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47C" w:rsidRDefault="00092ED0" w:rsidP="0088647C">
      <w:pPr>
        <w:pStyle w:val="Normal1"/>
        <w:jc w:val="center"/>
        <w:rPr>
          <w:b/>
          <w:sz w:val="28"/>
          <w:szCs w:val="28"/>
        </w:rPr>
      </w:pPr>
      <w:bookmarkStart w:id="0" w:name="_GoBack"/>
      <w:bookmarkEnd w:id="0"/>
      <w:r>
        <w:rPr>
          <w:b/>
          <w:sz w:val="28"/>
          <w:szCs w:val="28"/>
        </w:rPr>
        <w:t xml:space="preserve">The Syntax and Semantics of </w:t>
      </w:r>
      <w:r w:rsidR="002C23F8">
        <w:rPr>
          <w:b/>
          <w:sz w:val="28"/>
          <w:szCs w:val="28"/>
        </w:rPr>
        <w:t>Relative clauses</w:t>
      </w:r>
      <w:r w:rsidR="0088647C">
        <w:rPr>
          <w:b/>
          <w:sz w:val="28"/>
          <w:szCs w:val="28"/>
        </w:rPr>
        <w:t xml:space="preserve"> in </w:t>
      </w:r>
      <w:proofErr w:type="spellStart"/>
      <w:r w:rsidR="002E1264">
        <w:rPr>
          <w:b/>
          <w:sz w:val="28"/>
          <w:szCs w:val="28"/>
        </w:rPr>
        <w:t>Kusaal</w:t>
      </w:r>
      <w:proofErr w:type="spellEnd"/>
      <w:r w:rsidR="002C23F8">
        <w:rPr>
          <w:rStyle w:val="FootnoteReference"/>
          <w:b/>
          <w:sz w:val="28"/>
          <w:szCs w:val="28"/>
        </w:rPr>
        <w:footnoteReference w:id="1"/>
      </w:r>
    </w:p>
    <w:p w:rsidR="0088647C" w:rsidRDefault="0088647C" w:rsidP="0088647C">
      <w:pPr>
        <w:pStyle w:val="Normal1"/>
        <w:jc w:val="center"/>
        <w:rPr>
          <w:b/>
          <w:sz w:val="28"/>
          <w:szCs w:val="28"/>
        </w:rPr>
      </w:pPr>
    </w:p>
    <w:p w:rsidR="0088647C" w:rsidRDefault="0088647C" w:rsidP="0088647C">
      <w:pPr>
        <w:pStyle w:val="Normal1"/>
        <w:jc w:val="center"/>
        <w:rPr>
          <w:b/>
        </w:rPr>
      </w:pPr>
      <w:bookmarkStart w:id="2" w:name="_tyjcwt" w:colFirst="0" w:colLast="0"/>
      <w:bookmarkEnd w:id="2"/>
    </w:p>
    <w:p w:rsidR="0088647C" w:rsidRDefault="0088647C" w:rsidP="0088647C">
      <w:pPr>
        <w:pStyle w:val="Normal1"/>
        <w:jc w:val="both"/>
        <w:rPr>
          <w:b/>
        </w:rPr>
      </w:pPr>
      <w:r>
        <w:rPr>
          <w:b/>
        </w:rPr>
        <w:t>Abstract</w:t>
      </w:r>
    </w:p>
    <w:p w:rsidR="0088647C" w:rsidRDefault="002C23F8" w:rsidP="0088647C">
      <w:pPr>
        <w:pStyle w:val="Normal1"/>
        <w:jc w:val="both"/>
      </w:pPr>
      <w:r>
        <w:t>This paper looks at</w:t>
      </w:r>
      <w:r w:rsidR="0088647C">
        <w:t xml:space="preserve"> the syntax</w:t>
      </w:r>
      <w:r w:rsidR="00092ED0">
        <w:t xml:space="preserve"> and semantics of relative clause constructions</w:t>
      </w:r>
      <w:r w:rsidR="0088647C">
        <w:t xml:space="preserve"> in </w:t>
      </w:r>
      <w:proofErr w:type="spellStart"/>
      <w:r w:rsidR="002E1264">
        <w:t>Kusaal</w:t>
      </w:r>
      <w:proofErr w:type="spellEnd"/>
      <w:r w:rsidR="0088647C">
        <w:t xml:space="preserve">, a </w:t>
      </w:r>
      <w:proofErr w:type="spellStart"/>
      <w:r w:rsidR="0088647C">
        <w:t>Mabia</w:t>
      </w:r>
      <w:proofErr w:type="spellEnd"/>
      <w:r w:rsidR="0088647C">
        <w:t xml:space="preserve"> (Gur) language spoken in the Upper East Region of Ghana. </w:t>
      </w:r>
      <w:r>
        <w:t xml:space="preserve">Although extensive work has been done on sister </w:t>
      </w:r>
      <w:proofErr w:type="spellStart"/>
      <w:r>
        <w:t>Mabia</w:t>
      </w:r>
      <w:proofErr w:type="spellEnd"/>
      <w:r>
        <w:t xml:space="preserve"> languages on this topic, little can be said of same in relation to </w:t>
      </w:r>
      <w:proofErr w:type="spellStart"/>
      <w:r>
        <w:t>Kusaal</w:t>
      </w:r>
      <w:proofErr w:type="spellEnd"/>
      <w:r>
        <w:t>. This paper gives</w:t>
      </w:r>
      <w:ins w:id="3" w:author="Author">
        <w:r w:rsidR="00E75814">
          <w:t>?</w:t>
        </w:r>
      </w:ins>
      <w:r>
        <w:t xml:space="preserve"> a comprehensive discussion on</w:t>
      </w:r>
      <w:r w:rsidR="0088647C">
        <w:t xml:space="preserve"> the various elements, functions, and formations of </w:t>
      </w:r>
      <w:proofErr w:type="spellStart"/>
      <w:r w:rsidR="002E1264">
        <w:t>Kusaal</w:t>
      </w:r>
      <w:proofErr w:type="spellEnd"/>
      <w:r w:rsidR="00092ED0">
        <w:t xml:space="preserve"> relative clauses</w:t>
      </w:r>
      <w:r w:rsidR="0088647C">
        <w:t xml:space="preserve"> and, among other things, shows that the language has both in-situ internally-headed relative clauses and left-headed internally-headed relative</w:t>
      </w:r>
      <w:r w:rsidR="0088647C">
        <w:rPr>
          <w:i/>
        </w:rPr>
        <w:t xml:space="preserve"> </w:t>
      </w:r>
      <w:r w:rsidR="0088647C">
        <w:t>clauses (</w:t>
      </w:r>
      <w:proofErr w:type="spellStart"/>
      <w:r w:rsidR="0088647C">
        <w:t>Hiraiwa</w:t>
      </w:r>
      <w:proofErr w:type="spellEnd"/>
      <w:r w:rsidR="0088647C">
        <w:t xml:space="preserve"> et al. 2017). </w:t>
      </w:r>
      <w:ins w:id="4" w:author="Author">
        <w:r w:rsidR="00E75814">
          <w:t>[</w:t>
        </w:r>
      </w:ins>
      <w:r w:rsidR="0088647C">
        <w:t>This is carried out with data collected on fieldwork, in addition to my own native speaker intuitions.</w:t>
      </w:r>
      <w:ins w:id="5" w:author="Author">
        <w:r w:rsidR="00E75814">
          <w:t>] – might be better not to go first person in the abstract</w:t>
        </w:r>
      </w:ins>
    </w:p>
    <w:p w:rsidR="0088647C" w:rsidRDefault="0088647C" w:rsidP="0088647C">
      <w:pPr>
        <w:pStyle w:val="Normal1"/>
        <w:jc w:val="both"/>
      </w:pPr>
    </w:p>
    <w:p w:rsidR="0088647C" w:rsidRDefault="0088647C" w:rsidP="0088647C">
      <w:pPr>
        <w:pStyle w:val="Normal1"/>
        <w:jc w:val="both"/>
      </w:pPr>
      <w:r>
        <w:rPr>
          <w:b/>
        </w:rPr>
        <w:t>Keywords:</w:t>
      </w:r>
      <w:r>
        <w:t xml:space="preserve"> </w:t>
      </w:r>
      <w:proofErr w:type="spellStart"/>
      <w:r w:rsidR="002E1264">
        <w:t>Kusaal</w:t>
      </w:r>
      <w:proofErr w:type="spellEnd"/>
      <w:r w:rsidR="00092ED0">
        <w:t>, relative clauses</w:t>
      </w:r>
      <w:r>
        <w:t xml:space="preserve">, </w:t>
      </w:r>
      <w:proofErr w:type="spellStart"/>
      <w:r>
        <w:t>Mabia</w:t>
      </w:r>
      <w:proofErr w:type="spellEnd"/>
      <w:r>
        <w:t xml:space="preserve"> (Gur) language, in-situ head-internal relative clause, left-headed head internal relative clause</w:t>
      </w:r>
    </w:p>
    <w:p w:rsidR="0088647C" w:rsidRDefault="0088647C" w:rsidP="0088647C">
      <w:pPr>
        <w:pStyle w:val="Normal1"/>
        <w:jc w:val="both"/>
        <w:rPr>
          <w:b/>
        </w:rPr>
      </w:pPr>
    </w:p>
    <w:p w:rsidR="0088647C" w:rsidRDefault="0088647C" w:rsidP="0088647C">
      <w:pPr>
        <w:pStyle w:val="Normal1"/>
        <w:rPr>
          <w:b/>
        </w:rPr>
      </w:pPr>
      <w:r>
        <w:rPr>
          <w:b/>
        </w:rPr>
        <w:t>1. Introduction</w:t>
      </w:r>
    </w:p>
    <w:p w:rsidR="0088647C" w:rsidRDefault="0088647C" w:rsidP="0088647C">
      <w:pPr>
        <w:pStyle w:val="Normal1"/>
        <w:jc w:val="both"/>
      </w:pPr>
      <w:r>
        <w:t>Relative clauses are subordinate/embedded clauses that function as modifiers within a noun phrase. Functionally, relative clauses (</w:t>
      </w:r>
      <w:proofErr w:type="spellStart"/>
      <w:r>
        <w:rPr>
          <w:smallCaps/>
        </w:rPr>
        <w:t>rel</w:t>
      </w:r>
      <w:proofErr w:type="spellEnd"/>
      <w:r>
        <w:t>-clauses), together with other noun modifiers, form part of the grammar of referential coherence providing either anaphoric or cataphoric clues for referential identification (</w:t>
      </w:r>
      <w:proofErr w:type="spellStart"/>
      <w:r>
        <w:t>Givón</w:t>
      </w:r>
      <w:proofErr w:type="spellEnd"/>
      <w:r>
        <w:t xml:space="preserve"> 2001: 175). The following restrictive </w:t>
      </w:r>
      <w:proofErr w:type="spellStart"/>
      <w:r>
        <w:rPr>
          <w:smallCaps/>
        </w:rPr>
        <w:t>rel</w:t>
      </w:r>
      <w:proofErr w:type="spellEnd"/>
      <w:r>
        <w:t xml:space="preserve">-clause in </w:t>
      </w:r>
      <w:proofErr w:type="spellStart"/>
      <w:r w:rsidR="002E1264">
        <w:t>Kusaal</w:t>
      </w:r>
      <w:proofErr w:type="spellEnd"/>
      <w:r>
        <w:t xml:space="preserve"> modifies the definite head noun </w:t>
      </w:r>
      <w:proofErr w:type="spellStart"/>
      <w:r>
        <w:rPr>
          <w:i/>
        </w:rPr>
        <w:t>dáú</w:t>
      </w:r>
      <w:proofErr w:type="spellEnd"/>
      <w:r>
        <w:rPr>
          <w:i/>
        </w:rPr>
        <w:t xml:space="preserve"> </w:t>
      </w:r>
      <w:r>
        <w:t xml:space="preserve">‘man’ in (1a-b). The event coded in the </w:t>
      </w:r>
      <w:proofErr w:type="spellStart"/>
      <w:r>
        <w:rPr>
          <w:smallCaps/>
        </w:rPr>
        <w:t>rel</w:t>
      </w:r>
      <w:proofErr w:type="spellEnd"/>
      <w:r>
        <w:t>-clause is assumed to be familiar or known to the hearer, a familiarity referred to as “pragmatic presupposition” (</w:t>
      </w:r>
      <w:proofErr w:type="spellStart"/>
      <w:r>
        <w:t>Givón</w:t>
      </w:r>
      <w:proofErr w:type="spellEnd"/>
      <w:r>
        <w:t xml:space="preserve"> 2001: 176). </w:t>
      </w:r>
    </w:p>
    <w:p w:rsidR="0088647C" w:rsidRDefault="0088647C" w:rsidP="0088647C">
      <w:pPr>
        <w:pStyle w:val="Normal1"/>
        <w:jc w:val="both"/>
      </w:pPr>
    </w:p>
    <w:p w:rsidR="0088647C" w:rsidRDefault="0088647C" w:rsidP="0088647C">
      <w:pPr>
        <w:pStyle w:val="Normal1"/>
        <w:numPr>
          <w:ilvl w:val="0"/>
          <w:numId w:val="1"/>
        </w:numPr>
        <w:contextualSpacing/>
        <w:jc w:val="both"/>
      </w:pPr>
      <w:r>
        <w:t xml:space="preserve"> </w:t>
      </w:r>
      <w:proofErr w:type="spellStart"/>
      <w:r>
        <w:rPr>
          <w:smallCaps/>
        </w:rPr>
        <w:t>rel</w:t>
      </w:r>
      <w:proofErr w:type="spellEnd"/>
      <w:r>
        <w:t xml:space="preserve">-clause in </w:t>
      </w:r>
      <w:proofErr w:type="spellStart"/>
      <w:r w:rsidR="002E1264">
        <w:t>Kusaal</w:t>
      </w:r>
      <w:proofErr w:type="spellEnd"/>
    </w:p>
    <w:p w:rsidR="0088647C" w:rsidRPr="00BC4C2C" w:rsidRDefault="0088647C" w:rsidP="0088647C">
      <w:pPr>
        <w:pStyle w:val="Normal1"/>
        <w:ind w:left="851"/>
        <w:jc w:val="both"/>
        <w:rPr>
          <w:rFonts w:ascii="Doulos SIL" w:eastAsia="Doulos SIL" w:hAnsi="Doulos SIL" w:cs="Doulos SIL"/>
          <w:b/>
        </w:rPr>
      </w:pPr>
      <w:r w:rsidRPr="00BC4C2C">
        <w:rPr>
          <w:b/>
        </w:rPr>
        <w:t xml:space="preserve">a. </w:t>
      </w:r>
      <w:r w:rsidRPr="00BC4C2C">
        <w:rPr>
          <w:b/>
        </w:rPr>
        <w:tab/>
      </w:r>
      <w:proofErr w:type="spellStart"/>
      <w:r w:rsidRPr="00BC4C2C">
        <w:rPr>
          <w:rFonts w:ascii="Doulos SIL" w:eastAsia="Doulos SIL" w:hAnsi="Doulos SIL" w:cs="Doulos SIL"/>
          <w:b/>
          <w:i/>
        </w:rPr>
        <w:t>Dáú</w:t>
      </w:r>
      <w:proofErr w:type="spellEnd"/>
      <w:r w:rsidRPr="00BC4C2C">
        <w:rPr>
          <w:rFonts w:ascii="Doulos SIL" w:eastAsia="Doulos SIL" w:hAnsi="Doulos SIL" w:cs="Doulos SIL"/>
          <w:b/>
        </w:rPr>
        <w:tab/>
        <w:t>[</w:t>
      </w:r>
      <w:proofErr w:type="spellStart"/>
      <w:r w:rsidRPr="00BC4C2C">
        <w:rPr>
          <w:rFonts w:ascii="Doulos SIL" w:eastAsia="Doulos SIL" w:hAnsi="Doulos SIL" w:cs="Doulos SIL"/>
          <w:b/>
          <w:i/>
        </w:rPr>
        <w:t>kànɛ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gbáʋ́ŋ</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proofErr w:type="gramStart"/>
      <w:r w:rsidRPr="00BC4C2C">
        <w:rPr>
          <w:rFonts w:ascii="Doulos SIL" w:eastAsia="Doulos SIL" w:hAnsi="Doulos SIL" w:cs="Doulos SIL"/>
          <w:b/>
          <w:i/>
        </w:rPr>
        <w:t>lá</w:t>
      </w:r>
      <w:proofErr w:type="spellEnd"/>
      <w:r w:rsidRPr="00BC4C2C">
        <w:rPr>
          <w:rFonts w:ascii="Doulos SIL" w:eastAsia="Doulos SIL" w:hAnsi="Doulos SIL" w:cs="Doulos SIL"/>
          <w:b/>
          <w:i/>
        </w:rPr>
        <w:t xml:space="preserve"> </w:t>
      </w:r>
      <w:r w:rsidRPr="00BC4C2C">
        <w:rPr>
          <w:rFonts w:ascii="Doulos SIL" w:eastAsia="Doulos SIL" w:hAnsi="Doulos SIL" w:cs="Doulos SIL"/>
          <w:b/>
        </w:rPr>
        <w:t>]</w:t>
      </w:r>
      <w:proofErr w:type="gramEnd"/>
      <w:r w:rsidRPr="00BC4C2C">
        <w:rPr>
          <w:rFonts w:ascii="Doulos SIL" w:eastAsia="Doulos SIL" w:hAnsi="Doulos SIL" w:cs="Doulos SIL"/>
          <w:b/>
        </w:rPr>
        <w:tab/>
      </w:r>
    </w:p>
    <w:p w:rsidR="0088647C" w:rsidRDefault="0088647C" w:rsidP="0088647C">
      <w:pPr>
        <w:pStyle w:val="Normal1"/>
        <w:jc w:val="both"/>
        <w:rPr>
          <w:smallCaps/>
        </w:rPr>
      </w:pPr>
      <w:r>
        <w:t xml:space="preserve"> </w:t>
      </w:r>
      <w:r>
        <w:tab/>
      </w:r>
      <w:r>
        <w:tab/>
      </w:r>
      <w:proofErr w:type="gramStart"/>
      <w:r>
        <w:t>man</w:t>
      </w:r>
      <w:proofErr w:type="gramEnd"/>
      <w:r>
        <w:tab/>
      </w:r>
      <w:proofErr w:type="spellStart"/>
      <w:r>
        <w:rPr>
          <w:smallCaps/>
        </w:rPr>
        <w:t>rel</w:t>
      </w:r>
      <w:proofErr w:type="spellEnd"/>
      <w:r>
        <w:rPr>
          <w:smallCaps/>
        </w:rPr>
        <w:tab/>
        <w:t>past</w:t>
      </w:r>
      <w:r>
        <w:tab/>
      </w:r>
      <w:proofErr w:type="spellStart"/>
      <w:r>
        <w:t>buy.</w:t>
      </w:r>
      <w:r>
        <w:rPr>
          <w:smallCaps/>
        </w:rPr>
        <w:t>perf</w:t>
      </w:r>
      <w:proofErr w:type="spellEnd"/>
      <w:r>
        <w:tab/>
        <w:t>book</w:t>
      </w:r>
      <w:r>
        <w:tab/>
      </w:r>
      <w:r>
        <w:tab/>
      </w:r>
      <w:r>
        <w:rPr>
          <w:smallCaps/>
        </w:rPr>
        <w:t>def</w:t>
      </w:r>
    </w:p>
    <w:p w:rsidR="0088647C" w:rsidRDefault="0088647C" w:rsidP="0088647C">
      <w:pPr>
        <w:pStyle w:val="Normal1"/>
        <w:ind w:left="851" w:firstLine="589"/>
        <w:jc w:val="both"/>
      </w:pPr>
      <w:r>
        <w:tab/>
      </w:r>
    </w:p>
    <w:p w:rsidR="0088647C" w:rsidRPr="00BC4C2C" w:rsidRDefault="0088647C" w:rsidP="0088647C">
      <w:pPr>
        <w:pStyle w:val="Normal1"/>
        <w:ind w:left="851"/>
        <w:jc w:val="both"/>
        <w:rPr>
          <w:rFonts w:ascii="Doulos SIL" w:eastAsia="Doulos SIL" w:hAnsi="Doulos SIL" w:cs="Doulos SIL"/>
          <w:b/>
          <w:i/>
        </w:rPr>
      </w:pP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i/>
        </w:rPr>
        <w:t xml:space="preserve">mᴐ̅r </w:t>
      </w:r>
      <w:r w:rsidRPr="00BC4C2C">
        <w:rPr>
          <w:rFonts w:ascii="Doulos SIL" w:eastAsia="Doulos SIL" w:hAnsi="Doulos SIL" w:cs="Doulos SIL"/>
          <w:b/>
          <w:i/>
        </w:rPr>
        <w:tab/>
      </w:r>
      <w:proofErr w:type="spellStart"/>
      <w:r w:rsidRPr="00BC4C2C">
        <w:rPr>
          <w:rFonts w:ascii="Doulos SIL" w:eastAsia="Doulos SIL" w:hAnsi="Doulos SIL" w:cs="Doulos SIL"/>
          <w:b/>
          <w:i/>
        </w:rPr>
        <w:t>lígídí</w:t>
      </w:r>
      <w:proofErr w:type="spellEnd"/>
      <w:r w:rsidRPr="00BC4C2C">
        <w:rPr>
          <w:rFonts w:ascii="Doulos SIL" w:eastAsia="Doulos SIL" w:hAnsi="Doulos SIL" w:cs="Doulos SIL"/>
          <w:b/>
          <w:i/>
        </w:rPr>
        <w:t>.</w:t>
      </w:r>
    </w:p>
    <w:p w:rsidR="0088647C" w:rsidRDefault="0088647C" w:rsidP="0088647C">
      <w:pPr>
        <w:pStyle w:val="Normal1"/>
        <w:ind w:left="851" w:firstLine="589"/>
        <w:jc w:val="both"/>
        <w:rPr>
          <w:rFonts w:ascii="Doulos SIL" w:eastAsia="Doulos SIL" w:hAnsi="Doulos SIL" w:cs="Doulos SIL"/>
        </w:rPr>
      </w:pPr>
      <w:r>
        <w:t>have</w:t>
      </w:r>
      <w:r>
        <w:rPr>
          <w:rFonts w:ascii="Doulos SIL" w:eastAsia="Doulos SIL" w:hAnsi="Doulos SIL" w:cs="Doulos SIL"/>
        </w:rPr>
        <w:t xml:space="preserve"> </w:t>
      </w:r>
      <w:r>
        <w:rPr>
          <w:rFonts w:ascii="Doulos SIL" w:eastAsia="Doulos SIL" w:hAnsi="Doulos SIL" w:cs="Doulos SIL"/>
        </w:rPr>
        <w:tab/>
      </w:r>
      <w:r>
        <w:t xml:space="preserve">money </w:t>
      </w:r>
    </w:p>
    <w:p w:rsidR="0088647C" w:rsidRDefault="0088647C" w:rsidP="0088647C">
      <w:pPr>
        <w:pStyle w:val="Normal1"/>
        <w:ind w:left="851" w:firstLine="589"/>
        <w:jc w:val="both"/>
      </w:pPr>
      <w:r>
        <w:t>‘The man who bought the book has money’</w:t>
      </w:r>
    </w:p>
    <w:p w:rsidR="0088647C" w:rsidRDefault="0088647C" w:rsidP="0088647C">
      <w:pPr>
        <w:pStyle w:val="Normal1"/>
        <w:tabs>
          <w:tab w:val="left" w:pos="5790"/>
        </w:tabs>
        <w:jc w:val="both"/>
      </w:pPr>
    </w:p>
    <w:p w:rsidR="0088647C" w:rsidRPr="00BC4C2C" w:rsidRDefault="0088647C" w:rsidP="0088647C">
      <w:pPr>
        <w:pStyle w:val="Normal1"/>
        <w:ind w:left="851"/>
        <w:jc w:val="both"/>
        <w:rPr>
          <w:b/>
        </w:rPr>
      </w:pPr>
      <w:r w:rsidRPr="00BC4C2C">
        <w:rPr>
          <w:b/>
        </w:rPr>
        <w:t>b.</w:t>
      </w:r>
      <w:r w:rsidRPr="00BC4C2C">
        <w:rPr>
          <w:rFonts w:ascii="Doulos SIL" w:eastAsia="Doulos SIL" w:hAnsi="Doulos SIL" w:cs="Doulos SIL"/>
          <w:b/>
        </w:rPr>
        <w:t xml:space="preserve"> </w:t>
      </w:r>
      <w:r w:rsidRPr="00BC4C2C">
        <w:rPr>
          <w:rFonts w:ascii="Doulos SIL" w:eastAsia="Doulos SIL" w:hAnsi="Doulos SIL" w:cs="Doulos SIL"/>
          <w:b/>
        </w:rPr>
        <w:tab/>
      </w:r>
      <w:proofErr w:type="spellStart"/>
      <w:r w:rsidRPr="00BC4C2C">
        <w:rPr>
          <w:rFonts w:ascii="Doulos SIL" w:eastAsia="Doulos SIL" w:hAnsi="Doulos SIL" w:cs="Doulos SIL"/>
          <w:b/>
          <w:i/>
        </w:rPr>
        <w:t>Dáú</w:t>
      </w:r>
      <w:proofErr w:type="spellEnd"/>
      <w:r w:rsidRPr="00BC4C2C">
        <w:rPr>
          <w:rFonts w:ascii="Doulos SIL" w:eastAsia="Doulos SIL" w:hAnsi="Doulos SIL" w:cs="Doulos SIL"/>
          <w:b/>
        </w:rPr>
        <w:t>[</w:t>
      </w:r>
      <w:r w:rsidRPr="00BC4C2C">
        <w:rPr>
          <w:rFonts w:ascii="Doulos SIL" w:eastAsia="Doulos SIL" w:hAnsi="Doulos SIL" w:cs="Doulos SIL"/>
          <w:b/>
          <w:i/>
        </w:rPr>
        <w:t>-</w:t>
      </w:r>
      <w:proofErr w:type="spellStart"/>
      <w:r w:rsidRPr="00BC4C2C">
        <w:rPr>
          <w:rFonts w:ascii="Doulos SIL" w:eastAsia="Doulos SIL" w:hAnsi="Doulos SIL" w:cs="Doulos SIL"/>
          <w:b/>
          <w:i/>
        </w:rPr>
        <w:t>sɔ</w:t>
      </w:r>
      <w:proofErr w:type="spellEnd"/>
      <w:r w:rsidRPr="00BC4C2C">
        <w:rPr>
          <w:b/>
          <w:i/>
        </w:rPr>
        <w:t>́</w:t>
      </w:r>
      <w:r w:rsidRPr="00BC4C2C">
        <w:rPr>
          <w:rFonts w:ascii="Doulos SIL" w:eastAsia="Doulos SIL" w:hAnsi="Doulos SIL" w:cs="Doulos SIL"/>
          <w:b/>
          <w:i/>
        </w:rPr>
        <w:t>ˈ</w:t>
      </w:r>
      <w:r w:rsidRPr="00BC4C2C">
        <w:rPr>
          <w:rFonts w:ascii="Doulos SIL" w:eastAsia="Doulos SIL" w:hAnsi="Doulos SIL" w:cs="Doulos SIL"/>
          <w:b/>
          <w:i/>
        </w:rPr>
        <w:tab/>
      </w:r>
      <w:proofErr w:type="spellStart"/>
      <w:r w:rsidRPr="00BC4C2C">
        <w:rPr>
          <w:rFonts w:ascii="Doulos SIL" w:eastAsia="Doulos SIL" w:hAnsi="Doulos SIL" w:cs="Doulos SIL"/>
          <w:b/>
          <w:i/>
        </w:rPr>
        <w:t>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gbáʋ́ŋ</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851"/>
        <w:jc w:val="both"/>
        <w:rPr>
          <w:smallCaps/>
        </w:rPr>
      </w:pPr>
      <w:r>
        <w:t xml:space="preserve"> </w:t>
      </w:r>
      <w:r>
        <w:tab/>
      </w:r>
      <w:proofErr w:type="spellStart"/>
      <w:proofErr w:type="gramStart"/>
      <w:r>
        <w:t>man.</w:t>
      </w:r>
      <w:r>
        <w:rPr>
          <w:smallCaps/>
        </w:rPr>
        <w:t>idef.p</w:t>
      </w:r>
      <w:proofErr w:type="spellEnd"/>
      <w:proofErr w:type="gramEnd"/>
      <w:r>
        <w:tab/>
      </w:r>
      <w:r>
        <w:rPr>
          <w:smallCaps/>
        </w:rPr>
        <w:t>comp</w:t>
      </w:r>
      <w:r>
        <w:tab/>
      </w:r>
      <w:r>
        <w:rPr>
          <w:smallCaps/>
        </w:rPr>
        <w:t>past</w:t>
      </w:r>
      <w:r>
        <w:tab/>
      </w:r>
      <w:proofErr w:type="spellStart"/>
      <w:r>
        <w:t>buy.</w:t>
      </w:r>
      <w:r>
        <w:rPr>
          <w:smallCaps/>
        </w:rPr>
        <w:t>perf</w:t>
      </w:r>
      <w:proofErr w:type="spellEnd"/>
      <w:r>
        <w:tab/>
        <w:t>book</w:t>
      </w:r>
      <w:r>
        <w:tab/>
      </w:r>
      <w:r>
        <w:rPr>
          <w:smallCaps/>
        </w:rPr>
        <w:t>def</w:t>
      </w:r>
    </w:p>
    <w:p w:rsidR="0088647C" w:rsidRDefault="0088647C" w:rsidP="0088647C">
      <w:pPr>
        <w:pStyle w:val="Normal1"/>
        <w:ind w:left="851"/>
        <w:jc w:val="both"/>
      </w:pPr>
      <w:r>
        <w:tab/>
      </w:r>
    </w:p>
    <w:p w:rsidR="0088647C" w:rsidRPr="00BC4C2C" w:rsidRDefault="0088647C" w:rsidP="0088647C">
      <w:pPr>
        <w:pStyle w:val="Normal1"/>
        <w:ind w:left="851" w:firstLine="589"/>
        <w:jc w:val="both"/>
        <w:rPr>
          <w:b/>
          <w:i/>
        </w:rPr>
      </w:pPr>
      <w:r w:rsidRPr="00BC4C2C">
        <w:rPr>
          <w:rFonts w:ascii="Doulos SIL" w:eastAsia="Doulos SIL" w:hAnsi="Doulos SIL" w:cs="Doulos SIL"/>
          <w:b/>
          <w:i/>
        </w:rPr>
        <w:t>mᴐ̅r</w:t>
      </w:r>
      <w:r w:rsidRPr="00BC4C2C">
        <w:rPr>
          <w:rFonts w:ascii="Doulos SIL" w:eastAsia="Doulos SIL" w:hAnsi="Doulos SIL" w:cs="Doulos SIL"/>
          <w:b/>
          <w:i/>
        </w:rPr>
        <w:tab/>
      </w:r>
      <w:proofErr w:type="spellStart"/>
      <w:r w:rsidRPr="00BC4C2C">
        <w:rPr>
          <w:rFonts w:ascii="Doulos SIL" w:eastAsia="Doulos SIL" w:hAnsi="Doulos SIL" w:cs="Doulos SIL"/>
          <w:b/>
          <w:i/>
        </w:rPr>
        <w:t>lígídí</w:t>
      </w:r>
      <w:proofErr w:type="spellEnd"/>
      <w:r w:rsidRPr="00BC4C2C">
        <w:rPr>
          <w:rFonts w:ascii="Doulos SIL" w:eastAsia="Doulos SIL" w:hAnsi="Doulos SIL" w:cs="Doulos SIL"/>
          <w:b/>
          <w:i/>
        </w:rPr>
        <w:t>.</w:t>
      </w:r>
    </w:p>
    <w:p w:rsidR="0088647C" w:rsidRDefault="0088647C" w:rsidP="0088647C">
      <w:pPr>
        <w:pStyle w:val="Normal1"/>
        <w:ind w:left="851" w:firstLine="589"/>
        <w:jc w:val="both"/>
      </w:pPr>
      <w:r>
        <w:t>have</w:t>
      </w:r>
      <w:r>
        <w:tab/>
        <w:t xml:space="preserve">money </w:t>
      </w:r>
    </w:p>
    <w:p w:rsidR="0088647C" w:rsidRDefault="0088647C" w:rsidP="00176E4B">
      <w:pPr>
        <w:pStyle w:val="Normal1"/>
        <w:ind w:left="720" w:firstLine="720"/>
        <w:jc w:val="both"/>
      </w:pPr>
      <w:r>
        <w:t>‘The man who bought the book has money.’</w:t>
      </w:r>
      <w:r>
        <w:rPr>
          <w:color w:val="FF0000"/>
        </w:rPr>
        <w:t xml:space="preserve">  </w:t>
      </w:r>
    </w:p>
    <w:p w:rsidR="00176E4B" w:rsidRDefault="00176E4B" w:rsidP="00176E4B">
      <w:pPr>
        <w:pStyle w:val="Normal1"/>
        <w:ind w:left="720" w:firstLine="720"/>
        <w:jc w:val="both"/>
      </w:pPr>
    </w:p>
    <w:p w:rsidR="0088647C" w:rsidRDefault="0088647C" w:rsidP="0088647C">
      <w:pPr>
        <w:pStyle w:val="Normal1"/>
        <w:jc w:val="both"/>
      </w:pPr>
      <w:r>
        <w:lastRenderedPageBreak/>
        <w:t xml:space="preserve">The </w:t>
      </w:r>
      <w:proofErr w:type="spellStart"/>
      <w:r>
        <w:rPr>
          <w:smallCaps/>
        </w:rPr>
        <w:t>rel</w:t>
      </w:r>
      <w:proofErr w:type="spellEnd"/>
      <w:r>
        <w:t xml:space="preserve">-clause in (1) expresses an event of ‘buying’ where the agent is co-referent with the head noun </w:t>
      </w:r>
      <w:proofErr w:type="spellStart"/>
      <w:r>
        <w:rPr>
          <w:i/>
        </w:rPr>
        <w:t>dáú</w:t>
      </w:r>
      <w:proofErr w:type="spellEnd"/>
      <w:r>
        <w:rPr>
          <w:i/>
        </w:rPr>
        <w:t xml:space="preserve"> </w:t>
      </w:r>
      <w:r>
        <w:t xml:space="preserve">‘man’ which is modified by the </w:t>
      </w:r>
      <w:proofErr w:type="spellStart"/>
      <w:r>
        <w:rPr>
          <w:smallCaps/>
        </w:rPr>
        <w:t>rel</w:t>
      </w:r>
      <w:proofErr w:type="spellEnd"/>
      <w:r>
        <w:t xml:space="preserve">-clause. </w:t>
      </w:r>
      <w:proofErr w:type="gramStart"/>
      <w:r>
        <w:t>Thus</w:t>
      </w:r>
      <w:proofErr w:type="gramEnd"/>
      <w:r>
        <w:t xml:space="preserve"> the subject of the main clause (2) is modified by the </w:t>
      </w:r>
      <w:proofErr w:type="spellStart"/>
      <w:r>
        <w:rPr>
          <w:smallCaps/>
        </w:rPr>
        <w:t>rel</w:t>
      </w:r>
      <w:proofErr w:type="spellEnd"/>
      <w:r>
        <w:t>-clause in (3) and its co-referent noun is the subject. The speaker does not assert the proposition in the relative clause (2); however, s/he presupposes that it is known or familiar to the hearer (3).</w:t>
      </w:r>
    </w:p>
    <w:p w:rsidR="0088647C" w:rsidRDefault="0088647C" w:rsidP="0088647C">
      <w:pPr>
        <w:pStyle w:val="Normal1"/>
        <w:jc w:val="both"/>
      </w:pPr>
    </w:p>
    <w:p w:rsidR="0088647C" w:rsidRDefault="0088647C" w:rsidP="0088647C">
      <w:pPr>
        <w:pStyle w:val="Normal1"/>
        <w:ind w:left="567"/>
        <w:jc w:val="both"/>
      </w:pPr>
      <w:r>
        <w:t>(2) Main clause</w:t>
      </w:r>
    </w:p>
    <w:p w:rsidR="0088647C" w:rsidRPr="00BC4C2C" w:rsidRDefault="0088647C" w:rsidP="0088647C">
      <w:pPr>
        <w:pStyle w:val="Normal1"/>
        <w:ind w:left="567"/>
        <w:jc w:val="both"/>
        <w:rPr>
          <w:b/>
          <w:i/>
        </w:rPr>
      </w:pPr>
      <w:proofErr w:type="spellStart"/>
      <w:r w:rsidRPr="00BC4C2C">
        <w:rPr>
          <w:rFonts w:ascii="Doulos SIL" w:eastAsia="Doulos SIL" w:hAnsi="Doulos SIL" w:cs="Doulos SIL"/>
          <w:b/>
          <w:i/>
        </w:rPr>
        <w:t>Dáú</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t>mᴐ̅r</w:t>
      </w:r>
      <w:r w:rsidRPr="00BC4C2C">
        <w:rPr>
          <w:rFonts w:ascii="Doulos SIL" w:eastAsia="Doulos SIL" w:hAnsi="Doulos SIL" w:cs="Doulos SIL"/>
          <w:b/>
          <w:i/>
        </w:rPr>
        <w:tab/>
      </w:r>
      <w:proofErr w:type="spellStart"/>
      <w:r w:rsidRPr="00BC4C2C">
        <w:rPr>
          <w:rFonts w:ascii="Doulos SIL" w:eastAsia="Doulos SIL" w:hAnsi="Doulos SIL" w:cs="Doulos SIL"/>
          <w:b/>
          <w:i/>
        </w:rPr>
        <w:t>lígídí</w:t>
      </w:r>
      <w:proofErr w:type="spellEnd"/>
      <w:r w:rsidRPr="00BC4C2C">
        <w:rPr>
          <w:rFonts w:ascii="Doulos SIL" w:eastAsia="Doulos SIL" w:hAnsi="Doulos SIL" w:cs="Doulos SIL"/>
          <w:b/>
          <w:i/>
        </w:rPr>
        <w:t>.</w:t>
      </w:r>
      <w:r w:rsidRPr="00BC4C2C">
        <w:rPr>
          <w:b/>
          <w:i/>
        </w:rPr>
        <w:t xml:space="preserve">  </w:t>
      </w:r>
    </w:p>
    <w:p w:rsidR="0088647C" w:rsidRDefault="0088647C" w:rsidP="0088647C">
      <w:pPr>
        <w:pStyle w:val="Normal1"/>
        <w:ind w:left="567"/>
        <w:jc w:val="both"/>
      </w:pPr>
      <w:proofErr w:type="gramStart"/>
      <w:r>
        <w:t>man</w:t>
      </w:r>
      <w:proofErr w:type="gramEnd"/>
      <w:r>
        <w:tab/>
      </w:r>
      <w:r>
        <w:rPr>
          <w:smallCaps/>
        </w:rPr>
        <w:t>def</w:t>
      </w:r>
      <w:r>
        <w:tab/>
        <w:t>have</w:t>
      </w:r>
      <w:r>
        <w:tab/>
        <w:t>money</w:t>
      </w:r>
    </w:p>
    <w:p w:rsidR="0088647C" w:rsidRDefault="0088647C" w:rsidP="0088647C">
      <w:pPr>
        <w:pStyle w:val="Normal1"/>
        <w:ind w:left="567"/>
        <w:jc w:val="both"/>
      </w:pPr>
      <w:r>
        <w:t>‘The man has money.’ (asserted)</w:t>
      </w:r>
    </w:p>
    <w:p w:rsidR="0088647C" w:rsidRDefault="0088647C" w:rsidP="0088647C">
      <w:pPr>
        <w:pStyle w:val="Normal1"/>
        <w:ind w:left="360"/>
        <w:jc w:val="both"/>
      </w:pPr>
    </w:p>
    <w:p w:rsidR="0088647C" w:rsidRDefault="0088647C" w:rsidP="0088647C">
      <w:pPr>
        <w:pStyle w:val="Normal1"/>
        <w:numPr>
          <w:ilvl w:val="0"/>
          <w:numId w:val="3"/>
        </w:numPr>
        <w:contextualSpacing/>
        <w:jc w:val="both"/>
      </w:pPr>
      <w:r>
        <w:t xml:space="preserve"> Subordinate clause</w:t>
      </w:r>
    </w:p>
    <w:p w:rsidR="0088647C" w:rsidRPr="00BC4C2C" w:rsidRDefault="0088647C" w:rsidP="0088647C">
      <w:pPr>
        <w:pStyle w:val="Normal1"/>
        <w:ind w:left="567"/>
        <w:jc w:val="both"/>
        <w:rPr>
          <w:b/>
          <w:i/>
        </w:rPr>
      </w:pPr>
      <w:proofErr w:type="spellStart"/>
      <w:r w:rsidRPr="00BC4C2C">
        <w:rPr>
          <w:rFonts w:ascii="Doulos SIL" w:eastAsia="Doulos SIL" w:hAnsi="Doulos SIL" w:cs="Doulos SIL"/>
          <w:b/>
          <w:i/>
        </w:rPr>
        <w:t>Dáú</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gbáʋ</w:t>
      </w:r>
      <w:r w:rsidRPr="00BC4C2C">
        <w:rPr>
          <w:b/>
          <w:i/>
        </w:rPr>
        <w:t>́</w:t>
      </w:r>
      <w:r w:rsidRPr="00BC4C2C">
        <w:rPr>
          <w:rFonts w:ascii="Doulos SIL" w:eastAsia="Doulos SIL" w:hAnsi="Doulos SIL" w:cs="Doulos SIL"/>
          <w:b/>
          <w:i/>
        </w:rPr>
        <w:t>ŋ</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b/>
          <w:i/>
        </w:rPr>
        <w:t xml:space="preserve">. </w:t>
      </w:r>
    </w:p>
    <w:p w:rsidR="0088647C" w:rsidRDefault="0088647C" w:rsidP="0088647C">
      <w:pPr>
        <w:pStyle w:val="Normal1"/>
        <w:ind w:left="567"/>
        <w:jc w:val="both"/>
      </w:pPr>
      <w:proofErr w:type="gramStart"/>
      <w:r>
        <w:t>man</w:t>
      </w:r>
      <w:proofErr w:type="gramEnd"/>
      <w:r>
        <w:tab/>
      </w:r>
      <w:r>
        <w:rPr>
          <w:smallCaps/>
        </w:rPr>
        <w:t>def</w:t>
      </w:r>
      <w:r>
        <w:tab/>
      </w:r>
      <w:r>
        <w:rPr>
          <w:smallCaps/>
        </w:rPr>
        <w:t>past</w:t>
      </w:r>
      <w:r>
        <w:tab/>
        <w:t>buy-</w:t>
      </w:r>
      <w:r>
        <w:rPr>
          <w:smallCaps/>
        </w:rPr>
        <w:t>perf</w:t>
      </w:r>
      <w:r w:rsidR="00C03C31">
        <w:tab/>
        <w:t>book</w:t>
      </w:r>
      <w:r w:rsidR="00C03C31">
        <w:tab/>
      </w:r>
      <w:r>
        <w:rPr>
          <w:smallCaps/>
        </w:rPr>
        <w:t>def</w:t>
      </w:r>
    </w:p>
    <w:p w:rsidR="0088647C" w:rsidRDefault="0088647C" w:rsidP="0088647C">
      <w:pPr>
        <w:pStyle w:val="Normal1"/>
        <w:ind w:left="567"/>
        <w:jc w:val="both"/>
      </w:pPr>
      <w:r>
        <w:t>‘The man bought the book.’ (presupposed)</w:t>
      </w:r>
    </w:p>
    <w:p w:rsidR="0088647C" w:rsidRDefault="0088647C" w:rsidP="0088647C">
      <w:pPr>
        <w:pStyle w:val="Normal1"/>
        <w:ind w:left="360"/>
        <w:jc w:val="both"/>
      </w:pPr>
    </w:p>
    <w:p w:rsidR="0088647C" w:rsidRDefault="0088647C" w:rsidP="0088647C">
      <w:pPr>
        <w:pStyle w:val="Normal1"/>
        <w:jc w:val="both"/>
      </w:pPr>
    </w:p>
    <w:p w:rsidR="0088647C" w:rsidRDefault="0088647C" w:rsidP="0088647C">
      <w:pPr>
        <w:pStyle w:val="Normal1"/>
        <w:jc w:val="both"/>
      </w:pPr>
      <w:r>
        <w:t>This paper examines the synt</w:t>
      </w:r>
      <w:r w:rsidR="00092ED0">
        <w:t>ax and semantics of relative clauses</w:t>
      </w:r>
      <w:r>
        <w:t xml:space="preserve"> in </w:t>
      </w:r>
      <w:proofErr w:type="spellStart"/>
      <w:r w:rsidR="002E1264">
        <w:t>Kusaal</w:t>
      </w:r>
      <w:proofErr w:type="spellEnd"/>
      <w:r>
        <w:t xml:space="preserve">. Although extensive research exists on sister </w:t>
      </w:r>
      <w:proofErr w:type="spellStart"/>
      <w:r>
        <w:t>Mabia</w:t>
      </w:r>
      <w:proofErr w:type="spellEnd"/>
      <w:r>
        <w:t xml:space="preserve"> languages on the topic (see </w:t>
      </w:r>
      <w:proofErr w:type="spellStart"/>
      <w:r>
        <w:t>Hiraiwa</w:t>
      </w:r>
      <w:proofErr w:type="spellEnd"/>
      <w:r>
        <w:t xml:space="preserve"> et al. 2017: 3 </w:t>
      </w:r>
      <w:proofErr w:type="gramStart"/>
      <w:r>
        <w:t>footnote</w:t>
      </w:r>
      <w:proofErr w:type="gramEnd"/>
      <w:r>
        <w:t xml:space="preserve"> for</w:t>
      </w:r>
      <w:r w:rsidR="004F0D6E">
        <w:t xml:space="preserve"> a list of languages), much cannot be said of same in relation to </w:t>
      </w:r>
      <w:proofErr w:type="spellStart"/>
      <w:r w:rsidR="004F0D6E">
        <w:t>Kusaal</w:t>
      </w:r>
      <w:proofErr w:type="spellEnd"/>
      <w:r w:rsidR="004F0D6E">
        <w:t>. T</w:t>
      </w:r>
      <w:r>
        <w:t>his study is to fill the gap by discussing the various functions, formations and elements of</w:t>
      </w:r>
      <w:r w:rsidR="00092ED0">
        <w:t xml:space="preserve"> relative clauses in</w:t>
      </w:r>
      <w:r>
        <w:t xml:space="preserve"> </w:t>
      </w:r>
      <w:proofErr w:type="spellStart"/>
      <w:r w:rsidR="002E1264">
        <w:t>Kusaal</w:t>
      </w:r>
      <w:proofErr w:type="spellEnd"/>
      <w:r>
        <w:t>. I look at in-situ internally-headed relative clauses and left-headed internally-headed relative</w:t>
      </w:r>
      <w:r>
        <w:rPr>
          <w:i/>
        </w:rPr>
        <w:t xml:space="preserve"> </w:t>
      </w:r>
      <w:r>
        <w:t xml:space="preserve">clauses. I also explore restrictive and non-restrictive relative clauses as well as the various noun phrase (NP) positions accessible to </w:t>
      </w:r>
      <w:proofErr w:type="spellStart"/>
      <w:r>
        <w:t>relativisation</w:t>
      </w:r>
      <w:proofErr w:type="spellEnd"/>
      <w:r>
        <w:t xml:space="preserve"> in </w:t>
      </w:r>
      <w:proofErr w:type="spellStart"/>
      <w:r w:rsidR="002E1264">
        <w:t>Kusaal</w:t>
      </w:r>
      <w:proofErr w:type="spellEnd"/>
      <w:r>
        <w:t xml:space="preserve">. I will indicate areas where </w:t>
      </w:r>
      <w:proofErr w:type="spellStart"/>
      <w:r w:rsidR="002E1264">
        <w:t>Kusaal</w:t>
      </w:r>
      <w:proofErr w:type="spellEnd"/>
      <w:r>
        <w:t xml:space="preserve"> patterns with observations made in sister languages and areas where they differ. This is purposely done to show the close relatedness or otherwise of these languages in relative clause formation.</w:t>
      </w:r>
    </w:p>
    <w:p w:rsidR="0088647C" w:rsidRDefault="0088647C" w:rsidP="0088647C">
      <w:pPr>
        <w:pStyle w:val="Normal1"/>
        <w:jc w:val="both"/>
      </w:pPr>
    </w:p>
    <w:p w:rsidR="0088647C" w:rsidRDefault="002E1264" w:rsidP="0088647C">
      <w:pPr>
        <w:pStyle w:val="Normal1"/>
        <w:jc w:val="both"/>
      </w:pPr>
      <w:proofErr w:type="spellStart"/>
      <w:r>
        <w:t>Kusaal</w:t>
      </w:r>
      <w:proofErr w:type="spellEnd"/>
      <w:r w:rsidR="0088647C">
        <w:t xml:space="preserve"> is an SVO language in which the verb does not inflect for tense or number. The remoteness of an activity or event is expressed using particles: </w:t>
      </w:r>
      <w:proofErr w:type="spellStart"/>
      <w:r w:rsidR="0088647C">
        <w:rPr>
          <w:i/>
        </w:rPr>
        <w:t>sa</w:t>
      </w:r>
      <w:proofErr w:type="spellEnd"/>
      <w:r w:rsidR="0088647C">
        <w:rPr>
          <w:i/>
        </w:rPr>
        <w:t>̀</w:t>
      </w:r>
      <w:r w:rsidR="0088647C">
        <w:t xml:space="preserve"> for an event that is a day old, </w:t>
      </w:r>
      <w:proofErr w:type="spellStart"/>
      <w:r w:rsidR="0088647C">
        <w:rPr>
          <w:i/>
        </w:rPr>
        <w:t>dàa</w:t>
      </w:r>
      <w:proofErr w:type="spellEnd"/>
      <w:r w:rsidR="0088647C">
        <w:rPr>
          <w:i/>
        </w:rPr>
        <w:t>̀</w:t>
      </w:r>
      <w:r w:rsidR="0088647C">
        <w:t xml:space="preserve"> for an event that is two days and beyond but less than a year and </w:t>
      </w:r>
      <w:r w:rsidR="0088647C">
        <w:rPr>
          <w:i/>
        </w:rPr>
        <w:t xml:space="preserve">dà </w:t>
      </w:r>
      <w:r w:rsidR="0088647C">
        <w:t xml:space="preserve">for an event that is a year old and beyond. As a tonal language, all data and examples are marked for tones. There are two dialects of </w:t>
      </w:r>
      <w:proofErr w:type="spellStart"/>
      <w:r>
        <w:t>Kusaal</w:t>
      </w:r>
      <w:proofErr w:type="spellEnd"/>
      <w:r w:rsidR="0088647C">
        <w:t xml:space="preserve">: </w:t>
      </w:r>
      <w:proofErr w:type="spellStart"/>
      <w:r w:rsidR="0088647C">
        <w:t>Atoende</w:t>
      </w:r>
      <w:proofErr w:type="spellEnd"/>
      <w:r w:rsidR="0088647C">
        <w:t xml:space="preserve"> and </w:t>
      </w:r>
      <w:proofErr w:type="spellStart"/>
      <w:r w:rsidR="0088647C">
        <w:t>Agole</w:t>
      </w:r>
      <w:proofErr w:type="spellEnd"/>
      <w:r w:rsidR="0088647C">
        <w:t xml:space="preserve">. Both dialects are spoken in the Upper East Region of Ghana. However, while the </w:t>
      </w:r>
      <w:proofErr w:type="spellStart"/>
      <w:r w:rsidR="0088647C">
        <w:t>Atoende</w:t>
      </w:r>
      <w:proofErr w:type="spellEnd"/>
      <w:r w:rsidR="0088647C">
        <w:t xml:space="preserve"> dialect is spoken in Bawku West and it surrounding areas the </w:t>
      </w:r>
      <w:proofErr w:type="spellStart"/>
      <w:r w:rsidR="0088647C">
        <w:t>Agole</w:t>
      </w:r>
      <w:proofErr w:type="spellEnd"/>
      <w:r w:rsidR="0088647C">
        <w:t xml:space="preserve"> dialect is spoken in Bawku Municipal, </w:t>
      </w:r>
      <w:proofErr w:type="spellStart"/>
      <w:r w:rsidR="0088647C">
        <w:t>Garu-Tempane</w:t>
      </w:r>
      <w:proofErr w:type="spellEnd"/>
      <w:r w:rsidR="0088647C">
        <w:t xml:space="preserve"> and adjoining areas. The data used in this work mainly come from the </w:t>
      </w:r>
      <w:proofErr w:type="spellStart"/>
      <w:r w:rsidR="0088647C">
        <w:t>Agole</w:t>
      </w:r>
      <w:proofErr w:type="spellEnd"/>
      <w:r w:rsidR="0088647C">
        <w:t xml:space="preserve"> dialect though there are instances where the </w:t>
      </w:r>
      <w:proofErr w:type="spellStart"/>
      <w:r w:rsidR="0088647C">
        <w:t>Atoende</w:t>
      </w:r>
      <w:proofErr w:type="spellEnd"/>
      <w:r w:rsidR="0088647C">
        <w:t xml:space="preserve"> dialect is used to clarify some concepts. This is mentioned anytime such a move is taken.</w:t>
      </w:r>
    </w:p>
    <w:p w:rsidR="0088647C" w:rsidRDefault="0088647C" w:rsidP="0088647C">
      <w:pPr>
        <w:pStyle w:val="Normal1"/>
        <w:jc w:val="both"/>
      </w:pPr>
    </w:p>
    <w:p w:rsidR="0088647C" w:rsidRDefault="0088647C" w:rsidP="0088647C">
      <w:pPr>
        <w:pStyle w:val="Normal1"/>
        <w:jc w:val="both"/>
      </w:pPr>
      <w:r>
        <w:t xml:space="preserve">The paper is divided into six sections with the rest organised as follows: after this introduction, section two looks at the syntactic structures of </w:t>
      </w:r>
      <w:proofErr w:type="spellStart"/>
      <w:r>
        <w:rPr>
          <w:smallCaps/>
        </w:rPr>
        <w:t>rel</w:t>
      </w:r>
      <w:proofErr w:type="spellEnd"/>
      <w:r>
        <w:t xml:space="preserve">-clauses in </w:t>
      </w:r>
      <w:proofErr w:type="spellStart"/>
      <w:r w:rsidR="002E1264">
        <w:t>Kusaal</w:t>
      </w:r>
      <w:proofErr w:type="spellEnd"/>
      <w:r>
        <w:t xml:space="preserve"> whilst section three provides further insight on other elements of </w:t>
      </w:r>
      <w:proofErr w:type="spellStart"/>
      <w:r w:rsidR="002E1264">
        <w:t>Kusaal</w:t>
      </w:r>
      <w:proofErr w:type="spellEnd"/>
      <w:r>
        <w:t xml:space="preserve"> </w:t>
      </w:r>
      <w:proofErr w:type="spellStart"/>
      <w:r>
        <w:t>relativisation</w:t>
      </w:r>
      <w:proofErr w:type="spellEnd"/>
      <w:r>
        <w:t xml:space="preserve">. Section four discusses the accessibility hierarchy showing the possibility of </w:t>
      </w:r>
      <w:proofErr w:type="spellStart"/>
      <w:r>
        <w:t>relativising</w:t>
      </w:r>
      <w:proofErr w:type="spellEnd"/>
      <w:r>
        <w:t xml:space="preserve"> all elements in the scale in </w:t>
      </w:r>
      <w:proofErr w:type="spellStart"/>
      <w:r w:rsidR="002E1264">
        <w:t>Kusaal</w:t>
      </w:r>
      <w:proofErr w:type="spellEnd"/>
      <w:r>
        <w:t xml:space="preserve">. Section five gives account of restrictive versus non-restrictive relative clauses and their respective interpretations in </w:t>
      </w:r>
      <w:proofErr w:type="spellStart"/>
      <w:r w:rsidR="002E1264">
        <w:t>Kusaal</w:t>
      </w:r>
      <w:proofErr w:type="spellEnd"/>
      <w:r>
        <w:t xml:space="preserve">, and section six summarises the work. </w:t>
      </w:r>
    </w:p>
    <w:p w:rsidR="00176E4B" w:rsidRDefault="00176E4B" w:rsidP="0088647C">
      <w:pPr>
        <w:pStyle w:val="Normal1"/>
        <w:jc w:val="both"/>
      </w:pPr>
    </w:p>
    <w:p w:rsidR="00176E4B" w:rsidRDefault="00176E4B" w:rsidP="0088647C">
      <w:pPr>
        <w:pStyle w:val="Normal1"/>
        <w:jc w:val="both"/>
      </w:pPr>
    </w:p>
    <w:p w:rsidR="0003406B" w:rsidRDefault="0003406B" w:rsidP="0088647C">
      <w:pPr>
        <w:pStyle w:val="Normal1"/>
        <w:jc w:val="both"/>
      </w:pPr>
    </w:p>
    <w:p w:rsidR="0088647C" w:rsidRDefault="0088647C" w:rsidP="0088647C">
      <w:pPr>
        <w:pStyle w:val="Normal1"/>
        <w:jc w:val="both"/>
      </w:pPr>
    </w:p>
    <w:p w:rsidR="0088647C" w:rsidRDefault="0088647C" w:rsidP="0088647C">
      <w:pPr>
        <w:pStyle w:val="Normal1"/>
        <w:rPr>
          <w:b/>
        </w:rPr>
      </w:pPr>
      <w:r>
        <w:rPr>
          <w:b/>
        </w:rPr>
        <w:t xml:space="preserve">2. Syntactic structures of relative clauses in </w:t>
      </w:r>
      <w:proofErr w:type="spellStart"/>
      <w:r w:rsidR="002E1264">
        <w:rPr>
          <w:b/>
        </w:rPr>
        <w:t>Kusaal</w:t>
      </w:r>
      <w:proofErr w:type="spellEnd"/>
    </w:p>
    <w:p w:rsidR="0088647C" w:rsidRDefault="0088647C" w:rsidP="0088647C">
      <w:pPr>
        <w:pStyle w:val="Normal1"/>
        <w:jc w:val="both"/>
      </w:pPr>
      <w:r>
        <w:t xml:space="preserve">Though this paper takes a more descriptive approach to the analysis of </w:t>
      </w:r>
      <w:proofErr w:type="spellStart"/>
      <w:r>
        <w:t>relativisation</w:t>
      </w:r>
      <w:proofErr w:type="spellEnd"/>
      <w:r>
        <w:t xml:space="preserve"> in </w:t>
      </w:r>
      <w:proofErr w:type="spellStart"/>
      <w:r w:rsidR="002E1264">
        <w:t>Kusaal</w:t>
      </w:r>
      <w:proofErr w:type="spellEnd"/>
      <w:r>
        <w:t xml:space="preserve">, an insight on the formal structural composition of the relative clause remains indispensable. Such formal explications, where required, will be carried out using the minimalist approach (Chomsky 1995). </w:t>
      </w:r>
    </w:p>
    <w:p w:rsidR="0088647C" w:rsidRDefault="0088647C" w:rsidP="0088647C">
      <w:pPr>
        <w:pStyle w:val="Normal1"/>
        <w:jc w:val="both"/>
      </w:pPr>
    </w:p>
    <w:p w:rsidR="0088647C" w:rsidRDefault="0088647C" w:rsidP="0088647C">
      <w:pPr>
        <w:pStyle w:val="Normal1"/>
        <w:jc w:val="both"/>
      </w:pPr>
      <w:r>
        <w:t xml:space="preserve">Cross-linguistic realisations of relative clauses are generally grouped into two categories based on the structural positioning of the </w:t>
      </w:r>
      <w:proofErr w:type="spellStart"/>
      <w:r>
        <w:t>relativised</w:t>
      </w:r>
      <w:proofErr w:type="spellEnd"/>
      <w:r>
        <w:t xml:space="preserve"> head noun. The types are: an externally-headed relative clause (EHRC) where the </w:t>
      </w:r>
      <w:proofErr w:type="spellStart"/>
      <w:r>
        <w:t>relativised</w:t>
      </w:r>
      <w:proofErr w:type="spellEnd"/>
      <w:r>
        <w:t xml:space="preserve"> head noun is structurally located outside the relative clause complementiser phrase (CP); and an internally-headed relative clause (IHRC) where the head noun is structurally located inside the relative clause CP (</w:t>
      </w:r>
      <w:proofErr w:type="spellStart"/>
      <w:r>
        <w:t>Hiraiwa</w:t>
      </w:r>
      <w:proofErr w:type="spellEnd"/>
      <w:r>
        <w:t xml:space="preserve"> et al. 2017; </w:t>
      </w:r>
      <w:proofErr w:type="spellStart"/>
      <w:r>
        <w:t>Bodomo</w:t>
      </w:r>
      <w:proofErr w:type="spellEnd"/>
      <w:r>
        <w:t xml:space="preserve"> &amp; </w:t>
      </w:r>
      <w:proofErr w:type="spellStart"/>
      <w:r>
        <w:t>Hiraiwa</w:t>
      </w:r>
      <w:proofErr w:type="spellEnd"/>
      <w:r>
        <w:t xml:space="preserve"> 2009). </w:t>
      </w:r>
      <w:proofErr w:type="spellStart"/>
      <w:r>
        <w:t>Hiraiwa</w:t>
      </w:r>
      <w:proofErr w:type="spellEnd"/>
      <w:r>
        <w:t xml:space="preserve"> et al. (2017: 4) add that relative clauses are further divided into three types depending on linear positions of the relative head noun (H). A relative clause is described as left-headed, if H appears to the left of the relative clause, whilst it is said to be right–headed when H appears to the right. It can also be in-situ, when H is located within the relative clause. </w:t>
      </w:r>
      <w:proofErr w:type="spellStart"/>
      <w:r>
        <w:t>Hiraiwa</w:t>
      </w:r>
      <w:proofErr w:type="spellEnd"/>
      <w:r>
        <w:t xml:space="preserve"> et al. (2017) show that </w:t>
      </w:r>
      <w:proofErr w:type="spellStart"/>
      <w:r>
        <w:t>Mabia</w:t>
      </w:r>
      <w:proofErr w:type="spellEnd"/>
      <w:r>
        <w:t xml:space="preserve"> languages including </w:t>
      </w:r>
      <w:proofErr w:type="spellStart"/>
      <w:r>
        <w:t>Buli</w:t>
      </w:r>
      <w:proofErr w:type="spellEnd"/>
      <w:r>
        <w:t xml:space="preserve">, Dagbani, </w:t>
      </w:r>
      <w:proofErr w:type="spellStart"/>
      <w:r>
        <w:t>Gurenɛ</w:t>
      </w:r>
      <w:proofErr w:type="spellEnd"/>
      <w:r>
        <w:t xml:space="preserve">, </w:t>
      </w:r>
      <w:proofErr w:type="spellStart"/>
      <w:r>
        <w:t>Dagaare</w:t>
      </w:r>
      <w:proofErr w:type="spellEnd"/>
      <w:r>
        <w:t xml:space="preserve"> and </w:t>
      </w:r>
      <w:proofErr w:type="spellStart"/>
      <w:r>
        <w:t>Kabiye</w:t>
      </w:r>
      <w:proofErr w:type="spellEnd"/>
      <w:r>
        <w:t xml:space="preserve">́ have left-headed IHRCs; in addition, all the aforementioned languages with the exception of </w:t>
      </w:r>
      <w:proofErr w:type="spellStart"/>
      <w:r>
        <w:t>Dagaare</w:t>
      </w:r>
      <w:proofErr w:type="spellEnd"/>
      <w:r>
        <w:t xml:space="preserve"> also have in-situ IHRCs. </w:t>
      </w:r>
      <w:proofErr w:type="spellStart"/>
      <w:r w:rsidR="002E1264">
        <w:t>Kusaal</w:t>
      </w:r>
      <w:proofErr w:type="spellEnd"/>
      <w:r>
        <w:t xml:space="preserve"> like </w:t>
      </w:r>
      <w:proofErr w:type="spellStart"/>
      <w:r>
        <w:t>Buli</w:t>
      </w:r>
      <w:proofErr w:type="spellEnd"/>
      <w:r>
        <w:t xml:space="preserve">, </w:t>
      </w:r>
      <w:proofErr w:type="spellStart"/>
      <w:r>
        <w:t>Gurenɛ</w:t>
      </w:r>
      <w:proofErr w:type="spellEnd"/>
      <w:r>
        <w:t xml:space="preserve">, Dagbani and </w:t>
      </w:r>
      <w:proofErr w:type="spellStart"/>
      <w:r>
        <w:t>Kabiye</w:t>
      </w:r>
      <w:proofErr w:type="spellEnd"/>
      <w:r>
        <w:t>́ has both in-situ IHRCs and left-headed IHRCs.</w:t>
      </w:r>
    </w:p>
    <w:p w:rsidR="0088647C" w:rsidRDefault="0088647C" w:rsidP="0088647C">
      <w:pPr>
        <w:pStyle w:val="Normal1"/>
        <w:jc w:val="both"/>
      </w:pPr>
    </w:p>
    <w:p w:rsidR="0088647C" w:rsidRDefault="0088647C" w:rsidP="0088647C">
      <w:pPr>
        <w:pStyle w:val="Normal1"/>
        <w:jc w:val="both"/>
      </w:pPr>
      <w:r>
        <w:t xml:space="preserve">In-situ head-internal </w:t>
      </w:r>
      <w:proofErr w:type="spellStart"/>
      <w:r>
        <w:t>relativisation</w:t>
      </w:r>
      <w:proofErr w:type="spellEnd"/>
      <w:r>
        <w:t xml:space="preserve"> in </w:t>
      </w:r>
      <w:proofErr w:type="spellStart"/>
      <w:r w:rsidR="002E1264">
        <w:t>Kusaal</w:t>
      </w:r>
      <w:proofErr w:type="spellEnd"/>
    </w:p>
    <w:p w:rsidR="0088647C" w:rsidRDefault="0088647C" w:rsidP="0088647C">
      <w:pPr>
        <w:pStyle w:val="Normal1"/>
        <w:jc w:val="both"/>
      </w:pPr>
    </w:p>
    <w:p w:rsidR="0088647C" w:rsidRDefault="0088647C" w:rsidP="0088647C">
      <w:pPr>
        <w:pStyle w:val="Normal1"/>
        <w:ind w:left="567"/>
        <w:jc w:val="both"/>
        <w:rPr>
          <w:rFonts w:ascii="Doulos SIL" w:eastAsia="Doulos SIL" w:hAnsi="Doulos SIL" w:cs="Doulos SIL"/>
          <w:i/>
        </w:rPr>
      </w:pPr>
      <w:r>
        <w:t xml:space="preserve">(4) </w:t>
      </w:r>
      <w:r>
        <w:tab/>
      </w:r>
      <w:proofErr w:type="spellStart"/>
      <w:r w:rsidRPr="00BC4C2C">
        <w:rPr>
          <w:rFonts w:ascii="Doulos SIL" w:eastAsia="Doulos SIL" w:hAnsi="Doulos SIL" w:cs="Doulos SIL"/>
          <w:b/>
          <w:i/>
        </w:rPr>
        <w:t>Fʋ́n</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dáu</w:t>
      </w:r>
      <w:proofErr w:type="spellEnd"/>
      <w:r w:rsidRPr="00BC4C2C">
        <w:rPr>
          <w:rFonts w:ascii="Doulos SIL" w:eastAsia="Doulos SIL" w:hAnsi="Doulos SIL" w:cs="Doulos SIL"/>
          <w:b/>
          <w:i/>
        </w:rPr>
        <w:t>́-</w:t>
      </w:r>
      <w:proofErr w:type="spellStart"/>
      <w:r w:rsidRPr="00BC4C2C">
        <w:rPr>
          <w:rFonts w:ascii="Doulos SIL" w:eastAsia="Doulos SIL" w:hAnsi="Doulos SIL" w:cs="Doulos SIL"/>
          <w:b/>
          <w:i/>
        </w:rPr>
        <w:t>sɔ</w:t>
      </w:r>
      <w:proofErr w:type="spellEnd"/>
      <w:r w:rsidRPr="00BC4C2C">
        <w:rPr>
          <w:rFonts w:ascii="Doulos SIL" w:eastAsia="Doulos SIL" w:hAnsi="Doulos SIL" w:cs="Doulos SIL"/>
          <w:b/>
          <w:i/>
        </w:rPr>
        <w:t>́ˈ</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àn</w:t>
      </w:r>
      <w:proofErr w:type="spellEnd"/>
      <w:r w:rsidRPr="00BC4C2C">
        <w:rPr>
          <w:rFonts w:ascii="Doulos SIL" w:eastAsia="Doulos SIL" w:hAnsi="Doulos SIL" w:cs="Doulos SIL"/>
          <w:b/>
          <w:i/>
        </w:rPr>
        <w:t>(ɛ́)</w:t>
      </w:r>
      <w:r>
        <w:rPr>
          <w:rFonts w:ascii="Doulos SIL" w:eastAsia="Doulos SIL" w:hAnsi="Doulos SIL" w:cs="Doulos SIL"/>
          <w:i/>
        </w:rPr>
        <w:tab/>
      </w:r>
      <w:r>
        <w:rPr>
          <w:rFonts w:ascii="Doulos SIL" w:eastAsia="Doulos SIL" w:hAnsi="Doulos SIL" w:cs="Doulos SIL"/>
          <w:i/>
        </w:rPr>
        <w:tab/>
      </w:r>
    </w:p>
    <w:p w:rsidR="0088647C" w:rsidRDefault="0088647C" w:rsidP="0088647C">
      <w:pPr>
        <w:pStyle w:val="Normal1"/>
        <w:ind w:left="720" w:firstLine="720"/>
        <w:jc w:val="both"/>
      </w:pPr>
      <w:r>
        <w:rPr>
          <w:smallCaps/>
        </w:rPr>
        <w:t>2sg</w:t>
      </w:r>
      <w:r>
        <w:rPr>
          <w:smallCaps/>
        </w:rPr>
        <w:tab/>
        <w:t>past</w:t>
      </w:r>
      <w:r>
        <w:tab/>
        <w:t>see-</w:t>
      </w:r>
      <w:r>
        <w:rPr>
          <w:smallCaps/>
        </w:rPr>
        <w:t>perf</w:t>
      </w:r>
      <w:r>
        <w:tab/>
        <w:t>man-</w:t>
      </w:r>
      <w:proofErr w:type="spellStart"/>
      <w:r>
        <w:rPr>
          <w:smallCaps/>
        </w:rPr>
        <w:t>ind.p</w:t>
      </w:r>
      <w:proofErr w:type="spellEnd"/>
      <w:r>
        <w:tab/>
      </w:r>
      <w:r>
        <w:rPr>
          <w:smallCaps/>
        </w:rPr>
        <w:t>def</w:t>
      </w:r>
      <w:r>
        <w:tab/>
      </w:r>
      <w:r>
        <w:rPr>
          <w:smallCaps/>
        </w:rPr>
        <w:t>cop</w:t>
      </w:r>
      <w:r>
        <w:t>.be</w:t>
      </w:r>
      <w:r>
        <w:tab/>
      </w:r>
    </w:p>
    <w:p w:rsidR="0088647C" w:rsidRDefault="0088647C" w:rsidP="0088647C">
      <w:pPr>
        <w:pStyle w:val="Normal1"/>
        <w:ind w:left="1440" w:firstLine="720"/>
        <w:jc w:val="both"/>
      </w:pPr>
      <w:r>
        <w:tab/>
        <w:t xml:space="preserve"> </w:t>
      </w:r>
    </w:p>
    <w:p w:rsidR="0088647C" w:rsidRPr="00BC4C2C" w:rsidRDefault="0088647C" w:rsidP="0088647C">
      <w:pPr>
        <w:pStyle w:val="Normal1"/>
        <w:ind w:left="360"/>
        <w:jc w:val="both"/>
        <w:rPr>
          <w:rFonts w:ascii="Doulos SIL" w:eastAsia="Doulos SIL" w:hAnsi="Doulos SIL" w:cs="Doulos SIL"/>
          <w:b/>
        </w:rPr>
      </w:pP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zúá</w:t>
      </w:r>
      <w:proofErr w:type="spellEnd"/>
      <w:r w:rsidRPr="00BC4C2C">
        <w:rPr>
          <w:rFonts w:ascii="Doulos SIL" w:eastAsia="Doulos SIL" w:hAnsi="Doulos SIL" w:cs="Doulos SIL"/>
          <w:b/>
        </w:rPr>
        <w:t>.</w:t>
      </w:r>
    </w:p>
    <w:p w:rsidR="0088647C" w:rsidRDefault="0088647C" w:rsidP="0088647C">
      <w:pPr>
        <w:pStyle w:val="Normal1"/>
        <w:ind w:left="360"/>
        <w:jc w:val="both"/>
      </w:pPr>
      <w:r>
        <w:t xml:space="preserve">      </w:t>
      </w:r>
      <w:r>
        <w:tab/>
      </w:r>
      <w:r>
        <w:rPr>
          <w:smallCaps/>
        </w:rPr>
        <w:t>1sg.poss</w:t>
      </w:r>
      <w:r>
        <w:t xml:space="preserve"> </w:t>
      </w:r>
      <w:r>
        <w:tab/>
        <w:t>friend</w:t>
      </w:r>
    </w:p>
    <w:p w:rsidR="0088647C" w:rsidRDefault="0088647C" w:rsidP="0088647C">
      <w:pPr>
        <w:pStyle w:val="Normal1"/>
        <w:ind w:left="720"/>
        <w:jc w:val="both"/>
      </w:pPr>
      <w:r>
        <w:t xml:space="preserve"> </w:t>
      </w:r>
      <w:r>
        <w:tab/>
        <w:t>‘The man whom you saw is my friend.</w:t>
      </w:r>
    </w:p>
    <w:p w:rsidR="0088647C" w:rsidRDefault="0088647C" w:rsidP="0088647C">
      <w:pPr>
        <w:pStyle w:val="Normal1"/>
        <w:ind w:left="567"/>
        <w:jc w:val="both"/>
      </w:pPr>
    </w:p>
    <w:p w:rsidR="0088647C" w:rsidRDefault="0088647C" w:rsidP="0088647C">
      <w:pPr>
        <w:pStyle w:val="Normal1"/>
        <w:ind w:left="567"/>
        <w:jc w:val="both"/>
        <w:rPr>
          <w:rFonts w:ascii="Doulos SIL" w:eastAsia="Doulos SIL" w:hAnsi="Doulos SIL" w:cs="Doulos SIL"/>
          <w:i/>
        </w:rPr>
      </w:pPr>
      <w:r>
        <w:t xml:space="preserve">(5) </w:t>
      </w:r>
      <w:r>
        <w:tab/>
      </w:r>
      <w:proofErr w:type="spellStart"/>
      <w:r w:rsidRPr="00BC4C2C">
        <w:rPr>
          <w:rFonts w:ascii="Doulos SIL" w:eastAsia="Doulos SIL" w:hAnsi="Doulos SIL" w:cs="Doulos SIL"/>
          <w:b/>
          <w:i/>
        </w:rPr>
        <w:t>Àdúk</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00BC4C2C">
        <w:rPr>
          <w:rFonts w:ascii="Doulos SIL" w:eastAsia="Doulos SIL" w:hAnsi="Doulos SIL" w:cs="Doulos SIL"/>
          <w:b/>
          <w:i/>
        </w:rPr>
        <w:tab/>
      </w:r>
      <w:r w:rsidR="00BC4C2C">
        <w:rPr>
          <w:rFonts w:ascii="Doulos SIL" w:eastAsia="Doulos SIL" w:hAnsi="Doulos SIL" w:cs="Doulos SIL"/>
          <w:b/>
          <w:i/>
        </w:rPr>
        <w:tab/>
      </w:r>
      <w:proofErr w:type="spellStart"/>
      <w:r w:rsidR="00BC4C2C">
        <w:rPr>
          <w:rFonts w:ascii="Doulos SIL" w:eastAsia="Doulos SIL" w:hAnsi="Doulos SIL" w:cs="Doulos SIL"/>
          <w:b/>
          <w:i/>
        </w:rPr>
        <w:t>Àdólúb</w:t>
      </w:r>
      <w:proofErr w:type="spellEnd"/>
      <w:r w:rsidR="00BC4C2C">
        <w:rPr>
          <w:rFonts w:ascii="Doulos SIL" w:eastAsia="Doulos SIL" w:hAnsi="Doulos SIL" w:cs="Doulos SIL"/>
          <w:b/>
          <w:i/>
        </w:rPr>
        <w:tab/>
      </w:r>
      <w:proofErr w:type="spellStart"/>
      <w:r w:rsidRPr="00BC4C2C">
        <w:rPr>
          <w:rFonts w:ascii="Doulos SIL" w:eastAsia="Doulos SIL" w:hAnsi="Doulos SIL" w:cs="Doulos SIL"/>
          <w:b/>
          <w:i/>
        </w:rPr>
        <w:t>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su</w:t>
      </w:r>
      <w:proofErr w:type="spellEnd"/>
      <w:r w:rsidRPr="00BC4C2C">
        <w:rPr>
          <w:rFonts w:ascii="Doulos SIL" w:eastAsia="Doulos SIL" w:hAnsi="Doulos SIL" w:cs="Doulos SIL"/>
          <w:b/>
          <w:i/>
        </w:rPr>
        <w:t>̅ˈ</w:t>
      </w:r>
      <w:proofErr w:type="spellStart"/>
      <w:r w:rsidRPr="00BC4C2C">
        <w:rPr>
          <w:rFonts w:ascii="Doulos SIL" w:eastAsia="Doulos SIL" w:hAnsi="Doulos SIL" w:cs="Doulos SIL"/>
          <w:b/>
          <w:i/>
        </w:rPr>
        <w:t>o̅e</w:t>
      </w:r>
      <w:proofErr w:type="spellEnd"/>
      <w:r w:rsidRPr="00BC4C2C">
        <w:rPr>
          <w:rFonts w:ascii="Doulos SIL" w:eastAsia="Doulos SIL" w:hAnsi="Doulos SIL" w:cs="Doulos SIL"/>
          <w:b/>
          <w:i/>
        </w:rPr>
        <w:tab/>
      </w:r>
      <w:r>
        <w:rPr>
          <w:rFonts w:ascii="Doulos SIL" w:eastAsia="Doulos SIL" w:hAnsi="Doulos SIL" w:cs="Doulos SIL"/>
          <w:i/>
        </w:rPr>
        <w:tab/>
      </w:r>
    </w:p>
    <w:p w:rsidR="0088647C" w:rsidRDefault="0088647C" w:rsidP="0088647C">
      <w:pPr>
        <w:pStyle w:val="Normal1"/>
        <w:ind w:left="720" w:firstLine="720"/>
        <w:jc w:val="both"/>
      </w:pPr>
      <w:proofErr w:type="spellStart"/>
      <w:r>
        <w:t>Aduk</w:t>
      </w:r>
      <w:proofErr w:type="spellEnd"/>
      <w:r>
        <w:tab/>
      </w:r>
      <w:r>
        <w:rPr>
          <w:smallCaps/>
        </w:rPr>
        <w:t>past</w:t>
      </w:r>
      <w:r>
        <w:tab/>
        <w:t>see-</w:t>
      </w:r>
      <w:r>
        <w:rPr>
          <w:smallCaps/>
        </w:rPr>
        <w:t>perf</w:t>
      </w:r>
      <w:r>
        <w:tab/>
      </w:r>
      <w:proofErr w:type="spellStart"/>
      <w:r>
        <w:t>Adolub</w:t>
      </w:r>
      <w:proofErr w:type="spellEnd"/>
      <w:r>
        <w:tab/>
      </w:r>
      <w:r>
        <w:rPr>
          <w:smallCaps/>
        </w:rPr>
        <w:t>comp</w:t>
      </w:r>
      <w:r>
        <w:tab/>
        <w:t>own-</w:t>
      </w:r>
      <w:r>
        <w:rPr>
          <w:smallCaps/>
        </w:rPr>
        <w:t>perf</w:t>
      </w:r>
      <w:r>
        <w:t xml:space="preserve"> </w:t>
      </w:r>
    </w:p>
    <w:p w:rsidR="0088647C" w:rsidRDefault="0088647C" w:rsidP="0088647C">
      <w:pPr>
        <w:pStyle w:val="Normal1"/>
        <w:ind w:left="1440" w:firstLine="720"/>
        <w:jc w:val="both"/>
      </w:pPr>
    </w:p>
    <w:p w:rsidR="0088647C" w:rsidRPr="00BC4C2C" w:rsidRDefault="0088647C" w:rsidP="0088647C">
      <w:pPr>
        <w:pStyle w:val="Normal1"/>
        <w:ind w:left="720" w:firstLine="720"/>
        <w:jc w:val="both"/>
        <w:rPr>
          <w:b/>
          <w:i/>
        </w:rPr>
      </w:pPr>
      <w:proofErr w:type="spellStart"/>
      <w:r w:rsidRPr="00BC4C2C">
        <w:rPr>
          <w:rFonts w:ascii="Doulos SIL" w:eastAsia="Doulos SIL" w:hAnsi="Doulos SIL" w:cs="Doulos SIL"/>
          <w:b/>
          <w:i/>
        </w:rPr>
        <w:t>náˈá-síébá</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w:t>
      </w:r>
    </w:p>
    <w:p w:rsidR="0088647C" w:rsidRDefault="0088647C" w:rsidP="0088647C">
      <w:pPr>
        <w:pStyle w:val="Normal1"/>
        <w:ind w:left="720" w:firstLine="720"/>
        <w:jc w:val="both"/>
        <w:rPr>
          <w:smallCaps/>
        </w:rPr>
      </w:pPr>
      <w:r>
        <w:t>cow-</w:t>
      </w:r>
      <w:r>
        <w:rPr>
          <w:smallCaps/>
        </w:rPr>
        <w:t>indef</w:t>
      </w:r>
      <w:r>
        <w:t>.</w:t>
      </w:r>
      <w:r>
        <w:rPr>
          <w:smallCaps/>
        </w:rPr>
        <w:t>p</w:t>
      </w:r>
      <w:r>
        <w:t>.</w:t>
      </w:r>
      <w:r>
        <w:rPr>
          <w:smallCaps/>
        </w:rPr>
        <w:t>pl</w:t>
      </w:r>
      <w:r>
        <w:tab/>
      </w:r>
      <w:r>
        <w:rPr>
          <w:smallCaps/>
        </w:rPr>
        <w:t>def</w:t>
      </w:r>
    </w:p>
    <w:p w:rsidR="0088647C" w:rsidRDefault="0088647C" w:rsidP="0088647C">
      <w:pPr>
        <w:pStyle w:val="Normal1"/>
        <w:ind w:left="720" w:firstLine="720"/>
        <w:jc w:val="both"/>
      </w:pPr>
      <w:r>
        <w:t>‘</w:t>
      </w:r>
      <w:proofErr w:type="spellStart"/>
      <w:r>
        <w:t>Aduk</w:t>
      </w:r>
      <w:proofErr w:type="spellEnd"/>
      <w:r>
        <w:t xml:space="preserve"> saw the cattle that </w:t>
      </w:r>
      <w:proofErr w:type="spellStart"/>
      <w:r>
        <w:t>Adolub</w:t>
      </w:r>
      <w:proofErr w:type="spellEnd"/>
      <w:r>
        <w:t xml:space="preserve"> owned.’</w:t>
      </w:r>
    </w:p>
    <w:p w:rsidR="0088647C" w:rsidRDefault="0088647C" w:rsidP="0088647C">
      <w:pPr>
        <w:pStyle w:val="Normal1"/>
        <w:ind w:left="1287" w:firstLine="153"/>
        <w:jc w:val="both"/>
      </w:pPr>
    </w:p>
    <w:p w:rsidR="0088647C" w:rsidRDefault="0088647C" w:rsidP="0088647C">
      <w:pPr>
        <w:pStyle w:val="Normal1"/>
        <w:ind w:left="720"/>
        <w:jc w:val="both"/>
      </w:pPr>
    </w:p>
    <w:p w:rsidR="0088647C" w:rsidRDefault="0088647C" w:rsidP="0088647C">
      <w:pPr>
        <w:pStyle w:val="Normal1"/>
        <w:jc w:val="both"/>
      </w:pPr>
      <w:r>
        <w:t xml:space="preserve">The examples in (4-5) demonstrate the most important properties of head-internal </w:t>
      </w:r>
      <w:proofErr w:type="spellStart"/>
      <w:r>
        <w:t>relativisation</w:t>
      </w:r>
      <w:proofErr w:type="spellEnd"/>
      <w:r>
        <w:t xml:space="preserve"> in </w:t>
      </w:r>
      <w:proofErr w:type="spellStart"/>
      <w:r w:rsidR="002E1264">
        <w:t>Kusaal</w:t>
      </w:r>
      <w:proofErr w:type="spellEnd"/>
      <w:r>
        <w:t>. The head noun is left in its original position and directly followed by an indefinite pronoun acting as a relative particle. The structure of the in-situ relative clause is as in (6).</w:t>
      </w:r>
    </w:p>
    <w:p w:rsidR="0088647C" w:rsidRDefault="0088647C" w:rsidP="0088647C">
      <w:pPr>
        <w:pStyle w:val="Normal1"/>
        <w:jc w:val="both"/>
      </w:pPr>
    </w:p>
    <w:p w:rsidR="0088647C" w:rsidRDefault="0088647C" w:rsidP="0088647C">
      <w:pPr>
        <w:pStyle w:val="Normal1"/>
        <w:spacing w:after="200"/>
        <w:ind w:left="567"/>
        <w:jc w:val="both"/>
      </w:pPr>
      <w:r>
        <w:t>(6) [</w:t>
      </w:r>
      <w:r>
        <w:rPr>
          <w:vertAlign w:val="subscript"/>
        </w:rPr>
        <w:t>DP</w:t>
      </w:r>
      <w:r>
        <w:t xml:space="preserve"> [</w:t>
      </w:r>
      <w:r>
        <w:rPr>
          <w:vertAlign w:val="subscript"/>
        </w:rPr>
        <w:t>CP</w:t>
      </w:r>
      <w:r>
        <w:t>…(</w:t>
      </w:r>
      <w:r>
        <w:rPr>
          <w:smallCaps/>
        </w:rPr>
        <w:t>comp</w:t>
      </w:r>
      <w:r>
        <w:t>)…</w:t>
      </w:r>
      <w:r>
        <w:rPr>
          <w:smallCaps/>
        </w:rPr>
        <w:t>h-indef.pro (</w:t>
      </w:r>
      <w:proofErr w:type="spellStart"/>
      <w:r>
        <w:rPr>
          <w:smallCaps/>
        </w:rPr>
        <w:t>rel</w:t>
      </w:r>
      <w:proofErr w:type="spellEnd"/>
      <w:r>
        <w:rPr>
          <w:smallCaps/>
        </w:rPr>
        <w:t>)</w:t>
      </w:r>
      <w:r>
        <w:t xml:space="preserve">…]  </w:t>
      </w:r>
      <w:r>
        <w:rPr>
          <w:smallCaps/>
        </w:rPr>
        <w:t>def</w:t>
      </w:r>
      <w:r>
        <w:t>]</w:t>
      </w:r>
    </w:p>
    <w:p w:rsidR="0088647C" w:rsidRDefault="0088647C" w:rsidP="0088647C">
      <w:pPr>
        <w:pStyle w:val="Normal1"/>
        <w:jc w:val="both"/>
      </w:pPr>
      <w:r>
        <w:t xml:space="preserve">Left-headed head-internal </w:t>
      </w:r>
      <w:proofErr w:type="spellStart"/>
      <w:r>
        <w:t>relativisation</w:t>
      </w:r>
      <w:proofErr w:type="spellEnd"/>
      <w:r>
        <w:t xml:space="preserve"> in </w:t>
      </w:r>
      <w:proofErr w:type="spellStart"/>
      <w:r w:rsidR="002E1264">
        <w:t>Kusaal</w:t>
      </w:r>
      <w:proofErr w:type="spellEnd"/>
    </w:p>
    <w:p w:rsidR="0088647C" w:rsidRDefault="0088647C" w:rsidP="0088647C">
      <w:pPr>
        <w:pStyle w:val="Normal1"/>
        <w:jc w:val="both"/>
      </w:pPr>
    </w:p>
    <w:p w:rsidR="0088647C" w:rsidRDefault="0088647C" w:rsidP="0088647C">
      <w:pPr>
        <w:pStyle w:val="Normal1"/>
        <w:ind w:left="567"/>
        <w:jc w:val="both"/>
        <w:rPr>
          <w:rFonts w:ascii="Doulos SIL" w:eastAsia="Doulos SIL" w:hAnsi="Doulos SIL" w:cs="Doulos SIL"/>
        </w:rPr>
      </w:pPr>
      <w:r>
        <w:t xml:space="preserve">(7) </w:t>
      </w:r>
      <w:r>
        <w:tab/>
      </w:r>
      <w:proofErr w:type="spellStart"/>
      <w:r w:rsidRPr="00BC4C2C">
        <w:rPr>
          <w:rFonts w:ascii="Doulos SIL" w:eastAsia="Doulos SIL" w:hAnsi="Doulos SIL" w:cs="Doulos SIL"/>
          <w:b/>
          <w:i/>
        </w:rPr>
        <w:t>Dáú</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kànɛ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fʋ</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àn</w:t>
      </w:r>
      <w:proofErr w:type="spellEnd"/>
      <w:r w:rsidRPr="00BC4C2C">
        <w:rPr>
          <w:rFonts w:ascii="Doulos SIL" w:eastAsia="Doulos SIL" w:hAnsi="Doulos SIL" w:cs="Doulos SIL"/>
          <w:b/>
          <w:i/>
        </w:rPr>
        <w:t>(ɛ́)</w:t>
      </w:r>
      <w:r>
        <w:rPr>
          <w:rFonts w:ascii="Doulos SIL" w:eastAsia="Doulos SIL" w:hAnsi="Doulos SIL" w:cs="Doulos SIL"/>
          <w:i/>
        </w:rPr>
        <w:tab/>
      </w:r>
      <w:r>
        <w:rPr>
          <w:rFonts w:ascii="Doulos SIL" w:eastAsia="Doulos SIL" w:hAnsi="Doulos SIL" w:cs="Doulos SIL"/>
        </w:rPr>
        <w:t xml:space="preserve"> </w:t>
      </w:r>
    </w:p>
    <w:p w:rsidR="0088647C" w:rsidRDefault="0088647C" w:rsidP="0088647C">
      <w:pPr>
        <w:pStyle w:val="Normal1"/>
        <w:ind w:left="720" w:firstLine="720"/>
        <w:jc w:val="both"/>
      </w:pPr>
      <w:r>
        <w:t>man</w:t>
      </w:r>
      <w:r>
        <w:tab/>
      </w:r>
      <w:proofErr w:type="spellStart"/>
      <w:r>
        <w:rPr>
          <w:smallCaps/>
        </w:rPr>
        <w:t>rel.p</w:t>
      </w:r>
      <w:proofErr w:type="spellEnd"/>
      <w:r>
        <w:tab/>
      </w:r>
      <w:r>
        <w:rPr>
          <w:smallCaps/>
        </w:rPr>
        <w:t>comp</w:t>
      </w:r>
      <w:r>
        <w:tab/>
      </w:r>
      <w:r>
        <w:rPr>
          <w:smallCaps/>
        </w:rPr>
        <w:t>2sg</w:t>
      </w:r>
      <w:r>
        <w:tab/>
        <w:t>past</w:t>
      </w:r>
      <w:r>
        <w:tab/>
      </w:r>
      <w:proofErr w:type="spellStart"/>
      <w:r>
        <w:t>see.</w:t>
      </w:r>
      <w:r>
        <w:rPr>
          <w:smallCaps/>
        </w:rPr>
        <w:t>perf</w:t>
      </w:r>
      <w:proofErr w:type="spellEnd"/>
      <w:r>
        <w:tab/>
      </w:r>
      <w:r>
        <w:rPr>
          <w:smallCaps/>
        </w:rPr>
        <w:t>def</w:t>
      </w:r>
      <w:r>
        <w:tab/>
      </w:r>
      <w:r>
        <w:rPr>
          <w:smallCaps/>
        </w:rPr>
        <w:t>cop</w:t>
      </w:r>
      <w:r>
        <w:t>.be</w:t>
      </w:r>
      <w:r>
        <w:tab/>
      </w:r>
    </w:p>
    <w:p w:rsidR="0088647C" w:rsidRDefault="0088647C" w:rsidP="0088647C">
      <w:pPr>
        <w:pStyle w:val="Normal1"/>
        <w:ind w:left="567"/>
        <w:jc w:val="both"/>
      </w:pPr>
    </w:p>
    <w:p w:rsidR="0088647C" w:rsidRPr="00BC4C2C" w:rsidRDefault="0088647C" w:rsidP="0088647C">
      <w:pPr>
        <w:pStyle w:val="Normal1"/>
        <w:ind w:left="720" w:firstLine="720"/>
        <w:jc w:val="both"/>
        <w:rPr>
          <w:b/>
          <w:i/>
        </w:rPr>
      </w:pP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zúá</w:t>
      </w:r>
      <w:proofErr w:type="spellEnd"/>
      <w:r w:rsidRPr="00BC4C2C">
        <w:rPr>
          <w:rFonts w:ascii="Doulos SIL" w:eastAsia="Doulos SIL" w:hAnsi="Doulos SIL" w:cs="Doulos SIL"/>
          <w:b/>
          <w:i/>
        </w:rPr>
        <w:t>.</w:t>
      </w:r>
    </w:p>
    <w:p w:rsidR="0088647C" w:rsidRDefault="0088647C" w:rsidP="0088647C">
      <w:pPr>
        <w:pStyle w:val="Normal1"/>
        <w:ind w:left="720" w:firstLine="720"/>
        <w:jc w:val="both"/>
      </w:pPr>
      <w:r>
        <w:rPr>
          <w:smallCaps/>
        </w:rPr>
        <w:t>1sg.poss</w:t>
      </w:r>
      <w:r>
        <w:tab/>
        <w:t>friend</w:t>
      </w:r>
    </w:p>
    <w:p w:rsidR="0088647C" w:rsidRDefault="0088647C" w:rsidP="0088647C">
      <w:pPr>
        <w:pStyle w:val="Normal1"/>
        <w:ind w:left="1287" w:firstLine="153"/>
        <w:jc w:val="both"/>
      </w:pPr>
      <w:r>
        <w:t>‘The man whom you saw is my friend.’</w:t>
      </w:r>
    </w:p>
    <w:p w:rsidR="0088647C" w:rsidRDefault="0088647C" w:rsidP="0088647C">
      <w:pPr>
        <w:pStyle w:val="Normal1"/>
        <w:ind w:left="567"/>
        <w:jc w:val="both"/>
      </w:pPr>
    </w:p>
    <w:p w:rsidR="0088647C" w:rsidRDefault="0088647C" w:rsidP="0088647C">
      <w:pPr>
        <w:pStyle w:val="Normal1"/>
        <w:ind w:left="567"/>
        <w:jc w:val="both"/>
      </w:pPr>
    </w:p>
    <w:p w:rsidR="0088647C" w:rsidRDefault="0088647C" w:rsidP="0088647C">
      <w:pPr>
        <w:pStyle w:val="Normal1"/>
        <w:ind w:firstLine="720"/>
        <w:jc w:val="both"/>
        <w:rPr>
          <w:rFonts w:ascii="Doulos SIL" w:eastAsia="Doulos SIL" w:hAnsi="Doulos SIL" w:cs="Doulos SIL"/>
        </w:rPr>
      </w:pPr>
      <w:r>
        <w:t xml:space="preserve">(8) </w:t>
      </w:r>
      <w:r>
        <w:tab/>
      </w:r>
      <w:proofErr w:type="spellStart"/>
      <w:r w:rsidRPr="00BC4C2C">
        <w:rPr>
          <w:rFonts w:ascii="Doulos SIL" w:eastAsia="Doulos SIL" w:hAnsi="Doulos SIL" w:cs="Doulos SIL"/>
          <w:b/>
          <w:i/>
        </w:rPr>
        <w:t>Àdúk</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náˈábànɛ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Àdólúb</w:t>
      </w:r>
      <w:proofErr w:type="spellEnd"/>
      <w:r w:rsidRPr="00BC4C2C">
        <w:rPr>
          <w:rFonts w:ascii="Doulos SIL" w:eastAsia="Doulos SIL" w:hAnsi="Doulos SIL" w:cs="Doulos SIL"/>
          <w:b/>
          <w:i/>
        </w:rPr>
        <w:tab/>
      </w:r>
      <w:r>
        <w:rPr>
          <w:rFonts w:ascii="Doulos SIL" w:eastAsia="Doulos SIL" w:hAnsi="Doulos SIL" w:cs="Doulos SIL"/>
        </w:rPr>
        <w:tab/>
        <w:t xml:space="preserve"> </w:t>
      </w:r>
    </w:p>
    <w:p w:rsidR="0088647C" w:rsidRDefault="0088647C" w:rsidP="0088647C">
      <w:pPr>
        <w:pStyle w:val="Normal1"/>
        <w:ind w:left="720" w:firstLine="720"/>
        <w:jc w:val="both"/>
      </w:pPr>
      <w:proofErr w:type="spellStart"/>
      <w:r>
        <w:t>Aduk</w:t>
      </w:r>
      <w:proofErr w:type="spellEnd"/>
      <w:r>
        <w:tab/>
      </w:r>
      <w:r>
        <w:rPr>
          <w:smallCaps/>
        </w:rPr>
        <w:t>past</w:t>
      </w:r>
      <w:r>
        <w:tab/>
        <w:t>see-</w:t>
      </w:r>
      <w:r>
        <w:rPr>
          <w:smallCaps/>
        </w:rPr>
        <w:t>perf</w:t>
      </w:r>
      <w:r>
        <w:tab/>
        <w:t>cow.</w:t>
      </w:r>
      <w:r>
        <w:rPr>
          <w:smallCaps/>
        </w:rPr>
        <w:t>pl-</w:t>
      </w:r>
      <w:proofErr w:type="spellStart"/>
      <w:r>
        <w:rPr>
          <w:smallCaps/>
        </w:rPr>
        <w:t>rel</w:t>
      </w:r>
      <w:proofErr w:type="spellEnd"/>
      <w:r>
        <w:tab/>
      </w:r>
      <w:r>
        <w:rPr>
          <w:smallCaps/>
        </w:rPr>
        <w:t>comp</w:t>
      </w:r>
      <w:r>
        <w:tab/>
      </w:r>
      <w:proofErr w:type="spellStart"/>
      <w:r>
        <w:t>Adolub</w:t>
      </w:r>
      <w:proofErr w:type="spellEnd"/>
    </w:p>
    <w:p w:rsidR="0088647C" w:rsidRDefault="0088647C" w:rsidP="0088647C">
      <w:pPr>
        <w:pStyle w:val="Normal1"/>
        <w:ind w:left="1440" w:firstLine="720"/>
        <w:jc w:val="both"/>
      </w:pPr>
      <w:r>
        <w:tab/>
      </w:r>
    </w:p>
    <w:p w:rsidR="0088647C" w:rsidRPr="00BC4C2C" w:rsidRDefault="0088647C" w:rsidP="0088647C">
      <w:pPr>
        <w:pStyle w:val="Normal1"/>
        <w:ind w:left="720" w:firstLine="720"/>
        <w:jc w:val="both"/>
        <w:rPr>
          <w:b/>
          <w:i/>
        </w:rPr>
      </w:pPr>
      <w:proofErr w:type="spellStart"/>
      <w:r w:rsidRPr="00BC4C2C">
        <w:rPr>
          <w:rFonts w:ascii="Doulos SIL" w:eastAsia="Doulos SIL" w:hAnsi="Doulos SIL" w:cs="Doulos SIL"/>
          <w:b/>
          <w:i/>
        </w:rPr>
        <w:t>su</w:t>
      </w:r>
      <w:proofErr w:type="spellEnd"/>
      <w:r w:rsidRPr="00BC4C2C">
        <w:rPr>
          <w:rFonts w:ascii="Doulos SIL" w:eastAsia="Doulos SIL" w:hAnsi="Doulos SIL" w:cs="Doulos SIL"/>
          <w:b/>
          <w:i/>
        </w:rPr>
        <w:t>̅ˈ</w:t>
      </w:r>
      <w:proofErr w:type="spellStart"/>
      <w:r w:rsidRPr="00BC4C2C">
        <w:rPr>
          <w:rFonts w:ascii="Doulos SIL" w:eastAsia="Doulos SIL" w:hAnsi="Doulos SIL" w:cs="Doulos SIL"/>
          <w:b/>
          <w:i/>
        </w:rPr>
        <w:t>o̅e</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 xml:space="preserve">.  </w:t>
      </w:r>
    </w:p>
    <w:p w:rsidR="0088647C" w:rsidRDefault="0088647C" w:rsidP="0088647C">
      <w:pPr>
        <w:pStyle w:val="Normal1"/>
        <w:ind w:left="720" w:firstLine="720"/>
        <w:jc w:val="both"/>
      </w:pPr>
      <w:r>
        <w:t>own</w:t>
      </w:r>
      <w:r>
        <w:tab/>
      </w:r>
      <w:r>
        <w:rPr>
          <w:smallCaps/>
        </w:rPr>
        <w:t>def</w:t>
      </w:r>
    </w:p>
    <w:p w:rsidR="0088647C" w:rsidRDefault="0088647C" w:rsidP="0088647C">
      <w:pPr>
        <w:pStyle w:val="Normal1"/>
        <w:jc w:val="both"/>
        <w:rPr>
          <w:rFonts w:ascii="Doulos SIL" w:eastAsia="Doulos SIL" w:hAnsi="Doulos SIL" w:cs="Doulos SIL"/>
        </w:rPr>
      </w:pPr>
      <w:r>
        <w:t xml:space="preserve">            </w:t>
      </w:r>
      <w:r>
        <w:tab/>
        <w:t>‘</w:t>
      </w:r>
      <w:proofErr w:type="spellStart"/>
      <w:r>
        <w:t>Aduk</w:t>
      </w:r>
      <w:proofErr w:type="spellEnd"/>
      <w:r>
        <w:t xml:space="preserve"> saw the cattle that </w:t>
      </w:r>
      <w:proofErr w:type="spellStart"/>
      <w:r>
        <w:t>Adolub</w:t>
      </w:r>
      <w:proofErr w:type="spellEnd"/>
      <w:r>
        <w:t xml:space="preserve"> owned.’</w:t>
      </w:r>
      <w:r>
        <w:rPr>
          <w:rFonts w:ascii="Doulos SIL" w:eastAsia="Doulos SIL" w:hAnsi="Doulos SIL" w:cs="Doulos SIL"/>
        </w:rPr>
        <w:t xml:space="preserve"> </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567"/>
        <w:jc w:val="both"/>
        <w:rPr>
          <w:rFonts w:ascii="Doulos SIL" w:eastAsia="Doulos SIL" w:hAnsi="Doulos SIL" w:cs="Doulos SIL"/>
          <w:b/>
          <w:i/>
        </w:rPr>
      </w:pPr>
      <w:r>
        <w:t>(9)</w:t>
      </w:r>
      <w:r>
        <w:rPr>
          <w:rFonts w:ascii="Doulos SIL" w:eastAsia="Doulos SIL" w:hAnsi="Doulos SIL" w:cs="Doulos SIL"/>
          <w:i/>
        </w:rPr>
        <w:t xml:space="preserve"> </w:t>
      </w:r>
      <w:r>
        <w:rPr>
          <w:rFonts w:ascii="Doulos SIL" w:eastAsia="Doulos SIL" w:hAnsi="Doulos SIL" w:cs="Doulos SIL"/>
          <w:i/>
        </w:rPr>
        <w:tab/>
      </w:r>
      <w:r w:rsidRPr="00BC4C2C">
        <w:rPr>
          <w:rFonts w:ascii="Doulos SIL" w:eastAsia="Doulos SIL" w:hAnsi="Doulos SIL" w:cs="Doulos SIL"/>
          <w:b/>
          <w:i/>
        </w:rPr>
        <w:t>M̀</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ŋyɛ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bíkànɛ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sa</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wa</w:t>
      </w:r>
      <w:proofErr w:type="spellEnd"/>
      <w:r w:rsidRPr="00BC4C2C">
        <w:rPr>
          <w:rFonts w:ascii="Doulos SIL" w:eastAsia="Doulos SIL" w:hAnsi="Doulos SIL" w:cs="Doulos SIL"/>
          <w:b/>
          <w:i/>
        </w:rPr>
        <w:t>̅ˈ</w:t>
      </w:r>
      <w:proofErr w:type="spellStart"/>
      <w:r w:rsidRPr="00BC4C2C">
        <w:rPr>
          <w:rFonts w:ascii="Doulos SIL" w:eastAsia="Doulos SIL" w:hAnsi="Doulos SIL" w:cs="Doulos SIL"/>
          <w:b/>
          <w:i/>
        </w:rPr>
        <w:t>a̅d</w:t>
      </w:r>
      <w:proofErr w:type="spellEnd"/>
      <w:r w:rsidRPr="00BC4C2C">
        <w:rPr>
          <w:rFonts w:ascii="Doulos SIL" w:eastAsia="Doulos SIL" w:hAnsi="Doulos SIL" w:cs="Doulos SIL"/>
          <w:b/>
          <w:i/>
        </w:rPr>
        <w:tab/>
        <w:t>lá.</w:t>
      </w:r>
    </w:p>
    <w:p w:rsidR="0088647C" w:rsidRDefault="0088647C" w:rsidP="0088647C">
      <w:pPr>
        <w:pStyle w:val="Normal1"/>
        <w:ind w:left="720" w:firstLine="720"/>
        <w:jc w:val="both"/>
      </w:pPr>
      <w:r>
        <w:rPr>
          <w:smallCaps/>
        </w:rPr>
        <w:t>1sg</w:t>
      </w:r>
      <w:r>
        <w:rPr>
          <w:smallCaps/>
        </w:rPr>
        <w:tab/>
        <w:t>past</w:t>
      </w:r>
      <w:r>
        <w:tab/>
        <w:t>see</w:t>
      </w:r>
      <w:r>
        <w:tab/>
        <w:t>child-</w:t>
      </w:r>
      <w:proofErr w:type="spellStart"/>
      <w:r>
        <w:rPr>
          <w:smallCaps/>
        </w:rPr>
        <w:t>rel</w:t>
      </w:r>
      <w:proofErr w:type="spellEnd"/>
      <w:r>
        <w:tab/>
      </w:r>
      <w:r>
        <w:rPr>
          <w:smallCaps/>
        </w:rPr>
        <w:t>past</w:t>
      </w:r>
      <w:r>
        <w:tab/>
        <w:t>dance</w:t>
      </w:r>
      <w:r>
        <w:tab/>
      </w:r>
      <w:r>
        <w:rPr>
          <w:smallCaps/>
        </w:rPr>
        <w:t>def</w:t>
      </w:r>
    </w:p>
    <w:p w:rsidR="0088647C" w:rsidRDefault="0088647C" w:rsidP="0088647C">
      <w:pPr>
        <w:pStyle w:val="Normal1"/>
        <w:jc w:val="both"/>
      </w:pPr>
      <w:r>
        <w:t xml:space="preserve">             </w:t>
      </w:r>
      <w:r>
        <w:tab/>
        <w:t>‘I saw the child who was dancing.’</w:t>
      </w:r>
    </w:p>
    <w:p w:rsidR="0088647C" w:rsidRDefault="0088647C" w:rsidP="0088647C">
      <w:pPr>
        <w:pStyle w:val="Normal1"/>
        <w:jc w:val="both"/>
      </w:pPr>
    </w:p>
    <w:p w:rsidR="0088647C" w:rsidRDefault="0088647C" w:rsidP="0088647C">
      <w:pPr>
        <w:pStyle w:val="Normal1"/>
        <w:jc w:val="both"/>
      </w:pPr>
      <w:r>
        <w:t xml:space="preserve">From the examples in (7-8), it can be seen that in left-headed IHRC in </w:t>
      </w:r>
      <w:proofErr w:type="spellStart"/>
      <w:r w:rsidR="002E1264">
        <w:t>Kusaal</w:t>
      </w:r>
      <w:proofErr w:type="spellEnd"/>
      <w:r>
        <w:t xml:space="preserve">, the </w:t>
      </w:r>
      <w:proofErr w:type="spellStart"/>
      <w:r>
        <w:rPr>
          <w:smallCaps/>
        </w:rPr>
        <w:t>rel</w:t>
      </w:r>
      <w:proofErr w:type="spellEnd"/>
      <w:r>
        <w:t xml:space="preserve">- clause occurs adjacent to the head noun. Unlike subject </w:t>
      </w:r>
      <w:proofErr w:type="spellStart"/>
      <w:r>
        <w:t>relativisation</w:t>
      </w:r>
      <w:proofErr w:type="spellEnd"/>
      <w:r>
        <w:t xml:space="preserve"> that requires no complementiser, it is obligatory to have the complementiser in object </w:t>
      </w:r>
      <w:proofErr w:type="spellStart"/>
      <w:r>
        <w:t>relativisation</w:t>
      </w:r>
      <w:proofErr w:type="spellEnd"/>
      <w:r>
        <w:t xml:space="preserve">. Structurally, left-headed IHRC is represented as in (10) (see </w:t>
      </w:r>
      <w:proofErr w:type="spellStart"/>
      <w:r>
        <w:t>Hiraiwa</w:t>
      </w:r>
      <w:proofErr w:type="spellEnd"/>
      <w:r>
        <w:t xml:space="preserve"> et al 2017: 11).</w:t>
      </w:r>
    </w:p>
    <w:p w:rsidR="0088647C" w:rsidRDefault="0088647C" w:rsidP="0088647C">
      <w:pPr>
        <w:pStyle w:val="Normal1"/>
        <w:jc w:val="both"/>
      </w:pPr>
    </w:p>
    <w:p w:rsidR="0088647C" w:rsidRDefault="0088647C" w:rsidP="0088647C">
      <w:pPr>
        <w:pStyle w:val="Normal1"/>
        <w:ind w:left="567"/>
        <w:jc w:val="both"/>
      </w:pPr>
      <w:r>
        <w:t xml:space="preserve">(10) </w:t>
      </w:r>
      <w:r>
        <w:tab/>
        <w:t>[</w:t>
      </w:r>
      <w:r>
        <w:rPr>
          <w:vertAlign w:val="subscript"/>
        </w:rPr>
        <w:t>DP</w:t>
      </w:r>
      <w:r>
        <w:t xml:space="preserve"> [</w:t>
      </w:r>
      <w:r>
        <w:rPr>
          <w:vertAlign w:val="subscript"/>
        </w:rPr>
        <w:t>CP</w:t>
      </w:r>
      <w:r>
        <w:t>…</w:t>
      </w:r>
      <w:proofErr w:type="spellStart"/>
      <w:r>
        <w:rPr>
          <w:smallCaps/>
        </w:rPr>
        <w:t>h</w:t>
      </w:r>
      <w:r>
        <w:rPr>
          <w:vertAlign w:val="subscript"/>
        </w:rPr>
        <w:t>j</w:t>
      </w:r>
      <w:r>
        <w:t>-</w:t>
      </w:r>
      <w:r>
        <w:rPr>
          <w:smallCaps/>
        </w:rPr>
        <w:t>rel</w:t>
      </w:r>
      <w:proofErr w:type="spellEnd"/>
      <w:r>
        <w:t>…(</w:t>
      </w:r>
      <w:r>
        <w:rPr>
          <w:smallCaps/>
        </w:rPr>
        <w:t>comp</w:t>
      </w:r>
      <w:r>
        <w:t>)…</w:t>
      </w:r>
      <w:proofErr w:type="spellStart"/>
      <w:r>
        <w:t>tj</w:t>
      </w:r>
      <w:proofErr w:type="spellEnd"/>
      <w:r>
        <w:t xml:space="preserve">…]  </w:t>
      </w:r>
      <w:r>
        <w:rPr>
          <w:smallCaps/>
        </w:rPr>
        <w:t>def</w:t>
      </w:r>
      <w:r>
        <w:t xml:space="preserve">] </w:t>
      </w:r>
    </w:p>
    <w:p w:rsidR="0088647C" w:rsidRDefault="0088647C" w:rsidP="0088647C">
      <w:pPr>
        <w:pStyle w:val="Normal1"/>
        <w:ind w:left="567"/>
        <w:jc w:val="both"/>
      </w:pPr>
    </w:p>
    <w:p w:rsidR="0088647C" w:rsidRDefault="0088647C" w:rsidP="0088647C">
      <w:pPr>
        <w:pStyle w:val="Normal1"/>
        <w:jc w:val="both"/>
      </w:pPr>
      <w:r>
        <w:t xml:space="preserve">Generally, relative clauses in </w:t>
      </w:r>
      <w:proofErr w:type="spellStart"/>
      <w:r w:rsidR="002E1264">
        <w:t>Kusaal</w:t>
      </w:r>
      <w:proofErr w:type="spellEnd"/>
      <w:r>
        <w:t xml:space="preserve"> can be said to have the following features, which are subsequently discussed in subsections 2.1-2.3.</w:t>
      </w:r>
    </w:p>
    <w:p w:rsidR="0088647C" w:rsidRDefault="0088647C" w:rsidP="0088647C">
      <w:pPr>
        <w:pStyle w:val="Normal1"/>
      </w:pPr>
    </w:p>
    <w:p w:rsidR="0034700D" w:rsidRDefault="0088647C" w:rsidP="003450FB">
      <w:pPr>
        <w:pStyle w:val="Normal1"/>
        <w:ind w:left="567"/>
      </w:pPr>
      <w:proofErr w:type="spellStart"/>
      <w:r>
        <w:t>i</w:t>
      </w:r>
      <w:proofErr w:type="spellEnd"/>
      <w:r>
        <w:t xml:space="preserve">. </w:t>
      </w:r>
      <w:r>
        <w:tab/>
        <w:t>A head/antecedent NP</w:t>
      </w:r>
    </w:p>
    <w:p w:rsidR="0088647C" w:rsidRDefault="003450FB" w:rsidP="0088647C">
      <w:pPr>
        <w:pStyle w:val="Normal1"/>
        <w:ind w:left="567"/>
      </w:pPr>
      <w:r>
        <w:t>i</w:t>
      </w:r>
      <w:r w:rsidR="0034700D">
        <w:t>i</w:t>
      </w:r>
      <w:r w:rsidR="0088647C">
        <w:t xml:space="preserve">. </w:t>
      </w:r>
      <w:r w:rsidR="0088647C">
        <w:tab/>
        <w:t xml:space="preserve">The particles </w:t>
      </w:r>
      <w:proofErr w:type="spellStart"/>
      <w:r w:rsidR="0088647C">
        <w:rPr>
          <w:i/>
        </w:rPr>
        <w:t>nɛ</w:t>
      </w:r>
      <w:proofErr w:type="spellEnd"/>
      <w:r w:rsidR="0088647C">
        <w:rPr>
          <w:i/>
        </w:rPr>
        <w:t xml:space="preserve"> and ka</w:t>
      </w:r>
      <w:r w:rsidR="0088647C">
        <w:t xml:space="preserve"> in-situ IHRC and Left-headed IHRC respectively</w:t>
      </w:r>
    </w:p>
    <w:p w:rsidR="0088647C" w:rsidRDefault="0034700D" w:rsidP="0088647C">
      <w:pPr>
        <w:pStyle w:val="Normal1"/>
        <w:ind w:left="567"/>
      </w:pPr>
      <w:r>
        <w:t>i</w:t>
      </w:r>
      <w:r w:rsidR="003450FB">
        <w:t>ii</w:t>
      </w:r>
      <w:r w:rsidR="0088647C">
        <w:t xml:space="preserve">. </w:t>
      </w:r>
      <w:r w:rsidR="0088647C">
        <w:tab/>
        <w:t xml:space="preserve">An obligatory relative clause marker </w:t>
      </w:r>
      <w:proofErr w:type="spellStart"/>
      <w:r w:rsidR="0088647C">
        <w:rPr>
          <w:i/>
        </w:rPr>
        <w:t>kanɛ</w:t>
      </w:r>
      <w:proofErr w:type="spellEnd"/>
      <w:r w:rsidR="0088647C">
        <w:rPr>
          <w:i/>
        </w:rPr>
        <w:t>/</w:t>
      </w:r>
      <w:proofErr w:type="spellStart"/>
      <w:r w:rsidR="0088647C">
        <w:rPr>
          <w:i/>
        </w:rPr>
        <w:t>banɛ</w:t>
      </w:r>
      <w:proofErr w:type="spellEnd"/>
      <w:r w:rsidR="0088647C">
        <w:t xml:space="preserve"> for Left-headed IHRC and</w:t>
      </w:r>
    </w:p>
    <w:p w:rsidR="0088647C" w:rsidRDefault="0088647C" w:rsidP="0088647C">
      <w:pPr>
        <w:pStyle w:val="Normal1"/>
        <w:ind w:left="1287" w:firstLine="153"/>
      </w:pPr>
      <w:r>
        <w:rPr>
          <w:i/>
        </w:rPr>
        <w:t>sᴐˈ/</w:t>
      </w:r>
      <w:r>
        <w:t xml:space="preserve"> </w:t>
      </w:r>
      <w:proofErr w:type="spellStart"/>
      <w:r>
        <w:rPr>
          <w:i/>
        </w:rPr>
        <w:t>sieba</w:t>
      </w:r>
      <w:proofErr w:type="spellEnd"/>
      <w:r>
        <w:t xml:space="preserve"> for in-situ IHRC</w:t>
      </w:r>
    </w:p>
    <w:p w:rsidR="0088647C" w:rsidRDefault="003450FB" w:rsidP="0088647C">
      <w:pPr>
        <w:pStyle w:val="Normal1"/>
        <w:ind w:left="567"/>
      </w:pPr>
      <w:r>
        <w:t>i</w:t>
      </w:r>
      <w:r w:rsidR="0088647C">
        <w:t xml:space="preserve">v. </w:t>
      </w:r>
      <w:r w:rsidR="0088647C">
        <w:tab/>
        <w:t xml:space="preserve">Clause final determiner </w:t>
      </w:r>
      <w:r w:rsidR="0088647C">
        <w:rPr>
          <w:i/>
        </w:rPr>
        <w:t>la</w:t>
      </w:r>
    </w:p>
    <w:p w:rsidR="0088647C" w:rsidRDefault="0088647C" w:rsidP="0088647C">
      <w:pPr>
        <w:pStyle w:val="Normal1"/>
        <w:ind w:left="567"/>
        <w:jc w:val="both"/>
      </w:pPr>
    </w:p>
    <w:p w:rsidR="0034700D" w:rsidRDefault="0034700D" w:rsidP="0088647C">
      <w:pPr>
        <w:pStyle w:val="Normal1"/>
        <w:rPr>
          <w:b/>
        </w:rPr>
      </w:pPr>
    </w:p>
    <w:p w:rsidR="0034700D" w:rsidRPr="00C33403" w:rsidRDefault="00C33403" w:rsidP="00C33403">
      <w:pPr>
        <w:pBdr>
          <w:top w:val="none" w:sz="0" w:space="0" w:color="auto"/>
          <w:left w:val="none" w:sz="0" w:space="0" w:color="auto"/>
          <w:bottom w:val="none" w:sz="0" w:space="0" w:color="auto"/>
          <w:right w:val="none" w:sz="0" w:space="0" w:color="auto"/>
          <w:between w:val="none" w:sz="0" w:space="0" w:color="auto"/>
        </w:pBdr>
        <w:spacing w:after="200" w:line="276" w:lineRule="auto"/>
        <w:jc w:val="both"/>
        <w:rPr>
          <w:b/>
        </w:rPr>
      </w:pPr>
      <w:r>
        <w:rPr>
          <w:b/>
        </w:rPr>
        <w:t xml:space="preserve">2.1. </w:t>
      </w:r>
      <w:r w:rsidR="0034700D" w:rsidRPr="00C33403">
        <w:rPr>
          <w:b/>
        </w:rPr>
        <w:t xml:space="preserve">Diachronic and Synchronic uses of </w:t>
      </w:r>
      <w:proofErr w:type="spellStart"/>
      <w:r w:rsidR="0034700D" w:rsidRPr="00C33403">
        <w:rPr>
          <w:b/>
          <w:i/>
        </w:rPr>
        <w:t>Nɛ</w:t>
      </w:r>
      <w:proofErr w:type="spellEnd"/>
      <w:r w:rsidR="0034700D" w:rsidRPr="00C33403">
        <w:rPr>
          <w:b/>
        </w:rPr>
        <w:t xml:space="preserve"> and</w:t>
      </w:r>
      <w:r w:rsidR="0034700D" w:rsidRPr="00C33403">
        <w:rPr>
          <w:b/>
          <w:i/>
        </w:rPr>
        <w:t xml:space="preserve"> KA</w:t>
      </w:r>
      <w:r w:rsidR="0034700D" w:rsidRPr="00C33403">
        <w:rPr>
          <w:b/>
        </w:rPr>
        <w:t xml:space="preserve"> in </w:t>
      </w:r>
      <w:proofErr w:type="spellStart"/>
      <w:r w:rsidR="0034700D" w:rsidRPr="00C33403">
        <w:rPr>
          <w:b/>
        </w:rPr>
        <w:t>Kusaal</w:t>
      </w:r>
      <w:proofErr w:type="spellEnd"/>
    </w:p>
    <w:p w:rsidR="0034700D" w:rsidRDefault="0034700D" w:rsidP="007C6788">
      <w:pPr>
        <w:pStyle w:val="NoSpacing"/>
        <w:jc w:val="both"/>
      </w:pPr>
      <w:r w:rsidRPr="00AD7162">
        <w:t xml:space="preserve">The striking sameness or near sameness between </w:t>
      </w:r>
      <w:r>
        <w:t xml:space="preserve">copulas, </w:t>
      </w:r>
      <w:r w:rsidRPr="00AD7162">
        <w:t>connectives</w:t>
      </w:r>
      <w:r>
        <w:t xml:space="preserve">, </w:t>
      </w:r>
      <w:r w:rsidR="000E6FE6">
        <w:t>complementiser</w:t>
      </w:r>
      <w:r>
        <w:t>s</w:t>
      </w:r>
      <w:r w:rsidRPr="00AD7162">
        <w:t xml:space="preserve"> and </w:t>
      </w:r>
      <w:r>
        <w:t xml:space="preserve">contrastive </w:t>
      </w:r>
      <w:r w:rsidRPr="00AD7162">
        <w:t xml:space="preserve">focus markers in </w:t>
      </w:r>
      <w:proofErr w:type="spellStart"/>
      <w:r>
        <w:t>Kusaal</w:t>
      </w:r>
      <w:proofErr w:type="spellEnd"/>
      <w:r w:rsidRPr="00AD7162">
        <w:t xml:space="preserve"> cannot be ov</w:t>
      </w:r>
      <w:r>
        <w:t xml:space="preserve">erlooked. The close phonological and morphological similarities in clausal connectives and focus markers are quite common in African languages with Ghanaian languages being no exception. </w:t>
      </w:r>
      <w:r w:rsidRPr="00AD7162">
        <w:t xml:space="preserve">Fiedler and Schwarz (2005) in their work on five (5) Ghanaian languages: three (3) Kwa and two (2) </w:t>
      </w:r>
      <w:r>
        <w:t>Gur</w:t>
      </w:r>
      <w:r w:rsidRPr="00AD7162">
        <w:t xml:space="preserve"> languages suggest</w:t>
      </w:r>
      <w:r>
        <w:t xml:space="preserve"> that</w:t>
      </w:r>
      <w:r w:rsidRPr="00AD7162">
        <w:t xml:space="preserve"> clausal conjunctions are used in linking together focus constituents and </w:t>
      </w:r>
      <w:r>
        <w:t xml:space="preserve">their </w:t>
      </w:r>
      <w:r w:rsidRPr="00AD7162">
        <w:t>non-focal parts. The</w:t>
      </w:r>
      <w:r>
        <w:t xml:space="preserve">y allude </w:t>
      </w:r>
      <w:r>
        <w:lastRenderedPageBreak/>
        <w:t xml:space="preserve">the </w:t>
      </w:r>
      <w:r w:rsidRPr="00AD7162">
        <w:t>inter-marriage between</w:t>
      </w:r>
      <w:r>
        <w:t xml:space="preserve"> particles that function both as </w:t>
      </w:r>
      <w:r w:rsidRPr="00AD7162">
        <w:t xml:space="preserve">connectives and focal markers </w:t>
      </w:r>
      <w:r>
        <w:t xml:space="preserve">to grammaticalization process in the languages they studied though they are quick to add that the process is still at its inception stages. </w:t>
      </w:r>
      <w:r w:rsidRPr="00AD7162">
        <w:t xml:space="preserve">Data from </w:t>
      </w:r>
      <w:proofErr w:type="spellStart"/>
      <w:r>
        <w:t>Kusaal</w:t>
      </w:r>
      <w:proofErr w:type="spellEnd"/>
      <w:r w:rsidRPr="00AD7162">
        <w:t xml:space="preserve"> point to the same direction </w:t>
      </w:r>
      <w:r>
        <w:t>and further show</w:t>
      </w:r>
      <w:r w:rsidRPr="00AD7162">
        <w:t xml:space="preserve"> that the grammaticalization process in this language can be said to be in a far advanced stage if not even completed</w:t>
      </w:r>
      <w:r>
        <w:t xml:space="preserve"> compared to the languages used by </w:t>
      </w:r>
      <w:r w:rsidRPr="00AD7162">
        <w:t>Fiedler and Schwarz</w:t>
      </w:r>
      <w:r>
        <w:t xml:space="preserve"> (2005)</w:t>
      </w:r>
      <w:r w:rsidRPr="00AD7162">
        <w:t xml:space="preserve">. The grammaticalization chain (Stassen 1997:85) in </w:t>
      </w:r>
      <w:proofErr w:type="spellStart"/>
      <w:r>
        <w:t>Kusaal</w:t>
      </w:r>
      <w:proofErr w:type="spellEnd"/>
      <w:r w:rsidRPr="00AD7162">
        <w:t xml:space="preserve"> </w:t>
      </w:r>
      <w:r w:rsidRPr="00C33403">
        <w:rPr>
          <w:color w:val="auto"/>
        </w:rPr>
        <w:t>stretches</w:t>
      </w:r>
      <w:r w:rsidRPr="0034700D">
        <w:rPr>
          <w:color w:val="FF0000"/>
        </w:rPr>
        <w:t xml:space="preserve"> </w:t>
      </w:r>
      <w:r w:rsidRPr="00AD7162">
        <w:t xml:space="preserve">from two </w:t>
      </w:r>
      <w:r>
        <w:t>copula</w:t>
      </w:r>
      <w:r w:rsidRPr="00AD7162">
        <w:t xml:space="preserve"> verbs </w:t>
      </w:r>
      <w:r w:rsidRPr="00AD7162">
        <w:rPr>
          <w:i/>
        </w:rPr>
        <w:t>an(ɛ́)</w:t>
      </w:r>
      <w:r w:rsidRPr="00AD7162">
        <w:t xml:space="preserve"> ‘to be’ and </w:t>
      </w:r>
      <w:proofErr w:type="spellStart"/>
      <w:r w:rsidRPr="00AD7162">
        <w:rPr>
          <w:i/>
        </w:rPr>
        <w:t>ká’a</w:t>
      </w:r>
      <w:proofErr w:type="spellEnd"/>
      <w:r w:rsidRPr="00AD7162">
        <w:rPr>
          <w:i/>
        </w:rPr>
        <w:t>́</w:t>
      </w:r>
      <w:r w:rsidRPr="00AD7162">
        <w:t xml:space="preserve"> ‘to be/have not’ to connectives to</w:t>
      </w:r>
      <w:r>
        <w:t xml:space="preserve"> </w:t>
      </w:r>
      <w:r w:rsidR="000E6FE6">
        <w:t>complementiser</w:t>
      </w:r>
      <w:r>
        <w:t>s to</w:t>
      </w:r>
      <w:r w:rsidRPr="00AD7162">
        <w:t xml:space="preserve"> present day focus markers</w:t>
      </w:r>
      <w:r>
        <w:t xml:space="preserve"> (</w:t>
      </w:r>
      <w:r w:rsidR="00C41137">
        <w:t>-</w:t>
      </w:r>
      <w:r>
        <w:t xml:space="preserve"> 2018: 108</w:t>
      </w:r>
      <w:r w:rsidR="00AA42E9">
        <w:t>)</w:t>
      </w:r>
      <w:r w:rsidRPr="00AD7162">
        <w:t xml:space="preserve"> I begin by showing the distribution and meaning of </w:t>
      </w:r>
      <w:proofErr w:type="spellStart"/>
      <w:r w:rsidRPr="00AD7162">
        <w:rPr>
          <w:i/>
        </w:rPr>
        <w:t>nɛ</w:t>
      </w:r>
      <w:proofErr w:type="spellEnd"/>
      <w:r w:rsidRPr="00AD7162">
        <w:t xml:space="preserve"> as it is used in coordination, focus constructions and relative constructions and follow same with </w:t>
      </w:r>
      <w:r w:rsidRPr="00AD7162">
        <w:rPr>
          <w:i/>
        </w:rPr>
        <w:t>ka</w:t>
      </w:r>
      <w:r w:rsidRPr="00AD7162">
        <w:t>.</w:t>
      </w:r>
      <w:r w:rsidR="003450FB">
        <w:t xml:space="preserve"> All data and examples below are taken from </w:t>
      </w:r>
      <w:r w:rsidR="00C41137">
        <w:t>[</w:t>
      </w:r>
      <w:r w:rsidR="003450FB">
        <w:t>A</w:t>
      </w:r>
      <w:r w:rsidR="00C41137">
        <w:t>uthor]</w:t>
      </w:r>
      <w:r w:rsidR="003450FB">
        <w:t xml:space="preserve"> (2018: 108-111).</w:t>
      </w:r>
    </w:p>
    <w:p w:rsidR="003450FB" w:rsidRPr="00AA42E9" w:rsidRDefault="003450FB" w:rsidP="003450FB">
      <w:pPr>
        <w:pStyle w:val="NoSpacing"/>
      </w:pPr>
    </w:p>
    <w:p w:rsidR="0034700D" w:rsidRPr="003450FB" w:rsidRDefault="003450FB" w:rsidP="003450FB">
      <w:pPr>
        <w:pBdr>
          <w:top w:val="none" w:sz="0" w:space="0" w:color="auto"/>
          <w:left w:val="none" w:sz="0" w:space="0" w:color="auto"/>
          <w:bottom w:val="none" w:sz="0" w:space="0" w:color="auto"/>
          <w:right w:val="none" w:sz="0" w:space="0" w:color="auto"/>
          <w:between w:val="none" w:sz="0" w:space="0" w:color="auto"/>
        </w:pBdr>
        <w:spacing w:after="200" w:line="276" w:lineRule="auto"/>
        <w:jc w:val="both"/>
        <w:rPr>
          <w:b/>
        </w:rPr>
      </w:pPr>
      <w:r w:rsidRPr="00AA42E9">
        <w:t>2.1.1.</w:t>
      </w:r>
      <w:r>
        <w:rPr>
          <w:b/>
        </w:rPr>
        <w:t xml:space="preserve"> </w:t>
      </w:r>
      <w:r w:rsidR="0034700D" w:rsidRPr="003450FB">
        <w:rPr>
          <w:b/>
        </w:rPr>
        <w:t xml:space="preserve">The uses of </w:t>
      </w:r>
      <w:proofErr w:type="spellStart"/>
      <w:r w:rsidR="0034700D" w:rsidRPr="003450FB">
        <w:rPr>
          <w:b/>
          <w:i/>
        </w:rPr>
        <w:t>Nɛ</w:t>
      </w:r>
      <w:proofErr w:type="spellEnd"/>
    </w:p>
    <w:p w:rsidR="0034700D" w:rsidRPr="00BE4BD3" w:rsidRDefault="0034700D" w:rsidP="0034700D">
      <w:pPr>
        <w:jc w:val="both"/>
      </w:pPr>
      <w:r>
        <w:t xml:space="preserve">    </w:t>
      </w:r>
      <w:proofErr w:type="spellStart"/>
      <w:r>
        <w:t>i</w:t>
      </w:r>
      <w:proofErr w:type="spellEnd"/>
      <w:r>
        <w:t xml:space="preserve">. </w:t>
      </w:r>
      <w:r w:rsidRPr="00AD7162">
        <w:t>Coordin</w:t>
      </w:r>
      <w:r w:rsidRPr="00BE4BD3">
        <w:t>ation</w:t>
      </w:r>
    </w:p>
    <w:p w:rsidR="0034700D" w:rsidRPr="00BC4C2C" w:rsidRDefault="00AA42E9" w:rsidP="00AA42E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76" w:lineRule="auto"/>
        <w:ind w:left="360"/>
        <w:jc w:val="both"/>
        <w:rPr>
          <w:rFonts w:ascii="Doulos SIL" w:hAnsi="Doulos SIL" w:cs="Doulos SIL"/>
          <w:b/>
        </w:rPr>
      </w:pPr>
      <w:r w:rsidRPr="00BC4C2C">
        <w:t>(11)</w:t>
      </w:r>
      <w:r w:rsidRPr="00BC4C2C">
        <w:rPr>
          <w:b/>
        </w:rPr>
        <w:t xml:space="preserve"> </w:t>
      </w:r>
      <w:r w:rsidR="0034700D" w:rsidRPr="00BC4C2C">
        <w:rPr>
          <w:b/>
        </w:rPr>
        <w:t xml:space="preserve"> </w:t>
      </w:r>
      <w:proofErr w:type="spellStart"/>
      <w:r w:rsidR="0034700D" w:rsidRPr="00BC4C2C">
        <w:rPr>
          <w:rFonts w:ascii="Doulos SIL" w:hAnsi="Doulos SIL" w:cs="Doulos SIL"/>
          <w:b/>
          <w:i/>
        </w:rPr>
        <w:t>Àsùmbúl</w:t>
      </w:r>
      <w:proofErr w:type="spellEnd"/>
      <w:r w:rsidR="0034700D" w:rsidRPr="00BC4C2C">
        <w:rPr>
          <w:rFonts w:ascii="Doulos SIL" w:hAnsi="Doulos SIL" w:cs="Doulos SIL"/>
          <w:b/>
          <w:i/>
        </w:rPr>
        <w:tab/>
      </w:r>
      <w:proofErr w:type="spellStart"/>
      <w:r w:rsidR="0034700D" w:rsidRPr="00BC4C2C">
        <w:rPr>
          <w:rFonts w:ascii="Doulos SIL" w:hAnsi="Doulos SIL" w:cs="Doulos SIL"/>
          <w:b/>
          <w:i/>
        </w:rPr>
        <w:t>nɛ</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Àvúlúmvúúl</w:t>
      </w:r>
      <w:proofErr w:type="spellEnd"/>
      <w:r w:rsidR="0034700D" w:rsidRPr="00BC4C2C">
        <w:rPr>
          <w:rFonts w:ascii="Doulos SIL" w:hAnsi="Doulos SIL" w:cs="Doulos SIL"/>
          <w:b/>
          <w:i/>
        </w:rPr>
        <w:tab/>
      </w:r>
      <w:proofErr w:type="spellStart"/>
      <w:r w:rsidR="0034700D" w:rsidRPr="00BC4C2C">
        <w:rPr>
          <w:rFonts w:ascii="Doulos SIL" w:hAnsi="Doulos SIL" w:cs="Doulos SIL"/>
          <w:b/>
          <w:i/>
        </w:rPr>
        <w:t>nɛ</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Àbáa</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nɛ</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Àdàyúúg</w:t>
      </w:r>
      <w:proofErr w:type="spellEnd"/>
      <w:r w:rsidR="0034700D" w:rsidRPr="00BC4C2C">
        <w:rPr>
          <w:rFonts w:ascii="Doulos SIL" w:hAnsi="Doulos SIL" w:cs="Doulos SIL"/>
          <w:b/>
          <w:i/>
        </w:rPr>
        <w:tab/>
      </w:r>
      <w:proofErr w:type="spellStart"/>
      <w:r w:rsidR="0034700D" w:rsidRPr="00BC4C2C">
        <w:rPr>
          <w:rFonts w:ascii="Doulos SIL" w:hAnsi="Doulos SIL" w:cs="Doulos SIL"/>
          <w:b/>
        </w:rPr>
        <w:t>nɛ</w:t>
      </w:r>
      <w:proofErr w:type="spellEnd"/>
      <w:r w:rsidR="0034700D" w:rsidRPr="00BC4C2C">
        <w:rPr>
          <w:rFonts w:ascii="Doulos SIL" w:hAnsi="Doulos SIL" w:cs="Doulos SIL"/>
          <w:b/>
        </w:rPr>
        <w:t xml:space="preserve">́     </w:t>
      </w:r>
    </w:p>
    <w:p w:rsidR="0034700D" w:rsidRDefault="0034700D" w:rsidP="0034700D">
      <w:pPr>
        <w:pStyle w:val="ListParagraph"/>
        <w:tabs>
          <w:tab w:val="left" w:pos="426"/>
          <w:tab w:val="left" w:pos="1560"/>
        </w:tabs>
        <w:jc w:val="both"/>
      </w:pPr>
      <w:r w:rsidRPr="00AD7162">
        <w:t xml:space="preserve"> </w:t>
      </w:r>
      <w:r>
        <w:t xml:space="preserve">     </w:t>
      </w:r>
      <w:proofErr w:type="spellStart"/>
      <w:r>
        <w:t>Asumbul</w:t>
      </w:r>
      <w:proofErr w:type="spellEnd"/>
      <w:r>
        <w:tab/>
      </w:r>
      <w:proofErr w:type="spellStart"/>
      <w:r w:rsidRPr="0040675E">
        <w:rPr>
          <w:smallCaps/>
        </w:rPr>
        <w:t>conj</w:t>
      </w:r>
      <w:proofErr w:type="spellEnd"/>
      <w:r>
        <w:tab/>
      </w:r>
      <w:proofErr w:type="spellStart"/>
      <w:r>
        <w:t>Avulumvuul</w:t>
      </w:r>
      <w:proofErr w:type="spellEnd"/>
      <w:r>
        <w:tab/>
      </w:r>
      <w:proofErr w:type="spellStart"/>
      <w:r w:rsidRPr="0040675E">
        <w:rPr>
          <w:smallCaps/>
        </w:rPr>
        <w:t>conj</w:t>
      </w:r>
      <w:proofErr w:type="spellEnd"/>
      <w:r>
        <w:tab/>
      </w:r>
      <w:proofErr w:type="spellStart"/>
      <w:r>
        <w:t>Abaa</w:t>
      </w:r>
      <w:proofErr w:type="spellEnd"/>
      <w:r>
        <w:tab/>
      </w:r>
      <w:proofErr w:type="spellStart"/>
      <w:r w:rsidRPr="0040675E">
        <w:rPr>
          <w:smallCaps/>
        </w:rPr>
        <w:t>conj</w:t>
      </w:r>
      <w:proofErr w:type="spellEnd"/>
      <w:r>
        <w:tab/>
      </w:r>
      <w:proofErr w:type="spellStart"/>
      <w:r>
        <w:t>Adayuug</w:t>
      </w:r>
      <w:proofErr w:type="spellEnd"/>
      <w:r>
        <w:tab/>
      </w:r>
      <w:proofErr w:type="spellStart"/>
      <w:r w:rsidRPr="0040675E">
        <w:rPr>
          <w:smallCaps/>
        </w:rPr>
        <w:t>conj</w:t>
      </w:r>
      <w:proofErr w:type="spellEnd"/>
      <w:r w:rsidRPr="00AD7162">
        <w:t xml:space="preserve"> </w:t>
      </w:r>
    </w:p>
    <w:p w:rsidR="00AA42E9" w:rsidRDefault="00AA42E9" w:rsidP="0034700D">
      <w:pPr>
        <w:pStyle w:val="ListParagraph"/>
        <w:tabs>
          <w:tab w:val="left" w:pos="426"/>
          <w:tab w:val="left" w:pos="1560"/>
        </w:tabs>
        <w:jc w:val="both"/>
      </w:pPr>
    </w:p>
    <w:p w:rsidR="0034700D" w:rsidRPr="00BC4C2C" w:rsidRDefault="0034700D" w:rsidP="0034700D">
      <w:pPr>
        <w:pStyle w:val="ListParagraph"/>
        <w:tabs>
          <w:tab w:val="left" w:pos="426"/>
          <w:tab w:val="left" w:pos="1560"/>
        </w:tabs>
        <w:jc w:val="both"/>
        <w:rPr>
          <w:rFonts w:ascii="Doulos SIL" w:hAnsi="Doulos SIL" w:cs="Doulos SIL"/>
          <w:b/>
        </w:rPr>
      </w:pPr>
      <w:r w:rsidRPr="00BC4C2C">
        <w:rPr>
          <w:rFonts w:ascii="Doulos SIL" w:hAnsi="Doulos SIL" w:cs="Doulos SIL"/>
          <w:b/>
        </w:rPr>
        <w:t xml:space="preserve">      </w:t>
      </w:r>
      <w:proofErr w:type="spellStart"/>
      <w:r w:rsidRPr="00BC4C2C">
        <w:rPr>
          <w:rFonts w:ascii="Doulos SIL" w:hAnsi="Doulos SIL" w:cs="Doulos SIL"/>
          <w:b/>
          <w:i/>
        </w:rPr>
        <w:t>Àtámpʋ́a</w:t>
      </w:r>
      <w:proofErr w:type="spellEnd"/>
      <w:r w:rsidRPr="00BC4C2C">
        <w:rPr>
          <w:rFonts w:ascii="Doulos SIL" w:hAnsi="Doulos SIL" w:cs="Doulos SIL"/>
          <w:b/>
          <w:i/>
        </w:rPr>
        <w:t>́</w:t>
      </w:r>
      <w:r w:rsidRPr="00BC4C2C">
        <w:rPr>
          <w:rFonts w:ascii="Doulos SIL" w:hAnsi="Doulos SIL" w:cs="Doulos SIL"/>
          <w:b/>
          <w:i/>
        </w:rPr>
        <w:tab/>
      </w:r>
      <w:proofErr w:type="spellStart"/>
      <w:r w:rsidRPr="00BC4C2C">
        <w:rPr>
          <w:rFonts w:ascii="Doulos SIL" w:hAnsi="Doulos SIL" w:cs="Doulos SIL"/>
          <w:b/>
          <w:i/>
        </w:rPr>
        <w:t>yɛ́</w:t>
      </w:r>
      <w:r w:rsidRPr="00BC4C2C">
        <w:rPr>
          <w:rFonts w:ascii="Doulos SIL" w:cs="Doulos SIL"/>
          <w:b/>
          <w:i/>
        </w:rPr>
        <w:t>l</w:t>
      </w:r>
      <w:r w:rsidRPr="00BC4C2C">
        <w:rPr>
          <w:rFonts w:ascii="Doulos SIL" w:hAnsi="Doulos SIL" w:cs="Doulos SIL"/>
          <w:b/>
          <w:i/>
        </w:rPr>
        <w:t>a</w:t>
      </w:r>
      <w:proofErr w:type="spellEnd"/>
      <w:r w:rsidRPr="00BC4C2C">
        <w:rPr>
          <w:rFonts w:ascii="Doulos SIL" w:hAnsi="Doulos SIL" w:cs="Doulos SIL"/>
          <w:b/>
          <w:i/>
        </w:rPr>
        <w:t>́</w:t>
      </w:r>
      <w:r w:rsidRPr="00BC4C2C">
        <w:rPr>
          <w:rFonts w:ascii="Doulos SIL" w:hAnsi="Doulos SIL" w:cs="Doulos SIL"/>
          <w:b/>
        </w:rPr>
        <w:t xml:space="preserve">.            </w:t>
      </w:r>
    </w:p>
    <w:p w:rsidR="0034700D" w:rsidRPr="00AD7162" w:rsidRDefault="0034700D" w:rsidP="0034700D">
      <w:pPr>
        <w:pStyle w:val="ListParagraph"/>
        <w:tabs>
          <w:tab w:val="left" w:pos="426"/>
          <w:tab w:val="left" w:pos="1560"/>
        </w:tabs>
        <w:jc w:val="both"/>
      </w:pPr>
      <w:r>
        <w:t xml:space="preserve">      </w:t>
      </w:r>
      <w:proofErr w:type="spellStart"/>
      <w:r w:rsidRPr="00AD7162">
        <w:t>Atampʋ</w:t>
      </w:r>
      <w:r>
        <w:t>a</w:t>
      </w:r>
      <w:proofErr w:type="spellEnd"/>
      <w:r>
        <w:tab/>
      </w:r>
      <w:r w:rsidRPr="00AD7162">
        <w:t>matter</w:t>
      </w:r>
    </w:p>
    <w:p w:rsidR="0034700D" w:rsidRDefault="0034700D" w:rsidP="0034700D">
      <w:pPr>
        <w:pStyle w:val="ListParagraph"/>
        <w:tabs>
          <w:tab w:val="left" w:pos="1624"/>
        </w:tabs>
        <w:jc w:val="both"/>
      </w:pPr>
      <w:r>
        <w:t xml:space="preserve">  </w:t>
      </w:r>
      <w:r w:rsidRPr="00AD7162">
        <w:t xml:space="preserve"> ‘The story of </w:t>
      </w:r>
      <w:proofErr w:type="spellStart"/>
      <w:r w:rsidRPr="00AD7162">
        <w:t>Asumbul</w:t>
      </w:r>
      <w:proofErr w:type="spellEnd"/>
      <w:r w:rsidRPr="00AD7162">
        <w:t xml:space="preserve">, </w:t>
      </w:r>
      <w:proofErr w:type="spellStart"/>
      <w:r w:rsidRPr="00AD7162">
        <w:t>Avulumvuul</w:t>
      </w:r>
      <w:proofErr w:type="spellEnd"/>
      <w:r w:rsidRPr="00AD7162">
        <w:t xml:space="preserve">, </w:t>
      </w:r>
      <w:proofErr w:type="spellStart"/>
      <w:r w:rsidRPr="00AD7162">
        <w:t>Abaa</w:t>
      </w:r>
      <w:proofErr w:type="spellEnd"/>
      <w:r w:rsidRPr="00AD7162">
        <w:t xml:space="preserve">, </w:t>
      </w:r>
      <w:proofErr w:type="spellStart"/>
      <w:r w:rsidRPr="00AD7162">
        <w:t>Adayuug</w:t>
      </w:r>
      <w:proofErr w:type="spellEnd"/>
      <w:r w:rsidRPr="00AD7162">
        <w:t xml:space="preserve"> and </w:t>
      </w:r>
      <w:proofErr w:type="spellStart"/>
      <w:r w:rsidRPr="00AD7162">
        <w:t>Atampʋa</w:t>
      </w:r>
      <w:proofErr w:type="spellEnd"/>
      <w:r w:rsidRPr="00AD7162">
        <w:t>’</w:t>
      </w:r>
    </w:p>
    <w:p w:rsidR="00AA42E9" w:rsidRPr="00BE4BD3" w:rsidRDefault="00AA42E9" w:rsidP="0034700D">
      <w:pPr>
        <w:pStyle w:val="ListParagraph"/>
        <w:tabs>
          <w:tab w:val="left" w:pos="1624"/>
        </w:tabs>
        <w:jc w:val="both"/>
      </w:pPr>
    </w:p>
    <w:p w:rsidR="0034700D" w:rsidRPr="00BE4BD3" w:rsidRDefault="0034700D" w:rsidP="0034700D">
      <w:pPr>
        <w:jc w:val="both"/>
      </w:pPr>
      <w:r w:rsidRPr="00BE4BD3">
        <w:t xml:space="preserve">    ii.  Focus Particle</w:t>
      </w:r>
    </w:p>
    <w:p w:rsidR="00AA42E9" w:rsidRPr="00AA42E9" w:rsidRDefault="00AA42E9" w:rsidP="00AA42E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ind w:left="360"/>
        <w:jc w:val="both"/>
        <w:rPr>
          <w:smallCaps/>
          <w:lang w:eastAsia="en-GB"/>
        </w:rPr>
      </w:pPr>
      <w:r>
        <w:rPr>
          <w:lang w:eastAsia="en-GB"/>
        </w:rPr>
        <w:t xml:space="preserve">(12) </w:t>
      </w:r>
      <w:r w:rsidR="0034700D" w:rsidRPr="00BE4BD3">
        <w:rPr>
          <w:lang w:eastAsia="en-GB"/>
        </w:rPr>
        <w:t xml:space="preserve">             </w:t>
      </w:r>
      <w:proofErr w:type="spellStart"/>
      <w:r w:rsidR="0034700D" w:rsidRPr="00BC4C2C">
        <w:rPr>
          <w:rFonts w:ascii="Doulos SIL" w:hAnsi="Doulos SIL" w:cs="Doulos SIL"/>
          <w:b/>
          <w:i/>
        </w:rPr>
        <w:t>Àsùmbúl</w:t>
      </w:r>
      <w:proofErr w:type="spellEnd"/>
      <w:r w:rsidR="0034700D" w:rsidRPr="00BC4C2C">
        <w:rPr>
          <w:rFonts w:ascii="Doulos SIL" w:hAnsi="Doulos SIL" w:cs="Doulos SIL"/>
          <w:b/>
          <w:i/>
        </w:rPr>
        <w:tab/>
      </w:r>
      <w:proofErr w:type="spellStart"/>
      <w:r w:rsidR="0034700D" w:rsidRPr="00BC4C2C">
        <w:rPr>
          <w:rFonts w:ascii="Doulos SIL" w:hAnsi="Doulos SIL" w:cs="Doulos SIL"/>
          <w:b/>
          <w:i/>
        </w:rPr>
        <w:t>nɛ</w:t>
      </w:r>
      <w:proofErr w:type="spellEnd"/>
      <w:r w:rsidR="0034700D" w:rsidRPr="00BC4C2C">
        <w:rPr>
          <w:rFonts w:ascii="Doulos SIL" w:hAnsi="Doulos SIL" w:cs="Doulos SIL"/>
          <w:b/>
          <w:i/>
        </w:rPr>
        <w:t>́</w:t>
      </w:r>
      <w:r w:rsidR="0034700D" w:rsidRPr="00BC4C2C">
        <w:rPr>
          <w:rFonts w:ascii="Doulos SIL" w:hAnsi="Doulos SIL" w:cs="Doulos SIL"/>
          <w:b/>
          <w:i/>
          <w:lang w:eastAsia="en-GB"/>
        </w:rPr>
        <w:tab/>
      </w:r>
      <w:proofErr w:type="spellStart"/>
      <w:r w:rsidR="0034700D" w:rsidRPr="00BC4C2C">
        <w:rPr>
          <w:rFonts w:ascii="Doulos SIL" w:hAnsi="Doulos SIL" w:cs="Doulos SIL"/>
          <w:b/>
          <w:i/>
          <w:lang w:eastAsia="en-GB"/>
        </w:rPr>
        <w:t>Àkúndúŋ</w:t>
      </w:r>
      <w:proofErr w:type="spellEnd"/>
      <w:r w:rsidR="0034700D" w:rsidRPr="00BC4C2C">
        <w:rPr>
          <w:rFonts w:ascii="Doulos SIL" w:hAnsi="Doulos SIL" w:cs="Doulos SIL"/>
          <w:b/>
          <w:i/>
          <w:lang w:eastAsia="en-GB"/>
        </w:rPr>
        <w:tab/>
        <w:t>ń</w:t>
      </w:r>
      <w:r w:rsidR="0034700D" w:rsidRPr="00BC4C2C">
        <w:rPr>
          <w:rFonts w:ascii="Doulos SIL" w:hAnsi="Doulos SIL" w:cs="Doulos SIL"/>
          <w:b/>
          <w:i/>
          <w:lang w:eastAsia="en-GB"/>
        </w:rPr>
        <w:tab/>
        <w:t>dà</w:t>
      </w:r>
      <w:r w:rsidR="0034700D" w:rsidRPr="00BC4C2C">
        <w:rPr>
          <w:rFonts w:ascii="Doulos SIL" w:hAnsi="Doulos SIL" w:cs="Doulos SIL"/>
          <w:b/>
          <w:i/>
          <w:lang w:eastAsia="en-GB"/>
        </w:rPr>
        <w:tab/>
      </w:r>
      <w:proofErr w:type="spellStart"/>
      <w:r w:rsidR="0034700D" w:rsidRPr="00BC4C2C">
        <w:rPr>
          <w:rFonts w:ascii="Doulos SIL" w:hAnsi="Doulos SIL" w:cs="Doulos SIL"/>
          <w:b/>
          <w:i/>
          <w:lang w:eastAsia="en-GB"/>
        </w:rPr>
        <w:t>bɛ</w:t>
      </w:r>
      <w:proofErr w:type="spellEnd"/>
      <w:r w:rsidR="0034700D" w:rsidRPr="00BC4C2C">
        <w:rPr>
          <w:rFonts w:ascii="Doulos SIL" w:hAnsi="Doulos SIL" w:cs="Doulos SIL"/>
          <w:b/>
          <w:i/>
          <w:lang w:eastAsia="en-GB"/>
        </w:rPr>
        <w:t>̄</w:t>
      </w:r>
      <w:r w:rsidR="0034700D" w:rsidRPr="00BC4C2C">
        <w:rPr>
          <w:b/>
          <w:i/>
          <w:lang w:eastAsia="en-GB"/>
        </w:rPr>
        <w:t>.</w:t>
      </w:r>
      <w:r w:rsidR="0034700D" w:rsidRPr="00AA42E9">
        <w:rPr>
          <w:i/>
          <w:lang w:eastAsia="en-GB"/>
        </w:rPr>
        <w:t xml:space="preserve">                           </w:t>
      </w:r>
      <w:r w:rsidR="0034700D" w:rsidRPr="00AA42E9">
        <w:rPr>
          <w:smallCaps/>
          <w:lang w:eastAsia="en-GB"/>
        </w:rPr>
        <w:t>sf</w:t>
      </w:r>
    </w:p>
    <w:p w:rsidR="0034700D" w:rsidRPr="00BE4BD3" w:rsidRDefault="0034700D" w:rsidP="00AA42E9">
      <w:pPr>
        <w:autoSpaceDE w:val="0"/>
        <w:autoSpaceDN w:val="0"/>
        <w:adjustRightInd w:val="0"/>
        <w:ind w:left="360"/>
        <w:jc w:val="both"/>
        <w:rPr>
          <w:lang w:eastAsia="en-GB"/>
        </w:rPr>
      </w:pPr>
      <w:r w:rsidRPr="00BE4BD3">
        <w:rPr>
          <w:lang w:eastAsia="en-GB"/>
        </w:rPr>
        <w:t xml:space="preserve">                         </w:t>
      </w:r>
      <w:proofErr w:type="spellStart"/>
      <w:r w:rsidRPr="00BE4BD3">
        <w:rPr>
          <w:lang w:eastAsia="en-GB"/>
        </w:rPr>
        <w:t>Mr.Rabbit</w:t>
      </w:r>
      <w:proofErr w:type="spellEnd"/>
      <w:r w:rsidRPr="00BE4BD3">
        <w:rPr>
          <w:lang w:eastAsia="en-GB"/>
        </w:rPr>
        <w:tab/>
      </w:r>
      <w:proofErr w:type="spellStart"/>
      <w:r w:rsidRPr="00BE4BD3">
        <w:rPr>
          <w:smallCaps/>
        </w:rPr>
        <w:t>conj</w:t>
      </w:r>
      <w:proofErr w:type="spellEnd"/>
      <w:r w:rsidRPr="00BE4BD3">
        <w:rPr>
          <w:lang w:eastAsia="en-GB"/>
        </w:rPr>
        <w:tab/>
        <w:t>Mr. Hyena</w:t>
      </w:r>
      <w:r w:rsidRPr="00BE4BD3">
        <w:rPr>
          <w:lang w:eastAsia="en-GB"/>
        </w:rPr>
        <w:tab/>
      </w:r>
      <w:proofErr w:type="spellStart"/>
      <w:r w:rsidRPr="00BE4BD3">
        <w:rPr>
          <w:smallCaps/>
          <w:lang w:eastAsia="en-GB"/>
        </w:rPr>
        <w:t>foc</w:t>
      </w:r>
      <w:proofErr w:type="spellEnd"/>
      <w:r w:rsidRPr="00BE4BD3">
        <w:rPr>
          <w:smallCaps/>
          <w:lang w:eastAsia="en-GB"/>
        </w:rPr>
        <w:tab/>
        <w:t>past</w:t>
      </w:r>
      <w:r w:rsidRPr="00BE4BD3">
        <w:rPr>
          <w:smallCaps/>
          <w:lang w:eastAsia="en-GB"/>
        </w:rPr>
        <w:tab/>
        <w:t>exist.</w:t>
      </w:r>
      <w:r w:rsidRPr="00BE4BD3">
        <w:rPr>
          <w:lang w:eastAsia="en-GB"/>
        </w:rPr>
        <w:t xml:space="preserve"> </w:t>
      </w:r>
    </w:p>
    <w:p w:rsidR="0034700D" w:rsidRPr="00BE4BD3" w:rsidRDefault="0034700D" w:rsidP="0034700D">
      <w:pPr>
        <w:autoSpaceDE w:val="0"/>
        <w:autoSpaceDN w:val="0"/>
        <w:adjustRightInd w:val="0"/>
        <w:ind w:left="1350"/>
        <w:jc w:val="both"/>
        <w:rPr>
          <w:lang w:eastAsia="en-GB"/>
        </w:rPr>
      </w:pPr>
      <w:r w:rsidRPr="00BE4BD3">
        <w:rPr>
          <w:lang w:eastAsia="en-GB"/>
        </w:rPr>
        <w:t xml:space="preserve">       ‘There lived </w:t>
      </w:r>
      <w:proofErr w:type="spellStart"/>
      <w:r>
        <w:rPr>
          <w:smallCaps/>
          <w:lang w:eastAsia="en-GB"/>
        </w:rPr>
        <w:t>mr</w:t>
      </w:r>
      <w:proofErr w:type="spellEnd"/>
      <w:r>
        <w:rPr>
          <w:smallCaps/>
          <w:lang w:eastAsia="en-GB"/>
        </w:rPr>
        <w:t xml:space="preserve"> rabbit and </w:t>
      </w:r>
      <w:proofErr w:type="spellStart"/>
      <w:r>
        <w:rPr>
          <w:smallCaps/>
          <w:lang w:eastAsia="en-GB"/>
        </w:rPr>
        <w:t>mr</w:t>
      </w:r>
      <w:proofErr w:type="spellEnd"/>
      <w:r w:rsidRPr="00BE4BD3">
        <w:rPr>
          <w:smallCaps/>
          <w:lang w:eastAsia="en-GB"/>
        </w:rPr>
        <w:t xml:space="preserve"> hyena</w:t>
      </w:r>
      <w:r w:rsidRPr="00BE4BD3">
        <w:rPr>
          <w:lang w:eastAsia="en-GB"/>
        </w:rPr>
        <w:t xml:space="preserve">.’ (not Mr Wolf and Mr Spider or </w:t>
      </w:r>
    </w:p>
    <w:p w:rsidR="0034700D" w:rsidRPr="00BE4BD3" w:rsidRDefault="0034700D" w:rsidP="0034700D">
      <w:pPr>
        <w:autoSpaceDE w:val="0"/>
        <w:autoSpaceDN w:val="0"/>
        <w:adjustRightInd w:val="0"/>
        <w:ind w:left="1350"/>
        <w:jc w:val="both"/>
        <w:rPr>
          <w:lang w:eastAsia="en-GB"/>
        </w:rPr>
      </w:pPr>
      <w:r w:rsidRPr="00BE4BD3">
        <w:rPr>
          <w:lang w:eastAsia="en-GB"/>
        </w:rPr>
        <w:t xml:space="preserve">         any other animal)</w:t>
      </w:r>
    </w:p>
    <w:p w:rsidR="0034700D" w:rsidRPr="00BE4BD3" w:rsidRDefault="0034700D" w:rsidP="0034700D">
      <w:pPr>
        <w:autoSpaceDE w:val="0"/>
        <w:autoSpaceDN w:val="0"/>
        <w:adjustRightInd w:val="0"/>
        <w:jc w:val="both"/>
      </w:pPr>
    </w:p>
    <w:p w:rsidR="0034700D" w:rsidRPr="00BE4BD3" w:rsidRDefault="00AA42E9" w:rsidP="00AA42E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76" w:lineRule="auto"/>
        <w:ind w:left="360"/>
        <w:jc w:val="both"/>
      </w:pPr>
      <w:r>
        <w:rPr>
          <w:rFonts w:ascii="Doulos SIL" w:hAnsi="Doulos SIL" w:cs="Doulos SIL"/>
        </w:rPr>
        <w:t xml:space="preserve">(13)        </w:t>
      </w:r>
      <w:proofErr w:type="spellStart"/>
      <w:r w:rsidR="0034700D" w:rsidRPr="00BC4C2C">
        <w:rPr>
          <w:rFonts w:ascii="Doulos SIL" w:hAnsi="Doulos SIL" w:cs="Doulos SIL"/>
          <w:b/>
          <w:i/>
        </w:rPr>
        <w:t>Àsùmbúl</w:t>
      </w:r>
      <w:proofErr w:type="spellEnd"/>
      <w:r w:rsidR="0034700D" w:rsidRPr="00BC4C2C">
        <w:rPr>
          <w:rFonts w:ascii="Doulos SIL" w:hAnsi="Doulos SIL" w:cs="Doulos SIL"/>
          <w:b/>
          <w:i/>
        </w:rPr>
        <w:tab/>
      </w:r>
      <w:proofErr w:type="spellStart"/>
      <w:r w:rsidR="0034700D" w:rsidRPr="00BC4C2C">
        <w:rPr>
          <w:rFonts w:ascii="Doulos SIL" w:hAnsi="Doulos SIL" w:cs="Doulos SIL"/>
          <w:b/>
          <w:i/>
        </w:rPr>
        <w:t>nɛ</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Àvúlúmvúúl</w:t>
      </w:r>
      <w:proofErr w:type="spellEnd"/>
      <w:r w:rsidR="0034700D" w:rsidRPr="00BC4C2C">
        <w:rPr>
          <w:b/>
          <w:i/>
        </w:rPr>
        <w:tab/>
        <w:t>dāˈ</w:t>
      </w:r>
      <w:r w:rsidR="0034700D" w:rsidRPr="00BC4C2C">
        <w:rPr>
          <w:b/>
          <w:i/>
        </w:rPr>
        <w:tab/>
      </w:r>
      <w:proofErr w:type="spellStart"/>
      <w:r w:rsidR="0034700D" w:rsidRPr="00BC4C2C">
        <w:rPr>
          <w:b/>
          <w:i/>
        </w:rPr>
        <w:t>nɛ</w:t>
      </w:r>
      <w:proofErr w:type="spellEnd"/>
      <w:r w:rsidR="0034700D" w:rsidRPr="00BC4C2C">
        <w:rPr>
          <w:rFonts w:ascii="Doulos SIL" w:hAnsi="Doulos SIL" w:cs="Doulos SIL"/>
          <w:b/>
          <w:i/>
        </w:rPr>
        <w:t>́</w:t>
      </w:r>
      <w:r w:rsidR="0034700D" w:rsidRPr="00BC4C2C">
        <w:rPr>
          <w:b/>
          <w:i/>
        </w:rPr>
        <w:tab/>
      </w:r>
      <w:proofErr w:type="spellStart"/>
      <w:r w:rsidR="0034700D" w:rsidRPr="00BC4C2C">
        <w:rPr>
          <w:b/>
          <w:i/>
        </w:rPr>
        <w:t>da</w:t>
      </w:r>
      <w:r w:rsidR="0034700D" w:rsidRPr="00BC4C2C">
        <w:rPr>
          <w:rFonts w:ascii="Doulos SIL" w:hAnsi="Doulos SIL" w:cs="Doulos SIL"/>
          <w:b/>
          <w:i/>
        </w:rPr>
        <w:t>́</w:t>
      </w:r>
      <w:r w:rsidR="0034700D" w:rsidRPr="00BC4C2C">
        <w:rPr>
          <w:b/>
          <w:i/>
        </w:rPr>
        <w:t>a</w:t>
      </w:r>
      <w:r w:rsidR="0034700D" w:rsidRPr="00BC4C2C">
        <w:rPr>
          <w:rFonts w:ascii="Doulos SIL" w:hAnsi="Doulos SIL" w:cs="Doulos SIL"/>
          <w:b/>
          <w:i/>
        </w:rPr>
        <w:t>́</w:t>
      </w:r>
      <w:r w:rsidR="0034700D" w:rsidRPr="00BC4C2C">
        <w:rPr>
          <w:b/>
          <w:i/>
        </w:rPr>
        <w:t>m</w:t>
      </w:r>
      <w:proofErr w:type="spellEnd"/>
      <w:r w:rsidR="0034700D" w:rsidRPr="00BC4C2C">
        <w:rPr>
          <w:b/>
        </w:rPr>
        <w:t xml:space="preserve">.                         </w:t>
      </w:r>
      <w:r w:rsidR="0034700D" w:rsidRPr="00AA42E9">
        <w:rPr>
          <w:smallCaps/>
        </w:rPr>
        <w:t>non-sf</w:t>
      </w:r>
    </w:p>
    <w:p w:rsidR="0034700D" w:rsidRPr="00BE4BD3" w:rsidRDefault="00AA42E9" w:rsidP="00AA42E9">
      <w:pPr>
        <w:tabs>
          <w:tab w:val="left" w:pos="426"/>
          <w:tab w:val="left" w:pos="1560"/>
        </w:tabs>
        <w:ind w:left="720"/>
        <w:contextualSpacing/>
        <w:jc w:val="both"/>
      </w:pPr>
      <w:r>
        <w:t xml:space="preserve">  </w:t>
      </w:r>
      <w:r w:rsidR="0034700D" w:rsidRPr="00BE4BD3">
        <w:t xml:space="preserve"> </w:t>
      </w:r>
      <w:r>
        <w:t xml:space="preserve">         </w:t>
      </w:r>
      <w:proofErr w:type="spellStart"/>
      <w:r w:rsidR="0034700D" w:rsidRPr="00BE4BD3">
        <w:t>Asumbul</w:t>
      </w:r>
      <w:proofErr w:type="spellEnd"/>
      <w:r w:rsidR="0034700D" w:rsidRPr="00BE4BD3">
        <w:tab/>
      </w:r>
      <w:proofErr w:type="spellStart"/>
      <w:r w:rsidR="0034700D" w:rsidRPr="00BE4BD3">
        <w:rPr>
          <w:smallCaps/>
        </w:rPr>
        <w:t>conj</w:t>
      </w:r>
      <w:proofErr w:type="spellEnd"/>
      <w:r w:rsidR="0034700D" w:rsidRPr="00BE4BD3">
        <w:tab/>
      </w:r>
      <w:proofErr w:type="spellStart"/>
      <w:r w:rsidR="0034700D" w:rsidRPr="00BE4BD3">
        <w:t>Avulumvuul</w:t>
      </w:r>
      <w:proofErr w:type="spellEnd"/>
      <w:r w:rsidR="0034700D" w:rsidRPr="00BE4BD3">
        <w:tab/>
        <w:t>buy</w:t>
      </w:r>
      <w:r w:rsidR="0034700D" w:rsidRPr="00BE4BD3">
        <w:tab/>
      </w:r>
      <w:proofErr w:type="spellStart"/>
      <w:r w:rsidR="0034700D" w:rsidRPr="00BE4BD3">
        <w:rPr>
          <w:smallCaps/>
        </w:rPr>
        <w:t>foc</w:t>
      </w:r>
      <w:proofErr w:type="spellEnd"/>
      <w:r w:rsidR="0034700D" w:rsidRPr="00BE4BD3">
        <w:tab/>
      </w:r>
      <w:r w:rsidR="0034700D">
        <w:t>alcohol</w:t>
      </w:r>
    </w:p>
    <w:p w:rsidR="0034700D" w:rsidRPr="00BE4BD3" w:rsidRDefault="0034700D" w:rsidP="00AA42E9">
      <w:pPr>
        <w:tabs>
          <w:tab w:val="left" w:pos="426"/>
          <w:tab w:val="left" w:pos="1560"/>
        </w:tabs>
        <w:spacing w:after="240"/>
        <w:ind w:left="720"/>
        <w:contextualSpacing/>
        <w:jc w:val="both"/>
      </w:pPr>
      <w:r w:rsidRPr="00BE4BD3">
        <w:t xml:space="preserve">               ‘</w:t>
      </w:r>
      <w:proofErr w:type="spellStart"/>
      <w:r w:rsidRPr="00BE4BD3">
        <w:t>Asumbul</w:t>
      </w:r>
      <w:proofErr w:type="spellEnd"/>
      <w:r w:rsidRPr="00BE4BD3">
        <w:t xml:space="preserve"> and </w:t>
      </w:r>
      <w:proofErr w:type="spellStart"/>
      <w:r w:rsidRPr="00BE4BD3">
        <w:t>Avulumvuul</w:t>
      </w:r>
      <w:proofErr w:type="spellEnd"/>
      <w:r w:rsidRPr="00BE4BD3">
        <w:t xml:space="preserve"> bought</w:t>
      </w:r>
      <w:r w:rsidRPr="00BE4BD3">
        <w:rPr>
          <w:smallCaps/>
        </w:rPr>
        <w:t xml:space="preserve"> </w:t>
      </w:r>
      <w:r>
        <w:rPr>
          <w:smallCaps/>
        </w:rPr>
        <w:t>alcohol</w:t>
      </w:r>
      <w:r w:rsidRPr="00BE4BD3">
        <w:t>.</w:t>
      </w:r>
      <w:proofErr w:type="gramStart"/>
      <w:r w:rsidRPr="00BE4BD3">
        <w:t>’(</w:t>
      </w:r>
      <w:proofErr w:type="gramEnd"/>
      <w:r w:rsidRPr="00BE4BD3">
        <w:t xml:space="preserve">not </w:t>
      </w:r>
      <w:r>
        <w:t>water</w:t>
      </w:r>
      <w:r w:rsidRPr="00BE4BD3">
        <w:t xml:space="preserve"> or any other thing in</w:t>
      </w:r>
    </w:p>
    <w:p w:rsidR="0034700D" w:rsidRDefault="0034700D" w:rsidP="00AA42E9">
      <w:pPr>
        <w:tabs>
          <w:tab w:val="left" w:pos="426"/>
          <w:tab w:val="left" w:pos="1560"/>
        </w:tabs>
        <w:spacing w:after="240"/>
        <w:ind w:left="720"/>
        <w:contextualSpacing/>
        <w:jc w:val="both"/>
      </w:pPr>
      <w:r w:rsidRPr="00BE4BD3">
        <w:t xml:space="preserve">                addition)</w:t>
      </w:r>
    </w:p>
    <w:p w:rsidR="00AA42E9" w:rsidRPr="00BE4BD3" w:rsidRDefault="00AA42E9" w:rsidP="00AA42E9">
      <w:pPr>
        <w:tabs>
          <w:tab w:val="left" w:pos="426"/>
          <w:tab w:val="left" w:pos="1560"/>
        </w:tabs>
        <w:spacing w:after="240"/>
        <w:ind w:left="720"/>
        <w:contextualSpacing/>
        <w:jc w:val="both"/>
      </w:pPr>
    </w:p>
    <w:p w:rsidR="0034700D" w:rsidRPr="00BE4BD3" w:rsidRDefault="00AA42E9" w:rsidP="00AA42E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76" w:lineRule="auto"/>
        <w:ind w:left="360"/>
        <w:jc w:val="both"/>
      </w:pPr>
      <w:r>
        <w:rPr>
          <w:rFonts w:ascii="Doulos SIL" w:hAnsi="Doulos SIL" w:cs="Doulos SIL"/>
        </w:rPr>
        <w:t xml:space="preserve">(14) </w:t>
      </w:r>
      <w:r>
        <w:rPr>
          <w:rFonts w:ascii="Doulos SIL" w:hAnsi="Doulos SIL" w:cs="Doulos SIL"/>
        </w:rPr>
        <w:tab/>
      </w:r>
      <w:proofErr w:type="spellStart"/>
      <w:r w:rsidR="0034700D" w:rsidRPr="00BC4C2C">
        <w:rPr>
          <w:rFonts w:ascii="Doulos SIL" w:hAnsi="Doulos SIL" w:cs="Doulos SIL"/>
          <w:b/>
          <w:i/>
        </w:rPr>
        <w:t>Àsùmbúl</w:t>
      </w:r>
      <w:proofErr w:type="spellEnd"/>
      <w:r w:rsidR="0034700D" w:rsidRPr="00BC4C2C">
        <w:rPr>
          <w:rFonts w:ascii="Doulos SIL" w:hAnsi="Doulos SIL" w:cs="Doulos SIL"/>
          <w:b/>
          <w:i/>
        </w:rPr>
        <w:tab/>
      </w:r>
      <w:proofErr w:type="spellStart"/>
      <w:r w:rsidR="0034700D" w:rsidRPr="00BC4C2C">
        <w:rPr>
          <w:rFonts w:ascii="Doulos SIL" w:hAnsi="Doulos SIL" w:cs="Doulos SIL"/>
          <w:b/>
          <w:i/>
        </w:rPr>
        <w:t>nɛ</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Àvúlúmvúúl</w:t>
      </w:r>
      <w:proofErr w:type="spellEnd"/>
      <w:r w:rsidR="0034700D" w:rsidRPr="00BC4C2C">
        <w:rPr>
          <w:b/>
          <w:i/>
        </w:rPr>
        <w:tab/>
        <w:t>dāˈ</w:t>
      </w:r>
      <w:r w:rsidR="0034700D" w:rsidRPr="00BC4C2C">
        <w:rPr>
          <w:b/>
          <w:i/>
        </w:rPr>
        <w:tab/>
      </w:r>
      <w:proofErr w:type="spellStart"/>
      <w:r w:rsidR="0034700D" w:rsidRPr="00BC4C2C">
        <w:rPr>
          <w:b/>
          <w:i/>
        </w:rPr>
        <w:t>da</w:t>
      </w:r>
      <w:r w:rsidR="0034700D" w:rsidRPr="00BC4C2C">
        <w:rPr>
          <w:rFonts w:ascii="Doulos SIL" w:hAnsi="Doulos SIL" w:cs="Doulos SIL"/>
          <w:b/>
          <w:i/>
        </w:rPr>
        <w:t>́</w:t>
      </w:r>
      <w:r w:rsidR="0034700D" w:rsidRPr="00BC4C2C">
        <w:rPr>
          <w:b/>
          <w:i/>
        </w:rPr>
        <w:t>a</w:t>
      </w:r>
      <w:r w:rsidR="0034700D" w:rsidRPr="00BC4C2C">
        <w:rPr>
          <w:rFonts w:ascii="Doulos SIL" w:hAnsi="Doulos SIL" w:cs="Doulos SIL"/>
          <w:b/>
          <w:i/>
        </w:rPr>
        <w:t>́</w:t>
      </w:r>
      <w:r w:rsidR="0034700D" w:rsidRPr="00BC4C2C">
        <w:rPr>
          <w:b/>
          <w:i/>
        </w:rPr>
        <w:t>m</w:t>
      </w:r>
      <w:proofErr w:type="spellEnd"/>
      <w:r w:rsidR="0034700D" w:rsidRPr="00BC4C2C">
        <w:rPr>
          <w:b/>
          <w:i/>
        </w:rPr>
        <w:tab/>
      </w:r>
      <w:r w:rsidR="0034700D" w:rsidRPr="00BC4C2C">
        <w:rPr>
          <w:b/>
          <w:i/>
        </w:rPr>
        <w:tab/>
      </w:r>
      <w:proofErr w:type="spellStart"/>
      <w:r w:rsidR="0034700D" w:rsidRPr="00BC4C2C">
        <w:rPr>
          <w:b/>
          <w:i/>
        </w:rPr>
        <w:t>nɛ</w:t>
      </w:r>
      <w:proofErr w:type="spellEnd"/>
      <w:r w:rsidR="0034700D" w:rsidRPr="00BC4C2C">
        <w:rPr>
          <w:rFonts w:ascii="Doulos SIL" w:hAnsi="Doulos SIL" w:cs="Doulos SIL"/>
          <w:b/>
          <w:i/>
        </w:rPr>
        <w:t>́</w:t>
      </w:r>
      <w:r w:rsidR="0034700D" w:rsidRPr="00BC4C2C">
        <w:rPr>
          <w:b/>
        </w:rPr>
        <w:t>.</w:t>
      </w:r>
      <w:r w:rsidR="0034700D">
        <w:t xml:space="preserve">                </w:t>
      </w:r>
      <w:r w:rsidR="0034700D" w:rsidRPr="00BE4BD3">
        <w:t xml:space="preserve"> </w:t>
      </w:r>
      <w:proofErr w:type="spellStart"/>
      <w:r w:rsidR="0034700D" w:rsidRPr="00AA42E9">
        <w:rPr>
          <w:smallCaps/>
        </w:rPr>
        <w:t>ip</w:t>
      </w:r>
      <w:proofErr w:type="spellEnd"/>
      <w:r w:rsidR="0034700D" w:rsidRPr="00AA42E9">
        <w:rPr>
          <w:smallCaps/>
        </w:rPr>
        <w:t xml:space="preserve"> focus</w:t>
      </w:r>
    </w:p>
    <w:p w:rsidR="0034700D" w:rsidRPr="00BE4BD3" w:rsidRDefault="0034700D" w:rsidP="00AA42E9">
      <w:pPr>
        <w:tabs>
          <w:tab w:val="left" w:pos="426"/>
          <w:tab w:val="left" w:pos="1560"/>
        </w:tabs>
        <w:ind w:left="360"/>
        <w:contextualSpacing/>
        <w:jc w:val="both"/>
      </w:pPr>
      <w:r w:rsidRPr="00BE4BD3">
        <w:t xml:space="preserve">                   </w:t>
      </w:r>
      <w:proofErr w:type="spellStart"/>
      <w:r w:rsidRPr="00BE4BD3">
        <w:t>Asumbul</w:t>
      </w:r>
      <w:proofErr w:type="spellEnd"/>
      <w:r w:rsidRPr="00BE4BD3">
        <w:tab/>
      </w:r>
      <w:proofErr w:type="spellStart"/>
      <w:r w:rsidRPr="00BE4BD3">
        <w:rPr>
          <w:smallCaps/>
        </w:rPr>
        <w:t>conj</w:t>
      </w:r>
      <w:proofErr w:type="spellEnd"/>
      <w:r w:rsidRPr="00BE4BD3">
        <w:tab/>
      </w:r>
      <w:proofErr w:type="spellStart"/>
      <w:r w:rsidRPr="00BE4BD3">
        <w:t>Avulumvuu</w:t>
      </w:r>
      <w:proofErr w:type="spellEnd"/>
      <w:r w:rsidRPr="00BE4BD3">
        <w:tab/>
        <w:t>buy</w:t>
      </w:r>
      <w:r w:rsidRPr="00BE4BD3">
        <w:tab/>
      </w:r>
      <w:r>
        <w:t>alcohol</w:t>
      </w:r>
      <w:r>
        <w:tab/>
      </w:r>
      <w:r w:rsidRPr="00BE4BD3">
        <w:tab/>
      </w:r>
      <w:proofErr w:type="spellStart"/>
      <w:r w:rsidRPr="00BE4BD3">
        <w:rPr>
          <w:smallCaps/>
        </w:rPr>
        <w:t>foc</w:t>
      </w:r>
      <w:proofErr w:type="spellEnd"/>
    </w:p>
    <w:p w:rsidR="0034700D" w:rsidRDefault="0034700D" w:rsidP="00AA42E9">
      <w:pPr>
        <w:tabs>
          <w:tab w:val="left" w:pos="426"/>
          <w:tab w:val="left" w:pos="1560"/>
        </w:tabs>
        <w:spacing w:after="240"/>
        <w:ind w:left="720"/>
        <w:contextualSpacing/>
        <w:jc w:val="both"/>
      </w:pPr>
      <w:r w:rsidRPr="00BE4BD3">
        <w:t xml:space="preserve">             </w:t>
      </w:r>
      <w:proofErr w:type="spellStart"/>
      <w:r w:rsidRPr="00BE4BD3">
        <w:t>Asumbul</w:t>
      </w:r>
      <w:proofErr w:type="spellEnd"/>
      <w:r w:rsidRPr="00BE4BD3">
        <w:t xml:space="preserve"> and </w:t>
      </w:r>
      <w:proofErr w:type="spellStart"/>
      <w:r w:rsidRPr="00BE4BD3">
        <w:t>Avulumvuul</w:t>
      </w:r>
      <w:proofErr w:type="spellEnd"/>
      <w:r w:rsidRPr="00BE4BD3">
        <w:t xml:space="preserve"> </w:t>
      </w:r>
      <w:proofErr w:type="gramStart"/>
      <w:r w:rsidRPr="00BE4BD3">
        <w:t xml:space="preserve">bought  </w:t>
      </w:r>
      <w:r>
        <w:t>alcohol</w:t>
      </w:r>
      <w:proofErr w:type="gramEnd"/>
      <w:r w:rsidRPr="00BE4BD3">
        <w:t>.’ (not any other activity</w:t>
      </w:r>
      <w:r>
        <w:t>,</w:t>
      </w:r>
    </w:p>
    <w:p w:rsidR="0034700D" w:rsidRDefault="0034700D" w:rsidP="0034700D">
      <w:pPr>
        <w:tabs>
          <w:tab w:val="left" w:pos="426"/>
          <w:tab w:val="left" w:pos="1560"/>
        </w:tabs>
        <w:ind w:left="720"/>
        <w:contextualSpacing/>
        <w:jc w:val="both"/>
      </w:pPr>
      <w:r>
        <w:t xml:space="preserve">             this </w:t>
      </w:r>
      <w:r w:rsidRPr="00BE4BD3">
        <w:t xml:space="preserve">action </w:t>
      </w:r>
      <w:r>
        <w:t xml:space="preserve">also </w:t>
      </w:r>
      <w:r w:rsidRPr="00BE4BD3">
        <w:t>evokes surprise)</w:t>
      </w:r>
    </w:p>
    <w:p w:rsidR="0034700D" w:rsidRDefault="0034700D" w:rsidP="0034700D">
      <w:pPr>
        <w:tabs>
          <w:tab w:val="left" w:pos="426"/>
          <w:tab w:val="left" w:pos="1560"/>
        </w:tabs>
        <w:contextualSpacing/>
        <w:jc w:val="both"/>
      </w:pPr>
    </w:p>
    <w:p w:rsidR="0034700D" w:rsidRPr="00BE4BD3" w:rsidRDefault="0034700D" w:rsidP="0034700D">
      <w:pPr>
        <w:tabs>
          <w:tab w:val="left" w:pos="426"/>
          <w:tab w:val="left" w:pos="1560"/>
        </w:tabs>
        <w:ind w:left="720"/>
        <w:contextualSpacing/>
        <w:jc w:val="both"/>
      </w:pPr>
    </w:p>
    <w:p w:rsidR="0034700D" w:rsidRPr="00BE4BD3" w:rsidRDefault="0034700D" w:rsidP="0034700D">
      <w:pPr>
        <w:tabs>
          <w:tab w:val="left" w:pos="426"/>
          <w:tab w:val="left" w:pos="1560"/>
        </w:tabs>
        <w:ind w:left="720"/>
        <w:contextualSpacing/>
        <w:jc w:val="both"/>
      </w:pPr>
      <w:r w:rsidRPr="00BE4BD3">
        <w:t>iii. Relative Clauses</w:t>
      </w:r>
    </w:p>
    <w:p w:rsidR="0034700D" w:rsidRPr="00AA42E9"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rPr>
      </w:pPr>
      <w:r>
        <w:t xml:space="preserve">  (15)   </w:t>
      </w:r>
      <w:r w:rsidR="0034700D" w:rsidRPr="00BE4BD3">
        <w:t xml:space="preserve"> </w:t>
      </w:r>
      <w:proofErr w:type="spellStart"/>
      <w:r w:rsidR="0034700D" w:rsidRPr="00BC4C2C">
        <w:rPr>
          <w:rFonts w:ascii="Doulos SIL" w:hAnsi="Doulos SIL" w:cs="Doulos SIL"/>
          <w:b/>
          <w:i/>
        </w:rPr>
        <w:t>Àdúk</w:t>
      </w:r>
      <w:proofErr w:type="spellEnd"/>
      <w:r w:rsidR="0034700D" w:rsidRPr="00BC4C2C">
        <w:rPr>
          <w:rFonts w:ascii="Doulos SIL" w:hAnsi="Doulos SIL" w:cs="Doulos SIL"/>
          <w:b/>
          <w:i/>
        </w:rPr>
        <w:tab/>
        <w:t>n(ɛ)</w:t>
      </w:r>
      <w:r w:rsidR="0034700D" w:rsidRPr="00BC4C2C">
        <w:rPr>
          <w:rFonts w:ascii="Doulos SIL" w:hAnsi="Doulos SIL" w:cs="Doulos SIL"/>
          <w:b/>
          <w:i/>
        </w:rPr>
        <w:tab/>
      </w:r>
      <w:proofErr w:type="spellStart"/>
      <w:r w:rsidR="0034700D" w:rsidRPr="00BC4C2C">
        <w:rPr>
          <w:rFonts w:ascii="Doulos SIL" w:hAnsi="Doulos SIL" w:cs="Doulos SIL"/>
          <w:b/>
          <w:i/>
        </w:rPr>
        <w:t>sa</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tʋ̄m</w:t>
      </w:r>
      <w:proofErr w:type="spellEnd"/>
      <w:r w:rsidR="0034700D" w:rsidRPr="00BC4C2C">
        <w:rPr>
          <w:rFonts w:ascii="Doulos SIL" w:hAnsi="Doulos SIL" w:cs="Doulos SIL"/>
          <w:b/>
          <w:i/>
        </w:rPr>
        <w:tab/>
      </w:r>
      <w:proofErr w:type="spellStart"/>
      <w:r w:rsidR="0034700D" w:rsidRPr="00BC4C2C">
        <w:rPr>
          <w:rFonts w:ascii="Doulos SIL" w:hAnsi="Doulos SIL" w:cs="Doulos SIL"/>
          <w:b/>
          <w:i/>
        </w:rPr>
        <w:t>tʋ́ʋ́m</w:t>
      </w:r>
      <w:proofErr w:type="spellEnd"/>
      <w:r w:rsidR="0034700D" w:rsidRPr="00BC4C2C">
        <w:rPr>
          <w:rFonts w:ascii="Doulos SIL" w:hAnsi="Doulos SIL" w:cs="Doulos SIL"/>
          <w:b/>
          <w:i/>
        </w:rPr>
        <w:tab/>
      </w:r>
      <w:r w:rsidR="0034700D" w:rsidRPr="00BC4C2C">
        <w:rPr>
          <w:rFonts w:ascii="Doulos SIL" w:hAnsi="Doulos SIL" w:cs="Doulos SIL"/>
          <w:b/>
          <w:i/>
        </w:rPr>
        <w:tab/>
      </w:r>
      <w:proofErr w:type="spellStart"/>
      <w:r w:rsidR="0034700D" w:rsidRPr="00BC4C2C">
        <w:rPr>
          <w:rFonts w:ascii="Doulos SIL" w:hAnsi="Doulos SIL" w:cs="Doulos SIL"/>
          <w:b/>
          <w:i/>
        </w:rPr>
        <w:t>si</w:t>
      </w:r>
      <w:proofErr w:type="spellEnd"/>
      <w:r w:rsidR="0034700D" w:rsidRPr="00BC4C2C">
        <w:rPr>
          <w:rFonts w:ascii="Doulos SIL" w:hAnsi="Doulos SIL" w:cs="Doulos SIL"/>
          <w:b/>
          <w:i/>
        </w:rPr>
        <w:t>́ˈ</w:t>
      </w:r>
      <w:proofErr w:type="spellStart"/>
      <w:r w:rsidR="0034700D" w:rsidRPr="00BC4C2C">
        <w:rPr>
          <w:rFonts w:ascii="Doulos SIL" w:hAnsi="Doulos SIL" w:cs="Doulos SIL"/>
          <w:b/>
          <w:i/>
        </w:rPr>
        <w:t>él</w:t>
      </w:r>
      <w:proofErr w:type="spellEnd"/>
      <w:r w:rsidR="0034700D" w:rsidRPr="00BC4C2C">
        <w:rPr>
          <w:rFonts w:ascii="Doulos SIL" w:hAnsi="Doulos SIL" w:cs="Doulos SIL"/>
          <w:b/>
          <w:i/>
        </w:rPr>
        <w:tab/>
        <w:t>lá</w:t>
      </w:r>
      <w:r w:rsidR="0034700D" w:rsidRPr="00BC4C2C">
        <w:rPr>
          <w:rFonts w:ascii="Doulos SIL" w:hAnsi="Doulos SIL" w:cs="Doulos SIL"/>
          <w:b/>
          <w:i/>
        </w:rPr>
        <w:tab/>
      </w:r>
      <w:proofErr w:type="spellStart"/>
      <w:r w:rsidR="0034700D" w:rsidRPr="00BC4C2C">
        <w:rPr>
          <w:rFonts w:ascii="Doulos SIL" w:hAnsi="Doulos SIL" w:cs="Doulos SIL"/>
          <w:b/>
          <w:i/>
        </w:rPr>
        <w:t>àn</w:t>
      </w:r>
      <w:proofErr w:type="spellEnd"/>
      <w:r w:rsidR="0034700D" w:rsidRPr="00BC4C2C">
        <w:rPr>
          <w:rFonts w:ascii="Doulos SIL" w:hAnsi="Doulos SIL" w:cs="Doulos SIL"/>
          <w:b/>
          <w:i/>
        </w:rPr>
        <w:t>(ɛ)</w:t>
      </w:r>
      <w:r w:rsidR="0034700D" w:rsidRPr="00BC4C2C">
        <w:rPr>
          <w:rFonts w:ascii="Doulos SIL" w:hAnsi="Doulos SIL" w:cs="Doulos SIL"/>
          <w:b/>
          <w:i/>
        </w:rPr>
        <w:tab/>
      </w:r>
      <w:proofErr w:type="spellStart"/>
      <w:r w:rsidR="0034700D" w:rsidRPr="00BC4C2C">
        <w:rPr>
          <w:rFonts w:ascii="Doulos SIL" w:hAnsi="Doulos SIL" w:cs="Doulos SIL"/>
          <w:b/>
          <w:i/>
        </w:rPr>
        <w:t>sʋ́m</w:t>
      </w:r>
      <w:proofErr w:type="spellEnd"/>
      <w:r w:rsidR="0034700D" w:rsidRPr="00BC4C2C">
        <w:rPr>
          <w:rFonts w:ascii="Doulos SIL" w:hAnsi="Doulos SIL" w:cs="Doulos SIL"/>
          <w:b/>
        </w:rPr>
        <w:t>.</w:t>
      </w:r>
      <w:r w:rsidR="0034700D" w:rsidRPr="00AA42E9">
        <w:rPr>
          <w:rFonts w:ascii="Doulos SIL" w:hAnsi="Doulos SIL" w:cs="Doulos SIL"/>
        </w:rPr>
        <w:t xml:space="preserve">         </w:t>
      </w:r>
    </w:p>
    <w:p w:rsidR="0034700D" w:rsidRPr="00BE4BD3" w:rsidRDefault="00AA42E9" w:rsidP="0034700D">
      <w:pPr>
        <w:pStyle w:val="ListParagraph"/>
        <w:tabs>
          <w:tab w:val="left" w:pos="1083"/>
          <w:tab w:val="left" w:pos="1624"/>
        </w:tabs>
        <w:ind w:left="570"/>
        <w:jc w:val="both"/>
      </w:pPr>
      <w:r>
        <w:rPr>
          <w:smallCaps/>
        </w:rPr>
        <w:tab/>
      </w:r>
      <w:r w:rsidR="0034700D" w:rsidRPr="00BE4BD3">
        <w:rPr>
          <w:smallCaps/>
        </w:rPr>
        <w:t xml:space="preserve"> </w:t>
      </w:r>
      <w:proofErr w:type="spellStart"/>
      <w:r w:rsidR="0034700D" w:rsidRPr="00BE4BD3">
        <w:t>Aduk</w:t>
      </w:r>
      <w:proofErr w:type="spellEnd"/>
      <w:r w:rsidR="0034700D" w:rsidRPr="00BE4BD3">
        <w:tab/>
      </w:r>
      <w:r w:rsidR="0034700D" w:rsidRPr="00BE4BD3">
        <w:rPr>
          <w:smallCaps/>
        </w:rPr>
        <w:t>comp</w:t>
      </w:r>
      <w:r w:rsidR="0034700D" w:rsidRPr="00BE4BD3">
        <w:rPr>
          <w:smallCaps/>
        </w:rPr>
        <w:tab/>
        <w:t>past</w:t>
      </w:r>
      <w:r w:rsidR="0034700D" w:rsidRPr="00BE4BD3">
        <w:tab/>
        <w:t>work</w:t>
      </w:r>
      <w:r w:rsidR="0034700D" w:rsidRPr="00BE4BD3">
        <w:tab/>
      </w:r>
      <w:proofErr w:type="spellStart"/>
      <w:r w:rsidR="0034700D" w:rsidRPr="00BE4BD3">
        <w:t>work.</w:t>
      </w:r>
      <w:r w:rsidR="0034700D" w:rsidRPr="00BE4BD3">
        <w:rPr>
          <w:smallCaps/>
        </w:rPr>
        <w:t>nom</w:t>
      </w:r>
      <w:proofErr w:type="spellEnd"/>
      <w:r w:rsidR="0034700D" w:rsidRPr="00BE4BD3">
        <w:rPr>
          <w:smallCaps/>
        </w:rPr>
        <w:tab/>
      </w:r>
      <w:proofErr w:type="spellStart"/>
      <w:r w:rsidR="0034700D" w:rsidRPr="00BE4BD3">
        <w:rPr>
          <w:smallCaps/>
        </w:rPr>
        <w:t>indef</w:t>
      </w:r>
      <w:proofErr w:type="spellEnd"/>
      <w:r w:rsidR="0034700D" w:rsidRPr="00BE4BD3">
        <w:rPr>
          <w:smallCaps/>
        </w:rPr>
        <w:tab/>
        <w:t>def</w:t>
      </w:r>
      <w:r w:rsidR="0034700D" w:rsidRPr="00BE4BD3">
        <w:rPr>
          <w:smallCaps/>
        </w:rPr>
        <w:tab/>
        <w:t>cop</w:t>
      </w:r>
      <w:r w:rsidR="0034700D" w:rsidRPr="00BE4BD3">
        <w:tab/>
        <w:t>good</w:t>
      </w:r>
    </w:p>
    <w:p w:rsidR="0034700D" w:rsidRPr="00BE4BD3" w:rsidRDefault="00AA42E9" w:rsidP="0034700D">
      <w:pPr>
        <w:tabs>
          <w:tab w:val="left" w:pos="1624"/>
        </w:tabs>
        <w:ind w:left="720"/>
        <w:contextualSpacing/>
        <w:jc w:val="both"/>
      </w:pPr>
      <w:r>
        <w:t xml:space="preserve">     </w:t>
      </w:r>
      <w:r w:rsidR="0034700D" w:rsidRPr="00BE4BD3">
        <w:t xml:space="preserve">‘The work which </w:t>
      </w:r>
      <w:proofErr w:type="spellStart"/>
      <w:r w:rsidR="0034700D" w:rsidRPr="00BE4BD3">
        <w:t>Aduk</w:t>
      </w:r>
      <w:proofErr w:type="spellEnd"/>
      <w:r w:rsidR="0034700D" w:rsidRPr="00BE4BD3">
        <w:t xml:space="preserve"> did yesterday was good.’</w:t>
      </w:r>
    </w:p>
    <w:p w:rsidR="0034700D" w:rsidRPr="00BE4BD3" w:rsidRDefault="0034700D" w:rsidP="0034700D">
      <w:pPr>
        <w:tabs>
          <w:tab w:val="left" w:pos="426"/>
          <w:tab w:val="left" w:pos="1560"/>
        </w:tabs>
        <w:contextualSpacing/>
        <w:jc w:val="both"/>
      </w:pPr>
    </w:p>
    <w:p w:rsidR="0034700D" w:rsidRPr="00BE4BD3" w:rsidRDefault="0034700D" w:rsidP="0034700D">
      <w:pPr>
        <w:tabs>
          <w:tab w:val="left" w:pos="1624"/>
        </w:tabs>
        <w:jc w:val="both"/>
      </w:pPr>
      <w:r w:rsidRPr="00BE4BD3">
        <w:lastRenderedPageBreak/>
        <w:t xml:space="preserve">A pronominal subject NP in the matrix clause </w:t>
      </w:r>
      <w:r w:rsidR="00AA42E9">
        <w:t>of the Relative Clause in (15</w:t>
      </w:r>
      <w:r w:rsidRPr="00BE4BD3">
        <w:t xml:space="preserve">) uses the emphatic form of the pronoun. </w:t>
      </w:r>
    </w:p>
    <w:p w:rsidR="0034700D" w:rsidRPr="00BC4C2C"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b/>
        </w:rPr>
      </w:pPr>
      <w:r w:rsidRPr="00BC4C2C">
        <w:t>(16)</w:t>
      </w:r>
      <w:r w:rsidRPr="00BC4C2C">
        <w:rPr>
          <w:b/>
        </w:rPr>
        <w:t xml:space="preserve">                </w:t>
      </w:r>
      <w:r w:rsidR="0034700D" w:rsidRPr="00BC4C2C">
        <w:rPr>
          <w:b/>
        </w:rPr>
        <w:t xml:space="preserve"> </w:t>
      </w:r>
      <w:proofErr w:type="spellStart"/>
      <w:r w:rsidR="0034700D" w:rsidRPr="00BC4C2C">
        <w:rPr>
          <w:rFonts w:ascii="Doulos SIL" w:hAnsi="Doulos SIL" w:cs="Doulos SIL"/>
          <w:b/>
        </w:rPr>
        <w:t>Fʋ́n</w:t>
      </w:r>
      <w:proofErr w:type="spellEnd"/>
      <w:r w:rsidR="0034700D" w:rsidRPr="00BC4C2C">
        <w:rPr>
          <w:rFonts w:ascii="Doulos SIL" w:hAnsi="Doulos SIL" w:cs="Doulos SIL"/>
          <w:b/>
        </w:rPr>
        <w:tab/>
      </w:r>
      <w:r w:rsidR="0034700D" w:rsidRPr="00BC4C2C">
        <w:rPr>
          <w:rFonts w:ascii="Doulos SIL" w:hAnsi="Doulos SIL" w:cs="Doulos SIL"/>
          <w:b/>
        </w:rPr>
        <w:tab/>
      </w:r>
      <w:proofErr w:type="spellStart"/>
      <w:r w:rsidR="0034700D" w:rsidRPr="00BC4C2C">
        <w:rPr>
          <w:rFonts w:ascii="Doulos SIL" w:hAnsi="Doulos SIL" w:cs="Doulos SIL"/>
          <w:b/>
        </w:rPr>
        <w:t>sa</w:t>
      </w:r>
      <w:proofErr w:type="spellEnd"/>
      <w:r w:rsidR="0034700D" w:rsidRPr="00BC4C2C">
        <w:rPr>
          <w:rFonts w:ascii="Doulos SIL" w:hAnsi="Doulos SIL" w:cs="Doulos SIL"/>
          <w:b/>
        </w:rPr>
        <w:t>̀</w:t>
      </w:r>
      <w:r w:rsidR="0034700D" w:rsidRPr="00BC4C2C">
        <w:rPr>
          <w:rFonts w:ascii="Doulos SIL" w:hAnsi="Doulos SIL" w:cs="Doulos SIL"/>
          <w:b/>
        </w:rPr>
        <w:tab/>
      </w:r>
      <w:proofErr w:type="spellStart"/>
      <w:r w:rsidR="0034700D" w:rsidRPr="00BC4C2C">
        <w:rPr>
          <w:rFonts w:ascii="Doulos SIL" w:hAnsi="Doulos SIL" w:cs="Doulos SIL"/>
          <w:b/>
        </w:rPr>
        <w:t>tʋ̄m</w:t>
      </w:r>
      <w:proofErr w:type="spellEnd"/>
      <w:r w:rsidR="0034700D" w:rsidRPr="00BC4C2C">
        <w:rPr>
          <w:rFonts w:ascii="Doulos SIL" w:hAnsi="Doulos SIL" w:cs="Doulos SIL"/>
          <w:b/>
        </w:rPr>
        <w:tab/>
      </w:r>
      <w:proofErr w:type="spellStart"/>
      <w:r w:rsidR="0034700D" w:rsidRPr="00BC4C2C">
        <w:rPr>
          <w:rFonts w:ascii="Doulos SIL" w:hAnsi="Doulos SIL" w:cs="Doulos SIL"/>
          <w:b/>
        </w:rPr>
        <w:t>tʋ́ʋ́m</w:t>
      </w:r>
      <w:proofErr w:type="spellEnd"/>
      <w:r w:rsidR="0034700D" w:rsidRPr="00BC4C2C">
        <w:rPr>
          <w:rFonts w:ascii="Doulos SIL" w:hAnsi="Doulos SIL" w:cs="Doulos SIL"/>
          <w:b/>
        </w:rPr>
        <w:tab/>
      </w:r>
      <w:r w:rsidR="0034700D" w:rsidRPr="00BC4C2C">
        <w:rPr>
          <w:rFonts w:ascii="Doulos SIL" w:hAnsi="Doulos SIL" w:cs="Doulos SIL"/>
          <w:b/>
        </w:rPr>
        <w:tab/>
      </w:r>
      <w:proofErr w:type="spellStart"/>
      <w:r w:rsidR="0034700D" w:rsidRPr="00BC4C2C">
        <w:rPr>
          <w:rFonts w:ascii="Doulos SIL" w:hAnsi="Doulos SIL" w:cs="Doulos SIL"/>
          <w:b/>
        </w:rPr>
        <w:t>si</w:t>
      </w:r>
      <w:proofErr w:type="spellEnd"/>
      <w:r w:rsidR="0034700D" w:rsidRPr="00BC4C2C">
        <w:rPr>
          <w:rFonts w:ascii="Doulos SIL" w:hAnsi="Doulos SIL" w:cs="Doulos SIL"/>
          <w:b/>
        </w:rPr>
        <w:t>́ˈ</w:t>
      </w:r>
      <w:proofErr w:type="spellStart"/>
      <w:r w:rsidR="0034700D" w:rsidRPr="00BC4C2C">
        <w:rPr>
          <w:rFonts w:ascii="Doulos SIL" w:hAnsi="Doulos SIL" w:cs="Doulos SIL"/>
          <w:b/>
        </w:rPr>
        <w:t>él</w:t>
      </w:r>
      <w:proofErr w:type="spellEnd"/>
      <w:r w:rsidR="0034700D" w:rsidRPr="00BC4C2C">
        <w:rPr>
          <w:rFonts w:ascii="Doulos SIL" w:hAnsi="Doulos SIL" w:cs="Doulos SIL"/>
          <w:b/>
        </w:rPr>
        <w:tab/>
      </w:r>
      <w:r w:rsidR="0034700D" w:rsidRPr="00BC4C2C">
        <w:rPr>
          <w:rFonts w:ascii="Doulos SIL" w:hAnsi="Doulos SIL" w:cs="Doulos SIL"/>
          <w:b/>
        </w:rPr>
        <w:tab/>
        <w:t>lá</w:t>
      </w:r>
      <w:r w:rsidR="0034700D" w:rsidRPr="00BC4C2C">
        <w:rPr>
          <w:rFonts w:ascii="Doulos SIL" w:hAnsi="Doulos SIL" w:cs="Doulos SIL"/>
          <w:b/>
        </w:rPr>
        <w:tab/>
      </w:r>
      <w:proofErr w:type="spellStart"/>
      <w:r w:rsidR="0034700D" w:rsidRPr="00BC4C2C">
        <w:rPr>
          <w:rFonts w:ascii="Doulos SIL" w:hAnsi="Doulos SIL" w:cs="Doulos SIL"/>
          <w:b/>
        </w:rPr>
        <w:t>àn</w:t>
      </w:r>
      <w:proofErr w:type="spellEnd"/>
      <w:r w:rsidR="0034700D" w:rsidRPr="00BC4C2C">
        <w:rPr>
          <w:rFonts w:ascii="Doulos SIL" w:hAnsi="Doulos SIL" w:cs="Doulos SIL"/>
          <w:b/>
        </w:rPr>
        <w:t>(ɛ́)</w:t>
      </w:r>
      <w:r w:rsidR="0034700D" w:rsidRPr="00BC4C2C">
        <w:rPr>
          <w:rFonts w:ascii="Doulos SIL" w:hAnsi="Doulos SIL" w:cs="Doulos SIL"/>
          <w:b/>
        </w:rPr>
        <w:tab/>
      </w:r>
      <w:proofErr w:type="spellStart"/>
      <w:r w:rsidR="0034700D" w:rsidRPr="00BC4C2C">
        <w:rPr>
          <w:rFonts w:ascii="Doulos SIL" w:hAnsi="Doulos SIL" w:cs="Doulos SIL"/>
          <w:b/>
        </w:rPr>
        <w:t>sʋ́m</w:t>
      </w:r>
      <w:proofErr w:type="spellEnd"/>
      <w:r w:rsidR="0034700D" w:rsidRPr="00BC4C2C">
        <w:rPr>
          <w:rFonts w:ascii="Doulos SIL" w:hAnsi="Doulos SIL" w:cs="Doulos SIL"/>
          <w:b/>
        </w:rPr>
        <w:t>.</w:t>
      </w:r>
    </w:p>
    <w:p w:rsidR="0034700D" w:rsidRPr="00BE4BD3" w:rsidRDefault="0034700D" w:rsidP="0034700D">
      <w:pPr>
        <w:pStyle w:val="ListParagraph"/>
        <w:tabs>
          <w:tab w:val="left" w:pos="1624"/>
        </w:tabs>
        <w:ind w:left="570"/>
        <w:jc w:val="both"/>
      </w:pPr>
      <w:r w:rsidRPr="00BE4BD3">
        <w:rPr>
          <w:smallCaps/>
        </w:rPr>
        <w:t xml:space="preserve">                       2sg.emph</w:t>
      </w:r>
      <w:r w:rsidRPr="00BE4BD3">
        <w:rPr>
          <w:smallCaps/>
        </w:rPr>
        <w:tab/>
        <w:t>past</w:t>
      </w:r>
      <w:r w:rsidRPr="00BE4BD3">
        <w:tab/>
        <w:t>work</w:t>
      </w:r>
      <w:r w:rsidRPr="00BE4BD3">
        <w:tab/>
      </w:r>
      <w:proofErr w:type="spellStart"/>
      <w:r w:rsidRPr="00BE4BD3">
        <w:t>work.</w:t>
      </w:r>
      <w:r w:rsidRPr="00BE4BD3">
        <w:rPr>
          <w:smallCaps/>
        </w:rPr>
        <w:t>nom</w:t>
      </w:r>
      <w:proofErr w:type="spellEnd"/>
      <w:r w:rsidRPr="00BE4BD3">
        <w:rPr>
          <w:smallCaps/>
        </w:rPr>
        <w:tab/>
      </w:r>
      <w:proofErr w:type="spellStart"/>
      <w:r w:rsidRPr="00BE4BD3">
        <w:rPr>
          <w:smallCaps/>
        </w:rPr>
        <w:t>indef</w:t>
      </w:r>
      <w:proofErr w:type="spellEnd"/>
      <w:r w:rsidRPr="00BE4BD3">
        <w:rPr>
          <w:smallCaps/>
        </w:rPr>
        <w:tab/>
      </w:r>
      <w:r w:rsidRPr="00BE4BD3">
        <w:rPr>
          <w:smallCaps/>
        </w:rPr>
        <w:tab/>
        <w:t>def</w:t>
      </w:r>
      <w:r w:rsidRPr="00BE4BD3">
        <w:rPr>
          <w:smallCaps/>
        </w:rPr>
        <w:tab/>
        <w:t>cop</w:t>
      </w:r>
      <w:r w:rsidRPr="00BE4BD3">
        <w:tab/>
        <w:t>good</w:t>
      </w:r>
    </w:p>
    <w:p w:rsidR="0034700D" w:rsidRDefault="0034700D" w:rsidP="0034700D">
      <w:pPr>
        <w:pStyle w:val="ListParagraph"/>
        <w:tabs>
          <w:tab w:val="left" w:pos="1624"/>
        </w:tabs>
        <w:jc w:val="both"/>
      </w:pPr>
      <w:r w:rsidRPr="00BE4BD3">
        <w:t xml:space="preserve">             ‘The work </w:t>
      </w:r>
      <w:r w:rsidRPr="00BE4BD3">
        <w:rPr>
          <w:smallCaps/>
        </w:rPr>
        <w:t>you</w:t>
      </w:r>
      <w:r w:rsidRPr="00BE4BD3">
        <w:t xml:space="preserve"> did is good.’</w:t>
      </w:r>
    </w:p>
    <w:p w:rsidR="00AA42E9" w:rsidRPr="00BE4BD3" w:rsidRDefault="00AA42E9" w:rsidP="0034700D">
      <w:pPr>
        <w:pStyle w:val="ListParagraph"/>
        <w:tabs>
          <w:tab w:val="left" w:pos="1624"/>
        </w:tabs>
        <w:jc w:val="both"/>
      </w:pPr>
    </w:p>
    <w:p w:rsidR="0034700D" w:rsidRDefault="0034700D" w:rsidP="0034700D">
      <w:pPr>
        <w:jc w:val="both"/>
      </w:pPr>
      <w:r w:rsidRPr="00AD7162">
        <w:t xml:space="preserve">Clearly, </w:t>
      </w:r>
      <w:proofErr w:type="spellStart"/>
      <w:r w:rsidRPr="00AD7162">
        <w:rPr>
          <w:b/>
          <w:i/>
        </w:rPr>
        <w:t>nɛ</w:t>
      </w:r>
      <w:proofErr w:type="spellEnd"/>
      <w:r w:rsidRPr="00AD7162">
        <w:t xml:space="preserve"> has different distributions </w:t>
      </w:r>
      <w:r>
        <w:t>matching the diverse functions it plays.</w:t>
      </w:r>
      <w:r w:rsidRPr="00AD7162">
        <w:t xml:space="preserve"> The conjunction does not have same interpretation or scope as the focus particle. The use of </w:t>
      </w:r>
      <w:r w:rsidRPr="00AD7162">
        <w:rPr>
          <w:i/>
        </w:rPr>
        <w:t>n(ɛ)</w:t>
      </w:r>
      <w:r w:rsidRPr="00AD7162">
        <w:t xml:space="preserve"> in </w:t>
      </w:r>
      <w:r>
        <w:t>relative clauses</w:t>
      </w:r>
      <w:r w:rsidRPr="00AD7162">
        <w:t xml:space="preserve"> cannot be directly linked to the conjunction but the emphatic interpretation could have a bearing </w:t>
      </w:r>
      <w:r>
        <w:t>with</w:t>
      </w:r>
      <w:r w:rsidRPr="00AD7162">
        <w:t xml:space="preserve"> the focus marker. I assume from the above situations that </w:t>
      </w:r>
      <w:proofErr w:type="spellStart"/>
      <w:r w:rsidRPr="00AD7162">
        <w:rPr>
          <w:i/>
        </w:rPr>
        <w:t>nɛ</w:t>
      </w:r>
      <w:proofErr w:type="spellEnd"/>
      <w:r w:rsidRPr="00AD7162">
        <w:rPr>
          <w:i/>
        </w:rPr>
        <w:t xml:space="preserve"> </w:t>
      </w:r>
      <w:r w:rsidRPr="00AD7162">
        <w:t xml:space="preserve">as conjunction and as focus </w:t>
      </w:r>
      <w:r w:rsidRPr="00C51841">
        <w:t>marker are different lexical items synchronically though a diachronic relationship can be strongly traced.</w:t>
      </w:r>
    </w:p>
    <w:p w:rsidR="003450FB" w:rsidRDefault="003450FB" w:rsidP="0034700D">
      <w:pPr>
        <w:jc w:val="both"/>
      </w:pPr>
    </w:p>
    <w:p w:rsidR="0034700D" w:rsidRPr="003450FB" w:rsidRDefault="003450FB" w:rsidP="003450FB">
      <w:pPr>
        <w:pBdr>
          <w:top w:val="none" w:sz="0" w:space="0" w:color="auto"/>
          <w:left w:val="none" w:sz="0" w:space="0" w:color="auto"/>
          <w:bottom w:val="none" w:sz="0" w:space="0" w:color="auto"/>
          <w:right w:val="none" w:sz="0" w:space="0" w:color="auto"/>
          <w:between w:val="none" w:sz="0" w:space="0" w:color="auto"/>
        </w:pBdr>
        <w:spacing w:after="200" w:line="276" w:lineRule="auto"/>
        <w:jc w:val="both"/>
        <w:rPr>
          <w:b/>
        </w:rPr>
      </w:pPr>
      <w:r>
        <w:rPr>
          <w:b/>
        </w:rPr>
        <w:t xml:space="preserve">2.1.2. </w:t>
      </w:r>
      <w:r w:rsidR="0034700D" w:rsidRPr="003450FB">
        <w:rPr>
          <w:b/>
        </w:rPr>
        <w:t xml:space="preserve"> The uses of </w:t>
      </w:r>
      <w:r w:rsidR="0034700D" w:rsidRPr="003450FB">
        <w:rPr>
          <w:b/>
          <w:smallCaps/>
        </w:rPr>
        <w:t>ka</w:t>
      </w:r>
    </w:p>
    <w:p w:rsidR="0034700D" w:rsidRDefault="00C33403" w:rsidP="0034700D">
      <w:pPr>
        <w:jc w:val="both"/>
      </w:pPr>
      <w:r w:rsidRPr="00AA42E9">
        <w:rPr>
          <w:color w:val="auto"/>
        </w:rPr>
        <w:t>The sentences below</w:t>
      </w:r>
      <w:r w:rsidR="0034700D" w:rsidRPr="00AA42E9">
        <w:rPr>
          <w:color w:val="auto"/>
        </w:rPr>
        <w:t xml:space="preserve"> are complex constructions in </w:t>
      </w:r>
      <w:proofErr w:type="spellStart"/>
      <w:r w:rsidR="0034700D" w:rsidRPr="00AA42E9">
        <w:rPr>
          <w:color w:val="auto"/>
        </w:rPr>
        <w:t>Kusaal</w:t>
      </w:r>
      <w:proofErr w:type="spellEnd"/>
      <w:r w:rsidR="0034700D" w:rsidRPr="00AA42E9">
        <w:rPr>
          <w:color w:val="auto"/>
        </w:rPr>
        <w:t>.</w:t>
      </w:r>
      <w:r w:rsidR="0034700D" w:rsidRPr="00C51841">
        <w:t xml:space="preserve"> Th</w:t>
      </w:r>
      <w:r>
        <w:t>ey are</w:t>
      </w:r>
      <w:r w:rsidR="0034700D" w:rsidRPr="00C51841">
        <w:t xml:space="preserve"> aimed at providing a holistic view of the functions of the </w:t>
      </w:r>
      <w:r w:rsidR="0034700D" w:rsidRPr="00C51841">
        <w:rPr>
          <w:smallCaps/>
        </w:rPr>
        <w:t>ka</w:t>
      </w:r>
      <w:r w:rsidR="0034700D" w:rsidRPr="00C51841">
        <w:t xml:space="preserve"> morpheme in a single glance</w:t>
      </w:r>
      <w:r>
        <w:t xml:space="preserve">. All examples are taken from </w:t>
      </w:r>
      <w:r w:rsidR="00C41137">
        <w:t>[Author]</w:t>
      </w:r>
      <w:r>
        <w:t xml:space="preserve"> (2018</w:t>
      </w:r>
      <w:r w:rsidR="003450FB">
        <w:t>: 111-113</w:t>
      </w:r>
      <w:r>
        <w:t>)</w:t>
      </w:r>
      <w:r w:rsidR="0034700D" w:rsidRPr="00C51841">
        <w:t>.</w:t>
      </w:r>
    </w:p>
    <w:p w:rsidR="00C33403" w:rsidRPr="00C51841" w:rsidRDefault="00C33403" w:rsidP="0034700D">
      <w:pPr>
        <w:jc w:val="both"/>
      </w:pPr>
    </w:p>
    <w:p w:rsidR="0034700D" w:rsidRPr="00C51841" w:rsidRDefault="0034700D" w:rsidP="0034700D">
      <w:pPr>
        <w:jc w:val="both"/>
      </w:pPr>
      <w:r w:rsidRPr="00C51841">
        <w:t xml:space="preserve">      </w:t>
      </w:r>
      <w:proofErr w:type="spellStart"/>
      <w:r w:rsidRPr="00C51841">
        <w:t>i</w:t>
      </w:r>
      <w:proofErr w:type="spellEnd"/>
      <w:r w:rsidRPr="00C51841">
        <w:t xml:space="preserve">. Coordination </w:t>
      </w:r>
    </w:p>
    <w:p w:rsidR="0034700D" w:rsidRPr="00C51841"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pPr>
      <w:r>
        <w:t xml:space="preserve">(17) </w:t>
      </w:r>
      <w:r>
        <w:tab/>
      </w:r>
      <w:r w:rsidR="0034700D" w:rsidRPr="00BC4C2C">
        <w:rPr>
          <w:b/>
        </w:rPr>
        <w:t xml:space="preserve"> </w:t>
      </w:r>
      <w:r w:rsidR="0034700D" w:rsidRPr="00BC4C2C">
        <w:rPr>
          <w:rFonts w:ascii="Doulos SIL" w:hAnsi="Doulos SIL" w:cs="Doulos SIL"/>
          <w:b/>
          <w:i/>
        </w:rPr>
        <w:t>Bà</w:t>
      </w:r>
      <w:r w:rsidR="0034700D" w:rsidRPr="00BC4C2C">
        <w:rPr>
          <w:rFonts w:ascii="Doulos SIL" w:hAnsi="Doulos SIL" w:cs="Doulos SIL"/>
          <w:b/>
          <w:i/>
        </w:rPr>
        <w:tab/>
      </w:r>
      <w:proofErr w:type="spellStart"/>
      <w:r w:rsidR="0034700D" w:rsidRPr="00BC4C2C">
        <w:rPr>
          <w:rFonts w:ascii="Doulos SIL" w:hAnsi="Doulos SIL" w:cs="Doulos SIL"/>
          <w:b/>
          <w:i/>
        </w:rPr>
        <w:t>na</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dɔ̄l</w:t>
      </w:r>
      <w:proofErr w:type="spellEnd"/>
      <w:r w:rsidR="0034700D" w:rsidRPr="00BC4C2C">
        <w:rPr>
          <w:rFonts w:ascii="Doulos SIL" w:hAnsi="Doulos SIL" w:cs="Doulos SIL"/>
          <w:b/>
          <w:i/>
        </w:rPr>
        <w:tab/>
        <w:t>ká</w:t>
      </w:r>
      <w:r w:rsidR="0034700D" w:rsidRPr="00BC4C2C">
        <w:rPr>
          <w:rFonts w:ascii="Doulos SIL" w:hAnsi="Doulos SIL" w:cs="Doulos SIL"/>
          <w:b/>
          <w:i/>
        </w:rPr>
        <w:tab/>
      </w:r>
      <w:proofErr w:type="spellStart"/>
      <w:r w:rsidR="0034700D" w:rsidRPr="00BC4C2C">
        <w:rPr>
          <w:rFonts w:ascii="Doulos SIL" w:hAnsi="Doulos SIL" w:cs="Doulos SIL"/>
          <w:b/>
          <w:i/>
        </w:rPr>
        <w:t>pāām</w:t>
      </w:r>
      <w:proofErr w:type="spellEnd"/>
      <w:r w:rsidR="0034700D" w:rsidRPr="00BC4C2C">
        <w:rPr>
          <w:rFonts w:ascii="Doulos SIL" w:hAnsi="Doulos SIL" w:cs="Doulos SIL"/>
          <w:b/>
          <w:i/>
        </w:rPr>
        <w:tab/>
      </w:r>
      <w:proofErr w:type="spellStart"/>
      <w:r w:rsidR="0034700D" w:rsidRPr="00BC4C2C">
        <w:rPr>
          <w:rFonts w:ascii="Doulos SIL" w:hAnsi="Doulos SIL" w:cs="Doulos SIL"/>
          <w:b/>
          <w:i/>
        </w:rPr>
        <w:t>lígídi</w:t>
      </w:r>
      <w:proofErr w:type="spellEnd"/>
      <w:r w:rsidR="0034700D" w:rsidRPr="00BC4C2C">
        <w:rPr>
          <w:rFonts w:ascii="Doulos SIL" w:hAnsi="Doulos SIL" w:cs="Doulos SIL"/>
          <w:b/>
          <w:i/>
        </w:rPr>
        <w:t>́</w:t>
      </w:r>
      <w:r w:rsidR="0034700D" w:rsidRPr="00BC4C2C">
        <w:rPr>
          <w:b/>
        </w:rPr>
        <w:t>.</w:t>
      </w:r>
    </w:p>
    <w:p w:rsidR="0034700D" w:rsidRPr="00C51841" w:rsidRDefault="00C33403" w:rsidP="0034700D">
      <w:pPr>
        <w:pStyle w:val="ListParagraph"/>
        <w:tabs>
          <w:tab w:val="left" w:pos="1624"/>
        </w:tabs>
        <w:jc w:val="both"/>
      </w:pPr>
      <w:r>
        <w:t xml:space="preserve">     </w:t>
      </w:r>
      <w:r w:rsidR="00AA42E9">
        <w:tab/>
      </w:r>
      <w:r>
        <w:t xml:space="preserve">  </w:t>
      </w:r>
      <w:r w:rsidR="0034700D" w:rsidRPr="00C51841">
        <w:rPr>
          <w:smallCaps/>
        </w:rPr>
        <w:t>2pl</w:t>
      </w:r>
      <w:r w:rsidR="0034700D" w:rsidRPr="00C51841">
        <w:rPr>
          <w:smallCaps/>
        </w:rPr>
        <w:tab/>
      </w:r>
      <w:proofErr w:type="spellStart"/>
      <w:r w:rsidR="0034700D" w:rsidRPr="00C51841">
        <w:rPr>
          <w:smallCaps/>
        </w:rPr>
        <w:t>fut</w:t>
      </w:r>
      <w:proofErr w:type="spellEnd"/>
      <w:r w:rsidR="0034700D" w:rsidRPr="00C51841">
        <w:tab/>
        <w:t>follow</w:t>
      </w:r>
      <w:r w:rsidR="0034700D" w:rsidRPr="00C51841">
        <w:tab/>
      </w:r>
      <w:proofErr w:type="spellStart"/>
      <w:r w:rsidR="0034700D" w:rsidRPr="00C51841">
        <w:rPr>
          <w:smallCaps/>
        </w:rPr>
        <w:t>conj</w:t>
      </w:r>
      <w:proofErr w:type="spellEnd"/>
      <w:r w:rsidR="0034700D" w:rsidRPr="00C51841">
        <w:tab/>
        <w:t>reach</w:t>
      </w:r>
      <w:r w:rsidR="0034700D" w:rsidRPr="00C51841">
        <w:tab/>
        <w:t>money</w:t>
      </w:r>
    </w:p>
    <w:p w:rsidR="0034700D" w:rsidRDefault="00C33403" w:rsidP="0034700D">
      <w:pPr>
        <w:pStyle w:val="ListParagraph"/>
        <w:tabs>
          <w:tab w:val="left" w:pos="1624"/>
        </w:tabs>
        <w:jc w:val="both"/>
      </w:pPr>
      <w:r>
        <w:t xml:space="preserve">      </w:t>
      </w:r>
      <w:r w:rsidR="00AA42E9">
        <w:tab/>
      </w:r>
      <w:r w:rsidR="0034700D" w:rsidRPr="00C51841">
        <w:t xml:space="preserve"> ‘They will pursue and make money.’</w:t>
      </w:r>
    </w:p>
    <w:p w:rsidR="00AA42E9" w:rsidRPr="00C51841" w:rsidRDefault="00AA42E9" w:rsidP="0034700D">
      <w:pPr>
        <w:pStyle w:val="ListParagraph"/>
        <w:tabs>
          <w:tab w:val="left" w:pos="1624"/>
        </w:tabs>
        <w:jc w:val="both"/>
      </w:pPr>
    </w:p>
    <w:p w:rsidR="0034700D" w:rsidRPr="00C51841" w:rsidRDefault="0034700D" w:rsidP="0034700D">
      <w:pPr>
        <w:tabs>
          <w:tab w:val="left" w:pos="1624"/>
        </w:tabs>
        <w:contextualSpacing/>
        <w:jc w:val="both"/>
      </w:pPr>
      <w:r w:rsidRPr="00C51841">
        <w:t xml:space="preserve">      ii. Clause initial linker</w:t>
      </w:r>
    </w:p>
    <w:p w:rsidR="0034700D" w:rsidRPr="00BC4C2C"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b/>
        </w:rPr>
      </w:pPr>
      <w:r w:rsidRPr="00BC4C2C">
        <w:rPr>
          <w:rFonts w:ascii="Doulos SIL" w:hAnsi="Doulos SIL" w:cs="Doulos SIL"/>
        </w:rPr>
        <w:t>(18)</w:t>
      </w:r>
      <w:r w:rsidRPr="00BC4C2C">
        <w:rPr>
          <w:rFonts w:ascii="Doulos SIL" w:hAnsi="Doulos SIL" w:cs="Doulos SIL"/>
          <w:b/>
        </w:rPr>
        <w:t xml:space="preserve"> </w:t>
      </w:r>
      <w:r w:rsidRPr="00BC4C2C">
        <w:rPr>
          <w:rFonts w:ascii="Doulos SIL" w:hAnsi="Doulos SIL" w:cs="Doulos SIL"/>
          <w:b/>
        </w:rPr>
        <w:tab/>
      </w:r>
      <w:r w:rsidR="0034700D" w:rsidRPr="00BC4C2C">
        <w:rPr>
          <w:rFonts w:ascii="Doulos SIL" w:hAnsi="Doulos SIL" w:cs="Doulos SIL"/>
          <w:b/>
          <w:i/>
        </w:rPr>
        <w:t>Ká</w:t>
      </w:r>
      <w:r w:rsidR="0034700D" w:rsidRPr="00BC4C2C">
        <w:rPr>
          <w:rFonts w:ascii="Doulos SIL" w:hAnsi="Doulos SIL" w:cs="Doulos SIL"/>
          <w:b/>
          <w:i/>
        </w:rPr>
        <w:tab/>
      </w:r>
      <w:r w:rsidR="0034700D" w:rsidRPr="00BC4C2C">
        <w:rPr>
          <w:rFonts w:ascii="Doulos SIL" w:hAnsi="Doulos SIL" w:cs="Doulos SIL"/>
          <w:b/>
          <w:i/>
        </w:rPr>
        <w:tab/>
      </w:r>
      <w:proofErr w:type="spellStart"/>
      <w:r w:rsidR="0034700D" w:rsidRPr="00BC4C2C">
        <w:rPr>
          <w:rFonts w:ascii="Doulos SIL" w:hAnsi="Doulos SIL" w:cs="Doulos SIL"/>
          <w:b/>
          <w:i/>
        </w:rPr>
        <w:t>nànànnna</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bɛ</w:t>
      </w:r>
      <w:proofErr w:type="spellEnd"/>
      <w:r w:rsidR="0034700D" w:rsidRPr="00BC4C2C">
        <w:rPr>
          <w:rFonts w:ascii="Doulos SIL" w:hAnsi="Doulos SIL" w:cs="Doulos SIL"/>
          <w:b/>
          <w:i/>
        </w:rPr>
        <w:t>̄</w:t>
      </w:r>
      <w:r w:rsidR="0034700D" w:rsidRPr="00BC4C2C">
        <w:rPr>
          <w:rFonts w:ascii="Doulos SIL" w:hAnsi="Doulos SIL" w:cs="Doulos SIL"/>
          <w:b/>
          <w:i/>
        </w:rPr>
        <w:tab/>
        <w:t>lá,</w:t>
      </w:r>
      <w:r w:rsidR="0034700D" w:rsidRPr="00BC4C2C">
        <w:rPr>
          <w:rFonts w:ascii="Doulos SIL" w:hAnsi="Doulos SIL" w:cs="Doulos SIL"/>
          <w:b/>
          <w:i/>
        </w:rPr>
        <w:tab/>
      </w:r>
      <w:proofErr w:type="spellStart"/>
      <w:r w:rsidR="0034700D" w:rsidRPr="00BC4C2C">
        <w:rPr>
          <w:rFonts w:ascii="Doulos SIL" w:hAnsi="Doulos SIL" w:cs="Doulos SIL"/>
          <w:b/>
          <w:i/>
        </w:rPr>
        <w:t>bíís</w:t>
      </w:r>
      <w:proofErr w:type="spellEnd"/>
      <w:r w:rsidR="0034700D" w:rsidRPr="00BC4C2C">
        <w:rPr>
          <w:rFonts w:ascii="Doulos SIL" w:hAnsi="Doulos SIL" w:cs="Doulos SIL"/>
          <w:b/>
          <w:i/>
        </w:rPr>
        <w:tab/>
      </w:r>
      <w:r w:rsidR="0034700D" w:rsidRPr="00BC4C2C">
        <w:rPr>
          <w:rFonts w:ascii="Doulos SIL" w:hAnsi="Doulos SIL" w:cs="Doulos SIL"/>
          <w:b/>
          <w:i/>
        </w:rPr>
        <w:tab/>
      </w:r>
      <w:proofErr w:type="spellStart"/>
      <w:r w:rsidR="0034700D" w:rsidRPr="00BC4C2C">
        <w:rPr>
          <w:rFonts w:ascii="Doulos SIL" w:hAnsi="Doulos SIL" w:cs="Doulos SIL"/>
          <w:b/>
          <w:i/>
        </w:rPr>
        <w:t>gɔ̄síg</w:t>
      </w:r>
      <w:proofErr w:type="spellEnd"/>
      <w:r w:rsidR="0034700D" w:rsidRPr="00BC4C2C">
        <w:rPr>
          <w:rFonts w:ascii="Doulos SIL" w:hAnsi="Doulos SIL" w:cs="Doulos SIL"/>
          <w:b/>
        </w:rPr>
        <w:tab/>
      </w:r>
      <w:r w:rsidR="0034700D" w:rsidRPr="00BC4C2C">
        <w:rPr>
          <w:rFonts w:ascii="Doulos SIL" w:hAnsi="Doulos SIL" w:cs="Doulos SIL"/>
          <w:b/>
        </w:rPr>
        <w:tab/>
      </w:r>
    </w:p>
    <w:p w:rsidR="0034700D" w:rsidRDefault="00C33403" w:rsidP="0034700D">
      <w:pPr>
        <w:tabs>
          <w:tab w:val="left" w:pos="1624"/>
        </w:tabs>
        <w:ind w:left="570"/>
        <w:contextualSpacing/>
        <w:jc w:val="both"/>
        <w:rPr>
          <w:smallCaps/>
        </w:rPr>
      </w:pPr>
      <w:r>
        <w:rPr>
          <w:smallCaps/>
        </w:rPr>
        <w:t xml:space="preserve">       </w:t>
      </w:r>
      <w:r w:rsidR="00AA42E9">
        <w:rPr>
          <w:smallCaps/>
        </w:rPr>
        <w:tab/>
      </w:r>
      <w:r>
        <w:rPr>
          <w:smallCaps/>
        </w:rPr>
        <w:t xml:space="preserve">  </w:t>
      </w:r>
      <w:r w:rsidR="0034700D" w:rsidRPr="00C51841">
        <w:rPr>
          <w:smallCaps/>
        </w:rPr>
        <w:t>linker</w:t>
      </w:r>
      <w:r w:rsidR="0034700D">
        <w:rPr>
          <w:smallCaps/>
        </w:rPr>
        <w:tab/>
      </w:r>
      <w:r w:rsidR="0034700D" w:rsidRPr="00C51841">
        <w:t>now</w:t>
      </w:r>
      <w:r w:rsidR="0034700D" w:rsidRPr="00C51841">
        <w:tab/>
      </w:r>
      <w:r w:rsidR="0034700D" w:rsidRPr="00C51841">
        <w:tab/>
      </w:r>
      <w:r w:rsidR="0034700D" w:rsidRPr="00C51841">
        <w:rPr>
          <w:smallCaps/>
        </w:rPr>
        <w:t>exist</w:t>
      </w:r>
      <w:r w:rsidR="0034700D" w:rsidRPr="00C51841">
        <w:rPr>
          <w:smallCaps/>
        </w:rPr>
        <w:tab/>
        <w:t>la</w:t>
      </w:r>
      <w:r w:rsidR="0034700D" w:rsidRPr="00C51841">
        <w:tab/>
        <w:t>children</w:t>
      </w:r>
      <w:r w:rsidR="0034700D" w:rsidRPr="00C51841">
        <w:tab/>
      </w:r>
      <w:proofErr w:type="spellStart"/>
      <w:r w:rsidR="0034700D" w:rsidRPr="00C51841">
        <w:t>see.</w:t>
      </w:r>
      <w:r w:rsidR="0034700D" w:rsidRPr="00C51841">
        <w:rPr>
          <w:smallCaps/>
        </w:rPr>
        <w:t>nom</w:t>
      </w:r>
      <w:proofErr w:type="spellEnd"/>
    </w:p>
    <w:p w:rsidR="00AA42E9" w:rsidRPr="00DD131E" w:rsidRDefault="00AA42E9" w:rsidP="0034700D">
      <w:pPr>
        <w:tabs>
          <w:tab w:val="left" w:pos="1624"/>
        </w:tabs>
        <w:ind w:left="570"/>
        <w:contextualSpacing/>
        <w:jc w:val="both"/>
        <w:rPr>
          <w:smallCaps/>
        </w:rPr>
      </w:pPr>
    </w:p>
    <w:p w:rsidR="0034700D" w:rsidRPr="00BC4C2C" w:rsidRDefault="0034700D" w:rsidP="0034700D">
      <w:pPr>
        <w:tabs>
          <w:tab w:val="left" w:pos="1624"/>
        </w:tabs>
        <w:ind w:left="720"/>
        <w:contextualSpacing/>
        <w:jc w:val="both"/>
        <w:rPr>
          <w:rFonts w:ascii="Doulos SIL" w:hAnsi="Doulos SIL" w:cs="Doulos SIL"/>
          <w:b/>
        </w:rPr>
      </w:pPr>
      <w:r w:rsidRPr="00BC4C2C">
        <w:rPr>
          <w:rFonts w:ascii="Doulos SIL" w:hAnsi="Doulos SIL" w:cs="Doulos SIL"/>
          <w:b/>
        </w:rPr>
        <w:t xml:space="preserve">          </w:t>
      </w:r>
      <w:r w:rsidR="00AA42E9" w:rsidRPr="00BC4C2C">
        <w:rPr>
          <w:rFonts w:ascii="Doulos SIL" w:hAnsi="Doulos SIL" w:cs="Doulos SIL"/>
          <w:b/>
        </w:rPr>
        <w:t xml:space="preserve">   </w:t>
      </w:r>
      <w:r w:rsidRPr="00BC4C2C">
        <w:rPr>
          <w:rFonts w:ascii="Doulos SIL" w:hAnsi="Doulos SIL" w:cs="Doulos SIL"/>
          <w:b/>
          <w:i/>
        </w:rPr>
        <w:t>káˈá</w:t>
      </w:r>
      <w:r w:rsidRPr="00BC4C2C">
        <w:rPr>
          <w:rFonts w:ascii="Doulos SIL" w:hAnsi="Doulos SIL" w:cs="Doulos SIL"/>
          <w:b/>
          <w:i/>
        </w:rPr>
        <w:tab/>
      </w:r>
      <w:r w:rsidRPr="00BC4C2C">
        <w:rPr>
          <w:rFonts w:ascii="Doulos SIL" w:hAnsi="Doulos SIL" w:cs="Doulos SIL"/>
          <w:b/>
          <w:i/>
        </w:rPr>
        <w:tab/>
      </w:r>
      <w:proofErr w:type="spellStart"/>
      <w:r w:rsidRPr="00BC4C2C">
        <w:rPr>
          <w:rFonts w:ascii="Doulos SIL" w:hAnsi="Doulos SIL" w:cs="Doulos SIL"/>
          <w:b/>
          <w:i/>
        </w:rPr>
        <w:t>na</w:t>
      </w:r>
      <w:proofErr w:type="spellEnd"/>
      <w:r w:rsidRPr="00BC4C2C">
        <w:rPr>
          <w:rFonts w:ascii="Doulos SIL" w:hAnsi="Doulos SIL" w:cs="Doulos SIL"/>
          <w:b/>
          <w:i/>
        </w:rPr>
        <w:t>́ˈ</w:t>
      </w:r>
      <w:proofErr w:type="spellStart"/>
      <w:r w:rsidRPr="00BC4C2C">
        <w:rPr>
          <w:rFonts w:ascii="Doulos SIL" w:hAnsi="Doulos SIL" w:cs="Doulos SIL"/>
          <w:b/>
          <w:i/>
        </w:rPr>
        <w:t>ánáa</w:t>
      </w:r>
      <w:proofErr w:type="spellEnd"/>
      <w:r w:rsidRPr="00BC4C2C">
        <w:rPr>
          <w:rFonts w:ascii="Doulos SIL" w:hAnsi="Doulos SIL" w:cs="Doulos SIL"/>
          <w:b/>
          <w:i/>
        </w:rPr>
        <w:t>́</w:t>
      </w:r>
      <w:r w:rsidRPr="00BC4C2C">
        <w:rPr>
          <w:rFonts w:ascii="Doulos SIL" w:hAnsi="Doulos SIL" w:cs="Doulos SIL"/>
          <w:b/>
        </w:rPr>
        <w:t>.</w:t>
      </w:r>
    </w:p>
    <w:p w:rsidR="0034700D" w:rsidRPr="00C51841" w:rsidRDefault="0034700D" w:rsidP="0034700D">
      <w:pPr>
        <w:tabs>
          <w:tab w:val="left" w:pos="1624"/>
        </w:tabs>
        <w:ind w:left="720"/>
        <w:contextualSpacing/>
        <w:jc w:val="both"/>
      </w:pPr>
      <w:r w:rsidRPr="00C51841">
        <w:t xml:space="preserve">           </w:t>
      </w:r>
      <w:r>
        <w:t xml:space="preserve">  </w:t>
      </w:r>
      <w:r w:rsidRPr="00C51841">
        <w:t xml:space="preserve"> </w:t>
      </w:r>
      <w:proofErr w:type="spellStart"/>
      <w:r w:rsidRPr="00C51841">
        <w:rPr>
          <w:smallCaps/>
        </w:rPr>
        <w:t>neg.cop</w:t>
      </w:r>
      <w:proofErr w:type="spellEnd"/>
      <w:r w:rsidRPr="00C51841">
        <w:tab/>
        <w:t>easy</w:t>
      </w:r>
    </w:p>
    <w:p w:rsidR="0034700D" w:rsidRDefault="0034700D" w:rsidP="0034700D">
      <w:pPr>
        <w:tabs>
          <w:tab w:val="left" w:pos="1624"/>
        </w:tabs>
        <w:ind w:left="720"/>
        <w:contextualSpacing/>
        <w:jc w:val="both"/>
        <w:rPr>
          <w:smallCaps/>
        </w:rPr>
      </w:pPr>
      <w:r w:rsidRPr="00C51841">
        <w:t xml:space="preserve">           ‘As we speak/in this present days, taking care of a child is not easy.’</w:t>
      </w:r>
      <w:r w:rsidRPr="00C51841">
        <w:rPr>
          <w:smallCaps/>
        </w:rPr>
        <w:t xml:space="preserve"> </w:t>
      </w:r>
    </w:p>
    <w:p w:rsidR="0034700D" w:rsidRPr="00C51841" w:rsidRDefault="0034700D" w:rsidP="0034700D">
      <w:pPr>
        <w:tabs>
          <w:tab w:val="left" w:pos="1624"/>
        </w:tabs>
        <w:contextualSpacing/>
        <w:jc w:val="both"/>
      </w:pPr>
    </w:p>
    <w:p w:rsidR="0034700D" w:rsidRPr="00C51841" w:rsidRDefault="0034700D" w:rsidP="0034700D">
      <w:pPr>
        <w:jc w:val="both"/>
      </w:pPr>
      <w:r w:rsidRPr="00C51841">
        <w:t xml:space="preserve">      iii. </w:t>
      </w:r>
      <w:r w:rsidR="000E6FE6">
        <w:t>Complementiser</w:t>
      </w:r>
      <w:r w:rsidRPr="00C51841">
        <w:t xml:space="preserve"> </w:t>
      </w:r>
    </w:p>
    <w:p w:rsidR="00DF522E" w:rsidRDefault="00AA42E9" w:rsidP="00DF522E">
      <w:pPr>
        <w:pBdr>
          <w:top w:val="none" w:sz="0" w:space="0" w:color="auto"/>
          <w:left w:val="none" w:sz="0" w:space="0" w:color="auto"/>
          <w:bottom w:val="none" w:sz="0" w:space="0" w:color="auto"/>
          <w:right w:val="none" w:sz="0" w:space="0" w:color="auto"/>
          <w:between w:val="none" w:sz="0" w:space="0" w:color="auto"/>
        </w:pBdr>
        <w:spacing w:after="200" w:line="276" w:lineRule="auto"/>
        <w:ind w:left="720"/>
        <w:jc w:val="both"/>
      </w:pPr>
      <w:r>
        <w:t xml:space="preserve">(19) </w:t>
      </w:r>
      <w:r w:rsidR="0034700D" w:rsidRPr="00C51841">
        <w:t xml:space="preserve">      </w:t>
      </w:r>
      <w:proofErr w:type="spellStart"/>
      <w:r w:rsidR="0034700D" w:rsidRPr="00BC4C2C">
        <w:rPr>
          <w:rFonts w:ascii="Doulos SIL" w:hAnsi="Doulos SIL" w:cs="Doulos SIL"/>
          <w:b/>
          <w:i/>
        </w:rPr>
        <w:t>Bāŋīm</w:t>
      </w:r>
      <w:proofErr w:type="spellEnd"/>
      <w:r w:rsidR="0034700D" w:rsidRPr="00BC4C2C">
        <w:rPr>
          <w:rFonts w:ascii="Doulos SIL" w:hAnsi="Doulos SIL" w:cs="Doulos SIL"/>
          <w:b/>
          <w:i/>
        </w:rPr>
        <w:tab/>
        <w:t>ká</w:t>
      </w:r>
      <w:r w:rsidR="0034700D" w:rsidRPr="00BC4C2C">
        <w:rPr>
          <w:rFonts w:ascii="Doulos SIL" w:hAnsi="Doulos SIL" w:cs="Doulos SIL"/>
          <w:b/>
          <w:i/>
        </w:rPr>
        <w:tab/>
      </w:r>
      <w:proofErr w:type="spellStart"/>
      <w:r w:rsidR="0034700D" w:rsidRPr="00BC4C2C">
        <w:rPr>
          <w:rFonts w:ascii="Doulos SIL" w:hAnsi="Doulos SIL" w:cs="Doulos SIL"/>
          <w:b/>
          <w:i/>
        </w:rPr>
        <w:t>fʋ</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ya</w:t>
      </w:r>
      <w:proofErr w:type="spellEnd"/>
      <w:r w:rsidR="0034700D" w:rsidRPr="00BC4C2C">
        <w:rPr>
          <w:rFonts w:ascii="Doulos SIL" w:hAnsi="Doulos SIL" w:cs="Doulos SIL"/>
          <w:b/>
          <w:i/>
        </w:rPr>
        <w:t>́ˈá</w:t>
      </w:r>
      <w:r w:rsidR="0034700D" w:rsidRPr="00BC4C2C">
        <w:rPr>
          <w:rFonts w:ascii="Doulos SIL" w:hAnsi="Doulos SIL" w:cs="Doulos SIL"/>
          <w:b/>
          <w:i/>
        </w:rPr>
        <w:tab/>
      </w:r>
      <w:proofErr w:type="spellStart"/>
      <w:r w:rsidR="0034700D" w:rsidRPr="00BC4C2C">
        <w:rPr>
          <w:rFonts w:ascii="Doulos SIL" w:hAnsi="Doulos SIL" w:cs="Doulos SIL"/>
          <w:b/>
          <w:i/>
        </w:rPr>
        <w:t>yúúg</w:t>
      </w:r>
      <w:proofErr w:type="spellEnd"/>
      <w:r w:rsidR="0034700D" w:rsidRPr="00BC4C2C">
        <w:rPr>
          <w:rFonts w:ascii="Doulos SIL" w:hAnsi="Doulos SIL" w:cs="Doulos SIL"/>
          <w:b/>
          <w:i/>
        </w:rPr>
        <w:t>,</w:t>
      </w:r>
      <w:r w:rsidR="0034700D" w:rsidRPr="00BC4C2C">
        <w:rPr>
          <w:rFonts w:ascii="Doulos SIL" w:hAnsi="Doulos SIL" w:cs="Doulos SIL"/>
          <w:b/>
          <w:i/>
        </w:rPr>
        <w:tab/>
        <w:t>ǹ</w:t>
      </w:r>
      <w:r w:rsidR="0034700D" w:rsidRPr="00BC4C2C">
        <w:rPr>
          <w:rFonts w:ascii="Doulos SIL" w:hAnsi="Doulos SIL" w:cs="Doulos SIL"/>
          <w:b/>
          <w:i/>
        </w:rPr>
        <w:tab/>
      </w:r>
      <w:proofErr w:type="spellStart"/>
      <w:r w:rsidR="0034700D" w:rsidRPr="00BC4C2C">
        <w:rPr>
          <w:rFonts w:ascii="Doulos SIL" w:hAnsi="Doulos SIL" w:cs="Doulos SIL"/>
          <w:b/>
          <w:i/>
        </w:rPr>
        <w:t>na</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kēn</w:t>
      </w:r>
      <w:proofErr w:type="spellEnd"/>
      <w:r w:rsidR="0034700D" w:rsidRPr="00BC4C2C">
        <w:rPr>
          <w:rFonts w:ascii="Doulos SIL" w:hAnsi="Doulos SIL" w:cs="Doulos SIL"/>
          <w:b/>
          <w:i/>
        </w:rPr>
        <w:tab/>
        <w:t>ká</w:t>
      </w:r>
      <w:r w:rsidR="0034700D" w:rsidRPr="00AA42E9">
        <w:rPr>
          <w:rFonts w:ascii="Doulos SIL" w:hAnsi="Doulos SIL" w:cs="Doulos SIL"/>
        </w:rPr>
        <w:tab/>
      </w:r>
      <w:r w:rsidR="0034700D" w:rsidRPr="00C51841">
        <w:t xml:space="preserve"> </w:t>
      </w:r>
    </w:p>
    <w:p w:rsidR="00DF522E" w:rsidRDefault="0034700D" w:rsidP="00DF522E">
      <w:pPr>
        <w:pBdr>
          <w:top w:val="none" w:sz="0" w:space="0" w:color="auto"/>
          <w:left w:val="none" w:sz="0" w:space="0" w:color="auto"/>
          <w:bottom w:val="none" w:sz="0" w:space="0" w:color="auto"/>
          <w:right w:val="none" w:sz="0" w:space="0" w:color="auto"/>
          <w:between w:val="none" w:sz="0" w:space="0" w:color="auto"/>
        </w:pBdr>
        <w:spacing w:after="200" w:line="276" w:lineRule="auto"/>
        <w:ind w:left="720"/>
        <w:jc w:val="both"/>
        <w:rPr>
          <w:smallCaps/>
        </w:rPr>
      </w:pPr>
      <w:r w:rsidRPr="00C51841">
        <w:t xml:space="preserve">       </w:t>
      </w:r>
      <w:r w:rsidR="00DF522E">
        <w:t xml:space="preserve">   </w:t>
      </w:r>
      <w:proofErr w:type="spellStart"/>
      <w:r w:rsidRPr="00C51841">
        <w:t>know.</w:t>
      </w:r>
      <w:r w:rsidRPr="00AA42E9">
        <w:rPr>
          <w:smallCaps/>
        </w:rPr>
        <w:t>imp</w:t>
      </w:r>
      <w:proofErr w:type="spellEnd"/>
      <w:r w:rsidRPr="00AA42E9">
        <w:rPr>
          <w:smallCaps/>
        </w:rPr>
        <w:tab/>
        <w:t>comp</w:t>
      </w:r>
      <w:r w:rsidRPr="00AA42E9">
        <w:rPr>
          <w:smallCaps/>
        </w:rPr>
        <w:tab/>
        <w:t>2sg</w:t>
      </w:r>
      <w:r w:rsidRPr="00C51841">
        <w:tab/>
        <w:t>if</w:t>
      </w:r>
      <w:r w:rsidRPr="00C51841">
        <w:tab/>
        <w:t>delay,</w:t>
      </w:r>
      <w:r w:rsidRPr="00C51841">
        <w:tab/>
      </w:r>
      <w:r w:rsidRPr="00AA42E9">
        <w:rPr>
          <w:smallCaps/>
        </w:rPr>
        <w:t>1sg</w:t>
      </w:r>
      <w:r w:rsidRPr="00AA42E9">
        <w:rPr>
          <w:smallCaps/>
        </w:rPr>
        <w:tab/>
      </w:r>
      <w:proofErr w:type="spellStart"/>
      <w:r w:rsidRPr="00AA42E9">
        <w:rPr>
          <w:smallCaps/>
        </w:rPr>
        <w:t>fut</w:t>
      </w:r>
      <w:proofErr w:type="spellEnd"/>
      <w:r w:rsidRPr="00C51841">
        <w:tab/>
        <w:t>go</w:t>
      </w:r>
      <w:r w:rsidRPr="00C51841">
        <w:tab/>
      </w:r>
      <w:proofErr w:type="spellStart"/>
      <w:r w:rsidRPr="00AA42E9">
        <w:rPr>
          <w:smallCaps/>
        </w:rPr>
        <w:t>con</w:t>
      </w:r>
      <w:r w:rsidR="00DF522E">
        <w:rPr>
          <w:smallCaps/>
        </w:rPr>
        <w:t>j</w:t>
      </w:r>
      <w:proofErr w:type="spellEnd"/>
      <w:r w:rsidR="00DF522E">
        <w:rPr>
          <w:smallCaps/>
        </w:rPr>
        <w:t xml:space="preserve"> </w:t>
      </w:r>
    </w:p>
    <w:p w:rsidR="00DF522E" w:rsidRPr="00BC4C2C" w:rsidRDefault="00DF522E" w:rsidP="00DF522E">
      <w:pPr>
        <w:pBdr>
          <w:top w:val="none" w:sz="0" w:space="0" w:color="auto"/>
          <w:left w:val="none" w:sz="0" w:space="0" w:color="auto"/>
          <w:bottom w:val="none" w:sz="0" w:space="0" w:color="auto"/>
          <w:right w:val="none" w:sz="0" w:space="0" w:color="auto"/>
          <w:between w:val="none" w:sz="0" w:space="0" w:color="auto"/>
        </w:pBdr>
        <w:spacing w:after="200" w:line="276" w:lineRule="auto"/>
        <w:ind w:left="720"/>
        <w:jc w:val="both"/>
        <w:rPr>
          <w:b/>
          <w:smallCaps/>
        </w:rPr>
      </w:pPr>
      <w:r>
        <w:rPr>
          <w:smallCaps/>
        </w:rPr>
        <w:t xml:space="preserve"> </w:t>
      </w:r>
      <w:r>
        <w:rPr>
          <w:smallCaps/>
        </w:rPr>
        <w:tab/>
      </w:r>
      <w:proofErr w:type="spellStart"/>
      <w:r w:rsidRPr="00BC4C2C">
        <w:rPr>
          <w:rFonts w:ascii="Doulos SIL" w:hAnsi="Doulos SIL" w:cs="Doulos SIL"/>
          <w:b/>
          <w:i/>
        </w:rPr>
        <w:t>bāsíf</w:t>
      </w:r>
      <w:proofErr w:type="spellEnd"/>
      <w:r w:rsidRPr="00BC4C2C">
        <w:rPr>
          <w:rFonts w:ascii="Doulos SIL" w:hAnsi="Doulos SIL" w:cs="Doulos SIL"/>
          <w:b/>
        </w:rPr>
        <w:t>.</w:t>
      </w:r>
    </w:p>
    <w:p w:rsidR="0034700D" w:rsidRPr="00C51841" w:rsidRDefault="0034700D" w:rsidP="00DF522E">
      <w:pPr>
        <w:pBdr>
          <w:top w:val="none" w:sz="0" w:space="0" w:color="auto"/>
          <w:left w:val="none" w:sz="0" w:space="0" w:color="auto"/>
          <w:bottom w:val="none" w:sz="0" w:space="0" w:color="auto"/>
          <w:right w:val="none" w:sz="0" w:space="0" w:color="auto"/>
          <w:between w:val="none" w:sz="0" w:space="0" w:color="auto"/>
        </w:pBdr>
        <w:spacing w:after="200" w:line="276" w:lineRule="auto"/>
        <w:ind w:left="720" w:firstLine="720"/>
        <w:jc w:val="both"/>
      </w:pPr>
      <w:r w:rsidRPr="00C51841">
        <w:t>leave.</w:t>
      </w:r>
      <w:r w:rsidRPr="00AA42E9">
        <w:rPr>
          <w:smallCaps/>
        </w:rPr>
        <w:t>2sg</w:t>
      </w:r>
    </w:p>
    <w:p w:rsidR="0034700D" w:rsidRPr="00C51841" w:rsidRDefault="0034700D" w:rsidP="0034700D">
      <w:pPr>
        <w:pStyle w:val="ListParagraph"/>
        <w:jc w:val="both"/>
      </w:pPr>
      <w:r w:rsidRPr="00C51841">
        <w:t xml:space="preserve">       </w:t>
      </w:r>
      <w:r w:rsidR="00DF522E">
        <w:t xml:space="preserve">   </w:t>
      </w:r>
      <w:r w:rsidRPr="00C51841">
        <w:t xml:space="preserve"> ‘Be aware that I will leave you behind if you delay.’</w:t>
      </w:r>
    </w:p>
    <w:p w:rsidR="0034700D" w:rsidRPr="00C51841" w:rsidRDefault="0034700D" w:rsidP="0034700D">
      <w:pPr>
        <w:pStyle w:val="ListParagraph"/>
        <w:jc w:val="both"/>
      </w:pPr>
    </w:p>
    <w:p w:rsidR="0034700D" w:rsidRPr="00DF522E" w:rsidRDefault="00DF522E" w:rsidP="00DF522E">
      <w:pPr>
        <w:pBdr>
          <w:top w:val="none" w:sz="0" w:space="0" w:color="auto"/>
          <w:left w:val="none" w:sz="0" w:space="0" w:color="auto"/>
          <w:bottom w:val="none" w:sz="0" w:space="0" w:color="auto"/>
          <w:right w:val="none" w:sz="0" w:space="0" w:color="auto"/>
          <w:between w:val="none" w:sz="0" w:space="0" w:color="auto"/>
        </w:pBdr>
        <w:ind w:left="360"/>
        <w:jc w:val="both"/>
        <w:rPr>
          <w:rFonts w:ascii="Doulos SIL" w:hAnsi="Doulos SIL" w:cs="Doulos SIL"/>
        </w:rPr>
      </w:pPr>
      <w:r>
        <w:t xml:space="preserve">(20) </w:t>
      </w:r>
      <w:r>
        <w:tab/>
      </w:r>
      <w:r w:rsidR="0034700D" w:rsidRPr="00BC4C2C">
        <w:rPr>
          <w:b/>
        </w:rPr>
        <w:t xml:space="preserve">    </w:t>
      </w:r>
      <w:r w:rsidR="0034700D" w:rsidRPr="00BC4C2C">
        <w:rPr>
          <w:rFonts w:ascii="Doulos SIL" w:hAnsi="Doulos SIL" w:cs="Doulos SIL"/>
          <w:b/>
          <w:i/>
        </w:rPr>
        <w:t>Bà</w:t>
      </w:r>
      <w:r w:rsidR="0034700D" w:rsidRPr="00BC4C2C">
        <w:rPr>
          <w:rFonts w:ascii="Doulos SIL" w:hAnsi="Doulos SIL" w:cs="Doulos SIL"/>
          <w:b/>
          <w:i/>
        </w:rPr>
        <w:tab/>
      </w:r>
      <w:proofErr w:type="spellStart"/>
      <w:r w:rsidR="0034700D" w:rsidRPr="00BC4C2C">
        <w:rPr>
          <w:rFonts w:ascii="Doulos SIL" w:hAnsi="Doulos SIL" w:cs="Doulos SIL"/>
          <w:b/>
          <w:i/>
        </w:rPr>
        <w:t>sa</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nyɛ</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búpúŋ</w:t>
      </w:r>
      <w:proofErr w:type="spellEnd"/>
      <w:r w:rsidR="0034700D" w:rsidRPr="00BC4C2C">
        <w:rPr>
          <w:rFonts w:ascii="Doulos SIL" w:hAnsi="Doulos SIL" w:cs="Doulos SIL"/>
          <w:b/>
          <w:i/>
        </w:rPr>
        <w:tab/>
      </w:r>
      <w:proofErr w:type="spellStart"/>
      <w:r w:rsidR="0034700D" w:rsidRPr="00BC4C2C">
        <w:rPr>
          <w:rFonts w:ascii="Doulos SIL" w:hAnsi="Doulos SIL" w:cs="Doulos SIL"/>
          <w:b/>
          <w:i/>
        </w:rPr>
        <w:t>kàn</w:t>
      </w:r>
      <w:proofErr w:type="spellEnd"/>
      <w:r w:rsidR="0034700D" w:rsidRPr="00BC4C2C">
        <w:rPr>
          <w:rFonts w:ascii="Doulos SIL" w:hAnsi="Doulos SIL" w:cs="Doulos SIL"/>
          <w:b/>
          <w:i/>
        </w:rPr>
        <w:tab/>
        <w:t>ká</w:t>
      </w:r>
      <w:r w:rsidR="0034700D" w:rsidRPr="00BC4C2C">
        <w:rPr>
          <w:rFonts w:ascii="Doulos SIL" w:hAnsi="Doulos SIL" w:cs="Doulos SIL"/>
          <w:b/>
          <w:i/>
        </w:rPr>
        <w:tab/>
      </w:r>
      <w:proofErr w:type="spellStart"/>
      <w:r w:rsidR="0034700D" w:rsidRPr="00BC4C2C">
        <w:rPr>
          <w:rFonts w:ascii="Doulos SIL" w:hAnsi="Doulos SIL" w:cs="Doulos SIL"/>
          <w:b/>
          <w:i/>
        </w:rPr>
        <w:t>ba</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sa</w:t>
      </w:r>
      <w:proofErr w:type="spellEnd"/>
      <w:r w:rsidR="0034700D" w:rsidRPr="00BC4C2C">
        <w:rPr>
          <w:rFonts w:ascii="Doulos SIL" w:hAnsi="Doulos SIL" w:cs="Doulos SIL"/>
          <w:b/>
          <w:i/>
        </w:rPr>
        <w:t>̀</w:t>
      </w:r>
      <w:r w:rsidR="0034700D" w:rsidRPr="00DF522E">
        <w:rPr>
          <w:rFonts w:ascii="Doulos SIL" w:hAnsi="Doulos SIL" w:cs="Doulos SIL"/>
          <w:i/>
        </w:rPr>
        <w:tab/>
      </w:r>
      <w:r w:rsidR="0034700D" w:rsidRPr="00DF522E">
        <w:rPr>
          <w:rFonts w:ascii="Doulos SIL" w:hAnsi="Doulos SIL" w:cs="Doulos SIL"/>
        </w:rPr>
        <w:tab/>
        <w:t xml:space="preserve">   </w:t>
      </w:r>
    </w:p>
    <w:p w:rsidR="00DF522E" w:rsidRDefault="0034700D" w:rsidP="0034700D">
      <w:pPr>
        <w:contextualSpacing/>
        <w:jc w:val="both"/>
        <w:rPr>
          <w:smallCaps/>
        </w:rPr>
      </w:pPr>
      <w:r w:rsidRPr="00C51841">
        <w:lastRenderedPageBreak/>
        <w:t xml:space="preserve">                      </w:t>
      </w:r>
      <w:r w:rsidR="00DF522E">
        <w:tab/>
        <w:t xml:space="preserve">    </w:t>
      </w:r>
      <w:r w:rsidRPr="00C51841">
        <w:rPr>
          <w:smallCaps/>
        </w:rPr>
        <w:t>3pl</w:t>
      </w:r>
      <w:r w:rsidRPr="00C51841">
        <w:rPr>
          <w:smallCaps/>
        </w:rPr>
        <w:tab/>
        <w:t>past</w:t>
      </w:r>
      <w:r w:rsidRPr="00C51841">
        <w:tab/>
        <w:t>see</w:t>
      </w:r>
      <w:r w:rsidRPr="00C51841">
        <w:tab/>
        <w:t>lady</w:t>
      </w:r>
      <w:r w:rsidRPr="00C51841">
        <w:tab/>
      </w:r>
      <w:proofErr w:type="spellStart"/>
      <w:r w:rsidRPr="00C51841">
        <w:rPr>
          <w:smallCaps/>
        </w:rPr>
        <w:t>rel</w:t>
      </w:r>
      <w:proofErr w:type="spellEnd"/>
      <w:r w:rsidRPr="00C51841">
        <w:rPr>
          <w:smallCaps/>
        </w:rPr>
        <w:tab/>
        <w:t>comp</w:t>
      </w:r>
      <w:r w:rsidRPr="00C51841">
        <w:rPr>
          <w:smallCaps/>
        </w:rPr>
        <w:tab/>
        <w:t>3pl</w:t>
      </w:r>
      <w:r w:rsidRPr="00C51841">
        <w:rPr>
          <w:smallCaps/>
        </w:rPr>
        <w:tab/>
        <w:t>past</w:t>
      </w:r>
      <w:r w:rsidRPr="00C51841">
        <w:rPr>
          <w:smallCaps/>
        </w:rPr>
        <w:tab/>
      </w:r>
    </w:p>
    <w:p w:rsidR="0034700D" w:rsidRPr="00C51841" w:rsidRDefault="0034700D" w:rsidP="0034700D">
      <w:pPr>
        <w:contextualSpacing/>
        <w:jc w:val="both"/>
      </w:pPr>
      <w:r w:rsidRPr="00C51841">
        <w:tab/>
        <w:t xml:space="preserve"> </w:t>
      </w:r>
    </w:p>
    <w:p w:rsidR="0034700D" w:rsidRPr="00BC4C2C" w:rsidRDefault="0034700D" w:rsidP="0034700D">
      <w:pPr>
        <w:ind w:left="720"/>
        <w:contextualSpacing/>
        <w:jc w:val="both"/>
        <w:rPr>
          <w:rFonts w:ascii="Doulos SIL" w:hAnsi="Doulos SIL" w:cs="Doulos SIL"/>
          <w:b/>
        </w:rPr>
      </w:pPr>
      <w:r w:rsidRPr="00BC4C2C">
        <w:rPr>
          <w:rFonts w:ascii="Doulos SIL" w:hAnsi="Doulos SIL" w:cs="Doulos SIL"/>
          <w:b/>
        </w:rPr>
        <w:t xml:space="preserve">          </w:t>
      </w:r>
      <w:proofErr w:type="spellStart"/>
      <w:r w:rsidRPr="00BC4C2C">
        <w:rPr>
          <w:rFonts w:ascii="Doulos SIL" w:hAnsi="Doulos SIL" w:cs="Doulos SIL"/>
          <w:b/>
          <w:i/>
        </w:rPr>
        <w:t>ti</w:t>
      </w:r>
      <w:r w:rsidRPr="00BC4C2C">
        <w:rPr>
          <w:rFonts w:ascii="Calibri" w:hAnsi="Calibri" w:cs="Doulos SIL"/>
          <w:b/>
          <w:i/>
        </w:rPr>
        <w:t>̄</w:t>
      </w:r>
      <w:r w:rsidRPr="00BC4C2C">
        <w:rPr>
          <w:rFonts w:ascii="Doulos SIL" w:hAnsi="Doulos SIL" w:cs="Doulos SIL"/>
          <w:b/>
          <w:i/>
        </w:rPr>
        <w:t>s</w:t>
      </w:r>
      <w:proofErr w:type="spellEnd"/>
      <w:r w:rsidRPr="00BC4C2C">
        <w:rPr>
          <w:rFonts w:ascii="Doulos SIL" w:hAnsi="Doulos SIL" w:cs="Doulos SIL"/>
          <w:b/>
          <w:i/>
        </w:rPr>
        <w:tab/>
        <w:t>ø/ò</w:t>
      </w:r>
      <w:r w:rsidRPr="00BC4C2C">
        <w:rPr>
          <w:rFonts w:ascii="Doulos SIL" w:hAnsi="Doulos SIL" w:cs="Doulos SIL"/>
          <w:b/>
          <w:i/>
        </w:rPr>
        <w:tab/>
      </w:r>
      <w:proofErr w:type="spellStart"/>
      <w:r w:rsidRPr="00BC4C2C">
        <w:rPr>
          <w:rFonts w:ascii="Doulos SIL" w:hAnsi="Doulos SIL" w:cs="Doulos SIL"/>
          <w:b/>
          <w:i/>
        </w:rPr>
        <w:t>lígídi</w:t>
      </w:r>
      <w:proofErr w:type="spellEnd"/>
      <w:r w:rsidRPr="00BC4C2C">
        <w:rPr>
          <w:rFonts w:ascii="Doulos SIL" w:hAnsi="Doulos SIL" w:cs="Doulos SIL"/>
          <w:b/>
          <w:i/>
        </w:rPr>
        <w:tab/>
        <w:t>lá</w:t>
      </w:r>
      <w:r w:rsidRPr="00BC4C2C">
        <w:rPr>
          <w:rFonts w:ascii="Doulos SIL" w:hAnsi="Doulos SIL" w:cs="Doulos SIL"/>
          <w:b/>
        </w:rPr>
        <w:t>.</w:t>
      </w:r>
    </w:p>
    <w:p w:rsidR="0034700D" w:rsidRPr="00C51841" w:rsidRDefault="0034700D" w:rsidP="0034700D">
      <w:pPr>
        <w:ind w:left="720"/>
        <w:contextualSpacing/>
        <w:jc w:val="both"/>
      </w:pPr>
      <w:r w:rsidRPr="00C51841">
        <w:t xml:space="preserve">           give</w:t>
      </w:r>
      <w:r w:rsidRPr="00C51841">
        <w:tab/>
        <w:t>ø/</w:t>
      </w:r>
      <w:r w:rsidRPr="00C51841">
        <w:rPr>
          <w:smallCaps/>
        </w:rPr>
        <w:t>3sg</w:t>
      </w:r>
      <w:r w:rsidRPr="00C51841">
        <w:tab/>
        <w:t>money</w:t>
      </w:r>
      <w:r w:rsidRPr="00C51841">
        <w:tab/>
      </w:r>
      <w:r w:rsidRPr="00C51841">
        <w:rPr>
          <w:smallCaps/>
        </w:rPr>
        <w:t>det</w:t>
      </w:r>
    </w:p>
    <w:p w:rsidR="0034700D" w:rsidRPr="00C51841" w:rsidRDefault="0034700D" w:rsidP="0034700D">
      <w:pPr>
        <w:ind w:left="720"/>
        <w:contextualSpacing/>
        <w:jc w:val="both"/>
      </w:pPr>
      <w:r w:rsidRPr="00C51841">
        <w:t xml:space="preserve">          ‘They saw the lady whom they gave the money to yesterday.’</w:t>
      </w:r>
    </w:p>
    <w:p w:rsidR="0034700D" w:rsidRPr="00C51841" w:rsidRDefault="0034700D" w:rsidP="0034700D">
      <w:pPr>
        <w:ind w:left="720"/>
        <w:contextualSpacing/>
        <w:jc w:val="both"/>
      </w:pPr>
    </w:p>
    <w:p w:rsidR="0034700D" w:rsidRPr="00C51841" w:rsidRDefault="0034700D" w:rsidP="0034700D">
      <w:pPr>
        <w:jc w:val="both"/>
      </w:pPr>
      <w:r w:rsidRPr="00C51841">
        <w:t xml:space="preserve">          iv. Ex-situ non-subject focus </w:t>
      </w:r>
    </w:p>
    <w:p w:rsidR="0034700D" w:rsidRPr="00C51841" w:rsidRDefault="00DF522E" w:rsidP="00DF522E">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76" w:lineRule="auto"/>
        <w:ind w:left="360"/>
        <w:jc w:val="both"/>
      </w:pPr>
      <w:r>
        <w:t xml:space="preserve">(21)     </w:t>
      </w:r>
      <w:r w:rsidR="0034700D" w:rsidRPr="00C51841">
        <w:t>a</w:t>
      </w:r>
      <w:r w:rsidR="0034700D" w:rsidRPr="00BC4C2C">
        <w:rPr>
          <w:b/>
        </w:rPr>
        <w:t xml:space="preserve">. </w:t>
      </w:r>
      <w:r w:rsidR="0034700D" w:rsidRPr="00BC4C2C">
        <w:rPr>
          <w:rFonts w:ascii="Doulos SIL" w:hAnsi="Doulos SIL" w:cs="Doulos SIL"/>
          <w:b/>
          <w:i/>
        </w:rPr>
        <w:t>Lì</w:t>
      </w:r>
      <w:r w:rsidR="0034700D" w:rsidRPr="00BC4C2C">
        <w:rPr>
          <w:rFonts w:ascii="Doulos SIL" w:hAnsi="Doulos SIL" w:cs="Doulos SIL"/>
          <w:b/>
          <w:i/>
        </w:rPr>
        <w:tab/>
      </w:r>
      <w:r w:rsidR="0034700D" w:rsidRPr="00BC4C2C">
        <w:rPr>
          <w:rFonts w:ascii="Doulos SIL" w:hAnsi="Doulos SIL" w:cs="Doulos SIL"/>
          <w:b/>
          <w:i/>
        </w:rPr>
        <w:tab/>
      </w:r>
      <w:proofErr w:type="spellStart"/>
      <w:r w:rsidR="0034700D" w:rsidRPr="00BC4C2C">
        <w:rPr>
          <w:rFonts w:ascii="Doulos SIL" w:hAnsi="Doulos SIL" w:cs="Doulos SIL"/>
          <w:b/>
          <w:i/>
        </w:rPr>
        <w:t>ànɛ</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dáám</w:t>
      </w:r>
      <w:proofErr w:type="spellEnd"/>
      <w:r w:rsidR="0034700D" w:rsidRPr="00BC4C2C">
        <w:rPr>
          <w:rFonts w:ascii="Doulos SIL" w:hAnsi="Doulos SIL" w:cs="Doulos SIL"/>
          <w:b/>
          <w:i/>
        </w:rPr>
        <w:tab/>
        <w:t>kà</w:t>
      </w:r>
      <w:r w:rsidR="0034700D" w:rsidRPr="00BC4C2C">
        <w:rPr>
          <w:rFonts w:ascii="Doulos SIL" w:hAnsi="Doulos SIL" w:cs="Doulos SIL"/>
          <w:b/>
          <w:i/>
        </w:rPr>
        <w:tab/>
      </w:r>
      <w:proofErr w:type="spellStart"/>
      <w:r w:rsidR="0034700D" w:rsidRPr="00BC4C2C">
        <w:rPr>
          <w:rFonts w:ascii="Doulos SIL" w:hAnsi="Doulos SIL" w:cs="Doulos SIL"/>
          <w:b/>
          <w:i/>
        </w:rPr>
        <w:t>Àsúmbúl</w:t>
      </w:r>
      <w:proofErr w:type="spellEnd"/>
      <w:r w:rsidR="0034700D" w:rsidRPr="00BC4C2C">
        <w:rPr>
          <w:rFonts w:ascii="Doulos SIL" w:hAnsi="Doulos SIL" w:cs="Doulos SIL"/>
          <w:b/>
          <w:i/>
        </w:rPr>
        <w:tab/>
      </w:r>
      <w:proofErr w:type="spellStart"/>
      <w:r w:rsidR="0034700D" w:rsidRPr="00BC4C2C">
        <w:rPr>
          <w:rFonts w:ascii="Doulos SIL" w:hAnsi="Doulos SIL" w:cs="Doulos SIL"/>
          <w:b/>
          <w:i/>
        </w:rPr>
        <w:t>nɛ</w:t>
      </w:r>
      <w:proofErr w:type="spellEnd"/>
      <w:r w:rsidR="0034700D" w:rsidRPr="00BC4C2C">
        <w:rPr>
          <w:rFonts w:ascii="Doulos SIL" w:hAnsi="Doulos SIL" w:cs="Doulos SIL"/>
          <w:b/>
          <w:i/>
        </w:rPr>
        <w:t>́</w:t>
      </w:r>
      <w:r w:rsidR="0034700D" w:rsidRPr="00BC4C2C">
        <w:rPr>
          <w:rFonts w:ascii="Doulos SIL" w:hAnsi="Doulos SIL" w:cs="Doulos SIL"/>
          <w:b/>
          <w:i/>
        </w:rPr>
        <w:tab/>
      </w:r>
      <w:proofErr w:type="spellStart"/>
      <w:r w:rsidR="0034700D" w:rsidRPr="00BC4C2C">
        <w:rPr>
          <w:rFonts w:ascii="Doulos SIL" w:hAnsi="Doulos SIL" w:cs="Doulos SIL"/>
          <w:b/>
          <w:i/>
        </w:rPr>
        <w:t>Àvúlúmvúu</w:t>
      </w:r>
      <w:r w:rsidR="0034700D" w:rsidRPr="00BC4C2C">
        <w:rPr>
          <w:rFonts w:ascii="Doulos SIL" w:cs="Doulos SIL"/>
          <w:b/>
          <w:i/>
        </w:rPr>
        <w:t>́</w:t>
      </w:r>
      <w:r w:rsidR="0034700D" w:rsidRPr="00BC4C2C">
        <w:rPr>
          <w:rFonts w:ascii="Doulos SIL" w:hAnsi="Doulos SIL" w:cs="Doulos SIL"/>
          <w:b/>
          <w:i/>
        </w:rPr>
        <w:t>l</w:t>
      </w:r>
      <w:proofErr w:type="spellEnd"/>
      <w:r w:rsidR="0034700D" w:rsidRPr="00BC4C2C">
        <w:rPr>
          <w:rFonts w:ascii="Doulos SIL" w:hAnsi="Doulos SIL" w:cs="Doulos SIL"/>
          <w:b/>
          <w:i/>
        </w:rPr>
        <w:tab/>
      </w:r>
      <w:proofErr w:type="gramStart"/>
      <w:r w:rsidR="0034700D" w:rsidRPr="00BC4C2C">
        <w:rPr>
          <w:rFonts w:ascii="Doulos SIL" w:hAnsi="Doulos SIL" w:cs="Doulos SIL"/>
          <w:b/>
          <w:i/>
        </w:rPr>
        <w:t>dāˈ</w:t>
      </w:r>
      <w:r w:rsidR="0034700D" w:rsidRPr="00BC4C2C">
        <w:rPr>
          <w:b/>
        </w:rPr>
        <w:t xml:space="preserve"> </w:t>
      </w:r>
      <w:r w:rsidRPr="00BC4C2C">
        <w:rPr>
          <w:b/>
        </w:rPr>
        <w:t>.</w:t>
      </w:r>
      <w:proofErr w:type="gramEnd"/>
    </w:p>
    <w:p w:rsidR="0034700D" w:rsidRPr="00C51841" w:rsidRDefault="003450FB" w:rsidP="0034700D">
      <w:pPr>
        <w:tabs>
          <w:tab w:val="left" w:pos="426"/>
          <w:tab w:val="left" w:pos="1560"/>
        </w:tabs>
        <w:contextualSpacing/>
        <w:jc w:val="both"/>
      </w:pPr>
      <w:r>
        <w:t xml:space="preserve">                     </w:t>
      </w:r>
      <w:r w:rsidR="0034700D" w:rsidRPr="00C51841">
        <w:t xml:space="preserve"> it</w:t>
      </w:r>
      <w:r w:rsidR="0034700D" w:rsidRPr="00C51841">
        <w:tab/>
      </w:r>
      <w:r w:rsidR="0034700D" w:rsidRPr="00C51841">
        <w:tab/>
      </w:r>
      <w:r w:rsidR="0034700D" w:rsidRPr="00C51841">
        <w:rPr>
          <w:smallCaps/>
        </w:rPr>
        <w:t>cop</w:t>
      </w:r>
      <w:r w:rsidR="0034700D" w:rsidRPr="00C51841">
        <w:t>.be</w:t>
      </w:r>
      <w:r w:rsidR="0034700D" w:rsidRPr="00C51841">
        <w:tab/>
      </w:r>
      <w:r w:rsidR="0034700D">
        <w:t>alcohol</w:t>
      </w:r>
      <w:r w:rsidR="0034700D" w:rsidRPr="00C51841">
        <w:tab/>
      </w:r>
      <w:proofErr w:type="spellStart"/>
      <w:r w:rsidR="0034700D" w:rsidRPr="00C51841">
        <w:rPr>
          <w:smallCaps/>
        </w:rPr>
        <w:t>foc</w:t>
      </w:r>
      <w:proofErr w:type="spellEnd"/>
      <w:r w:rsidR="0034700D" w:rsidRPr="00C51841">
        <w:tab/>
      </w:r>
      <w:proofErr w:type="spellStart"/>
      <w:r w:rsidR="0034700D" w:rsidRPr="00C51841">
        <w:t>Asumbul</w:t>
      </w:r>
      <w:proofErr w:type="spellEnd"/>
      <w:r w:rsidR="0034700D" w:rsidRPr="00C51841">
        <w:tab/>
      </w:r>
      <w:proofErr w:type="spellStart"/>
      <w:r w:rsidR="0034700D" w:rsidRPr="00C51841">
        <w:rPr>
          <w:smallCaps/>
        </w:rPr>
        <w:t>conj</w:t>
      </w:r>
      <w:proofErr w:type="spellEnd"/>
      <w:r w:rsidR="0034700D" w:rsidRPr="00C51841">
        <w:tab/>
      </w:r>
      <w:proofErr w:type="spellStart"/>
      <w:r w:rsidR="0034700D" w:rsidRPr="00C51841">
        <w:t>Avulumvuul</w:t>
      </w:r>
      <w:proofErr w:type="spellEnd"/>
      <w:r w:rsidR="0034700D" w:rsidRPr="00C51841">
        <w:tab/>
        <w:t xml:space="preserve">buy </w:t>
      </w:r>
    </w:p>
    <w:p w:rsidR="0034700D" w:rsidRPr="00C51841" w:rsidRDefault="0034700D" w:rsidP="0034700D">
      <w:pPr>
        <w:tabs>
          <w:tab w:val="left" w:pos="426"/>
          <w:tab w:val="left" w:pos="1560"/>
        </w:tabs>
        <w:ind w:left="720"/>
        <w:contextualSpacing/>
        <w:jc w:val="both"/>
      </w:pPr>
      <w:r w:rsidRPr="00C51841">
        <w:t xml:space="preserve">           ‘It is </w:t>
      </w:r>
      <w:r>
        <w:t xml:space="preserve">alcohol </w:t>
      </w:r>
      <w:r w:rsidRPr="00C51841">
        <w:t xml:space="preserve">that </w:t>
      </w:r>
      <w:proofErr w:type="spellStart"/>
      <w:r w:rsidRPr="00C51841">
        <w:t>Asumbul</w:t>
      </w:r>
      <w:proofErr w:type="spellEnd"/>
      <w:r w:rsidRPr="00C51841">
        <w:t xml:space="preserve"> and </w:t>
      </w:r>
      <w:proofErr w:type="spellStart"/>
      <w:r w:rsidRPr="00C51841">
        <w:t>Avulumvuul</w:t>
      </w:r>
      <w:proofErr w:type="spellEnd"/>
      <w:r w:rsidRPr="00C51841">
        <w:t xml:space="preserve"> bought.’ (not, for instance, </w:t>
      </w:r>
      <w:r>
        <w:t>water</w:t>
      </w:r>
      <w:r w:rsidRPr="00C51841">
        <w:t>)</w:t>
      </w:r>
    </w:p>
    <w:p w:rsidR="0034700D" w:rsidRPr="00BC4C2C" w:rsidRDefault="0034700D" w:rsidP="0034700D">
      <w:pPr>
        <w:tabs>
          <w:tab w:val="left" w:pos="426"/>
          <w:tab w:val="left" w:pos="1560"/>
        </w:tabs>
        <w:ind w:left="720"/>
        <w:contextualSpacing/>
        <w:jc w:val="both"/>
        <w:rPr>
          <w:b/>
        </w:rPr>
      </w:pPr>
    </w:p>
    <w:p w:rsidR="0034700D" w:rsidRPr="00BC4C2C" w:rsidRDefault="0034700D" w:rsidP="0034700D">
      <w:pPr>
        <w:pStyle w:val="ListParagraph"/>
        <w:tabs>
          <w:tab w:val="left" w:pos="426"/>
          <w:tab w:val="left" w:pos="1560"/>
        </w:tabs>
        <w:jc w:val="both"/>
        <w:rPr>
          <w:b/>
        </w:rPr>
      </w:pPr>
      <w:r w:rsidRPr="00BC4C2C">
        <w:rPr>
          <w:b/>
        </w:rPr>
        <w:t xml:space="preserve">      b. </w:t>
      </w:r>
      <w:proofErr w:type="spellStart"/>
      <w:r w:rsidRPr="00BC4C2C">
        <w:rPr>
          <w:rFonts w:ascii="Doulos SIL" w:hAnsi="Doulos SIL" w:cs="Doulos SIL"/>
          <w:b/>
          <w:i/>
        </w:rPr>
        <w:t>Dáám</w:t>
      </w:r>
      <w:proofErr w:type="spellEnd"/>
      <w:r w:rsidRPr="00BC4C2C">
        <w:rPr>
          <w:rFonts w:ascii="Doulos SIL" w:hAnsi="Doulos SIL" w:cs="Doulos SIL"/>
          <w:b/>
          <w:i/>
        </w:rPr>
        <w:tab/>
        <w:t>kà</w:t>
      </w:r>
      <w:r w:rsidRPr="00BC4C2C">
        <w:rPr>
          <w:rFonts w:ascii="Doulos SIL" w:hAnsi="Doulos SIL" w:cs="Doulos SIL"/>
          <w:b/>
          <w:i/>
        </w:rPr>
        <w:tab/>
      </w:r>
      <w:proofErr w:type="spellStart"/>
      <w:r w:rsidRPr="00BC4C2C">
        <w:rPr>
          <w:rFonts w:ascii="Doulos SIL" w:hAnsi="Doulos SIL" w:cs="Doulos SIL"/>
          <w:b/>
          <w:i/>
        </w:rPr>
        <w:t>Àsúmbúl</w:t>
      </w:r>
      <w:proofErr w:type="spellEnd"/>
      <w:r w:rsidRPr="00BC4C2C">
        <w:rPr>
          <w:rFonts w:ascii="Doulos SIL" w:hAnsi="Doulos SIL" w:cs="Doulos SIL"/>
          <w:b/>
          <w:i/>
        </w:rPr>
        <w:tab/>
      </w:r>
      <w:proofErr w:type="spellStart"/>
      <w:r w:rsidRPr="00BC4C2C">
        <w:rPr>
          <w:rFonts w:ascii="Doulos SIL" w:hAnsi="Doulos SIL" w:cs="Doulos SIL"/>
          <w:b/>
          <w:i/>
        </w:rPr>
        <w:t>nɛ</w:t>
      </w:r>
      <w:proofErr w:type="spellEnd"/>
      <w:r w:rsidRPr="00BC4C2C">
        <w:rPr>
          <w:rFonts w:ascii="Doulos SIL" w:hAnsi="Doulos SIL" w:cs="Doulos SIL"/>
          <w:b/>
          <w:i/>
        </w:rPr>
        <w:t>́</w:t>
      </w:r>
      <w:r w:rsidRPr="00BC4C2C">
        <w:rPr>
          <w:rFonts w:ascii="Doulos SIL" w:hAnsi="Doulos SIL" w:cs="Doulos SIL"/>
          <w:b/>
          <w:i/>
        </w:rPr>
        <w:tab/>
      </w:r>
      <w:proofErr w:type="spellStart"/>
      <w:r w:rsidRPr="00BC4C2C">
        <w:rPr>
          <w:rFonts w:ascii="Doulos SIL" w:hAnsi="Doulos SIL" w:cs="Doulos SIL"/>
          <w:b/>
          <w:i/>
        </w:rPr>
        <w:t>Àvúlúmvúu</w:t>
      </w:r>
      <w:r w:rsidRPr="00BC4C2C">
        <w:rPr>
          <w:rFonts w:ascii="Doulos SIL" w:cs="Doulos SIL"/>
          <w:b/>
          <w:i/>
        </w:rPr>
        <w:t>́</w:t>
      </w:r>
      <w:r w:rsidRPr="00BC4C2C">
        <w:rPr>
          <w:rFonts w:ascii="Doulos SIL" w:hAnsi="Doulos SIL" w:cs="Doulos SIL"/>
          <w:b/>
          <w:i/>
        </w:rPr>
        <w:t>l</w:t>
      </w:r>
      <w:proofErr w:type="spellEnd"/>
      <w:r w:rsidRPr="00BC4C2C">
        <w:rPr>
          <w:rFonts w:ascii="Doulos SIL" w:hAnsi="Doulos SIL" w:cs="Doulos SIL"/>
          <w:b/>
          <w:i/>
        </w:rPr>
        <w:tab/>
        <w:t>dā</w:t>
      </w:r>
      <w:r w:rsidRPr="00BC4C2C">
        <w:rPr>
          <w:rFonts w:ascii="Doulos SIL" w:hAnsi="Doulos SIL" w:cs="Doulos SIL"/>
          <w:b/>
        </w:rPr>
        <w:t>ˈ.</w:t>
      </w:r>
    </w:p>
    <w:p w:rsidR="0034700D" w:rsidRPr="00C51841" w:rsidRDefault="0034700D" w:rsidP="0034700D">
      <w:pPr>
        <w:pStyle w:val="ListParagraph"/>
        <w:tabs>
          <w:tab w:val="left" w:pos="426"/>
          <w:tab w:val="left" w:pos="1560"/>
        </w:tabs>
        <w:jc w:val="both"/>
      </w:pPr>
      <w:r w:rsidRPr="00C51841">
        <w:t xml:space="preserve">          </w:t>
      </w:r>
      <w:r>
        <w:t>alcohol</w:t>
      </w:r>
      <w:r w:rsidRPr="00C51841">
        <w:tab/>
      </w:r>
      <w:proofErr w:type="spellStart"/>
      <w:r w:rsidRPr="00C51841">
        <w:rPr>
          <w:smallCaps/>
        </w:rPr>
        <w:t>foc</w:t>
      </w:r>
      <w:proofErr w:type="spellEnd"/>
      <w:r w:rsidRPr="00C51841">
        <w:tab/>
      </w:r>
      <w:proofErr w:type="spellStart"/>
      <w:r w:rsidRPr="00C51841">
        <w:t>Asumbul</w:t>
      </w:r>
      <w:proofErr w:type="spellEnd"/>
      <w:r w:rsidRPr="00C51841">
        <w:tab/>
      </w:r>
      <w:proofErr w:type="spellStart"/>
      <w:r w:rsidRPr="00C51841">
        <w:rPr>
          <w:smallCaps/>
        </w:rPr>
        <w:t>conj</w:t>
      </w:r>
      <w:proofErr w:type="spellEnd"/>
      <w:r w:rsidRPr="00C51841">
        <w:tab/>
      </w:r>
      <w:proofErr w:type="spellStart"/>
      <w:r w:rsidRPr="00C51841">
        <w:t>Avulumvuul</w:t>
      </w:r>
      <w:proofErr w:type="spellEnd"/>
      <w:r w:rsidRPr="00C51841">
        <w:tab/>
        <w:t xml:space="preserve">buy </w:t>
      </w:r>
    </w:p>
    <w:p w:rsidR="0034700D" w:rsidRDefault="0034700D" w:rsidP="0034700D">
      <w:pPr>
        <w:pStyle w:val="ListParagraph"/>
        <w:tabs>
          <w:tab w:val="left" w:pos="426"/>
          <w:tab w:val="left" w:pos="1560"/>
        </w:tabs>
        <w:jc w:val="both"/>
      </w:pPr>
      <w:r w:rsidRPr="00C51841">
        <w:t xml:space="preserve">         ‘It is </w:t>
      </w:r>
      <w:r>
        <w:t>alcohol</w:t>
      </w:r>
      <w:r w:rsidRPr="00C51841">
        <w:t xml:space="preserve"> that </w:t>
      </w:r>
      <w:proofErr w:type="spellStart"/>
      <w:r w:rsidRPr="00C51841">
        <w:t>Asumbul</w:t>
      </w:r>
      <w:proofErr w:type="spellEnd"/>
      <w:r w:rsidRPr="00C51841">
        <w:t xml:space="preserve"> and </w:t>
      </w:r>
      <w:proofErr w:type="spellStart"/>
      <w:r w:rsidRPr="00C51841">
        <w:t>Avulumvuul</w:t>
      </w:r>
      <w:proofErr w:type="spellEnd"/>
      <w:r>
        <w:t xml:space="preserve"> bought</w:t>
      </w:r>
      <w:r w:rsidRPr="00C51841">
        <w:t>.</w:t>
      </w:r>
      <w:proofErr w:type="gramStart"/>
      <w:r w:rsidRPr="00C51841">
        <w:t>’(</w:t>
      </w:r>
      <w:proofErr w:type="gramEnd"/>
      <w:r w:rsidRPr="00C51841">
        <w:t xml:space="preserve">not, for instance, </w:t>
      </w:r>
      <w:r>
        <w:t>water</w:t>
      </w:r>
      <w:r w:rsidRPr="00C51841">
        <w:t>)</w:t>
      </w:r>
    </w:p>
    <w:p w:rsidR="00C33403" w:rsidRPr="00C51841" w:rsidRDefault="00C33403" w:rsidP="0034700D">
      <w:pPr>
        <w:pStyle w:val="ListParagraph"/>
        <w:tabs>
          <w:tab w:val="left" w:pos="426"/>
          <w:tab w:val="left" w:pos="1560"/>
        </w:tabs>
        <w:jc w:val="both"/>
      </w:pPr>
    </w:p>
    <w:p w:rsidR="0034700D" w:rsidRPr="000C633A" w:rsidRDefault="0034700D" w:rsidP="0034700D">
      <w:pPr>
        <w:jc w:val="both"/>
      </w:pPr>
      <w:r w:rsidRPr="000C633A">
        <w:t xml:space="preserve">In all scenarios, </w:t>
      </w:r>
      <w:r w:rsidRPr="000C633A">
        <w:rPr>
          <w:smallCaps/>
        </w:rPr>
        <w:t>ka</w:t>
      </w:r>
      <w:r w:rsidRPr="000C633A">
        <w:t xml:space="preserve"> functions as a clausal </w:t>
      </w:r>
      <w:r w:rsidR="00DF522E">
        <w:t>connector. In (17</w:t>
      </w:r>
      <w:r w:rsidRPr="000C633A">
        <w:t>) it links two ind</w:t>
      </w:r>
      <w:r w:rsidR="000E6FE6">
        <w:t>ependent clauses, whilst in (18</w:t>
      </w:r>
      <w:r w:rsidRPr="000C633A">
        <w:t>-</w:t>
      </w:r>
      <w:r w:rsidR="000E6FE6">
        <w:t>21</w:t>
      </w:r>
      <w:r w:rsidRPr="000C633A">
        <w:t>) it introduces the subordinate clau</w:t>
      </w:r>
      <w:r w:rsidR="000E6FE6">
        <w:t xml:space="preserve">ses. </w:t>
      </w:r>
      <w:proofErr w:type="gramStart"/>
      <w:r w:rsidR="000E6FE6">
        <w:t>However</w:t>
      </w:r>
      <w:proofErr w:type="gramEnd"/>
      <w:r w:rsidR="000E6FE6">
        <w:t xml:space="preserve"> the particle in (21</w:t>
      </w:r>
      <w:r w:rsidRPr="000C633A">
        <w:t xml:space="preserve">) has undergone some phonological change with respect to tone. Whereas the conjunction, the </w:t>
      </w:r>
      <w:r w:rsidR="000E6FE6">
        <w:t>complementiser</w:t>
      </w:r>
      <w:r w:rsidRPr="000C633A">
        <w:t xml:space="preserve"> as well as the clause initial </w:t>
      </w:r>
      <w:r w:rsidRPr="000C633A">
        <w:rPr>
          <w:i/>
        </w:rPr>
        <w:t xml:space="preserve">ká </w:t>
      </w:r>
      <w:r w:rsidRPr="000C633A">
        <w:t xml:space="preserve">are marked with high tones, the particle </w:t>
      </w:r>
      <w:r w:rsidRPr="000C633A">
        <w:rPr>
          <w:i/>
        </w:rPr>
        <w:t xml:space="preserve">kà </w:t>
      </w:r>
      <w:r w:rsidRPr="000C633A">
        <w:t xml:space="preserve">after the fronted focused constituent has a low tone. The argument here is that the conjunction </w:t>
      </w:r>
      <w:r w:rsidRPr="000C633A">
        <w:rPr>
          <w:i/>
        </w:rPr>
        <w:t xml:space="preserve">ká </w:t>
      </w:r>
      <w:r w:rsidRPr="000C633A">
        <w:t xml:space="preserve">has metamorphosized into an inherently emphatic clause initial </w:t>
      </w:r>
      <w:r w:rsidRPr="000C633A">
        <w:rPr>
          <w:i/>
        </w:rPr>
        <w:t>ka</w:t>
      </w:r>
      <w:r w:rsidRPr="000C633A">
        <w:t xml:space="preserve">́ and further into a </w:t>
      </w:r>
      <w:r w:rsidR="000E6FE6">
        <w:t>complementiser</w:t>
      </w:r>
      <w:r w:rsidRPr="000C633A">
        <w:t xml:space="preserve"> which is equally emphatic and restricted in usage to only ex-situ relativized head nouns compared to the d</w:t>
      </w:r>
      <w:r>
        <w:t>e</w:t>
      </w:r>
      <w:r w:rsidR="000E6FE6">
        <w:t>fault complementis</w:t>
      </w:r>
      <w:r w:rsidRPr="000C633A">
        <w:t xml:space="preserve">er </w:t>
      </w:r>
      <w:r w:rsidRPr="000C633A">
        <w:rPr>
          <w:i/>
        </w:rPr>
        <w:t>yé</w:t>
      </w:r>
      <w:r w:rsidRPr="000C633A">
        <w:t xml:space="preserve"> in the language. The inherently emphatic </w:t>
      </w:r>
      <w:r w:rsidRPr="00AB111B">
        <w:rPr>
          <w:i/>
        </w:rPr>
        <w:t>ka</w:t>
      </w:r>
      <w:r w:rsidRPr="000C633A">
        <w:t xml:space="preserve"> is further </w:t>
      </w:r>
      <w:proofErr w:type="spellStart"/>
      <w:r w:rsidRPr="000C633A">
        <w:t>reanalyzed</w:t>
      </w:r>
      <w:proofErr w:type="spellEnd"/>
      <w:r w:rsidRPr="000C633A">
        <w:t xml:space="preserve"> into a focus marker when it occurs after a fronted non-subject constituent in </w:t>
      </w:r>
      <w:proofErr w:type="spellStart"/>
      <w:r>
        <w:t>Kusaal</w:t>
      </w:r>
      <w:proofErr w:type="spellEnd"/>
      <w:r w:rsidRPr="000C633A">
        <w:t xml:space="preserve"> where an interpretation proposed to be a contrastive focus interpretation is encoded instead of mere emphasis. </w:t>
      </w:r>
    </w:p>
    <w:p w:rsidR="0034700D" w:rsidRDefault="0034700D" w:rsidP="0034700D">
      <w:pPr>
        <w:jc w:val="both"/>
      </w:pPr>
      <w:r w:rsidRPr="000C633A">
        <w:t xml:space="preserve">The proposed grammaticalization of the conjunctions </w:t>
      </w:r>
      <w:proofErr w:type="spellStart"/>
      <w:r w:rsidRPr="000C633A">
        <w:rPr>
          <w:i/>
        </w:rPr>
        <w:t>nɛ</w:t>
      </w:r>
      <w:proofErr w:type="spellEnd"/>
      <w:r w:rsidRPr="000C633A">
        <w:rPr>
          <w:i/>
        </w:rPr>
        <w:t xml:space="preserve">́ </w:t>
      </w:r>
      <w:r w:rsidRPr="000C633A">
        <w:t>and</w:t>
      </w:r>
      <w:r w:rsidRPr="000C633A">
        <w:rPr>
          <w:i/>
        </w:rPr>
        <w:t xml:space="preserve"> kà</w:t>
      </w:r>
      <w:r w:rsidRPr="000C633A">
        <w:t xml:space="preserve"> into focus particles is not unique to </w:t>
      </w:r>
      <w:proofErr w:type="spellStart"/>
      <w:r>
        <w:t>Kusaal</w:t>
      </w:r>
      <w:proofErr w:type="spellEnd"/>
      <w:r w:rsidRPr="000C633A">
        <w:t xml:space="preserve"> since this has been attested as one prominent feature in information structure particles in mostly African languages (Heine and </w:t>
      </w:r>
      <w:proofErr w:type="spellStart"/>
      <w:r w:rsidRPr="000C633A">
        <w:t>Kuteva</w:t>
      </w:r>
      <w:proofErr w:type="spellEnd"/>
      <w:r w:rsidRPr="000C633A">
        <w:t xml:space="preserve"> 2002: 95, 331; Heine and </w:t>
      </w:r>
      <w:proofErr w:type="spellStart"/>
      <w:r w:rsidRPr="000C633A">
        <w:t>Reh</w:t>
      </w:r>
      <w:proofErr w:type="spellEnd"/>
      <w:r w:rsidRPr="000C633A">
        <w:t xml:space="preserve"> 1984:181-2; Stassen 1997:85; </w:t>
      </w:r>
      <w:r>
        <w:t>Fiedler</w:t>
      </w:r>
      <w:r w:rsidRPr="000C633A">
        <w:t xml:space="preserve"> and Schwarz 2005:137; </w:t>
      </w:r>
      <w:proofErr w:type="spellStart"/>
      <w:r w:rsidRPr="000C633A">
        <w:t>Boadi</w:t>
      </w:r>
      <w:proofErr w:type="spellEnd"/>
      <w:r w:rsidRPr="000C633A">
        <w:t xml:space="preserve"> 1974). In a more recent observation, </w:t>
      </w:r>
      <w:proofErr w:type="spellStart"/>
      <w:r w:rsidRPr="000C633A">
        <w:t>Mwinlaaru</w:t>
      </w:r>
      <w:proofErr w:type="spellEnd"/>
      <w:r w:rsidRPr="000C633A">
        <w:t xml:space="preserve"> and Yep (2017) discuss the grammaticalization of demonstrative into focus particles in </w:t>
      </w:r>
      <w:proofErr w:type="spellStart"/>
      <w:r w:rsidRPr="000C633A">
        <w:t>Lobr</w:t>
      </w:r>
      <w:proofErr w:type="spellEnd"/>
      <w:r w:rsidRPr="000C633A">
        <w:t xml:space="preserve"> </w:t>
      </w:r>
      <w:proofErr w:type="spellStart"/>
      <w:r w:rsidRPr="000C633A">
        <w:t>Dagara</w:t>
      </w:r>
      <w:proofErr w:type="spellEnd"/>
      <w:r w:rsidRPr="000C633A">
        <w:t xml:space="preserve">, a dialect of </w:t>
      </w:r>
      <w:proofErr w:type="spellStart"/>
      <w:r w:rsidRPr="000C633A">
        <w:t>Dagaare</w:t>
      </w:r>
      <w:proofErr w:type="spellEnd"/>
      <w:r w:rsidRPr="000C633A">
        <w:t xml:space="preserve">. From the table illustrated below, I conclude by suggesting a pattern of </w:t>
      </w:r>
      <w:proofErr w:type="spellStart"/>
      <w:r w:rsidRPr="000C633A">
        <w:t>desemanticization</w:t>
      </w:r>
      <w:proofErr w:type="spellEnd"/>
      <w:r w:rsidRPr="000C633A">
        <w:t xml:space="preserve"> of focus particles in </w:t>
      </w:r>
      <w:proofErr w:type="spellStart"/>
      <w:r>
        <w:t>Kusaal</w:t>
      </w:r>
      <w:proofErr w:type="spellEnd"/>
      <w:r w:rsidRPr="000C633A">
        <w:t xml:space="preserve"> from the copula verbs </w:t>
      </w:r>
      <w:proofErr w:type="spellStart"/>
      <w:r w:rsidRPr="000C633A">
        <w:rPr>
          <w:i/>
        </w:rPr>
        <w:t>àn</w:t>
      </w:r>
      <w:proofErr w:type="spellEnd"/>
      <w:r w:rsidRPr="000C633A">
        <w:rPr>
          <w:i/>
        </w:rPr>
        <w:t>(ɛ́)</w:t>
      </w:r>
      <w:r w:rsidRPr="000C633A">
        <w:t xml:space="preserve"> ‘to be’ and the negative polarity copula verb </w:t>
      </w:r>
      <w:proofErr w:type="gramStart"/>
      <w:r w:rsidRPr="000C633A">
        <w:rPr>
          <w:i/>
        </w:rPr>
        <w:t>káˈá</w:t>
      </w:r>
      <w:r w:rsidRPr="000C633A">
        <w:t xml:space="preserve">  ‘</w:t>
      </w:r>
      <w:proofErr w:type="gramEnd"/>
      <w:r w:rsidRPr="000C633A">
        <w:t>to be/have not’. These particles trigger contrast and or exhaustive focus interpretation when they occur with a focused constituent. They are analysed as</w:t>
      </w:r>
      <w:r>
        <w:t xml:space="preserve"> focus</w:t>
      </w:r>
      <w:r w:rsidRPr="000C633A">
        <w:t xml:space="preserve"> particles following th</w:t>
      </w:r>
      <w:r w:rsidR="000E6FE6">
        <w:t>e chain presented in table (1</w:t>
      </w:r>
      <w:r w:rsidRPr="000C633A">
        <w:t>)</w:t>
      </w:r>
      <w:r>
        <w:t xml:space="preserve"> below.</w:t>
      </w:r>
    </w:p>
    <w:p w:rsidR="000E6FE6" w:rsidRDefault="000E6FE6" w:rsidP="0034700D">
      <w:pPr>
        <w:jc w:val="both"/>
      </w:pPr>
    </w:p>
    <w:p w:rsidR="0034700D" w:rsidRPr="000E6FE6" w:rsidRDefault="000E6FE6" w:rsidP="0034700D">
      <w:pPr>
        <w:jc w:val="both"/>
        <w:rPr>
          <w:b/>
        </w:rPr>
      </w:pPr>
      <w:r>
        <w:rPr>
          <w:b/>
        </w:rPr>
        <w:t xml:space="preserve">       </w:t>
      </w:r>
      <w:r w:rsidRPr="000E6FE6">
        <w:rPr>
          <w:b/>
        </w:rPr>
        <w:t>Table 1</w:t>
      </w:r>
      <w:r w:rsidR="0034700D" w:rsidRPr="000E6FE6">
        <w:rPr>
          <w:b/>
        </w:rPr>
        <w:t>. Grammaticalization Chain</w:t>
      </w:r>
    </w:p>
    <w:tbl>
      <w:tblPr>
        <w:tblpPr w:leftFromText="180" w:rightFromText="180" w:vertAnchor="text" w:horzAnchor="page" w:tblpX="1948"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1260"/>
        <w:gridCol w:w="1620"/>
        <w:gridCol w:w="1840"/>
        <w:gridCol w:w="1598"/>
      </w:tblGrid>
      <w:tr w:rsidR="0034700D" w:rsidRPr="00BC4C2C" w:rsidTr="0034700D">
        <w:tc>
          <w:tcPr>
            <w:tcW w:w="3258" w:type="dxa"/>
          </w:tcPr>
          <w:p w:rsidR="0034700D" w:rsidRPr="00BC4C2C" w:rsidRDefault="0034700D" w:rsidP="0034700D">
            <w:pPr>
              <w:jc w:val="both"/>
              <w:rPr>
                <w:b/>
              </w:rPr>
            </w:pPr>
            <w:r w:rsidRPr="00BC4C2C">
              <w:rPr>
                <w:b/>
              </w:rPr>
              <w:t>Lexical items</w:t>
            </w:r>
          </w:p>
        </w:tc>
        <w:tc>
          <w:tcPr>
            <w:tcW w:w="6318" w:type="dxa"/>
            <w:gridSpan w:val="4"/>
          </w:tcPr>
          <w:p w:rsidR="0034700D" w:rsidRPr="00BC4C2C" w:rsidRDefault="0034700D" w:rsidP="0034700D">
            <w:pPr>
              <w:jc w:val="both"/>
              <w:rPr>
                <w:b/>
              </w:rPr>
            </w:pPr>
            <w:r w:rsidRPr="00BC4C2C">
              <w:rPr>
                <w:b/>
              </w:rPr>
              <w:t>Co</w:t>
            </w:r>
            <w:r w:rsidR="003450FB" w:rsidRPr="00BC4C2C">
              <w:rPr>
                <w:b/>
              </w:rPr>
              <w:t xml:space="preserve">pula  &gt;Conjunction &gt;  </w:t>
            </w:r>
            <w:proofErr w:type="spellStart"/>
            <w:r w:rsidR="003450FB" w:rsidRPr="00BC4C2C">
              <w:rPr>
                <w:b/>
              </w:rPr>
              <w:t>Complemtis</w:t>
            </w:r>
            <w:r w:rsidRPr="00BC4C2C">
              <w:rPr>
                <w:b/>
              </w:rPr>
              <w:t>er</w:t>
            </w:r>
            <w:proofErr w:type="spellEnd"/>
            <w:r w:rsidRPr="00BC4C2C">
              <w:rPr>
                <w:b/>
              </w:rPr>
              <w:t xml:space="preserve">  &gt;   Focus Particle</w:t>
            </w:r>
          </w:p>
        </w:tc>
      </w:tr>
      <w:tr w:rsidR="0034700D" w:rsidRPr="00BC4C2C" w:rsidTr="0034700D">
        <w:tc>
          <w:tcPr>
            <w:tcW w:w="3258" w:type="dxa"/>
          </w:tcPr>
          <w:p w:rsidR="0034700D" w:rsidRPr="00BC4C2C" w:rsidRDefault="0034700D" w:rsidP="0034700D">
            <w:pPr>
              <w:jc w:val="both"/>
              <w:rPr>
                <w:b/>
              </w:rPr>
            </w:pPr>
            <w:r w:rsidRPr="00BC4C2C">
              <w:rPr>
                <w:b/>
              </w:rPr>
              <w:t>Copula   ‘to be’</w:t>
            </w:r>
          </w:p>
        </w:tc>
        <w:tc>
          <w:tcPr>
            <w:tcW w:w="1260" w:type="dxa"/>
          </w:tcPr>
          <w:p w:rsidR="0034700D" w:rsidRPr="00BC4C2C" w:rsidRDefault="0034700D" w:rsidP="0034700D">
            <w:pPr>
              <w:jc w:val="both"/>
              <w:rPr>
                <w:b/>
              </w:rPr>
            </w:pPr>
            <w:proofErr w:type="spellStart"/>
            <w:r w:rsidRPr="00BC4C2C">
              <w:rPr>
                <w:b/>
              </w:rPr>
              <w:t>a</w:t>
            </w:r>
            <w:r w:rsidRPr="00BC4C2C">
              <w:rPr>
                <w:rFonts w:ascii="Doulos SIL" w:hAnsi="Doulos SIL" w:cs="Doulos SIL"/>
                <w:b/>
              </w:rPr>
              <w:t>̀</w:t>
            </w:r>
            <w:r w:rsidRPr="00BC4C2C">
              <w:rPr>
                <w:b/>
              </w:rPr>
              <w:t>n</w:t>
            </w:r>
            <w:proofErr w:type="spellEnd"/>
            <w:r w:rsidRPr="00BC4C2C">
              <w:rPr>
                <w:b/>
              </w:rPr>
              <w:t>(ɛ</w:t>
            </w:r>
            <w:r w:rsidRPr="00BC4C2C">
              <w:rPr>
                <w:rFonts w:ascii="Doulos SIL" w:hAnsi="Doulos SIL" w:cs="Doulos SIL"/>
                <w:b/>
              </w:rPr>
              <w:t>́</w:t>
            </w:r>
            <w:r w:rsidRPr="00BC4C2C">
              <w:rPr>
                <w:b/>
              </w:rPr>
              <w:t>)</w:t>
            </w:r>
          </w:p>
        </w:tc>
        <w:tc>
          <w:tcPr>
            <w:tcW w:w="1620" w:type="dxa"/>
          </w:tcPr>
          <w:p w:rsidR="0034700D" w:rsidRPr="00BC4C2C" w:rsidRDefault="0034700D" w:rsidP="0034700D">
            <w:pPr>
              <w:jc w:val="both"/>
              <w:rPr>
                <w:b/>
              </w:rPr>
            </w:pPr>
            <w:proofErr w:type="spellStart"/>
            <w:r w:rsidRPr="00BC4C2C">
              <w:rPr>
                <w:b/>
              </w:rPr>
              <w:t>nɛ</w:t>
            </w:r>
            <w:proofErr w:type="spellEnd"/>
            <w:r w:rsidRPr="00BC4C2C">
              <w:rPr>
                <w:rFonts w:ascii="Doulos SIL" w:hAnsi="Doulos SIL" w:cs="Doulos SIL"/>
                <w:b/>
              </w:rPr>
              <w:t>́</w:t>
            </w:r>
          </w:p>
        </w:tc>
        <w:tc>
          <w:tcPr>
            <w:tcW w:w="1840" w:type="dxa"/>
          </w:tcPr>
          <w:p w:rsidR="0034700D" w:rsidRPr="00BC4C2C" w:rsidRDefault="0034700D" w:rsidP="0034700D">
            <w:pPr>
              <w:jc w:val="both"/>
              <w:rPr>
                <w:b/>
              </w:rPr>
            </w:pPr>
            <w:proofErr w:type="spellStart"/>
            <w:r w:rsidRPr="00BC4C2C">
              <w:rPr>
                <w:b/>
              </w:rPr>
              <w:t>nɛ</w:t>
            </w:r>
            <w:proofErr w:type="spellEnd"/>
            <w:r w:rsidRPr="00BC4C2C">
              <w:rPr>
                <w:rFonts w:ascii="Doulos SIL" w:hAnsi="Doulos SIL" w:cs="Doulos SIL"/>
                <w:b/>
              </w:rPr>
              <w:t>́</w:t>
            </w:r>
          </w:p>
        </w:tc>
        <w:tc>
          <w:tcPr>
            <w:tcW w:w="1598" w:type="dxa"/>
          </w:tcPr>
          <w:p w:rsidR="0034700D" w:rsidRPr="00BC4C2C" w:rsidRDefault="0034700D" w:rsidP="0034700D">
            <w:pPr>
              <w:jc w:val="both"/>
              <w:rPr>
                <w:b/>
              </w:rPr>
            </w:pPr>
            <w:r w:rsidRPr="00BC4C2C">
              <w:rPr>
                <w:b/>
              </w:rPr>
              <w:t>n</w:t>
            </w:r>
            <w:r w:rsidRPr="00BC4C2C">
              <w:rPr>
                <w:rFonts w:ascii="Doulos SIL" w:hAnsi="Doulos SIL" w:cs="Doulos SIL"/>
                <w:b/>
              </w:rPr>
              <w:t>́</w:t>
            </w:r>
            <w:r w:rsidRPr="00BC4C2C">
              <w:rPr>
                <w:b/>
              </w:rPr>
              <w:t xml:space="preserve">, </w:t>
            </w:r>
            <w:proofErr w:type="spellStart"/>
            <w:r w:rsidRPr="00BC4C2C">
              <w:rPr>
                <w:b/>
              </w:rPr>
              <w:t>nɛ</w:t>
            </w:r>
            <w:proofErr w:type="spellEnd"/>
            <w:r w:rsidRPr="00BC4C2C">
              <w:rPr>
                <w:rFonts w:ascii="Doulos SIL" w:hAnsi="Doulos SIL" w:cs="Doulos SIL"/>
                <w:b/>
              </w:rPr>
              <w:t>́</w:t>
            </w:r>
          </w:p>
        </w:tc>
      </w:tr>
      <w:tr w:rsidR="0034700D" w:rsidRPr="00BC4C2C" w:rsidTr="0034700D">
        <w:tc>
          <w:tcPr>
            <w:tcW w:w="3258" w:type="dxa"/>
          </w:tcPr>
          <w:p w:rsidR="0034700D" w:rsidRPr="00BC4C2C" w:rsidRDefault="0034700D" w:rsidP="0034700D">
            <w:pPr>
              <w:jc w:val="both"/>
              <w:rPr>
                <w:b/>
              </w:rPr>
            </w:pPr>
            <w:proofErr w:type="spellStart"/>
            <w:r w:rsidRPr="00BC4C2C">
              <w:rPr>
                <w:b/>
              </w:rPr>
              <w:t>Copula+Neg</w:t>
            </w:r>
            <w:proofErr w:type="spellEnd"/>
            <w:r w:rsidRPr="00BC4C2C">
              <w:rPr>
                <w:b/>
              </w:rPr>
              <w:t xml:space="preserve"> ‘to be/have not’</w:t>
            </w:r>
          </w:p>
        </w:tc>
        <w:tc>
          <w:tcPr>
            <w:tcW w:w="1260" w:type="dxa"/>
          </w:tcPr>
          <w:p w:rsidR="0034700D" w:rsidRPr="00BC4C2C" w:rsidRDefault="0034700D" w:rsidP="0034700D">
            <w:pPr>
              <w:jc w:val="both"/>
              <w:rPr>
                <w:b/>
              </w:rPr>
            </w:pPr>
            <w:r w:rsidRPr="00BC4C2C">
              <w:rPr>
                <w:b/>
              </w:rPr>
              <w:t>ka</w:t>
            </w:r>
            <w:r w:rsidRPr="00BC4C2C">
              <w:rPr>
                <w:rFonts w:ascii="Doulos SIL" w:hAnsi="Doulos SIL" w:cs="Doulos SIL"/>
                <w:b/>
              </w:rPr>
              <w:t>́ˈ</w:t>
            </w:r>
            <w:r w:rsidRPr="00BC4C2C">
              <w:rPr>
                <w:b/>
              </w:rPr>
              <w:t>a</w:t>
            </w:r>
            <w:r w:rsidRPr="00BC4C2C">
              <w:rPr>
                <w:rFonts w:ascii="Doulos SIL" w:hAnsi="Doulos SIL" w:cs="Doulos SIL"/>
                <w:b/>
              </w:rPr>
              <w:t>́</w:t>
            </w:r>
          </w:p>
        </w:tc>
        <w:tc>
          <w:tcPr>
            <w:tcW w:w="1620" w:type="dxa"/>
          </w:tcPr>
          <w:p w:rsidR="0034700D" w:rsidRPr="00BC4C2C" w:rsidRDefault="00AA42E9" w:rsidP="0034700D">
            <w:pPr>
              <w:jc w:val="both"/>
              <w:rPr>
                <w:b/>
              </w:rPr>
            </w:pPr>
            <w:r w:rsidRPr="00BC4C2C">
              <w:rPr>
                <w:b/>
              </w:rPr>
              <w:t>K</w:t>
            </w:r>
            <w:r w:rsidR="0034700D" w:rsidRPr="00BC4C2C">
              <w:rPr>
                <w:b/>
              </w:rPr>
              <w:t>a</w:t>
            </w:r>
            <w:r w:rsidR="0034700D" w:rsidRPr="00BC4C2C">
              <w:rPr>
                <w:rFonts w:ascii="Doulos SIL" w:hAnsi="Doulos SIL" w:cs="Doulos SIL"/>
                <w:b/>
              </w:rPr>
              <w:t>́</w:t>
            </w:r>
          </w:p>
        </w:tc>
        <w:tc>
          <w:tcPr>
            <w:tcW w:w="1840" w:type="dxa"/>
          </w:tcPr>
          <w:p w:rsidR="0034700D" w:rsidRPr="00BC4C2C" w:rsidRDefault="0034700D" w:rsidP="0034700D">
            <w:pPr>
              <w:jc w:val="both"/>
              <w:rPr>
                <w:b/>
              </w:rPr>
            </w:pPr>
            <w:r w:rsidRPr="00BC4C2C">
              <w:rPr>
                <w:b/>
              </w:rPr>
              <w:t>Ka</w:t>
            </w:r>
            <w:r w:rsidRPr="00BC4C2C">
              <w:rPr>
                <w:rFonts w:ascii="Doulos SIL" w:hAnsi="Doulos SIL" w:cs="Doulos SIL"/>
                <w:b/>
              </w:rPr>
              <w:t>́</w:t>
            </w:r>
          </w:p>
        </w:tc>
        <w:tc>
          <w:tcPr>
            <w:tcW w:w="1598" w:type="dxa"/>
          </w:tcPr>
          <w:p w:rsidR="0034700D" w:rsidRPr="00BC4C2C" w:rsidRDefault="0034700D" w:rsidP="0034700D">
            <w:pPr>
              <w:jc w:val="both"/>
              <w:rPr>
                <w:b/>
              </w:rPr>
            </w:pPr>
            <w:r w:rsidRPr="00BC4C2C">
              <w:rPr>
                <w:b/>
              </w:rPr>
              <w:t>Ka</w:t>
            </w:r>
            <w:r w:rsidRPr="00BC4C2C">
              <w:rPr>
                <w:rFonts w:ascii="Doulos SIL" w:hAnsi="Doulos SIL" w:cs="Doulos SIL"/>
                <w:b/>
              </w:rPr>
              <w:t>̀</w:t>
            </w:r>
          </w:p>
        </w:tc>
      </w:tr>
    </w:tbl>
    <w:p w:rsidR="0034700D" w:rsidRDefault="0034700D" w:rsidP="0034700D">
      <w:pPr>
        <w:jc w:val="both"/>
      </w:pPr>
    </w:p>
    <w:p w:rsidR="0034700D" w:rsidRDefault="0034700D" w:rsidP="0088647C">
      <w:pPr>
        <w:pStyle w:val="Normal1"/>
        <w:rPr>
          <w:b/>
        </w:rPr>
      </w:pPr>
    </w:p>
    <w:p w:rsidR="0088647C" w:rsidRDefault="0088647C" w:rsidP="0088647C">
      <w:pPr>
        <w:pStyle w:val="Normal1"/>
        <w:jc w:val="both"/>
      </w:pPr>
      <w:r>
        <w:t xml:space="preserve">I opt to gloss </w:t>
      </w:r>
      <w:proofErr w:type="spellStart"/>
      <w:r>
        <w:rPr>
          <w:i/>
        </w:rPr>
        <w:t>nɛ</w:t>
      </w:r>
      <w:proofErr w:type="spellEnd"/>
      <w:r>
        <w:rPr>
          <w:i/>
        </w:rPr>
        <w:t xml:space="preserve">́ </w:t>
      </w:r>
      <w:r>
        <w:t>and</w:t>
      </w:r>
      <w:r>
        <w:rPr>
          <w:i/>
        </w:rPr>
        <w:t xml:space="preserve"> </w:t>
      </w:r>
      <w:proofErr w:type="spellStart"/>
      <w:r>
        <w:rPr>
          <w:i/>
        </w:rPr>
        <w:t>ká</w:t>
      </w:r>
      <w:proofErr w:type="spellEnd"/>
      <w:r>
        <w:t xml:space="preserve"> in </w:t>
      </w:r>
      <w:proofErr w:type="spellStart"/>
      <w:r>
        <w:t>relativisation</w:t>
      </w:r>
      <w:proofErr w:type="spellEnd"/>
      <w:r>
        <w:t xml:space="preserve"> in </w:t>
      </w:r>
      <w:proofErr w:type="spellStart"/>
      <w:r w:rsidR="002E1264">
        <w:t>Kusaal</w:t>
      </w:r>
      <w:proofErr w:type="spellEnd"/>
      <w:r>
        <w:t xml:space="preserve"> as complementisers. It is important to add that there are some dialectal variations in the use of </w:t>
      </w:r>
      <w:proofErr w:type="spellStart"/>
      <w:r>
        <w:rPr>
          <w:i/>
        </w:rPr>
        <w:t>nɛ</w:t>
      </w:r>
      <w:proofErr w:type="spellEnd"/>
      <w:r>
        <w:rPr>
          <w:i/>
        </w:rPr>
        <w:t>́</w:t>
      </w:r>
      <w:r>
        <w:t xml:space="preserve">. Whilst it is predominantly used in the </w:t>
      </w:r>
      <w:proofErr w:type="spellStart"/>
      <w:r>
        <w:t>Atoende</w:t>
      </w:r>
      <w:proofErr w:type="spellEnd"/>
      <w:r>
        <w:t xml:space="preserve"> </w:t>
      </w:r>
      <w:r>
        <w:lastRenderedPageBreak/>
        <w:t xml:space="preserve">dialect, it is realized as </w:t>
      </w:r>
      <w:r>
        <w:rPr>
          <w:i/>
        </w:rPr>
        <w:t>ń</w:t>
      </w:r>
      <w:r>
        <w:t xml:space="preserve"> in the </w:t>
      </w:r>
      <w:proofErr w:type="spellStart"/>
      <w:r>
        <w:t>Agole</w:t>
      </w:r>
      <w:proofErr w:type="spellEnd"/>
      <w:r>
        <w:t xml:space="preserve"> dialect and at times even silent in casual speech. This will be discussed further in section 2.2 below.</w:t>
      </w:r>
    </w:p>
    <w:p w:rsidR="0088647C" w:rsidRDefault="0088647C" w:rsidP="0088647C">
      <w:pPr>
        <w:pStyle w:val="Normal1"/>
        <w:jc w:val="both"/>
      </w:pPr>
    </w:p>
    <w:p w:rsidR="0088647C" w:rsidRDefault="0088647C" w:rsidP="0088647C">
      <w:pPr>
        <w:pStyle w:val="Normal1"/>
        <w:rPr>
          <w:b/>
        </w:rPr>
      </w:pPr>
      <w:r>
        <w:rPr>
          <w:b/>
        </w:rPr>
        <w:t xml:space="preserve">2.2. Asymmetry in </w:t>
      </w:r>
      <w:proofErr w:type="spellStart"/>
      <w:r>
        <w:rPr>
          <w:b/>
        </w:rPr>
        <w:t>relativisation</w:t>
      </w:r>
      <w:proofErr w:type="spellEnd"/>
      <w:r>
        <w:rPr>
          <w:b/>
        </w:rPr>
        <w:t xml:space="preserve"> in </w:t>
      </w:r>
      <w:proofErr w:type="spellStart"/>
      <w:r w:rsidR="002E1264">
        <w:rPr>
          <w:b/>
        </w:rPr>
        <w:t>Kusaal</w:t>
      </w:r>
      <w:proofErr w:type="spellEnd"/>
    </w:p>
    <w:p w:rsidR="0088647C" w:rsidRDefault="0088647C" w:rsidP="0088647C">
      <w:pPr>
        <w:pStyle w:val="Normal1"/>
        <w:jc w:val="both"/>
      </w:pPr>
      <w:r>
        <w:t xml:space="preserve">The asymmetry between left-headed IHRC and in-situ IHRC deserves mention in any discussion on </w:t>
      </w:r>
      <w:proofErr w:type="spellStart"/>
      <w:r>
        <w:t>relativisation</w:t>
      </w:r>
      <w:proofErr w:type="spellEnd"/>
      <w:r>
        <w:t xml:space="preserve"> in </w:t>
      </w:r>
      <w:proofErr w:type="spellStart"/>
      <w:r w:rsidR="002E1264">
        <w:t>Kusaal</w:t>
      </w:r>
      <w:proofErr w:type="spellEnd"/>
      <w:r>
        <w:t xml:space="preserve">. In left-headed IHRC the relative pronouns </w:t>
      </w:r>
      <w:proofErr w:type="spellStart"/>
      <w:r>
        <w:rPr>
          <w:i/>
        </w:rPr>
        <w:t>kànɛ</w:t>
      </w:r>
      <w:proofErr w:type="spellEnd"/>
      <w:r>
        <w:rPr>
          <w:i/>
        </w:rPr>
        <w:t xml:space="preserve">̀         </w:t>
      </w:r>
      <w:r>
        <w:t xml:space="preserve"> and </w:t>
      </w:r>
      <w:proofErr w:type="spellStart"/>
      <w:r>
        <w:rPr>
          <w:i/>
        </w:rPr>
        <w:t>bànɛ</w:t>
      </w:r>
      <w:proofErr w:type="spellEnd"/>
      <w:r>
        <w:rPr>
          <w:i/>
        </w:rPr>
        <w:t xml:space="preserve">̀ </w:t>
      </w:r>
      <w:r>
        <w:t xml:space="preserve">are used for marking singular and plural respectively. These pronouns are obligatory indicators of </w:t>
      </w:r>
      <w:proofErr w:type="spellStart"/>
      <w:r>
        <w:t>relativisation</w:t>
      </w:r>
      <w:proofErr w:type="spellEnd"/>
      <w:r>
        <w:t xml:space="preserve"> in left-headed IHRC in </w:t>
      </w:r>
      <w:proofErr w:type="spellStart"/>
      <w:r w:rsidR="002E1264">
        <w:t>Kusaal</w:t>
      </w:r>
      <w:proofErr w:type="spellEnd"/>
      <w:r>
        <w:t xml:space="preserve"> and cannot be omitted. An additional feature of these pronouns is that they only agree in number but not in person. Person agreement is not characteristic of </w:t>
      </w:r>
      <w:proofErr w:type="spellStart"/>
      <w:r w:rsidR="002E1264">
        <w:t>Kusaal</w:t>
      </w:r>
      <w:proofErr w:type="spellEnd"/>
      <w:r>
        <w:t xml:space="preserve">. The stem of the head noun forms a compound with the relative pronoun and number is determined on the relative pronoun that is used. For instance </w:t>
      </w:r>
      <w:proofErr w:type="spellStart"/>
      <w:r>
        <w:rPr>
          <w:i/>
        </w:rPr>
        <w:t>bíbànɛ</w:t>
      </w:r>
      <w:proofErr w:type="spellEnd"/>
      <w:r>
        <w:rPr>
          <w:i/>
        </w:rPr>
        <w:t>̀</w:t>
      </w:r>
      <w:r>
        <w:t xml:space="preserve"> ‘the children who’ is composed of </w:t>
      </w:r>
      <w:proofErr w:type="spellStart"/>
      <w:r>
        <w:rPr>
          <w:i/>
        </w:rPr>
        <w:t>bíís</w:t>
      </w:r>
      <w:proofErr w:type="spellEnd"/>
      <w:r>
        <w:t xml:space="preserve"> ‘children’ and </w:t>
      </w:r>
      <w:proofErr w:type="spellStart"/>
      <w:r>
        <w:rPr>
          <w:i/>
        </w:rPr>
        <w:t>bànɛ</w:t>
      </w:r>
      <w:proofErr w:type="spellEnd"/>
      <w:r>
        <w:rPr>
          <w:i/>
        </w:rPr>
        <w:t>̀</w:t>
      </w:r>
      <w:r>
        <w:t xml:space="preserve"> ‘</w:t>
      </w:r>
      <w:r>
        <w:rPr>
          <w:smallCaps/>
        </w:rPr>
        <w:t>rel.pl</w:t>
      </w:r>
      <w:r>
        <w:t xml:space="preserve">’ and </w:t>
      </w:r>
      <w:proofErr w:type="spellStart"/>
      <w:r>
        <w:rPr>
          <w:i/>
        </w:rPr>
        <w:t>díkànɛ</w:t>
      </w:r>
      <w:proofErr w:type="spellEnd"/>
      <w:r>
        <w:rPr>
          <w:i/>
        </w:rPr>
        <w:t>̀</w:t>
      </w:r>
      <w:r>
        <w:t xml:space="preserve"> is composed of </w:t>
      </w:r>
      <w:proofErr w:type="spellStart"/>
      <w:r>
        <w:rPr>
          <w:i/>
        </w:rPr>
        <w:t>dííb</w:t>
      </w:r>
      <w:proofErr w:type="spellEnd"/>
      <w:r>
        <w:t xml:space="preserve"> ‘food’ and </w:t>
      </w:r>
      <w:proofErr w:type="spellStart"/>
      <w:r>
        <w:rPr>
          <w:i/>
        </w:rPr>
        <w:t>kànɛ</w:t>
      </w:r>
      <w:proofErr w:type="spellEnd"/>
      <w:r>
        <w:rPr>
          <w:i/>
        </w:rPr>
        <w:t>̀</w:t>
      </w:r>
      <w:r>
        <w:t xml:space="preserve"> ‘</w:t>
      </w:r>
      <w:r>
        <w:rPr>
          <w:smallCaps/>
        </w:rPr>
        <w:t>rel.sg</w:t>
      </w:r>
      <w:r w:rsidR="000E6FE6">
        <w:t>’ in (22a) and (23</w:t>
      </w:r>
      <w:r>
        <w:t>a) respectively.</w:t>
      </w:r>
    </w:p>
    <w:p w:rsidR="0088647C" w:rsidRDefault="0088647C" w:rsidP="0088647C">
      <w:pPr>
        <w:pStyle w:val="Normal1"/>
        <w:jc w:val="both"/>
      </w:pPr>
    </w:p>
    <w:p w:rsidR="0088647C" w:rsidRDefault="000E6FE6" w:rsidP="0088647C">
      <w:pPr>
        <w:pStyle w:val="Normal1"/>
        <w:ind w:left="567"/>
        <w:jc w:val="both"/>
      </w:pPr>
      <w:r>
        <w:t>(22</w:t>
      </w:r>
      <w:r w:rsidR="0088647C">
        <w:t xml:space="preserve">) Subject </w:t>
      </w:r>
      <w:proofErr w:type="spellStart"/>
      <w:r w:rsidR="0088647C">
        <w:t>relativisation</w:t>
      </w:r>
      <w:proofErr w:type="spellEnd"/>
      <w:r w:rsidR="0088647C">
        <w:t xml:space="preserve"> (plural)</w:t>
      </w:r>
    </w:p>
    <w:p w:rsidR="0088647C" w:rsidRDefault="0088647C" w:rsidP="0088647C">
      <w:pPr>
        <w:pStyle w:val="Normal1"/>
        <w:ind w:left="851"/>
        <w:jc w:val="both"/>
      </w:pPr>
      <w:r>
        <w:t>a</w:t>
      </w:r>
      <w:r>
        <w:rPr>
          <w:i/>
        </w:rPr>
        <w:t>.</w:t>
      </w:r>
      <w:r>
        <w:rPr>
          <w:i/>
        </w:rPr>
        <w:tab/>
      </w:r>
      <w:r w:rsidRPr="00BC4C2C">
        <w:rPr>
          <w:rFonts w:ascii="Doulos SIL" w:eastAsia="Doulos SIL" w:hAnsi="Doulos SIL" w:cs="Doulos SIL"/>
          <w:b/>
          <w:i/>
        </w:rPr>
        <w:t>M̀</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ŋyɛ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bíbànɛ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sa</w:t>
      </w:r>
      <w:proofErr w:type="spellEnd"/>
      <w:r w:rsidRPr="00BC4C2C">
        <w:rPr>
          <w:rFonts w:ascii="Doulos SIL" w:eastAsia="Doulos SIL" w:hAnsi="Doulos SIL" w:cs="Doulos SIL"/>
          <w:b/>
          <w:i/>
        </w:rPr>
        <w:t>̀</w:t>
      </w:r>
    </w:p>
    <w:p w:rsidR="0088647C" w:rsidRDefault="0088647C" w:rsidP="0088647C">
      <w:pPr>
        <w:pStyle w:val="Normal1"/>
        <w:ind w:left="851" w:firstLine="589"/>
        <w:jc w:val="both"/>
        <w:rPr>
          <w:smallCaps/>
        </w:rPr>
      </w:pPr>
      <w:r>
        <w:rPr>
          <w:smallCaps/>
        </w:rPr>
        <w:t>1sg</w:t>
      </w:r>
      <w:r>
        <w:t>.</w:t>
      </w:r>
      <w:r>
        <w:tab/>
      </w:r>
      <w:r>
        <w:rPr>
          <w:smallCaps/>
        </w:rPr>
        <w:t>past</w:t>
      </w:r>
      <w:r>
        <w:tab/>
      </w:r>
      <w:proofErr w:type="spellStart"/>
      <w:r>
        <w:t>see.</w:t>
      </w:r>
      <w:r>
        <w:rPr>
          <w:smallCaps/>
        </w:rPr>
        <w:t>perf</w:t>
      </w:r>
      <w:proofErr w:type="spellEnd"/>
      <w:r>
        <w:tab/>
        <w:t xml:space="preserve">child- </w:t>
      </w:r>
      <w:r>
        <w:rPr>
          <w:smallCaps/>
        </w:rPr>
        <w:t>rel.pl</w:t>
      </w:r>
      <w:r>
        <w:tab/>
      </w:r>
      <w:r>
        <w:rPr>
          <w:smallCaps/>
        </w:rPr>
        <w:t>past</w:t>
      </w:r>
    </w:p>
    <w:p w:rsidR="0088647C" w:rsidRDefault="0088647C" w:rsidP="0088647C">
      <w:pPr>
        <w:pStyle w:val="Normal1"/>
        <w:ind w:left="851"/>
        <w:jc w:val="both"/>
      </w:pPr>
      <w:r>
        <w:tab/>
      </w:r>
    </w:p>
    <w:p w:rsidR="0088647C" w:rsidRPr="00BC4C2C" w:rsidRDefault="0088647C" w:rsidP="0088647C">
      <w:pPr>
        <w:pStyle w:val="Normal1"/>
        <w:ind w:left="851" w:firstLine="589"/>
        <w:jc w:val="both"/>
        <w:rPr>
          <w:b/>
          <w:i/>
        </w:rPr>
      </w:pPr>
      <w:proofErr w:type="spellStart"/>
      <w:r w:rsidRPr="00BC4C2C">
        <w:rPr>
          <w:rFonts w:ascii="Doulos SIL" w:eastAsia="Doulos SIL" w:hAnsi="Doulos SIL" w:cs="Doulos SIL"/>
          <w:b/>
          <w:i/>
        </w:rPr>
        <w:t>wa</w:t>
      </w:r>
      <w:proofErr w:type="spellEnd"/>
      <w:r w:rsidRPr="00BC4C2C">
        <w:rPr>
          <w:rFonts w:ascii="Doulos SIL" w:eastAsia="Doulos SIL" w:hAnsi="Doulos SIL" w:cs="Doulos SIL"/>
          <w:b/>
          <w:i/>
        </w:rPr>
        <w:t>̅ˈ</w:t>
      </w:r>
      <w:proofErr w:type="spellStart"/>
      <w:r w:rsidRPr="00BC4C2C">
        <w:rPr>
          <w:rFonts w:ascii="Doulos SIL" w:eastAsia="Doulos SIL" w:hAnsi="Doulos SIL" w:cs="Doulos SIL"/>
          <w:b/>
          <w:i/>
        </w:rPr>
        <w:t>a̅d</w:t>
      </w:r>
      <w:proofErr w:type="spellEnd"/>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720" w:firstLine="720"/>
        <w:jc w:val="both"/>
      </w:pPr>
      <w:r>
        <w:t>dance-</w:t>
      </w:r>
      <w:r>
        <w:rPr>
          <w:smallCaps/>
        </w:rPr>
        <w:t xml:space="preserve">perf </w:t>
      </w:r>
      <w:r>
        <w:rPr>
          <w:smallCaps/>
        </w:rPr>
        <w:tab/>
        <w:t>def</w:t>
      </w:r>
    </w:p>
    <w:p w:rsidR="0088647C" w:rsidRDefault="0088647C" w:rsidP="0088647C">
      <w:pPr>
        <w:pStyle w:val="Normal1"/>
        <w:ind w:left="851" w:firstLine="589"/>
        <w:jc w:val="both"/>
      </w:pPr>
      <w:r>
        <w:t>‘I saw the children who were dancing.’</w:t>
      </w:r>
    </w:p>
    <w:p w:rsidR="0088647C" w:rsidRDefault="0088647C" w:rsidP="0088647C">
      <w:pPr>
        <w:pStyle w:val="Normal1"/>
        <w:ind w:left="851"/>
        <w:jc w:val="both"/>
      </w:pPr>
    </w:p>
    <w:p w:rsidR="0088647C" w:rsidRDefault="0088647C" w:rsidP="0088647C">
      <w:pPr>
        <w:pStyle w:val="Normal1"/>
        <w:tabs>
          <w:tab w:val="left" w:pos="540"/>
        </w:tabs>
        <w:ind w:left="851" w:hanging="811"/>
        <w:rPr>
          <w:rFonts w:ascii="Doulos SIL" w:eastAsia="Doulos SIL" w:hAnsi="Doulos SIL" w:cs="Doulos SIL"/>
        </w:rPr>
      </w:pPr>
      <w:r>
        <w:tab/>
      </w:r>
      <w:r>
        <w:tab/>
        <w:t>b.</w:t>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ŋyɛ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bíís</w:t>
      </w:r>
      <w:proofErr w:type="spellEnd"/>
      <w:r w:rsidRPr="00BC4C2C">
        <w:rPr>
          <w:rFonts w:ascii="Doulos SIL" w:eastAsia="Doulos SIL" w:hAnsi="Doulos SIL" w:cs="Doulos SIL"/>
          <w:b/>
          <w:i/>
        </w:rPr>
        <w:tab/>
        <w:t>là</w:t>
      </w:r>
      <w:r w:rsidRPr="00BC4C2C">
        <w:rPr>
          <w:rFonts w:ascii="Doulos SIL" w:eastAsia="Doulos SIL" w:hAnsi="Doulos SIL" w:cs="Doulos SIL"/>
          <w:b/>
          <w:i/>
        </w:rPr>
        <w:tab/>
      </w:r>
      <w:proofErr w:type="spellStart"/>
      <w:r w:rsidRPr="00BC4C2C">
        <w:rPr>
          <w:rFonts w:ascii="Doulos SIL" w:eastAsia="Doulos SIL" w:hAnsi="Doulos SIL" w:cs="Doulos SIL"/>
          <w:b/>
          <w:i/>
        </w:rPr>
        <w:t>sa</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wa</w:t>
      </w:r>
      <w:proofErr w:type="spellEnd"/>
      <w:r w:rsidRPr="00BC4C2C">
        <w:rPr>
          <w:rFonts w:ascii="Doulos SIL" w:eastAsia="Doulos SIL" w:hAnsi="Doulos SIL" w:cs="Doulos SIL"/>
          <w:b/>
          <w:i/>
        </w:rPr>
        <w:t>̅ˈ</w:t>
      </w:r>
      <w:proofErr w:type="spellStart"/>
      <w:r w:rsidRPr="00BC4C2C">
        <w:rPr>
          <w:rFonts w:ascii="Doulos SIL" w:eastAsia="Doulos SIL" w:hAnsi="Doulos SIL" w:cs="Doulos SIL"/>
          <w:b/>
          <w:i/>
        </w:rPr>
        <w:t>a̅d</w:t>
      </w:r>
      <w:proofErr w:type="spellEnd"/>
      <w:r w:rsidRPr="00BC4C2C">
        <w:rPr>
          <w:rFonts w:ascii="Doulos SIL" w:eastAsia="Doulos SIL" w:hAnsi="Doulos SIL" w:cs="Doulos SIL"/>
          <w:b/>
          <w:i/>
        </w:rPr>
        <w:tab/>
      </w:r>
    </w:p>
    <w:p w:rsidR="0088647C" w:rsidRDefault="0088647C" w:rsidP="0088647C">
      <w:pPr>
        <w:pStyle w:val="Normal1"/>
        <w:ind w:left="851" w:firstLine="589"/>
        <w:rPr>
          <w:smallCaps/>
        </w:rPr>
      </w:pPr>
      <w:r>
        <w:rPr>
          <w:smallCaps/>
        </w:rPr>
        <w:t>1sg</w:t>
      </w:r>
      <w:r>
        <w:tab/>
      </w:r>
      <w:r>
        <w:rPr>
          <w:smallCaps/>
        </w:rPr>
        <w:t>past</w:t>
      </w:r>
      <w:r>
        <w:tab/>
      </w:r>
      <w:proofErr w:type="spellStart"/>
      <w:r>
        <w:t>see.</w:t>
      </w:r>
      <w:r>
        <w:rPr>
          <w:smallCaps/>
        </w:rPr>
        <w:t>perf</w:t>
      </w:r>
      <w:proofErr w:type="spellEnd"/>
      <w:r>
        <w:tab/>
        <w:t>child</w:t>
      </w:r>
      <w:r>
        <w:tab/>
      </w:r>
      <w:r>
        <w:rPr>
          <w:smallCaps/>
        </w:rPr>
        <w:t>def</w:t>
      </w:r>
      <w:r>
        <w:tab/>
      </w:r>
      <w:r>
        <w:rPr>
          <w:smallCaps/>
        </w:rPr>
        <w:t>past</w:t>
      </w:r>
      <w:r>
        <w:tab/>
      </w:r>
      <w:proofErr w:type="spellStart"/>
      <w:r>
        <w:t>dance.</w:t>
      </w:r>
      <w:r>
        <w:rPr>
          <w:smallCaps/>
        </w:rPr>
        <w:t>perf</w:t>
      </w:r>
      <w:proofErr w:type="spellEnd"/>
    </w:p>
    <w:p w:rsidR="0088647C" w:rsidRDefault="0088647C" w:rsidP="0088647C">
      <w:pPr>
        <w:pStyle w:val="Normal1"/>
        <w:ind w:left="851"/>
        <w:rPr>
          <w:smallCaps/>
        </w:rPr>
      </w:pPr>
    </w:p>
    <w:p w:rsidR="0088647C" w:rsidRPr="00BC4C2C" w:rsidRDefault="0088647C" w:rsidP="0088647C">
      <w:pPr>
        <w:pStyle w:val="Normal1"/>
        <w:ind w:left="851" w:firstLine="589"/>
        <w:rPr>
          <w:b/>
        </w:rPr>
      </w:pPr>
      <w:r w:rsidRPr="00BC4C2C">
        <w:rPr>
          <w:rFonts w:ascii="Doulos SIL" w:eastAsia="Doulos SIL" w:hAnsi="Doulos SIL" w:cs="Doulos SIL"/>
          <w:b/>
          <w:i/>
        </w:rPr>
        <w:t>lá</w:t>
      </w:r>
      <w:r w:rsidRPr="00BC4C2C">
        <w:rPr>
          <w:rFonts w:ascii="Doulos SIL" w:eastAsia="Doulos SIL" w:hAnsi="Doulos SIL" w:cs="Doulos SIL"/>
          <w:b/>
        </w:rPr>
        <w:t>.</w:t>
      </w:r>
    </w:p>
    <w:p w:rsidR="0088647C" w:rsidRDefault="0088647C" w:rsidP="0088647C">
      <w:pPr>
        <w:pStyle w:val="Normal1"/>
        <w:ind w:left="851" w:firstLine="589"/>
      </w:pPr>
      <w:r>
        <w:rPr>
          <w:smallCaps/>
        </w:rPr>
        <w:t>def</w:t>
      </w:r>
    </w:p>
    <w:p w:rsidR="0088647C" w:rsidRDefault="0088647C" w:rsidP="0088647C">
      <w:pPr>
        <w:pStyle w:val="Normal1"/>
        <w:ind w:left="851" w:firstLine="589"/>
      </w:pPr>
      <w:r>
        <w:t>Lit.: ‘I saw the children who were dancing.’</w:t>
      </w:r>
    </w:p>
    <w:p w:rsidR="0088647C" w:rsidRDefault="0088647C" w:rsidP="0088647C">
      <w:pPr>
        <w:pStyle w:val="Normal1"/>
        <w:ind w:left="851"/>
      </w:pPr>
    </w:p>
    <w:p w:rsidR="0088647C" w:rsidRDefault="0088647C" w:rsidP="0088647C">
      <w:pPr>
        <w:pStyle w:val="Normal1"/>
        <w:jc w:val="both"/>
      </w:pPr>
    </w:p>
    <w:p w:rsidR="0088647C" w:rsidRDefault="000E6FE6" w:rsidP="0088647C">
      <w:pPr>
        <w:pStyle w:val="Normal1"/>
        <w:ind w:left="567"/>
        <w:jc w:val="both"/>
      </w:pPr>
      <w:r>
        <w:t>(23</w:t>
      </w:r>
      <w:r w:rsidR="0088647C">
        <w:t xml:space="preserve">) Subject </w:t>
      </w:r>
      <w:proofErr w:type="spellStart"/>
      <w:r w:rsidR="0088647C">
        <w:t>relativisation</w:t>
      </w:r>
      <w:proofErr w:type="spellEnd"/>
      <w:r w:rsidR="0088647C">
        <w:t xml:space="preserve"> (singular)</w:t>
      </w:r>
    </w:p>
    <w:p w:rsidR="0088647C" w:rsidRDefault="0088647C" w:rsidP="0088647C">
      <w:pPr>
        <w:pStyle w:val="Normal1"/>
        <w:ind w:left="851"/>
        <w:jc w:val="both"/>
      </w:pPr>
      <w:r>
        <w:t>a.</w:t>
      </w:r>
      <w:r>
        <w:tab/>
      </w:r>
      <w:proofErr w:type="spellStart"/>
      <w:r w:rsidRPr="00BC4C2C">
        <w:rPr>
          <w:rFonts w:ascii="Doulos SIL" w:eastAsia="Doulos SIL" w:hAnsi="Doulos SIL" w:cs="Doulos SIL"/>
          <w:b/>
          <w:i/>
        </w:rPr>
        <w:t>Àdúk</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díkànɛ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ká</w:t>
      </w:r>
      <w:r>
        <w:rPr>
          <w:rFonts w:ascii="Doulos SIL" w:eastAsia="Doulos SIL" w:hAnsi="Doulos SIL" w:cs="Doulos SIL"/>
        </w:rPr>
        <w:tab/>
      </w:r>
      <w:r>
        <w:rPr>
          <w:rFonts w:ascii="Doulos SIL" w:eastAsia="Doulos SIL" w:hAnsi="Doulos SIL" w:cs="Doulos SIL"/>
        </w:rPr>
        <w:tab/>
      </w:r>
    </w:p>
    <w:p w:rsidR="0088647C" w:rsidRDefault="0088647C" w:rsidP="0088647C">
      <w:pPr>
        <w:pStyle w:val="Normal1"/>
        <w:ind w:left="851" w:firstLine="589"/>
        <w:jc w:val="both"/>
        <w:rPr>
          <w:smallCaps/>
        </w:rPr>
      </w:pPr>
      <w:proofErr w:type="spellStart"/>
      <w:r>
        <w:t>Aduk</w:t>
      </w:r>
      <w:proofErr w:type="spellEnd"/>
      <w:r>
        <w:tab/>
      </w:r>
      <w:r>
        <w:rPr>
          <w:smallCaps/>
        </w:rPr>
        <w:t>past</w:t>
      </w:r>
      <w:r>
        <w:tab/>
      </w:r>
      <w:proofErr w:type="spellStart"/>
      <w:r>
        <w:t>eat.</w:t>
      </w:r>
      <w:r>
        <w:rPr>
          <w:smallCaps/>
        </w:rPr>
        <w:t>perf</w:t>
      </w:r>
      <w:proofErr w:type="spellEnd"/>
      <w:r>
        <w:tab/>
        <w:t>food-</w:t>
      </w:r>
      <w:proofErr w:type="spellStart"/>
      <w:r>
        <w:rPr>
          <w:smallCaps/>
        </w:rPr>
        <w:t>rel</w:t>
      </w:r>
      <w:proofErr w:type="spellEnd"/>
      <w:r>
        <w:tab/>
      </w:r>
      <w:r>
        <w:rPr>
          <w:smallCaps/>
        </w:rPr>
        <w:t>comp</w:t>
      </w:r>
    </w:p>
    <w:p w:rsidR="0088647C" w:rsidRDefault="0088647C" w:rsidP="0088647C">
      <w:pPr>
        <w:pStyle w:val="Normal1"/>
        <w:ind w:left="851"/>
        <w:jc w:val="both"/>
      </w:pPr>
      <w:r>
        <w:tab/>
      </w:r>
      <w:r>
        <w:tab/>
        <w:t xml:space="preserve"> </w:t>
      </w:r>
    </w:p>
    <w:p w:rsidR="0088647C" w:rsidRPr="00BC4C2C" w:rsidRDefault="0088647C" w:rsidP="0088647C">
      <w:pPr>
        <w:pStyle w:val="Normal1"/>
        <w:ind w:left="1571"/>
        <w:jc w:val="both"/>
        <w:rPr>
          <w:b/>
          <w:i/>
        </w:rPr>
      </w:pPr>
      <w:proofErr w:type="spellStart"/>
      <w:r w:rsidRPr="00BC4C2C">
        <w:rPr>
          <w:rFonts w:ascii="Doulos SIL" w:eastAsia="Doulos SIL" w:hAnsi="Doulos SIL" w:cs="Doulos SIL"/>
          <w:b/>
          <w:i/>
        </w:rPr>
        <w:t>Ásíbi</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dʋ̅g</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w:t>
      </w:r>
    </w:p>
    <w:p w:rsidR="0088647C" w:rsidRDefault="0088647C" w:rsidP="0088647C">
      <w:pPr>
        <w:pStyle w:val="Normal1"/>
        <w:ind w:left="982" w:firstLine="588"/>
        <w:jc w:val="both"/>
      </w:pPr>
      <w:proofErr w:type="spellStart"/>
      <w:r>
        <w:t>Asibi</w:t>
      </w:r>
      <w:proofErr w:type="spellEnd"/>
      <w:r>
        <w:tab/>
      </w:r>
      <w:r>
        <w:rPr>
          <w:smallCaps/>
        </w:rPr>
        <w:t>past</w:t>
      </w:r>
      <w:r>
        <w:t xml:space="preserve">  </w:t>
      </w:r>
      <w:r>
        <w:tab/>
      </w:r>
      <w:proofErr w:type="spellStart"/>
      <w:r>
        <w:t>cook.</w:t>
      </w:r>
      <w:r>
        <w:rPr>
          <w:smallCaps/>
        </w:rPr>
        <w:t>perf</w:t>
      </w:r>
      <w:proofErr w:type="spellEnd"/>
      <w:r>
        <w:t>.</w:t>
      </w:r>
      <w:r>
        <w:tab/>
      </w:r>
      <w:r>
        <w:rPr>
          <w:smallCaps/>
        </w:rPr>
        <w:t>def</w:t>
      </w:r>
    </w:p>
    <w:p w:rsidR="0088647C" w:rsidRDefault="0088647C" w:rsidP="0088647C">
      <w:pPr>
        <w:pStyle w:val="Normal1"/>
        <w:ind w:left="982" w:firstLine="588"/>
        <w:jc w:val="both"/>
      </w:pPr>
      <w:r>
        <w:t xml:space="preserve">‘I ate the food which/that </w:t>
      </w:r>
      <w:proofErr w:type="spellStart"/>
      <w:r>
        <w:t>Asibi</w:t>
      </w:r>
      <w:proofErr w:type="spellEnd"/>
      <w:r>
        <w:t xml:space="preserve"> cooked.’</w:t>
      </w:r>
    </w:p>
    <w:p w:rsidR="0088647C" w:rsidRDefault="0088647C" w:rsidP="0088647C">
      <w:pPr>
        <w:pStyle w:val="Normal1"/>
        <w:ind w:left="851"/>
        <w:jc w:val="both"/>
      </w:pPr>
    </w:p>
    <w:p w:rsidR="0088647C" w:rsidRDefault="0088647C" w:rsidP="0088647C">
      <w:pPr>
        <w:pStyle w:val="Normal1"/>
        <w:ind w:left="851"/>
        <w:jc w:val="both"/>
      </w:pPr>
      <w:r>
        <w:t>b.</w:t>
      </w:r>
      <w:r>
        <w:tab/>
      </w:r>
      <w:r w:rsidRPr="00BC4C2C">
        <w:rPr>
          <w:b/>
        </w:rPr>
        <w:t>*</w:t>
      </w:r>
      <w:r w:rsidRPr="00BC4C2C">
        <w:rPr>
          <w:b/>
          <w:i/>
        </w:rPr>
        <w:t xml:space="preserve"> </w:t>
      </w:r>
      <w:proofErr w:type="spellStart"/>
      <w:r w:rsidRPr="00BC4C2C">
        <w:rPr>
          <w:b/>
          <w:i/>
        </w:rPr>
        <w:t>Àdúk</w:t>
      </w:r>
      <w:proofErr w:type="spellEnd"/>
      <w:r w:rsidRPr="00BC4C2C">
        <w:rPr>
          <w:b/>
          <w:i/>
        </w:rPr>
        <w:tab/>
      </w:r>
      <w:proofErr w:type="spellStart"/>
      <w:r w:rsidRPr="00BC4C2C">
        <w:rPr>
          <w:b/>
          <w:i/>
        </w:rPr>
        <w:t>sà</w:t>
      </w:r>
      <w:proofErr w:type="spellEnd"/>
      <w:r w:rsidRPr="00BC4C2C">
        <w:rPr>
          <w:b/>
          <w:i/>
        </w:rPr>
        <w:tab/>
        <w:t>di̅</w:t>
      </w:r>
      <w:r w:rsidRPr="00BC4C2C">
        <w:rPr>
          <w:b/>
          <w:i/>
        </w:rPr>
        <w:tab/>
      </w:r>
      <w:r w:rsidRPr="00BC4C2C">
        <w:rPr>
          <w:b/>
          <w:i/>
        </w:rPr>
        <w:tab/>
      </w:r>
      <w:proofErr w:type="spellStart"/>
      <w:r w:rsidRPr="00BC4C2C">
        <w:rPr>
          <w:b/>
          <w:i/>
        </w:rPr>
        <w:t>dííb</w:t>
      </w:r>
      <w:proofErr w:type="spellEnd"/>
      <w:r w:rsidRPr="00BC4C2C">
        <w:rPr>
          <w:b/>
          <w:i/>
        </w:rPr>
        <w:tab/>
        <w:t>ká</w:t>
      </w:r>
      <w:r w:rsidRPr="00BC4C2C">
        <w:rPr>
          <w:b/>
          <w:i/>
        </w:rPr>
        <w:tab/>
      </w:r>
      <w:r w:rsidRPr="00BC4C2C">
        <w:rPr>
          <w:b/>
          <w:i/>
        </w:rPr>
        <w:tab/>
      </w:r>
      <w:proofErr w:type="spellStart"/>
      <w:r w:rsidRPr="00BC4C2C">
        <w:rPr>
          <w:b/>
          <w:i/>
        </w:rPr>
        <w:t>Ásíbi</w:t>
      </w:r>
      <w:proofErr w:type="spellEnd"/>
      <w:r w:rsidRPr="00BC4C2C">
        <w:rPr>
          <w:b/>
          <w:i/>
        </w:rPr>
        <w:t>̀</w:t>
      </w:r>
      <w:r w:rsidRPr="00BC4C2C">
        <w:rPr>
          <w:b/>
          <w:i/>
        </w:rPr>
        <w:tab/>
      </w:r>
    </w:p>
    <w:p w:rsidR="0088647C" w:rsidRDefault="0088647C" w:rsidP="0088647C">
      <w:pPr>
        <w:pStyle w:val="Normal1"/>
        <w:ind w:left="1571"/>
        <w:jc w:val="both"/>
      </w:pPr>
      <w:proofErr w:type="spellStart"/>
      <w:r>
        <w:t>Aduk</w:t>
      </w:r>
      <w:proofErr w:type="spellEnd"/>
      <w:r>
        <w:tab/>
        <w:t>past</w:t>
      </w:r>
      <w:r>
        <w:tab/>
      </w:r>
      <w:proofErr w:type="spellStart"/>
      <w:r>
        <w:t>eat.</w:t>
      </w:r>
      <w:r>
        <w:rPr>
          <w:smallCaps/>
        </w:rPr>
        <w:t>perf</w:t>
      </w:r>
      <w:proofErr w:type="spellEnd"/>
      <w:r>
        <w:tab/>
        <w:t>food</w:t>
      </w:r>
      <w:r>
        <w:tab/>
        <w:t>comp</w:t>
      </w:r>
      <w:r>
        <w:tab/>
      </w:r>
      <w:r>
        <w:tab/>
      </w:r>
      <w:proofErr w:type="spellStart"/>
      <w:r>
        <w:t>Asibi</w:t>
      </w:r>
      <w:proofErr w:type="spellEnd"/>
    </w:p>
    <w:p w:rsidR="0088647C" w:rsidRDefault="0088647C" w:rsidP="0088647C">
      <w:pPr>
        <w:pStyle w:val="Normal1"/>
        <w:ind w:left="851"/>
        <w:jc w:val="both"/>
      </w:pPr>
      <w:r>
        <w:tab/>
      </w:r>
    </w:p>
    <w:p w:rsidR="0088647C" w:rsidRPr="00BC4C2C" w:rsidRDefault="0088647C" w:rsidP="0088647C">
      <w:pPr>
        <w:pStyle w:val="Normal1"/>
        <w:ind w:left="851" w:firstLine="589"/>
        <w:rPr>
          <w:b/>
          <w:i/>
        </w:rPr>
      </w:pP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dʋ́g</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w:t>
      </w:r>
    </w:p>
    <w:p w:rsidR="0088647C" w:rsidRDefault="0088647C" w:rsidP="0088647C">
      <w:pPr>
        <w:pStyle w:val="Normal1"/>
        <w:ind w:left="851" w:firstLine="589"/>
      </w:pPr>
      <w:r>
        <w:rPr>
          <w:smallCaps/>
        </w:rPr>
        <w:t>past</w:t>
      </w:r>
      <w:r>
        <w:t xml:space="preserve"> </w:t>
      </w:r>
      <w:r>
        <w:tab/>
      </w:r>
      <w:proofErr w:type="spellStart"/>
      <w:r>
        <w:t>cook.</w:t>
      </w:r>
      <w:r>
        <w:rPr>
          <w:smallCaps/>
        </w:rPr>
        <w:t>perf</w:t>
      </w:r>
      <w:proofErr w:type="spellEnd"/>
      <w:r>
        <w:tab/>
      </w:r>
      <w:r>
        <w:rPr>
          <w:smallCaps/>
        </w:rPr>
        <w:t>def</w:t>
      </w:r>
    </w:p>
    <w:p w:rsidR="0088647C" w:rsidRDefault="0088647C" w:rsidP="0088647C">
      <w:pPr>
        <w:pStyle w:val="Normal1"/>
        <w:ind w:left="851" w:firstLine="589"/>
      </w:pPr>
      <w:r>
        <w:t xml:space="preserve">Lit.:  ‘I ate the food which/that </w:t>
      </w:r>
      <w:proofErr w:type="spellStart"/>
      <w:r>
        <w:t>Asibi</w:t>
      </w:r>
      <w:proofErr w:type="spellEnd"/>
      <w:r>
        <w:t xml:space="preserve"> cooked.’</w:t>
      </w:r>
    </w:p>
    <w:p w:rsidR="0088647C" w:rsidRDefault="0088647C" w:rsidP="0088647C">
      <w:pPr>
        <w:pStyle w:val="Normal1"/>
        <w:ind w:left="851"/>
        <w:jc w:val="both"/>
      </w:pPr>
    </w:p>
    <w:p w:rsidR="0088647C" w:rsidRDefault="000E6FE6" w:rsidP="0088647C">
      <w:pPr>
        <w:pStyle w:val="Normal1"/>
        <w:jc w:val="both"/>
      </w:pPr>
      <w:r>
        <w:t>The relative pronouns in (22a) and (23</w:t>
      </w:r>
      <w:r w:rsidR="0088647C">
        <w:t xml:space="preserve">a) occur after the head noun of the relative clause in both subject and object </w:t>
      </w:r>
      <w:proofErr w:type="spellStart"/>
      <w:r w:rsidR="0088647C">
        <w:t>relativisation</w:t>
      </w:r>
      <w:proofErr w:type="spellEnd"/>
      <w:r w:rsidR="0088647C">
        <w:t xml:space="preserve">. The other difference between these two forms is that whilst the particle </w:t>
      </w:r>
      <w:r w:rsidR="0088647C">
        <w:rPr>
          <w:i/>
        </w:rPr>
        <w:t xml:space="preserve">ká </w:t>
      </w:r>
      <w:r w:rsidR="0088647C">
        <w:t>occurs after the relative pron</w:t>
      </w:r>
      <w:r>
        <w:t xml:space="preserve">oun in object </w:t>
      </w:r>
      <w:proofErr w:type="spellStart"/>
      <w:r>
        <w:t>relativisation</w:t>
      </w:r>
      <w:proofErr w:type="spellEnd"/>
      <w:r>
        <w:t xml:space="preserve"> (23</w:t>
      </w:r>
      <w:r w:rsidR="0088647C">
        <w:t>a), the same is not the case f</w:t>
      </w:r>
      <w:r>
        <w:t xml:space="preserve">or subject </w:t>
      </w:r>
      <w:proofErr w:type="spellStart"/>
      <w:r>
        <w:t>relativisation</w:t>
      </w:r>
      <w:proofErr w:type="spellEnd"/>
      <w:r>
        <w:t xml:space="preserve"> in (22</w:t>
      </w:r>
      <w:r w:rsidR="0088647C">
        <w:t xml:space="preserve">a) since object </w:t>
      </w:r>
      <w:proofErr w:type="spellStart"/>
      <w:r w:rsidR="0088647C">
        <w:t>relativisation</w:t>
      </w:r>
      <w:proofErr w:type="spellEnd"/>
      <w:r w:rsidR="0088647C">
        <w:t xml:space="preserve"> involves the extraction of the supposed object to the clause initial position of the embedded clause. All forms of non-subject displacements that leave gaps at the extraction sites have the particle </w:t>
      </w:r>
      <w:r w:rsidR="0088647C">
        <w:rPr>
          <w:i/>
        </w:rPr>
        <w:t>ka</w:t>
      </w:r>
      <w:r w:rsidR="0088647C">
        <w:t xml:space="preserve"> after the moved constituents in </w:t>
      </w:r>
      <w:proofErr w:type="spellStart"/>
      <w:r w:rsidR="002E1264">
        <w:t>Kusaal</w:t>
      </w:r>
      <w:proofErr w:type="spellEnd"/>
      <w:r w:rsidR="00C41137">
        <w:t xml:space="preserve"> (see -</w:t>
      </w:r>
      <w:r w:rsidR="0088647C">
        <w:t xml:space="preserve"> 2016a).</w:t>
      </w:r>
    </w:p>
    <w:p w:rsidR="0088647C" w:rsidRDefault="0088647C" w:rsidP="0088647C">
      <w:pPr>
        <w:pStyle w:val="Normal1"/>
        <w:jc w:val="both"/>
      </w:pPr>
    </w:p>
    <w:p w:rsidR="0088647C" w:rsidRDefault="000E6FE6" w:rsidP="0088647C">
      <w:pPr>
        <w:pStyle w:val="Normal1"/>
        <w:ind w:left="567"/>
        <w:jc w:val="both"/>
      </w:pPr>
      <w:r>
        <w:t>(24</w:t>
      </w:r>
      <w:r w:rsidR="0088647C">
        <w:t xml:space="preserve">) Non-subject </w:t>
      </w:r>
      <w:proofErr w:type="spellStart"/>
      <w:r w:rsidR="0088647C">
        <w:t>relativisation</w:t>
      </w:r>
      <w:proofErr w:type="spellEnd"/>
    </w:p>
    <w:p w:rsidR="0088647C" w:rsidRDefault="0088647C" w:rsidP="0088647C">
      <w:pPr>
        <w:pStyle w:val="Normal1"/>
        <w:ind w:left="851"/>
        <w:rPr>
          <w:rFonts w:ascii="Doulos SIL" w:eastAsia="Doulos SIL" w:hAnsi="Doulos SIL" w:cs="Doulos SIL"/>
        </w:rPr>
      </w:pPr>
      <w:r>
        <w:t>a.</w:t>
      </w:r>
      <w:r>
        <w:rPr>
          <w:rFonts w:ascii="Doulos SIL" w:eastAsia="Doulos SIL" w:hAnsi="Doulos SIL" w:cs="Doulos SIL"/>
        </w:rPr>
        <w:t xml:space="preserve"> </w:t>
      </w:r>
      <w:r>
        <w:rPr>
          <w:rFonts w:ascii="Doulos SIL" w:eastAsia="Doulos SIL" w:hAnsi="Doulos SIL" w:cs="Doulos SIL"/>
        </w:rPr>
        <w:tab/>
      </w:r>
      <w:proofErr w:type="spellStart"/>
      <w:r w:rsidRPr="00BC4C2C">
        <w:rPr>
          <w:rFonts w:ascii="Doulos SIL" w:eastAsia="Doulos SIL" w:hAnsi="Doulos SIL" w:cs="Doulos SIL"/>
          <w:b/>
          <w:i/>
        </w:rPr>
        <w:t>Àdúk</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díkànɛ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r>
      <w:proofErr w:type="spellStart"/>
      <w:r w:rsidRPr="00BC4C2C">
        <w:rPr>
          <w:rFonts w:ascii="Doulos SIL" w:eastAsia="Doulos SIL" w:hAnsi="Doulos SIL" w:cs="Doulos SIL"/>
          <w:b/>
          <w:i/>
        </w:rPr>
        <w:t>Ásíbi</w:t>
      </w:r>
      <w:proofErr w:type="spellEnd"/>
      <w:r w:rsidRPr="00BC4C2C">
        <w:rPr>
          <w:rFonts w:ascii="Doulos SIL" w:eastAsia="Doulos SIL" w:hAnsi="Doulos SIL" w:cs="Doulos SIL"/>
          <w:b/>
          <w:i/>
        </w:rPr>
        <w:t>̀</w:t>
      </w:r>
    </w:p>
    <w:p w:rsidR="0088647C" w:rsidRDefault="0088647C" w:rsidP="0088647C">
      <w:pPr>
        <w:pStyle w:val="Normal1"/>
        <w:ind w:left="851" w:firstLine="589"/>
      </w:pPr>
      <w:proofErr w:type="spellStart"/>
      <w:r>
        <w:t>Aduk</w:t>
      </w:r>
      <w:proofErr w:type="spellEnd"/>
      <w:r>
        <w:tab/>
      </w:r>
      <w:r>
        <w:rPr>
          <w:smallCaps/>
        </w:rPr>
        <w:t>past</w:t>
      </w:r>
      <w:r>
        <w:tab/>
      </w:r>
      <w:proofErr w:type="spellStart"/>
      <w:r>
        <w:t>eat.</w:t>
      </w:r>
      <w:r>
        <w:rPr>
          <w:smallCaps/>
        </w:rPr>
        <w:t>perf</w:t>
      </w:r>
      <w:proofErr w:type="spellEnd"/>
      <w:r>
        <w:tab/>
      </w:r>
      <w:proofErr w:type="spellStart"/>
      <w:r>
        <w:t>food.</w:t>
      </w:r>
      <w:r>
        <w:rPr>
          <w:smallCaps/>
        </w:rPr>
        <w:t>rel</w:t>
      </w:r>
      <w:proofErr w:type="spellEnd"/>
      <w:r>
        <w:tab/>
      </w:r>
      <w:r>
        <w:rPr>
          <w:smallCaps/>
        </w:rPr>
        <w:t>comp</w:t>
      </w:r>
      <w:r>
        <w:tab/>
      </w:r>
      <w:proofErr w:type="spellStart"/>
      <w:r>
        <w:t>Asibi</w:t>
      </w:r>
      <w:proofErr w:type="spellEnd"/>
    </w:p>
    <w:p w:rsidR="0088647C" w:rsidRDefault="0088647C" w:rsidP="0088647C">
      <w:pPr>
        <w:pStyle w:val="Normal1"/>
        <w:ind w:left="851"/>
        <w:rPr>
          <w:i/>
        </w:rPr>
      </w:pPr>
      <w:r>
        <w:tab/>
        <w:t xml:space="preserve"> </w:t>
      </w:r>
    </w:p>
    <w:p w:rsidR="0088647C" w:rsidRPr="00BC4C2C" w:rsidRDefault="0088647C" w:rsidP="0088647C">
      <w:pPr>
        <w:pStyle w:val="Normal1"/>
        <w:ind w:left="851" w:firstLine="589"/>
        <w:rPr>
          <w:b/>
          <w:i/>
        </w:rPr>
      </w:pPr>
      <w:r w:rsidRPr="00BC4C2C">
        <w:rPr>
          <w:rFonts w:ascii="Doulos SIL" w:eastAsia="Doulos SIL" w:hAnsi="Doulos SIL" w:cs="Doulos SIL"/>
          <w:b/>
          <w:i/>
        </w:rPr>
        <w:t xml:space="preserve"> </w:t>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dʋ̅g</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w:t>
      </w:r>
      <w:r w:rsidRPr="00BC4C2C">
        <w:rPr>
          <w:b/>
          <w:i/>
        </w:rPr>
        <w:t xml:space="preserve"> </w:t>
      </w:r>
    </w:p>
    <w:p w:rsidR="0088647C" w:rsidRDefault="0088647C" w:rsidP="0088647C">
      <w:pPr>
        <w:pStyle w:val="Normal1"/>
        <w:ind w:left="851" w:firstLine="589"/>
      </w:pPr>
      <w:r>
        <w:rPr>
          <w:smallCaps/>
        </w:rPr>
        <w:t>past</w:t>
      </w:r>
      <w:r>
        <w:t xml:space="preserve"> </w:t>
      </w:r>
      <w:r>
        <w:tab/>
      </w:r>
      <w:proofErr w:type="spellStart"/>
      <w:r>
        <w:t>cook.</w:t>
      </w:r>
      <w:r>
        <w:rPr>
          <w:smallCaps/>
        </w:rPr>
        <w:t>perf</w:t>
      </w:r>
      <w:proofErr w:type="spellEnd"/>
      <w:r>
        <w:tab/>
      </w:r>
      <w:r>
        <w:rPr>
          <w:smallCaps/>
        </w:rPr>
        <w:t>def</w:t>
      </w:r>
    </w:p>
    <w:p w:rsidR="0088647C" w:rsidRDefault="0088647C" w:rsidP="0088647C">
      <w:pPr>
        <w:pStyle w:val="Normal1"/>
        <w:ind w:left="851" w:firstLine="589"/>
      </w:pPr>
      <w:r>
        <w:t xml:space="preserve"> ‘I ate the food which/that </w:t>
      </w:r>
      <w:proofErr w:type="spellStart"/>
      <w:r>
        <w:t>Asibi</w:t>
      </w:r>
      <w:proofErr w:type="spellEnd"/>
      <w:r>
        <w:t xml:space="preserve"> cooked.’</w:t>
      </w:r>
    </w:p>
    <w:p w:rsidR="0088647C" w:rsidRDefault="0088647C" w:rsidP="0088647C">
      <w:pPr>
        <w:pStyle w:val="Normal1"/>
        <w:ind w:left="851"/>
      </w:pPr>
    </w:p>
    <w:p w:rsidR="0088647C" w:rsidRDefault="0088647C" w:rsidP="0088647C">
      <w:pPr>
        <w:pStyle w:val="Normal1"/>
        <w:ind w:left="851"/>
      </w:pPr>
      <w:r>
        <w:t>b.</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rPr>
        <w:t>*</w:t>
      </w:r>
      <w:proofErr w:type="spellStart"/>
      <w:r w:rsidRPr="00BC4C2C">
        <w:rPr>
          <w:rFonts w:ascii="Doulos SIL" w:eastAsia="Doulos SIL" w:hAnsi="Doulos SIL" w:cs="Doulos SIL"/>
          <w:b/>
          <w:i/>
        </w:rPr>
        <w:t>Àdúk</w:t>
      </w:r>
      <w:proofErr w:type="spellEnd"/>
      <w:r w:rsidRPr="00BC4C2C">
        <w:rPr>
          <w:rFonts w:ascii="Doulos SIL" w:eastAsia="Doulos SIL" w:hAnsi="Doulos SIL" w:cs="Doulos SIL"/>
          <w:b/>
          <w:i/>
        </w:rPr>
        <w:tab/>
      </w:r>
      <w:proofErr w:type="spellStart"/>
      <w:r w:rsidRPr="00BC4C2C">
        <w:rPr>
          <w:b/>
          <w:i/>
        </w:rPr>
        <w:t>s</w:t>
      </w:r>
      <w:r w:rsidRPr="00BC4C2C">
        <w:rPr>
          <w:rFonts w:ascii="Doulos SIL" w:eastAsia="Doulos SIL" w:hAnsi="Doulos SIL" w:cs="Doulos SIL"/>
          <w:b/>
          <w:i/>
        </w:rPr>
        <w:t>à</w:t>
      </w:r>
      <w:proofErr w:type="spellEnd"/>
      <w:r w:rsidRPr="00BC4C2C">
        <w:rPr>
          <w:b/>
          <w:i/>
        </w:rPr>
        <w:tab/>
        <w:t>di̅</w:t>
      </w:r>
      <w:r w:rsidRPr="00BC4C2C">
        <w:rPr>
          <w:b/>
          <w:i/>
        </w:rPr>
        <w:tab/>
      </w:r>
      <w:r w:rsidRPr="00BC4C2C">
        <w:rPr>
          <w:b/>
          <w:i/>
        </w:rPr>
        <w:tab/>
      </w:r>
      <w:proofErr w:type="spellStart"/>
      <w:r w:rsidRPr="00BC4C2C">
        <w:rPr>
          <w:b/>
          <w:i/>
        </w:rPr>
        <w:t>dík</w:t>
      </w:r>
      <w:r w:rsidRPr="00BC4C2C">
        <w:rPr>
          <w:rFonts w:ascii="Doulos SIL" w:eastAsia="Doulos SIL" w:hAnsi="Doulos SIL" w:cs="Doulos SIL"/>
          <w:b/>
          <w:i/>
        </w:rPr>
        <w:t>à</w:t>
      </w:r>
      <w:r w:rsidRPr="00BC4C2C">
        <w:rPr>
          <w:b/>
          <w:i/>
        </w:rPr>
        <w:t>n</w:t>
      </w:r>
      <w:proofErr w:type="spellEnd"/>
      <w:r w:rsidRPr="00BC4C2C">
        <w:rPr>
          <w:b/>
          <w:i/>
        </w:rPr>
        <w:tab/>
      </w:r>
      <w:r w:rsidRPr="00BC4C2C">
        <w:rPr>
          <w:b/>
          <w:i/>
        </w:rPr>
        <w:tab/>
      </w:r>
      <w:proofErr w:type="spellStart"/>
      <w:r w:rsidRPr="00BC4C2C">
        <w:rPr>
          <w:b/>
          <w:i/>
        </w:rPr>
        <w:t>Ásíbi</w:t>
      </w:r>
      <w:proofErr w:type="spellEnd"/>
      <w:r w:rsidRPr="00BC4C2C">
        <w:rPr>
          <w:b/>
          <w:i/>
        </w:rPr>
        <w:t>̀</w:t>
      </w:r>
      <w:r w:rsidRPr="00BC4C2C">
        <w:rPr>
          <w:b/>
          <w:i/>
        </w:rPr>
        <w:tab/>
      </w:r>
      <w:proofErr w:type="spellStart"/>
      <w:r w:rsidRPr="00BC4C2C">
        <w:rPr>
          <w:b/>
          <w:i/>
        </w:rPr>
        <w:t>s</w:t>
      </w:r>
      <w:r w:rsidRPr="00BC4C2C">
        <w:rPr>
          <w:rFonts w:ascii="Doulos SIL" w:eastAsia="Doulos SIL" w:hAnsi="Doulos SIL" w:cs="Doulos SIL"/>
          <w:b/>
          <w:i/>
        </w:rPr>
        <w:t>à</w:t>
      </w:r>
      <w:proofErr w:type="spellEnd"/>
      <w:r>
        <w:tab/>
        <w:t xml:space="preserve"> </w:t>
      </w:r>
    </w:p>
    <w:p w:rsidR="0088647C" w:rsidRDefault="0088647C" w:rsidP="0088647C">
      <w:pPr>
        <w:pStyle w:val="Normal1"/>
        <w:ind w:left="851" w:firstLine="589"/>
        <w:jc w:val="both"/>
        <w:rPr>
          <w:smallCaps/>
        </w:rPr>
      </w:pPr>
      <w:proofErr w:type="spellStart"/>
      <w:r>
        <w:t>Aduk</w:t>
      </w:r>
      <w:proofErr w:type="spellEnd"/>
      <w:r>
        <w:tab/>
      </w:r>
      <w:r>
        <w:rPr>
          <w:smallCaps/>
        </w:rPr>
        <w:t>past</w:t>
      </w:r>
      <w:r>
        <w:tab/>
      </w:r>
      <w:proofErr w:type="spellStart"/>
      <w:r>
        <w:t>eat.</w:t>
      </w:r>
      <w:r>
        <w:rPr>
          <w:smallCaps/>
        </w:rPr>
        <w:t>perf</w:t>
      </w:r>
      <w:proofErr w:type="spellEnd"/>
      <w:r>
        <w:tab/>
      </w:r>
      <w:proofErr w:type="spellStart"/>
      <w:r>
        <w:t>food.</w:t>
      </w:r>
      <w:r>
        <w:rPr>
          <w:smallCaps/>
        </w:rPr>
        <w:t>rel</w:t>
      </w:r>
      <w:proofErr w:type="spellEnd"/>
      <w:r>
        <w:tab/>
      </w:r>
      <w:proofErr w:type="spellStart"/>
      <w:r>
        <w:t>Asibi</w:t>
      </w:r>
      <w:proofErr w:type="spellEnd"/>
      <w:r>
        <w:tab/>
      </w:r>
      <w:r>
        <w:rPr>
          <w:smallCaps/>
        </w:rPr>
        <w:t>past</w:t>
      </w:r>
    </w:p>
    <w:p w:rsidR="0088647C" w:rsidRDefault="0088647C" w:rsidP="0088647C">
      <w:pPr>
        <w:pStyle w:val="Normal1"/>
        <w:ind w:left="851"/>
        <w:jc w:val="both"/>
      </w:pPr>
      <w:r>
        <w:tab/>
        <w:t xml:space="preserve"> </w:t>
      </w:r>
    </w:p>
    <w:p w:rsidR="0088647C" w:rsidRPr="00BC4C2C" w:rsidRDefault="0088647C" w:rsidP="0088647C">
      <w:pPr>
        <w:pStyle w:val="Normal1"/>
        <w:tabs>
          <w:tab w:val="left" w:pos="900"/>
        </w:tabs>
        <w:ind w:left="851"/>
        <w:jc w:val="both"/>
        <w:rPr>
          <w:b/>
          <w:i/>
        </w:rPr>
      </w:pPr>
      <w:r w:rsidRPr="00BC4C2C">
        <w:rPr>
          <w:rFonts w:ascii="Doulos SIL" w:eastAsia="Doulos SIL" w:hAnsi="Doulos SIL" w:cs="Doulos SIL"/>
          <w:b/>
        </w:rPr>
        <w:tab/>
      </w:r>
      <w:r w:rsidRPr="00BC4C2C">
        <w:rPr>
          <w:rFonts w:ascii="Doulos SIL" w:eastAsia="Doulos SIL" w:hAnsi="Doulos SIL" w:cs="Doulos SIL"/>
          <w:b/>
        </w:rPr>
        <w:tab/>
      </w:r>
      <w:proofErr w:type="spellStart"/>
      <w:r w:rsidRPr="00BC4C2C">
        <w:rPr>
          <w:rFonts w:ascii="Doulos SIL" w:eastAsia="Doulos SIL" w:hAnsi="Doulos SIL" w:cs="Doulos SIL"/>
          <w:b/>
          <w:i/>
        </w:rPr>
        <w:t>dʋ̅g</w:t>
      </w:r>
      <w:proofErr w:type="spellEnd"/>
      <w:r w:rsidRPr="00BC4C2C">
        <w:rPr>
          <w:b/>
          <w:i/>
        </w:rPr>
        <w:tab/>
      </w:r>
      <w:r w:rsidRPr="00BC4C2C">
        <w:rPr>
          <w:b/>
          <w:i/>
        </w:rPr>
        <w:tab/>
      </w:r>
      <w:proofErr w:type="spellStart"/>
      <w:r w:rsidRPr="00BC4C2C">
        <w:rPr>
          <w:b/>
          <w:i/>
        </w:rPr>
        <w:t>lá</w:t>
      </w:r>
      <w:proofErr w:type="spellEnd"/>
      <w:r w:rsidRPr="00BC4C2C">
        <w:rPr>
          <w:b/>
          <w:i/>
        </w:rPr>
        <w:t>.</w:t>
      </w:r>
    </w:p>
    <w:p w:rsidR="0088647C" w:rsidRDefault="0088647C" w:rsidP="0088647C">
      <w:pPr>
        <w:pStyle w:val="Normal1"/>
        <w:ind w:left="851" w:firstLine="589"/>
        <w:jc w:val="both"/>
        <w:rPr>
          <w:smallCaps/>
        </w:rPr>
      </w:pPr>
      <w:proofErr w:type="spellStart"/>
      <w:proofErr w:type="gramStart"/>
      <w:r>
        <w:t>cook.</w:t>
      </w:r>
      <w:r>
        <w:rPr>
          <w:smallCaps/>
        </w:rPr>
        <w:t>perf</w:t>
      </w:r>
      <w:proofErr w:type="spellEnd"/>
      <w:proofErr w:type="gramEnd"/>
      <w:r>
        <w:tab/>
      </w:r>
      <w:r>
        <w:rPr>
          <w:smallCaps/>
        </w:rPr>
        <w:t>def</w:t>
      </w:r>
    </w:p>
    <w:p w:rsidR="0088647C" w:rsidRDefault="0088647C" w:rsidP="0088647C">
      <w:pPr>
        <w:pStyle w:val="Normal1"/>
        <w:jc w:val="both"/>
      </w:pPr>
    </w:p>
    <w:p w:rsidR="0088647C" w:rsidRDefault="0088647C" w:rsidP="0088647C">
      <w:pPr>
        <w:pStyle w:val="Normal1"/>
        <w:jc w:val="both"/>
      </w:pPr>
      <w:r>
        <w:t xml:space="preserve">In in-situ IHRC on the other hand, the “indefiniteness restriction”, which requires that internally headed relative clauses have a definiteness effect (Williamson 1987), strictly applies in </w:t>
      </w:r>
      <w:proofErr w:type="spellStart"/>
      <w:r w:rsidR="002E1264">
        <w:t>Kusaal</w:t>
      </w:r>
      <w:proofErr w:type="spellEnd"/>
      <w:r>
        <w:t>. The indefini</w:t>
      </w:r>
      <w:r w:rsidR="000E6FE6">
        <w:t>te pronouns, in the table in (2</w:t>
      </w:r>
      <w:r>
        <w:t xml:space="preserve">) below, are used in correlation with the status of the </w:t>
      </w:r>
      <w:proofErr w:type="spellStart"/>
      <w:r>
        <w:t>relativised</w:t>
      </w:r>
      <w:proofErr w:type="spellEnd"/>
      <w:r>
        <w:t xml:space="preserve"> head noun. These pronouns are mostly used as suffixes with the stem of the </w:t>
      </w:r>
      <w:proofErr w:type="spellStart"/>
      <w:r>
        <w:t>relativised</w:t>
      </w:r>
      <w:proofErr w:type="spellEnd"/>
      <w:r>
        <w:t xml:space="preserve"> head noun in both subject and object </w:t>
      </w:r>
      <w:proofErr w:type="spellStart"/>
      <w:r>
        <w:t>relativisation</w:t>
      </w:r>
      <w:proofErr w:type="spellEnd"/>
      <w:r>
        <w:t xml:space="preserve"> in in-situ IHRC. Thus, number is generally determined on the pronoun and not</w:t>
      </w:r>
      <w:r w:rsidR="00320170">
        <w:t xml:space="preserve"> on the head noun (see -</w:t>
      </w:r>
      <w:r>
        <w:t xml:space="preserve"> 2016b).</w:t>
      </w:r>
    </w:p>
    <w:p w:rsidR="0088647C" w:rsidRDefault="0088647C" w:rsidP="0088647C">
      <w:pPr>
        <w:pStyle w:val="Normal1"/>
        <w:jc w:val="both"/>
      </w:pPr>
    </w:p>
    <w:p w:rsidR="0088647C" w:rsidRDefault="000E6FE6" w:rsidP="0088647C">
      <w:pPr>
        <w:pStyle w:val="Normal1"/>
        <w:ind w:left="567"/>
        <w:jc w:val="both"/>
        <w:rPr>
          <w:b/>
        </w:rPr>
      </w:pPr>
      <w:r>
        <w:rPr>
          <w:b/>
        </w:rPr>
        <w:t>Table 2</w:t>
      </w:r>
      <w:r w:rsidR="0088647C">
        <w:rPr>
          <w:b/>
        </w:rPr>
        <w:t xml:space="preserve">: Indefinite pronouns in </w:t>
      </w:r>
      <w:proofErr w:type="spellStart"/>
      <w:r w:rsidR="002E1264">
        <w:rPr>
          <w:b/>
        </w:rPr>
        <w:t>Kusaal</w:t>
      </w:r>
      <w:proofErr w:type="spellEnd"/>
    </w:p>
    <w:tbl>
      <w:tblPr>
        <w:tblW w:w="7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3"/>
        <w:gridCol w:w="1505"/>
        <w:gridCol w:w="3960"/>
      </w:tblGrid>
      <w:tr w:rsidR="0088647C" w:rsidRPr="00BC4C2C" w:rsidTr="0088647C">
        <w:tc>
          <w:tcPr>
            <w:tcW w:w="2023" w:type="dxa"/>
          </w:tcPr>
          <w:p w:rsidR="0088647C" w:rsidRPr="00BC4C2C" w:rsidRDefault="0088647C" w:rsidP="0088647C">
            <w:pPr>
              <w:pStyle w:val="Normal1"/>
              <w:jc w:val="both"/>
              <w:rPr>
                <w:b/>
              </w:rPr>
            </w:pPr>
            <w:r w:rsidRPr="00BC4C2C">
              <w:rPr>
                <w:b/>
              </w:rPr>
              <w:t>Indefinite Pronoun</w:t>
            </w:r>
          </w:p>
        </w:tc>
        <w:tc>
          <w:tcPr>
            <w:tcW w:w="1505" w:type="dxa"/>
          </w:tcPr>
          <w:p w:rsidR="0088647C" w:rsidRPr="00BC4C2C" w:rsidRDefault="0088647C" w:rsidP="0088647C">
            <w:pPr>
              <w:pStyle w:val="Normal1"/>
              <w:jc w:val="both"/>
              <w:rPr>
                <w:b/>
              </w:rPr>
            </w:pPr>
            <w:r w:rsidRPr="00BC4C2C">
              <w:rPr>
                <w:b/>
              </w:rPr>
              <w:t>Use</w:t>
            </w:r>
          </w:p>
        </w:tc>
        <w:tc>
          <w:tcPr>
            <w:tcW w:w="3960" w:type="dxa"/>
          </w:tcPr>
          <w:p w:rsidR="0088647C" w:rsidRPr="00BC4C2C" w:rsidRDefault="0088647C" w:rsidP="0088647C">
            <w:pPr>
              <w:pStyle w:val="Normal1"/>
              <w:jc w:val="both"/>
              <w:rPr>
                <w:b/>
              </w:rPr>
            </w:pPr>
            <w:r w:rsidRPr="00BC4C2C">
              <w:rPr>
                <w:b/>
              </w:rPr>
              <w:t>Gloss</w:t>
            </w:r>
          </w:p>
        </w:tc>
      </w:tr>
      <w:tr w:rsidR="0088647C" w:rsidRPr="00BC4C2C" w:rsidTr="0088647C">
        <w:tc>
          <w:tcPr>
            <w:tcW w:w="2023" w:type="dxa"/>
          </w:tcPr>
          <w:p w:rsidR="0088647C" w:rsidRPr="00BC4C2C" w:rsidRDefault="0088647C" w:rsidP="0088647C">
            <w:pPr>
              <w:pStyle w:val="Normal1"/>
              <w:jc w:val="both"/>
              <w:rPr>
                <w:rFonts w:ascii="Doulos SIL" w:eastAsia="Doulos SIL" w:hAnsi="Doulos SIL" w:cs="Doulos SIL"/>
                <w:b/>
                <w:i/>
              </w:rPr>
            </w:pPr>
            <w:proofErr w:type="spellStart"/>
            <w:r w:rsidRPr="00BC4C2C">
              <w:rPr>
                <w:rFonts w:ascii="Doulos SIL" w:eastAsia="Doulos SIL" w:hAnsi="Doulos SIL" w:cs="Doulos SIL"/>
                <w:b/>
                <w:i/>
              </w:rPr>
              <w:t>síˈá</w:t>
            </w:r>
            <w:proofErr w:type="spellEnd"/>
            <w:r w:rsidRPr="00BC4C2C">
              <w:rPr>
                <w:rFonts w:ascii="Doulos SIL" w:eastAsia="Doulos SIL" w:hAnsi="Doulos SIL" w:cs="Doulos SIL"/>
                <w:b/>
                <w:i/>
              </w:rPr>
              <w:t xml:space="preserve">  </w:t>
            </w:r>
          </w:p>
        </w:tc>
        <w:tc>
          <w:tcPr>
            <w:tcW w:w="1505" w:type="dxa"/>
          </w:tcPr>
          <w:p w:rsidR="0088647C" w:rsidRPr="00BC4C2C" w:rsidRDefault="0088647C" w:rsidP="0088647C">
            <w:pPr>
              <w:pStyle w:val="Normal1"/>
              <w:jc w:val="both"/>
              <w:rPr>
                <w:b/>
              </w:rPr>
            </w:pPr>
            <w:r w:rsidRPr="00BC4C2C">
              <w:rPr>
                <w:b/>
              </w:rPr>
              <w:t>Generic</w:t>
            </w:r>
          </w:p>
        </w:tc>
        <w:tc>
          <w:tcPr>
            <w:tcW w:w="3960" w:type="dxa"/>
          </w:tcPr>
          <w:p w:rsidR="0088647C" w:rsidRPr="00BC4C2C" w:rsidRDefault="0088647C" w:rsidP="0088647C">
            <w:pPr>
              <w:pStyle w:val="Normal1"/>
              <w:jc w:val="both"/>
              <w:rPr>
                <w:b/>
              </w:rPr>
            </w:pPr>
            <w:r w:rsidRPr="00BC4C2C">
              <w:rPr>
                <w:b/>
              </w:rPr>
              <w:t>any, some</w:t>
            </w:r>
          </w:p>
        </w:tc>
      </w:tr>
      <w:tr w:rsidR="0088647C" w:rsidRPr="00BC4C2C" w:rsidTr="0088647C">
        <w:tc>
          <w:tcPr>
            <w:tcW w:w="2023" w:type="dxa"/>
          </w:tcPr>
          <w:p w:rsidR="0088647C" w:rsidRPr="00BC4C2C" w:rsidRDefault="0088647C" w:rsidP="0088647C">
            <w:pPr>
              <w:pStyle w:val="Normal1"/>
              <w:jc w:val="both"/>
              <w:rPr>
                <w:b/>
                <w:i/>
                <w:color w:val="FF0000"/>
              </w:rPr>
            </w:pPr>
            <w:r w:rsidRPr="00BC4C2C">
              <w:rPr>
                <w:rFonts w:ascii="Doulos SIL" w:eastAsia="Doulos SIL" w:hAnsi="Doulos SIL" w:cs="Doulos SIL"/>
                <w:b/>
                <w:i/>
              </w:rPr>
              <w:t>-</w:t>
            </w:r>
            <w:proofErr w:type="spellStart"/>
            <w:r w:rsidRPr="00BC4C2C">
              <w:rPr>
                <w:rFonts w:ascii="Doulos SIL" w:eastAsia="Doulos SIL" w:hAnsi="Doulos SIL" w:cs="Doulos SIL"/>
                <w:b/>
                <w:i/>
              </w:rPr>
              <w:t>sɔ</w:t>
            </w:r>
            <w:proofErr w:type="spellEnd"/>
            <w:r w:rsidRPr="00BC4C2C">
              <w:rPr>
                <w:rFonts w:ascii="Doulos SIL" w:eastAsia="Doulos SIL" w:hAnsi="Doulos SIL" w:cs="Doulos SIL"/>
                <w:b/>
                <w:i/>
              </w:rPr>
              <w:t xml:space="preserve">́ˈ, </w:t>
            </w:r>
            <w:proofErr w:type="spellStart"/>
            <w:r w:rsidRPr="00BC4C2C">
              <w:rPr>
                <w:rFonts w:ascii="Doulos SIL" w:eastAsia="Doulos SIL" w:hAnsi="Doulos SIL" w:cs="Doulos SIL"/>
                <w:b/>
                <w:i/>
              </w:rPr>
              <w:t>sɔ</w:t>
            </w:r>
            <w:proofErr w:type="spellEnd"/>
            <w:r w:rsidRPr="00BC4C2C">
              <w:rPr>
                <w:rFonts w:ascii="Doulos SIL" w:eastAsia="Doulos SIL" w:hAnsi="Doulos SIL" w:cs="Doulos SIL"/>
                <w:b/>
                <w:i/>
              </w:rPr>
              <w:t>́ˈ</w:t>
            </w:r>
          </w:p>
        </w:tc>
        <w:tc>
          <w:tcPr>
            <w:tcW w:w="1505" w:type="dxa"/>
          </w:tcPr>
          <w:p w:rsidR="0088647C" w:rsidRPr="00BC4C2C" w:rsidRDefault="0088647C" w:rsidP="0088647C">
            <w:pPr>
              <w:pStyle w:val="Normal1"/>
              <w:jc w:val="both"/>
              <w:rPr>
                <w:b/>
              </w:rPr>
            </w:pPr>
            <w:r w:rsidRPr="00BC4C2C">
              <w:rPr>
                <w:b/>
              </w:rPr>
              <w:t>Human</w:t>
            </w:r>
          </w:p>
        </w:tc>
        <w:tc>
          <w:tcPr>
            <w:tcW w:w="3960" w:type="dxa"/>
          </w:tcPr>
          <w:p w:rsidR="0088647C" w:rsidRPr="00BC4C2C" w:rsidRDefault="0088647C" w:rsidP="0088647C">
            <w:pPr>
              <w:pStyle w:val="Normal1"/>
              <w:jc w:val="both"/>
              <w:rPr>
                <w:b/>
              </w:rPr>
            </w:pPr>
            <w:r w:rsidRPr="00BC4C2C">
              <w:rPr>
                <w:b/>
              </w:rPr>
              <w:t>anyone, someone, somebody, whoever</w:t>
            </w:r>
          </w:p>
        </w:tc>
      </w:tr>
      <w:tr w:rsidR="0088647C" w:rsidRPr="00BC4C2C" w:rsidTr="0088647C">
        <w:tc>
          <w:tcPr>
            <w:tcW w:w="2023" w:type="dxa"/>
          </w:tcPr>
          <w:p w:rsidR="0088647C" w:rsidRPr="00BC4C2C" w:rsidRDefault="0088647C" w:rsidP="0088647C">
            <w:pPr>
              <w:pStyle w:val="Normal1"/>
              <w:jc w:val="both"/>
              <w:rPr>
                <w:rFonts w:ascii="Doulos SIL" w:eastAsia="Doulos SIL" w:hAnsi="Doulos SIL" w:cs="Doulos SIL"/>
                <w:b/>
                <w:i/>
              </w:rPr>
            </w:pPr>
            <w:proofErr w:type="spellStart"/>
            <w:r w:rsidRPr="00BC4C2C">
              <w:rPr>
                <w:rFonts w:ascii="Doulos SIL" w:eastAsia="Doulos SIL" w:hAnsi="Doulos SIL" w:cs="Doulos SIL"/>
                <w:b/>
                <w:i/>
              </w:rPr>
              <w:t>síˈél</w:t>
            </w:r>
            <w:proofErr w:type="spellEnd"/>
          </w:p>
        </w:tc>
        <w:tc>
          <w:tcPr>
            <w:tcW w:w="1505" w:type="dxa"/>
          </w:tcPr>
          <w:p w:rsidR="0088647C" w:rsidRPr="00BC4C2C" w:rsidRDefault="0088647C" w:rsidP="0088647C">
            <w:pPr>
              <w:pStyle w:val="Normal1"/>
              <w:jc w:val="both"/>
              <w:rPr>
                <w:b/>
              </w:rPr>
            </w:pPr>
            <w:r w:rsidRPr="00BC4C2C">
              <w:rPr>
                <w:b/>
              </w:rPr>
              <w:t>Non-human</w:t>
            </w:r>
          </w:p>
        </w:tc>
        <w:tc>
          <w:tcPr>
            <w:tcW w:w="3960" w:type="dxa"/>
          </w:tcPr>
          <w:p w:rsidR="0088647C" w:rsidRPr="00BC4C2C" w:rsidRDefault="0088647C" w:rsidP="0088647C">
            <w:pPr>
              <w:pStyle w:val="Normal1"/>
              <w:jc w:val="both"/>
              <w:rPr>
                <w:b/>
              </w:rPr>
            </w:pPr>
            <w:r w:rsidRPr="00BC4C2C">
              <w:rPr>
                <w:b/>
              </w:rPr>
              <w:t>something, anything, somewhere</w:t>
            </w:r>
          </w:p>
        </w:tc>
      </w:tr>
      <w:tr w:rsidR="0088647C" w:rsidRPr="00BC4C2C" w:rsidTr="0088647C">
        <w:tc>
          <w:tcPr>
            <w:tcW w:w="2023" w:type="dxa"/>
          </w:tcPr>
          <w:p w:rsidR="0088647C" w:rsidRPr="00BC4C2C" w:rsidRDefault="0088647C" w:rsidP="0088647C">
            <w:pPr>
              <w:pStyle w:val="Normal1"/>
              <w:jc w:val="both"/>
              <w:rPr>
                <w:rFonts w:ascii="Doulos SIL" w:eastAsia="Doulos SIL" w:hAnsi="Doulos SIL" w:cs="Doulos SIL"/>
                <w:b/>
                <w:i/>
              </w:rPr>
            </w:pPr>
            <w:proofErr w:type="spellStart"/>
            <w:r w:rsidRPr="00BC4C2C">
              <w:rPr>
                <w:rFonts w:ascii="Doulos SIL" w:eastAsia="Doulos SIL" w:hAnsi="Doulos SIL" w:cs="Doulos SIL"/>
                <w:b/>
                <w:i/>
              </w:rPr>
              <w:t>síébá</w:t>
            </w:r>
            <w:proofErr w:type="spellEnd"/>
            <w:r w:rsidRPr="00BC4C2C">
              <w:rPr>
                <w:rFonts w:ascii="Doulos SIL" w:eastAsia="Doulos SIL" w:hAnsi="Doulos SIL" w:cs="Doulos SIL"/>
                <w:b/>
                <w:i/>
              </w:rPr>
              <w:t xml:space="preserve"> </w:t>
            </w:r>
          </w:p>
        </w:tc>
        <w:tc>
          <w:tcPr>
            <w:tcW w:w="1505" w:type="dxa"/>
          </w:tcPr>
          <w:p w:rsidR="0088647C" w:rsidRPr="00BC4C2C" w:rsidRDefault="0088647C" w:rsidP="0088647C">
            <w:pPr>
              <w:pStyle w:val="Normal1"/>
              <w:jc w:val="both"/>
              <w:rPr>
                <w:b/>
              </w:rPr>
            </w:pPr>
            <w:r w:rsidRPr="00BC4C2C">
              <w:rPr>
                <w:b/>
              </w:rPr>
              <w:t>Generic plural</w:t>
            </w:r>
          </w:p>
        </w:tc>
        <w:tc>
          <w:tcPr>
            <w:tcW w:w="3960" w:type="dxa"/>
          </w:tcPr>
          <w:p w:rsidR="0088647C" w:rsidRPr="00BC4C2C" w:rsidRDefault="0088647C" w:rsidP="0088647C">
            <w:pPr>
              <w:pStyle w:val="Normal1"/>
              <w:jc w:val="both"/>
              <w:rPr>
                <w:b/>
              </w:rPr>
            </w:pPr>
          </w:p>
        </w:tc>
      </w:tr>
    </w:tbl>
    <w:p w:rsidR="0088647C" w:rsidRDefault="0088647C" w:rsidP="0088647C">
      <w:pPr>
        <w:pStyle w:val="Normal1"/>
        <w:ind w:left="567"/>
        <w:jc w:val="both"/>
      </w:pPr>
    </w:p>
    <w:p w:rsidR="0088647C" w:rsidRDefault="0088647C" w:rsidP="0088647C">
      <w:pPr>
        <w:pStyle w:val="Normal1"/>
        <w:jc w:val="both"/>
      </w:pPr>
    </w:p>
    <w:p w:rsidR="0088647C" w:rsidRDefault="0088647C" w:rsidP="0088647C">
      <w:pPr>
        <w:pStyle w:val="Normal1"/>
        <w:jc w:val="both"/>
      </w:pPr>
      <w:r>
        <w:t xml:space="preserve">The complementiser </w:t>
      </w:r>
      <w:proofErr w:type="spellStart"/>
      <w:r>
        <w:rPr>
          <w:i/>
        </w:rPr>
        <w:t>nɛ</w:t>
      </w:r>
      <w:proofErr w:type="spellEnd"/>
      <w:r>
        <w:rPr>
          <w:i/>
        </w:rPr>
        <w:t>́</w:t>
      </w:r>
      <w:r>
        <w:t xml:space="preserve"> is used in in-situ IHRC. It</w:t>
      </w:r>
      <w:r>
        <w:rPr>
          <w:i/>
        </w:rPr>
        <w:t xml:space="preserve"> </w:t>
      </w:r>
      <w:r>
        <w:t xml:space="preserve">occurs after the subject of the matrix clause in </w:t>
      </w:r>
      <w:r w:rsidR="000E6FE6">
        <w:t xml:space="preserve">subject </w:t>
      </w:r>
      <w:proofErr w:type="spellStart"/>
      <w:r w:rsidR="000E6FE6">
        <w:t>relativisation</w:t>
      </w:r>
      <w:proofErr w:type="spellEnd"/>
      <w:r w:rsidR="000E6FE6">
        <w:t xml:space="preserve"> as in (25</w:t>
      </w:r>
      <w:r>
        <w:t>-</w:t>
      </w:r>
      <w:r w:rsidR="000E6FE6">
        <w:t>27</w:t>
      </w:r>
      <w:r>
        <w:t xml:space="preserve">). However, should the subject of the matrix clause be the same as the head of the </w:t>
      </w:r>
      <w:proofErr w:type="spellStart"/>
      <w:r>
        <w:t>relativised</w:t>
      </w:r>
      <w:proofErr w:type="spellEnd"/>
      <w:r>
        <w:t xml:space="preserve"> NP, </w:t>
      </w:r>
      <w:proofErr w:type="spellStart"/>
      <w:r>
        <w:rPr>
          <w:i/>
        </w:rPr>
        <w:t>nɛ</w:t>
      </w:r>
      <w:proofErr w:type="spellEnd"/>
      <w:r>
        <w:rPr>
          <w:i/>
        </w:rPr>
        <w:t>́</w:t>
      </w:r>
      <w:r>
        <w:t xml:space="preserve"> follows the indefinite pronoun</w:t>
      </w:r>
      <w:r>
        <w:rPr>
          <w:i/>
        </w:rPr>
        <w:t xml:space="preserve"> sᴐ́' </w:t>
      </w:r>
      <w:r>
        <w:t>as in</w:t>
      </w:r>
      <w:r>
        <w:rPr>
          <w:i/>
        </w:rPr>
        <w:t xml:space="preserve"> </w:t>
      </w:r>
      <w:r w:rsidR="000E6FE6">
        <w:t>(27</w:t>
      </w:r>
      <w:r>
        <w:t xml:space="preserve">). As mentioned in </w:t>
      </w:r>
      <w:r>
        <w:lastRenderedPageBreak/>
        <w:t xml:space="preserve">the previous section, the complementiser in in-situ IHRC can be realised as either </w:t>
      </w:r>
      <w:proofErr w:type="spellStart"/>
      <w:r>
        <w:rPr>
          <w:i/>
        </w:rPr>
        <w:t>nɛ</w:t>
      </w:r>
      <w:proofErr w:type="spellEnd"/>
      <w:r>
        <w:rPr>
          <w:i/>
        </w:rPr>
        <w:t xml:space="preserve">́ </w:t>
      </w:r>
      <w:r>
        <w:t>or</w:t>
      </w:r>
      <w:r>
        <w:rPr>
          <w:i/>
        </w:rPr>
        <w:t xml:space="preserve"> ń</w:t>
      </w:r>
      <w:r>
        <w:t xml:space="preserve"> depending on the di</w:t>
      </w:r>
      <w:r w:rsidR="000E6FE6">
        <w:t xml:space="preserve">alect in use. The example in (25a) is </w:t>
      </w:r>
      <w:proofErr w:type="spellStart"/>
      <w:r w:rsidR="000E6FE6">
        <w:t>Atoende</w:t>
      </w:r>
      <w:proofErr w:type="spellEnd"/>
      <w:r w:rsidR="000E6FE6">
        <w:t xml:space="preserve"> whilst (25</w:t>
      </w:r>
      <w:r>
        <w:t xml:space="preserve">b) is </w:t>
      </w:r>
      <w:proofErr w:type="spellStart"/>
      <w:r>
        <w:t>Agole</w:t>
      </w:r>
      <w:proofErr w:type="spellEnd"/>
      <w:r>
        <w:t>.</w:t>
      </w:r>
    </w:p>
    <w:p w:rsidR="0088647C" w:rsidRDefault="0088647C" w:rsidP="0088647C">
      <w:pPr>
        <w:pStyle w:val="Normal1"/>
        <w:jc w:val="both"/>
      </w:pPr>
    </w:p>
    <w:p w:rsidR="0088647C" w:rsidRDefault="000E6FE6" w:rsidP="0088647C">
      <w:pPr>
        <w:pStyle w:val="Normal1"/>
        <w:tabs>
          <w:tab w:val="left" w:pos="2160"/>
        </w:tabs>
        <w:ind w:left="567"/>
        <w:jc w:val="both"/>
      </w:pPr>
      <w:r>
        <w:t>(25</w:t>
      </w:r>
      <w:r w:rsidR="0088647C">
        <w:t>)</w:t>
      </w:r>
    </w:p>
    <w:p w:rsidR="0088647C" w:rsidRPr="00BC4C2C" w:rsidRDefault="0088647C" w:rsidP="0088647C">
      <w:pPr>
        <w:pStyle w:val="Normal1"/>
        <w:tabs>
          <w:tab w:val="left" w:pos="0"/>
        </w:tabs>
        <w:ind w:left="851"/>
        <w:rPr>
          <w:b/>
        </w:rPr>
      </w:pPr>
      <w:r w:rsidRPr="00BC4C2C">
        <w:rPr>
          <w:b/>
        </w:rPr>
        <w:t>a.</w:t>
      </w:r>
      <w:r w:rsidRPr="00BC4C2C">
        <w:rPr>
          <w:b/>
        </w:rPr>
        <w:tab/>
      </w:r>
      <w:proofErr w:type="spellStart"/>
      <w:r w:rsidRPr="00BC4C2C">
        <w:rPr>
          <w:rFonts w:ascii="Doulos SIL" w:eastAsia="Doulos SIL" w:hAnsi="Doulos SIL" w:cs="Doulos SIL"/>
          <w:b/>
          <w:i/>
        </w:rPr>
        <w:t>Àdúk</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pú'á</w:t>
      </w:r>
      <w:proofErr w:type="spellEnd"/>
      <w:r w:rsidRPr="00BC4C2C">
        <w:rPr>
          <w:rFonts w:ascii="Doulos SIL" w:eastAsia="Doulos SIL" w:hAnsi="Doulos SIL" w:cs="Doulos SIL"/>
          <w:b/>
          <w:i/>
        </w:rPr>
        <w:tab/>
      </w:r>
      <w:r w:rsidRPr="00BC4C2C">
        <w:rPr>
          <w:rFonts w:ascii="Doulos SIL" w:eastAsia="Doulos SIL" w:hAnsi="Doulos SIL" w:cs="Doulos SIL"/>
          <w:b/>
        </w:rPr>
        <w:tab/>
        <w:t xml:space="preserve"> </w:t>
      </w:r>
    </w:p>
    <w:p w:rsidR="0088647C" w:rsidRDefault="0088647C" w:rsidP="0088647C">
      <w:pPr>
        <w:pStyle w:val="Normal1"/>
        <w:ind w:left="851" w:firstLine="589"/>
      </w:pPr>
      <w:proofErr w:type="spellStart"/>
      <w:r>
        <w:t>Aduk</w:t>
      </w:r>
      <w:proofErr w:type="spellEnd"/>
      <w:r>
        <w:tab/>
      </w:r>
      <w:r>
        <w:rPr>
          <w:smallCaps/>
        </w:rPr>
        <w:t>comp</w:t>
      </w:r>
      <w:r>
        <w:tab/>
      </w:r>
      <w:r>
        <w:tab/>
      </w:r>
      <w:r>
        <w:rPr>
          <w:smallCaps/>
        </w:rPr>
        <w:t>past</w:t>
      </w:r>
      <w:r>
        <w:tab/>
      </w:r>
      <w:proofErr w:type="spellStart"/>
      <w:r>
        <w:t>see.</w:t>
      </w:r>
      <w:r>
        <w:rPr>
          <w:smallCaps/>
        </w:rPr>
        <w:t>perf</w:t>
      </w:r>
      <w:proofErr w:type="spellEnd"/>
      <w:r>
        <w:tab/>
        <w:t>woman</w:t>
      </w:r>
      <w:r>
        <w:tab/>
      </w:r>
    </w:p>
    <w:p w:rsidR="0088647C" w:rsidRDefault="0088647C" w:rsidP="0088647C">
      <w:pPr>
        <w:pStyle w:val="Normal1"/>
        <w:ind w:left="851"/>
      </w:pPr>
      <w:r>
        <w:tab/>
        <w:t xml:space="preserve"> </w:t>
      </w:r>
    </w:p>
    <w:p w:rsidR="0088647C" w:rsidRPr="00BC4C2C" w:rsidRDefault="0088647C" w:rsidP="0088647C">
      <w:pPr>
        <w:pStyle w:val="Normal1"/>
        <w:ind w:left="851" w:firstLine="589"/>
        <w:rPr>
          <w:b/>
        </w:rPr>
      </w:pPr>
      <w:proofErr w:type="spellStart"/>
      <w:r w:rsidRPr="00BC4C2C">
        <w:rPr>
          <w:rFonts w:ascii="Doulos SIL" w:eastAsia="Doulos SIL" w:hAnsi="Doulos SIL" w:cs="Doulos SIL"/>
          <w:b/>
          <w:i/>
        </w:rPr>
        <w:t>sɔ</w:t>
      </w:r>
      <w:proofErr w:type="spellEnd"/>
      <w:r w:rsidRPr="00BC4C2C">
        <w:rPr>
          <w:b/>
          <w:i/>
        </w:rPr>
        <w:t>́́</w:t>
      </w:r>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ku̅o̅si</w:t>
      </w:r>
      <w:r w:rsidRPr="00BC4C2C">
        <w:rPr>
          <w:b/>
          <w:i/>
        </w:rPr>
        <w:t>̀</w:t>
      </w:r>
      <w:r w:rsidRPr="00BC4C2C">
        <w:rPr>
          <w:rFonts w:ascii="Doulos SIL" w:eastAsia="Doulos SIL" w:hAnsi="Doulos SIL" w:cs="Doulos SIL"/>
          <w:b/>
          <w:i/>
        </w:rPr>
        <w:t>dnɛ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proofErr w:type="spellEnd"/>
      <w:r w:rsidRPr="00BC4C2C">
        <w:rPr>
          <w:rFonts w:ascii="Doulos SIL" w:eastAsia="Doulos SIL" w:hAnsi="Doulos SIL" w:cs="Doulos SIL"/>
          <w:b/>
        </w:rPr>
        <w:t xml:space="preserve">.  </w:t>
      </w:r>
    </w:p>
    <w:p w:rsidR="0088647C" w:rsidRDefault="0088647C" w:rsidP="0088647C">
      <w:pPr>
        <w:pStyle w:val="Normal1"/>
        <w:ind w:left="851" w:firstLine="589"/>
      </w:pPr>
      <w:r>
        <w:rPr>
          <w:smallCaps/>
        </w:rPr>
        <w:t>indef</w:t>
      </w:r>
      <w:r>
        <w:t>.</w:t>
      </w:r>
      <w:r>
        <w:rPr>
          <w:smallCaps/>
        </w:rPr>
        <w:t>p.sg</w:t>
      </w:r>
      <w:r>
        <w:tab/>
      </w:r>
      <w:r>
        <w:rPr>
          <w:smallCaps/>
        </w:rPr>
        <w:t>def</w:t>
      </w:r>
      <w:r>
        <w:tab/>
      </w:r>
      <w:proofErr w:type="spellStart"/>
      <w:r>
        <w:t>sell.</w:t>
      </w:r>
      <w:r>
        <w:rPr>
          <w:smallCaps/>
        </w:rPr>
        <w:t>imperf</w:t>
      </w:r>
      <w:proofErr w:type="spellEnd"/>
      <w:r>
        <w:tab/>
        <w:t>cola nut</w:t>
      </w:r>
    </w:p>
    <w:p w:rsidR="0088647C" w:rsidRDefault="0088647C" w:rsidP="0088647C">
      <w:pPr>
        <w:pStyle w:val="Normal1"/>
        <w:ind w:left="851" w:firstLine="589"/>
      </w:pPr>
      <w:r>
        <w:t xml:space="preserve"> ‘The woman whom </w:t>
      </w:r>
      <w:proofErr w:type="spellStart"/>
      <w:r>
        <w:t>Aduk</w:t>
      </w:r>
      <w:proofErr w:type="spellEnd"/>
      <w:r>
        <w:t xml:space="preserve"> saw/met sells cola nuts.</w:t>
      </w:r>
    </w:p>
    <w:p w:rsidR="0088647C" w:rsidRDefault="0088647C" w:rsidP="0088647C">
      <w:pPr>
        <w:pStyle w:val="Normal1"/>
        <w:ind w:left="851"/>
      </w:pPr>
    </w:p>
    <w:p w:rsidR="0088647C" w:rsidRPr="00BC4C2C" w:rsidRDefault="0088647C" w:rsidP="0088647C">
      <w:pPr>
        <w:pStyle w:val="Normal1"/>
        <w:tabs>
          <w:tab w:val="left" w:pos="1440"/>
          <w:tab w:val="left" w:pos="2160"/>
        </w:tabs>
        <w:ind w:left="851" w:hanging="900"/>
        <w:rPr>
          <w:rFonts w:ascii="Doulos SIL" w:eastAsia="Doulos SIL" w:hAnsi="Doulos SIL" w:cs="Doulos SIL"/>
          <w:b/>
        </w:rPr>
      </w:pPr>
      <w:r w:rsidRPr="00BC4C2C">
        <w:rPr>
          <w:b/>
        </w:rPr>
        <w:tab/>
        <w:t>b.</w:t>
      </w:r>
      <w:r w:rsidRPr="00BC4C2C">
        <w:rPr>
          <w:b/>
        </w:rPr>
        <w:tab/>
      </w:r>
      <w:proofErr w:type="spellStart"/>
      <w:r w:rsidRPr="00BC4C2C">
        <w:rPr>
          <w:rFonts w:ascii="Doulos SIL" w:eastAsia="Doulos SIL" w:hAnsi="Doulos SIL" w:cs="Doulos SIL"/>
          <w:b/>
          <w:i/>
        </w:rPr>
        <w:t>Àdúk</w:t>
      </w:r>
      <w:proofErr w:type="spellEnd"/>
      <w:r w:rsidRPr="00BC4C2C">
        <w:rPr>
          <w:rFonts w:ascii="Doulos SIL" w:eastAsia="Doulos SIL" w:hAnsi="Doulos SIL" w:cs="Doulos SIL"/>
          <w:b/>
          <w:i/>
        </w:rPr>
        <w:tab/>
        <w:t>n</w:t>
      </w:r>
      <w:r w:rsidRPr="00BC4C2C">
        <w:rPr>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sa</w:t>
      </w:r>
      <w:proofErr w:type="spellEnd"/>
      <w:r w:rsidRPr="00BC4C2C">
        <w:rPr>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pú'á</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sɔ</w:t>
      </w:r>
      <w:proofErr w:type="spellEnd"/>
      <w:r w:rsidRPr="00BC4C2C">
        <w:rPr>
          <w:rFonts w:ascii="Doulos SIL" w:eastAsia="Doulos SIL" w:hAnsi="Doulos SIL" w:cs="Doulos SIL"/>
          <w:b/>
          <w:i/>
        </w:rPr>
        <w:t>́ˈ</w:t>
      </w:r>
    </w:p>
    <w:p w:rsidR="0088647C" w:rsidRDefault="0088647C" w:rsidP="0088647C">
      <w:pPr>
        <w:pStyle w:val="Normal1"/>
        <w:tabs>
          <w:tab w:val="left" w:pos="1440"/>
          <w:tab w:val="left" w:pos="2160"/>
        </w:tabs>
        <w:ind w:left="851" w:hanging="900"/>
      </w:pPr>
      <w:r>
        <w:tab/>
      </w:r>
      <w:r>
        <w:tab/>
      </w:r>
      <w:proofErr w:type="spellStart"/>
      <w:r>
        <w:t>Aduk</w:t>
      </w:r>
      <w:proofErr w:type="spellEnd"/>
      <w:r>
        <w:tab/>
      </w:r>
      <w:r>
        <w:rPr>
          <w:smallCaps/>
        </w:rPr>
        <w:t>comp</w:t>
      </w:r>
      <w:r>
        <w:tab/>
      </w:r>
      <w:r>
        <w:rPr>
          <w:smallCaps/>
        </w:rPr>
        <w:t>past</w:t>
      </w:r>
      <w:r>
        <w:tab/>
      </w:r>
      <w:proofErr w:type="spellStart"/>
      <w:r>
        <w:t>see.</w:t>
      </w:r>
      <w:r>
        <w:rPr>
          <w:smallCaps/>
        </w:rPr>
        <w:t>perf</w:t>
      </w:r>
      <w:proofErr w:type="spellEnd"/>
      <w:r>
        <w:tab/>
        <w:t>woman</w:t>
      </w:r>
      <w:r>
        <w:tab/>
      </w:r>
      <w:r>
        <w:tab/>
      </w:r>
      <w:r>
        <w:rPr>
          <w:smallCaps/>
        </w:rPr>
        <w:t>indef</w:t>
      </w:r>
      <w:r>
        <w:t>.</w:t>
      </w:r>
      <w:r>
        <w:tab/>
        <w:t xml:space="preserve"> </w:t>
      </w:r>
    </w:p>
    <w:p w:rsidR="0088647C" w:rsidRDefault="0088647C" w:rsidP="0088647C">
      <w:pPr>
        <w:pStyle w:val="Normal1"/>
        <w:tabs>
          <w:tab w:val="left" w:pos="1440"/>
          <w:tab w:val="left" w:pos="2160"/>
        </w:tabs>
        <w:ind w:left="851" w:hanging="900"/>
      </w:pPr>
    </w:p>
    <w:p w:rsidR="0088647C" w:rsidRPr="00BC4C2C" w:rsidRDefault="0088647C" w:rsidP="0088647C">
      <w:pPr>
        <w:pStyle w:val="Normal1"/>
        <w:tabs>
          <w:tab w:val="left" w:pos="1440"/>
        </w:tabs>
        <w:ind w:left="851"/>
        <w:rPr>
          <w:b/>
          <w:i/>
        </w:rPr>
      </w:pPr>
      <w:r w:rsidRPr="00BC4C2C">
        <w:rPr>
          <w:rFonts w:ascii="Doulos SIL" w:eastAsia="Doulos SIL" w:hAnsi="Doulos SIL" w:cs="Doulos SIL"/>
          <w:b/>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ku̅o̅si</w:t>
      </w:r>
      <w:r w:rsidRPr="00BC4C2C">
        <w:rPr>
          <w:b/>
          <w:i/>
        </w:rPr>
        <w:t>̀</w:t>
      </w:r>
      <w:r w:rsidRPr="00BC4C2C">
        <w:rPr>
          <w:rFonts w:ascii="Doulos SIL" w:eastAsia="Doulos SIL" w:hAnsi="Doulos SIL" w:cs="Doulos SIL"/>
          <w:b/>
          <w:i/>
        </w:rPr>
        <w:t>dnɛ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proofErr w:type="spellEnd"/>
      <w:r w:rsidRPr="00BC4C2C">
        <w:rPr>
          <w:rFonts w:ascii="Doulos SIL" w:eastAsia="Doulos SIL" w:hAnsi="Doulos SIL" w:cs="Doulos SIL"/>
          <w:b/>
          <w:i/>
        </w:rPr>
        <w:t>.</w:t>
      </w:r>
      <w:r w:rsidRPr="00BC4C2C">
        <w:rPr>
          <w:b/>
          <w:i/>
        </w:rPr>
        <w:t xml:space="preserve">                    </w:t>
      </w:r>
    </w:p>
    <w:p w:rsidR="0088647C" w:rsidRDefault="0088647C" w:rsidP="0088647C">
      <w:pPr>
        <w:pStyle w:val="Normal1"/>
        <w:ind w:left="851" w:firstLine="589"/>
      </w:pPr>
      <w:r>
        <w:rPr>
          <w:smallCaps/>
        </w:rPr>
        <w:t>def</w:t>
      </w:r>
      <w:r>
        <w:tab/>
      </w:r>
      <w:proofErr w:type="spellStart"/>
      <w:r>
        <w:t>sell.</w:t>
      </w:r>
      <w:r>
        <w:rPr>
          <w:smallCaps/>
        </w:rPr>
        <w:t>imperf</w:t>
      </w:r>
      <w:proofErr w:type="spellEnd"/>
      <w:r>
        <w:tab/>
        <w:t>cola nut</w:t>
      </w:r>
    </w:p>
    <w:p w:rsidR="0088647C" w:rsidRDefault="0088647C" w:rsidP="0088647C">
      <w:pPr>
        <w:pStyle w:val="Normal1"/>
        <w:ind w:left="851"/>
      </w:pPr>
      <w:r>
        <w:t xml:space="preserve"> </w:t>
      </w:r>
      <w:r>
        <w:tab/>
        <w:t xml:space="preserve">‘The woman whom </w:t>
      </w:r>
      <w:proofErr w:type="spellStart"/>
      <w:r>
        <w:t>Aduk</w:t>
      </w:r>
      <w:proofErr w:type="spellEnd"/>
      <w:r>
        <w:t xml:space="preserve"> saw/met sells cola nuts.’</w:t>
      </w:r>
    </w:p>
    <w:p w:rsidR="0088647C" w:rsidRDefault="0088647C" w:rsidP="0088647C">
      <w:pPr>
        <w:pStyle w:val="Normal1"/>
        <w:ind w:left="720"/>
        <w:jc w:val="both"/>
      </w:pPr>
    </w:p>
    <w:p w:rsidR="0088647C" w:rsidRDefault="000E6FE6" w:rsidP="0088647C">
      <w:pPr>
        <w:pStyle w:val="Normal1"/>
        <w:ind w:left="567"/>
        <w:jc w:val="both"/>
        <w:rPr>
          <w:rFonts w:ascii="Doulos SIL" w:eastAsia="Doulos SIL" w:hAnsi="Doulos SIL" w:cs="Doulos SIL"/>
          <w:i/>
        </w:rPr>
      </w:pPr>
      <w:r>
        <w:t>(26</w:t>
      </w:r>
      <w:r w:rsidR="0088647C">
        <w:t>)</w:t>
      </w:r>
      <w:r w:rsidR="0088647C">
        <w:rPr>
          <w:rFonts w:ascii="Doulos SIL" w:eastAsia="Doulos SIL" w:hAnsi="Doulos SIL" w:cs="Doulos SIL"/>
        </w:rPr>
        <w:tab/>
      </w:r>
      <w:proofErr w:type="spellStart"/>
      <w:r w:rsidR="0088647C" w:rsidRPr="00BC4C2C">
        <w:rPr>
          <w:rFonts w:ascii="Doulos SIL" w:eastAsia="Doulos SIL" w:hAnsi="Doulos SIL" w:cs="Doulos SIL"/>
          <w:b/>
          <w:i/>
        </w:rPr>
        <w:t>Púˈá</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lá</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náˈásíá</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lá</w:t>
      </w:r>
      <w:proofErr w:type="spellEnd"/>
    </w:p>
    <w:p w:rsidR="0088647C" w:rsidRDefault="0088647C" w:rsidP="0088647C">
      <w:pPr>
        <w:pStyle w:val="Normal1"/>
        <w:ind w:left="1287" w:firstLine="153"/>
      </w:pPr>
      <w:r>
        <w:t>woman</w:t>
      </w:r>
      <w:r>
        <w:tab/>
      </w:r>
      <w:r>
        <w:tab/>
      </w:r>
      <w:r>
        <w:rPr>
          <w:smallCaps/>
        </w:rPr>
        <w:t>def</w:t>
      </w:r>
      <w:r>
        <w:tab/>
      </w:r>
      <w:r>
        <w:rPr>
          <w:smallCaps/>
        </w:rPr>
        <w:t>comp</w:t>
      </w:r>
      <w:r>
        <w:tab/>
      </w:r>
      <w:r>
        <w:rPr>
          <w:smallCaps/>
        </w:rPr>
        <w:t>past</w:t>
      </w:r>
      <w:r>
        <w:tab/>
      </w:r>
      <w:proofErr w:type="spellStart"/>
      <w:r>
        <w:t>buy.</w:t>
      </w:r>
      <w:r>
        <w:rPr>
          <w:smallCaps/>
        </w:rPr>
        <w:t>perf</w:t>
      </w:r>
      <w:proofErr w:type="spellEnd"/>
      <w:r>
        <w:tab/>
      </w:r>
      <w:proofErr w:type="spellStart"/>
      <w:proofErr w:type="gramStart"/>
      <w:r>
        <w:t>cow.</w:t>
      </w:r>
      <w:r>
        <w:rPr>
          <w:smallCaps/>
        </w:rPr>
        <w:t>indef</w:t>
      </w:r>
      <w:r>
        <w:t>.</w:t>
      </w:r>
      <w:r>
        <w:rPr>
          <w:smallCaps/>
        </w:rPr>
        <w:t>p</w:t>
      </w:r>
      <w:proofErr w:type="spellEnd"/>
      <w:proofErr w:type="gramEnd"/>
      <w:r>
        <w:tab/>
      </w:r>
      <w:r>
        <w:rPr>
          <w:smallCaps/>
        </w:rPr>
        <w:t>def</w:t>
      </w:r>
    </w:p>
    <w:p w:rsidR="0088647C" w:rsidRPr="0088647C" w:rsidRDefault="0088647C" w:rsidP="0088647C">
      <w:pPr>
        <w:pStyle w:val="Normal1"/>
        <w:ind w:left="567"/>
      </w:pPr>
      <w:r>
        <w:t xml:space="preserve"> </w:t>
      </w:r>
    </w:p>
    <w:p w:rsidR="0088647C" w:rsidRPr="00BC4C2C" w:rsidRDefault="0088647C" w:rsidP="0088647C">
      <w:pPr>
        <w:pStyle w:val="Normal1"/>
        <w:ind w:left="1134" w:firstLine="284"/>
        <w:rPr>
          <w:b/>
          <w:i/>
        </w:rPr>
      </w:pPr>
      <w:proofErr w:type="spellStart"/>
      <w:r w:rsidRPr="00BC4C2C">
        <w:rPr>
          <w:rFonts w:ascii="Doulos SIL" w:eastAsia="Doulos SIL" w:hAnsi="Doulos SIL" w:cs="Doulos SIL"/>
          <w:b/>
          <w:i/>
        </w:rPr>
        <w:t>ànɛ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náˈábíl</w:t>
      </w:r>
      <w:proofErr w:type="spellEnd"/>
      <w:r w:rsidRPr="00BC4C2C">
        <w:rPr>
          <w:rFonts w:ascii="Doulos SIL" w:eastAsia="Doulos SIL" w:hAnsi="Doulos SIL" w:cs="Doulos SIL"/>
          <w:b/>
          <w:i/>
        </w:rPr>
        <w:t>.</w:t>
      </w:r>
    </w:p>
    <w:p w:rsidR="0088647C" w:rsidRDefault="0088647C" w:rsidP="0088647C">
      <w:pPr>
        <w:pStyle w:val="Normal1"/>
        <w:ind w:left="981" w:firstLine="437"/>
      </w:pPr>
      <w:r>
        <w:rPr>
          <w:smallCaps/>
        </w:rPr>
        <w:t>cop</w:t>
      </w:r>
      <w:r>
        <w:t>.be</w:t>
      </w:r>
      <w:r>
        <w:tab/>
        <w:t>calf</w:t>
      </w:r>
    </w:p>
    <w:p w:rsidR="0088647C" w:rsidRDefault="0088647C" w:rsidP="0088647C">
      <w:pPr>
        <w:pStyle w:val="Normal1"/>
        <w:ind w:left="1418" w:firstLine="19"/>
      </w:pPr>
      <w:r>
        <w:t>‘The cow the woman bought is a small one/the cow the woman bought is a calf’</w:t>
      </w:r>
    </w:p>
    <w:p w:rsidR="0088647C" w:rsidRDefault="0088647C" w:rsidP="0088647C">
      <w:pPr>
        <w:pStyle w:val="Normal1"/>
        <w:ind w:left="567"/>
      </w:pPr>
    </w:p>
    <w:p w:rsidR="0088647C" w:rsidRDefault="000E6FE6" w:rsidP="0088647C">
      <w:pPr>
        <w:pStyle w:val="Normal1"/>
        <w:ind w:left="567"/>
      </w:pPr>
      <w:r>
        <w:t>(27</w:t>
      </w:r>
      <w:r w:rsidR="0088647C">
        <w:t>)</w:t>
      </w:r>
      <w:r w:rsidR="0088647C">
        <w:tab/>
      </w:r>
      <w:r w:rsidR="0088647C" w:rsidRPr="00BC4C2C">
        <w:rPr>
          <w:rFonts w:ascii="Doulos SIL" w:eastAsia="Doulos SIL" w:hAnsi="Doulos SIL" w:cs="Doulos SIL"/>
          <w:b/>
        </w:rPr>
        <w:t>(</w:t>
      </w:r>
      <w:proofErr w:type="spellStart"/>
      <w:r w:rsidR="0088647C" w:rsidRPr="00BC4C2C">
        <w:rPr>
          <w:rFonts w:ascii="Doulos SIL" w:eastAsia="Doulos SIL" w:hAnsi="Doulos SIL" w:cs="Doulos SIL"/>
          <w:b/>
          <w:i/>
        </w:rPr>
        <w:t>Nín</w:t>
      </w:r>
      <w:proofErr w:type="spellEnd"/>
      <w:r w:rsidR="0088647C" w:rsidRPr="00BC4C2C">
        <w:rPr>
          <w:rFonts w:ascii="Doulos SIL" w:eastAsia="Doulos SIL" w:hAnsi="Doulos SIL" w:cs="Doulos SIL"/>
          <w:b/>
        </w:rPr>
        <w:t>)</w:t>
      </w:r>
      <w:r w:rsidR="0088647C" w:rsidRPr="00BC4C2C">
        <w:rPr>
          <w:rFonts w:ascii="Doulos SIL" w:eastAsia="Doulos SIL" w:hAnsi="Doulos SIL" w:cs="Doulos SIL"/>
          <w:b/>
          <w:i/>
        </w:rPr>
        <w:t xml:space="preserve">- </w:t>
      </w:r>
      <w:proofErr w:type="spellStart"/>
      <w:r w:rsidR="0088647C" w:rsidRPr="00BC4C2C">
        <w:rPr>
          <w:rFonts w:ascii="Doulos SIL" w:eastAsia="Doulos SIL" w:hAnsi="Doulos SIL" w:cs="Doulos SIL"/>
          <w:b/>
          <w:i/>
        </w:rPr>
        <w:t>sɔ</w:t>
      </w:r>
      <w:proofErr w:type="spellEnd"/>
      <w:r w:rsidR="0088647C" w:rsidRPr="00BC4C2C">
        <w:rPr>
          <w:rFonts w:ascii="Doulos SIL" w:eastAsia="Doulos SIL" w:hAnsi="Doulos SIL" w:cs="Doulos SIL"/>
          <w:b/>
          <w:i/>
        </w:rPr>
        <w:t>́ˈ</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ku̅l</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lá</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ànɛ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rPr>
        <w:tab/>
      </w:r>
    </w:p>
    <w:p w:rsidR="0088647C" w:rsidRDefault="0088647C" w:rsidP="0088647C">
      <w:pPr>
        <w:pStyle w:val="Normal1"/>
        <w:ind w:left="1287" w:firstLine="153"/>
      </w:pPr>
      <w:proofErr w:type="spellStart"/>
      <w:proofErr w:type="gramStart"/>
      <w:r>
        <w:t>person.</w:t>
      </w:r>
      <w:r>
        <w:rPr>
          <w:smallCaps/>
        </w:rPr>
        <w:t>indef.p</w:t>
      </w:r>
      <w:proofErr w:type="spellEnd"/>
      <w:proofErr w:type="gramEnd"/>
      <w:r>
        <w:rPr>
          <w:smallCaps/>
        </w:rPr>
        <w:tab/>
      </w:r>
      <w:r>
        <w:rPr>
          <w:smallCaps/>
        </w:rPr>
        <w:tab/>
        <w:t>comp</w:t>
      </w:r>
      <w:r>
        <w:tab/>
        <w:t>go-</w:t>
      </w:r>
      <w:proofErr w:type="spellStart"/>
      <w:r>
        <w:t>home.</w:t>
      </w:r>
      <w:r>
        <w:rPr>
          <w:smallCaps/>
        </w:rPr>
        <w:t>perf</w:t>
      </w:r>
      <w:proofErr w:type="spellEnd"/>
      <w:r>
        <w:rPr>
          <w:smallCaps/>
        </w:rPr>
        <w:tab/>
      </w:r>
      <w:r>
        <w:rPr>
          <w:smallCaps/>
        </w:rPr>
        <w:tab/>
        <w:t>def</w:t>
      </w:r>
      <w:r>
        <w:tab/>
      </w:r>
      <w:r>
        <w:rPr>
          <w:smallCaps/>
        </w:rPr>
        <w:t>cop</w:t>
      </w:r>
      <w:r>
        <w:t xml:space="preserve">.be  </w:t>
      </w:r>
    </w:p>
    <w:p w:rsidR="0088647C" w:rsidRDefault="0088647C" w:rsidP="0088647C">
      <w:pPr>
        <w:pStyle w:val="Normal1"/>
        <w:ind w:left="567"/>
      </w:pPr>
    </w:p>
    <w:p w:rsidR="0088647C" w:rsidRPr="00BC4C2C" w:rsidRDefault="0088647C" w:rsidP="0088647C">
      <w:pPr>
        <w:pStyle w:val="Normal1"/>
        <w:ind w:left="1134" w:firstLine="305"/>
        <w:rPr>
          <w:rFonts w:ascii="Doulos SIL" w:eastAsia="Doulos SIL" w:hAnsi="Doulos SIL" w:cs="Doulos SIL"/>
          <w:b/>
          <w:i/>
        </w:rPr>
      </w:pP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zúá</w:t>
      </w:r>
      <w:proofErr w:type="spellEnd"/>
      <w:r w:rsidRPr="00BC4C2C">
        <w:rPr>
          <w:rFonts w:ascii="Doulos SIL" w:eastAsia="Doulos SIL" w:hAnsi="Doulos SIL" w:cs="Doulos SIL"/>
          <w:b/>
          <w:i/>
        </w:rPr>
        <w:t>.</w:t>
      </w:r>
    </w:p>
    <w:p w:rsidR="0088647C" w:rsidRDefault="0088647C" w:rsidP="0088647C">
      <w:pPr>
        <w:pStyle w:val="Normal1"/>
        <w:ind w:left="981" w:firstLine="459"/>
      </w:pPr>
      <w:r>
        <w:rPr>
          <w:smallCaps/>
        </w:rPr>
        <w:t>1sg.poss</w:t>
      </w:r>
      <w:r>
        <w:tab/>
        <w:t>friend</w:t>
      </w:r>
    </w:p>
    <w:p w:rsidR="0088647C" w:rsidRDefault="0088647C" w:rsidP="0088647C">
      <w:pPr>
        <w:pStyle w:val="Normal1"/>
        <w:ind w:left="828" w:firstLine="612"/>
      </w:pPr>
      <w:r>
        <w:t>‘The person who went home is my friend.’</w:t>
      </w:r>
    </w:p>
    <w:p w:rsidR="0088647C" w:rsidRDefault="0088647C" w:rsidP="0088647C">
      <w:pPr>
        <w:pStyle w:val="Normal1"/>
        <w:ind w:left="720"/>
        <w:jc w:val="both"/>
      </w:pPr>
    </w:p>
    <w:p w:rsidR="0088647C" w:rsidRDefault="0088647C" w:rsidP="0088647C">
      <w:pPr>
        <w:pStyle w:val="Normal1"/>
        <w:jc w:val="both"/>
        <w:rPr>
          <w:i/>
        </w:rPr>
      </w:pPr>
      <w:r>
        <w:t xml:space="preserve">In both dialects, </w:t>
      </w:r>
      <w:proofErr w:type="spellStart"/>
      <w:r>
        <w:t>pronominalised</w:t>
      </w:r>
      <w:proofErr w:type="spellEnd"/>
      <w:r>
        <w:t xml:space="preserve"> subjects in relative clauses a</w:t>
      </w:r>
      <w:r w:rsidR="000E6FE6">
        <w:t>re always the emphatic forms (28</w:t>
      </w:r>
      <w:r w:rsidR="00320170">
        <w:t>a). -</w:t>
      </w:r>
      <w:r>
        <w:t xml:space="preserve"> (2016a) argues that the emphatic pronoun in </w:t>
      </w:r>
      <w:proofErr w:type="spellStart"/>
      <w:r w:rsidR="002E1264">
        <w:t>Kusaal</w:t>
      </w:r>
      <w:proofErr w:type="spellEnd"/>
      <w:r>
        <w:t xml:space="preserve"> can be explained to occur due to the assimilation of the subject pronoun with the contrastive focus particle </w:t>
      </w:r>
      <w:proofErr w:type="spellStart"/>
      <w:r>
        <w:rPr>
          <w:i/>
        </w:rPr>
        <w:t>nɛ</w:t>
      </w:r>
      <w:proofErr w:type="spellEnd"/>
      <w:r>
        <w:rPr>
          <w:i/>
        </w:rPr>
        <w:t xml:space="preserve">́.    </w:t>
      </w:r>
    </w:p>
    <w:p w:rsidR="0088647C" w:rsidRDefault="0088647C" w:rsidP="00DE00EC">
      <w:pPr>
        <w:pStyle w:val="Normal1"/>
        <w:rPr>
          <w:i/>
        </w:rPr>
      </w:pPr>
    </w:p>
    <w:p w:rsidR="0088647C" w:rsidRDefault="000E6FE6" w:rsidP="0088647C">
      <w:pPr>
        <w:pStyle w:val="Normal1"/>
        <w:ind w:left="567"/>
        <w:rPr>
          <w:rFonts w:ascii="Doulos SIL" w:eastAsia="Doulos SIL" w:hAnsi="Doulos SIL" w:cs="Doulos SIL"/>
        </w:rPr>
      </w:pPr>
      <w:r>
        <w:t xml:space="preserve"> (28</w:t>
      </w:r>
      <w:r w:rsidR="0088647C">
        <w:t>)</w:t>
      </w:r>
    </w:p>
    <w:p w:rsidR="0088647C" w:rsidRPr="00BC4C2C" w:rsidRDefault="0088647C" w:rsidP="0088647C">
      <w:pPr>
        <w:pStyle w:val="Normal1"/>
        <w:ind w:left="851"/>
        <w:jc w:val="both"/>
        <w:rPr>
          <w:b/>
        </w:rPr>
      </w:pPr>
      <w:r w:rsidRPr="00BC4C2C">
        <w:rPr>
          <w:b/>
        </w:rPr>
        <w:t>a</w:t>
      </w:r>
      <w:r w:rsidRPr="00BC4C2C">
        <w:rPr>
          <w:rFonts w:ascii="Doulos SIL" w:eastAsia="Doulos SIL" w:hAnsi="Doulos SIL" w:cs="Doulos SIL"/>
          <w:b/>
        </w:rPr>
        <w:t xml:space="preserve">. </w:t>
      </w:r>
      <w:r w:rsidRPr="00BC4C2C">
        <w:rPr>
          <w:rFonts w:ascii="Doulos SIL" w:eastAsia="Doulos SIL" w:hAnsi="Doulos SIL" w:cs="Doulos SIL"/>
          <w:b/>
        </w:rPr>
        <w:tab/>
      </w:r>
      <w:proofErr w:type="spellStart"/>
      <w:r w:rsidRPr="00BC4C2C">
        <w:rPr>
          <w:rFonts w:ascii="Doulos SIL" w:eastAsia="Doulos SIL" w:hAnsi="Doulos SIL" w:cs="Doulos SIL"/>
          <w:b/>
          <w:i/>
        </w:rPr>
        <w:t>Fʋ́n</w:t>
      </w:r>
      <w:proofErr w:type="spellEnd"/>
      <w:r w:rsidRPr="00BC4C2C">
        <w:rPr>
          <w:rFonts w:ascii="Doulos SIL" w:eastAsia="Doulos SIL" w:hAnsi="Doulos SIL" w:cs="Doulos SIL"/>
          <w:b/>
          <w:i/>
        </w:rPr>
        <w:t>(ɛ́)</w:t>
      </w:r>
      <w:r w:rsidRPr="00BC4C2C">
        <w:rPr>
          <w:rFonts w:ascii="Doulos SIL" w:eastAsia="Doulos SIL" w:hAnsi="Doulos SIL" w:cs="Doulos SIL"/>
          <w:b/>
          <w:i/>
          <w:vertAlign w:val="superscript"/>
        </w:rPr>
        <w:footnoteReference w:id="2"/>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dáu</w:t>
      </w:r>
      <w:proofErr w:type="spellEnd"/>
      <w:r w:rsidRPr="00BC4C2C">
        <w:rPr>
          <w:rFonts w:ascii="Doulos SIL" w:eastAsia="Doulos SIL" w:hAnsi="Doulos SIL" w:cs="Doulos SIL"/>
          <w:b/>
          <w:i/>
        </w:rPr>
        <w:t>́-</w:t>
      </w:r>
      <w:proofErr w:type="spellStart"/>
      <w:r w:rsidRPr="00BC4C2C">
        <w:rPr>
          <w:rFonts w:ascii="Doulos SIL" w:eastAsia="Doulos SIL" w:hAnsi="Doulos SIL" w:cs="Doulos SIL"/>
          <w:b/>
          <w:i/>
        </w:rPr>
        <w:t>sɔ</w:t>
      </w:r>
      <w:proofErr w:type="spellEnd"/>
      <w:r w:rsidRPr="00BC4C2C">
        <w:rPr>
          <w:rFonts w:ascii="Doulos SIL" w:eastAsia="Doulos SIL" w:hAnsi="Doulos SIL" w:cs="Doulos SIL"/>
          <w:b/>
          <w:i/>
        </w:rPr>
        <w:t>́ˈ</w:t>
      </w:r>
      <w:r w:rsidRPr="00BC4C2C">
        <w:rPr>
          <w:rFonts w:ascii="Doulos SIL" w:eastAsia="Doulos SIL" w:hAnsi="Doulos SIL" w:cs="Doulos SIL"/>
          <w:b/>
          <w:i/>
        </w:rPr>
        <w:tab/>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rPr>
        <w:tab/>
      </w:r>
    </w:p>
    <w:p w:rsidR="0088647C" w:rsidRDefault="0088647C" w:rsidP="0088647C">
      <w:pPr>
        <w:pStyle w:val="Normal1"/>
        <w:ind w:left="851" w:firstLine="589"/>
        <w:rPr>
          <w:smallCaps/>
        </w:rPr>
      </w:pPr>
      <w:r>
        <w:rPr>
          <w:smallCaps/>
        </w:rPr>
        <w:t>2sg.emph</w:t>
      </w:r>
      <w:r>
        <w:tab/>
      </w:r>
      <w:r>
        <w:rPr>
          <w:smallCaps/>
        </w:rPr>
        <w:t>past</w:t>
      </w:r>
      <w:r>
        <w:tab/>
      </w:r>
      <w:proofErr w:type="spellStart"/>
      <w:r>
        <w:t>see.</w:t>
      </w:r>
      <w:r>
        <w:rPr>
          <w:smallCaps/>
        </w:rPr>
        <w:t>perf</w:t>
      </w:r>
      <w:proofErr w:type="spellEnd"/>
      <w:r>
        <w:tab/>
        <w:t>man-</w:t>
      </w:r>
      <w:proofErr w:type="spellStart"/>
      <w:r>
        <w:rPr>
          <w:smallCaps/>
        </w:rPr>
        <w:t>indef.p</w:t>
      </w:r>
      <w:proofErr w:type="spellEnd"/>
      <w:r>
        <w:tab/>
      </w:r>
      <w:r>
        <w:tab/>
      </w:r>
      <w:r>
        <w:rPr>
          <w:smallCaps/>
        </w:rPr>
        <w:t>def</w:t>
      </w:r>
    </w:p>
    <w:p w:rsidR="0088647C" w:rsidRDefault="0088647C" w:rsidP="0088647C">
      <w:pPr>
        <w:pStyle w:val="Normal1"/>
        <w:ind w:left="851"/>
      </w:pPr>
      <w:r>
        <w:tab/>
      </w:r>
    </w:p>
    <w:p w:rsidR="0088647C" w:rsidRPr="00BC4C2C" w:rsidRDefault="0088647C" w:rsidP="0088647C">
      <w:pPr>
        <w:pStyle w:val="Normal1"/>
        <w:ind w:left="851" w:firstLine="589"/>
        <w:rPr>
          <w:b/>
          <w:i/>
        </w:rPr>
      </w:pPr>
      <w:proofErr w:type="spellStart"/>
      <w:r w:rsidRPr="00BC4C2C">
        <w:rPr>
          <w:rFonts w:ascii="Doulos SIL" w:eastAsia="Doulos SIL" w:hAnsi="Doulos SIL" w:cs="Doulos SIL"/>
          <w:b/>
          <w:i/>
        </w:rPr>
        <w:lastRenderedPageBreak/>
        <w:t>àn</w:t>
      </w:r>
      <w:proofErr w:type="spellEnd"/>
      <w:r w:rsidRPr="00BC4C2C">
        <w:rPr>
          <w:rFonts w:ascii="Doulos SIL" w:eastAsia="Doulos SIL" w:hAnsi="Doulos SIL" w:cs="Doulos SIL"/>
          <w:b/>
          <w:i/>
        </w:rPr>
        <w:t>(ɛ́)</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zúá</w:t>
      </w:r>
      <w:proofErr w:type="spellEnd"/>
      <w:r w:rsidRPr="00BC4C2C">
        <w:rPr>
          <w:rFonts w:ascii="Doulos SIL" w:eastAsia="Doulos SIL" w:hAnsi="Doulos SIL" w:cs="Doulos SIL"/>
          <w:b/>
          <w:i/>
        </w:rPr>
        <w:t>.</w:t>
      </w:r>
    </w:p>
    <w:p w:rsidR="0088647C" w:rsidRDefault="0088647C" w:rsidP="0088647C">
      <w:pPr>
        <w:pStyle w:val="Normal1"/>
        <w:ind w:left="851" w:firstLine="589"/>
      </w:pPr>
      <w:r>
        <w:rPr>
          <w:smallCaps/>
        </w:rPr>
        <w:t>cop</w:t>
      </w:r>
      <w:r>
        <w:t>.be</w:t>
      </w:r>
      <w:r>
        <w:rPr>
          <w:smallCaps/>
        </w:rPr>
        <w:tab/>
      </w:r>
      <w:r>
        <w:rPr>
          <w:smallCaps/>
        </w:rPr>
        <w:tab/>
        <w:t>1sg.poss</w:t>
      </w:r>
      <w:r>
        <w:tab/>
        <w:t>friend</w:t>
      </w:r>
    </w:p>
    <w:p w:rsidR="0088647C" w:rsidRDefault="0088647C" w:rsidP="0088647C">
      <w:pPr>
        <w:pStyle w:val="Normal1"/>
        <w:ind w:left="851" w:firstLine="589"/>
      </w:pPr>
      <w:r>
        <w:t>‘The man whom you saw is my friend.’</w:t>
      </w:r>
    </w:p>
    <w:p w:rsidR="0088647C" w:rsidRDefault="0088647C" w:rsidP="0088647C">
      <w:pPr>
        <w:pStyle w:val="Normal1"/>
        <w:ind w:left="851"/>
      </w:pPr>
    </w:p>
    <w:p w:rsidR="0088647C" w:rsidRDefault="0088647C" w:rsidP="0088647C">
      <w:pPr>
        <w:pStyle w:val="Normal1"/>
        <w:tabs>
          <w:tab w:val="left" w:pos="1800"/>
          <w:tab w:val="left" w:pos="1980"/>
        </w:tabs>
        <w:ind w:left="851"/>
        <w:rPr>
          <w:smallCaps/>
        </w:rPr>
      </w:pPr>
      <w:r>
        <w:t>b</w:t>
      </w:r>
      <w:r w:rsidRPr="00BC4C2C">
        <w:rPr>
          <w:b/>
        </w:rPr>
        <w:t xml:space="preserve">.       </w:t>
      </w:r>
      <w:r w:rsidRPr="00BC4C2C">
        <w:rPr>
          <w:b/>
          <w:i/>
        </w:rPr>
        <w:t>*</w:t>
      </w:r>
      <w:proofErr w:type="spellStart"/>
      <w:r w:rsidRPr="00BC4C2C">
        <w:rPr>
          <w:rFonts w:ascii="Doulos SIL" w:eastAsia="Doulos SIL" w:hAnsi="Doulos SIL" w:cs="Doulos SIL"/>
          <w:b/>
          <w:i/>
        </w:rPr>
        <w:t>Fʋ</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dáú-sɔ</w:t>
      </w:r>
      <w:proofErr w:type="spellEnd"/>
      <w:r w:rsidRPr="00BC4C2C">
        <w:rPr>
          <w:rFonts w:ascii="Doulos SIL" w:eastAsia="Doulos SIL" w:hAnsi="Doulos SIL" w:cs="Doulos SIL"/>
          <w:b/>
          <w:i/>
        </w:rPr>
        <w:t>́ˈ</w:t>
      </w:r>
      <w:r w:rsidRPr="00BC4C2C">
        <w:rPr>
          <w:rFonts w:ascii="Doulos SIL" w:eastAsia="Doulos SIL" w:hAnsi="Doulos SIL" w:cs="Doulos SIL"/>
          <w:b/>
          <w:i/>
        </w:rPr>
        <w:tab/>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t xml:space="preserve">           </w:t>
      </w:r>
      <w:r>
        <w:rPr>
          <w:smallCaps/>
        </w:rPr>
        <w:t xml:space="preserve">  </w:t>
      </w:r>
    </w:p>
    <w:p w:rsidR="0088647C" w:rsidRDefault="0088647C" w:rsidP="0088647C">
      <w:pPr>
        <w:pStyle w:val="Normal1"/>
        <w:tabs>
          <w:tab w:val="left" w:pos="1800"/>
          <w:tab w:val="left" w:pos="1980"/>
        </w:tabs>
        <w:ind w:left="851"/>
        <w:rPr>
          <w:smallCaps/>
        </w:rPr>
      </w:pPr>
      <w:r>
        <w:rPr>
          <w:smallCaps/>
        </w:rPr>
        <w:t xml:space="preserve">             2sg</w:t>
      </w:r>
      <w:r>
        <w:t>.</w:t>
      </w:r>
      <w:r>
        <w:tab/>
      </w:r>
      <w:r>
        <w:rPr>
          <w:smallCaps/>
        </w:rPr>
        <w:t>past</w:t>
      </w:r>
      <w:r>
        <w:tab/>
      </w:r>
      <w:proofErr w:type="spellStart"/>
      <w:r>
        <w:t>see.</w:t>
      </w:r>
      <w:r>
        <w:rPr>
          <w:smallCaps/>
        </w:rPr>
        <w:t>perf</w:t>
      </w:r>
      <w:proofErr w:type="spellEnd"/>
      <w:r>
        <w:tab/>
        <w:t>man-</w:t>
      </w:r>
      <w:proofErr w:type="spellStart"/>
      <w:r>
        <w:rPr>
          <w:smallCaps/>
        </w:rPr>
        <w:t>indef.p</w:t>
      </w:r>
      <w:proofErr w:type="spellEnd"/>
      <w:r>
        <w:tab/>
      </w:r>
      <w:r>
        <w:tab/>
      </w:r>
      <w:r>
        <w:rPr>
          <w:smallCaps/>
        </w:rPr>
        <w:t>def</w:t>
      </w:r>
    </w:p>
    <w:p w:rsidR="0088647C" w:rsidRDefault="0088647C" w:rsidP="0088647C">
      <w:pPr>
        <w:pStyle w:val="Normal1"/>
        <w:tabs>
          <w:tab w:val="left" w:pos="1800"/>
          <w:tab w:val="left" w:pos="1980"/>
        </w:tabs>
        <w:ind w:left="851"/>
        <w:rPr>
          <w:rFonts w:ascii="Doulos SIL" w:eastAsia="Doulos SIL" w:hAnsi="Doulos SIL" w:cs="Doulos SIL"/>
        </w:rPr>
      </w:pPr>
      <w:r>
        <w:tab/>
        <w:t xml:space="preserve"> </w:t>
      </w:r>
    </w:p>
    <w:p w:rsidR="0088647C" w:rsidRPr="00BC4C2C" w:rsidRDefault="0088647C" w:rsidP="0088647C">
      <w:pPr>
        <w:pStyle w:val="Normal1"/>
        <w:ind w:left="851" w:firstLine="589"/>
        <w:rPr>
          <w:rFonts w:ascii="Doulos SIL" w:eastAsia="Doulos SIL" w:hAnsi="Doulos SIL" w:cs="Doulos SIL"/>
          <w:b/>
          <w:i/>
        </w:rPr>
      </w:pPr>
      <w:proofErr w:type="spellStart"/>
      <w:r w:rsidRPr="00BC4C2C">
        <w:rPr>
          <w:rFonts w:ascii="Doulos SIL" w:eastAsia="Doulos SIL" w:hAnsi="Doulos SIL" w:cs="Doulos SIL"/>
          <w:b/>
          <w:i/>
        </w:rPr>
        <w:t>àn</w:t>
      </w:r>
      <w:proofErr w:type="spellEnd"/>
      <w:r w:rsidRPr="00BC4C2C">
        <w:rPr>
          <w:rFonts w:ascii="Doulos SIL" w:eastAsia="Doulos SIL" w:hAnsi="Doulos SIL" w:cs="Doulos SIL"/>
          <w:b/>
          <w:i/>
        </w:rPr>
        <w:t>(ɛ́)</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zúá</w:t>
      </w:r>
      <w:proofErr w:type="spellEnd"/>
      <w:r w:rsidRPr="00BC4C2C">
        <w:rPr>
          <w:rFonts w:ascii="Doulos SIL" w:eastAsia="Doulos SIL" w:hAnsi="Doulos SIL" w:cs="Doulos SIL"/>
          <w:b/>
          <w:i/>
        </w:rPr>
        <w:t>.</w:t>
      </w:r>
    </w:p>
    <w:p w:rsidR="0088647C" w:rsidRDefault="0088647C" w:rsidP="0088647C">
      <w:pPr>
        <w:pStyle w:val="Normal1"/>
        <w:ind w:left="851" w:firstLine="589"/>
      </w:pPr>
      <w:r>
        <w:rPr>
          <w:smallCaps/>
        </w:rPr>
        <w:t>cop</w:t>
      </w:r>
      <w:r>
        <w:t>.be</w:t>
      </w:r>
      <w:r>
        <w:tab/>
      </w:r>
      <w:r>
        <w:tab/>
      </w:r>
      <w:r>
        <w:rPr>
          <w:smallCaps/>
        </w:rPr>
        <w:t>1sg.poss</w:t>
      </w:r>
      <w:r>
        <w:tab/>
        <w:t>friend</w:t>
      </w:r>
    </w:p>
    <w:p w:rsidR="0088647C" w:rsidRDefault="0088647C" w:rsidP="0088647C">
      <w:pPr>
        <w:pStyle w:val="Normal1"/>
        <w:ind w:left="851" w:firstLine="589"/>
      </w:pPr>
      <w:r>
        <w:t>‘The man whom you saw is my friend.</w:t>
      </w:r>
    </w:p>
    <w:p w:rsidR="0088647C" w:rsidRDefault="0088647C" w:rsidP="0088647C">
      <w:pPr>
        <w:pStyle w:val="Normal1"/>
        <w:ind w:left="720"/>
        <w:jc w:val="both"/>
      </w:pPr>
    </w:p>
    <w:p w:rsidR="0088647C" w:rsidRDefault="0088647C" w:rsidP="0088647C">
      <w:pPr>
        <w:pStyle w:val="Normal1"/>
        <w:jc w:val="both"/>
      </w:pPr>
      <w:r>
        <w:t xml:space="preserve">In object </w:t>
      </w:r>
      <w:proofErr w:type="spellStart"/>
      <w:r>
        <w:t>relativisation</w:t>
      </w:r>
      <w:proofErr w:type="spellEnd"/>
      <w:r>
        <w:t xml:space="preserve">, the complementiser </w:t>
      </w:r>
      <w:proofErr w:type="spellStart"/>
      <w:r>
        <w:rPr>
          <w:i/>
        </w:rPr>
        <w:t>nɛ</w:t>
      </w:r>
      <w:proofErr w:type="spellEnd"/>
      <w:r>
        <w:rPr>
          <w:i/>
        </w:rPr>
        <w:t>́</w:t>
      </w:r>
      <w:r>
        <w:t xml:space="preserve"> occurs after the subject of the relative clause with the indefinite pronoun occurring on the </w:t>
      </w:r>
      <w:proofErr w:type="spellStart"/>
      <w:r>
        <w:t>relativised</w:t>
      </w:r>
      <w:proofErr w:type="spellEnd"/>
      <w:r>
        <w:t xml:space="preserve"> head noun. Pronouns are also the emphatic forms in </w:t>
      </w:r>
      <w:r w:rsidR="000E6FE6">
        <w:t>the same environments (30</w:t>
      </w:r>
      <w:r>
        <w:t>).</w:t>
      </w:r>
    </w:p>
    <w:p w:rsidR="0088647C" w:rsidRDefault="0088647C" w:rsidP="0088647C">
      <w:pPr>
        <w:pStyle w:val="Normal1"/>
        <w:jc w:val="both"/>
      </w:pPr>
    </w:p>
    <w:p w:rsidR="0088647C" w:rsidRDefault="000E6FE6" w:rsidP="0088647C">
      <w:pPr>
        <w:pStyle w:val="Normal1"/>
        <w:ind w:left="567"/>
        <w:jc w:val="both"/>
      </w:pPr>
      <w:r>
        <w:t>(29</w:t>
      </w:r>
      <w:r w:rsidR="0088647C">
        <w:t xml:space="preserve">) </w:t>
      </w:r>
      <w:r w:rsidR="0088647C">
        <w:tab/>
      </w:r>
      <w:proofErr w:type="spellStart"/>
      <w:r w:rsidR="0088647C" w:rsidRPr="00BC4C2C">
        <w:rPr>
          <w:rFonts w:ascii="Doulos SIL" w:eastAsia="Doulos SIL" w:hAnsi="Doulos SIL" w:cs="Doulos SIL"/>
          <w:b/>
          <w:i/>
        </w:rPr>
        <w:t>Àdúk</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nyɛ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Àdólúb</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sʋ</w:t>
      </w:r>
      <w:proofErr w:type="spellEnd"/>
      <w:r w:rsidR="0088647C" w:rsidRPr="00BC4C2C">
        <w:rPr>
          <w:rFonts w:ascii="Doulos SIL" w:eastAsia="Doulos SIL" w:hAnsi="Doulos SIL" w:cs="Doulos SIL"/>
          <w:b/>
          <w:i/>
        </w:rPr>
        <w:t>̅ˈ</w:t>
      </w:r>
      <w:proofErr w:type="spellStart"/>
      <w:r w:rsidR="0088647C" w:rsidRPr="00BC4C2C">
        <w:rPr>
          <w:rFonts w:ascii="Doulos SIL" w:eastAsia="Doulos SIL" w:hAnsi="Doulos SIL" w:cs="Doulos SIL"/>
          <w:b/>
          <w:i/>
        </w:rPr>
        <w:t>o̅e</w:t>
      </w:r>
      <w:proofErr w:type="spellEnd"/>
      <w:r w:rsidR="0088647C" w:rsidRPr="00BC4C2C">
        <w:rPr>
          <w:rFonts w:ascii="Doulos SIL" w:eastAsia="Doulos SIL" w:hAnsi="Doulos SIL" w:cs="Doulos SIL"/>
          <w:b/>
          <w:i/>
        </w:rPr>
        <w:tab/>
      </w:r>
    </w:p>
    <w:p w:rsidR="0088647C" w:rsidRDefault="0088647C" w:rsidP="0088647C">
      <w:pPr>
        <w:pStyle w:val="Normal1"/>
        <w:ind w:left="1287" w:firstLine="153"/>
        <w:jc w:val="both"/>
      </w:pPr>
      <w:proofErr w:type="spellStart"/>
      <w:r>
        <w:t>Aduk</w:t>
      </w:r>
      <w:proofErr w:type="spellEnd"/>
      <w:r>
        <w:tab/>
      </w:r>
      <w:r>
        <w:rPr>
          <w:smallCaps/>
        </w:rPr>
        <w:t>past</w:t>
      </w:r>
      <w:r>
        <w:tab/>
      </w:r>
      <w:proofErr w:type="spellStart"/>
      <w:r>
        <w:t>see.</w:t>
      </w:r>
      <w:r>
        <w:rPr>
          <w:smallCaps/>
        </w:rPr>
        <w:t>perf</w:t>
      </w:r>
      <w:proofErr w:type="spellEnd"/>
      <w:r>
        <w:tab/>
      </w:r>
      <w:proofErr w:type="spellStart"/>
      <w:r>
        <w:t>Adolub</w:t>
      </w:r>
      <w:proofErr w:type="spellEnd"/>
      <w:r>
        <w:tab/>
      </w:r>
      <w:r>
        <w:rPr>
          <w:smallCaps/>
        </w:rPr>
        <w:t>comp</w:t>
      </w:r>
      <w:r>
        <w:tab/>
      </w:r>
      <w:proofErr w:type="spellStart"/>
      <w:r>
        <w:t>own.</w:t>
      </w:r>
      <w:r>
        <w:rPr>
          <w:smallCaps/>
        </w:rPr>
        <w:t>perf</w:t>
      </w:r>
      <w:proofErr w:type="spellEnd"/>
      <w:r>
        <w:t xml:space="preserve"> </w:t>
      </w:r>
    </w:p>
    <w:p w:rsidR="0088647C" w:rsidRDefault="0088647C" w:rsidP="0088647C">
      <w:pPr>
        <w:pStyle w:val="Normal1"/>
        <w:ind w:left="1287" w:firstLine="153"/>
        <w:jc w:val="both"/>
      </w:pPr>
    </w:p>
    <w:p w:rsidR="0088647C" w:rsidRPr="00BC4C2C" w:rsidRDefault="0088647C" w:rsidP="0088647C">
      <w:pPr>
        <w:pStyle w:val="Normal1"/>
        <w:ind w:left="1134" w:firstLine="305"/>
        <w:jc w:val="both"/>
        <w:rPr>
          <w:rFonts w:ascii="Doulos SIL" w:eastAsia="Doulos SIL" w:hAnsi="Doulos SIL" w:cs="Doulos SIL"/>
          <w:b/>
          <w:i/>
        </w:rPr>
      </w:pPr>
      <w:proofErr w:type="spellStart"/>
      <w:r w:rsidRPr="00BC4C2C">
        <w:rPr>
          <w:rFonts w:ascii="Doulos SIL" w:eastAsia="Doulos SIL" w:hAnsi="Doulos SIL" w:cs="Doulos SIL"/>
          <w:b/>
          <w:i/>
        </w:rPr>
        <w:t>náˈá-síe</w:t>
      </w:r>
      <w:r w:rsidRPr="00BC4C2C">
        <w:rPr>
          <w:b/>
          <w:i/>
        </w:rPr>
        <w:t>́</w:t>
      </w:r>
      <w:r w:rsidRPr="00BC4C2C">
        <w:rPr>
          <w:rFonts w:ascii="Doulos SIL" w:eastAsia="Doulos SIL" w:hAnsi="Doulos SIL" w:cs="Doulos SIL"/>
          <w:b/>
          <w:i/>
        </w:rPr>
        <w:t>bá</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 xml:space="preserve">. </w:t>
      </w:r>
    </w:p>
    <w:p w:rsidR="0088647C" w:rsidRDefault="0088647C" w:rsidP="0088647C">
      <w:pPr>
        <w:pStyle w:val="Normal1"/>
        <w:ind w:left="981" w:firstLine="459"/>
        <w:jc w:val="both"/>
      </w:pPr>
      <w:r>
        <w:t>cow.</w:t>
      </w:r>
      <w:r>
        <w:rPr>
          <w:smallCaps/>
        </w:rPr>
        <w:t>indef.p.pl</w:t>
      </w:r>
      <w:r>
        <w:tab/>
      </w:r>
      <w:r>
        <w:rPr>
          <w:smallCaps/>
        </w:rPr>
        <w:t>def</w:t>
      </w:r>
    </w:p>
    <w:p w:rsidR="0088647C" w:rsidRDefault="0088647C" w:rsidP="0088647C">
      <w:pPr>
        <w:pStyle w:val="Normal1"/>
        <w:ind w:left="828" w:firstLine="612"/>
        <w:jc w:val="both"/>
      </w:pPr>
      <w:r>
        <w:t>‘</w:t>
      </w:r>
      <w:proofErr w:type="spellStart"/>
      <w:r>
        <w:t>Aduk</w:t>
      </w:r>
      <w:proofErr w:type="spellEnd"/>
      <w:r>
        <w:t xml:space="preserve"> saw the cattle that </w:t>
      </w:r>
      <w:proofErr w:type="spellStart"/>
      <w:r>
        <w:t>Adolub</w:t>
      </w:r>
      <w:proofErr w:type="spellEnd"/>
      <w:r>
        <w:t xml:space="preserve"> owned.’</w:t>
      </w:r>
    </w:p>
    <w:p w:rsidR="0088647C" w:rsidRDefault="0088647C" w:rsidP="0088647C">
      <w:pPr>
        <w:pStyle w:val="Normal1"/>
        <w:ind w:left="567"/>
        <w:jc w:val="both"/>
      </w:pPr>
    </w:p>
    <w:p w:rsidR="0088647C" w:rsidRDefault="000E6FE6" w:rsidP="0088647C">
      <w:pPr>
        <w:pStyle w:val="Normal1"/>
        <w:ind w:left="567"/>
        <w:jc w:val="both"/>
        <w:rPr>
          <w:rFonts w:ascii="Doulos SIL" w:eastAsia="Doulos SIL" w:hAnsi="Doulos SIL" w:cs="Doulos SIL"/>
        </w:rPr>
      </w:pPr>
      <w:r>
        <w:t>(30</w:t>
      </w:r>
      <w:r w:rsidR="0088647C">
        <w:t>)</w:t>
      </w:r>
      <w:r w:rsidR="0088647C">
        <w:tab/>
      </w:r>
      <w:proofErr w:type="spellStart"/>
      <w:r w:rsidR="0088647C" w:rsidRPr="00BC4C2C">
        <w:rPr>
          <w:rFonts w:ascii="Doulos SIL" w:eastAsia="Doulos SIL" w:hAnsi="Doulos SIL" w:cs="Doulos SIL"/>
          <w:b/>
          <w:i/>
        </w:rPr>
        <w:t>Àdúk</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nyɛ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mán</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sʋ</w:t>
      </w:r>
      <w:proofErr w:type="spellEnd"/>
      <w:r w:rsidR="0088647C" w:rsidRPr="00BC4C2C">
        <w:rPr>
          <w:rFonts w:ascii="Doulos SIL" w:eastAsia="Doulos SIL" w:hAnsi="Doulos SIL" w:cs="Doulos SIL"/>
          <w:b/>
          <w:i/>
        </w:rPr>
        <w:t>̅ˈ</w:t>
      </w:r>
      <w:proofErr w:type="spellStart"/>
      <w:r w:rsidR="0088647C" w:rsidRPr="00BC4C2C">
        <w:rPr>
          <w:rFonts w:ascii="Doulos SIL" w:eastAsia="Doulos SIL" w:hAnsi="Doulos SIL" w:cs="Doulos SIL"/>
          <w:b/>
          <w:i/>
        </w:rPr>
        <w:t>o̅e</w:t>
      </w:r>
      <w:proofErr w:type="spellEnd"/>
      <w:r w:rsidR="0088647C" w:rsidRPr="00BC4C2C">
        <w:rPr>
          <w:rFonts w:ascii="Doulos SIL" w:eastAsia="Doulos SIL" w:hAnsi="Doulos SIL" w:cs="Doulos SIL"/>
          <w:b/>
          <w:i/>
        </w:rPr>
        <w:tab/>
      </w:r>
      <w:r w:rsidR="0088647C">
        <w:rPr>
          <w:rFonts w:ascii="Doulos SIL" w:eastAsia="Doulos SIL" w:hAnsi="Doulos SIL" w:cs="Doulos SIL"/>
        </w:rPr>
        <w:t xml:space="preserve"> </w:t>
      </w:r>
    </w:p>
    <w:p w:rsidR="0088647C" w:rsidRDefault="0088647C" w:rsidP="0088647C">
      <w:pPr>
        <w:pStyle w:val="Normal1"/>
        <w:ind w:left="1287" w:firstLine="153"/>
        <w:jc w:val="both"/>
        <w:rPr>
          <w:smallCaps/>
        </w:rPr>
      </w:pPr>
      <w:proofErr w:type="spellStart"/>
      <w:r>
        <w:t>Aduk</w:t>
      </w:r>
      <w:proofErr w:type="spellEnd"/>
      <w:r>
        <w:tab/>
      </w:r>
      <w:r>
        <w:rPr>
          <w:smallCaps/>
        </w:rPr>
        <w:t>past</w:t>
      </w:r>
      <w:r>
        <w:t xml:space="preserve"> </w:t>
      </w:r>
      <w:r>
        <w:tab/>
      </w:r>
      <w:proofErr w:type="spellStart"/>
      <w:r>
        <w:t>see.</w:t>
      </w:r>
      <w:r>
        <w:rPr>
          <w:smallCaps/>
        </w:rPr>
        <w:t>perf</w:t>
      </w:r>
      <w:proofErr w:type="spellEnd"/>
      <w:r>
        <w:tab/>
      </w:r>
      <w:r>
        <w:rPr>
          <w:smallCaps/>
        </w:rPr>
        <w:t>1sg.emph</w:t>
      </w:r>
      <w:r>
        <w:tab/>
      </w:r>
      <w:proofErr w:type="spellStart"/>
      <w:r>
        <w:t>own.</w:t>
      </w:r>
      <w:r>
        <w:rPr>
          <w:smallCaps/>
        </w:rPr>
        <w:t>perf</w:t>
      </w:r>
      <w:proofErr w:type="spellEnd"/>
    </w:p>
    <w:p w:rsidR="0088647C" w:rsidRDefault="0088647C" w:rsidP="0088647C">
      <w:pPr>
        <w:pStyle w:val="Normal1"/>
        <w:ind w:left="567"/>
        <w:jc w:val="both"/>
      </w:pPr>
    </w:p>
    <w:p w:rsidR="0088647C" w:rsidRPr="00BC4C2C" w:rsidRDefault="0088647C" w:rsidP="0088647C">
      <w:pPr>
        <w:pStyle w:val="Normal1"/>
        <w:ind w:left="1134" w:firstLine="153"/>
        <w:jc w:val="both"/>
        <w:rPr>
          <w:rFonts w:ascii="Doulos SIL" w:eastAsia="Doulos SIL" w:hAnsi="Doulos SIL" w:cs="Doulos SIL"/>
          <w:b/>
        </w:rPr>
      </w:pPr>
      <w:proofErr w:type="spellStart"/>
      <w:r w:rsidRPr="00BC4C2C">
        <w:rPr>
          <w:rFonts w:ascii="Doulos SIL" w:eastAsia="Doulos SIL" w:hAnsi="Doulos SIL" w:cs="Doulos SIL"/>
          <w:b/>
        </w:rPr>
        <w:t>náˈá-síe</w:t>
      </w:r>
      <w:r w:rsidRPr="00BC4C2C">
        <w:rPr>
          <w:b/>
        </w:rPr>
        <w:t>́</w:t>
      </w:r>
      <w:r w:rsidRPr="00BC4C2C">
        <w:rPr>
          <w:rFonts w:ascii="Doulos SIL" w:eastAsia="Doulos SIL" w:hAnsi="Doulos SIL" w:cs="Doulos SIL"/>
          <w:b/>
        </w:rPr>
        <w:t>bá</w:t>
      </w:r>
      <w:proofErr w:type="spellEnd"/>
      <w:r w:rsidRPr="00BC4C2C">
        <w:rPr>
          <w:rFonts w:ascii="Doulos SIL" w:eastAsia="Doulos SIL" w:hAnsi="Doulos SIL" w:cs="Doulos SIL"/>
          <w:b/>
        </w:rPr>
        <w:tab/>
      </w:r>
      <w:r w:rsidRPr="00BC4C2C">
        <w:rPr>
          <w:rFonts w:ascii="Doulos SIL" w:eastAsia="Doulos SIL" w:hAnsi="Doulos SIL" w:cs="Doulos SIL"/>
          <w:b/>
        </w:rPr>
        <w:tab/>
      </w:r>
      <w:proofErr w:type="spellStart"/>
      <w:r w:rsidRPr="00BC4C2C">
        <w:rPr>
          <w:rFonts w:ascii="Doulos SIL" w:eastAsia="Doulos SIL" w:hAnsi="Doulos SIL" w:cs="Doulos SIL"/>
          <w:b/>
        </w:rPr>
        <w:t>lá</w:t>
      </w:r>
      <w:proofErr w:type="spellEnd"/>
      <w:r w:rsidRPr="00BC4C2C">
        <w:rPr>
          <w:rFonts w:ascii="Doulos SIL" w:eastAsia="Doulos SIL" w:hAnsi="Doulos SIL" w:cs="Doulos SIL"/>
          <w:b/>
        </w:rPr>
        <w:t>.</w:t>
      </w:r>
    </w:p>
    <w:p w:rsidR="0088647C" w:rsidRDefault="0088647C" w:rsidP="0088647C">
      <w:pPr>
        <w:pStyle w:val="Normal1"/>
        <w:ind w:left="981" w:firstLine="305"/>
        <w:jc w:val="both"/>
      </w:pPr>
      <w:r>
        <w:t>cow.</w:t>
      </w:r>
      <w:r>
        <w:rPr>
          <w:smallCaps/>
        </w:rPr>
        <w:t>indef.p.pl</w:t>
      </w:r>
      <w:r>
        <w:rPr>
          <w:smallCaps/>
        </w:rPr>
        <w:tab/>
      </w:r>
      <w:r>
        <w:rPr>
          <w:smallCaps/>
        </w:rPr>
        <w:tab/>
        <w:t>def</w:t>
      </w:r>
      <w:r>
        <w:t xml:space="preserve">  </w:t>
      </w:r>
    </w:p>
    <w:p w:rsidR="0088647C" w:rsidRDefault="0088647C" w:rsidP="0088647C">
      <w:pPr>
        <w:pStyle w:val="Normal1"/>
        <w:ind w:left="828" w:firstLine="458"/>
        <w:jc w:val="both"/>
      </w:pPr>
      <w:r>
        <w:t>‘</w:t>
      </w:r>
      <w:proofErr w:type="spellStart"/>
      <w:r>
        <w:t>Aduk</w:t>
      </w:r>
      <w:proofErr w:type="spellEnd"/>
      <w:r>
        <w:t xml:space="preserve"> saw the cattle that I owned.’</w:t>
      </w:r>
    </w:p>
    <w:p w:rsidR="0088647C" w:rsidRDefault="0088647C" w:rsidP="0088647C">
      <w:pPr>
        <w:pStyle w:val="Normal1"/>
        <w:ind w:left="720"/>
        <w:jc w:val="both"/>
      </w:pPr>
    </w:p>
    <w:p w:rsidR="0088647C" w:rsidRDefault="0088647C" w:rsidP="0088647C">
      <w:pPr>
        <w:pStyle w:val="Normal1"/>
        <w:numPr>
          <w:ilvl w:val="1"/>
          <w:numId w:val="4"/>
        </w:numPr>
        <w:contextualSpacing/>
        <w:rPr>
          <w:b/>
        </w:rPr>
      </w:pPr>
      <w:r>
        <w:rPr>
          <w:b/>
        </w:rPr>
        <w:t xml:space="preserve"> Clause final determiner </w:t>
      </w:r>
      <w:r>
        <w:rPr>
          <w:b/>
          <w:i/>
        </w:rPr>
        <w:t>lá</w:t>
      </w:r>
    </w:p>
    <w:p w:rsidR="0088647C" w:rsidRDefault="0088647C" w:rsidP="0088647C">
      <w:pPr>
        <w:pStyle w:val="Normal1"/>
        <w:jc w:val="both"/>
      </w:pPr>
      <w:r>
        <w:t xml:space="preserve">In relative clause constructions in </w:t>
      </w:r>
      <w:proofErr w:type="spellStart"/>
      <w:r w:rsidR="002E1264">
        <w:t>Kusaal</w:t>
      </w:r>
      <w:proofErr w:type="spellEnd"/>
      <w:r>
        <w:t xml:space="preserve">, the particle </w:t>
      </w:r>
      <w:r>
        <w:rPr>
          <w:i/>
        </w:rPr>
        <w:t>lá</w:t>
      </w:r>
      <w:r>
        <w:t xml:space="preserve"> is used as a marker of definiteness and it is restricted to clause final position. This particle is the same as the definite article in the language, thus making the relative clause obligatorily definite. Consequently, the head of the relative clause cannot occur with a </w:t>
      </w:r>
      <w:r w:rsidR="000E6FE6">
        <w:t>determiner as shown below in (31</w:t>
      </w:r>
      <w:r>
        <w:t xml:space="preserve">). </w:t>
      </w:r>
    </w:p>
    <w:p w:rsidR="0088647C" w:rsidRDefault="0088647C" w:rsidP="0088647C">
      <w:pPr>
        <w:pStyle w:val="Normal1"/>
        <w:jc w:val="both"/>
      </w:pPr>
    </w:p>
    <w:p w:rsidR="0088647C" w:rsidRDefault="0088647C" w:rsidP="0088647C">
      <w:pPr>
        <w:pStyle w:val="Normal1"/>
        <w:jc w:val="both"/>
      </w:pPr>
    </w:p>
    <w:p w:rsidR="0088647C" w:rsidRDefault="000E6FE6" w:rsidP="0088647C">
      <w:pPr>
        <w:pStyle w:val="Normal1"/>
        <w:ind w:left="567"/>
      </w:pPr>
      <w:r>
        <w:t>(31</w:t>
      </w:r>
      <w:r w:rsidR="0088647C">
        <w:t xml:space="preserve">) </w:t>
      </w:r>
      <w:r w:rsidR="0088647C">
        <w:tab/>
      </w:r>
      <w:r w:rsidR="0088647C" w:rsidRPr="00BC4C2C">
        <w:rPr>
          <w:rFonts w:ascii="Doulos SIL" w:eastAsia="Doulos SIL" w:hAnsi="Doulos SIL" w:cs="Doulos SIL"/>
          <w:b/>
        </w:rPr>
        <w:t>[</w:t>
      </w:r>
      <w:proofErr w:type="spellStart"/>
      <w:r w:rsidR="0088647C" w:rsidRPr="00BC4C2C">
        <w:rPr>
          <w:rFonts w:ascii="Doulos SIL" w:eastAsia="Doulos SIL" w:hAnsi="Doulos SIL" w:cs="Doulos SIL"/>
          <w:b/>
          <w:i/>
        </w:rPr>
        <w:t>Bí</w:t>
      </w:r>
      <w:proofErr w:type="spellEnd"/>
      <w:r w:rsidR="0088647C" w:rsidRPr="00BC4C2C">
        <w:rPr>
          <w:rFonts w:ascii="Doulos SIL" w:eastAsia="Doulos SIL" w:hAnsi="Doulos SIL" w:cs="Doulos SIL"/>
          <w:b/>
          <w:i/>
        </w:rPr>
        <w:tab/>
        <w:t>(*</w:t>
      </w:r>
      <w:proofErr w:type="spellStart"/>
      <w:proofErr w:type="gramStart"/>
      <w:r w:rsidR="0088647C" w:rsidRPr="00BC4C2C">
        <w:rPr>
          <w:rFonts w:ascii="Doulos SIL" w:eastAsia="Doulos SIL" w:hAnsi="Doulos SIL" w:cs="Doulos SIL"/>
          <w:b/>
          <w:i/>
        </w:rPr>
        <w:t>lá</w:t>
      </w:r>
      <w:proofErr w:type="spellEnd"/>
      <w:r w:rsidR="0088647C" w:rsidRPr="00BC4C2C">
        <w:rPr>
          <w:rFonts w:ascii="Doulos SIL" w:eastAsia="Doulos SIL" w:hAnsi="Doulos SIL" w:cs="Doulos SIL"/>
          <w:b/>
          <w:i/>
        </w:rPr>
        <w:t xml:space="preserve"> )</w:t>
      </w:r>
      <w:proofErr w:type="gram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kànɛ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ká</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Àdólúb</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nyɛ</w:t>
      </w:r>
      <w:proofErr w:type="spellEnd"/>
      <w:r w:rsidR="0088647C" w:rsidRPr="00BC4C2C">
        <w:rPr>
          <w:rFonts w:ascii="Doulos SIL" w:eastAsia="Doulos SIL" w:hAnsi="Doulos SIL" w:cs="Doulos SIL"/>
          <w:b/>
          <w:i/>
        </w:rPr>
        <w:t>̅</w:t>
      </w:r>
    </w:p>
    <w:p w:rsidR="0088647C" w:rsidRDefault="0088647C" w:rsidP="0088647C">
      <w:pPr>
        <w:pStyle w:val="Normal1"/>
        <w:ind w:left="1287" w:firstLine="153"/>
        <w:jc w:val="both"/>
        <w:rPr>
          <w:smallCaps/>
        </w:rPr>
      </w:pPr>
      <w:r>
        <w:t>child</w:t>
      </w:r>
      <w:r>
        <w:tab/>
      </w:r>
      <w:r>
        <w:rPr>
          <w:smallCaps/>
        </w:rPr>
        <w:t>def</w:t>
      </w:r>
      <w:r>
        <w:tab/>
      </w:r>
      <w:proofErr w:type="spellStart"/>
      <w:r>
        <w:rPr>
          <w:smallCaps/>
        </w:rPr>
        <w:t>rel</w:t>
      </w:r>
      <w:proofErr w:type="spellEnd"/>
      <w:r>
        <w:tab/>
      </w:r>
      <w:r>
        <w:rPr>
          <w:smallCaps/>
        </w:rPr>
        <w:t>comp</w:t>
      </w:r>
      <w:r>
        <w:tab/>
      </w:r>
      <w:proofErr w:type="spellStart"/>
      <w:r>
        <w:t>Adolub</w:t>
      </w:r>
      <w:proofErr w:type="spellEnd"/>
      <w:r>
        <w:tab/>
      </w:r>
      <w:r>
        <w:rPr>
          <w:smallCaps/>
        </w:rPr>
        <w:t>past</w:t>
      </w:r>
      <w:r>
        <w:tab/>
      </w:r>
      <w:proofErr w:type="spellStart"/>
      <w:r>
        <w:t>see.</w:t>
      </w:r>
      <w:r>
        <w:rPr>
          <w:smallCaps/>
        </w:rPr>
        <w:t>perf</w:t>
      </w:r>
      <w:proofErr w:type="spellEnd"/>
    </w:p>
    <w:p w:rsidR="0088647C" w:rsidRDefault="0088647C" w:rsidP="0088647C">
      <w:pPr>
        <w:pStyle w:val="Normal1"/>
        <w:ind w:left="567"/>
        <w:jc w:val="both"/>
      </w:pPr>
    </w:p>
    <w:p w:rsidR="0088647C" w:rsidRPr="00BC4C2C" w:rsidRDefault="0088647C" w:rsidP="0088647C">
      <w:pPr>
        <w:pStyle w:val="Normal1"/>
        <w:ind w:left="1134" w:firstLine="153"/>
        <w:jc w:val="both"/>
        <w:rPr>
          <w:b/>
        </w:rPr>
      </w:pPr>
      <w:r w:rsidRPr="00BC4C2C">
        <w:rPr>
          <w:rFonts w:ascii="Doulos SIL" w:eastAsia="Doulos SIL" w:hAnsi="Doulos SIL" w:cs="Doulos SIL"/>
          <w:b/>
        </w:rPr>
        <w:t>*(</w:t>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rPr>
        <w:t>)</w:t>
      </w:r>
      <w:r w:rsidRPr="00BC4C2C">
        <w:rPr>
          <w:rFonts w:ascii="Doulos SIL" w:eastAsia="Doulos SIL" w:hAnsi="Doulos SIL" w:cs="Doulos SIL"/>
          <w:b/>
          <w:i/>
        </w:rPr>
        <w:t>]</w:t>
      </w:r>
      <w:r w:rsidRPr="00BC4C2C">
        <w:rPr>
          <w:rFonts w:ascii="Doulos SIL" w:eastAsia="Doulos SIL" w:hAnsi="Doulos SIL" w:cs="Doulos SIL"/>
          <w:b/>
        </w:rPr>
        <w:tab/>
      </w:r>
      <w:proofErr w:type="spellStart"/>
      <w:r w:rsidRPr="00BC4C2C">
        <w:rPr>
          <w:rFonts w:ascii="Doulos SIL" w:eastAsia="Doulos SIL" w:hAnsi="Doulos SIL" w:cs="Doulos SIL"/>
          <w:b/>
          <w:i/>
        </w:rPr>
        <w:t>ku̅lyá</w:t>
      </w:r>
      <w:proofErr w:type="spellEnd"/>
      <w:r w:rsidRPr="00BC4C2C">
        <w:rPr>
          <w:rFonts w:ascii="Doulos SIL" w:eastAsia="Doulos SIL" w:hAnsi="Doulos SIL" w:cs="Doulos SIL"/>
          <w:b/>
          <w:i/>
        </w:rPr>
        <w:t>.</w:t>
      </w:r>
    </w:p>
    <w:p w:rsidR="0088647C" w:rsidRDefault="0088647C" w:rsidP="0088647C">
      <w:pPr>
        <w:pStyle w:val="Normal1"/>
        <w:ind w:left="981" w:firstLine="305"/>
        <w:jc w:val="both"/>
      </w:pPr>
      <w:r>
        <w:rPr>
          <w:smallCaps/>
        </w:rPr>
        <w:t>def</w:t>
      </w:r>
      <w:r>
        <w:tab/>
        <w:t>go-</w:t>
      </w:r>
      <w:proofErr w:type="spellStart"/>
      <w:r>
        <w:t>home.</w:t>
      </w:r>
      <w:r>
        <w:rPr>
          <w:smallCaps/>
        </w:rPr>
        <w:t>perf</w:t>
      </w:r>
      <w:proofErr w:type="spellEnd"/>
    </w:p>
    <w:p w:rsidR="0088647C" w:rsidRDefault="0088647C" w:rsidP="0088647C">
      <w:pPr>
        <w:pStyle w:val="Normal1"/>
        <w:ind w:left="828" w:firstLine="458"/>
        <w:jc w:val="both"/>
      </w:pPr>
      <w:r>
        <w:t xml:space="preserve">‘The child who </w:t>
      </w:r>
      <w:proofErr w:type="spellStart"/>
      <w:r>
        <w:t>Adolub</w:t>
      </w:r>
      <w:proofErr w:type="spellEnd"/>
      <w:r>
        <w:t xml:space="preserve"> saw has gone home.’</w:t>
      </w:r>
    </w:p>
    <w:p w:rsidR="000E6FE6" w:rsidRDefault="000E6FE6" w:rsidP="0088647C">
      <w:pPr>
        <w:pStyle w:val="Normal1"/>
        <w:ind w:left="828" w:firstLine="458"/>
        <w:jc w:val="both"/>
      </w:pPr>
    </w:p>
    <w:p w:rsidR="000E6FE6" w:rsidRDefault="000E6FE6" w:rsidP="0088647C">
      <w:pPr>
        <w:pStyle w:val="Normal1"/>
        <w:ind w:left="828" w:firstLine="458"/>
        <w:jc w:val="both"/>
      </w:pPr>
    </w:p>
    <w:p w:rsidR="0088647C" w:rsidRDefault="0088647C" w:rsidP="0088647C">
      <w:pPr>
        <w:pStyle w:val="Normal1"/>
        <w:ind w:left="567"/>
        <w:jc w:val="both"/>
      </w:pPr>
    </w:p>
    <w:p w:rsidR="0088647C" w:rsidRDefault="000E6FE6" w:rsidP="0088647C">
      <w:pPr>
        <w:pStyle w:val="Normal1"/>
        <w:ind w:left="567"/>
        <w:jc w:val="both"/>
      </w:pPr>
      <w:r>
        <w:t>(32</w:t>
      </w:r>
      <w:r w:rsidR="0088647C">
        <w:t>) Main clause</w:t>
      </w:r>
    </w:p>
    <w:p w:rsidR="0088647C" w:rsidRPr="00BC4C2C" w:rsidRDefault="0088647C" w:rsidP="0088647C">
      <w:pPr>
        <w:pStyle w:val="Normal1"/>
        <w:ind w:left="567" w:firstLine="719"/>
        <w:jc w:val="both"/>
        <w:rPr>
          <w:rFonts w:ascii="Doulos SIL" w:eastAsia="Doulos SIL" w:hAnsi="Doulos SIL" w:cs="Doulos SIL"/>
          <w:b/>
          <w:i/>
        </w:rPr>
      </w:pPr>
      <w:proofErr w:type="spellStart"/>
      <w:r w:rsidRPr="00BC4C2C">
        <w:rPr>
          <w:rFonts w:ascii="Doulos SIL" w:eastAsia="Doulos SIL" w:hAnsi="Doulos SIL" w:cs="Doulos SIL"/>
          <w:b/>
          <w:i/>
        </w:rPr>
        <w:t>Bííg</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kúlyá</w:t>
      </w:r>
      <w:proofErr w:type="spellEnd"/>
    </w:p>
    <w:p w:rsidR="0088647C" w:rsidRDefault="0088647C" w:rsidP="0088647C">
      <w:pPr>
        <w:pStyle w:val="Normal1"/>
        <w:ind w:left="1134" w:firstLine="153"/>
        <w:jc w:val="both"/>
      </w:pPr>
      <w:r>
        <w:t>child</w:t>
      </w:r>
      <w:r>
        <w:tab/>
      </w:r>
      <w:r>
        <w:rPr>
          <w:smallCaps/>
        </w:rPr>
        <w:t>def</w:t>
      </w:r>
      <w:r>
        <w:tab/>
        <w:t>go-</w:t>
      </w:r>
      <w:proofErr w:type="spellStart"/>
      <w:proofErr w:type="gramStart"/>
      <w:r>
        <w:t>home.</w:t>
      </w:r>
      <w:r>
        <w:rPr>
          <w:smallCaps/>
        </w:rPr>
        <w:t>perf</w:t>
      </w:r>
      <w:proofErr w:type="spellEnd"/>
      <w:proofErr w:type="gramEnd"/>
    </w:p>
    <w:p w:rsidR="0088647C" w:rsidRDefault="0088647C" w:rsidP="0088647C">
      <w:pPr>
        <w:pStyle w:val="Normal1"/>
        <w:ind w:left="981" w:firstLine="305"/>
        <w:jc w:val="both"/>
      </w:pPr>
      <w:r>
        <w:t>‘The child has gone home.’</w:t>
      </w:r>
    </w:p>
    <w:p w:rsidR="0088647C" w:rsidRDefault="0088647C" w:rsidP="0088647C">
      <w:pPr>
        <w:pStyle w:val="Normal1"/>
        <w:ind w:left="567"/>
        <w:jc w:val="both"/>
      </w:pPr>
    </w:p>
    <w:p w:rsidR="0088647C" w:rsidRDefault="000E6FE6" w:rsidP="0088647C">
      <w:pPr>
        <w:pStyle w:val="Normal1"/>
        <w:ind w:left="567"/>
      </w:pPr>
      <w:r>
        <w:t>(33</w:t>
      </w:r>
      <w:r w:rsidR="0088647C">
        <w:t>) Subordinate clause</w:t>
      </w:r>
    </w:p>
    <w:p w:rsidR="0088647C" w:rsidRPr="00BC4C2C" w:rsidRDefault="0088647C" w:rsidP="0088647C">
      <w:pPr>
        <w:pStyle w:val="Normal1"/>
        <w:ind w:left="414" w:firstLine="720"/>
        <w:jc w:val="both"/>
        <w:rPr>
          <w:rFonts w:ascii="Doulos SIL" w:eastAsia="Doulos SIL" w:hAnsi="Doulos SIL" w:cs="Doulos SIL"/>
          <w:b/>
          <w:i/>
        </w:rPr>
      </w:pPr>
      <w:proofErr w:type="spellStart"/>
      <w:r w:rsidRPr="00BC4C2C">
        <w:rPr>
          <w:rFonts w:ascii="Doulos SIL" w:eastAsia="Doulos SIL" w:hAnsi="Doulos SIL" w:cs="Doulos SIL"/>
          <w:b/>
          <w:i/>
        </w:rPr>
        <w:t>Àdólúb</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bííg</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w:t>
      </w:r>
    </w:p>
    <w:p w:rsidR="0088647C" w:rsidRDefault="0088647C" w:rsidP="0088647C">
      <w:pPr>
        <w:pStyle w:val="Normal1"/>
        <w:ind w:left="414" w:firstLine="720"/>
        <w:jc w:val="both"/>
      </w:pPr>
      <w:proofErr w:type="spellStart"/>
      <w:r>
        <w:t>Adolub</w:t>
      </w:r>
      <w:proofErr w:type="spellEnd"/>
      <w:r>
        <w:tab/>
      </w:r>
      <w:r>
        <w:rPr>
          <w:smallCaps/>
        </w:rPr>
        <w:t>past</w:t>
      </w:r>
      <w:r>
        <w:tab/>
      </w:r>
      <w:proofErr w:type="spellStart"/>
      <w:r>
        <w:t>see.</w:t>
      </w:r>
      <w:r>
        <w:rPr>
          <w:smallCaps/>
        </w:rPr>
        <w:t>perf</w:t>
      </w:r>
      <w:proofErr w:type="spellEnd"/>
      <w:r>
        <w:tab/>
        <w:t>child</w:t>
      </w:r>
      <w:r>
        <w:tab/>
      </w:r>
      <w:r>
        <w:rPr>
          <w:smallCaps/>
        </w:rPr>
        <w:t>def</w:t>
      </w:r>
    </w:p>
    <w:p w:rsidR="0088647C" w:rsidRDefault="0088647C" w:rsidP="0088647C">
      <w:pPr>
        <w:pStyle w:val="Normal1"/>
        <w:ind w:left="981" w:firstLine="152"/>
        <w:jc w:val="both"/>
      </w:pPr>
      <w:r>
        <w:t>‘</w:t>
      </w:r>
      <w:proofErr w:type="spellStart"/>
      <w:r>
        <w:t>Adolub</w:t>
      </w:r>
      <w:proofErr w:type="spellEnd"/>
      <w:r>
        <w:t xml:space="preserve"> saw the child.’</w:t>
      </w:r>
    </w:p>
    <w:p w:rsidR="0088647C" w:rsidRDefault="0088647C" w:rsidP="0088647C">
      <w:pPr>
        <w:pStyle w:val="Normal1"/>
        <w:ind w:left="1080"/>
        <w:jc w:val="both"/>
      </w:pPr>
    </w:p>
    <w:p w:rsidR="0088647C" w:rsidRDefault="0088647C" w:rsidP="0088647C">
      <w:pPr>
        <w:pStyle w:val="Normal1"/>
        <w:jc w:val="both"/>
      </w:pPr>
      <w:r>
        <w:t xml:space="preserve">In both the main clause and the subordinate </w:t>
      </w:r>
      <w:proofErr w:type="gramStart"/>
      <w:r>
        <w:t>clause</w:t>
      </w:r>
      <w:proofErr w:type="gramEnd"/>
      <w:r>
        <w:t xml:space="preserve"> the subject and object NP</w:t>
      </w:r>
      <w:r>
        <w:rPr>
          <w:i/>
        </w:rPr>
        <w:t xml:space="preserve"> </w:t>
      </w:r>
      <w:proofErr w:type="spellStart"/>
      <w:r>
        <w:rPr>
          <w:i/>
        </w:rPr>
        <w:t>bííg</w:t>
      </w:r>
      <w:proofErr w:type="spellEnd"/>
      <w:r>
        <w:t xml:space="preserve"> ‘child’ respectively</w:t>
      </w:r>
      <w:r>
        <w:rPr>
          <w:i/>
        </w:rPr>
        <w:t xml:space="preserve"> </w:t>
      </w:r>
      <w:r>
        <w:t xml:space="preserve">is modified by the definite article </w:t>
      </w:r>
      <w:proofErr w:type="spellStart"/>
      <w:r>
        <w:rPr>
          <w:i/>
        </w:rPr>
        <w:t>lá</w:t>
      </w:r>
      <w:proofErr w:type="spellEnd"/>
      <w:r>
        <w:t xml:space="preserve"> but this is missing on the relativized head </w:t>
      </w:r>
      <w:proofErr w:type="spellStart"/>
      <w:r>
        <w:rPr>
          <w:i/>
        </w:rPr>
        <w:t>bííg</w:t>
      </w:r>
      <w:proofErr w:type="spellEnd"/>
      <w:r>
        <w:t xml:space="preserve"> in th</w:t>
      </w:r>
      <w:r w:rsidR="000E6FE6">
        <w:t>e relative clause in (31</w:t>
      </w:r>
      <w:r>
        <w:t>). Unlike in languages like Akan (</w:t>
      </w:r>
      <w:proofErr w:type="spellStart"/>
      <w:r>
        <w:t>Saah</w:t>
      </w:r>
      <w:proofErr w:type="spellEnd"/>
      <w:r>
        <w:t xml:space="preserve"> 2010: 94) where the head of the relative clause can occur with or without a determiner, </w:t>
      </w:r>
      <w:proofErr w:type="spellStart"/>
      <w:r w:rsidR="002E1264">
        <w:t>Kusaal</w:t>
      </w:r>
      <w:proofErr w:type="spellEnd"/>
      <w:r>
        <w:t xml:space="preserve"> in conjunction with other </w:t>
      </w:r>
      <w:proofErr w:type="spellStart"/>
      <w:r>
        <w:t>Mabia</w:t>
      </w:r>
      <w:proofErr w:type="spellEnd"/>
      <w:r>
        <w:t xml:space="preserve"> languages that allow in-situ IHRC has a clause final determine</w:t>
      </w:r>
      <w:r w:rsidR="003162AF">
        <w:t>r or</w:t>
      </w:r>
      <w:r w:rsidR="000E6FE6">
        <w:t xml:space="preserve"> demonstrative. Examples (35-37</w:t>
      </w:r>
      <w:r>
        <w:t xml:space="preserve">) are taken from </w:t>
      </w:r>
      <w:proofErr w:type="spellStart"/>
      <w:r>
        <w:t>Hiraiwa</w:t>
      </w:r>
      <w:proofErr w:type="spellEnd"/>
      <w:r>
        <w:t xml:space="preserve"> et al (2017:7) to show the predominant use of the clause final determiner in these languages.</w:t>
      </w:r>
    </w:p>
    <w:p w:rsidR="0088647C" w:rsidRDefault="0088647C" w:rsidP="0088647C">
      <w:pPr>
        <w:pStyle w:val="Normal1"/>
        <w:jc w:val="both"/>
      </w:pPr>
    </w:p>
    <w:p w:rsidR="0088647C" w:rsidRDefault="000E6FE6" w:rsidP="0088647C">
      <w:pPr>
        <w:pStyle w:val="Normal1"/>
        <w:ind w:left="567"/>
        <w:jc w:val="both"/>
      </w:pPr>
      <w:r>
        <w:t>(34</w:t>
      </w:r>
      <w:r w:rsidR="0088647C">
        <w:t xml:space="preserve">) </w:t>
      </w:r>
      <w:r w:rsidR="0088647C">
        <w:tab/>
      </w:r>
      <w:proofErr w:type="spellStart"/>
      <w:r w:rsidR="002E1264">
        <w:t>Kusaal</w:t>
      </w:r>
      <w:proofErr w:type="spellEnd"/>
    </w:p>
    <w:p w:rsidR="0088647C" w:rsidRPr="00BC4C2C" w:rsidRDefault="0088647C" w:rsidP="0088647C">
      <w:pPr>
        <w:pStyle w:val="Normal1"/>
        <w:ind w:left="567" w:firstLine="719"/>
        <w:jc w:val="both"/>
        <w:rPr>
          <w:b/>
        </w:rPr>
      </w:pPr>
      <w:r w:rsidRPr="00BC4C2C">
        <w:rPr>
          <w:rFonts w:ascii="Doulos SIL" w:eastAsia="Doulos SIL" w:hAnsi="Doulos SIL" w:cs="Doulos SIL"/>
          <w:b/>
        </w:rPr>
        <w:t>[</w:t>
      </w:r>
      <w:r w:rsidRPr="00BC4C2C">
        <w:rPr>
          <w:rFonts w:ascii="Doulos SIL" w:eastAsia="Doulos SIL" w:hAnsi="Doulos SIL" w:cs="Doulos SIL"/>
          <w:b/>
          <w:vertAlign w:val="subscript"/>
        </w:rPr>
        <w:t>DP</w:t>
      </w:r>
      <w:r w:rsidRPr="00BC4C2C">
        <w:rPr>
          <w:rFonts w:ascii="Doulos SIL" w:eastAsia="Doulos SIL" w:hAnsi="Doulos SIL" w:cs="Doulos SIL"/>
          <w:b/>
        </w:rPr>
        <w:t>[</w:t>
      </w:r>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proofErr w:type="spellStart"/>
      <w:r w:rsidRPr="00BC4C2C">
        <w:rPr>
          <w:rFonts w:ascii="Doulos SIL" w:eastAsia="Doulos SIL" w:hAnsi="Doulos SIL" w:cs="Doulos SIL"/>
          <w:b/>
          <w:i/>
        </w:rPr>
        <w:t>Dáú</w:t>
      </w:r>
      <w:proofErr w:type="spellEnd"/>
      <w:r w:rsidRPr="00BC4C2C">
        <w:rPr>
          <w:rFonts w:ascii="Doulos SIL" w:eastAsia="Doulos SIL" w:hAnsi="Doulos SIL" w:cs="Doulos SIL"/>
          <w:b/>
          <w:i/>
        </w:rPr>
        <w:t>-sᴐ́'</w:t>
      </w:r>
      <w:r w:rsidRPr="00BC4C2C">
        <w:rPr>
          <w:rFonts w:ascii="Doulos SIL" w:eastAsia="Doulos SIL" w:hAnsi="Doulos SIL" w:cs="Doulos SIL"/>
          <w:b/>
          <w:i/>
        </w:rPr>
        <w:tab/>
      </w:r>
      <w:proofErr w:type="spellStart"/>
      <w:r w:rsidRPr="00BC4C2C">
        <w:rPr>
          <w:rFonts w:ascii="Doulos SIL" w:eastAsia="Doulos SIL" w:hAnsi="Doulos SIL" w:cs="Doulos SIL"/>
          <w:b/>
          <w:i/>
        </w:rPr>
        <w:t>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ka̅ri̅m</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gbáʋ́ŋ</w:t>
      </w:r>
      <w:proofErr w:type="spellEnd"/>
      <w:r w:rsidRPr="00BC4C2C">
        <w:rPr>
          <w:rFonts w:ascii="Doulos SIL" w:eastAsia="Doulos SIL" w:hAnsi="Doulos SIL" w:cs="Doulos SIL"/>
          <w:b/>
        </w:rPr>
        <w:t>]</w:t>
      </w:r>
      <w:r w:rsidRPr="00BC4C2C">
        <w:rPr>
          <w:rFonts w:ascii="Doulos SIL" w:eastAsia="Doulos SIL" w:hAnsi="Doulos SIL" w:cs="Doulos SIL"/>
          <w:b/>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1441" w:firstLine="719"/>
        <w:jc w:val="both"/>
        <w:rPr>
          <w:smallCaps/>
        </w:rPr>
      </w:pPr>
      <w:proofErr w:type="spellStart"/>
      <w:r>
        <w:t>man.</w:t>
      </w:r>
      <w:r>
        <w:rPr>
          <w:smallCaps/>
        </w:rPr>
        <w:t>indef.p</w:t>
      </w:r>
      <w:proofErr w:type="spellEnd"/>
      <w:r>
        <w:t>.</w:t>
      </w:r>
      <w:r>
        <w:tab/>
      </w:r>
      <w:r>
        <w:rPr>
          <w:smallCaps/>
        </w:rPr>
        <w:t>comp</w:t>
      </w:r>
      <w:r>
        <w:tab/>
      </w:r>
      <w:proofErr w:type="spellStart"/>
      <w:r>
        <w:t>read.</w:t>
      </w:r>
      <w:r>
        <w:rPr>
          <w:smallCaps/>
        </w:rPr>
        <w:t>perf</w:t>
      </w:r>
      <w:proofErr w:type="spellEnd"/>
      <w:r>
        <w:tab/>
        <w:t>book</w:t>
      </w:r>
      <w:r>
        <w:tab/>
      </w:r>
      <w:r>
        <w:rPr>
          <w:smallCaps/>
        </w:rPr>
        <w:t>def</w:t>
      </w:r>
    </w:p>
    <w:p w:rsidR="0088647C" w:rsidRDefault="0088647C" w:rsidP="0088647C">
      <w:pPr>
        <w:pStyle w:val="Normal1"/>
        <w:ind w:left="567"/>
        <w:jc w:val="both"/>
      </w:pPr>
      <w:r>
        <w:tab/>
        <w:t xml:space="preserve"> </w:t>
      </w:r>
    </w:p>
    <w:p w:rsidR="0088647C" w:rsidRPr="00BC4C2C" w:rsidRDefault="0088647C" w:rsidP="0088647C">
      <w:pPr>
        <w:pStyle w:val="Normal1"/>
        <w:ind w:left="567" w:firstLine="719"/>
        <w:jc w:val="both"/>
        <w:rPr>
          <w:b/>
          <w:i/>
        </w:rPr>
      </w:pP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ke̅na</w:t>
      </w:r>
      <w:proofErr w:type="spellEnd"/>
      <w:r w:rsidRPr="00BC4C2C">
        <w:rPr>
          <w:rFonts w:ascii="Doulos SIL" w:eastAsia="Doulos SIL" w:hAnsi="Doulos SIL" w:cs="Doulos SIL"/>
          <w:b/>
          <w:i/>
        </w:rPr>
        <w:t>̅.</w:t>
      </w:r>
      <w:r w:rsidRPr="00BC4C2C">
        <w:rPr>
          <w:b/>
          <w:i/>
        </w:rPr>
        <w:tab/>
      </w:r>
      <w:r w:rsidRPr="00BC4C2C">
        <w:rPr>
          <w:b/>
          <w:i/>
        </w:rPr>
        <w:tab/>
      </w:r>
      <w:r w:rsidRPr="00BC4C2C">
        <w:rPr>
          <w:b/>
          <w:i/>
        </w:rPr>
        <w:tab/>
      </w:r>
      <w:r w:rsidRPr="00BC4C2C">
        <w:rPr>
          <w:b/>
          <w:i/>
        </w:rPr>
        <w:tab/>
      </w:r>
      <w:r w:rsidRPr="00BC4C2C">
        <w:rPr>
          <w:b/>
          <w:i/>
        </w:rPr>
        <w:tab/>
      </w:r>
      <w:r w:rsidRPr="00BC4C2C">
        <w:rPr>
          <w:b/>
          <w:i/>
        </w:rPr>
        <w:tab/>
      </w:r>
      <w:r w:rsidRPr="00BC4C2C">
        <w:rPr>
          <w:b/>
          <w:i/>
        </w:rPr>
        <w:tab/>
      </w:r>
      <w:r w:rsidRPr="00BC4C2C">
        <w:rPr>
          <w:b/>
          <w:i/>
        </w:rPr>
        <w:tab/>
      </w:r>
    </w:p>
    <w:p w:rsidR="0088647C" w:rsidRDefault="0088647C" w:rsidP="0088647C">
      <w:pPr>
        <w:pStyle w:val="Normal1"/>
        <w:ind w:left="567" w:firstLine="719"/>
        <w:jc w:val="both"/>
      </w:pPr>
      <w:r>
        <w:rPr>
          <w:smallCaps/>
        </w:rPr>
        <w:t>past</w:t>
      </w:r>
      <w:r>
        <w:tab/>
        <w:t>come-</w:t>
      </w:r>
      <w:proofErr w:type="spellStart"/>
      <w:r>
        <w:rPr>
          <w:smallCaps/>
        </w:rPr>
        <w:t>perf.loc</w:t>
      </w:r>
      <w:proofErr w:type="spellEnd"/>
      <w:r>
        <w:tab/>
      </w:r>
      <w:r>
        <w:tab/>
      </w:r>
      <w:r>
        <w:tab/>
      </w:r>
      <w:r>
        <w:tab/>
      </w:r>
      <w:r>
        <w:tab/>
      </w:r>
      <w:r>
        <w:tab/>
      </w:r>
    </w:p>
    <w:p w:rsidR="0088647C" w:rsidRDefault="0088647C" w:rsidP="0088647C">
      <w:pPr>
        <w:pStyle w:val="Normal1"/>
        <w:ind w:left="567" w:firstLine="719"/>
        <w:jc w:val="both"/>
      </w:pPr>
      <w:r>
        <w:t>‘The/A man who read the book came.’</w:t>
      </w:r>
    </w:p>
    <w:p w:rsidR="0088647C" w:rsidRDefault="0088647C" w:rsidP="0088647C">
      <w:pPr>
        <w:pStyle w:val="Normal1"/>
        <w:ind w:left="567"/>
        <w:jc w:val="both"/>
      </w:pPr>
    </w:p>
    <w:p w:rsidR="0088647C" w:rsidRDefault="000E6FE6" w:rsidP="0088647C">
      <w:pPr>
        <w:pStyle w:val="Normal1"/>
        <w:ind w:left="567"/>
        <w:jc w:val="both"/>
      </w:pPr>
      <w:r>
        <w:t>(35</w:t>
      </w:r>
      <w:r w:rsidR="0088647C">
        <w:t xml:space="preserve">) </w:t>
      </w:r>
      <w:r w:rsidR="0088647C">
        <w:tab/>
      </w:r>
      <w:proofErr w:type="spellStart"/>
      <w:r w:rsidR="0088647C">
        <w:t>Buli</w:t>
      </w:r>
      <w:proofErr w:type="spellEnd"/>
    </w:p>
    <w:p w:rsidR="0088647C" w:rsidRPr="00BC4C2C" w:rsidRDefault="0088647C" w:rsidP="0088647C">
      <w:pPr>
        <w:pStyle w:val="Normal1"/>
        <w:ind w:left="1134" w:firstLine="305"/>
        <w:jc w:val="both"/>
        <w:rPr>
          <w:b/>
        </w:rPr>
      </w:pPr>
      <w:proofErr w:type="spellStart"/>
      <w:r w:rsidRPr="00BC4C2C">
        <w:rPr>
          <w:rFonts w:ascii="Doulos SIL" w:eastAsia="Doulos SIL" w:hAnsi="Doulos SIL" w:cs="Doulos SIL"/>
          <w:b/>
          <w:i/>
        </w:rPr>
        <w:t>Amoak</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nya</w:t>
      </w:r>
      <w:proofErr w:type="spellEnd"/>
      <w:r w:rsidRPr="00BC4C2C">
        <w:rPr>
          <w:rFonts w:ascii="Doulos SIL" w:eastAsia="Doulos SIL" w:hAnsi="Doulos SIL" w:cs="Doulos SIL"/>
          <w:b/>
        </w:rPr>
        <w:tab/>
        <w:t>[</w:t>
      </w:r>
      <w:proofErr w:type="gramStart"/>
      <w:r w:rsidRPr="00BC4C2C">
        <w:rPr>
          <w:rFonts w:ascii="Doulos SIL" w:eastAsia="Doulos SIL" w:hAnsi="Doulos SIL" w:cs="Doulos SIL"/>
          <w:b/>
          <w:vertAlign w:val="subscript"/>
        </w:rPr>
        <w:t>DP</w:t>
      </w:r>
      <w:r w:rsidRPr="00BC4C2C">
        <w:rPr>
          <w:rFonts w:ascii="Doulos SIL" w:eastAsia="Doulos SIL" w:hAnsi="Doulos SIL" w:cs="Doulos SIL"/>
          <w:b/>
        </w:rPr>
        <w:t>[</w:t>
      </w:r>
      <w:proofErr w:type="spellStart"/>
      <w:proofErr w:type="gramEnd"/>
      <w:r w:rsidRPr="00BC4C2C">
        <w:rPr>
          <w:rFonts w:ascii="Doulos SIL" w:eastAsia="Doulos SIL" w:hAnsi="Doulos SIL" w:cs="Doulos SIL"/>
          <w:b/>
          <w:vertAlign w:val="subscript"/>
        </w:rPr>
        <w:t>CP</w:t>
      </w:r>
      <w:r w:rsidRPr="00BC4C2C">
        <w:rPr>
          <w:rFonts w:ascii="Doulos SIL" w:eastAsia="Doulos SIL" w:hAnsi="Doulos SIL" w:cs="Doulos SIL"/>
          <w:b/>
          <w:i/>
        </w:rPr>
        <w:t>Atim</w:t>
      </w:r>
      <w:proofErr w:type="spellEnd"/>
      <w:r w:rsidRPr="00BC4C2C">
        <w:rPr>
          <w:rFonts w:ascii="Doulos SIL" w:eastAsia="Doulos SIL" w:hAnsi="Doulos SIL" w:cs="Doulos SIL"/>
          <w:b/>
          <w:i/>
        </w:rPr>
        <w:tab/>
        <w:t>ale</w:t>
      </w:r>
      <w:r w:rsidRPr="00BC4C2C">
        <w:rPr>
          <w:rFonts w:ascii="Doulos SIL" w:eastAsia="Doulos SIL" w:hAnsi="Doulos SIL" w:cs="Doulos SIL"/>
          <w:b/>
          <w:i/>
        </w:rPr>
        <w:tab/>
      </w:r>
      <w:proofErr w:type="spellStart"/>
      <w:r w:rsidRPr="00BC4C2C">
        <w:rPr>
          <w:rFonts w:ascii="Doulos SIL" w:eastAsia="Doulos SIL" w:hAnsi="Doulos SIL" w:cs="Doulos SIL"/>
          <w:b/>
          <w:i/>
        </w:rPr>
        <w:t>sua</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naa</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buui</w:t>
      </w:r>
      <w:proofErr w:type="spellEnd"/>
      <w:r w:rsidRPr="00BC4C2C">
        <w:rPr>
          <w:rFonts w:ascii="Doulos SIL" w:eastAsia="Doulos SIL" w:hAnsi="Doulos SIL" w:cs="Doulos SIL"/>
          <w:b/>
        </w:rPr>
        <w:tab/>
      </w:r>
      <w:r w:rsidRPr="00BC4C2C">
        <w:rPr>
          <w:b/>
        </w:rPr>
        <w:t xml:space="preserve"> </w:t>
      </w:r>
    </w:p>
    <w:p w:rsidR="0088647C" w:rsidRDefault="0088647C" w:rsidP="00BC4C2C">
      <w:pPr>
        <w:pStyle w:val="Normal1"/>
        <w:ind w:left="1287" w:firstLine="153"/>
        <w:jc w:val="both"/>
        <w:rPr>
          <w:smallCaps/>
        </w:rPr>
      </w:pPr>
      <w:proofErr w:type="spellStart"/>
      <w:r>
        <w:t>Amoak</w:t>
      </w:r>
      <w:proofErr w:type="spellEnd"/>
      <w:r>
        <w:tab/>
      </w:r>
      <w:r>
        <w:tab/>
        <w:t>saw</w:t>
      </w:r>
      <w:r>
        <w:tab/>
      </w:r>
      <w:r>
        <w:tab/>
      </w:r>
      <w:proofErr w:type="spellStart"/>
      <w:r>
        <w:t>Atim</w:t>
      </w:r>
      <w:proofErr w:type="spellEnd"/>
      <w:r>
        <w:tab/>
      </w:r>
      <w:r>
        <w:rPr>
          <w:smallCaps/>
        </w:rPr>
        <w:t>c</w:t>
      </w:r>
      <w:r>
        <w:tab/>
        <w:t>own</w:t>
      </w:r>
      <w:r>
        <w:tab/>
        <w:t>cow</w:t>
      </w:r>
      <w:r>
        <w:tab/>
      </w:r>
      <w:proofErr w:type="spellStart"/>
      <w:r>
        <w:rPr>
          <w:smallCaps/>
        </w:rPr>
        <w:t>rel</w:t>
      </w:r>
      <w:proofErr w:type="spellEnd"/>
    </w:p>
    <w:p w:rsidR="0088647C" w:rsidRDefault="0088647C" w:rsidP="0088647C">
      <w:pPr>
        <w:pStyle w:val="Normal1"/>
        <w:ind w:left="567"/>
        <w:jc w:val="both"/>
        <w:rPr>
          <w:smallCaps/>
        </w:rPr>
      </w:pPr>
    </w:p>
    <w:p w:rsidR="0088647C" w:rsidRPr="00BC4C2C" w:rsidRDefault="0088647C" w:rsidP="0088647C">
      <w:pPr>
        <w:pStyle w:val="Normal1"/>
        <w:ind w:left="1440"/>
        <w:jc w:val="both"/>
        <w:rPr>
          <w:b/>
        </w:rPr>
      </w:pPr>
      <w:r w:rsidRPr="00BC4C2C">
        <w:rPr>
          <w:rFonts w:ascii="Doulos SIL" w:eastAsia="Doulos SIL" w:hAnsi="Doulos SIL" w:cs="Doulos SIL"/>
          <w:b/>
        </w:rPr>
        <w:t>*(</w:t>
      </w:r>
      <w:r w:rsidRPr="00BC4C2C">
        <w:rPr>
          <w:rFonts w:ascii="Doulos SIL" w:eastAsia="Doulos SIL" w:hAnsi="Doulos SIL" w:cs="Doulos SIL"/>
          <w:b/>
          <w:i/>
        </w:rPr>
        <w:t>la</w:t>
      </w:r>
      <w:r w:rsidRPr="00BC4C2C">
        <w:rPr>
          <w:rFonts w:ascii="Doulos SIL" w:eastAsia="Doulos SIL" w:hAnsi="Doulos SIL" w:cs="Doulos SIL"/>
          <w:b/>
        </w:rPr>
        <w:t>)].</w:t>
      </w:r>
      <w:r w:rsidRPr="00BC4C2C">
        <w:rPr>
          <w:b/>
        </w:rPr>
        <w:tab/>
        <w:t xml:space="preserve"> </w:t>
      </w:r>
      <w:r w:rsidRPr="00BC4C2C">
        <w:rPr>
          <w:b/>
        </w:rPr>
        <w:tab/>
      </w:r>
      <w:r w:rsidRPr="00BC4C2C">
        <w:rPr>
          <w:b/>
        </w:rPr>
        <w:tab/>
      </w:r>
      <w:r w:rsidRPr="00BC4C2C">
        <w:rPr>
          <w:b/>
        </w:rPr>
        <w:tab/>
      </w:r>
      <w:r w:rsidRPr="00BC4C2C">
        <w:rPr>
          <w:b/>
        </w:rPr>
        <w:tab/>
      </w:r>
      <w:r w:rsidRPr="00BC4C2C">
        <w:rPr>
          <w:b/>
        </w:rPr>
        <w:tab/>
      </w:r>
      <w:r w:rsidRPr="00BC4C2C">
        <w:rPr>
          <w:b/>
        </w:rPr>
        <w:tab/>
      </w:r>
      <w:r w:rsidRPr="00BC4C2C">
        <w:rPr>
          <w:b/>
        </w:rPr>
        <w:tab/>
      </w:r>
      <w:r w:rsidRPr="00BC4C2C">
        <w:rPr>
          <w:b/>
        </w:rPr>
        <w:tab/>
        <w:t xml:space="preserve"> </w:t>
      </w:r>
    </w:p>
    <w:p w:rsidR="0088647C" w:rsidRDefault="0088647C" w:rsidP="0088647C">
      <w:pPr>
        <w:pStyle w:val="Normal1"/>
        <w:ind w:left="981" w:firstLine="459"/>
        <w:jc w:val="both"/>
        <w:rPr>
          <w:smallCaps/>
        </w:rPr>
      </w:pPr>
      <w:proofErr w:type="spellStart"/>
      <w:r>
        <w:rPr>
          <w:smallCaps/>
        </w:rPr>
        <w:t>dem</w:t>
      </w:r>
      <w:proofErr w:type="spellEnd"/>
    </w:p>
    <w:p w:rsidR="0087084E" w:rsidRDefault="0088647C" w:rsidP="00DE00EC">
      <w:pPr>
        <w:pStyle w:val="Normal1"/>
        <w:ind w:left="828" w:firstLine="612"/>
        <w:jc w:val="both"/>
      </w:pPr>
      <w:r>
        <w:t>‘</w:t>
      </w:r>
      <w:proofErr w:type="spellStart"/>
      <w:r>
        <w:t>Amoak</w:t>
      </w:r>
      <w:proofErr w:type="spellEnd"/>
      <w:r>
        <w:t xml:space="preserve"> saw the/*a cow which </w:t>
      </w:r>
      <w:proofErr w:type="spellStart"/>
      <w:r>
        <w:t>Atim</w:t>
      </w:r>
      <w:proofErr w:type="spellEnd"/>
      <w:r>
        <w:t xml:space="preserve"> owned.’</w:t>
      </w:r>
    </w:p>
    <w:p w:rsidR="0088647C" w:rsidRDefault="0088647C" w:rsidP="0088647C">
      <w:pPr>
        <w:pStyle w:val="Normal1"/>
        <w:jc w:val="both"/>
      </w:pPr>
    </w:p>
    <w:p w:rsidR="0088647C" w:rsidRDefault="000E6FE6" w:rsidP="0088647C">
      <w:pPr>
        <w:pStyle w:val="Normal1"/>
        <w:ind w:left="567"/>
        <w:jc w:val="both"/>
      </w:pPr>
      <w:r>
        <w:t>(36</w:t>
      </w:r>
      <w:r w:rsidR="0088647C">
        <w:t xml:space="preserve">) </w:t>
      </w:r>
      <w:r w:rsidR="0088647C">
        <w:tab/>
      </w:r>
      <w:proofErr w:type="spellStart"/>
      <w:r w:rsidR="0088647C">
        <w:t>Gurenɛ</w:t>
      </w:r>
      <w:proofErr w:type="spellEnd"/>
    </w:p>
    <w:p w:rsidR="0088647C" w:rsidRPr="00BC4C2C" w:rsidRDefault="0088647C" w:rsidP="0088647C">
      <w:pPr>
        <w:pStyle w:val="Normal1"/>
        <w:ind w:left="1440"/>
        <w:jc w:val="both"/>
        <w:rPr>
          <w:b/>
        </w:rPr>
      </w:pPr>
      <w:r w:rsidRPr="00BC4C2C">
        <w:rPr>
          <w:rFonts w:ascii="Doulos SIL" w:eastAsia="Doulos SIL" w:hAnsi="Doulos SIL" w:cs="Doulos SIL"/>
          <w:b/>
        </w:rPr>
        <w:t>[</w:t>
      </w:r>
      <w:r w:rsidRPr="00BC4C2C">
        <w:rPr>
          <w:rFonts w:ascii="Doulos SIL" w:eastAsia="Doulos SIL" w:hAnsi="Doulos SIL" w:cs="Doulos SIL"/>
          <w:b/>
          <w:vertAlign w:val="subscript"/>
        </w:rPr>
        <w:t>DP</w:t>
      </w:r>
      <w:r w:rsidRPr="00BC4C2C">
        <w:rPr>
          <w:rFonts w:ascii="Doulos SIL" w:eastAsia="Doulos SIL" w:hAnsi="Doulos SIL" w:cs="Doulos SIL"/>
          <w:b/>
        </w:rPr>
        <w:t>[</w:t>
      </w:r>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proofErr w:type="spellStart"/>
      <w:r w:rsidRPr="00BC4C2C">
        <w:rPr>
          <w:rFonts w:ascii="Doulos SIL" w:eastAsia="Doulos SIL" w:hAnsi="Doulos SIL" w:cs="Doulos SIL"/>
          <w:b/>
          <w:i/>
        </w:rPr>
        <w:t>Atia</w:t>
      </w:r>
      <w:proofErr w:type="spellEnd"/>
      <w:r w:rsidRPr="00BC4C2C">
        <w:rPr>
          <w:rFonts w:ascii="Doulos SIL" w:eastAsia="Doulos SIL" w:hAnsi="Doulos SIL" w:cs="Doulos SIL"/>
          <w:b/>
          <w:i/>
        </w:rPr>
        <w:tab/>
        <w:t>n</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bua</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sɛka</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daˈa</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zaam</w:t>
      </w:r>
      <w:proofErr w:type="spellEnd"/>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2007" w:firstLine="153"/>
        <w:jc w:val="both"/>
      </w:pPr>
      <w:proofErr w:type="spellStart"/>
      <w:r>
        <w:t>Atia</w:t>
      </w:r>
      <w:proofErr w:type="spellEnd"/>
      <w:r>
        <w:tab/>
      </w:r>
      <w:r>
        <w:rPr>
          <w:smallCaps/>
        </w:rPr>
        <w:t>c</w:t>
      </w:r>
      <w:r>
        <w:tab/>
      </w:r>
      <w:proofErr w:type="spellStart"/>
      <w:r>
        <w:t>buy.</w:t>
      </w:r>
      <w:r>
        <w:rPr>
          <w:smallCaps/>
        </w:rPr>
        <w:t>perf</w:t>
      </w:r>
      <w:proofErr w:type="spellEnd"/>
      <w:r>
        <w:tab/>
        <w:t>goat</w:t>
      </w:r>
      <w:r>
        <w:tab/>
      </w:r>
      <w:proofErr w:type="spellStart"/>
      <w:r>
        <w:rPr>
          <w:smallCaps/>
        </w:rPr>
        <w:t>rel</w:t>
      </w:r>
      <w:proofErr w:type="spellEnd"/>
      <w:r>
        <w:tab/>
        <w:t>market</w:t>
      </w:r>
      <w:r>
        <w:tab/>
        <w:t>yesterday</w:t>
      </w:r>
    </w:p>
    <w:p w:rsidR="0088647C" w:rsidRDefault="0088647C" w:rsidP="0088647C">
      <w:pPr>
        <w:pStyle w:val="Normal1"/>
        <w:ind w:left="567"/>
        <w:jc w:val="both"/>
      </w:pPr>
    </w:p>
    <w:p w:rsidR="0088647C" w:rsidRPr="00BC4C2C" w:rsidRDefault="0088647C" w:rsidP="0088647C">
      <w:pPr>
        <w:pStyle w:val="Normal1"/>
        <w:ind w:left="1134" w:firstLine="305"/>
        <w:jc w:val="both"/>
        <w:rPr>
          <w:b/>
        </w:rPr>
      </w:pPr>
      <w:r w:rsidRPr="00BC4C2C">
        <w:rPr>
          <w:rFonts w:ascii="Doulos SIL" w:eastAsia="Doulos SIL" w:hAnsi="Doulos SIL" w:cs="Doulos SIL"/>
          <w:b/>
        </w:rPr>
        <w:t>*(</w:t>
      </w:r>
      <w:r w:rsidRPr="00BC4C2C">
        <w:rPr>
          <w:rFonts w:ascii="Doulos SIL" w:eastAsia="Doulos SIL" w:hAnsi="Doulos SIL" w:cs="Doulos SIL"/>
          <w:b/>
          <w:i/>
        </w:rPr>
        <w:t>la</w:t>
      </w:r>
      <w:r w:rsidRPr="00BC4C2C">
        <w:rPr>
          <w:rFonts w:ascii="Doulos SIL" w:eastAsia="Doulos SIL" w:hAnsi="Doulos SIL" w:cs="Doulos SIL"/>
          <w:b/>
        </w:rPr>
        <w:t>)]</w:t>
      </w:r>
      <w:r w:rsidRPr="00BC4C2C">
        <w:rPr>
          <w:rFonts w:ascii="Doulos SIL" w:eastAsia="Doulos SIL" w:hAnsi="Doulos SIL" w:cs="Doulos SIL"/>
          <w:b/>
        </w:rPr>
        <w:tab/>
      </w:r>
      <w:proofErr w:type="spellStart"/>
      <w:r w:rsidRPr="00BC4C2C">
        <w:rPr>
          <w:rFonts w:ascii="Doulos SIL" w:eastAsia="Doulos SIL" w:hAnsi="Doulos SIL" w:cs="Doulos SIL"/>
          <w:b/>
          <w:i/>
        </w:rPr>
        <w:t>bᴐi</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mɛ</w:t>
      </w:r>
      <w:proofErr w:type="spellEnd"/>
      <w:r w:rsidRPr="00BC4C2C">
        <w:rPr>
          <w:rFonts w:ascii="Doulos SIL" w:eastAsia="Doulos SIL" w:hAnsi="Doulos SIL" w:cs="Doulos SIL"/>
          <w:b/>
        </w:rPr>
        <w:t>.</w:t>
      </w:r>
      <w:r w:rsidRPr="00BC4C2C">
        <w:rPr>
          <w:b/>
        </w:rPr>
        <w:tab/>
      </w:r>
      <w:r w:rsidRPr="00BC4C2C">
        <w:rPr>
          <w:b/>
        </w:rPr>
        <w:tab/>
      </w:r>
      <w:r w:rsidRPr="00BC4C2C">
        <w:rPr>
          <w:b/>
        </w:rPr>
        <w:tab/>
      </w:r>
      <w:r w:rsidRPr="00BC4C2C">
        <w:rPr>
          <w:b/>
        </w:rPr>
        <w:tab/>
      </w:r>
      <w:r w:rsidRPr="00BC4C2C">
        <w:rPr>
          <w:b/>
        </w:rPr>
        <w:tab/>
      </w:r>
      <w:r w:rsidRPr="00BC4C2C">
        <w:rPr>
          <w:b/>
        </w:rPr>
        <w:tab/>
      </w:r>
    </w:p>
    <w:p w:rsidR="0088647C" w:rsidRDefault="0088647C" w:rsidP="0088647C">
      <w:pPr>
        <w:pStyle w:val="Normal1"/>
        <w:ind w:left="981" w:firstLine="459"/>
        <w:jc w:val="both"/>
      </w:pPr>
      <w:r>
        <w:rPr>
          <w:smallCaps/>
        </w:rPr>
        <w:t>d</w:t>
      </w:r>
      <w:r>
        <w:tab/>
      </w:r>
      <w:proofErr w:type="spellStart"/>
      <w:r>
        <w:t>lose.</w:t>
      </w:r>
      <w:r>
        <w:rPr>
          <w:smallCaps/>
        </w:rPr>
        <w:t>perf</w:t>
      </w:r>
      <w:proofErr w:type="spellEnd"/>
      <w:r>
        <w:tab/>
      </w:r>
      <w:r>
        <w:rPr>
          <w:smallCaps/>
        </w:rPr>
        <w:t>past</w:t>
      </w:r>
    </w:p>
    <w:p w:rsidR="00DE00EC" w:rsidRDefault="0088647C" w:rsidP="003162AF">
      <w:pPr>
        <w:pStyle w:val="Normal1"/>
        <w:ind w:left="567"/>
        <w:jc w:val="both"/>
      </w:pPr>
      <w:r>
        <w:t xml:space="preserve"> </w:t>
      </w:r>
      <w:r>
        <w:tab/>
      </w:r>
      <w:r>
        <w:tab/>
        <w:t xml:space="preserve">‘The/*A goat that </w:t>
      </w:r>
      <w:proofErr w:type="spellStart"/>
      <w:r>
        <w:t>Atia</w:t>
      </w:r>
      <w:proofErr w:type="spellEnd"/>
      <w:r>
        <w:t xml:space="preserve"> bought at the market got lost.’</w:t>
      </w:r>
    </w:p>
    <w:p w:rsidR="000E6FE6" w:rsidRDefault="000E6FE6" w:rsidP="003162AF">
      <w:pPr>
        <w:pStyle w:val="Normal1"/>
        <w:ind w:left="567"/>
        <w:jc w:val="both"/>
      </w:pPr>
    </w:p>
    <w:p w:rsidR="000E6FE6" w:rsidRDefault="000E6FE6" w:rsidP="003162AF">
      <w:pPr>
        <w:pStyle w:val="Normal1"/>
        <w:ind w:left="567"/>
        <w:jc w:val="both"/>
      </w:pPr>
    </w:p>
    <w:p w:rsidR="0088647C" w:rsidRDefault="0088647C" w:rsidP="0088647C">
      <w:pPr>
        <w:pStyle w:val="Normal1"/>
        <w:ind w:left="567"/>
        <w:jc w:val="both"/>
      </w:pPr>
    </w:p>
    <w:p w:rsidR="0088647C" w:rsidRDefault="000E6FE6" w:rsidP="0088647C">
      <w:pPr>
        <w:pStyle w:val="Normal1"/>
        <w:ind w:left="567"/>
        <w:jc w:val="both"/>
      </w:pPr>
      <w:r>
        <w:t>(37</w:t>
      </w:r>
      <w:r w:rsidR="0088647C">
        <w:t xml:space="preserve">) </w:t>
      </w:r>
      <w:r w:rsidR="0088647C">
        <w:tab/>
        <w:t>Dagbani</w:t>
      </w:r>
    </w:p>
    <w:p w:rsidR="0088647C" w:rsidRPr="00BC4C2C" w:rsidRDefault="0088647C" w:rsidP="0088647C">
      <w:pPr>
        <w:pStyle w:val="Normal1"/>
        <w:ind w:left="1287" w:firstLine="153"/>
        <w:jc w:val="both"/>
        <w:rPr>
          <w:b/>
        </w:rPr>
      </w:pPr>
      <w:r w:rsidRPr="00BC4C2C">
        <w:rPr>
          <w:rFonts w:ascii="Doulos SIL" w:eastAsia="Doulos SIL" w:hAnsi="Doulos SIL" w:cs="Doulos SIL"/>
          <w:b/>
        </w:rPr>
        <w:t>[</w:t>
      </w:r>
      <w:r w:rsidRPr="00BC4C2C">
        <w:rPr>
          <w:rFonts w:ascii="Doulos SIL" w:eastAsia="Doulos SIL" w:hAnsi="Doulos SIL" w:cs="Doulos SIL"/>
          <w:b/>
          <w:vertAlign w:val="subscript"/>
        </w:rPr>
        <w:t>DP</w:t>
      </w:r>
      <w:r w:rsidRPr="00BC4C2C">
        <w:rPr>
          <w:rFonts w:ascii="Doulos SIL" w:eastAsia="Doulos SIL" w:hAnsi="Doulos SIL" w:cs="Doulos SIL"/>
          <w:b/>
        </w:rPr>
        <w:t>[</w:t>
      </w:r>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Ata</w:t>
      </w:r>
      <w:r w:rsidRPr="00BC4C2C">
        <w:rPr>
          <w:rFonts w:ascii="Doulos SIL" w:eastAsia="Doulos SIL" w:hAnsi="Doulos SIL" w:cs="Doulos SIL"/>
          <w:b/>
          <w:i/>
        </w:rPr>
        <w:tab/>
      </w:r>
      <w:proofErr w:type="spellStart"/>
      <w:r w:rsidRPr="00BC4C2C">
        <w:rPr>
          <w:rFonts w:ascii="Doulos SIL" w:eastAsia="Doulos SIL" w:hAnsi="Doulos SIL" w:cs="Doulos SIL"/>
          <w:b/>
          <w:i/>
        </w:rPr>
        <w:t>ni</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nya</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yili</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sheli</w:t>
      </w:r>
      <w:proofErr w:type="spellEnd"/>
      <w:r w:rsidRPr="00BC4C2C">
        <w:rPr>
          <w:rFonts w:ascii="Doulos SIL" w:eastAsia="Doulos SIL" w:hAnsi="Doulos SIL" w:cs="Doulos SIL"/>
          <w:b/>
        </w:rPr>
        <w:tab/>
        <w:t>*(</w:t>
      </w:r>
      <w:proofErr w:type="spellStart"/>
      <w:r w:rsidRPr="00BC4C2C">
        <w:rPr>
          <w:rFonts w:ascii="Doulos SIL" w:eastAsia="Doulos SIL" w:hAnsi="Doulos SIL" w:cs="Doulos SIL"/>
          <w:b/>
          <w:i/>
        </w:rPr>
        <w:t>maa</w:t>
      </w:r>
      <w:proofErr w:type="spellEnd"/>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1854" w:firstLine="305"/>
        <w:jc w:val="both"/>
        <w:rPr>
          <w:smallCaps/>
        </w:rPr>
      </w:pPr>
      <w:r>
        <w:t>Ata</w:t>
      </w:r>
      <w:r>
        <w:tab/>
      </w:r>
      <w:r>
        <w:rPr>
          <w:smallCaps/>
        </w:rPr>
        <w:t>c</w:t>
      </w:r>
      <w:r>
        <w:tab/>
      </w:r>
      <w:proofErr w:type="spellStart"/>
      <w:r>
        <w:t>see.</w:t>
      </w:r>
      <w:r>
        <w:rPr>
          <w:smallCaps/>
        </w:rPr>
        <w:t>perf</w:t>
      </w:r>
      <w:proofErr w:type="spellEnd"/>
      <w:r>
        <w:tab/>
        <w:t>house</w:t>
      </w:r>
      <w:r>
        <w:tab/>
      </w:r>
      <w:proofErr w:type="spellStart"/>
      <w:r>
        <w:rPr>
          <w:smallCaps/>
        </w:rPr>
        <w:t>rel</w:t>
      </w:r>
      <w:proofErr w:type="spellEnd"/>
      <w:r>
        <w:tab/>
      </w:r>
      <w:r>
        <w:rPr>
          <w:smallCaps/>
        </w:rPr>
        <w:t>d</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981" w:firstLine="459"/>
        <w:jc w:val="both"/>
        <w:rPr>
          <w:b/>
        </w:rPr>
      </w:pPr>
      <w:r w:rsidRPr="00BC4C2C">
        <w:rPr>
          <w:rFonts w:ascii="Doulos SIL" w:eastAsia="Doulos SIL" w:hAnsi="Doulos SIL" w:cs="Doulos SIL"/>
          <w:b/>
        </w:rPr>
        <w:t>vela.</w:t>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b/>
        </w:rPr>
        <w:t xml:space="preserve"> </w:t>
      </w:r>
    </w:p>
    <w:p w:rsidR="0088647C" w:rsidRDefault="0088647C" w:rsidP="0088647C">
      <w:pPr>
        <w:pStyle w:val="Normal1"/>
        <w:ind w:left="828" w:firstLine="612"/>
        <w:jc w:val="both"/>
      </w:pPr>
      <w:r>
        <w:t>nice</w:t>
      </w:r>
    </w:p>
    <w:p w:rsidR="0088647C" w:rsidRDefault="0088647C" w:rsidP="0088647C">
      <w:pPr>
        <w:pStyle w:val="Normal1"/>
        <w:ind w:left="1287" w:firstLine="153"/>
        <w:jc w:val="both"/>
      </w:pPr>
      <w:r>
        <w:t xml:space="preserve"> ‘The/*A house that Ata saw is nice.’</w:t>
      </w:r>
    </w:p>
    <w:p w:rsidR="0088647C" w:rsidRDefault="0088647C" w:rsidP="0088647C">
      <w:pPr>
        <w:pStyle w:val="Normal1"/>
        <w:jc w:val="both"/>
      </w:pPr>
    </w:p>
    <w:p w:rsidR="0088647C" w:rsidRDefault="0088647C" w:rsidP="0088647C">
      <w:pPr>
        <w:pStyle w:val="Normal1"/>
        <w:jc w:val="both"/>
      </w:pPr>
      <w:r>
        <w:t xml:space="preserve">It then follows that </w:t>
      </w:r>
      <w:proofErr w:type="spellStart"/>
      <w:r w:rsidR="002E1264">
        <w:t>Kusaal</w:t>
      </w:r>
      <w:proofErr w:type="spellEnd"/>
      <w:r>
        <w:t xml:space="preserve"> is consistent with the observation made by </w:t>
      </w:r>
      <w:proofErr w:type="spellStart"/>
      <w:r>
        <w:t>Hiraiwa</w:t>
      </w:r>
      <w:proofErr w:type="spellEnd"/>
      <w:r>
        <w:t xml:space="preserve"> et al</w:t>
      </w:r>
      <w:r w:rsidR="000E6FE6">
        <w:t>. (2017) for the structure in (38</w:t>
      </w:r>
      <w:r>
        <w:t>) where these languages uniformly have the demonstrative (D) element occurring at clause final position in the relative construction.</w:t>
      </w:r>
    </w:p>
    <w:p w:rsidR="0088647C" w:rsidRDefault="0088647C" w:rsidP="0088647C">
      <w:pPr>
        <w:pStyle w:val="Normal1"/>
        <w:jc w:val="both"/>
      </w:pPr>
    </w:p>
    <w:p w:rsidR="0088647C" w:rsidRDefault="000E6FE6" w:rsidP="0088647C">
      <w:pPr>
        <w:pStyle w:val="Normal1"/>
        <w:tabs>
          <w:tab w:val="left" w:pos="2445"/>
        </w:tabs>
        <w:ind w:left="567"/>
        <w:jc w:val="both"/>
      </w:pPr>
      <w:r>
        <w:t>(38</w:t>
      </w:r>
      <w:r w:rsidR="0088647C">
        <w:t>) [</w:t>
      </w:r>
      <w:proofErr w:type="gramStart"/>
      <w:r w:rsidR="0088647C">
        <w:rPr>
          <w:vertAlign w:val="subscript"/>
        </w:rPr>
        <w:t>DP</w:t>
      </w:r>
      <w:r w:rsidR="0088647C">
        <w:t>[</w:t>
      </w:r>
      <w:proofErr w:type="gramEnd"/>
      <w:r w:rsidR="0088647C">
        <w:rPr>
          <w:vertAlign w:val="subscript"/>
        </w:rPr>
        <w:t>CP</w:t>
      </w:r>
      <w:r w:rsidR="0088647C">
        <w:t>….(</w:t>
      </w:r>
      <w:r w:rsidR="0088647C">
        <w:rPr>
          <w:smallCaps/>
        </w:rPr>
        <w:t>c</w:t>
      </w:r>
      <w:r w:rsidR="0088647C">
        <w:t>)…</w:t>
      </w:r>
      <w:r w:rsidR="0088647C">
        <w:rPr>
          <w:smallCaps/>
        </w:rPr>
        <w:t>h-rel</w:t>
      </w:r>
      <w:r w:rsidR="0088647C">
        <w:t>.]</w:t>
      </w:r>
      <w:r w:rsidR="0088647C">
        <w:rPr>
          <w:smallCaps/>
        </w:rPr>
        <w:t>d</w:t>
      </w:r>
      <w:r w:rsidR="0088647C">
        <w:t>] (</w:t>
      </w:r>
      <w:proofErr w:type="spellStart"/>
      <w:r w:rsidR="0088647C">
        <w:t>Hiraiwa</w:t>
      </w:r>
      <w:proofErr w:type="spellEnd"/>
      <w:r w:rsidR="0088647C">
        <w:t xml:space="preserve"> et al. 2017: 5)</w:t>
      </w:r>
    </w:p>
    <w:p w:rsidR="0088647C" w:rsidRDefault="0088647C" w:rsidP="0088647C">
      <w:pPr>
        <w:pStyle w:val="Normal1"/>
        <w:tabs>
          <w:tab w:val="left" w:pos="2445"/>
        </w:tabs>
        <w:ind w:left="970"/>
        <w:jc w:val="both"/>
      </w:pPr>
    </w:p>
    <w:p w:rsidR="0088647C" w:rsidRDefault="0088647C" w:rsidP="0088647C">
      <w:pPr>
        <w:pStyle w:val="Normal1"/>
        <w:jc w:val="both"/>
        <w:rPr>
          <w:rFonts w:ascii="Doulos SIL" w:eastAsia="Doulos SIL" w:hAnsi="Doulos SIL" w:cs="Doulos SIL"/>
        </w:rPr>
      </w:pPr>
      <w:r>
        <w:t xml:space="preserve">It is interesting to note the recurrent use of the identical morpheme </w:t>
      </w:r>
      <w:r>
        <w:rPr>
          <w:i/>
        </w:rPr>
        <w:t>la</w:t>
      </w:r>
      <w:r>
        <w:t xml:space="preserve"> as clausal determiners in </w:t>
      </w:r>
      <w:proofErr w:type="spellStart"/>
      <w:r w:rsidR="002E1264">
        <w:t>Kusaal</w:t>
      </w:r>
      <w:proofErr w:type="spellEnd"/>
      <w:r>
        <w:t xml:space="preserve">, </w:t>
      </w:r>
      <w:proofErr w:type="spellStart"/>
      <w:r>
        <w:t>Buli</w:t>
      </w:r>
      <w:proofErr w:type="spellEnd"/>
      <w:r>
        <w:t xml:space="preserve">, </w:t>
      </w:r>
      <w:proofErr w:type="spellStart"/>
      <w:r>
        <w:t>Gurenɛ</w:t>
      </w:r>
      <w:proofErr w:type="spellEnd"/>
      <w:r>
        <w:t xml:space="preserve"> as well as Dagbani where </w:t>
      </w:r>
      <w:proofErr w:type="spellStart"/>
      <w:r>
        <w:rPr>
          <w:i/>
        </w:rPr>
        <w:t>maa</w:t>
      </w:r>
      <w:proofErr w:type="spellEnd"/>
      <w:r>
        <w:rPr>
          <w:i/>
        </w:rPr>
        <w:t xml:space="preserve"> </w:t>
      </w:r>
      <w:r>
        <w:t xml:space="preserve">alternates with </w:t>
      </w:r>
      <w:r>
        <w:rPr>
          <w:i/>
        </w:rPr>
        <w:t>la</w:t>
      </w:r>
      <w:r>
        <w:t>. The clausal determiner is said to “assert the content of the proposition, relating to something that has been said earlier in the conversation” (</w:t>
      </w:r>
      <w:proofErr w:type="spellStart"/>
      <w:r>
        <w:t>Hiraiwa</w:t>
      </w:r>
      <w:proofErr w:type="spellEnd"/>
      <w:r>
        <w:t xml:space="preserve"> et al. 2017: 5-7; see also Lefebvre 1992; 1998; Larson 2003</w:t>
      </w:r>
      <w:r>
        <w:rPr>
          <w:rFonts w:ascii="Doulos SIL" w:eastAsia="Doulos SIL" w:hAnsi="Doulos SIL" w:cs="Doulos SIL"/>
        </w:rPr>
        <w:t xml:space="preserve">). </w:t>
      </w:r>
    </w:p>
    <w:p w:rsidR="0088647C" w:rsidRPr="00BC4C2C" w:rsidRDefault="000E6FE6" w:rsidP="0088647C">
      <w:pPr>
        <w:pStyle w:val="Normal1"/>
        <w:ind w:left="567"/>
        <w:rPr>
          <w:rFonts w:ascii="Doulos SIL" w:eastAsia="Doulos SIL" w:hAnsi="Doulos SIL" w:cs="Doulos SIL"/>
          <w:b/>
        </w:rPr>
      </w:pPr>
      <w:r w:rsidRPr="00BC4C2C">
        <w:t>(39</w:t>
      </w:r>
      <w:r w:rsidR="0088647C" w:rsidRPr="00BC4C2C">
        <w:t>)</w:t>
      </w:r>
      <w:r w:rsidR="0088647C" w:rsidRPr="00BC4C2C">
        <w:rPr>
          <w:b/>
        </w:rPr>
        <w:t xml:space="preserve"> </w:t>
      </w:r>
      <w:r w:rsidR="0088647C" w:rsidRPr="00BC4C2C">
        <w:rPr>
          <w:b/>
        </w:rPr>
        <w:tab/>
      </w:r>
      <w:proofErr w:type="spellStart"/>
      <w:r w:rsidR="0088647C" w:rsidRPr="00BC4C2C">
        <w:rPr>
          <w:rFonts w:ascii="Doulos SIL" w:eastAsia="Doulos SIL" w:hAnsi="Doulos SIL" w:cs="Doulos SIL"/>
          <w:b/>
          <w:i/>
        </w:rPr>
        <w:t>Púˈá</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lá</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sa</w:t>
      </w:r>
      <w:proofErr w:type="spellEnd"/>
      <w:r w:rsidR="0088647C" w:rsidRPr="00BC4C2C">
        <w:rPr>
          <w:rFonts w:ascii="Doulos SIL" w:eastAsia="Doulos SIL" w:hAnsi="Doulos SIL" w:cs="Doulos SIL"/>
          <w:b/>
          <w:i/>
        </w:rPr>
        <w:t>̅ˈ</w:t>
      </w:r>
      <w:proofErr w:type="spellStart"/>
      <w:r w:rsidR="0088647C" w:rsidRPr="00BC4C2C">
        <w:rPr>
          <w:rFonts w:ascii="Doulos SIL" w:eastAsia="Doulos SIL" w:hAnsi="Doulos SIL" w:cs="Doulos SIL"/>
          <w:b/>
          <w:i/>
        </w:rPr>
        <w:t>a̅l</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Àdúk</w:t>
      </w:r>
      <w:proofErr w:type="spellEnd"/>
      <w:r w:rsidR="0088647C" w:rsidRPr="00BC4C2C">
        <w:rPr>
          <w:rFonts w:ascii="Doulos SIL" w:eastAsia="Doulos SIL" w:hAnsi="Doulos SIL" w:cs="Doulos SIL"/>
          <w:b/>
          <w:i/>
        </w:rPr>
        <w:tab/>
        <w:t>lá.</w:t>
      </w:r>
    </w:p>
    <w:p w:rsidR="0088647C" w:rsidRDefault="0088647C" w:rsidP="0088647C">
      <w:pPr>
        <w:pStyle w:val="Normal1"/>
        <w:ind w:left="1287" w:firstLine="153"/>
        <w:jc w:val="both"/>
        <w:rPr>
          <w:rFonts w:ascii="Doulos SIL" w:eastAsia="Doulos SIL" w:hAnsi="Doulos SIL" w:cs="Doulos SIL"/>
        </w:rPr>
      </w:pPr>
      <w:r>
        <w:t>woman</w:t>
      </w:r>
      <w:r>
        <w:tab/>
      </w:r>
      <w:r>
        <w:tab/>
      </w:r>
      <w:r>
        <w:rPr>
          <w:smallCaps/>
        </w:rPr>
        <w:t>def</w:t>
      </w:r>
      <w:r>
        <w:tab/>
        <w:t>advise-</w:t>
      </w:r>
      <w:r>
        <w:rPr>
          <w:smallCaps/>
        </w:rPr>
        <w:t>perf</w:t>
      </w:r>
      <w:r>
        <w:tab/>
      </w:r>
      <w:proofErr w:type="spellStart"/>
      <w:r>
        <w:t>Aduk</w:t>
      </w:r>
      <w:proofErr w:type="spellEnd"/>
      <w:r>
        <w:tab/>
      </w:r>
      <w:r>
        <w:rPr>
          <w:smallCaps/>
        </w:rPr>
        <w:t>def</w:t>
      </w:r>
    </w:p>
    <w:p w:rsidR="0088647C" w:rsidRDefault="0088647C" w:rsidP="0088647C">
      <w:pPr>
        <w:pStyle w:val="Normal1"/>
        <w:ind w:left="1134" w:firstLine="305"/>
        <w:jc w:val="both"/>
      </w:pPr>
      <w:r>
        <w:t xml:space="preserve">‘The woman advised </w:t>
      </w:r>
      <w:proofErr w:type="spellStart"/>
      <w:r>
        <w:t>Aduk</w:t>
      </w:r>
      <w:proofErr w:type="spellEnd"/>
      <w:r>
        <w:t>, as I said.’</w:t>
      </w:r>
    </w:p>
    <w:p w:rsidR="0088647C" w:rsidRDefault="0088647C" w:rsidP="0088647C">
      <w:pPr>
        <w:pStyle w:val="Normal1"/>
        <w:jc w:val="both"/>
      </w:pPr>
    </w:p>
    <w:p w:rsidR="0088647C" w:rsidRDefault="0088647C" w:rsidP="0088647C">
      <w:pPr>
        <w:pStyle w:val="Normal1"/>
        <w:jc w:val="both"/>
      </w:pPr>
      <w:r>
        <w:t xml:space="preserve">As elaborated by </w:t>
      </w:r>
      <w:proofErr w:type="spellStart"/>
      <w:r>
        <w:t>Hiraiwa</w:t>
      </w:r>
      <w:proofErr w:type="spellEnd"/>
      <w:r>
        <w:t xml:space="preserve"> et al. (2017), the clausal determiner in IHRCs is a determiner for the clausal constituent taking the CP as its complement. Comparing this to the structure of a DP in </w:t>
      </w:r>
      <w:proofErr w:type="spellStart"/>
      <w:r w:rsidR="002E1264">
        <w:t>Kusaal</w:t>
      </w:r>
      <w:proofErr w:type="spellEnd"/>
      <w:r>
        <w:t>, both the NP and the CP in a determiner phrase and a relative clause respectively move to the specifier of DP (whilst assuming the same extended projection principle (EPP) features for D).</w:t>
      </w:r>
    </w:p>
    <w:p w:rsidR="0088647C" w:rsidRDefault="0088647C" w:rsidP="0088647C">
      <w:pPr>
        <w:pStyle w:val="Normal1"/>
        <w:jc w:val="both"/>
      </w:pPr>
    </w:p>
    <w:p w:rsidR="0088647C" w:rsidRDefault="00B02A31" w:rsidP="0088647C">
      <w:pPr>
        <w:pStyle w:val="Normal1"/>
        <w:ind w:left="567"/>
        <w:jc w:val="both"/>
      </w:pPr>
      <w:r>
        <w:t>(40</w:t>
      </w:r>
      <w:r w:rsidR="0088647C">
        <w:t xml:space="preserve">) </w:t>
      </w:r>
    </w:p>
    <w:p w:rsidR="0088647C" w:rsidRDefault="0088647C" w:rsidP="0088647C">
      <w:pPr>
        <w:pStyle w:val="Normal1"/>
        <w:ind w:left="851"/>
        <w:jc w:val="both"/>
      </w:pPr>
      <w:r>
        <w:t>a. Structure of DP</w:t>
      </w:r>
      <w:r>
        <w:tab/>
      </w:r>
      <w:r>
        <w:tab/>
      </w:r>
      <w:r>
        <w:tab/>
      </w:r>
      <w:r>
        <w:tab/>
      </w:r>
      <w:r>
        <w:tab/>
        <w:t>b. Structure of IHRC</w:t>
      </w:r>
    </w:p>
    <w:p w:rsidR="0088647C" w:rsidRDefault="00652909" w:rsidP="0088647C">
      <w:pPr>
        <w:pStyle w:val="Normal1"/>
        <w:ind w:left="1860"/>
        <w:jc w:val="both"/>
      </w:pPr>
      <w:r>
        <w:rPr>
          <w:noProof/>
          <w:lang w:eastAsia="en-GB"/>
        </w:rPr>
        <mc:AlternateContent>
          <mc:Choice Requires="wps">
            <w:drawing>
              <wp:anchor distT="0" distB="0" distL="114300" distR="114300" simplePos="0" relativeHeight="251686912" behindDoc="0" locked="0" layoutInCell="1" allowOverlap="1">
                <wp:simplePos x="0" y="0"/>
                <wp:positionH relativeFrom="column">
                  <wp:posOffset>3943350</wp:posOffset>
                </wp:positionH>
                <wp:positionV relativeFrom="paragraph">
                  <wp:posOffset>154305</wp:posOffset>
                </wp:positionV>
                <wp:extent cx="257175" cy="57150"/>
                <wp:effectExtent l="9525" t="11430" r="9525" b="7620"/>
                <wp:wrapNone/>
                <wp:docPr id="3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FA7A25" id="_x0000_t32" coordsize="21600,21600" o:spt="32" o:oned="t" path="m,l21600,21600e" filled="f">
                <v:path arrowok="t" fillok="f" o:connecttype="none"/>
                <o:lock v:ext="edit" shapetype="t"/>
              </v:shapetype>
              <v:shape id="AutoShape 11" o:spid="_x0000_s1026" type="#_x0000_t32" style="position:absolute;margin-left:310.5pt;margin-top:12.15pt;width:20.25pt;height:4.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"/>
            </w:pict>
          </mc:Fallback>
        </mc:AlternateContent>
      </w:r>
      <w:r>
        <w:rPr>
          <w:noProof/>
          <w:lang w:eastAsia="en-GB"/>
        </w:rPr>
        <mc:AlternateContent>
          <mc:Choice Requires="wps">
            <w:drawing>
              <wp:anchor distT="0" distB="0" distL="114300" distR="114300" simplePos="0" relativeHeight="251685888" behindDoc="0" locked="0" layoutInCell="1" allowOverlap="1">
                <wp:simplePos x="0" y="0"/>
                <wp:positionH relativeFrom="column">
                  <wp:posOffset>4200525</wp:posOffset>
                </wp:positionH>
                <wp:positionV relativeFrom="paragraph">
                  <wp:posOffset>154305</wp:posOffset>
                </wp:positionV>
                <wp:extent cx="228600" cy="57150"/>
                <wp:effectExtent l="9525" t="11430" r="9525" b="7620"/>
                <wp:wrapNone/>
                <wp:docPr id="3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843900" id="AutoShape 10" o:spid="_x0000_s1026" type="#_x0000_t32" style="position:absolute;margin-left:330.75pt;margin-top:12.15pt;width:18pt;height: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"/>
            </w:pict>
          </mc:Fallback>
        </mc:AlternateContent>
      </w:r>
      <w:r>
        <w:rPr>
          <w:noProof/>
          <w:lang w:eastAsia="en-GB"/>
        </w:rPr>
        <mc:AlternateContent>
          <mc:Choice Requires="wps">
            <w:drawing>
              <wp:anchor distT="0" distB="0" distL="114300" distR="114300" simplePos="0" relativeHeight="251678720" behindDoc="0" locked="0" layoutInCell="1" allowOverlap="1">
                <wp:simplePos x="0" y="0"/>
                <wp:positionH relativeFrom="column">
                  <wp:posOffset>1285875</wp:posOffset>
                </wp:positionH>
                <wp:positionV relativeFrom="paragraph">
                  <wp:posOffset>154305</wp:posOffset>
                </wp:positionV>
                <wp:extent cx="428625" cy="57150"/>
                <wp:effectExtent l="9525" t="11430" r="9525" b="7620"/>
                <wp:wrapNone/>
                <wp:docPr id="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F0D422" id="AutoShape 3" o:spid="_x0000_s1026" type="#_x0000_t32" style="position:absolute;margin-left:101.25pt;margin-top:12.15pt;width:33.75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"/>
            </w:pict>
          </mc:Fallback>
        </mc:AlternateContent>
      </w:r>
      <w:r>
        <w:rPr>
          <w:noProof/>
          <w:lang w:eastAsia="en-GB"/>
        </w:rPr>
        <mc:AlternateContent>
          <mc:Choice Requires="wps">
            <w:drawing>
              <wp:anchor distT="0" distB="0" distL="114300" distR="114300" simplePos="0" relativeHeight="251677696" behindDoc="0" locked="0" layoutInCell="1" allowOverlap="1">
                <wp:simplePos x="0" y="0"/>
                <wp:positionH relativeFrom="column">
                  <wp:posOffset>1047750</wp:posOffset>
                </wp:positionH>
                <wp:positionV relativeFrom="paragraph">
                  <wp:posOffset>154305</wp:posOffset>
                </wp:positionV>
                <wp:extent cx="238125" cy="57150"/>
                <wp:effectExtent l="9525" t="11430" r="9525" b="7620"/>
                <wp:wrapNone/>
                <wp:docPr id="3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7F77C6" id="AutoShape 2" o:spid="_x0000_s1026" type="#_x0000_t32" style="position:absolute;margin-left:82.5pt;margin-top:12.15pt;width:18.75pt;height:4.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"/>
            </w:pict>
          </mc:Fallback>
        </mc:AlternateContent>
      </w:r>
      <w:r w:rsidR="0088647C">
        <w:t xml:space="preserve">DP                                                                     </w:t>
      </w:r>
      <w:proofErr w:type="spellStart"/>
      <w:r w:rsidR="0088647C">
        <w:t>DP</w:t>
      </w:r>
      <w:proofErr w:type="spellEnd"/>
      <w:r w:rsidR="0088647C">
        <w:rPr>
          <w:noProof/>
          <w:lang w:eastAsia="en-GB"/>
        </w:rPr>
        <w:drawing>
          <wp:anchor distT="0" distB="0" distL="114300" distR="114300" simplePos="0" relativeHeight="251659264" behindDoc="0" locked="0" layoutInCell="1" allowOverlap="1">
            <wp:simplePos x="0" y="0"/>
            <wp:positionH relativeFrom="margin">
              <wp:posOffset>4191000</wp:posOffset>
            </wp:positionH>
            <wp:positionV relativeFrom="paragraph">
              <wp:posOffset>190500</wp:posOffset>
            </wp:positionV>
            <wp:extent cx="393700" cy="114300"/>
            <wp:effectExtent l="0" t="0" r="0" b="0"/>
            <wp:wrapNone/>
            <wp:docPr id="1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8"/>
                    <a:srcRect/>
                    <a:stretch>
                      <a:fillRect/>
                    </a:stretch>
                  </pic:blipFill>
                  <pic:spPr>
                    <a:xfrm>
                      <a:off x="0" y="0"/>
                      <a:ext cx="393700" cy="114300"/>
                    </a:xfrm>
                    <a:prstGeom prst="rect">
                      <a:avLst/>
                    </a:prstGeom>
                    <a:ln/>
                  </pic:spPr>
                </pic:pic>
              </a:graphicData>
            </a:graphic>
          </wp:anchor>
        </w:drawing>
      </w:r>
      <w:r w:rsidR="0088647C">
        <w:rPr>
          <w:noProof/>
          <w:lang w:eastAsia="en-GB"/>
        </w:rPr>
        <w:drawing>
          <wp:anchor distT="0" distB="0" distL="114300" distR="114300" simplePos="0" relativeHeight="251660288" behindDoc="0" locked="0" layoutInCell="1" allowOverlap="1">
            <wp:simplePos x="0" y="0"/>
            <wp:positionH relativeFrom="margin">
              <wp:posOffset>3835400</wp:posOffset>
            </wp:positionH>
            <wp:positionV relativeFrom="paragraph">
              <wp:posOffset>190500</wp:posOffset>
            </wp:positionV>
            <wp:extent cx="355600" cy="114300"/>
            <wp:effectExtent l="0" t="0" r="0" b="0"/>
            <wp:wrapNone/>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355600" cy="114300"/>
                    </a:xfrm>
                    <a:prstGeom prst="rect">
                      <a:avLst/>
                    </a:prstGeom>
                    <a:ln/>
                  </pic:spPr>
                </pic:pic>
              </a:graphicData>
            </a:graphic>
          </wp:anchor>
        </w:drawing>
      </w:r>
      <w:r w:rsidR="0088647C">
        <w:rPr>
          <w:noProof/>
          <w:lang w:eastAsia="en-GB"/>
        </w:rPr>
        <w:drawing>
          <wp:anchor distT="0" distB="0" distL="114300" distR="114300" simplePos="0" relativeHeight="251661312" behindDoc="0" locked="0" layoutInCell="1" allowOverlap="1">
            <wp:simplePos x="0" y="0"/>
            <wp:positionH relativeFrom="margin">
              <wp:posOffset>1270000</wp:posOffset>
            </wp:positionH>
            <wp:positionV relativeFrom="paragraph">
              <wp:posOffset>190500</wp:posOffset>
            </wp:positionV>
            <wp:extent cx="393700" cy="114300"/>
            <wp:effectExtent l="0" t="0" r="0" b="0"/>
            <wp:wrapNone/>
            <wp:docPr id="1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0"/>
                    <a:srcRect/>
                    <a:stretch>
                      <a:fillRect/>
                    </a:stretch>
                  </pic:blipFill>
                  <pic:spPr>
                    <a:xfrm>
                      <a:off x="0" y="0"/>
                      <a:ext cx="393700" cy="114300"/>
                    </a:xfrm>
                    <a:prstGeom prst="rect">
                      <a:avLst/>
                    </a:prstGeom>
                    <a:ln/>
                  </pic:spPr>
                </pic:pic>
              </a:graphicData>
            </a:graphic>
          </wp:anchor>
        </w:drawing>
      </w:r>
      <w:r w:rsidR="0088647C">
        <w:rPr>
          <w:noProof/>
          <w:lang w:eastAsia="en-GB"/>
        </w:rPr>
        <w:drawing>
          <wp:anchor distT="0" distB="0" distL="114300" distR="114300" simplePos="0" relativeHeight="251662336" behindDoc="0" locked="0" layoutInCell="1" allowOverlap="1">
            <wp:simplePos x="0" y="0"/>
            <wp:positionH relativeFrom="margin">
              <wp:posOffset>914400</wp:posOffset>
            </wp:positionH>
            <wp:positionV relativeFrom="paragraph">
              <wp:posOffset>190500</wp:posOffset>
            </wp:positionV>
            <wp:extent cx="355600" cy="114300"/>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55600" cy="114300"/>
                    </a:xfrm>
                    <a:prstGeom prst="rect">
                      <a:avLst/>
                    </a:prstGeom>
                    <a:ln/>
                  </pic:spPr>
                </pic:pic>
              </a:graphicData>
            </a:graphic>
          </wp:anchor>
        </w:drawing>
      </w:r>
    </w:p>
    <w:p w:rsidR="0088647C" w:rsidRDefault="00652909" w:rsidP="0088647C">
      <w:pPr>
        <w:pStyle w:val="Normal1"/>
        <w:jc w:val="both"/>
      </w:pPr>
      <w:r>
        <w:rPr>
          <w:noProof/>
          <w:lang w:eastAsia="en-GB"/>
        </w:rPr>
        <mc:AlternateContent>
          <mc:Choice Requires="wps">
            <w:drawing>
              <wp:anchor distT="0" distB="0" distL="114300" distR="114300" simplePos="0" relativeHeight="251687936" behindDoc="0" locked="0" layoutInCell="1" allowOverlap="1">
                <wp:simplePos x="0" y="0"/>
                <wp:positionH relativeFrom="column">
                  <wp:posOffset>4333875</wp:posOffset>
                </wp:positionH>
                <wp:positionV relativeFrom="paragraph">
                  <wp:posOffset>150495</wp:posOffset>
                </wp:positionV>
                <wp:extent cx="190500" cy="200025"/>
                <wp:effectExtent l="9525" t="11430" r="9525" b="7620"/>
                <wp:wrapNone/>
                <wp:docPr id="2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00206E" id="AutoShape 12" o:spid="_x0000_s1026" type="#_x0000_t32" style="position:absolute;margin-left:341.25pt;margin-top:11.85pt;width:15pt;height:15.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"/>
            </w:pict>
          </mc:Fallback>
        </mc:AlternateContent>
      </w:r>
      <w:r>
        <w:rPr>
          <w:noProof/>
          <w:lang w:eastAsia="en-GB"/>
        </w:rPr>
        <mc:AlternateContent>
          <mc:Choice Requires="wps">
            <w:drawing>
              <wp:anchor distT="0" distB="0" distL="114300" distR="114300" simplePos="0" relativeHeight="251688960" behindDoc="0" locked="0" layoutInCell="1" allowOverlap="1">
                <wp:simplePos x="0" y="0"/>
                <wp:positionH relativeFrom="column">
                  <wp:posOffset>4524375</wp:posOffset>
                </wp:positionH>
                <wp:positionV relativeFrom="paragraph">
                  <wp:posOffset>150495</wp:posOffset>
                </wp:positionV>
                <wp:extent cx="504825" cy="200025"/>
                <wp:effectExtent l="9525" t="11430" r="9525" b="7620"/>
                <wp:wrapNone/>
                <wp:docPr id="2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03A96B" id="AutoShape 13" o:spid="_x0000_s1026" type="#_x0000_t32" style="position:absolute;margin-left:356.25pt;margin-top:11.85pt;width:39.75pt;height:1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7glIgIAAEEEAAAOAAAAZHJzL2Uyb0RvYy54bWysU82O2jAQvlfqO1i+QxI2U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"/>
            </w:pict>
          </mc:Fallback>
        </mc:AlternateContent>
      </w:r>
      <w:r w:rsidR="0088647C">
        <w:t xml:space="preserve">                      NP                 D'                                                   CP              D'</w:t>
      </w:r>
      <w:r w:rsidR="0088647C">
        <w:rPr>
          <w:noProof/>
          <w:lang w:eastAsia="en-GB"/>
        </w:rPr>
        <w:drawing>
          <wp:anchor distT="0" distB="0" distL="114300" distR="114300" simplePos="0" relativeHeight="251663360" behindDoc="0" locked="0" layoutInCell="1" allowOverlap="1">
            <wp:simplePos x="0" y="0"/>
            <wp:positionH relativeFrom="margin">
              <wp:posOffset>4584700</wp:posOffset>
            </wp:positionH>
            <wp:positionV relativeFrom="paragraph">
              <wp:posOffset>177800</wp:posOffset>
            </wp:positionV>
            <wp:extent cx="355600" cy="114300"/>
            <wp:effectExtent l="0" t="0" r="0" b="0"/>
            <wp:wrapNone/>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355600" cy="114300"/>
                    </a:xfrm>
                    <a:prstGeom prst="rect">
                      <a:avLst/>
                    </a:prstGeom>
                    <a:ln/>
                  </pic:spPr>
                </pic:pic>
              </a:graphicData>
            </a:graphic>
          </wp:anchor>
        </w:drawing>
      </w:r>
      <w:r w:rsidR="0088647C">
        <w:rPr>
          <w:noProof/>
          <w:lang w:eastAsia="en-GB"/>
        </w:rPr>
        <w:drawing>
          <wp:anchor distT="0" distB="0" distL="114300" distR="114300" simplePos="0" relativeHeight="251664384" behindDoc="0" locked="0" layoutInCell="1" allowOverlap="1">
            <wp:simplePos x="0" y="0"/>
            <wp:positionH relativeFrom="margin">
              <wp:posOffset>4241800</wp:posOffset>
            </wp:positionH>
            <wp:positionV relativeFrom="paragraph">
              <wp:posOffset>177800</wp:posOffset>
            </wp:positionV>
            <wp:extent cx="342900" cy="114300"/>
            <wp:effectExtent l="0" t="0" r="0" b="0"/>
            <wp:wrapNone/>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342900" cy="114300"/>
                    </a:xfrm>
                    <a:prstGeom prst="rect">
                      <a:avLst/>
                    </a:prstGeom>
                    <a:ln/>
                  </pic:spPr>
                </pic:pic>
              </a:graphicData>
            </a:graphic>
          </wp:anchor>
        </w:drawing>
      </w:r>
      <w:r w:rsidR="0088647C">
        <w:rPr>
          <w:noProof/>
          <w:lang w:eastAsia="en-GB"/>
        </w:rPr>
        <w:drawing>
          <wp:anchor distT="0" distB="0" distL="114300" distR="114300" simplePos="0" relativeHeight="251666432" behindDoc="0" locked="0" layoutInCell="1" allowOverlap="1">
            <wp:simplePos x="0" y="0"/>
            <wp:positionH relativeFrom="margin">
              <wp:posOffset>635000</wp:posOffset>
            </wp:positionH>
            <wp:positionV relativeFrom="paragraph">
              <wp:posOffset>177800</wp:posOffset>
            </wp:positionV>
            <wp:extent cx="469900" cy="114300"/>
            <wp:effectExtent l="0" t="0" r="0" b="0"/>
            <wp:wrapNone/>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469900" cy="114300"/>
                    </a:xfrm>
                    <a:prstGeom prst="rect">
                      <a:avLst/>
                    </a:prstGeom>
                    <a:ln/>
                  </pic:spPr>
                </pic:pic>
              </a:graphicData>
            </a:graphic>
          </wp:anchor>
        </w:drawing>
      </w:r>
      <w:r w:rsidR="0088647C">
        <w:rPr>
          <w:noProof/>
          <w:lang w:eastAsia="en-GB"/>
        </w:rPr>
        <w:drawing>
          <wp:anchor distT="0" distB="0" distL="114300" distR="114300" simplePos="0" relativeHeight="251667456" behindDoc="0" locked="0" layoutInCell="1" allowOverlap="1">
            <wp:simplePos x="0" y="0"/>
            <wp:positionH relativeFrom="margin">
              <wp:posOffset>1422400</wp:posOffset>
            </wp:positionH>
            <wp:positionV relativeFrom="paragraph">
              <wp:posOffset>177800</wp:posOffset>
            </wp:positionV>
            <wp:extent cx="342900" cy="114300"/>
            <wp:effectExtent l="0" t="0" r="0" b="0"/>
            <wp:wrapNone/>
            <wp:docPr id="1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5"/>
                    <a:srcRect/>
                    <a:stretch>
                      <a:fillRect/>
                    </a:stretch>
                  </pic:blipFill>
                  <pic:spPr>
                    <a:xfrm>
                      <a:off x="0" y="0"/>
                      <a:ext cx="342900" cy="114300"/>
                    </a:xfrm>
                    <a:prstGeom prst="rect">
                      <a:avLst/>
                    </a:prstGeom>
                    <a:ln/>
                  </pic:spPr>
                </pic:pic>
              </a:graphicData>
            </a:graphic>
          </wp:anchor>
        </w:drawing>
      </w:r>
      <w:r w:rsidR="0088647C">
        <w:rPr>
          <w:noProof/>
          <w:lang w:eastAsia="en-GB"/>
        </w:rPr>
        <w:drawing>
          <wp:anchor distT="0" distB="0" distL="114300" distR="114300" simplePos="0" relativeHeight="251668480" behindDoc="0" locked="0" layoutInCell="1" allowOverlap="1">
            <wp:simplePos x="0" y="0"/>
            <wp:positionH relativeFrom="margin">
              <wp:posOffset>1765300</wp:posOffset>
            </wp:positionH>
            <wp:positionV relativeFrom="paragraph">
              <wp:posOffset>177800</wp:posOffset>
            </wp:positionV>
            <wp:extent cx="355600" cy="114300"/>
            <wp:effectExtent l="0" t="0" r="0" b="0"/>
            <wp:wrapNone/>
            <wp:docPr id="1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6"/>
                    <a:srcRect/>
                    <a:stretch>
                      <a:fillRect/>
                    </a:stretch>
                  </pic:blipFill>
                  <pic:spPr>
                    <a:xfrm>
                      <a:off x="0" y="0"/>
                      <a:ext cx="355600" cy="114300"/>
                    </a:xfrm>
                    <a:prstGeom prst="rect">
                      <a:avLst/>
                    </a:prstGeom>
                    <a:ln/>
                  </pic:spPr>
                </pic:pic>
              </a:graphicData>
            </a:graphic>
          </wp:anchor>
        </w:drawing>
      </w:r>
    </w:p>
    <w:p w:rsidR="0088647C" w:rsidRDefault="00652909" w:rsidP="0088647C">
      <w:pPr>
        <w:pStyle w:val="Normal1"/>
        <w:jc w:val="both"/>
      </w:pPr>
      <w:r>
        <w:rPr>
          <w:noProof/>
          <w:lang w:eastAsia="en-GB"/>
        </w:rPr>
        <mc:AlternateContent>
          <mc:Choice Requires="wps">
            <w:drawing>
              <wp:anchor distT="0" distB="0" distL="114300" distR="114300" simplePos="0" relativeHeight="251680768" behindDoc="0" locked="0" layoutInCell="1" allowOverlap="1">
                <wp:simplePos x="0" y="0"/>
                <wp:positionH relativeFrom="column">
                  <wp:posOffset>1762125</wp:posOffset>
                </wp:positionH>
                <wp:positionV relativeFrom="paragraph">
                  <wp:posOffset>41910</wp:posOffset>
                </wp:positionV>
                <wp:extent cx="390525" cy="133350"/>
                <wp:effectExtent l="9525" t="11430" r="9525" b="7620"/>
                <wp:wrapNone/>
                <wp:docPr id="2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5650FB" id="AutoShape 5" o:spid="_x0000_s1026" type="#_x0000_t32" style="position:absolute;margin-left:138.75pt;margin-top:3.3pt;width:30.75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lI5IgIAAEA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"/>
            </w:pict>
          </mc:Fallback>
        </mc:AlternateContent>
      </w:r>
      <w:r>
        <w:rPr>
          <w:noProof/>
          <w:lang w:eastAsia="en-GB"/>
        </w:rPr>
        <mc:AlternateContent>
          <mc:Choice Requires="wps">
            <w:drawing>
              <wp:anchor distT="0" distB="0" distL="114300" distR="114300" simplePos="0" relativeHeight="251679744" behindDoc="0" locked="0" layoutInCell="1" allowOverlap="1">
                <wp:simplePos x="0" y="0"/>
                <wp:positionH relativeFrom="column">
                  <wp:posOffset>1524000</wp:posOffset>
                </wp:positionH>
                <wp:positionV relativeFrom="paragraph">
                  <wp:posOffset>41910</wp:posOffset>
                </wp:positionV>
                <wp:extent cx="238125" cy="133350"/>
                <wp:effectExtent l="9525" t="11430" r="9525" b="7620"/>
                <wp:wrapNone/>
                <wp:docPr id="2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9D4BA3" id="AutoShape 4" o:spid="_x0000_s1026" type="#_x0000_t32" style="position:absolute;margin-left:120pt;margin-top:3.3pt;width:18.75pt;height:10.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"/>
            </w:pict>
          </mc:Fallback>
        </mc:AlternateContent>
      </w:r>
      <w:r w:rsidR="0088647C">
        <w:t xml:space="preserve">              </w:t>
      </w:r>
    </w:p>
    <w:p w:rsidR="0088647C" w:rsidRDefault="0088647C" w:rsidP="0088647C">
      <w:pPr>
        <w:pStyle w:val="Normal1"/>
        <w:jc w:val="both"/>
      </w:pPr>
      <w:r>
        <w:t xml:space="preserve">                    …             D              </w:t>
      </w:r>
      <w:proofErr w:type="spellStart"/>
      <w:r>
        <w:t>t</w:t>
      </w:r>
      <w:r>
        <w:rPr>
          <w:vertAlign w:val="subscript"/>
        </w:rPr>
        <w:t>NP</w:t>
      </w:r>
      <w:proofErr w:type="spellEnd"/>
      <w:r>
        <w:rPr>
          <w:vertAlign w:val="subscript"/>
        </w:rPr>
        <w:t xml:space="preserve">                        </w:t>
      </w:r>
      <w:r>
        <w:t xml:space="preserve">  </w:t>
      </w:r>
      <w:r w:rsidR="0087084E">
        <w:t xml:space="preserve">                    …         </w:t>
      </w:r>
      <w:r>
        <w:t xml:space="preserve">D           </w:t>
      </w:r>
      <w:r w:rsidR="0087084E">
        <w:t xml:space="preserve">  </w:t>
      </w:r>
      <w:r>
        <w:t xml:space="preserve">  </w:t>
      </w:r>
      <w:proofErr w:type="spellStart"/>
      <w:r>
        <w:t>t</w:t>
      </w:r>
      <w:r>
        <w:rPr>
          <w:vertAlign w:val="subscript"/>
        </w:rPr>
        <w:t>CP</w:t>
      </w:r>
      <w:proofErr w:type="spellEnd"/>
    </w:p>
    <w:p w:rsidR="0088647C" w:rsidRDefault="00652909" w:rsidP="0088647C">
      <w:pPr>
        <w:pStyle w:val="Normal1"/>
        <w:tabs>
          <w:tab w:val="left" w:pos="6690"/>
        </w:tabs>
        <w:ind w:left="1860"/>
        <w:jc w:val="both"/>
      </w:pPr>
      <w:r>
        <w:rPr>
          <w:noProof/>
          <w:lang w:eastAsia="en-GB"/>
        </w:rPr>
        <mc:AlternateContent>
          <mc:Choice Requires="wps">
            <w:drawing>
              <wp:anchor distT="0" distB="0" distL="114300" distR="114300" simplePos="0" relativeHeight="251693056" behindDoc="0" locked="0" layoutInCell="1" allowOverlap="1">
                <wp:simplePos x="0" y="0"/>
                <wp:positionH relativeFrom="column">
                  <wp:posOffset>3762375</wp:posOffset>
                </wp:positionH>
                <wp:positionV relativeFrom="paragraph">
                  <wp:posOffset>81915</wp:posOffset>
                </wp:positionV>
                <wp:extent cx="0" cy="438150"/>
                <wp:effectExtent l="57150" t="20955" r="57150" b="7620"/>
                <wp:wrapNone/>
                <wp:docPr id="2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52D90B" id="AutoShape 17" o:spid="_x0000_s1026" type="#_x0000_t32" style="position:absolute;margin-left:296.25pt;margin-top:6.45pt;width:0;height:34.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">
                <v:stroke endarrow="block"/>
              </v:shape>
            </w:pict>
          </mc:Fallback>
        </mc:AlternateContent>
      </w:r>
      <w:r>
        <w:rPr>
          <w:noProof/>
          <w:lang w:eastAsia="en-GB"/>
        </w:rPr>
        <mc:AlternateContent>
          <mc:Choice Requires="wps">
            <w:drawing>
              <wp:anchor distT="0" distB="0" distL="114300" distR="114300" simplePos="0" relativeHeight="251691008" behindDoc="0" locked="0" layoutInCell="1" allowOverlap="1">
                <wp:simplePos x="0" y="0"/>
                <wp:positionH relativeFrom="column">
                  <wp:posOffset>5029200</wp:posOffset>
                </wp:positionH>
                <wp:positionV relativeFrom="paragraph">
                  <wp:posOffset>5715</wp:posOffset>
                </wp:positionV>
                <wp:extent cx="0" cy="514350"/>
                <wp:effectExtent l="9525" t="11430" r="9525" b="7620"/>
                <wp:wrapNone/>
                <wp:docPr id="24"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DD05D" id="AutoShape 15" o:spid="_x0000_s1026" type="#_x0000_t32" style="position:absolute;margin-left:396pt;margin-top:.45pt;width:0;height:4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X11HwIAADwEAAAOAAAAZHJzL2Uyb0RvYy54bWysU8GO2yAQvVfqPyDuie2snS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"/>
            </w:pict>
          </mc:Fallback>
        </mc:AlternateContent>
      </w:r>
      <w:r>
        <w:rPr>
          <w:noProof/>
          <w:lang w:eastAsia="en-GB"/>
        </w:rPr>
        <mc:AlternateContent>
          <mc:Choice Requires="wps">
            <w:drawing>
              <wp:anchor distT="0" distB="0" distL="114300" distR="114300" simplePos="0" relativeHeight="251689984" behindDoc="0" locked="0" layoutInCell="1" allowOverlap="1">
                <wp:simplePos x="0" y="0"/>
                <wp:positionH relativeFrom="column">
                  <wp:posOffset>4333875</wp:posOffset>
                </wp:positionH>
                <wp:positionV relativeFrom="paragraph">
                  <wp:posOffset>5715</wp:posOffset>
                </wp:positionV>
                <wp:extent cx="0" cy="161925"/>
                <wp:effectExtent l="9525" t="11430" r="9525" b="7620"/>
                <wp:wrapNone/>
                <wp:docPr id="2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7B09A" id="AutoShape 14" o:spid="_x0000_s1026" type="#_x0000_t32" style="position:absolute;margin-left:341.25pt;margin-top:.45pt;width:0;height:1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5dUHQIAADw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"/>
            </w:pict>
          </mc:Fallback>
        </mc:AlternateContent>
      </w:r>
      <w:r>
        <w:rPr>
          <w:noProof/>
          <w:lang w:eastAsia="en-GB"/>
        </w:rPr>
        <mc:AlternateContent>
          <mc:Choice Requires="wps">
            <w:drawing>
              <wp:anchor distT="0" distB="0" distL="114300" distR="114300" simplePos="0" relativeHeight="251684864" behindDoc="0" locked="0" layoutInCell="1" allowOverlap="1">
                <wp:simplePos x="0" y="0"/>
                <wp:positionH relativeFrom="column">
                  <wp:posOffset>819150</wp:posOffset>
                </wp:positionH>
                <wp:positionV relativeFrom="paragraph">
                  <wp:posOffset>81915</wp:posOffset>
                </wp:positionV>
                <wp:extent cx="0" cy="514350"/>
                <wp:effectExtent l="57150" t="20955" r="57150" b="7620"/>
                <wp:wrapNone/>
                <wp:docPr id="2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233DA3" id="AutoShape 9" o:spid="_x0000_s1026" type="#_x0000_t32" style="position:absolute;margin-left:64.5pt;margin-top:6.45pt;width:0;height:40.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">
                <v:stroke endarrow="block"/>
              </v:shape>
            </w:pict>
          </mc:Fallback>
        </mc:AlternateContent>
      </w:r>
      <w:r>
        <w:rPr>
          <w:noProof/>
          <w:lang w:eastAsia="en-GB"/>
        </w:rPr>
        <mc:AlternateContent>
          <mc:Choice Requires="wps">
            <w:drawing>
              <wp:anchor distT="0" distB="0" distL="114300" distR="114300" simplePos="0" relativeHeight="251682816" behindDoc="0" locked="0" layoutInCell="1" allowOverlap="1">
                <wp:simplePos x="0" y="0"/>
                <wp:positionH relativeFrom="column">
                  <wp:posOffset>2152650</wp:posOffset>
                </wp:positionH>
                <wp:positionV relativeFrom="paragraph">
                  <wp:posOffset>5715</wp:posOffset>
                </wp:positionV>
                <wp:extent cx="0" cy="590550"/>
                <wp:effectExtent l="9525" t="11430" r="9525" b="7620"/>
                <wp:wrapNone/>
                <wp:docPr id="2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397F62" id="AutoShape 7" o:spid="_x0000_s1026" type="#_x0000_t32" style="position:absolute;margin-left:169.5pt;margin-top:.45pt;width:0;height:4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"/>
            </w:pict>
          </mc:Fallback>
        </mc:AlternateContent>
      </w:r>
      <w:r>
        <w:rPr>
          <w:noProof/>
          <w:lang w:eastAsia="en-GB"/>
        </w:rPr>
        <mc:AlternateContent>
          <mc:Choice Requires="wps">
            <w:drawing>
              <wp:anchor distT="0" distB="0" distL="114300" distR="114300" simplePos="0" relativeHeight="251681792" behindDoc="0" locked="0" layoutInCell="1" allowOverlap="1">
                <wp:simplePos x="0" y="0"/>
                <wp:positionH relativeFrom="column">
                  <wp:posOffset>1466850</wp:posOffset>
                </wp:positionH>
                <wp:positionV relativeFrom="paragraph">
                  <wp:posOffset>5715</wp:posOffset>
                </wp:positionV>
                <wp:extent cx="0" cy="161925"/>
                <wp:effectExtent l="9525" t="11430" r="9525" b="7620"/>
                <wp:wrapNone/>
                <wp:docPr id="2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B58262" id="AutoShape 6" o:spid="_x0000_s1026" type="#_x0000_t32" style="position:absolute;margin-left:115.5pt;margin-top:.45pt;width:0;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"/>
            </w:pict>
          </mc:Fallback>
        </mc:AlternateContent>
      </w:r>
      <w:r w:rsidR="0088647C">
        <w:t xml:space="preserve">    </w:t>
      </w:r>
      <w:r w:rsidR="0088647C">
        <w:rPr>
          <w:noProof/>
          <w:lang w:eastAsia="en-GB"/>
        </w:rPr>
        <w:drawing>
          <wp:anchor distT="0" distB="0" distL="114297" distR="114297" simplePos="0" relativeHeight="251669504" behindDoc="0" locked="0" layoutInCell="1" allowOverlap="1">
            <wp:simplePos x="0" y="0"/>
            <wp:positionH relativeFrom="margin">
              <wp:posOffset>4229100</wp:posOffset>
            </wp:positionH>
            <wp:positionV relativeFrom="paragraph">
              <wp:posOffset>25400</wp:posOffset>
            </wp:positionV>
            <wp:extent cx="12700" cy="139700"/>
            <wp:effectExtent l="0" t="0" r="0" b="0"/>
            <wp:wrapNone/>
            <wp:docPr id="1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7"/>
                    <a:srcRect/>
                    <a:stretch>
                      <a:fillRect/>
                    </a:stretch>
                  </pic:blipFill>
                  <pic:spPr>
                    <a:xfrm>
                      <a:off x="0" y="0"/>
                      <a:ext cx="12700" cy="139700"/>
                    </a:xfrm>
                    <a:prstGeom prst="rect">
                      <a:avLst/>
                    </a:prstGeom>
                    <a:ln/>
                  </pic:spPr>
                </pic:pic>
              </a:graphicData>
            </a:graphic>
          </wp:anchor>
        </w:drawing>
      </w:r>
      <w:r w:rsidR="0088647C">
        <w:rPr>
          <w:noProof/>
          <w:lang w:eastAsia="en-GB"/>
        </w:rPr>
        <w:drawing>
          <wp:anchor distT="0" distB="0" distL="114297" distR="114297" simplePos="0" relativeHeight="251670528" behindDoc="0" locked="0" layoutInCell="1" allowOverlap="1">
            <wp:simplePos x="0" y="0"/>
            <wp:positionH relativeFrom="margin">
              <wp:posOffset>4927600</wp:posOffset>
            </wp:positionH>
            <wp:positionV relativeFrom="paragraph">
              <wp:posOffset>0</wp:posOffset>
            </wp:positionV>
            <wp:extent cx="12700" cy="495300"/>
            <wp:effectExtent l="0" t="0" r="0" b="0"/>
            <wp:wrapNone/>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12700" cy="495300"/>
                    </a:xfrm>
                    <a:prstGeom prst="rect">
                      <a:avLst/>
                    </a:prstGeom>
                    <a:ln/>
                  </pic:spPr>
                </pic:pic>
              </a:graphicData>
            </a:graphic>
          </wp:anchor>
        </w:drawing>
      </w:r>
      <w:r w:rsidR="0088647C">
        <w:rPr>
          <w:noProof/>
          <w:lang w:eastAsia="en-GB"/>
        </w:rPr>
        <w:drawing>
          <wp:anchor distT="0" distB="0" distL="114297" distR="114297" simplePos="0" relativeHeight="251671552" behindDoc="0" locked="0" layoutInCell="1" allowOverlap="1">
            <wp:simplePos x="0" y="0"/>
            <wp:positionH relativeFrom="margin">
              <wp:posOffset>3670300</wp:posOffset>
            </wp:positionH>
            <wp:positionV relativeFrom="paragraph">
              <wp:posOffset>76200</wp:posOffset>
            </wp:positionV>
            <wp:extent cx="25400" cy="431800"/>
            <wp:effectExtent l="0" t="0" r="0" b="0"/>
            <wp:wrapNone/>
            <wp:docPr id="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25400" cy="431800"/>
                    </a:xfrm>
                    <a:prstGeom prst="rect">
                      <a:avLst/>
                    </a:prstGeom>
                    <a:ln/>
                  </pic:spPr>
                </pic:pic>
              </a:graphicData>
            </a:graphic>
          </wp:anchor>
        </w:drawing>
      </w:r>
      <w:r w:rsidR="0088647C">
        <w:rPr>
          <w:noProof/>
          <w:lang w:eastAsia="en-GB"/>
        </w:rPr>
        <w:drawing>
          <wp:anchor distT="0" distB="0" distL="114297" distR="114297" simplePos="0" relativeHeight="251672576" behindDoc="0" locked="0" layoutInCell="1" allowOverlap="1">
            <wp:simplePos x="0" y="0"/>
            <wp:positionH relativeFrom="margin">
              <wp:posOffset>850900</wp:posOffset>
            </wp:positionH>
            <wp:positionV relativeFrom="paragraph">
              <wp:posOffset>76200</wp:posOffset>
            </wp:positionV>
            <wp:extent cx="25400" cy="431800"/>
            <wp:effectExtent l="0" t="0" r="0" b="0"/>
            <wp:wrapNone/>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0"/>
                    <a:srcRect/>
                    <a:stretch>
                      <a:fillRect/>
                    </a:stretch>
                  </pic:blipFill>
                  <pic:spPr>
                    <a:xfrm>
                      <a:off x="0" y="0"/>
                      <a:ext cx="25400" cy="431800"/>
                    </a:xfrm>
                    <a:prstGeom prst="rect">
                      <a:avLst/>
                    </a:prstGeom>
                    <a:ln/>
                  </pic:spPr>
                </pic:pic>
              </a:graphicData>
            </a:graphic>
          </wp:anchor>
        </w:drawing>
      </w:r>
      <w:r w:rsidR="0088647C">
        <w:rPr>
          <w:noProof/>
          <w:lang w:eastAsia="en-GB"/>
        </w:rPr>
        <w:drawing>
          <wp:anchor distT="0" distB="0" distL="114297" distR="114297" simplePos="0" relativeHeight="251673600" behindDoc="0" locked="0" layoutInCell="1" allowOverlap="1">
            <wp:simplePos x="0" y="0"/>
            <wp:positionH relativeFrom="margin">
              <wp:posOffset>2108200</wp:posOffset>
            </wp:positionH>
            <wp:positionV relativeFrom="paragraph">
              <wp:posOffset>25400</wp:posOffset>
            </wp:positionV>
            <wp:extent cx="12700" cy="495300"/>
            <wp:effectExtent l="0" t="0" r="0" b="0"/>
            <wp:wrapNone/>
            <wp:docPr id="1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a:stretch>
                      <a:fillRect/>
                    </a:stretch>
                  </pic:blipFill>
                  <pic:spPr>
                    <a:xfrm>
                      <a:off x="0" y="0"/>
                      <a:ext cx="12700" cy="495300"/>
                    </a:xfrm>
                    <a:prstGeom prst="rect">
                      <a:avLst/>
                    </a:prstGeom>
                    <a:ln/>
                  </pic:spPr>
                </pic:pic>
              </a:graphicData>
            </a:graphic>
          </wp:anchor>
        </w:drawing>
      </w:r>
      <w:r w:rsidR="0088647C">
        <w:rPr>
          <w:noProof/>
          <w:lang w:eastAsia="en-GB"/>
        </w:rPr>
        <w:drawing>
          <wp:anchor distT="0" distB="0" distL="114297" distR="114297" simplePos="0" relativeHeight="251674624" behindDoc="0" locked="0" layoutInCell="1" allowOverlap="1">
            <wp:simplePos x="0" y="0"/>
            <wp:positionH relativeFrom="margin">
              <wp:posOffset>1409700</wp:posOffset>
            </wp:positionH>
            <wp:positionV relativeFrom="paragraph">
              <wp:posOffset>25400</wp:posOffset>
            </wp:positionV>
            <wp:extent cx="12700" cy="139700"/>
            <wp:effectExtent l="0" t="0" r="0" b="0"/>
            <wp:wrapNone/>
            <wp:docPr id="1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2"/>
                    <a:srcRect/>
                    <a:stretch>
                      <a:fillRect/>
                    </a:stretch>
                  </pic:blipFill>
                  <pic:spPr>
                    <a:xfrm>
                      <a:off x="0" y="0"/>
                      <a:ext cx="12700" cy="139700"/>
                    </a:xfrm>
                    <a:prstGeom prst="rect">
                      <a:avLst/>
                    </a:prstGeom>
                    <a:ln/>
                  </pic:spPr>
                </pic:pic>
              </a:graphicData>
            </a:graphic>
          </wp:anchor>
        </w:drawing>
      </w:r>
    </w:p>
    <w:p w:rsidR="0088647C" w:rsidRDefault="0088647C" w:rsidP="0088647C">
      <w:pPr>
        <w:pStyle w:val="Normal1"/>
        <w:tabs>
          <w:tab w:val="left" w:pos="6690"/>
        </w:tabs>
        <w:ind w:left="1860"/>
        <w:jc w:val="both"/>
      </w:pPr>
      <w:r>
        <w:t xml:space="preserve">      </w:t>
      </w:r>
      <w:r>
        <w:rPr>
          <w:i/>
        </w:rPr>
        <w:t>la</w:t>
      </w:r>
      <w:r>
        <w:t xml:space="preserve">                                                                       </w:t>
      </w:r>
      <w:proofErr w:type="spellStart"/>
      <w:r>
        <w:rPr>
          <w:i/>
        </w:rPr>
        <w:t>la</w:t>
      </w:r>
      <w:proofErr w:type="spellEnd"/>
    </w:p>
    <w:p w:rsidR="0088647C" w:rsidRDefault="00652909" w:rsidP="0088647C">
      <w:pPr>
        <w:pStyle w:val="Normal1"/>
        <w:ind w:left="1860"/>
        <w:jc w:val="both"/>
      </w:pPr>
      <w:r>
        <w:rPr>
          <w:noProof/>
          <w:lang w:eastAsia="en-GB"/>
        </w:rPr>
        <mc:AlternateContent>
          <mc:Choice Requires="wps">
            <w:drawing>
              <wp:anchor distT="0" distB="0" distL="114300" distR="114300" simplePos="0" relativeHeight="251692032" behindDoc="0" locked="0" layoutInCell="1" allowOverlap="1">
                <wp:simplePos x="0" y="0"/>
                <wp:positionH relativeFrom="column">
                  <wp:posOffset>3762375</wp:posOffset>
                </wp:positionH>
                <wp:positionV relativeFrom="paragraph">
                  <wp:posOffset>169545</wp:posOffset>
                </wp:positionV>
                <wp:extent cx="1266825" cy="0"/>
                <wp:effectExtent l="9525" t="11430" r="9525" b="7620"/>
                <wp:wrapNone/>
                <wp:docPr id="10"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66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19D90F" id="AutoShape 16" o:spid="_x0000_s1026" type="#_x0000_t32" style="position:absolute;margin-left:296.25pt;margin-top:13.35pt;width:99.75pt;height:0;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"/>
            </w:pict>
          </mc:Fallback>
        </mc:AlternateContent>
      </w:r>
    </w:p>
    <w:p w:rsidR="0088647C" w:rsidRDefault="00652909" w:rsidP="0088647C">
      <w:pPr>
        <w:pStyle w:val="Normal1"/>
        <w:jc w:val="both"/>
      </w:pPr>
      <w:r>
        <w:rPr>
          <w:noProof/>
          <w:lang w:eastAsia="en-GB"/>
        </w:rPr>
        <mc:AlternateContent>
          <mc:Choice Requires="wps">
            <w:drawing>
              <wp:anchor distT="0" distB="0" distL="114300" distR="114300" simplePos="0" relativeHeight="251683840" behindDoc="0" locked="0" layoutInCell="1" allowOverlap="1">
                <wp:simplePos x="0" y="0"/>
                <wp:positionH relativeFrom="column">
                  <wp:posOffset>819150</wp:posOffset>
                </wp:positionH>
                <wp:positionV relativeFrom="paragraph">
                  <wp:posOffset>70485</wp:posOffset>
                </wp:positionV>
                <wp:extent cx="1333500" cy="0"/>
                <wp:effectExtent l="9525" t="10795" r="9525" b="825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ADD9EF" id="AutoShape 8" o:spid="_x0000_s1026" type="#_x0000_t32" style="position:absolute;margin-left:64.5pt;margin-top:5.55pt;width:105pt;height:0;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"/>
            </w:pict>
          </mc:Fallback>
        </mc:AlternateContent>
      </w:r>
      <w:r w:rsidR="0088647C">
        <w:rPr>
          <w:noProof/>
          <w:lang w:eastAsia="en-GB"/>
        </w:rPr>
        <w:drawing>
          <wp:anchor distT="4294967294" distB="4294967294" distL="114300" distR="114300" simplePos="0" relativeHeight="251675648" behindDoc="0" locked="0" layoutInCell="1" allowOverlap="1">
            <wp:simplePos x="0" y="0"/>
            <wp:positionH relativeFrom="margin">
              <wp:posOffset>3683000</wp:posOffset>
            </wp:positionH>
            <wp:positionV relativeFrom="paragraph">
              <wp:posOffset>0</wp:posOffset>
            </wp:positionV>
            <wp:extent cx="1257300" cy="12700"/>
            <wp:effectExtent l="0" t="0" r="0" b="0"/>
            <wp:wrapNone/>
            <wp:docPr id="1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3"/>
                    <a:srcRect/>
                    <a:stretch>
                      <a:fillRect/>
                    </a:stretch>
                  </pic:blipFill>
                  <pic:spPr>
                    <a:xfrm>
                      <a:off x="0" y="0"/>
                      <a:ext cx="1257300" cy="12700"/>
                    </a:xfrm>
                    <a:prstGeom prst="rect">
                      <a:avLst/>
                    </a:prstGeom>
                    <a:ln/>
                  </pic:spPr>
                </pic:pic>
              </a:graphicData>
            </a:graphic>
          </wp:anchor>
        </w:drawing>
      </w:r>
      <w:r w:rsidR="0088647C">
        <w:rPr>
          <w:noProof/>
          <w:lang w:eastAsia="en-GB"/>
        </w:rPr>
        <w:drawing>
          <wp:anchor distT="4294967294" distB="4294967294" distL="114300" distR="114300" simplePos="0" relativeHeight="251676672" behindDoc="0" locked="0" layoutInCell="1" allowOverlap="1">
            <wp:simplePos x="0" y="0"/>
            <wp:positionH relativeFrom="margin">
              <wp:posOffset>876300</wp:posOffset>
            </wp:positionH>
            <wp:positionV relativeFrom="paragraph">
              <wp:posOffset>0</wp:posOffset>
            </wp:positionV>
            <wp:extent cx="1257300" cy="12700"/>
            <wp:effectExtent l="0" t="0" r="0" b="0"/>
            <wp:wrapNone/>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4"/>
                    <a:srcRect/>
                    <a:stretch>
                      <a:fillRect/>
                    </a:stretch>
                  </pic:blipFill>
                  <pic:spPr>
                    <a:xfrm>
                      <a:off x="0" y="0"/>
                      <a:ext cx="1257300" cy="12700"/>
                    </a:xfrm>
                    <a:prstGeom prst="rect">
                      <a:avLst/>
                    </a:prstGeom>
                    <a:ln/>
                  </pic:spPr>
                </pic:pic>
              </a:graphicData>
            </a:graphic>
          </wp:anchor>
        </w:drawing>
      </w:r>
    </w:p>
    <w:p w:rsidR="0088647C" w:rsidRDefault="0088647C" w:rsidP="0088647C">
      <w:pPr>
        <w:pStyle w:val="Normal1"/>
        <w:jc w:val="both"/>
      </w:pPr>
    </w:p>
    <w:p w:rsidR="0088647C" w:rsidRDefault="0088647C" w:rsidP="0088647C">
      <w:pPr>
        <w:pStyle w:val="Normal1"/>
        <w:jc w:val="both"/>
      </w:pPr>
      <w:r>
        <w:t xml:space="preserve">However, anytime the </w:t>
      </w:r>
      <w:proofErr w:type="spellStart"/>
      <w:r>
        <w:t>relativised</w:t>
      </w:r>
      <w:proofErr w:type="spellEnd"/>
      <w:r>
        <w:t xml:space="preserve"> head noun is indefinite, the clause final definite determiner must be absent. The indefinite determiner</w:t>
      </w:r>
      <w:r>
        <w:rPr>
          <w:i/>
        </w:rPr>
        <w:t xml:space="preserve"> </w:t>
      </w:r>
      <w:proofErr w:type="spellStart"/>
      <w:r>
        <w:rPr>
          <w:i/>
        </w:rPr>
        <w:t>si</w:t>
      </w:r>
      <w:proofErr w:type="spellEnd"/>
      <w:r>
        <w:rPr>
          <w:i/>
        </w:rPr>
        <w:t xml:space="preserve">́’à/ </w:t>
      </w:r>
      <w:r>
        <w:t xml:space="preserve">‘a certain’ can be used in place of the definite determiner. This determiner cannot fully have the intended indefinite meaning; it has an interpretation where the indefinite determiner functions as a numeral ‘one’ (also see </w:t>
      </w:r>
      <w:proofErr w:type="spellStart"/>
      <w:r>
        <w:t>Bodomo</w:t>
      </w:r>
      <w:proofErr w:type="spellEnd"/>
      <w:r>
        <w:t xml:space="preserve"> &amp; </w:t>
      </w:r>
      <w:proofErr w:type="spellStart"/>
      <w:r>
        <w:t>Hiraiwa</w:t>
      </w:r>
      <w:proofErr w:type="spellEnd"/>
      <w:r>
        <w:t xml:space="preserve"> 2009).</w:t>
      </w:r>
    </w:p>
    <w:p w:rsidR="0088647C" w:rsidRDefault="0088647C" w:rsidP="0088647C">
      <w:pPr>
        <w:pStyle w:val="Normal1"/>
        <w:jc w:val="both"/>
      </w:pPr>
    </w:p>
    <w:p w:rsidR="0088647C" w:rsidRDefault="00B02A31" w:rsidP="0088647C">
      <w:pPr>
        <w:pStyle w:val="Normal1"/>
        <w:ind w:left="567"/>
        <w:jc w:val="both"/>
      </w:pPr>
      <w:r>
        <w:lastRenderedPageBreak/>
        <w:t>(41</w:t>
      </w:r>
      <w:r w:rsidR="0088647C">
        <w:t xml:space="preserve">) Object </w:t>
      </w:r>
      <w:proofErr w:type="spellStart"/>
      <w:r w:rsidR="0088647C">
        <w:t>relativisation</w:t>
      </w:r>
      <w:proofErr w:type="spellEnd"/>
      <w:r w:rsidR="0088647C">
        <w:t xml:space="preserve"> (Definite)</w:t>
      </w:r>
    </w:p>
    <w:p w:rsidR="0088647C" w:rsidRPr="00BC4C2C" w:rsidRDefault="0088647C" w:rsidP="0088647C">
      <w:pPr>
        <w:pStyle w:val="Normal1"/>
        <w:ind w:left="1260" w:firstLine="180"/>
        <w:jc w:val="both"/>
        <w:rPr>
          <w:rFonts w:ascii="Doulos SIL" w:eastAsia="Doulos SIL" w:hAnsi="Doulos SIL" w:cs="Doulos SIL"/>
          <w:b/>
          <w:i/>
        </w:rPr>
      </w:pP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r>
      <w:proofErr w:type="spellStart"/>
      <w:r w:rsidRPr="00BC4C2C">
        <w:rPr>
          <w:rFonts w:ascii="Doulos SIL" w:eastAsia="Doulos SIL" w:hAnsi="Doulos SIL" w:cs="Doulos SIL"/>
          <w:b/>
          <w:i/>
        </w:rPr>
        <w:t>ka̅ri̅m</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gbáʋ́ŋ</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t>dà</w:t>
      </w:r>
      <w:r w:rsidRPr="00BC4C2C">
        <w:rPr>
          <w:rFonts w:ascii="Doulos SIL" w:eastAsia="Doulos SIL" w:hAnsi="Doulos SIL" w:cs="Doulos SIL"/>
          <w:b/>
          <w:i/>
        </w:rPr>
        <w:tab/>
      </w:r>
    </w:p>
    <w:p w:rsidR="0088647C" w:rsidRDefault="0088647C" w:rsidP="0088647C">
      <w:pPr>
        <w:pStyle w:val="Normal1"/>
        <w:ind w:left="720" w:firstLine="720"/>
        <w:jc w:val="both"/>
        <w:rPr>
          <w:smallCaps/>
        </w:rPr>
      </w:pPr>
      <w:r>
        <w:rPr>
          <w:smallCaps/>
        </w:rPr>
        <w:t>1sg</w:t>
      </w:r>
      <w:r>
        <w:t>.</w:t>
      </w:r>
      <w:r>
        <w:tab/>
      </w:r>
      <w:r>
        <w:rPr>
          <w:smallCaps/>
        </w:rPr>
        <w:t>past</w:t>
      </w:r>
      <w:r>
        <w:tab/>
      </w:r>
      <w:proofErr w:type="spellStart"/>
      <w:r>
        <w:t>read.</w:t>
      </w:r>
      <w:r>
        <w:rPr>
          <w:smallCaps/>
        </w:rPr>
        <w:t>perf</w:t>
      </w:r>
      <w:proofErr w:type="spellEnd"/>
      <w:r>
        <w:tab/>
        <w:t>book</w:t>
      </w:r>
      <w:r>
        <w:tab/>
      </w:r>
      <w:proofErr w:type="spellStart"/>
      <w:r>
        <w:rPr>
          <w:smallCaps/>
        </w:rPr>
        <w:t>rel</w:t>
      </w:r>
      <w:proofErr w:type="spellEnd"/>
      <w:r>
        <w:tab/>
      </w:r>
      <w:r>
        <w:rPr>
          <w:smallCaps/>
        </w:rPr>
        <w:t>comp</w:t>
      </w:r>
      <w:r>
        <w:tab/>
      </w:r>
      <w:r>
        <w:tab/>
      </w:r>
      <w:proofErr w:type="spellStart"/>
      <w:r>
        <w:t>Asibi</w:t>
      </w:r>
      <w:proofErr w:type="spellEnd"/>
      <w:r>
        <w:tab/>
      </w:r>
      <w:r>
        <w:rPr>
          <w:smallCaps/>
        </w:rPr>
        <w:t>past</w:t>
      </w:r>
    </w:p>
    <w:p w:rsidR="0088647C" w:rsidRDefault="0088647C" w:rsidP="0088647C">
      <w:pPr>
        <w:pStyle w:val="Normal1"/>
        <w:jc w:val="both"/>
      </w:pPr>
      <w:r>
        <w:tab/>
        <w:t xml:space="preserve"> </w:t>
      </w:r>
    </w:p>
    <w:p w:rsidR="0088647C" w:rsidRPr="00BC4C2C" w:rsidRDefault="0088647C" w:rsidP="0088647C">
      <w:pPr>
        <w:pStyle w:val="Normal1"/>
        <w:ind w:left="1440"/>
        <w:jc w:val="both"/>
        <w:rPr>
          <w:b/>
          <w:i/>
        </w:rPr>
      </w:pPr>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720" w:firstLine="720"/>
        <w:jc w:val="both"/>
      </w:pPr>
      <w:proofErr w:type="spellStart"/>
      <w:proofErr w:type="gramStart"/>
      <w:r>
        <w:t>write.</w:t>
      </w:r>
      <w:r>
        <w:rPr>
          <w:smallCaps/>
        </w:rPr>
        <w:t>perf</w:t>
      </w:r>
      <w:proofErr w:type="spellEnd"/>
      <w:proofErr w:type="gramEnd"/>
      <w:r>
        <w:tab/>
      </w:r>
      <w:r>
        <w:rPr>
          <w:smallCaps/>
        </w:rPr>
        <w:t>def</w:t>
      </w:r>
    </w:p>
    <w:p w:rsidR="0088647C" w:rsidRDefault="0088647C" w:rsidP="0088647C">
      <w:pPr>
        <w:pStyle w:val="Normal1"/>
        <w:jc w:val="both"/>
      </w:pPr>
      <w:r>
        <w:t xml:space="preserve"> </w:t>
      </w:r>
      <w:r>
        <w:tab/>
      </w:r>
      <w:r>
        <w:tab/>
        <w:t xml:space="preserve">‘I read the book that </w:t>
      </w:r>
      <w:proofErr w:type="spellStart"/>
      <w:r>
        <w:t>Asibi</w:t>
      </w:r>
      <w:proofErr w:type="spellEnd"/>
      <w:r>
        <w:t xml:space="preserve"> wrote’</w:t>
      </w:r>
    </w:p>
    <w:p w:rsidR="0088647C" w:rsidRDefault="0088647C" w:rsidP="0088647C">
      <w:pPr>
        <w:pStyle w:val="Normal1"/>
        <w:jc w:val="both"/>
      </w:pPr>
    </w:p>
    <w:p w:rsidR="0088647C" w:rsidRDefault="00B02A31" w:rsidP="00B02A31">
      <w:pPr>
        <w:pStyle w:val="Normal1"/>
        <w:ind w:left="360"/>
        <w:contextualSpacing/>
        <w:jc w:val="both"/>
      </w:pPr>
      <w:r>
        <w:t xml:space="preserve">(42) </w:t>
      </w:r>
      <w:r w:rsidR="0088647C">
        <w:t xml:space="preserve"> Object </w:t>
      </w:r>
      <w:proofErr w:type="spellStart"/>
      <w:r w:rsidR="0088647C">
        <w:t>relativisation</w:t>
      </w:r>
      <w:proofErr w:type="spellEnd"/>
      <w:r w:rsidR="0088647C">
        <w:t xml:space="preserve"> (Indefinite)</w:t>
      </w:r>
    </w:p>
    <w:p w:rsidR="0088647C" w:rsidRDefault="0088647C" w:rsidP="0088647C">
      <w:pPr>
        <w:pStyle w:val="Normal1"/>
        <w:ind w:left="851"/>
        <w:jc w:val="both"/>
      </w:pPr>
      <w:r>
        <w:t>a.</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r>
      <w:proofErr w:type="spellStart"/>
      <w:r w:rsidRPr="00BC4C2C">
        <w:rPr>
          <w:rFonts w:ascii="Doulos SIL" w:eastAsia="Doulos SIL" w:hAnsi="Doulos SIL" w:cs="Doulos SIL"/>
          <w:b/>
          <w:i/>
        </w:rPr>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w:t>
      </w:r>
      <w:r w:rsidRPr="00BC4C2C">
        <w:rPr>
          <w:b/>
          <w:i/>
        </w:rPr>
        <w:t>ʋ</w:t>
      </w:r>
      <w:r w:rsidRPr="00BC4C2C">
        <w:rPr>
          <w:rFonts w:ascii="Doulos SIL" w:eastAsia="Doulos SIL" w:hAnsi="Doulos SIL" w:cs="Doulos SIL"/>
          <w:b/>
          <w:i/>
        </w:rPr>
        <w:t>́</w:t>
      </w:r>
      <w:r w:rsidRPr="00BC4C2C">
        <w:rPr>
          <w:b/>
          <w:i/>
        </w:rPr>
        <w:t>ŋ</w:t>
      </w:r>
      <w:proofErr w:type="spellEnd"/>
      <w:r w:rsidRPr="00BC4C2C">
        <w:rPr>
          <w:rFonts w:ascii="Doulos SIL" w:eastAsia="Doulos SIL" w:hAnsi="Doulos SIL" w:cs="Doulos SIL"/>
          <w:b/>
          <w:i/>
        </w:rPr>
        <w:tab/>
        <w:t>ká</w:t>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t>s</w:t>
      </w:r>
      <w:r w:rsidRPr="00BC4C2C">
        <w:rPr>
          <w:b/>
          <w:i/>
        </w:rPr>
        <w:t>ᴐ̅</w:t>
      </w:r>
      <w:r w:rsidRPr="00BC4C2C">
        <w:rPr>
          <w:rFonts w:ascii="Doulos SIL" w:eastAsia="Doulos SIL" w:hAnsi="Doulos SIL" w:cs="Doulos SIL"/>
          <w:b/>
          <w:i/>
        </w:rPr>
        <w:t>b.</w:t>
      </w:r>
    </w:p>
    <w:p w:rsidR="0088647C" w:rsidRDefault="0088647C" w:rsidP="0088647C">
      <w:pPr>
        <w:pStyle w:val="Normal1"/>
        <w:ind w:left="851" w:firstLine="589"/>
        <w:jc w:val="both"/>
      </w:pPr>
      <w:r>
        <w:rPr>
          <w:smallCaps/>
        </w:rPr>
        <w:t>1sg</w:t>
      </w:r>
      <w:r>
        <w:t>.</w:t>
      </w:r>
      <w:r>
        <w:tab/>
      </w:r>
      <w:r>
        <w:rPr>
          <w:smallCaps/>
        </w:rPr>
        <w:t>past</w:t>
      </w:r>
      <w:r>
        <w:tab/>
      </w:r>
      <w:proofErr w:type="spellStart"/>
      <w:r>
        <w:t>read.</w:t>
      </w:r>
      <w:r>
        <w:rPr>
          <w:smallCaps/>
        </w:rPr>
        <w:t>perf</w:t>
      </w:r>
      <w:proofErr w:type="spellEnd"/>
      <w:r>
        <w:tab/>
        <w:t>book</w:t>
      </w:r>
      <w:r>
        <w:tab/>
      </w:r>
      <w:r>
        <w:rPr>
          <w:smallCaps/>
        </w:rPr>
        <w:t>comp</w:t>
      </w:r>
      <w:r>
        <w:tab/>
      </w:r>
      <w:proofErr w:type="spellStart"/>
      <w:r>
        <w:t>Asibi</w:t>
      </w:r>
      <w:proofErr w:type="spellEnd"/>
      <w:r>
        <w:tab/>
      </w:r>
      <w:proofErr w:type="spellStart"/>
      <w:r>
        <w:t>write.</w:t>
      </w:r>
      <w:r>
        <w:rPr>
          <w:smallCaps/>
        </w:rPr>
        <w:t>perf</w:t>
      </w:r>
      <w:proofErr w:type="spellEnd"/>
    </w:p>
    <w:p w:rsidR="0088647C" w:rsidRDefault="0088647C" w:rsidP="0088647C">
      <w:pPr>
        <w:pStyle w:val="Normal1"/>
        <w:ind w:left="851" w:firstLine="589"/>
        <w:jc w:val="both"/>
      </w:pPr>
      <w:r>
        <w:t xml:space="preserve">‘I read a book that </w:t>
      </w:r>
      <w:proofErr w:type="spellStart"/>
      <w:r>
        <w:t>Asibi</w:t>
      </w:r>
      <w:proofErr w:type="spellEnd"/>
      <w:r>
        <w:t xml:space="preserve"> wrote.’</w:t>
      </w:r>
    </w:p>
    <w:p w:rsidR="0088647C" w:rsidRDefault="0088647C" w:rsidP="0088647C">
      <w:pPr>
        <w:pStyle w:val="Normal1"/>
        <w:ind w:left="851"/>
        <w:jc w:val="both"/>
      </w:pPr>
    </w:p>
    <w:p w:rsidR="0088647C" w:rsidRDefault="0088647C" w:rsidP="0088647C">
      <w:pPr>
        <w:pStyle w:val="Normal1"/>
        <w:ind w:left="851"/>
        <w:jc w:val="both"/>
        <w:rPr>
          <w:rFonts w:ascii="Doulos SIL" w:eastAsia="Doulos SIL" w:hAnsi="Doulos SIL" w:cs="Doulos SIL"/>
        </w:rPr>
      </w:pPr>
      <w:r>
        <w:t xml:space="preserve">b. </w:t>
      </w:r>
      <w:r>
        <w:tab/>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r>
      <w:proofErr w:type="spellStart"/>
      <w:r w:rsidRPr="00BC4C2C">
        <w:rPr>
          <w:rFonts w:ascii="Doulos SIL" w:eastAsia="Doulos SIL" w:hAnsi="Doulos SIL" w:cs="Doulos SIL"/>
          <w:b/>
          <w:i/>
        </w:rPr>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w:t>
      </w:r>
      <w:r w:rsidRPr="00BC4C2C">
        <w:rPr>
          <w:b/>
          <w:i/>
        </w:rPr>
        <w:t>ʋ</w:t>
      </w:r>
      <w:r w:rsidRPr="00BC4C2C">
        <w:rPr>
          <w:rFonts w:ascii="Doulos SIL" w:eastAsia="Doulos SIL" w:hAnsi="Doulos SIL" w:cs="Doulos SIL"/>
          <w:b/>
          <w:i/>
        </w:rPr>
        <w:t>́</w:t>
      </w:r>
      <w:r w:rsidRPr="00BC4C2C">
        <w:rPr>
          <w:b/>
          <w:i/>
        </w:rPr>
        <w:t>ŋ</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si</w:t>
      </w:r>
      <w:proofErr w:type="spellEnd"/>
      <w:r w:rsidRPr="00BC4C2C">
        <w:rPr>
          <w:rFonts w:ascii="Doulos SIL" w:eastAsia="Doulos SIL" w:hAnsi="Doulos SIL" w:cs="Doulos SIL"/>
          <w:b/>
          <w:i/>
        </w:rPr>
        <w:t>́</w:t>
      </w:r>
      <w:r w:rsidRPr="00BC4C2C">
        <w:rPr>
          <w:b/>
          <w:i/>
        </w:rPr>
        <w:t>ˈ</w:t>
      </w:r>
      <w:r w:rsidRPr="00BC4C2C">
        <w:rPr>
          <w:rFonts w:ascii="Doulos SIL" w:eastAsia="Doulos SIL" w:hAnsi="Doulos SIL" w:cs="Doulos SIL"/>
          <w:b/>
          <w:i/>
        </w:rPr>
        <w:t>à</w:t>
      </w:r>
      <w:r w:rsidRPr="00BC4C2C">
        <w:rPr>
          <w:rFonts w:ascii="Doulos SIL" w:eastAsia="Doulos SIL" w:hAnsi="Doulos SIL" w:cs="Doulos SIL"/>
          <w:b/>
          <w:i/>
        </w:rPr>
        <w:tab/>
      </w:r>
      <w:r w:rsidRPr="00BC4C2C">
        <w:rPr>
          <w:rFonts w:ascii="Doulos SIL" w:eastAsia="Doulos SIL" w:hAnsi="Doulos SIL" w:cs="Doulos SIL"/>
          <w:b/>
          <w:i/>
        </w:rPr>
        <w:tab/>
        <w:t>ká</w:t>
      </w:r>
      <w:r>
        <w:rPr>
          <w:rFonts w:ascii="Doulos SIL" w:eastAsia="Doulos SIL" w:hAnsi="Doulos SIL" w:cs="Doulos SIL"/>
        </w:rPr>
        <w:tab/>
      </w:r>
    </w:p>
    <w:p w:rsidR="0088647C" w:rsidRDefault="0088647C" w:rsidP="0088647C">
      <w:pPr>
        <w:pStyle w:val="Normal1"/>
        <w:ind w:left="851" w:firstLine="589"/>
        <w:jc w:val="both"/>
        <w:rPr>
          <w:smallCaps/>
        </w:rPr>
      </w:pPr>
      <w:r>
        <w:rPr>
          <w:smallCaps/>
        </w:rPr>
        <w:t>1sg</w:t>
      </w:r>
      <w:r>
        <w:t>.</w:t>
      </w:r>
      <w:r>
        <w:tab/>
      </w:r>
      <w:r>
        <w:rPr>
          <w:smallCaps/>
        </w:rPr>
        <w:t>past</w:t>
      </w:r>
      <w:r>
        <w:tab/>
      </w:r>
      <w:proofErr w:type="spellStart"/>
      <w:r>
        <w:t>read.</w:t>
      </w:r>
      <w:r>
        <w:rPr>
          <w:smallCaps/>
        </w:rPr>
        <w:t>perf</w:t>
      </w:r>
      <w:proofErr w:type="spellEnd"/>
      <w:r>
        <w:tab/>
        <w:t>book</w:t>
      </w:r>
      <w:r>
        <w:tab/>
        <w:t>certain</w:t>
      </w:r>
      <w:r>
        <w:tab/>
      </w:r>
      <w:r>
        <w:tab/>
      </w:r>
      <w:r>
        <w:rPr>
          <w:smallCaps/>
        </w:rPr>
        <w:t>comp</w:t>
      </w:r>
    </w:p>
    <w:p w:rsidR="0088647C" w:rsidRPr="00BC4C2C" w:rsidRDefault="0088647C" w:rsidP="0088647C">
      <w:pPr>
        <w:pStyle w:val="Normal1"/>
        <w:ind w:left="851" w:firstLine="720"/>
        <w:jc w:val="both"/>
        <w:rPr>
          <w:b/>
        </w:rPr>
      </w:pPr>
      <w:r w:rsidRPr="00BC4C2C">
        <w:rPr>
          <w:b/>
        </w:rPr>
        <w:tab/>
        <w:t xml:space="preserve"> </w:t>
      </w:r>
    </w:p>
    <w:p w:rsidR="0088647C" w:rsidRPr="00BC4C2C" w:rsidRDefault="0088647C" w:rsidP="0088647C">
      <w:pPr>
        <w:pStyle w:val="Normal1"/>
        <w:ind w:left="851" w:firstLine="589"/>
        <w:jc w:val="both"/>
        <w:rPr>
          <w:rFonts w:ascii="Doulos SIL" w:eastAsia="Doulos SIL" w:hAnsi="Doulos SIL" w:cs="Doulos SIL"/>
          <w:b/>
          <w:i/>
        </w:rPr>
      </w:pP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t xml:space="preserve">  sᴐ̅b</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851" w:firstLine="589"/>
        <w:jc w:val="both"/>
      </w:pPr>
      <w:proofErr w:type="spellStart"/>
      <w:r>
        <w:t>Asibi</w:t>
      </w:r>
      <w:proofErr w:type="spellEnd"/>
      <w:r>
        <w:tab/>
      </w:r>
      <w:proofErr w:type="spellStart"/>
      <w:r>
        <w:t>write.</w:t>
      </w:r>
      <w:r>
        <w:rPr>
          <w:smallCaps/>
        </w:rPr>
        <w:t>perf</w:t>
      </w:r>
      <w:proofErr w:type="spellEnd"/>
      <w:r>
        <w:tab/>
      </w:r>
      <w:r>
        <w:rPr>
          <w:smallCaps/>
        </w:rPr>
        <w:t>def</w:t>
      </w:r>
    </w:p>
    <w:p w:rsidR="0088647C" w:rsidRDefault="0088647C" w:rsidP="0088647C">
      <w:pPr>
        <w:pStyle w:val="Normal1"/>
        <w:ind w:left="851"/>
        <w:jc w:val="both"/>
      </w:pPr>
      <w:r>
        <w:t xml:space="preserve"> </w:t>
      </w:r>
      <w:r>
        <w:tab/>
        <w:t xml:space="preserve">‘I read a certain book which </w:t>
      </w:r>
      <w:proofErr w:type="spellStart"/>
      <w:r>
        <w:t>Asibi</w:t>
      </w:r>
      <w:proofErr w:type="spellEnd"/>
      <w:r>
        <w:t xml:space="preserve"> wrote’ (the book is one)</w:t>
      </w:r>
    </w:p>
    <w:p w:rsidR="0088647C" w:rsidRDefault="0088647C" w:rsidP="0088647C">
      <w:pPr>
        <w:pStyle w:val="Normal1"/>
        <w:jc w:val="both"/>
      </w:pPr>
    </w:p>
    <w:p w:rsidR="0088647C" w:rsidRDefault="0088647C" w:rsidP="0088647C">
      <w:pPr>
        <w:pStyle w:val="Normal1"/>
        <w:rPr>
          <w:b/>
        </w:rPr>
      </w:pPr>
      <w:r>
        <w:rPr>
          <w:b/>
        </w:rPr>
        <w:t xml:space="preserve">2.4. </w:t>
      </w:r>
      <w:proofErr w:type="spellStart"/>
      <w:r>
        <w:rPr>
          <w:b/>
        </w:rPr>
        <w:t>Resumptive</w:t>
      </w:r>
      <w:proofErr w:type="spellEnd"/>
      <w:r>
        <w:rPr>
          <w:b/>
        </w:rPr>
        <w:t xml:space="preserve"> pronouns and the relative clause in </w:t>
      </w:r>
      <w:proofErr w:type="spellStart"/>
      <w:r w:rsidR="002E1264">
        <w:rPr>
          <w:b/>
        </w:rPr>
        <w:t>Kusaal</w:t>
      </w:r>
      <w:proofErr w:type="spellEnd"/>
    </w:p>
    <w:p w:rsidR="0088647C" w:rsidRDefault="0088647C" w:rsidP="0088647C">
      <w:pPr>
        <w:pStyle w:val="Normal1"/>
        <w:jc w:val="both"/>
      </w:pPr>
      <w:r>
        <w:t xml:space="preserve">A common strategy employed by some languages in relative clause constructions is the use of </w:t>
      </w:r>
      <w:proofErr w:type="spellStart"/>
      <w:r>
        <w:t>resumptive</w:t>
      </w:r>
      <w:proofErr w:type="spellEnd"/>
      <w:r>
        <w:t xml:space="preserve"> pronouns at the site where the referent of the head NP should have been (</w:t>
      </w:r>
      <w:proofErr w:type="spellStart"/>
      <w:r>
        <w:t>Saah</w:t>
      </w:r>
      <w:proofErr w:type="spellEnd"/>
      <w:r>
        <w:t xml:space="preserve"> 2010: 97; Maxwell 1979; Payne 1997). Sigurd (1989: 107) argues that this method is to “recall the referent in the position where it should have been”. The use of </w:t>
      </w:r>
      <w:proofErr w:type="spellStart"/>
      <w:r>
        <w:t>resumptive</w:t>
      </w:r>
      <w:proofErr w:type="spellEnd"/>
      <w:r>
        <w:t xml:space="preserve"> pronoun in </w:t>
      </w:r>
      <w:proofErr w:type="spellStart"/>
      <w:r w:rsidR="002E1264">
        <w:t>Kusaal</w:t>
      </w:r>
      <w:proofErr w:type="spellEnd"/>
      <w:r>
        <w:t xml:space="preserve"> </w:t>
      </w:r>
      <w:proofErr w:type="spellStart"/>
      <w:r>
        <w:t>relativisation</w:t>
      </w:r>
      <w:proofErr w:type="spellEnd"/>
      <w:r>
        <w:t xml:space="preserve"> is optional and limited to object </w:t>
      </w:r>
      <w:proofErr w:type="spellStart"/>
      <w:r>
        <w:t>relativisation</w:t>
      </w:r>
      <w:proofErr w:type="spellEnd"/>
      <w:r>
        <w:t xml:space="preserve">. However, there are always two interpretations anytime the pronoun occurs in </w:t>
      </w:r>
      <w:proofErr w:type="spellStart"/>
      <w:r>
        <w:t>relativisation</w:t>
      </w:r>
      <w:proofErr w:type="spellEnd"/>
      <w:r>
        <w:t xml:space="preserve">. The </w:t>
      </w:r>
      <w:proofErr w:type="spellStart"/>
      <w:r>
        <w:t>resumptive</w:t>
      </w:r>
      <w:proofErr w:type="spellEnd"/>
      <w:r>
        <w:t xml:space="preserve"> pronoun creates both restrictive and non-restrictive interpretations (discussed in section 5). The pronoun, when used, occurs immediately after the verb representing the </w:t>
      </w:r>
      <w:proofErr w:type="spellStart"/>
      <w:r>
        <w:t>relativisation</w:t>
      </w:r>
      <w:proofErr w:type="spellEnd"/>
      <w:r>
        <w:t xml:space="preserve"> site </w:t>
      </w:r>
      <w:r w:rsidR="00B02A31">
        <w:t>of its antecedent as shown in (43a). The sentences in (43 and 44</w:t>
      </w:r>
      <w:r>
        <w:t>) have similar restrictive inte</w:t>
      </w:r>
      <w:r w:rsidR="00B02A31">
        <w:t>rpretations respectively with (43a) and (44</w:t>
      </w:r>
      <w:r>
        <w:t>a) having additional non-restrictive interpretations.</w:t>
      </w:r>
    </w:p>
    <w:p w:rsidR="0088647C" w:rsidRDefault="0088647C" w:rsidP="0088647C">
      <w:pPr>
        <w:pStyle w:val="Normal1"/>
        <w:jc w:val="both"/>
      </w:pPr>
    </w:p>
    <w:p w:rsidR="0088647C" w:rsidRDefault="00B02A31" w:rsidP="0088647C">
      <w:pPr>
        <w:pStyle w:val="Normal1"/>
        <w:tabs>
          <w:tab w:val="left" w:pos="2160"/>
        </w:tabs>
        <w:ind w:left="567"/>
        <w:jc w:val="both"/>
      </w:pPr>
      <w:r>
        <w:t>(43</w:t>
      </w:r>
      <w:r w:rsidR="0088647C">
        <w:t>)</w:t>
      </w:r>
    </w:p>
    <w:p w:rsidR="0088647C" w:rsidRDefault="0088647C" w:rsidP="0088647C">
      <w:pPr>
        <w:pStyle w:val="Normal1"/>
        <w:ind w:left="851"/>
      </w:pPr>
      <w:r>
        <w:t>a.</w:t>
      </w:r>
      <w:r>
        <w:tab/>
      </w:r>
      <w:proofErr w:type="spellStart"/>
      <w:r w:rsidRPr="00BC4C2C">
        <w:rPr>
          <w:rFonts w:ascii="Doulos SIL" w:eastAsia="Doulos SIL" w:hAnsi="Doulos SIL" w:cs="Doulos SIL"/>
          <w:b/>
          <w:i/>
        </w:rPr>
        <w:t>Pú</w:t>
      </w:r>
      <w:r w:rsidRPr="00BC4C2C">
        <w:rPr>
          <w:b/>
          <w:i/>
        </w:rPr>
        <w:t>ˈ</w:t>
      </w:r>
      <w:r w:rsidRPr="00BC4C2C">
        <w:rPr>
          <w:rFonts w:ascii="Doulos SIL" w:eastAsia="Doulos SIL" w:hAnsi="Doulos SIL" w:cs="Doulos SIL"/>
          <w:b/>
          <w:i/>
        </w:rPr>
        <w:t>á</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kàn</w:t>
      </w:r>
      <w:r w:rsidRPr="00BC4C2C">
        <w:rPr>
          <w:b/>
          <w:i/>
        </w:rPr>
        <w:t>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t>m̀</w:t>
      </w:r>
      <w:r w:rsidRPr="00BC4C2C">
        <w:rPr>
          <w:rFonts w:ascii="Doulos SIL" w:eastAsia="Doulos SIL" w:hAnsi="Doulos SIL" w:cs="Doulos SIL"/>
          <w:b/>
          <w:i/>
        </w:rPr>
        <w:tab/>
      </w:r>
      <w:proofErr w:type="spellStart"/>
      <w:r w:rsidRPr="00BC4C2C">
        <w:rPr>
          <w:rFonts w:ascii="Doulos SIL" w:eastAsia="Doulos SIL" w:hAnsi="Doulos SIL" w:cs="Doulos SIL"/>
          <w:b/>
          <w:i/>
        </w:rPr>
        <w:t>sá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ny</w:t>
      </w:r>
      <w:r w:rsidRPr="00BC4C2C">
        <w:rPr>
          <w:b/>
          <w:i/>
        </w:rPr>
        <w:t>ɛ</w:t>
      </w:r>
      <w:proofErr w:type="spellEnd"/>
      <w:r w:rsidRPr="00BC4C2C">
        <w:rPr>
          <w:b/>
          <w:i/>
        </w:rPr>
        <w:t xml:space="preserve">̅ </w:t>
      </w:r>
      <w:r w:rsidRPr="00BC4C2C">
        <w:rPr>
          <w:b/>
          <w:i/>
        </w:rPr>
        <w:tab/>
      </w:r>
      <w:r w:rsidRPr="00BC4C2C">
        <w:rPr>
          <w:b/>
          <w:i/>
        </w:rPr>
        <w:tab/>
      </w:r>
      <w:r w:rsidRPr="00BC4C2C">
        <w:rPr>
          <w:rFonts w:ascii="Doulos SIL" w:eastAsia="Doulos SIL" w:hAnsi="Doulos SIL" w:cs="Doulos SIL"/>
          <w:b/>
          <w:i/>
        </w:rPr>
        <w:t>(ò)</w:t>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Pr>
          <w:rFonts w:ascii="Doulos SIL" w:eastAsia="Doulos SIL" w:hAnsi="Doulos SIL" w:cs="Doulos SIL"/>
        </w:rPr>
        <w:tab/>
      </w:r>
    </w:p>
    <w:p w:rsidR="0088647C" w:rsidRDefault="0088647C" w:rsidP="0088647C">
      <w:pPr>
        <w:pStyle w:val="Normal1"/>
        <w:ind w:left="851" w:firstLine="589"/>
      </w:pPr>
      <w:r>
        <w:t>woman</w:t>
      </w:r>
      <w:r>
        <w:tab/>
      </w:r>
      <w:r>
        <w:tab/>
      </w:r>
      <w:proofErr w:type="spellStart"/>
      <w:r>
        <w:rPr>
          <w:smallCaps/>
        </w:rPr>
        <w:t>rel</w:t>
      </w:r>
      <w:proofErr w:type="spellEnd"/>
      <w:r>
        <w:tab/>
      </w:r>
      <w:r>
        <w:rPr>
          <w:smallCaps/>
        </w:rPr>
        <w:t>comp</w:t>
      </w:r>
      <w:r>
        <w:tab/>
      </w:r>
      <w:r>
        <w:rPr>
          <w:smallCaps/>
        </w:rPr>
        <w:t>1sg.</w:t>
      </w:r>
      <w:r>
        <w:tab/>
      </w:r>
      <w:r>
        <w:rPr>
          <w:smallCaps/>
        </w:rPr>
        <w:t>past</w:t>
      </w:r>
      <w:r>
        <w:tab/>
      </w:r>
      <w:proofErr w:type="spellStart"/>
      <w:r>
        <w:t>see.</w:t>
      </w:r>
      <w:r>
        <w:rPr>
          <w:smallCaps/>
        </w:rPr>
        <w:t>perf</w:t>
      </w:r>
      <w:proofErr w:type="spellEnd"/>
      <w:r>
        <w:tab/>
        <w:t>(</w:t>
      </w:r>
      <w:r>
        <w:rPr>
          <w:smallCaps/>
        </w:rPr>
        <w:t>3sg</w:t>
      </w:r>
      <w:r>
        <w:t>)</w:t>
      </w:r>
      <w:r>
        <w:tab/>
      </w:r>
      <w:r>
        <w:rPr>
          <w:smallCaps/>
        </w:rPr>
        <w:t>def</w:t>
      </w:r>
      <w:r>
        <w:t xml:space="preserve"> </w:t>
      </w:r>
    </w:p>
    <w:p w:rsidR="0088647C" w:rsidRDefault="0088647C" w:rsidP="0088647C">
      <w:pPr>
        <w:pStyle w:val="Normal1"/>
        <w:ind w:left="851" w:firstLine="589"/>
      </w:pPr>
    </w:p>
    <w:p w:rsidR="0088647C" w:rsidRPr="00BC4C2C" w:rsidRDefault="0088647C" w:rsidP="0088647C">
      <w:pPr>
        <w:pStyle w:val="Normal1"/>
        <w:ind w:left="851" w:firstLine="589"/>
        <w:rPr>
          <w:b/>
          <w:i/>
        </w:rPr>
      </w:pPr>
      <w:proofErr w:type="spellStart"/>
      <w:r w:rsidRPr="00BC4C2C">
        <w:rPr>
          <w:rFonts w:ascii="Doulos SIL" w:eastAsia="Doulos SIL" w:hAnsi="Doulos SIL" w:cs="Doulos SIL"/>
          <w:b/>
          <w:i/>
        </w:rPr>
        <w:t>ku̅o̅sìdnɛ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gʋ́ʋ́r</w:t>
      </w:r>
      <w:proofErr w:type="spellEnd"/>
      <w:r w:rsidRPr="00BC4C2C">
        <w:rPr>
          <w:rFonts w:ascii="Doulos SIL" w:eastAsia="Doulos SIL" w:hAnsi="Doulos SIL" w:cs="Doulos SIL"/>
          <w:b/>
          <w:i/>
        </w:rPr>
        <w:t>.</w:t>
      </w:r>
    </w:p>
    <w:p w:rsidR="0088647C" w:rsidRDefault="0088647C" w:rsidP="0088647C">
      <w:pPr>
        <w:pStyle w:val="Normal1"/>
        <w:ind w:left="851" w:firstLine="589"/>
      </w:pPr>
      <w:proofErr w:type="spellStart"/>
      <w:proofErr w:type="gramStart"/>
      <w:r>
        <w:t>sell.</w:t>
      </w:r>
      <w:r>
        <w:rPr>
          <w:smallCaps/>
        </w:rPr>
        <w:t>imperf</w:t>
      </w:r>
      <w:proofErr w:type="spellEnd"/>
      <w:proofErr w:type="gramEnd"/>
      <w:r>
        <w:tab/>
        <w:t>cola nut</w:t>
      </w:r>
    </w:p>
    <w:p w:rsidR="0088647C" w:rsidRDefault="0088647C" w:rsidP="0088647C">
      <w:pPr>
        <w:pStyle w:val="Normal1"/>
        <w:ind w:left="851" w:firstLine="589"/>
      </w:pPr>
      <w:r>
        <w:t>‘The woman I saw sells cola nuts.’</w:t>
      </w:r>
    </w:p>
    <w:p w:rsidR="00DE00EC" w:rsidRDefault="00DE00EC" w:rsidP="0088647C">
      <w:pPr>
        <w:pStyle w:val="Normal1"/>
        <w:ind w:left="851" w:firstLine="589"/>
      </w:pPr>
    </w:p>
    <w:p w:rsidR="0088647C" w:rsidRDefault="0088647C" w:rsidP="0088647C">
      <w:pPr>
        <w:pStyle w:val="Normal1"/>
        <w:ind w:left="851" w:firstLine="589"/>
      </w:pPr>
    </w:p>
    <w:p w:rsidR="0088647C" w:rsidRDefault="0088647C" w:rsidP="0088647C">
      <w:pPr>
        <w:pStyle w:val="Normal1"/>
        <w:ind w:left="851"/>
      </w:pPr>
      <w:r>
        <w:t>b.</w:t>
      </w:r>
      <w:r>
        <w:tab/>
      </w:r>
      <w:proofErr w:type="spellStart"/>
      <w:r w:rsidRPr="00BC4C2C">
        <w:rPr>
          <w:rFonts w:ascii="Doulos SIL" w:eastAsia="Doulos SIL" w:hAnsi="Doulos SIL" w:cs="Doulos SIL"/>
          <w:b/>
          <w:i/>
        </w:rPr>
        <w:t>Púˈá</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kànɛ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t>m̀</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(ø)</w:t>
      </w:r>
      <w:r w:rsidRPr="00BC4C2C">
        <w:rPr>
          <w:b/>
          <w:i/>
        </w:rPr>
        <w:tab/>
      </w:r>
      <w:proofErr w:type="spellStart"/>
      <w:r w:rsidRPr="00BC4C2C">
        <w:rPr>
          <w:rFonts w:ascii="Doulos SIL" w:eastAsia="Doulos SIL" w:hAnsi="Doulos SIL" w:cs="Doulos SIL"/>
          <w:b/>
          <w:i/>
        </w:rPr>
        <w:t>lá</w:t>
      </w:r>
      <w:proofErr w:type="spellEnd"/>
    </w:p>
    <w:p w:rsidR="0088647C" w:rsidRDefault="0088647C" w:rsidP="0088647C">
      <w:pPr>
        <w:pStyle w:val="Normal1"/>
        <w:ind w:left="851"/>
      </w:pPr>
      <w:r>
        <w:tab/>
        <w:t>woman</w:t>
      </w:r>
      <w:r>
        <w:tab/>
      </w:r>
      <w:r>
        <w:tab/>
      </w:r>
      <w:proofErr w:type="spellStart"/>
      <w:r>
        <w:rPr>
          <w:smallCaps/>
        </w:rPr>
        <w:t>rel</w:t>
      </w:r>
      <w:proofErr w:type="spellEnd"/>
      <w:r>
        <w:tab/>
      </w:r>
      <w:r>
        <w:rPr>
          <w:smallCaps/>
        </w:rPr>
        <w:t>comp</w:t>
      </w:r>
      <w:r>
        <w:tab/>
      </w:r>
      <w:r>
        <w:rPr>
          <w:smallCaps/>
        </w:rPr>
        <w:t>1sg</w:t>
      </w:r>
      <w:r>
        <w:tab/>
      </w:r>
      <w:r>
        <w:rPr>
          <w:smallCaps/>
        </w:rPr>
        <w:t>past</w:t>
      </w:r>
      <w:r>
        <w:tab/>
      </w:r>
      <w:proofErr w:type="spellStart"/>
      <w:r>
        <w:t>see.</w:t>
      </w:r>
      <w:r>
        <w:rPr>
          <w:smallCaps/>
        </w:rPr>
        <w:t>perf</w:t>
      </w:r>
      <w:proofErr w:type="spellEnd"/>
      <w:r>
        <w:tab/>
        <w:t>(</w:t>
      </w:r>
      <w:r>
        <w:rPr>
          <w:smallCaps/>
        </w:rPr>
        <w:t>3sg</w:t>
      </w:r>
      <w:r>
        <w:t>)</w:t>
      </w:r>
      <w:r>
        <w:tab/>
      </w:r>
      <w:r>
        <w:rPr>
          <w:smallCaps/>
        </w:rPr>
        <w:t>def</w:t>
      </w:r>
      <w:r>
        <w:t xml:space="preserve"> </w:t>
      </w:r>
    </w:p>
    <w:p w:rsidR="0088647C" w:rsidRDefault="0088647C" w:rsidP="0088647C">
      <w:pPr>
        <w:pStyle w:val="Normal1"/>
        <w:ind w:left="851"/>
      </w:pPr>
    </w:p>
    <w:p w:rsidR="0088647C" w:rsidRPr="00BC4C2C" w:rsidRDefault="0088647C" w:rsidP="0088647C">
      <w:pPr>
        <w:pStyle w:val="Normal1"/>
        <w:ind w:left="851" w:firstLine="589"/>
        <w:rPr>
          <w:rFonts w:ascii="Doulos SIL" w:eastAsia="Doulos SIL" w:hAnsi="Doulos SIL" w:cs="Doulos SIL"/>
          <w:b/>
          <w:i/>
        </w:rPr>
      </w:pPr>
      <w:proofErr w:type="spellStart"/>
      <w:r w:rsidRPr="00BC4C2C">
        <w:rPr>
          <w:rFonts w:ascii="Doulos SIL" w:eastAsia="Doulos SIL" w:hAnsi="Doulos SIL" w:cs="Doulos SIL"/>
          <w:b/>
          <w:i/>
        </w:rPr>
        <w:lastRenderedPageBreak/>
        <w:t>ku̅o̅sìdnɛ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gʋ́ʋ́r</w:t>
      </w:r>
      <w:proofErr w:type="spellEnd"/>
      <w:r w:rsidRPr="00BC4C2C">
        <w:rPr>
          <w:rFonts w:ascii="Doulos SIL" w:eastAsia="Doulos SIL" w:hAnsi="Doulos SIL" w:cs="Doulos SIL"/>
          <w:b/>
          <w:i/>
        </w:rPr>
        <w:t>.</w:t>
      </w:r>
    </w:p>
    <w:p w:rsidR="0088647C" w:rsidRDefault="0088647C" w:rsidP="0088647C">
      <w:pPr>
        <w:pStyle w:val="Normal1"/>
        <w:ind w:left="851" w:firstLine="589"/>
      </w:pPr>
      <w:r>
        <w:t>sell-</w:t>
      </w:r>
      <w:r>
        <w:rPr>
          <w:smallCaps/>
        </w:rPr>
        <w:t>imperf</w:t>
      </w:r>
      <w:r>
        <w:tab/>
        <w:t>cola nut</w:t>
      </w:r>
    </w:p>
    <w:p w:rsidR="0088647C" w:rsidRDefault="0088647C" w:rsidP="0088647C">
      <w:pPr>
        <w:pStyle w:val="Normal1"/>
        <w:ind w:left="851" w:firstLine="589"/>
      </w:pPr>
      <w:r>
        <w:t>‘The woman I saw sells cola nut.’</w:t>
      </w:r>
    </w:p>
    <w:p w:rsidR="0088647C" w:rsidRDefault="0088647C" w:rsidP="0088647C">
      <w:pPr>
        <w:pStyle w:val="Normal1"/>
      </w:pPr>
    </w:p>
    <w:p w:rsidR="0088647C" w:rsidRDefault="00B02A31" w:rsidP="0088647C">
      <w:pPr>
        <w:pStyle w:val="Normal1"/>
        <w:tabs>
          <w:tab w:val="left" w:pos="2160"/>
        </w:tabs>
        <w:ind w:left="567"/>
      </w:pPr>
      <w:r>
        <w:t>(44</w:t>
      </w:r>
      <w:r w:rsidR="0088647C">
        <w:t>)</w:t>
      </w:r>
    </w:p>
    <w:p w:rsidR="0088647C" w:rsidRDefault="0088647C" w:rsidP="0088647C">
      <w:pPr>
        <w:pStyle w:val="Normal1"/>
        <w:ind w:left="851"/>
      </w:pPr>
      <w:r>
        <w:t>a.</w:t>
      </w:r>
      <w:r>
        <w:tab/>
      </w:r>
      <w:proofErr w:type="spellStart"/>
      <w:r w:rsidRPr="00BC4C2C">
        <w:rPr>
          <w:rFonts w:ascii="Doulos SIL" w:eastAsia="Doulos SIL" w:hAnsi="Doulos SIL" w:cs="Doulos SIL"/>
          <w:b/>
          <w:i/>
        </w:rPr>
        <w:t>Pú</w:t>
      </w:r>
      <w:r w:rsidRPr="00BC4C2C">
        <w:rPr>
          <w:b/>
          <w:i/>
        </w:rPr>
        <w:t>ˈ</w:t>
      </w:r>
      <w:r w:rsidRPr="00BC4C2C">
        <w:rPr>
          <w:rFonts w:ascii="Doulos SIL" w:eastAsia="Doulos SIL" w:hAnsi="Doulos SIL" w:cs="Doulos SIL"/>
          <w:b/>
          <w:i/>
        </w:rPr>
        <w:t>á</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kàn</w:t>
      </w:r>
      <w:r w:rsidRPr="00BC4C2C">
        <w:rPr>
          <w:b/>
          <w:i/>
        </w:rPr>
        <w:t>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dáú</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ti</w:t>
      </w:r>
      <w:r w:rsidRPr="00BC4C2C">
        <w:rPr>
          <w:b/>
          <w:i/>
        </w:rPr>
        <w:t>̅</w:t>
      </w:r>
      <w:r w:rsidRPr="00BC4C2C">
        <w:rPr>
          <w:rFonts w:ascii="Doulos SIL" w:eastAsia="Doulos SIL" w:hAnsi="Doulos SIL" w:cs="Doulos SIL"/>
          <w:b/>
          <w:i/>
        </w:rPr>
        <w:t>s</w:t>
      </w:r>
      <w:proofErr w:type="spellEnd"/>
      <w:r w:rsidRPr="00BC4C2C">
        <w:rPr>
          <w:rFonts w:ascii="Doulos SIL" w:eastAsia="Doulos SIL" w:hAnsi="Doulos SIL" w:cs="Doulos SIL"/>
          <w:b/>
          <w:i/>
        </w:rPr>
        <w:tab/>
      </w:r>
      <w:r w:rsidRPr="00BC4C2C">
        <w:rPr>
          <w:rFonts w:ascii="Doulos SIL" w:eastAsia="Doulos SIL" w:hAnsi="Doulos SIL" w:cs="Doulos SIL"/>
          <w:b/>
          <w:i/>
        </w:rPr>
        <w:tab/>
        <w:t>ò</w:t>
      </w:r>
    </w:p>
    <w:p w:rsidR="0088647C" w:rsidRDefault="0088647C" w:rsidP="0088647C">
      <w:pPr>
        <w:pStyle w:val="Normal1"/>
        <w:ind w:left="851" w:firstLine="589"/>
      </w:pPr>
      <w:r>
        <w:t>woman</w:t>
      </w:r>
      <w:r>
        <w:tab/>
      </w:r>
      <w:r>
        <w:tab/>
      </w:r>
      <w:proofErr w:type="spellStart"/>
      <w:r>
        <w:rPr>
          <w:smallCaps/>
        </w:rPr>
        <w:t>rel</w:t>
      </w:r>
      <w:proofErr w:type="spellEnd"/>
      <w:r>
        <w:tab/>
      </w:r>
      <w:r>
        <w:rPr>
          <w:smallCaps/>
        </w:rPr>
        <w:t>comp</w:t>
      </w:r>
      <w:r>
        <w:tab/>
        <w:t>man</w:t>
      </w:r>
      <w:r>
        <w:tab/>
      </w:r>
      <w:r>
        <w:rPr>
          <w:smallCaps/>
        </w:rPr>
        <w:t>def</w:t>
      </w:r>
      <w:r>
        <w:tab/>
      </w:r>
      <w:proofErr w:type="spellStart"/>
      <w:r>
        <w:t>give.</w:t>
      </w:r>
      <w:r>
        <w:rPr>
          <w:smallCaps/>
        </w:rPr>
        <w:t>perf</w:t>
      </w:r>
      <w:proofErr w:type="spellEnd"/>
      <w:r>
        <w:tab/>
      </w:r>
      <w:r>
        <w:rPr>
          <w:smallCaps/>
        </w:rPr>
        <w:t>3sg</w:t>
      </w:r>
    </w:p>
    <w:p w:rsidR="0088647C" w:rsidRDefault="0088647C" w:rsidP="0088647C">
      <w:pPr>
        <w:pStyle w:val="Normal1"/>
        <w:tabs>
          <w:tab w:val="left" w:pos="2160"/>
        </w:tabs>
        <w:ind w:left="851"/>
        <w:rPr>
          <w:smallCaps/>
        </w:rPr>
      </w:pPr>
    </w:p>
    <w:p w:rsidR="0088647C" w:rsidRPr="00BC4C2C" w:rsidRDefault="0088647C" w:rsidP="0088647C">
      <w:pPr>
        <w:pStyle w:val="Normal1"/>
        <w:tabs>
          <w:tab w:val="left" w:pos="0"/>
        </w:tabs>
        <w:ind w:left="851"/>
        <w:rPr>
          <w:b/>
          <w:i/>
        </w:rPr>
      </w:pPr>
      <w:r>
        <w:rPr>
          <w:rFonts w:ascii="Doulos SIL" w:eastAsia="Doulos SIL" w:hAnsi="Doulos SIL" w:cs="Doulos SIL"/>
        </w:rPr>
        <w:tab/>
      </w:r>
      <w:proofErr w:type="spellStart"/>
      <w:r w:rsidRPr="00BC4C2C">
        <w:rPr>
          <w:rFonts w:ascii="Doulos SIL" w:eastAsia="Doulos SIL" w:hAnsi="Doulos SIL" w:cs="Doulos SIL"/>
          <w:b/>
          <w:i/>
        </w:rPr>
        <w:t>lígídí</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ku̅lyá</w:t>
      </w:r>
      <w:proofErr w:type="spellEnd"/>
      <w:r w:rsidRPr="00BC4C2C">
        <w:rPr>
          <w:rFonts w:ascii="Doulos SIL" w:eastAsia="Doulos SIL" w:hAnsi="Doulos SIL" w:cs="Doulos SIL"/>
          <w:b/>
          <w:i/>
        </w:rPr>
        <w:t>.</w:t>
      </w:r>
    </w:p>
    <w:p w:rsidR="0088647C" w:rsidRDefault="0088647C" w:rsidP="0088647C">
      <w:pPr>
        <w:pStyle w:val="Normal1"/>
        <w:ind w:left="851" w:firstLine="589"/>
      </w:pPr>
      <w:r>
        <w:t xml:space="preserve"> money</w:t>
      </w:r>
      <w:r>
        <w:rPr>
          <w:smallCaps/>
        </w:rPr>
        <w:tab/>
      </w:r>
      <w:r>
        <w:rPr>
          <w:smallCaps/>
        </w:rPr>
        <w:tab/>
        <w:t>def</w:t>
      </w:r>
      <w:r>
        <w:tab/>
        <w:t>go-</w:t>
      </w:r>
      <w:proofErr w:type="spellStart"/>
      <w:proofErr w:type="gramStart"/>
      <w:r>
        <w:t>home.</w:t>
      </w:r>
      <w:r>
        <w:rPr>
          <w:smallCaps/>
        </w:rPr>
        <w:t>perf</w:t>
      </w:r>
      <w:proofErr w:type="spellEnd"/>
      <w:proofErr w:type="gramEnd"/>
    </w:p>
    <w:p w:rsidR="0088647C" w:rsidRDefault="0088647C" w:rsidP="0088647C">
      <w:pPr>
        <w:pStyle w:val="Normal1"/>
        <w:ind w:left="851"/>
      </w:pPr>
      <w:r>
        <w:t xml:space="preserve"> </w:t>
      </w:r>
      <w:r>
        <w:tab/>
        <w:t>‘The woman to whom the man gave money has gone home’</w:t>
      </w:r>
    </w:p>
    <w:p w:rsidR="0088647C" w:rsidRDefault="0088647C" w:rsidP="0088647C">
      <w:pPr>
        <w:pStyle w:val="Normal1"/>
        <w:ind w:left="851"/>
      </w:pPr>
    </w:p>
    <w:p w:rsidR="0088647C" w:rsidRPr="00BC4C2C" w:rsidRDefault="0088647C" w:rsidP="0088647C">
      <w:pPr>
        <w:pStyle w:val="Normal1"/>
        <w:ind w:left="851"/>
        <w:rPr>
          <w:b/>
        </w:rPr>
      </w:pPr>
      <w:r>
        <w:t>b.</w:t>
      </w:r>
      <w:r>
        <w:tab/>
      </w:r>
      <w:proofErr w:type="spellStart"/>
      <w:r w:rsidRPr="00BC4C2C">
        <w:rPr>
          <w:rFonts w:ascii="Doulos SIL" w:eastAsia="Doulos SIL" w:hAnsi="Doulos SIL" w:cs="Doulos SIL"/>
          <w:b/>
          <w:i/>
        </w:rPr>
        <w:t>Pú'á</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kànɛ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dáú</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ti̅s</w:t>
      </w:r>
      <w:proofErr w:type="spellEnd"/>
      <w:r w:rsidRPr="00BC4C2C">
        <w:rPr>
          <w:rFonts w:ascii="Doulos SIL" w:eastAsia="Doulos SIL" w:hAnsi="Doulos SIL" w:cs="Doulos SIL"/>
          <w:b/>
          <w:i/>
        </w:rPr>
        <w:tab/>
        <w:t>(ø)</w:t>
      </w:r>
      <w:r w:rsidRPr="00BC4C2C">
        <w:rPr>
          <w:rFonts w:ascii="Doulos SIL" w:eastAsia="Doulos SIL" w:hAnsi="Doulos SIL" w:cs="Doulos SIL"/>
          <w:b/>
          <w:i/>
        </w:rPr>
        <w:tab/>
      </w:r>
      <w:proofErr w:type="spellStart"/>
      <w:r w:rsidRPr="00BC4C2C">
        <w:rPr>
          <w:rFonts w:ascii="Doulos SIL" w:eastAsia="Doulos SIL" w:hAnsi="Doulos SIL" w:cs="Doulos SIL"/>
          <w:b/>
          <w:i/>
        </w:rPr>
        <w:t>lígídí</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b/>
        </w:rPr>
        <w:t xml:space="preserve"> </w:t>
      </w:r>
    </w:p>
    <w:p w:rsidR="0088647C" w:rsidRDefault="0088647C" w:rsidP="0088647C">
      <w:pPr>
        <w:pStyle w:val="Normal1"/>
        <w:ind w:left="851" w:firstLine="589"/>
        <w:rPr>
          <w:smallCaps/>
        </w:rPr>
      </w:pPr>
      <w:r>
        <w:t>woman</w:t>
      </w:r>
      <w:r>
        <w:tab/>
      </w:r>
      <w:r>
        <w:tab/>
      </w:r>
      <w:proofErr w:type="spellStart"/>
      <w:r>
        <w:rPr>
          <w:smallCaps/>
        </w:rPr>
        <w:t>rel</w:t>
      </w:r>
      <w:proofErr w:type="spellEnd"/>
      <w:r>
        <w:tab/>
      </w:r>
      <w:r>
        <w:rPr>
          <w:smallCaps/>
        </w:rPr>
        <w:t>comp</w:t>
      </w:r>
      <w:r>
        <w:tab/>
        <w:t>man</w:t>
      </w:r>
      <w:r>
        <w:tab/>
      </w:r>
      <w:r>
        <w:rPr>
          <w:smallCaps/>
        </w:rPr>
        <w:t>def</w:t>
      </w:r>
      <w:r>
        <w:tab/>
        <w:t>give</w:t>
      </w:r>
      <w:r>
        <w:tab/>
        <w:t>(</w:t>
      </w:r>
      <w:r>
        <w:rPr>
          <w:smallCaps/>
        </w:rPr>
        <w:t>3sg</w:t>
      </w:r>
      <w:r>
        <w:t>)</w:t>
      </w:r>
      <w:r>
        <w:tab/>
        <w:t>money</w:t>
      </w:r>
      <w:r>
        <w:tab/>
      </w:r>
      <w:r>
        <w:rPr>
          <w:smallCaps/>
        </w:rPr>
        <w:t>def</w:t>
      </w:r>
    </w:p>
    <w:p w:rsidR="0088647C" w:rsidRDefault="0088647C" w:rsidP="0088647C">
      <w:pPr>
        <w:pStyle w:val="Normal1"/>
        <w:ind w:left="851"/>
      </w:pPr>
    </w:p>
    <w:p w:rsidR="0088647C" w:rsidRPr="00BC4C2C" w:rsidRDefault="0088647C" w:rsidP="0088647C">
      <w:pPr>
        <w:pStyle w:val="Normal1"/>
        <w:ind w:left="851" w:firstLine="589"/>
        <w:rPr>
          <w:b/>
          <w:i/>
        </w:rPr>
      </w:pPr>
      <w:proofErr w:type="spellStart"/>
      <w:r w:rsidRPr="00BC4C2C">
        <w:rPr>
          <w:rFonts w:ascii="Doulos SIL" w:eastAsia="Doulos SIL" w:hAnsi="Doulos SIL" w:cs="Doulos SIL"/>
          <w:b/>
          <w:i/>
        </w:rPr>
        <w:t>ku̅lyá</w:t>
      </w:r>
      <w:proofErr w:type="spellEnd"/>
      <w:r w:rsidRPr="00BC4C2C">
        <w:rPr>
          <w:rFonts w:ascii="Doulos SIL" w:eastAsia="Doulos SIL" w:hAnsi="Doulos SIL" w:cs="Doulos SIL"/>
          <w:b/>
          <w:i/>
        </w:rPr>
        <w:t>.</w:t>
      </w:r>
    </w:p>
    <w:p w:rsidR="0088647C" w:rsidRDefault="0088647C" w:rsidP="0088647C">
      <w:pPr>
        <w:pStyle w:val="Normal1"/>
        <w:ind w:left="851" w:firstLine="589"/>
      </w:pPr>
      <w:r>
        <w:t>go-home</w:t>
      </w:r>
    </w:p>
    <w:p w:rsidR="0088647C" w:rsidRDefault="0088647C" w:rsidP="0088647C">
      <w:pPr>
        <w:pStyle w:val="Normal1"/>
        <w:ind w:left="851" w:firstLine="589"/>
      </w:pPr>
      <w:r>
        <w:t>‘The woman to whom the man gave money is gone home’</w:t>
      </w:r>
    </w:p>
    <w:p w:rsidR="0088647C" w:rsidRDefault="0088647C" w:rsidP="0088647C">
      <w:pPr>
        <w:pStyle w:val="Normal1"/>
        <w:ind w:left="851"/>
      </w:pPr>
    </w:p>
    <w:p w:rsidR="0088647C" w:rsidRPr="00BC4C2C" w:rsidRDefault="00B02A31" w:rsidP="0088647C">
      <w:pPr>
        <w:pStyle w:val="Normal1"/>
        <w:ind w:left="567"/>
        <w:rPr>
          <w:rFonts w:ascii="Doulos SIL" w:eastAsia="Doulos SIL" w:hAnsi="Doulos SIL" w:cs="Doulos SIL"/>
          <w:b/>
          <w:i/>
        </w:rPr>
      </w:pPr>
      <w:r>
        <w:t>(45</w:t>
      </w:r>
      <w:r w:rsidR="0088647C">
        <w:t xml:space="preserve">) </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b/>
          <w:i/>
        </w:rPr>
        <w:t>ŋ</w:t>
      </w:r>
      <w:r w:rsidR="0088647C" w:rsidRPr="00BC4C2C">
        <w:rPr>
          <w:rFonts w:ascii="Doulos SIL" w:eastAsia="Doulos SIL" w:hAnsi="Doulos SIL" w:cs="Doulos SIL"/>
          <w:b/>
          <w:i/>
        </w:rPr>
        <w:t>y</w:t>
      </w:r>
      <w:r w:rsidR="0088647C" w:rsidRPr="00BC4C2C">
        <w:rPr>
          <w:b/>
          <w:i/>
        </w:rPr>
        <w:t>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bíbàn</w:t>
      </w:r>
      <w:r w:rsidR="0088647C" w:rsidRPr="00BC4C2C">
        <w:rPr>
          <w:b/>
          <w:i/>
        </w:rPr>
        <w:t>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t>(*</w:t>
      </w:r>
      <w:proofErr w:type="spellStart"/>
      <w:r w:rsidR="0088647C" w:rsidRPr="00BC4C2C">
        <w:rPr>
          <w:rFonts w:ascii="Doulos SIL" w:eastAsia="Doulos SIL" w:hAnsi="Doulos SIL" w:cs="Doulos SIL"/>
          <w:b/>
          <w:i/>
        </w:rPr>
        <w:t>ba</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wa</w:t>
      </w:r>
      <w:proofErr w:type="spellEnd"/>
      <w:r w:rsidR="0088647C" w:rsidRPr="00BC4C2C">
        <w:rPr>
          <w:b/>
          <w:i/>
        </w:rPr>
        <w:t>̅ˈ</w:t>
      </w:r>
      <w:proofErr w:type="spellStart"/>
      <w:r w:rsidR="0088647C" w:rsidRPr="00BC4C2C">
        <w:rPr>
          <w:rFonts w:ascii="Doulos SIL" w:eastAsia="Doulos SIL" w:hAnsi="Doulos SIL" w:cs="Doulos SIL"/>
          <w:b/>
          <w:i/>
        </w:rPr>
        <w:t>a</w:t>
      </w:r>
      <w:r w:rsidR="0088647C" w:rsidRPr="00BC4C2C">
        <w:rPr>
          <w:b/>
          <w:i/>
        </w:rPr>
        <w:t>̅</w:t>
      </w:r>
      <w:r w:rsidR="0088647C" w:rsidRPr="00BC4C2C">
        <w:rPr>
          <w:rFonts w:ascii="Doulos SIL" w:eastAsia="Doulos SIL" w:hAnsi="Doulos SIL" w:cs="Doulos SIL"/>
          <w:b/>
          <w:i/>
        </w:rPr>
        <w:t>d</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lá</w:t>
      </w:r>
      <w:proofErr w:type="spellEnd"/>
      <w:r w:rsidR="0088647C" w:rsidRPr="00BC4C2C">
        <w:rPr>
          <w:rFonts w:ascii="Doulos SIL" w:eastAsia="Doulos SIL" w:hAnsi="Doulos SIL" w:cs="Doulos SIL"/>
          <w:b/>
          <w:i/>
        </w:rPr>
        <w:t xml:space="preserve">. </w:t>
      </w:r>
    </w:p>
    <w:p w:rsidR="0088647C" w:rsidRDefault="0088647C" w:rsidP="0088647C">
      <w:pPr>
        <w:pStyle w:val="Normal1"/>
        <w:ind w:left="1287" w:firstLine="153"/>
      </w:pPr>
      <w:r>
        <w:rPr>
          <w:smallCaps/>
        </w:rPr>
        <w:t>1sg</w:t>
      </w:r>
      <w:r>
        <w:t>.</w:t>
      </w:r>
      <w:r>
        <w:tab/>
      </w:r>
      <w:r>
        <w:rPr>
          <w:smallCaps/>
        </w:rPr>
        <w:t>past</w:t>
      </w:r>
      <w:r>
        <w:tab/>
        <w:t>see</w:t>
      </w:r>
      <w:r>
        <w:tab/>
        <w:t>chil-</w:t>
      </w:r>
      <w:r>
        <w:rPr>
          <w:smallCaps/>
        </w:rPr>
        <w:t>rel.pl</w:t>
      </w:r>
      <w:r>
        <w:tab/>
        <w:t>(</w:t>
      </w:r>
      <w:r>
        <w:rPr>
          <w:smallCaps/>
        </w:rPr>
        <w:t>3pl</w:t>
      </w:r>
      <w:r>
        <w:t>)</w:t>
      </w:r>
      <w:r>
        <w:tab/>
      </w:r>
      <w:r>
        <w:rPr>
          <w:smallCaps/>
        </w:rPr>
        <w:t>past</w:t>
      </w:r>
      <w:r>
        <w:tab/>
        <w:t>dance</w:t>
      </w:r>
      <w:r>
        <w:tab/>
      </w:r>
      <w:r>
        <w:rPr>
          <w:smallCaps/>
        </w:rPr>
        <w:t>def</w:t>
      </w:r>
    </w:p>
    <w:p w:rsidR="0088647C" w:rsidRDefault="0088647C" w:rsidP="0088647C">
      <w:pPr>
        <w:pStyle w:val="Normal1"/>
        <w:ind w:left="1134" w:firstLine="305"/>
      </w:pPr>
      <w:r>
        <w:t>‘I saw children who were dancing.’</w:t>
      </w:r>
    </w:p>
    <w:p w:rsidR="0088647C" w:rsidRDefault="0088647C" w:rsidP="0088647C">
      <w:pPr>
        <w:pStyle w:val="Normal1"/>
        <w:jc w:val="both"/>
      </w:pPr>
    </w:p>
    <w:p w:rsidR="0088647C" w:rsidRDefault="00B02A31" w:rsidP="0088647C">
      <w:pPr>
        <w:pStyle w:val="Normal1"/>
        <w:jc w:val="both"/>
      </w:pPr>
      <w:r>
        <w:t>The use of the pronoun in (45</w:t>
      </w:r>
      <w:r w:rsidR="0088647C">
        <w:t xml:space="preserve">) renders the construction ungrammatical. Moreover, </w:t>
      </w:r>
      <w:proofErr w:type="spellStart"/>
      <w:r w:rsidR="0088647C">
        <w:t>resumptive</w:t>
      </w:r>
      <w:proofErr w:type="spellEnd"/>
      <w:r w:rsidR="0088647C">
        <w:t xml:space="preserve"> pronouns do not occur when t</w:t>
      </w:r>
      <w:r>
        <w:t>he antecedent NP is non-human (46-48</w:t>
      </w:r>
      <w:r w:rsidR="0088647C">
        <w:t>).</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(46</w:t>
      </w:r>
      <w:r w:rsidR="0088647C">
        <w:t xml:space="preserve">) </w:t>
      </w:r>
      <w:r w:rsidR="0088647C">
        <w:tab/>
      </w:r>
      <w:proofErr w:type="spellStart"/>
      <w:r w:rsidR="0088647C" w:rsidRPr="00BC4C2C">
        <w:rPr>
          <w:rFonts w:ascii="Doulos SIL" w:eastAsia="Doulos SIL" w:hAnsi="Doulos SIL" w:cs="Doulos SIL"/>
          <w:b/>
          <w:i/>
        </w:rPr>
        <w:t>Bʋ</w:t>
      </w:r>
      <w:proofErr w:type="spellEnd"/>
      <w:r w:rsidR="0088647C" w:rsidRPr="00BC4C2C">
        <w:rPr>
          <w:rFonts w:ascii="Doulos SIL" w:eastAsia="Doulos SIL" w:hAnsi="Doulos SIL" w:cs="Doulos SIL"/>
          <w:b/>
          <w:i/>
        </w:rPr>
        <w:t>́́</w:t>
      </w:r>
      <w:proofErr w:type="spellStart"/>
      <w:r w:rsidR="0088647C" w:rsidRPr="00BC4C2C">
        <w:rPr>
          <w:rFonts w:ascii="Doulos SIL" w:eastAsia="Doulos SIL" w:hAnsi="Doulos SIL" w:cs="Doulos SIL"/>
          <w:b/>
          <w:i/>
        </w:rPr>
        <w:t>kànɛ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sá</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(*lì)</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lá</w:t>
      </w:r>
      <w:proofErr w:type="spellEnd"/>
    </w:p>
    <w:p w:rsidR="0088647C" w:rsidRDefault="0088647C" w:rsidP="0088647C">
      <w:pPr>
        <w:pStyle w:val="Normal1"/>
        <w:ind w:left="1287" w:firstLine="153"/>
        <w:jc w:val="both"/>
        <w:rPr>
          <w:rFonts w:ascii="Doulos SIL" w:eastAsia="Doulos SIL" w:hAnsi="Doulos SIL" w:cs="Doulos SIL"/>
        </w:rPr>
      </w:pPr>
      <w:r>
        <w:t>goat-</w:t>
      </w:r>
      <w:proofErr w:type="spellStart"/>
      <w:r>
        <w:rPr>
          <w:smallCaps/>
        </w:rPr>
        <w:t>rel</w:t>
      </w:r>
      <w:proofErr w:type="spellEnd"/>
      <w:r>
        <w:rPr>
          <w:smallCaps/>
        </w:rPr>
        <w:tab/>
        <w:t>comp</w:t>
      </w:r>
      <w:r>
        <w:rPr>
          <w:smallCaps/>
        </w:rPr>
        <w:tab/>
        <w:t>1sg</w:t>
      </w:r>
      <w:r>
        <w:t>.</w:t>
      </w:r>
      <w:r>
        <w:tab/>
      </w:r>
      <w:r>
        <w:rPr>
          <w:smallCaps/>
        </w:rPr>
        <w:t>past</w:t>
      </w:r>
      <w:r>
        <w:tab/>
      </w:r>
      <w:r>
        <w:tab/>
        <w:t>buy-</w:t>
      </w:r>
      <w:r>
        <w:rPr>
          <w:smallCaps/>
        </w:rPr>
        <w:t>perf</w:t>
      </w:r>
      <w:r>
        <w:tab/>
        <w:t>(*it)</w:t>
      </w:r>
      <w:r>
        <w:tab/>
      </w:r>
      <w:r>
        <w:rPr>
          <w:smallCaps/>
        </w:rPr>
        <w:t>def</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1134" w:firstLine="153"/>
        <w:jc w:val="both"/>
        <w:rPr>
          <w:rFonts w:ascii="Doulos SIL" w:eastAsia="Doulos SIL" w:hAnsi="Doulos SIL" w:cs="Doulos SIL"/>
          <w:b/>
          <w:i/>
        </w:rPr>
      </w:pPr>
      <w:proofErr w:type="spellStart"/>
      <w:r w:rsidRPr="00BC4C2C">
        <w:rPr>
          <w:rFonts w:ascii="Doulos SIL" w:eastAsia="Doulos SIL" w:hAnsi="Doulos SIL" w:cs="Doulos SIL"/>
          <w:b/>
          <w:i/>
        </w:rPr>
        <w:t>àn</w:t>
      </w:r>
      <w:proofErr w:type="spellEnd"/>
      <w:r w:rsidRPr="00BC4C2C">
        <w:rPr>
          <w:rFonts w:ascii="Doulos SIL" w:eastAsia="Doulos SIL" w:hAnsi="Doulos SIL" w:cs="Doulos SIL"/>
          <w:b/>
          <w:i/>
        </w:rPr>
        <w:t>(ɛ́)</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bʋ́títáˈár</w:t>
      </w:r>
      <w:proofErr w:type="spellEnd"/>
      <w:r w:rsidRPr="00BC4C2C">
        <w:rPr>
          <w:rFonts w:ascii="Doulos SIL" w:eastAsia="Doulos SIL" w:hAnsi="Doulos SIL" w:cs="Doulos SIL"/>
          <w:b/>
          <w:i/>
        </w:rPr>
        <w:t>.</w:t>
      </w:r>
    </w:p>
    <w:p w:rsidR="0088647C" w:rsidRDefault="0088647C" w:rsidP="0088647C">
      <w:pPr>
        <w:pStyle w:val="Normal1"/>
        <w:ind w:left="981" w:firstLine="305"/>
        <w:jc w:val="both"/>
        <w:rPr>
          <w:rFonts w:ascii="Doulos SIL" w:eastAsia="Doulos SIL" w:hAnsi="Doulos SIL" w:cs="Doulos SIL"/>
        </w:rPr>
      </w:pPr>
      <w:r>
        <w:rPr>
          <w:smallCaps/>
        </w:rPr>
        <w:t>cop</w:t>
      </w:r>
      <w:r>
        <w:t>.be</w:t>
      </w:r>
      <w:r>
        <w:tab/>
      </w:r>
      <w:r>
        <w:tab/>
        <w:t>goat-big</w:t>
      </w:r>
    </w:p>
    <w:p w:rsidR="0088647C" w:rsidRDefault="0088647C" w:rsidP="0088647C">
      <w:pPr>
        <w:pStyle w:val="Normal1"/>
        <w:ind w:left="828" w:firstLine="458"/>
        <w:jc w:val="both"/>
        <w:rPr>
          <w:rFonts w:ascii="Doulos SIL" w:eastAsia="Doulos SIL" w:hAnsi="Doulos SIL" w:cs="Doulos SIL"/>
        </w:rPr>
      </w:pPr>
      <w:r>
        <w:t>‘The goat which/that I bought is big.’</w:t>
      </w:r>
    </w:p>
    <w:p w:rsidR="0088647C" w:rsidRDefault="0088647C" w:rsidP="0088647C">
      <w:pPr>
        <w:pStyle w:val="Normal1"/>
        <w:ind w:left="567"/>
        <w:jc w:val="both"/>
      </w:pPr>
    </w:p>
    <w:p w:rsidR="0088647C" w:rsidRDefault="00B02A31" w:rsidP="0088647C">
      <w:pPr>
        <w:pStyle w:val="Normal1"/>
        <w:ind w:left="567"/>
        <w:jc w:val="both"/>
        <w:rPr>
          <w:rFonts w:ascii="Doulos SIL" w:eastAsia="Doulos SIL" w:hAnsi="Doulos SIL" w:cs="Doulos SIL"/>
        </w:rPr>
      </w:pPr>
      <w:r>
        <w:t>(47</w:t>
      </w:r>
      <w:r w:rsidR="0088647C">
        <w:t xml:space="preserve">) </w:t>
      </w:r>
      <w:r w:rsidR="0088647C">
        <w:tab/>
      </w:r>
      <w:proofErr w:type="spellStart"/>
      <w:r w:rsidR="0088647C" w:rsidRPr="00BC4C2C">
        <w:rPr>
          <w:rFonts w:ascii="Doulos SIL" w:eastAsia="Doulos SIL" w:hAnsi="Doulos SIL" w:cs="Doulos SIL"/>
          <w:b/>
          <w:i/>
        </w:rPr>
        <w:t>Bʋ</w:t>
      </w:r>
      <w:proofErr w:type="spellEnd"/>
      <w:r w:rsidR="0088647C" w:rsidRPr="00BC4C2C">
        <w:rPr>
          <w:rFonts w:ascii="Doulos SIL" w:eastAsia="Doulos SIL" w:hAnsi="Doulos SIL" w:cs="Doulos SIL"/>
          <w:b/>
          <w:i/>
        </w:rPr>
        <w:t>́́</w:t>
      </w:r>
      <w:proofErr w:type="spellStart"/>
      <w:r w:rsidR="0088647C" w:rsidRPr="00BC4C2C">
        <w:rPr>
          <w:rFonts w:ascii="Doulos SIL" w:eastAsia="Doulos SIL" w:hAnsi="Doulos SIL" w:cs="Doulos SIL"/>
          <w:b/>
          <w:i/>
        </w:rPr>
        <w:t>kànɛ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ti̅s</w:t>
      </w:r>
      <w:proofErr w:type="spellEnd"/>
      <w:r w:rsidR="0088647C" w:rsidRPr="00BC4C2C">
        <w:rPr>
          <w:rFonts w:ascii="Doulos SIL" w:eastAsia="Doulos SIL" w:hAnsi="Doulos SIL" w:cs="Doulos SIL"/>
          <w:b/>
          <w:i/>
        </w:rPr>
        <w:tab/>
        <w:t>(*lì)</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váánd</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lá</w:t>
      </w:r>
      <w:proofErr w:type="spellEnd"/>
      <w:r w:rsidR="0088647C">
        <w:rPr>
          <w:rFonts w:ascii="Doulos SIL" w:eastAsia="Doulos SIL" w:hAnsi="Doulos SIL" w:cs="Doulos SIL"/>
        </w:rPr>
        <w:tab/>
      </w:r>
    </w:p>
    <w:p w:rsidR="0088647C" w:rsidRDefault="0088647C" w:rsidP="0088647C">
      <w:pPr>
        <w:pStyle w:val="Normal1"/>
        <w:ind w:left="1287" w:firstLine="153"/>
        <w:jc w:val="both"/>
        <w:rPr>
          <w:rFonts w:ascii="Doulos SIL" w:eastAsia="Doulos SIL" w:hAnsi="Doulos SIL" w:cs="Doulos SIL"/>
        </w:rPr>
      </w:pPr>
      <w:r>
        <w:t>goat-</w:t>
      </w:r>
      <w:proofErr w:type="spellStart"/>
      <w:r>
        <w:rPr>
          <w:smallCaps/>
        </w:rPr>
        <w:t>rel</w:t>
      </w:r>
      <w:proofErr w:type="spellEnd"/>
      <w:r>
        <w:tab/>
      </w:r>
      <w:r>
        <w:rPr>
          <w:smallCaps/>
        </w:rPr>
        <w:t>comp</w:t>
      </w:r>
      <w:r>
        <w:tab/>
      </w:r>
      <w:r>
        <w:rPr>
          <w:smallCaps/>
        </w:rPr>
        <w:t>1sg</w:t>
      </w:r>
      <w:r>
        <w:t>.</w:t>
      </w:r>
      <w:r>
        <w:tab/>
      </w:r>
      <w:r>
        <w:rPr>
          <w:smallCaps/>
        </w:rPr>
        <w:t>past</w:t>
      </w:r>
      <w:r>
        <w:tab/>
        <w:t>give</w:t>
      </w:r>
      <w:r>
        <w:tab/>
        <w:t>(*it)</w:t>
      </w:r>
      <w:r>
        <w:tab/>
        <w:t>leaves</w:t>
      </w:r>
      <w:r>
        <w:tab/>
      </w:r>
      <w:r>
        <w:tab/>
      </w:r>
      <w:r>
        <w:rPr>
          <w:smallCaps/>
        </w:rPr>
        <w:t>def</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1134" w:firstLine="153"/>
        <w:jc w:val="both"/>
        <w:rPr>
          <w:rFonts w:ascii="Doulos SIL" w:eastAsia="Doulos SIL" w:hAnsi="Doulos SIL" w:cs="Doulos SIL"/>
          <w:b/>
          <w:i/>
        </w:rPr>
      </w:pPr>
      <w:proofErr w:type="spellStart"/>
      <w:r w:rsidRPr="00BC4C2C">
        <w:rPr>
          <w:rFonts w:ascii="Doulos SIL" w:eastAsia="Doulos SIL" w:hAnsi="Doulos SIL" w:cs="Doulos SIL"/>
          <w:b/>
          <w:i/>
        </w:rPr>
        <w:t>bɛ̅nˈɛ̅dnɛ</w:t>
      </w:r>
      <w:proofErr w:type="spellEnd"/>
      <w:r w:rsidRPr="00BC4C2C">
        <w:rPr>
          <w:rFonts w:ascii="Doulos SIL" w:eastAsia="Doulos SIL" w:hAnsi="Doulos SIL" w:cs="Doulos SIL"/>
          <w:b/>
          <w:i/>
        </w:rPr>
        <w:t>́.</w:t>
      </w:r>
    </w:p>
    <w:p w:rsidR="0088647C" w:rsidRDefault="0088647C" w:rsidP="0088647C">
      <w:pPr>
        <w:pStyle w:val="Normal1"/>
        <w:ind w:left="981" w:firstLine="305"/>
        <w:jc w:val="both"/>
        <w:rPr>
          <w:rFonts w:ascii="Doulos SIL" w:eastAsia="Doulos SIL" w:hAnsi="Doulos SIL" w:cs="Doulos SIL"/>
        </w:rPr>
      </w:pPr>
      <w:r>
        <w:t>sick</w:t>
      </w:r>
    </w:p>
    <w:p w:rsidR="0088647C" w:rsidRDefault="0088647C" w:rsidP="0088647C">
      <w:pPr>
        <w:pStyle w:val="Normal1"/>
        <w:ind w:left="828" w:firstLine="458"/>
        <w:jc w:val="both"/>
      </w:pPr>
      <w:r>
        <w:t>‘The goat I gave leaves to is sick.’</w:t>
      </w:r>
    </w:p>
    <w:p w:rsidR="0088647C" w:rsidRDefault="0088647C" w:rsidP="0088647C">
      <w:pPr>
        <w:pStyle w:val="Normal1"/>
        <w:ind w:left="567"/>
        <w:jc w:val="both"/>
      </w:pPr>
    </w:p>
    <w:p w:rsidR="0088647C" w:rsidRDefault="0088647C" w:rsidP="0088647C">
      <w:pPr>
        <w:pStyle w:val="Normal1"/>
        <w:ind w:left="567"/>
        <w:jc w:val="both"/>
        <w:rPr>
          <w:rFonts w:ascii="Doulos SIL" w:eastAsia="Doulos SIL" w:hAnsi="Doulos SIL" w:cs="Doulos SIL"/>
        </w:rPr>
      </w:pPr>
      <w:r>
        <w:t>(</w:t>
      </w:r>
      <w:r w:rsidR="00B02A31">
        <w:t>48</w:t>
      </w:r>
      <w:r>
        <w:t xml:space="preserve">) </w:t>
      </w:r>
      <w:r>
        <w:tab/>
      </w:r>
      <w:proofErr w:type="spellStart"/>
      <w:r w:rsidRPr="00BC4C2C">
        <w:rPr>
          <w:rFonts w:ascii="Doulos SIL" w:eastAsia="Doulos SIL" w:hAnsi="Doulos SIL" w:cs="Doulos SIL"/>
          <w:b/>
          <w:i/>
        </w:rPr>
        <w:t>Fʋ</w:t>
      </w:r>
      <w:proofErr w:type="spellEnd"/>
      <w:r w:rsidRPr="00BC4C2C">
        <w:rPr>
          <w:rFonts w:ascii="Doulos SIL" w:eastAsia="Doulos SIL" w:hAnsi="Doulos SIL" w:cs="Doulos SIL"/>
          <w:b/>
          <w:i/>
        </w:rPr>
        <w:t>́́</w:t>
      </w:r>
      <w:proofErr w:type="spellStart"/>
      <w:r w:rsidRPr="00BC4C2C">
        <w:rPr>
          <w:rFonts w:ascii="Doulos SIL" w:eastAsia="Doulos SIL" w:hAnsi="Doulos SIL" w:cs="Doulos SIL"/>
          <w:b/>
          <w:i/>
        </w:rPr>
        <w:t>kànɛ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t>m̀</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t>da̅'</w:t>
      </w:r>
      <w:r w:rsidRPr="00BC4C2C">
        <w:rPr>
          <w:rFonts w:ascii="Doulos SIL" w:eastAsia="Doulos SIL" w:hAnsi="Doulos SIL" w:cs="Doulos SIL"/>
          <w:b/>
          <w:i/>
        </w:rPr>
        <w:tab/>
      </w:r>
      <w:r w:rsidRPr="00BC4C2C">
        <w:rPr>
          <w:rFonts w:ascii="Doulos SIL" w:eastAsia="Doulos SIL" w:hAnsi="Doulos SIL" w:cs="Doulos SIL"/>
          <w:b/>
          <w:i/>
        </w:rPr>
        <w:tab/>
        <w:t>(*lì)</w:t>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Pr>
          <w:rFonts w:ascii="Doulos SIL" w:eastAsia="Doulos SIL" w:hAnsi="Doulos SIL" w:cs="Doulos SIL"/>
        </w:rPr>
        <w:tab/>
      </w:r>
    </w:p>
    <w:p w:rsidR="0088647C" w:rsidRDefault="0088647C" w:rsidP="0088647C">
      <w:pPr>
        <w:pStyle w:val="Normal1"/>
        <w:ind w:left="1287" w:firstLine="153"/>
        <w:jc w:val="both"/>
        <w:rPr>
          <w:smallCaps/>
        </w:rPr>
      </w:pPr>
      <w:proofErr w:type="spellStart"/>
      <w:r>
        <w:t>dress.</w:t>
      </w:r>
      <w:r>
        <w:rPr>
          <w:smallCaps/>
        </w:rPr>
        <w:t>rel</w:t>
      </w:r>
      <w:proofErr w:type="spellEnd"/>
      <w:r>
        <w:tab/>
      </w:r>
      <w:r>
        <w:rPr>
          <w:smallCaps/>
        </w:rPr>
        <w:t>comp</w:t>
      </w:r>
      <w:r>
        <w:tab/>
      </w:r>
      <w:r>
        <w:rPr>
          <w:smallCaps/>
        </w:rPr>
        <w:t>1sg</w:t>
      </w:r>
      <w:r>
        <w:t>.</w:t>
      </w:r>
      <w:r>
        <w:tab/>
      </w:r>
      <w:r>
        <w:rPr>
          <w:smallCaps/>
        </w:rPr>
        <w:t>past</w:t>
      </w:r>
      <w:r>
        <w:tab/>
        <w:t>buy-</w:t>
      </w:r>
      <w:r>
        <w:rPr>
          <w:smallCaps/>
        </w:rPr>
        <w:t>perf</w:t>
      </w:r>
      <w:r>
        <w:tab/>
        <w:t>(*it)</w:t>
      </w:r>
      <w:r>
        <w:tab/>
      </w:r>
      <w:r>
        <w:rPr>
          <w:smallCaps/>
        </w:rPr>
        <w:t>def</w:t>
      </w:r>
    </w:p>
    <w:p w:rsidR="0088647C" w:rsidRDefault="0088647C" w:rsidP="0088647C">
      <w:pPr>
        <w:pStyle w:val="Normal1"/>
        <w:ind w:left="567" w:firstLine="719"/>
        <w:jc w:val="both"/>
      </w:pPr>
      <w:r>
        <w:lastRenderedPageBreak/>
        <w:tab/>
        <w:t xml:space="preserve"> </w:t>
      </w:r>
    </w:p>
    <w:p w:rsidR="0088647C" w:rsidRPr="00BC4C2C" w:rsidRDefault="0088647C" w:rsidP="0088647C">
      <w:pPr>
        <w:pStyle w:val="Normal1"/>
        <w:ind w:left="1134" w:firstLine="305"/>
        <w:jc w:val="both"/>
        <w:rPr>
          <w:b/>
          <w:i/>
        </w:rPr>
      </w:pPr>
      <w:proofErr w:type="spellStart"/>
      <w:r w:rsidRPr="00BC4C2C">
        <w:rPr>
          <w:rFonts w:ascii="Doulos SIL" w:eastAsia="Doulos SIL" w:hAnsi="Doulos SIL" w:cs="Doulos SIL"/>
          <w:b/>
          <w:i/>
        </w:rPr>
        <w:t>àn</w:t>
      </w:r>
      <w:proofErr w:type="spellEnd"/>
      <w:r w:rsidRPr="00BC4C2C">
        <w:rPr>
          <w:rFonts w:ascii="Doulos SIL" w:eastAsia="Doulos SIL" w:hAnsi="Doulos SIL" w:cs="Doulos SIL"/>
          <w:b/>
          <w:i/>
        </w:rPr>
        <w:t>(ɛ́)</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fʋ́títáˈár</w:t>
      </w:r>
      <w:proofErr w:type="spellEnd"/>
      <w:r w:rsidRPr="00BC4C2C">
        <w:rPr>
          <w:rFonts w:ascii="Doulos SIL" w:eastAsia="Doulos SIL" w:hAnsi="Doulos SIL" w:cs="Doulos SIL"/>
          <w:b/>
          <w:i/>
        </w:rPr>
        <w:t>.</w:t>
      </w:r>
    </w:p>
    <w:p w:rsidR="0088647C" w:rsidRDefault="0088647C" w:rsidP="0088647C">
      <w:pPr>
        <w:pStyle w:val="Normal1"/>
        <w:ind w:left="981" w:firstLine="459"/>
        <w:jc w:val="both"/>
      </w:pPr>
      <w:r>
        <w:rPr>
          <w:smallCaps/>
        </w:rPr>
        <w:t>cop</w:t>
      </w:r>
      <w:r>
        <w:t>.be</w:t>
      </w:r>
      <w:r>
        <w:tab/>
      </w:r>
      <w:r>
        <w:tab/>
      </w:r>
      <w:proofErr w:type="spellStart"/>
      <w:r>
        <w:t>dress.big</w:t>
      </w:r>
      <w:proofErr w:type="spellEnd"/>
    </w:p>
    <w:p w:rsidR="0088647C" w:rsidRDefault="0088647C" w:rsidP="0088647C">
      <w:pPr>
        <w:pStyle w:val="Normal1"/>
        <w:ind w:left="828" w:firstLine="612"/>
        <w:jc w:val="both"/>
      </w:pPr>
      <w:r>
        <w:t>‘The dress which I bought is big.’</w:t>
      </w:r>
    </w:p>
    <w:p w:rsidR="0088647C" w:rsidRDefault="0088647C" w:rsidP="0088647C">
      <w:pPr>
        <w:pStyle w:val="Normal1"/>
        <w:ind w:left="720"/>
        <w:jc w:val="both"/>
      </w:pPr>
    </w:p>
    <w:p w:rsidR="0088647C" w:rsidRDefault="0088647C" w:rsidP="0088647C">
      <w:pPr>
        <w:pStyle w:val="Normal1"/>
        <w:jc w:val="both"/>
      </w:pPr>
      <w:r>
        <w:t xml:space="preserve">Similarly, the </w:t>
      </w:r>
      <w:proofErr w:type="spellStart"/>
      <w:r>
        <w:t>resumptive</w:t>
      </w:r>
      <w:proofErr w:type="spellEnd"/>
      <w:r>
        <w:t xml:space="preserve"> pronoun does not occur in in-situ IHRC. Anytime a </w:t>
      </w:r>
      <w:proofErr w:type="spellStart"/>
      <w:r>
        <w:t>resumptive</w:t>
      </w:r>
      <w:proofErr w:type="spellEnd"/>
      <w:r>
        <w:t xml:space="preserve"> pronoun is used after the verb in such constructions</w:t>
      </w:r>
      <w:r w:rsidR="003162AF">
        <w:t>,</w:t>
      </w:r>
      <w:r>
        <w:t xml:space="preserve"> the interpretation changes to include a possessive reading as also observed in </w:t>
      </w:r>
      <w:proofErr w:type="spellStart"/>
      <w:r>
        <w:t>Gurenɛ</w:t>
      </w:r>
      <w:proofErr w:type="spellEnd"/>
      <w:r>
        <w:t xml:space="preserve"> (see </w:t>
      </w:r>
      <w:proofErr w:type="spellStart"/>
      <w:r>
        <w:t>Atintono</w:t>
      </w:r>
      <w:proofErr w:type="spellEnd"/>
      <w:r>
        <w:t xml:space="preserve"> 2003: 121).</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(49</w:t>
      </w:r>
      <w:r w:rsidR="0088647C">
        <w:t xml:space="preserve">) </w:t>
      </w:r>
      <w:r w:rsidR="0088647C">
        <w:tab/>
      </w:r>
      <w:proofErr w:type="spellStart"/>
      <w:r w:rsidR="0088647C" w:rsidRPr="00BC4C2C">
        <w:rPr>
          <w:rFonts w:ascii="Doulos SIL" w:eastAsia="Doulos SIL" w:hAnsi="Doulos SIL" w:cs="Doulos SIL"/>
          <w:b/>
          <w:i/>
        </w:rPr>
        <w:t>Mán</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nyɛ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pú'á</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sɔ</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t xml:space="preserve"> </w:t>
      </w:r>
      <w:proofErr w:type="spellStart"/>
      <w:r w:rsidR="0088647C" w:rsidRPr="00BC4C2C">
        <w:rPr>
          <w:rFonts w:ascii="Doulos SIL" w:eastAsia="Doulos SIL" w:hAnsi="Doulos SIL" w:cs="Doulos SIL"/>
          <w:b/>
          <w:i/>
        </w:rPr>
        <w:t>lá</w:t>
      </w:r>
      <w:proofErr w:type="spellEnd"/>
      <w:r w:rsidR="0088647C" w:rsidRPr="00BC4C2C">
        <w:rPr>
          <w:rFonts w:ascii="Doulos SIL" w:eastAsia="Doulos SIL" w:hAnsi="Doulos SIL" w:cs="Doulos SIL"/>
          <w:b/>
        </w:rPr>
        <w:tab/>
      </w:r>
      <w:r w:rsidR="0088647C">
        <w:rPr>
          <w:rFonts w:ascii="Doulos SIL" w:eastAsia="Doulos SIL" w:hAnsi="Doulos SIL" w:cs="Doulos SIL"/>
        </w:rPr>
        <w:t xml:space="preserve"> </w:t>
      </w:r>
    </w:p>
    <w:p w:rsidR="0088647C" w:rsidRDefault="0088647C" w:rsidP="0088647C">
      <w:pPr>
        <w:pStyle w:val="Normal1"/>
        <w:ind w:left="1287" w:firstLine="153"/>
        <w:jc w:val="both"/>
      </w:pPr>
      <w:r>
        <w:rPr>
          <w:smallCaps/>
        </w:rPr>
        <w:t>1sg.poss</w:t>
      </w:r>
      <w:r>
        <w:tab/>
      </w:r>
      <w:r>
        <w:rPr>
          <w:smallCaps/>
        </w:rPr>
        <w:t>past</w:t>
      </w:r>
      <w:r>
        <w:tab/>
        <w:t>see-</w:t>
      </w:r>
      <w:r>
        <w:rPr>
          <w:smallCaps/>
        </w:rPr>
        <w:t>perf</w:t>
      </w:r>
      <w:r>
        <w:tab/>
        <w:t>woman</w:t>
      </w:r>
      <w:r>
        <w:tab/>
      </w:r>
      <w:r>
        <w:tab/>
      </w:r>
      <w:proofErr w:type="spellStart"/>
      <w:r>
        <w:rPr>
          <w:smallCaps/>
        </w:rPr>
        <w:t>indef.p</w:t>
      </w:r>
      <w:proofErr w:type="spellEnd"/>
      <w:r>
        <w:tab/>
      </w:r>
      <w:r>
        <w:rPr>
          <w:smallCaps/>
        </w:rPr>
        <w:t>def</w:t>
      </w:r>
    </w:p>
    <w:p w:rsidR="0088647C" w:rsidRDefault="0088647C" w:rsidP="0088647C">
      <w:pPr>
        <w:pStyle w:val="Normal1"/>
        <w:ind w:left="567"/>
        <w:jc w:val="both"/>
        <w:rPr>
          <w:smallCaps/>
        </w:rPr>
      </w:pPr>
    </w:p>
    <w:p w:rsidR="0088647C" w:rsidRPr="00BC4C2C" w:rsidRDefault="0088647C" w:rsidP="0088647C">
      <w:pPr>
        <w:pStyle w:val="Normal1"/>
        <w:ind w:left="1134" w:firstLine="305"/>
        <w:jc w:val="both"/>
        <w:rPr>
          <w:rFonts w:ascii="Doulos SIL" w:eastAsia="Doulos SIL" w:hAnsi="Doulos SIL" w:cs="Doulos SIL"/>
          <w:b/>
          <w:i/>
        </w:rPr>
      </w:pPr>
      <w:proofErr w:type="spellStart"/>
      <w:r w:rsidRPr="00BC4C2C">
        <w:rPr>
          <w:rFonts w:ascii="Doulos SIL" w:eastAsia="Doulos SIL" w:hAnsi="Doulos SIL" w:cs="Doulos SIL"/>
          <w:b/>
          <w:i/>
        </w:rPr>
        <w:t>ku̅o̅si</w:t>
      </w:r>
      <w:r w:rsidRPr="00BC4C2C">
        <w:rPr>
          <w:b/>
          <w:i/>
        </w:rPr>
        <w:t>̀</w:t>
      </w:r>
      <w:r w:rsidRPr="00BC4C2C">
        <w:rPr>
          <w:rFonts w:ascii="Doulos SIL" w:eastAsia="Doulos SIL" w:hAnsi="Doulos SIL" w:cs="Doulos SIL"/>
          <w:b/>
          <w:i/>
        </w:rPr>
        <w:t>dnɛ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proofErr w:type="spellEnd"/>
      <w:r w:rsidRPr="00BC4C2C">
        <w:rPr>
          <w:rFonts w:ascii="Doulos SIL" w:eastAsia="Doulos SIL" w:hAnsi="Doulos SIL" w:cs="Doulos SIL"/>
          <w:b/>
          <w:i/>
        </w:rPr>
        <w:t>.</w:t>
      </w:r>
    </w:p>
    <w:p w:rsidR="0088647C" w:rsidRDefault="0088647C" w:rsidP="0088647C">
      <w:pPr>
        <w:pStyle w:val="Normal1"/>
        <w:ind w:left="981" w:firstLine="459"/>
        <w:jc w:val="both"/>
      </w:pPr>
      <w:r>
        <w:t>sell-</w:t>
      </w:r>
      <w:r>
        <w:rPr>
          <w:smallCaps/>
        </w:rPr>
        <w:t>imperf</w:t>
      </w:r>
      <w:r>
        <w:tab/>
        <w:t>cola nut</w:t>
      </w:r>
    </w:p>
    <w:p w:rsidR="0088647C" w:rsidRDefault="0088647C" w:rsidP="0088647C">
      <w:pPr>
        <w:pStyle w:val="Normal1"/>
        <w:ind w:left="828" w:firstLine="612"/>
        <w:jc w:val="both"/>
      </w:pPr>
      <w:r>
        <w:t>‘The woman I saw sell cola nut.’</w:t>
      </w:r>
    </w:p>
    <w:p w:rsidR="0088647C" w:rsidRDefault="0088647C" w:rsidP="0088647C">
      <w:pPr>
        <w:pStyle w:val="Normal1"/>
        <w:ind w:left="567"/>
        <w:jc w:val="both"/>
      </w:pPr>
    </w:p>
    <w:p w:rsidR="0088647C" w:rsidRDefault="00B02A31" w:rsidP="0088647C">
      <w:pPr>
        <w:pStyle w:val="Normal1"/>
        <w:ind w:left="567"/>
        <w:jc w:val="both"/>
      </w:pPr>
      <w:r>
        <w:t>(50</w:t>
      </w:r>
      <w:r w:rsidR="0088647C">
        <w:t xml:space="preserve">) </w:t>
      </w:r>
      <w:r w:rsidR="0088647C">
        <w:tab/>
      </w:r>
      <w:proofErr w:type="spellStart"/>
      <w:r w:rsidR="0088647C" w:rsidRPr="00BC4C2C">
        <w:rPr>
          <w:rFonts w:ascii="Doulos SIL" w:eastAsia="Doulos SIL" w:hAnsi="Doulos SIL" w:cs="Doulos SIL"/>
          <w:b/>
          <w:i/>
        </w:rPr>
        <w:t>Mán</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nyɛ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t>ò</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pú'á</w:t>
      </w:r>
      <w:proofErr w:type="spellEnd"/>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1"/>
        <w:ind w:left="1287" w:firstLine="153"/>
        <w:jc w:val="both"/>
      </w:pPr>
      <w:r>
        <w:rPr>
          <w:smallCaps/>
        </w:rPr>
        <w:t>1sg.emph</w:t>
      </w:r>
      <w:r>
        <w:tab/>
      </w:r>
      <w:r>
        <w:rPr>
          <w:smallCaps/>
        </w:rPr>
        <w:t>past</w:t>
      </w:r>
      <w:r>
        <w:tab/>
        <w:t>see-</w:t>
      </w:r>
      <w:r>
        <w:rPr>
          <w:smallCaps/>
        </w:rPr>
        <w:t>perf</w:t>
      </w:r>
      <w:r>
        <w:tab/>
      </w:r>
      <w:r>
        <w:rPr>
          <w:smallCaps/>
        </w:rPr>
        <w:t>3sg.poss</w:t>
      </w:r>
      <w:r>
        <w:tab/>
        <w:t>woman</w:t>
      </w:r>
    </w:p>
    <w:p w:rsidR="0088647C" w:rsidRDefault="0088647C" w:rsidP="0088647C">
      <w:pPr>
        <w:pStyle w:val="Normal1"/>
        <w:ind w:left="567" w:firstLine="719"/>
        <w:jc w:val="both"/>
      </w:pPr>
      <w:r>
        <w:tab/>
      </w:r>
      <w:r>
        <w:tab/>
      </w:r>
    </w:p>
    <w:p w:rsidR="0088647C" w:rsidRPr="00BC4C2C" w:rsidRDefault="0088647C" w:rsidP="0088647C">
      <w:pPr>
        <w:pStyle w:val="Normal1"/>
        <w:ind w:left="1134" w:firstLine="305"/>
        <w:jc w:val="both"/>
        <w:rPr>
          <w:rFonts w:ascii="Doulos SIL" w:eastAsia="Doulos SIL" w:hAnsi="Doulos SIL" w:cs="Doulos SIL"/>
          <w:b/>
          <w:i/>
        </w:rPr>
      </w:pPr>
      <w:proofErr w:type="spellStart"/>
      <w:r w:rsidRPr="00BC4C2C">
        <w:rPr>
          <w:rFonts w:ascii="Doulos SIL" w:eastAsia="Doulos SIL" w:hAnsi="Doulos SIL" w:cs="Doulos SIL"/>
          <w:b/>
          <w:i/>
        </w:rPr>
        <w:t>sɔ</w:t>
      </w:r>
      <w:proofErr w:type="spellEnd"/>
      <w:r w:rsidRPr="00BC4C2C">
        <w:rPr>
          <w:rFonts w:ascii="Doulos SIL" w:eastAsia="Doulos SIL" w:hAnsi="Doulos SIL" w:cs="Doulos SIL"/>
          <w:b/>
          <w:i/>
        </w:rPr>
        <w:t>́ˈ</w:t>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ku̅o̅si</w:t>
      </w:r>
      <w:r w:rsidRPr="00BC4C2C">
        <w:rPr>
          <w:b/>
          <w:i/>
        </w:rPr>
        <w:t>̀</w:t>
      </w:r>
      <w:r w:rsidRPr="00BC4C2C">
        <w:rPr>
          <w:rFonts w:ascii="Doulos SIL" w:eastAsia="Doulos SIL" w:hAnsi="Doulos SIL" w:cs="Doulos SIL"/>
          <w:b/>
          <w:i/>
        </w:rPr>
        <w:t>dnɛ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proofErr w:type="spellEnd"/>
      <w:r w:rsidRPr="00BC4C2C">
        <w:rPr>
          <w:rFonts w:ascii="Doulos SIL" w:eastAsia="Doulos SIL" w:hAnsi="Doulos SIL" w:cs="Doulos SIL"/>
          <w:b/>
          <w:i/>
        </w:rPr>
        <w:t>.</w:t>
      </w:r>
    </w:p>
    <w:p w:rsidR="0088647C" w:rsidRDefault="0088647C" w:rsidP="0088647C">
      <w:pPr>
        <w:pStyle w:val="Normal1"/>
        <w:ind w:left="981" w:firstLine="459"/>
        <w:jc w:val="both"/>
      </w:pPr>
      <w:proofErr w:type="spellStart"/>
      <w:r>
        <w:rPr>
          <w:smallCaps/>
        </w:rPr>
        <w:t>indef.p</w:t>
      </w:r>
      <w:proofErr w:type="spellEnd"/>
      <w:r>
        <w:rPr>
          <w:smallCaps/>
        </w:rPr>
        <w:t xml:space="preserve"> def</w:t>
      </w:r>
      <w:r>
        <w:tab/>
        <w:t>sell-</w:t>
      </w:r>
      <w:r>
        <w:rPr>
          <w:smallCaps/>
        </w:rPr>
        <w:t>imperf</w:t>
      </w:r>
      <w:r>
        <w:tab/>
        <w:t>cola nut</w:t>
      </w:r>
    </w:p>
    <w:p w:rsidR="0088647C" w:rsidRDefault="0088647C" w:rsidP="0088647C">
      <w:pPr>
        <w:pStyle w:val="Normal1"/>
        <w:ind w:left="828" w:firstLine="612"/>
        <w:jc w:val="both"/>
      </w:pPr>
      <w:r>
        <w:t>‘His wife that I saw sells cola nut.’</w:t>
      </w:r>
    </w:p>
    <w:p w:rsidR="0088647C" w:rsidRDefault="0088647C" w:rsidP="0088647C">
      <w:pPr>
        <w:pStyle w:val="Normal1"/>
        <w:ind w:left="1287" w:firstLine="153"/>
        <w:jc w:val="both"/>
      </w:pPr>
      <w:r>
        <w:t>‘The particular wife of his that I saw sells cola nut.’</w:t>
      </w:r>
    </w:p>
    <w:p w:rsidR="0088647C" w:rsidRDefault="0088647C" w:rsidP="0088647C">
      <w:pPr>
        <w:pStyle w:val="Normal1"/>
        <w:ind w:left="720"/>
        <w:jc w:val="both"/>
      </w:pPr>
    </w:p>
    <w:p w:rsidR="0088647C" w:rsidRDefault="0088647C" w:rsidP="0088647C">
      <w:pPr>
        <w:pStyle w:val="Normal1"/>
        <w:rPr>
          <w:b/>
        </w:rPr>
      </w:pPr>
      <w:r>
        <w:rPr>
          <w:b/>
        </w:rPr>
        <w:t xml:space="preserve">3. Other elements of </w:t>
      </w:r>
      <w:proofErr w:type="spellStart"/>
      <w:r w:rsidR="002E1264">
        <w:rPr>
          <w:b/>
        </w:rPr>
        <w:t>Kusaal</w:t>
      </w:r>
      <w:proofErr w:type="spellEnd"/>
      <w:r>
        <w:rPr>
          <w:b/>
        </w:rPr>
        <w:t xml:space="preserve"> </w:t>
      </w:r>
      <w:proofErr w:type="spellStart"/>
      <w:r>
        <w:rPr>
          <w:b/>
        </w:rPr>
        <w:t>relativisation</w:t>
      </w:r>
      <w:proofErr w:type="spellEnd"/>
    </w:p>
    <w:p w:rsidR="0088647C" w:rsidRDefault="0088647C" w:rsidP="0088647C">
      <w:pPr>
        <w:pStyle w:val="Normal1"/>
        <w:rPr>
          <w:b/>
        </w:rPr>
      </w:pPr>
      <w:r>
        <w:rPr>
          <w:b/>
        </w:rPr>
        <w:t>3.1. Long-distance dependency</w:t>
      </w:r>
    </w:p>
    <w:p w:rsidR="0088647C" w:rsidRDefault="002E1264" w:rsidP="0088647C">
      <w:pPr>
        <w:pStyle w:val="Normal1"/>
        <w:jc w:val="both"/>
      </w:pPr>
      <w:proofErr w:type="spellStart"/>
      <w:r>
        <w:t>Kusaal</w:t>
      </w:r>
      <w:proofErr w:type="spellEnd"/>
      <w:r w:rsidR="0088647C">
        <w:t xml:space="preserve"> allows long-distance </w:t>
      </w:r>
      <w:proofErr w:type="spellStart"/>
      <w:r w:rsidR="0088647C">
        <w:t>relativisation</w:t>
      </w:r>
      <w:proofErr w:type="spellEnd"/>
      <w:r w:rsidR="0088647C">
        <w:t xml:space="preserve"> in which case an obligatory pronoun is required for subjects but not in cases involving objects. The </w:t>
      </w:r>
      <w:proofErr w:type="spellStart"/>
      <w:r w:rsidR="0088647C">
        <w:t>relativiser</w:t>
      </w:r>
      <w:proofErr w:type="spellEnd"/>
      <w:r w:rsidR="0088647C">
        <w:t xml:space="preserve"> </w:t>
      </w:r>
      <w:proofErr w:type="spellStart"/>
      <w:r w:rsidR="0088647C">
        <w:rPr>
          <w:i/>
        </w:rPr>
        <w:t>kànɛ</w:t>
      </w:r>
      <w:proofErr w:type="spellEnd"/>
      <w:r w:rsidR="0088647C">
        <w:rPr>
          <w:i/>
        </w:rPr>
        <w:t>̀/</w:t>
      </w:r>
      <w:proofErr w:type="spellStart"/>
      <w:r w:rsidR="0088647C">
        <w:rPr>
          <w:i/>
        </w:rPr>
        <w:t>bànɛ</w:t>
      </w:r>
      <w:proofErr w:type="spellEnd"/>
      <w:r w:rsidR="0088647C">
        <w:rPr>
          <w:i/>
        </w:rPr>
        <w:t xml:space="preserve">̀ </w:t>
      </w:r>
      <w:r w:rsidR="0088647C">
        <w:t>must be used in the highest clause of the embedded clauses and cannot be used in the intermediate clauses.</w:t>
      </w:r>
    </w:p>
    <w:p w:rsidR="0088647C" w:rsidRDefault="0088647C" w:rsidP="0088647C">
      <w:pPr>
        <w:pStyle w:val="Normal1"/>
      </w:pPr>
    </w:p>
    <w:p w:rsidR="0088647C" w:rsidRDefault="00B02A31" w:rsidP="0088647C">
      <w:pPr>
        <w:pStyle w:val="Normal1"/>
        <w:tabs>
          <w:tab w:val="left" w:pos="540"/>
          <w:tab w:val="left" w:pos="1440"/>
        </w:tabs>
        <w:ind w:left="567"/>
      </w:pPr>
      <w:r>
        <w:t>(51</w:t>
      </w:r>
      <w:r w:rsidR="0088647C">
        <w:t xml:space="preserve">) Long- distance </w:t>
      </w:r>
      <w:proofErr w:type="spellStart"/>
      <w:r w:rsidR="0088647C">
        <w:t>relativisation</w:t>
      </w:r>
      <w:proofErr w:type="spellEnd"/>
      <w:r w:rsidR="0088647C">
        <w:t xml:space="preserve"> (Object)</w:t>
      </w:r>
    </w:p>
    <w:p w:rsidR="0088647C" w:rsidRPr="00BC4C2C" w:rsidRDefault="0088647C" w:rsidP="0088647C">
      <w:pPr>
        <w:pStyle w:val="Normal1"/>
        <w:tabs>
          <w:tab w:val="left" w:pos="540"/>
          <w:tab w:val="left" w:pos="1440"/>
        </w:tabs>
        <w:ind w:left="851"/>
        <w:rPr>
          <w:rFonts w:ascii="Doulos SIL" w:eastAsia="Doulos SIL" w:hAnsi="Doulos SIL" w:cs="Doulos SIL"/>
          <w:b/>
        </w:rPr>
      </w:pPr>
      <w:r>
        <w:t xml:space="preserve">a. </w:t>
      </w:r>
      <w:r w:rsidRPr="00BC4C2C">
        <w:rPr>
          <w:b/>
        </w:rPr>
        <w:tab/>
      </w:r>
      <w:proofErr w:type="spellStart"/>
      <w:r w:rsidRPr="00BC4C2C">
        <w:rPr>
          <w:rFonts w:ascii="Doulos SIL" w:eastAsia="Doulos SIL" w:hAnsi="Doulos SIL" w:cs="Doulos SIL"/>
          <w:b/>
          <w:i/>
        </w:rPr>
        <w:t>Àtíbíl</w:t>
      </w:r>
      <w:proofErr w:type="spellEnd"/>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gbáʋ́ŋ</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kànɛ</w:t>
      </w:r>
      <w:proofErr w:type="spellEnd"/>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w:t>
      </w:r>
      <w:proofErr w:type="spellStart"/>
      <w:r w:rsidRPr="00BC4C2C">
        <w:rPr>
          <w:rFonts w:ascii="Doulos SIL" w:eastAsia="Doulos SIL" w:hAnsi="Doulos SIL" w:cs="Doulos SIL"/>
          <w:b/>
          <w:i/>
        </w:rPr>
        <w:t>i</w:t>
      </w:r>
      <w:proofErr w:type="spellEnd"/>
      <w:r w:rsidRPr="00BC4C2C">
        <w:rPr>
          <w:rFonts w:ascii="Doulos SIL" w:eastAsia="Doulos SIL" w:hAnsi="Doulos SIL" w:cs="Doulos SIL"/>
          <w:b/>
          <w:i/>
        </w:rPr>
        <w:t>̅</w:t>
      </w:r>
      <w:r w:rsidRPr="00BC4C2C">
        <w:rPr>
          <w:rFonts w:ascii="Doulos SIL" w:eastAsia="Doulos SIL" w:hAnsi="Doulos SIL" w:cs="Doulos SIL"/>
          <w:b/>
        </w:rPr>
        <w:tab/>
      </w:r>
    </w:p>
    <w:p w:rsidR="0088647C" w:rsidRDefault="0088647C" w:rsidP="0088647C">
      <w:pPr>
        <w:pStyle w:val="Normal1"/>
        <w:tabs>
          <w:tab w:val="left" w:pos="540"/>
          <w:tab w:val="left" w:pos="1440"/>
        </w:tabs>
        <w:ind w:left="851"/>
      </w:pPr>
      <w:r>
        <w:t xml:space="preserve">  </w:t>
      </w:r>
      <w:r>
        <w:tab/>
      </w:r>
      <w:proofErr w:type="spellStart"/>
      <w:r>
        <w:t>Atibil</w:t>
      </w:r>
      <w:proofErr w:type="spellEnd"/>
      <w:r>
        <w:tab/>
      </w:r>
      <w:proofErr w:type="spellStart"/>
      <w:r>
        <w:t>buy.</w:t>
      </w:r>
      <w:r>
        <w:rPr>
          <w:smallCaps/>
        </w:rPr>
        <w:t>perf</w:t>
      </w:r>
      <w:proofErr w:type="spellEnd"/>
      <w:r>
        <w:tab/>
        <w:t>book</w:t>
      </w:r>
      <w:r>
        <w:tab/>
      </w:r>
      <w:r>
        <w:tab/>
      </w:r>
      <w:proofErr w:type="spellStart"/>
      <w:r>
        <w:rPr>
          <w:smallCaps/>
        </w:rPr>
        <w:t>rel</w:t>
      </w:r>
      <w:proofErr w:type="spellEnd"/>
      <w:r>
        <w:tab/>
      </w:r>
      <w:r>
        <w:rPr>
          <w:smallCaps/>
        </w:rPr>
        <w:t>comp</w:t>
      </w:r>
      <w:r>
        <w:tab/>
      </w:r>
      <w:r>
        <w:rPr>
          <w:smallCaps/>
        </w:rPr>
        <w:t>1sg</w:t>
      </w:r>
      <w:r>
        <w:t>.</w:t>
      </w:r>
      <w:r>
        <w:tab/>
        <w:t>know</w:t>
      </w:r>
    </w:p>
    <w:p w:rsidR="0088647C" w:rsidRDefault="0088647C" w:rsidP="0088647C">
      <w:pPr>
        <w:pStyle w:val="Normal1"/>
        <w:ind w:left="851"/>
        <w:rPr>
          <w:rFonts w:ascii="Doulos SIL" w:eastAsia="Doulos SIL" w:hAnsi="Doulos SIL" w:cs="Doulos SIL"/>
        </w:rPr>
      </w:pP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yé</w:t>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b/>
          <w:i/>
        </w:rPr>
        <w:tab/>
      </w:r>
      <w:proofErr w:type="spellStart"/>
      <w:r w:rsidRPr="00BC4C2C">
        <w:rPr>
          <w:rFonts w:ascii="Doulos SIL" w:eastAsia="Doulos SIL" w:hAnsi="Doulos SIL" w:cs="Doulos SIL"/>
          <w:b/>
          <w:i/>
        </w:rPr>
        <w:t>ka̅ri̅m</w:t>
      </w:r>
      <w:proofErr w:type="spellEnd"/>
      <w:r w:rsidRPr="00BC4C2C">
        <w:rPr>
          <w:rFonts w:ascii="Doulos SIL" w:eastAsia="Doulos SIL" w:hAnsi="Doulos SIL" w:cs="Doulos SIL"/>
          <w:b/>
          <w:i/>
        </w:rPr>
        <w:t xml:space="preserve">        </w:t>
      </w:r>
      <w:r w:rsidRPr="00BC4C2C">
        <w:rPr>
          <w:rFonts w:ascii="Doulos SIL" w:eastAsia="Doulos SIL" w:hAnsi="Doulos SIL" w:cs="Doulos SIL"/>
          <w:b/>
          <w:i/>
        </w:rPr>
        <w:tab/>
        <w:t>lá.</w:t>
      </w:r>
    </w:p>
    <w:p w:rsidR="0088647C" w:rsidRDefault="0088647C" w:rsidP="0088647C">
      <w:pPr>
        <w:pStyle w:val="Normal1"/>
        <w:ind w:left="851" w:firstLine="589"/>
      </w:pPr>
      <w:r>
        <w:rPr>
          <w:smallCaps/>
        </w:rPr>
        <w:t>comp</w:t>
      </w:r>
      <w:r>
        <w:tab/>
      </w:r>
      <w:proofErr w:type="spellStart"/>
      <w:r>
        <w:t>Asibi</w:t>
      </w:r>
      <w:proofErr w:type="spellEnd"/>
      <w:r>
        <w:tab/>
      </w:r>
      <w:proofErr w:type="spellStart"/>
      <w:r>
        <w:t>read.</w:t>
      </w:r>
      <w:r>
        <w:rPr>
          <w:smallCaps/>
        </w:rPr>
        <w:t>perf</w:t>
      </w:r>
      <w:proofErr w:type="spellEnd"/>
      <w:r>
        <w:tab/>
      </w:r>
      <w:r>
        <w:rPr>
          <w:smallCaps/>
        </w:rPr>
        <w:t>def</w:t>
      </w:r>
    </w:p>
    <w:p w:rsidR="0088647C" w:rsidRDefault="0088647C" w:rsidP="0088647C">
      <w:pPr>
        <w:pStyle w:val="Normal1"/>
        <w:ind w:left="851"/>
      </w:pPr>
      <w:r>
        <w:t xml:space="preserve"> </w:t>
      </w:r>
      <w:r>
        <w:tab/>
        <w:t>‘</w:t>
      </w:r>
      <w:proofErr w:type="spellStart"/>
      <w:r>
        <w:t>Atibil</w:t>
      </w:r>
      <w:proofErr w:type="spellEnd"/>
      <w:r>
        <w:t xml:space="preserve"> bought the book that I know that </w:t>
      </w:r>
      <w:proofErr w:type="spellStart"/>
      <w:r>
        <w:t>Asibi</w:t>
      </w:r>
      <w:proofErr w:type="spellEnd"/>
      <w:r>
        <w:t xml:space="preserve"> read.’</w:t>
      </w:r>
    </w:p>
    <w:p w:rsidR="0088647C" w:rsidRDefault="0088647C" w:rsidP="0088647C">
      <w:pPr>
        <w:pStyle w:val="Normal1"/>
        <w:ind w:left="851"/>
      </w:pPr>
    </w:p>
    <w:p w:rsidR="0088647C" w:rsidRDefault="0088647C" w:rsidP="0088647C">
      <w:pPr>
        <w:pStyle w:val="Normal1"/>
        <w:ind w:left="851"/>
      </w:pPr>
      <w:r>
        <w:t xml:space="preserve">b. </w:t>
      </w:r>
      <w:r>
        <w:tab/>
      </w:r>
      <w:r w:rsidRPr="00BC4C2C">
        <w:rPr>
          <w:rFonts w:ascii="Doulos SIL" w:eastAsia="Doulos SIL" w:hAnsi="Doulos SIL" w:cs="Doulos SIL"/>
          <w:b/>
        </w:rPr>
        <w:t>*</w:t>
      </w:r>
      <w:proofErr w:type="spellStart"/>
      <w:r w:rsidRPr="00BC4C2C">
        <w:rPr>
          <w:rFonts w:ascii="Doulos SIL" w:eastAsia="Doulos SIL" w:hAnsi="Doulos SIL" w:cs="Doulos SIL"/>
          <w:b/>
          <w:i/>
        </w:rPr>
        <w:t>Àtíbíl</w:t>
      </w:r>
      <w:proofErr w:type="spellEnd"/>
      <w:r w:rsidRPr="00BC4C2C">
        <w:rPr>
          <w:rFonts w:ascii="Doulos SIL" w:eastAsia="Doulos SIL" w:hAnsi="Doulos SIL" w:cs="Doulos SIL"/>
          <w:b/>
          <w:i/>
        </w:rPr>
        <w:tab/>
      </w:r>
      <w:r w:rsidRPr="00BC4C2C">
        <w:rPr>
          <w:rFonts w:ascii="Doulos SIL" w:eastAsia="Doulos SIL" w:hAnsi="Doulos SIL" w:cs="Doulos SIL"/>
          <w:b/>
          <w:i/>
        </w:rPr>
        <w:tab/>
        <w:t>da</w:t>
      </w:r>
      <w:r w:rsidRPr="00BC4C2C">
        <w:rPr>
          <w:b/>
          <w:i/>
        </w:rPr>
        <w:t>̅ˈ</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w:t>
      </w:r>
      <w:r w:rsidRPr="00BC4C2C">
        <w:rPr>
          <w:b/>
          <w:i/>
        </w:rPr>
        <w:t>ʋ</w:t>
      </w:r>
      <w:r w:rsidRPr="00BC4C2C">
        <w:rPr>
          <w:rFonts w:ascii="Doulos SIL" w:eastAsia="Doulos SIL" w:hAnsi="Doulos SIL" w:cs="Doulos SIL"/>
          <w:b/>
          <w:i/>
        </w:rPr>
        <w:t>́</w:t>
      </w:r>
      <w:r w:rsidRPr="00BC4C2C">
        <w:rPr>
          <w:b/>
          <w:i/>
        </w:rPr>
        <w:t>ŋ</w:t>
      </w:r>
      <w:proofErr w:type="spellEnd"/>
      <w:r w:rsidRPr="00BC4C2C">
        <w:rPr>
          <w:rFonts w:ascii="Doulos SIL" w:eastAsia="Doulos SIL" w:hAnsi="Doulos SIL" w:cs="Doulos SIL"/>
          <w:b/>
          <w:i/>
        </w:rPr>
        <w:tab/>
        <w:t>m̀</w:t>
      </w:r>
      <w:r w:rsidRPr="00BC4C2C">
        <w:rPr>
          <w:rFonts w:ascii="Doulos SIL" w:eastAsia="Doulos SIL" w:hAnsi="Doulos SIL" w:cs="Doulos SIL"/>
          <w:b/>
          <w:i/>
        </w:rPr>
        <w:tab/>
        <w:t>mi</w:t>
      </w:r>
      <w:r w:rsidRPr="00BC4C2C">
        <w:rPr>
          <w:b/>
          <w:i/>
        </w:rPr>
        <w:t>̅ˈ</w:t>
      </w:r>
      <w:proofErr w:type="spellStart"/>
      <w:r w:rsidRPr="00BC4C2C">
        <w:rPr>
          <w:rFonts w:ascii="Doulos SIL" w:eastAsia="Doulos SIL" w:hAnsi="Doulos SIL" w:cs="Doulos SIL"/>
          <w:b/>
          <w:i/>
        </w:rPr>
        <w:t>i</w:t>
      </w:r>
      <w:proofErr w:type="spellEnd"/>
      <w:r w:rsidRPr="00BC4C2C">
        <w:rPr>
          <w:b/>
          <w:i/>
        </w:rPr>
        <w:t>̅</w:t>
      </w:r>
      <w:r w:rsidRPr="00BC4C2C">
        <w:rPr>
          <w:rFonts w:ascii="Doulos SIL" w:eastAsia="Doulos SIL" w:hAnsi="Doulos SIL" w:cs="Doulos SIL"/>
          <w:b/>
          <w:i/>
        </w:rPr>
        <w:tab/>
        <w:t>yé</w:t>
      </w:r>
      <w:r w:rsidRPr="00BC4C2C">
        <w:rPr>
          <w:rFonts w:ascii="Doulos SIL" w:eastAsia="Doulos SIL" w:hAnsi="Doulos SIL" w:cs="Doulos SIL"/>
          <w:b/>
        </w:rPr>
        <w:tab/>
      </w:r>
    </w:p>
    <w:p w:rsidR="0088647C" w:rsidRDefault="0088647C" w:rsidP="0088647C">
      <w:pPr>
        <w:pStyle w:val="Normal1"/>
        <w:ind w:left="1571"/>
        <w:rPr>
          <w:smallCaps/>
        </w:rPr>
      </w:pPr>
      <w:proofErr w:type="spellStart"/>
      <w:r>
        <w:t>Atibil</w:t>
      </w:r>
      <w:proofErr w:type="spellEnd"/>
      <w:r>
        <w:tab/>
      </w:r>
      <w:r>
        <w:tab/>
      </w:r>
      <w:proofErr w:type="spellStart"/>
      <w:r>
        <w:t>buy.</w:t>
      </w:r>
      <w:r>
        <w:rPr>
          <w:smallCaps/>
        </w:rPr>
        <w:t>perf</w:t>
      </w:r>
      <w:proofErr w:type="spellEnd"/>
      <w:r>
        <w:tab/>
        <w:t>book</w:t>
      </w:r>
      <w:r>
        <w:tab/>
      </w:r>
      <w:r>
        <w:rPr>
          <w:smallCaps/>
        </w:rPr>
        <w:t>1sg</w:t>
      </w:r>
      <w:r>
        <w:t>.</w:t>
      </w:r>
      <w:r>
        <w:tab/>
        <w:t>know</w:t>
      </w:r>
      <w:r>
        <w:tab/>
      </w:r>
      <w:r>
        <w:rPr>
          <w:smallCaps/>
        </w:rPr>
        <w:t>comp</w:t>
      </w:r>
    </w:p>
    <w:p w:rsidR="0088647C" w:rsidRDefault="0088647C" w:rsidP="0088647C">
      <w:pPr>
        <w:pStyle w:val="Normal1"/>
        <w:ind w:left="851"/>
      </w:pPr>
      <w:r>
        <w:tab/>
      </w:r>
    </w:p>
    <w:p w:rsidR="0088647C" w:rsidRPr="00BC4C2C" w:rsidRDefault="0088647C" w:rsidP="0088647C">
      <w:pPr>
        <w:pStyle w:val="Normal1"/>
        <w:ind w:left="851" w:firstLine="589"/>
        <w:rPr>
          <w:rFonts w:ascii="Doulos SIL" w:eastAsia="Doulos SIL" w:hAnsi="Doulos SIL" w:cs="Doulos SIL"/>
          <w:b/>
          <w:i/>
        </w:rPr>
      </w:pP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ka̅ri̅m</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r w:rsidRPr="00BC4C2C">
        <w:rPr>
          <w:rFonts w:ascii="Doulos SIL" w:eastAsia="Doulos SIL" w:hAnsi="Doulos SIL" w:cs="Doulos SIL"/>
          <w:b/>
          <w:i/>
        </w:rPr>
        <w:tab/>
        <w:t>lá.</w:t>
      </w:r>
    </w:p>
    <w:p w:rsidR="0088647C" w:rsidRDefault="0088647C" w:rsidP="0088647C">
      <w:pPr>
        <w:pStyle w:val="Normal1"/>
        <w:ind w:left="851" w:firstLine="589"/>
      </w:pPr>
      <w:proofErr w:type="spellStart"/>
      <w:r>
        <w:t>Asibi</w:t>
      </w:r>
      <w:proofErr w:type="spellEnd"/>
      <w:r>
        <w:tab/>
      </w:r>
      <w:proofErr w:type="spellStart"/>
      <w:r>
        <w:t>read.</w:t>
      </w:r>
      <w:r>
        <w:rPr>
          <w:smallCaps/>
        </w:rPr>
        <w:t>perf</w:t>
      </w:r>
      <w:proofErr w:type="spellEnd"/>
      <w:r>
        <w:tab/>
      </w:r>
      <w:proofErr w:type="spellStart"/>
      <w:r>
        <w:rPr>
          <w:smallCaps/>
        </w:rPr>
        <w:t>rel</w:t>
      </w:r>
      <w:proofErr w:type="spellEnd"/>
      <w:r>
        <w:tab/>
      </w:r>
      <w:r>
        <w:rPr>
          <w:smallCaps/>
        </w:rPr>
        <w:t>def</w:t>
      </w:r>
    </w:p>
    <w:p w:rsidR="0088647C" w:rsidRDefault="0088647C" w:rsidP="0088647C">
      <w:pPr>
        <w:pStyle w:val="Normal1"/>
        <w:ind w:left="851"/>
      </w:pPr>
      <w:r>
        <w:lastRenderedPageBreak/>
        <w:t xml:space="preserve"> </w:t>
      </w:r>
      <w:r>
        <w:tab/>
        <w:t>‘</w:t>
      </w:r>
      <w:proofErr w:type="spellStart"/>
      <w:r>
        <w:t>Atibil</w:t>
      </w:r>
      <w:proofErr w:type="spellEnd"/>
      <w:r>
        <w:t xml:space="preserve"> bought the book that I know that </w:t>
      </w:r>
      <w:proofErr w:type="spellStart"/>
      <w:r>
        <w:t>Asibi</w:t>
      </w:r>
      <w:proofErr w:type="spellEnd"/>
      <w:r>
        <w:t xml:space="preserve"> read.’</w:t>
      </w:r>
    </w:p>
    <w:p w:rsidR="0088647C" w:rsidRDefault="0088647C" w:rsidP="0088647C">
      <w:pPr>
        <w:pStyle w:val="Normal1"/>
      </w:pPr>
    </w:p>
    <w:p w:rsidR="0088647C" w:rsidRDefault="0088647C" w:rsidP="0088647C">
      <w:pPr>
        <w:pStyle w:val="Normal1"/>
        <w:ind w:left="851"/>
      </w:pPr>
      <w:r>
        <w:t xml:space="preserve">c. </w:t>
      </w:r>
      <w:r>
        <w:tab/>
      </w:r>
      <w:r w:rsidRPr="00BC4C2C">
        <w:rPr>
          <w:rFonts w:ascii="Doulos SIL" w:eastAsia="Doulos SIL" w:hAnsi="Doulos SIL" w:cs="Doulos SIL"/>
          <w:b/>
        </w:rPr>
        <w:t>*</w:t>
      </w:r>
      <w:proofErr w:type="spellStart"/>
      <w:r w:rsidRPr="00BC4C2C">
        <w:rPr>
          <w:rFonts w:ascii="Doulos SIL" w:eastAsia="Doulos SIL" w:hAnsi="Doulos SIL" w:cs="Doulos SIL"/>
          <w:b/>
          <w:i/>
        </w:rPr>
        <w:t>Àtíbíl</w:t>
      </w:r>
      <w:proofErr w:type="spellEnd"/>
      <w:r w:rsidRPr="00BC4C2C">
        <w:rPr>
          <w:rFonts w:ascii="Doulos SIL" w:eastAsia="Doulos SIL" w:hAnsi="Doulos SIL" w:cs="Doulos SIL"/>
          <w:b/>
          <w:i/>
        </w:rPr>
        <w:tab/>
        <w:t>dà</w:t>
      </w:r>
      <w:r w:rsidRPr="00BC4C2C">
        <w:rPr>
          <w:b/>
          <w:i/>
        </w:rPr>
        <w:t>ˈ</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w:t>
      </w:r>
      <w:r w:rsidRPr="00BC4C2C">
        <w:rPr>
          <w:b/>
          <w:i/>
        </w:rPr>
        <w:t>ʋ</w:t>
      </w:r>
      <w:r w:rsidRPr="00BC4C2C">
        <w:rPr>
          <w:rFonts w:ascii="Doulos SIL" w:eastAsia="Doulos SIL" w:hAnsi="Doulos SIL" w:cs="Doulos SIL"/>
          <w:b/>
          <w:i/>
        </w:rPr>
        <w:t>́</w:t>
      </w:r>
      <w:r w:rsidRPr="00BC4C2C">
        <w:rPr>
          <w:b/>
          <w:i/>
        </w:rPr>
        <w:t>ŋ</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kàn</w:t>
      </w:r>
      <w:r w:rsidRPr="00BC4C2C">
        <w:rPr>
          <w:b/>
          <w:i/>
        </w:rPr>
        <w:t>ɛ</w:t>
      </w:r>
      <w:proofErr w:type="spellEnd"/>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r>
      <w:proofErr w:type="spellStart"/>
      <w:r w:rsidRPr="00BC4C2C">
        <w:rPr>
          <w:rFonts w:ascii="Doulos SIL" w:eastAsia="Doulos SIL" w:hAnsi="Doulos SIL" w:cs="Doulos SIL"/>
          <w:b/>
          <w:i/>
        </w:rPr>
        <w:t>kàn</w:t>
      </w:r>
      <w:r w:rsidRPr="00BC4C2C">
        <w:rPr>
          <w:b/>
          <w:i/>
        </w:rPr>
        <w:t>ɛ</w:t>
      </w:r>
      <w:proofErr w:type="spellEnd"/>
      <w:r w:rsidRPr="00BC4C2C">
        <w:rPr>
          <w:rFonts w:ascii="Doulos SIL" w:eastAsia="Doulos SIL" w:hAnsi="Doulos SIL" w:cs="Doulos SIL"/>
          <w:b/>
          <w:i/>
        </w:rPr>
        <w:t>̀</w:t>
      </w:r>
      <w:r w:rsidRPr="00BC4C2C">
        <w:rPr>
          <w:rFonts w:ascii="Doulos SIL" w:eastAsia="Doulos SIL" w:hAnsi="Doulos SIL" w:cs="Doulos SIL"/>
          <w:b/>
        </w:rPr>
        <w:tab/>
      </w:r>
      <w:r>
        <w:rPr>
          <w:rFonts w:ascii="Doulos SIL" w:eastAsia="Doulos SIL" w:hAnsi="Doulos SIL" w:cs="Doulos SIL"/>
        </w:rPr>
        <w:t xml:space="preserve"> </w:t>
      </w:r>
    </w:p>
    <w:p w:rsidR="0088647C" w:rsidRDefault="0088647C" w:rsidP="0088647C">
      <w:pPr>
        <w:pStyle w:val="Normal1"/>
        <w:ind w:left="851" w:firstLine="589"/>
        <w:rPr>
          <w:smallCaps/>
        </w:rPr>
      </w:pPr>
      <w:proofErr w:type="spellStart"/>
      <w:r>
        <w:t>Atibil</w:t>
      </w:r>
      <w:proofErr w:type="spellEnd"/>
      <w:r>
        <w:tab/>
      </w:r>
      <w:proofErr w:type="spellStart"/>
      <w:r>
        <w:t>buy.</w:t>
      </w:r>
      <w:r>
        <w:rPr>
          <w:smallCaps/>
        </w:rPr>
        <w:t>perf</w:t>
      </w:r>
      <w:proofErr w:type="spellEnd"/>
      <w:r>
        <w:tab/>
        <w:t>book</w:t>
      </w:r>
      <w:r>
        <w:tab/>
      </w:r>
      <w:proofErr w:type="spellStart"/>
      <w:r>
        <w:rPr>
          <w:smallCaps/>
        </w:rPr>
        <w:t>rel</w:t>
      </w:r>
      <w:proofErr w:type="spellEnd"/>
      <w:r>
        <w:rPr>
          <w:smallCaps/>
        </w:rPr>
        <w:tab/>
        <w:t>comp</w:t>
      </w:r>
      <w:r>
        <w:rPr>
          <w:smallCaps/>
        </w:rPr>
        <w:tab/>
        <w:t>1sg</w:t>
      </w:r>
      <w:r>
        <w:t>.</w:t>
      </w:r>
      <w:r>
        <w:tab/>
      </w:r>
      <w:proofErr w:type="spellStart"/>
      <w:r>
        <w:rPr>
          <w:smallCaps/>
        </w:rPr>
        <w:t>rel</w:t>
      </w:r>
      <w:proofErr w:type="spellEnd"/>
    </w:p>
    <w:p w:rsidR="0088647C" w:rsidRDefault="0088647C" w:rsidP="0088647C">
      <w:pPr>
        <w:pStyle w:val="Normal1"/>
        <w:ind w:left="851" w:firstLine="360"/>
      </w:pPr>
      <w:r>
        <w:tab/>
        <w:t xml:space="preserve"> </w:t>
      </w:r>
    </w:p>
    <w:p w:rsidR="0088647C" w:rsidRPr="00BC4C2C" w:rsidRDefault="0088647C" w:rsidP="0088647C">
      <w:pPr>
        <w:pStyle w:val="Normal1"/>
        <w:ind w:left="851" w:firstLine="589"/>
        <w:rPr>
          <w:b/>
          <w:i/>
        </w:rPr>
      </w:pPr>
      <w:r w:rsidRPr="00BC4C2C">
        <w:rPr>
          <w:rFonts w:ascii="Doulos SIL" w:eastAsia="Doulos SIL" w:hAnsi="Doulos SIL" w:cs="Doulos SIL"/>
          <w:b/>
          <w:i/>
        </w:rPr>
        <w:t>mi̅ˈ</w:t>
      </w:r>
      <w:proofErr w:type="spellStart"/>
      <w:r w:rsidRPr="00BC4C2C">
        <w:rPr>
          <w:rFonts w:ascii="Doulos SIL" w:eastAsia="Doulos SIL" w:hAnsi="Doulos SIL" w:cs="Doulos SIL"/>
          <w:b/>
          <w:i/>
        </w:rPr>
        <w:t>i</w:t>
      </w:r>
      <w:proofErr w:type="spellEnd"/>
      <w:r w:rsidRPr="00BC4C2C">
        <w:rPr>
          <w:rFonts w:ascii="Doulos SIL" w:eastAsia="Doulos SIL" w:hAnsi="Doulos SIL" w:cs="Doulos SIL"/>
          <w:b/>
          <w:i/>
        </w:rPr>
        <w:t>̅</w:t>
      </w:r>
      <w:r w:rsidRPr="00BC4C2C">
        <w:rPr>
          <w:rFonts w:ascii="Doulos SIL" w:eastAsia="Doulos SIL" w:hAnsi="Doulos SIL" w:cs="Doulos SIL"/>
          <w:b/>
          <w:i/>
        </w:rPr>
        <w:tab/>
        <w:t>yé</w:t>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ka̅ri̅m</w:t>
      </w:r>
      <w:proofErr w:type="spellEnd"/>
      <w:r w:rsidRPr="00BC4C2C">
        <w:rPr>
          <w:rFonts w:ascii="Doulos SIL" w:eastAsia="Doulos SIL" w:hAnsi="Doulos SIL" w:cs="Doulos SIL"/>
          <w:b/>
          <w:i/>
        </w:rPr>
        <w:tab/>
      </w:r>
      <w:r w:rsidRPr="00BC4C2C">
        <w:rPr>
          <w:rFonts w:ascii="Doulos SIL" w:eastAsia="Doulos SIL" w:hAnsi="Doulos SIL" w:cs="Doulos SIL"/>
          <w:b/>
          <w:i/>
        </w:rPr>
        <w:tab/>
        <w:t>lá.</w:t>
      </w:r>
      <w:r w:rsidRPr="00BC4C2C">
        <w:rPr>
          <w:b/>
          <w:i/>
        </w:rPr>
        <w:t xml:space="preserve"> </w:t>
      </w:r>
    </w:p>
    <w:p w:rsidR="0088647C" w:rsidRDefault="0088647C" w:rsidP="0088647C">
      <w:pPr>
        <w:pStyle w:val="Normal1"/>
        <w:ind w:left="851" w:firstLine="589"/>
      </w:pPr>
      <w:r>
        <w:t>know</w:t>
      </w:r>
      <w:r>
        <w:tab/>
        <w:t xml:space="preserve"> </w:t>
      </w:r>
      <w:proofErr w:type="gramStart"/>
      <w:r>
        <w:rPr>
          <w:smallCaps/>
        </w:rPr>
        <w:t>comp</w:t>
      </w:r>
      <w:r>
        <w:t xml:space="preserve">  </w:t>
      </w:r>
      <w:proofErr w:type="spellStart"/>
      <w:r>
        <w:t>Asibi</w:t>
      </w:r>
      <w:proofErr w:type="spellEnd"/>
      <w:r>
        <w:tab/>
      </w:r>
      <w:proofErr w:type="spellStart"/>
      <w:r>
        <w:t>read.</w:t>
      </w:r>
      <w:r>
        <w:rPr>
          <w:smallCaps/>
        </w:rPr>
        <w:t>perf</w:t>
      </w:r>
      <w:proofErr w:type="spellEnd"/>
      <w:proofErr w:type="gramEnd"/>
      <w:r>
        <w:tab/>
      </w:r>
      <w:r>
        <w:rPr>
          <w:smallCaps/>
        </w:rPr>
        <w:t>def</w:t>
      </w:r>
    </w:p>
    <w:p w:rsidR="0088647C" w:rsidRDefault="0088647C" w:rsidP="0088647C">
      <w:pPr>
        <w:pStyle w:val="Normal1"/>
        <w:ind w:left="851" w:firstLine="589"/>
      </w:pPr>
      <w:r>
        <w:t>‘</w:t>
      </w:r>
      <w:proofErr w:type="spellStart"/>
      <w:r>
        <w:t>Atibil</w:t>
      </w:r>
      <w:proofErr w:type="spellEnd"/>
      <w:r>
        <w:t xml:space="preserve"> bought the book that I know that </w:t>
      </w:r>
      <w:proofErr w:type="spellStart"/>
      <w:r>
        <w:t>Asibi</w:t>
      </w:r>
      <w:proofErr w:type="spellEnd"/>
      <w:r>
        <w:t xml:space="preserve"> read.’</w:t>
      </w:r>
    </w:p>
    <w:p w:rsidR="0088647C" w:rsidRDefault="0088647C" w:rsidP="0088647C">
      <w:pPr>
        <w:pStyle w:val="Normal1"/>
      </w:pPr>
    </w:p>
    <w:p w:rsidR="0088647C" w:rsidRDefault="00B02A31" w:rsidP="0088647C">
      <w:pPr>
        <w:pStyle w:val="Normal1"/>
        <w:tabs>
          <w:tab w:val="left" w:pos="1440"/>
        </w:tabs>
        <w:ind w:left="567"/>
      </w:pPr>
      <w:r>
        <w:t>(52</w:t>
      </w:r>
      <w:r w:rsidR="0088647C">
        <w:t xml:space="preserve">) Long-distance </w:t>
      </w:r>
      <w:proofErr w:type="spellStart"/>
      <w:r w:rsidR="0088647C">
        <w:t>relativisation</w:t>
      </w:r>
      <w:proofErr w:type="spellEnd"/>
      <w:r w:rsidR="0088647C">
        <w:t xml:space="preserve"> (Subject)</w:t>
      </w:r>
    </w:p>
    <w:p w:rsidR="0088647C" w:rsidRDefault="0088647C" w:rsidP="0088647C">
      <w:pPr>
        <w:pStyle w:val="Normal1"/>
        <w:rPr>
          <w:rFonts w:ascii="Doulos SIL" w:eastAsia="Doulos SIL" w:hAnsi="Doulos SIL" w:cs="Doulos SIL"/>
        </w:rPr>
      </w:pPr>
    </w:p>
    <w:p w:rsidR="0088647C" w:rsidRDefault="0088647C" w:rsidP="0088647C">
      <w:pPr>
        <w:pStyle w:val="Normal1"/>
        <w:ind w:left="851"/>
        <w:rPr>
          <w:rFonts w:ascii="Doulos SIL" w:eastAsia="Doulos SIL" w:hAnsi="Doulos SIL" w:cs="Doulos SIL"/>
        </w:rPr>
      </w:pPr>
      <w:r>
        <w:t>a.</w:t>
      </w:r>
      <w:r>
        <w:tab/>
      </w:r>
      <w:r w:rsidRPr="00BC4C2C">
        <w:rPr>
          <w:rFonts w:ascii="Doulos SIL" w:eastAsia="Doulos SIL" w:hAnsi="Doulos SIL" w:cs="Doulos SIL"/>
          <w:b/>
          <w:i/>
        </w:rPr>
        <w:t>M̀</w:t>
      </w:r>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dáú</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w:t>
      </w:r>
      <w:proofErr w:type="spellStart"/>
      <w:r w:rsidRPr="00BC4C2C">
        <w:rPr>
          <w:rFonts w:ascii="Doulos SIL" w:eastAsia="Doulos SIL" w:hAnsi="Doulos SIL" w:cs="Doulos SIL"/>
          <w:b/>
          <w:i/>
        </w:rPr>
        <w:t>i</w:t>
      </w:r>
      <w:proofErr w:type="spellEnd"/>
      <w:r w:rsidRPr="00BC4C2C">
        <w:rPr>
          <w:rFonts w:ascii="Doulos SIL" w:eastAsia="Doulos SIL" w:hAnsi="Doulos SIL" w:cs="Doulos SIL"/>
          <w:b/>
          <w:i/>
        </w:rPr>
        <w:t>̅</w:t>
      </w:r>
      <w:r w:rsidRPr="00BC4C2C">
        <w:rPr>
          <w:rFonts w:ascii="Doulos SIL" w:eastAsia="Doulos SIL" w:hAnsi="Doulos SIL" w:cs="Doulos SIL"/>
          <w:b/>
        </w:rPr>
        <w:tab/>
      </w:r>
      <w:r>
        <w:rPr>
          <w:rFonts w:ascii="Doulos SIL" w:eastAsia="Doulos SIL" w:hAnsi="Doulos SIL" w:cs="Doulos SIL"/>
        </w:rPr>
        <w:tab/>
        <w:t xml:space="preserve"> </w:t>
      </w:r>
    </w:p>
    <w:p w:rsidR="0088647C" w:rsidRDefault="0088647C" w:rsidP="0088647C">
      <w:pPr>
        <w:pStyle w:val="Normal1"/>
        <w:ind w:left="851" w:firstLine="589"/>
      </w:pPr>
      <w:r>
        <w:rPr>
          <w:smallCaps/>
        </w:rPr>
        <w:t>1sg</w:t>
      </w:r>
      <w:r>
        <w:t>.</w:t>
      </w:r>
      <w:r>
        <w:tab/>
      </w:r>
      <w:proofErr w:type="spellStart"/>
      <w:proofErr w:type="gramStart"/>
      <w:r>
        <w:t>see.</w:t>
      </w:r>
      <w:r>
        <w:rPr>
          <w:smallCaps/>
        </w:rPr>
        <w:t>perf</w:t>
      </w:r>
      <w:proofErr w:type="spellEnd"/>
      <w:proofErr w:type="gramEnd"/>
      <w:r>
        <w:tab/>
        <w:t>man</w:t>
      </w:r>
      <w:r>
        <w:tab/>
      </w:r>
      <w:proofErr w:type="spellStart"/>
      <w:r>
        <w:rPr>
          <w:smallCaps/>
        </w:rPr>
        <w:t>rel</w:t>
      </w:r>
      <w:proofErr w:type="spellEnd"/>
      <w:r>
        <w:rPr>
          <w:smallCaps/>
        </w:rPr>
        <w:tab/>
        <w:t>comp</w:t>
      </w:r>
      <w:r>
        <w:tab/>
      </w:r>
      <w:r>
        <w:rPr>
          <w:smallCaps/>
        </w:rPr>
        <w:t>1sg</w:t>
      </w:r>
      <w:r>
        <w:t>.</w:t>
      </w:r>
      <w:r>
        <w:tab/>
        <w:t>know</w:t>
      </w:r>
    </w:p>
    <w:p w:rsidR="0088647C" w:rsidRDefault="0088647C" w:rsidP="0088647C">
      <w:pPr>
        <w:pStyle w:val="Normal1"/>
        <w:ind w:left="851"/>
        <w:rPr>
          <w:rFonts w:ascii="Doulos SIL" w:eastAsia="Doulos SIL" w:hAnsi="Doulos SIL" w:cs="Doulos SIL"/>
        </w:rPr>
      </w:pPr>
      <w:r>
        <w:tab/>
        <w:t xml:space="preserve"> </w:t>
      </w:r>
    </w:p>
    <w:p w:rsidR="0088647C" w:rsidRPr="00BC4C2C" w:rsidRDefault="0088647C" w:rsidP="0088647C">
      <w:pPr>
        <w:pStyle w:val="Normal1"/>
        <w:ind w:left="851" w:firstLine="589"/>
        <w:rPr>
          <w:b/>
          <w:i/>
        </w:rPr>
      </w:pPr>
      <w:r w:rsidRPr="00BC4C2C">
        <w:rPr>
          <w:rFonts w:ascii="Doulos SIL" w:eastAsia="Doulos SIL" w:hAnsi="Doulos SIL" w:cs="Doulos SIL"/>
          <w:b/>
          <w:i/>
        </w:rPr>
        <w:t>yé</w:t>
      </w:r>
      <w:r w:rsidRPr="00BC4C2C">
        <w:rPr>
          <w:rFonts w:ascii="Doulos SIL" w:eastAsia="Doulos SIL" w:hAnsi="Doulos SIL" w:cs="Doulos SIL"/>
          <w:b/>
          <w:i/>
        </w:rPr>
        <w:tab/>
        <w:t>ò</w:t>
      </w:r>
      <w:r w:rsidRPr="00BC4C2C">
        <w:rPr>
          <w:rFonts w:ascii="Doulos SIL" w:eastAsia="Doulos SIL" w:hAnsi="Doulos SIL" w:cs="Doulos SIL"/>
          <w:b/>
          <w:i/>
        </w:rPr>
        <w:tab/>
      </w:r>
      <w:proofErr w:type="spellStart"/>
      <w:r w:rsidRPr="00BC4C2C">
        <w:rPr>
          <w:rFonts w:ascii="Doulos SIL" w:eastAsia="Doulos SIL" w:hAnsi="Doulos SIL" w:cs="Doulos SIL"/>
          <w:b/>
          <w:i/>
        </w:rPr>
        <w:t>bʋ</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t>lá.</w:t>
      </w:r>
      <w:r w:rsidRPr="00BC4C2C">
        <w:rPr>
          <w:b/>
          <w:i/>
        </w:rPr>
        <w:t xml:space="preserve"> </w:t>
      </w:r>
    </w:p>
    <w:p w:rsidR="0088647C" w:rsidRDefault="0088647C" w:rsidP="0088647C">
      <w:pPr>
        <w:pStyle w:val="Normal1"/>
        <w:ind w:left="851" w:firstLine="589"/>
      </w:pPr>
      <w:r>
        <w:rPr>
          <w:smallCaps/>
        </w:rPr>
        <w:t>comp</w:t>
      </w:r>
      <w:r>
        <w:t xml:space="preserve"> </w:t>
      </w:r>
      <w:r>
        <w:rPr>
          <w:smallCaps/>
        </w:rPr>
        <w:t>3sg</w:t>
      </w:r>
      <w:r>
        <w:t>.</w:t>
      </w:r>
      <w:r>
        <w:tab/>
      </w:r>
      <w:proofErr w:type="spellStart"/>
      <w:proofErr w:type="gramStart"/>
      <w:r>
        <w:t>beat.</w:t>
      </w:r>
      <w:r>
        <w:rPr>
          <w:smallCaps/>
        </w:rPr>
        <w:t>perf</w:t>
      </w:r>
      <w:proofErr w:type="spellEnd"/>
      <w:proofErr w:type="gramEnd"/>
      <w:r>
        <w:t>.</w:t>
      </w:r>
      <w:r>
        <w:tab/>
      </w:r>
      <w:proofErr w:type="spellStart"/>
      <w:r>
        <w:t>Asibi</w:t>
      </w:r>
      <w:proofErr w:type="spellEnd"/>
      <w:r>
        <w:tab/>
      </w:r>
      <w:r>
        <w:rPr>
          <w:smallCaps/>
        </w:rPr>
        <w:t>def</w:t>
      </w:r>
    </w:p>
    <w:p w:rsidR="0088647C" w:rsidRDefault="0088647C" w:rsidP="0088647C">
      <w:pPr>
        <w:pStyle w:val="Normal1"/>
        <w:ind w:left="851"/>
      </w:pPr>
      <w:r>
        <w:t xml:space="preserve"> </w:t>
      </w:r>
      <w:r>
        <w:tab/>
        <w:t xml:space="preserve">‘I saw the man who I know beat </w:t>
      </w:r>
      <w:proofErr w:type="spellStart"/>
      <w:r>
        <w:t>Asibi</w:t>
      </w:r>
      <w:proofErr w:type="spellEnd"/>
      <w:r>
        <w:t>’</w:t>
      </w:r>
    </w:p>
    <w:p w:rsidR="0088647C" w:rsidRDefault="0088647C" w:rsidP="0088647C">
      <w:pPr>
        <w:pStyle w:val="Normal1"/>
        <w:ind w:left="851"/>
      </w:pPr>
    </w:p>
    <w:p w:rsidR="0088647C" w:rsidRDefault="0088647C" w:rsidP="0088647C">
      <w:pPr>
        <w:pStyle w:val="Normal1"/>
        <w:ind w:left="851"/>
      </w:pPr>
      <w:r>
        <w:t>b.</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dáú</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w:t>
      </w:r>
      <w:proofErr w:type="spellStart"/>
      <w:r w:rsidRPr="00BC4C2C">
        <w:rPr>
          <w:rFonts w:ascii="Doulos SIL" w:eastAsia="Doulos SIL" w:hAnsi="Doulos SIL" w:cs="Doulos SIL"/>
          <w:b/>
          <w:i/>
        </w:rPr>
        <w:t>i</w:t>
      </w:r>
      <w:proofErr w:type="spellEnd"/>
      <w:r w:rsidRPr="00BC4C2C">
        <w:rPr>
          <w:rFonts w:ascii="Doulos SIL" w:eastAsia="Doulos SIL" w:hAnsi="Doulos SIL" w:cs="Doulos SIL"/>
          <w:b/>
          <w:i/>
        </w:rPr>
        <w:t>̅</w:t>
      </w:r>
      <w:r w:rsidRPr="00BC4C2C">
        <w:rPr>
          <w:rFonts w:ascii="Doulos SIL" w:eastAsia="Doulos SIL" w:hAnsi="Doulos SIL" w:cs="Doulos SIL"/>
          <w:b/>
        </w:rPr>
        <w:tab/>
      </w:r>
      <w:r>
        <w:rPr>
          <w:rFonts w:ascii="Doulos SIL" w:eastAsia="Doulos SIL" w:hAnsi="Doulos SIL" w:cs="Doulos SIL"/>
        </w:rPr>
        <w:t xml:space="preserve">     </w:t>
      </w:r>
      <w:r>
        <w:tab/>
      </w:r>
    </w:p>
    <w:p w:rsidR="0088647C" w:rsidRDefault="0088647C" w:rsidP="0088647C">
      <w:pPr>
        <w:pStyle w:val="Normal1"/>
        <w:ind w:left="851" w:firstLine="589"/>
      </w:pPr>
      <w:r>
        <w:rPr>
          <w:smallCaps/>
        </w:rPr>
        <w:t>1sg</w:t>
      </w:r>
      <w:r>
        <w:t>.</w:t>
      </w:r>
      <w:r>
        <w:tab/>
      </w:r>
      <w:proofErr w:type="spellStart"/>
      <w:proofErr w:type="gramStart"/>
      <w:r>
        <w:t>see.</w:t>
      </w:r>
      <w:r>
        <w:rPr>
          <w:smallCaps/>
        </w:rPr>
        <w:t>perf</w:t>
      </w:r>
      <w:proofErr w:type="spellEnd"/>
      <w:proofErr w:type="gramEnd"/>
      <w:r>
        <w:tab/>
        <w:t>man</w:t>
      </w:r>
      <w:r>
        <w:tab/>
      </w:r>
      <w:proofErr w:type="spellStart"/>
      <w:r>
        <w:rPr>
          <w:smallCaps/>
        </w:rPr>
        <w:t>rel</w:t>
      </w:r>
      <w:proofErr w:type="spellEnd"/>
      <w:r>
        <w:rPr>
          <w:smallCaps/>
        </w:rPr>
        <w:tab/>
        <w:t>comp</w:t>
      </w:r>
      <w:r>
        <w:tab/>
      </w:r>
      <w:r>
        <w:rPr>
          <w:smallCaps/>
        </w:rPr>
        <w:t>1sg</w:t>
      </w:r>
      <w:r>
        <w:t>.</w:t>
      </w:r>
      <w:r>
        <w:tab/>
      </w:r>
      <w:proofErr w:type="spellStart"/>
      <w:r>
        <w:t>know.</w:t>
      </w:r>
      <w:r>
        <w:rPr>
          <w:smallCaps/>
        </w:rPr>
        <w:t>perf</w:t>
      </w:r>
      <w:proofErr w:type="spellEnd"/>
      <w:r>
        <w:t xml:space="preserve"> </w:t>
      </w:r>
    </w:p>
    <w:p w:rsidR="0088647C" w:rsidRPr="00BC4C2C" w:rsidRDefault="0088647C" w:rsidP="0088647C">
      <w:pPr>
        <w:pStyle w:val="Normal1"/>
        <w:ind w:left="851"/>
        <w:rPr>
          <w:b/>
        </w:rPr>
      </w:pPr>
      <w:r>
        <w:t xml:space="preserve">      </w:t>
      </w:r>
    </w:p>
    <w:p w:rsidR="0088647C" w:rsidRPr="00BC4C2C" w:rsidRDefault="0088647C" w:rsidP="0088647C">
      <w:pPr>
        <w:pStyle w:val="Normal1"/>
        <w:ind w:left="851" w:firstLine="589"/>
        <w:rPr>
          <w:rFonts w:ascii="Doulos SIL" w:eastAsia="Doulos SIL" w:hAnsi="Doulos SIL" w:cs="Doulos SIL"/>
          <w:b/>
        </w:rPr>
      </w:pPr>
      <w:r w:rsidRPr="00BC4C2C">
        <w:rPr>
          <w:rFonts w:ascii="Doulos SIL" w:eastAsia="Doulos SIL" w:hAnsi="Doulos SIL" w:cs="Doulos SIL"/>
          <w:b/>
          <w:i/>
        </w:rPr>
        <w:t>yé</w:t>
      </w:r>
      <w:r w:rsidRPr="00BC4C2C">
        <w:rPr>
          <w:b/>
          <w:i/>
        </w:rPr>
        <w:tab/>
      </w:r>
      <w:r w:rsidRPr="00BC4C2C">
        <w:rPr>
          <w:rFonts w:ascii="Doulos SIL" w:eastAsia="Doulos SIL" w:hAnsi="Doulos SIL" w:cs="Doulos SIL"/>
          <w:b/>
          <w:i/>
        </w:rPr>
        <w:t>ò</w:t>
      </w:r>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bʋ</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t>lá</w:t>
      </w:r>
      <w:r w:rsidRPr="00BC4C2C">
        <w:rPr>
          <w:rFonts w:ascii="Doulos SIL" w:eastAsia="Doulos SIL" w:hAnsi="Doulos SIL" w:cs="Doulos SIL"/>
          <w:b/>
        </w:rPr>
        <w:t>.</w:t>
      </w:r>
    </w:p>
    <w:p w:rsidR="0088647C" w:rsidRDefault="0088647C" w:rsidP="0088647C">
      <w:pPr>
        <w:pStyle w:val="Normal1"/>
        <w:ind w:left="851" w:firstLine="589"/>
      </w:pPr>
      <w:r>
        <w:rPr>
          <w:smallCaps/>
        </w:rPr>
        <w:t>comp</w:t>
      </w:r>
      <w:r>
        <w:rPr>
          <w:smallCaps/>
        </w:rPr>
        <w:tab/>
        <w:t>3sg.</w:t>
      </w:r>
      <w:r>
        <w:tab/>
      </w:r>
      <w:proofErr w:type="spellStart"/>
      <w:r>
        <w:rPr>
          <w:smallCaps/>
        </w:rPr>
        <w:t>rel</w:t>
      </w:r>
      <w:proofErr w:type="spellEnd"/>
      <w:r>
        <w:tab/>
      </w:r>
      <w:proofErr w:type="spellStart"/>
      <w:r>
        <w:t>beat.</w:t>
      </w:r>
      <w:r>
        <w:rPr>
          <w:smallCaps/>
        </w:rPr>
        <w:t>perf</w:t>
      </w:r>
      <w:proofErr w:type="spellEnd"/>
      <w:r>
        <w:tab/>
      </w:r>
      <w:proofErr w:type="spellStart"/>
      <w:r>
        <w:t>Asibi</w:t>
      </w:r>
      <w:proofErr w:type="spellEnd"/>
      <w:r>
        <w:tab/>
      </w:r>
      <w:r>
        <w:rPr>
          <w:smallCaps/>
        </w:rPr>
        <w:t>def</w:t>
      </w:r>
    </w:p>
    <w:p w:rsidR="0088647C" w:rsidRDefault="0088647C" w:rsidP="0088647C">
      <w:pPr>
        <w:pStyle w:val="Normal1"/>
        <w:ind w:left="851" w:firstLine="589"/>
      </w:pPr>
      <w:r>
        <w:t xml:space="preserve">‘I saw the man who I know beat </w:t>
      </w:r>
      <w:proofErr w:type="spellStart"/>
      <w:r>
        <w:t>Asibi</w:t>
      </w:r>
      <w:proofErr w:type="spellEnd"/>
      <w:r>
        <w:t>.’</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c.</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dáú</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r w:rsidRPr="00BC4C2C">
        <w:rPr>
          <w:rFonts w:ascii="Doulos SIL" w:eastAsia="Doulos SIL" w:hAnsi="Doulos SIL" w:cs="Doulos SIL"/>
          <w:b/>
        </w:rPr>
        <w:tab/>
      </w:r>
      <w:r>
        <w:rPr>
          <w:rFonts w:ascii="Doulos SIL" w:eastAsia="Doulos SIL" w:hAnsi="Doulos SIL" w:cs="Doulos SIL"/>
        </w:rPr>
        <w:tab/>
      </w:r>
    </w:p>
    <w:p w:rsidR="0088647C" w:rsidRDefault="0088647C" w:rsidP="0088647C">
      <w:pPr>
        <w:pStyle w:val="Normal1"/>
        <w:ind w:left="851" w:firstLine="589"/>
      </w:pPr>
      <w:r>
        <w:rPr>
          <w:smallCaps/>
        </w:rPr>
        <w:t>1sg</w:t>
      </w:r>
      <w:r>
        <w:t>.</w:t>
      </w:r>
      <w:r>
        <w:tab/>
      </w:r>
      <w:proofErr w:type="spellStart"/>
      <w:r>
        <w:t>see.</w:t>
      </w:r>
      <w:r>
        <w:rPr>
          <w:smallCaps/>
        </w:rPr>
        <w:t>perf</w:t>
      </w:r>
      <w:proofErr w:type="spellEnd"/>
      <w:r>
        <w:tab/>
        <w:t>man</w:t>
      </w:r>
      <w:r>
        <w:tab/>
      </w:r>
      <w:proofErr w:type="spellStart"/>
      <w:r>
        <w:rPr>
          <w:smallCaps/>
        </w:rPr>
        <w:t>rel</w:t>
      </w:r>
      <w:proofErr w:type="spellEnd"/>
      <w:r>
        <w:rPr>
          <w:smallCaps/>
        </w:rPr>
        <w:tab/>
        <w:t>comp</w:t>
      </w:r>
      <w:r>
        <w:rPr>
          <w:smallCaps/>
        </w:rPr>
        <w:tab/>
        <w:t>1sg</w:t>
      </w:r>
      <w:r>
        <w:rPr>
          <w:smallCaps/>
        </w:rPr>
        <w:tab/>
      </w:r>
      <w:proofErr w:type="spellStart"/>
      <w:r>
        <w:rPr>
          <w:smallCaps/>
        </w:rPr>
        <w:t>rel</w:t>
      </w:r>
      <w:proofErr w:type="spellEnd"/>
    </w:p>
    <w:p w:rsidR="0088647C" w:rsidRPr="00BC4C2C" w:rsidRDefault="0088647C" w:rsidP="0088647C">
      <w:pPr>
        <w:pStyle w:val="Normal1"/>
        <w:ind w:left="851"/>
        <w:rPr>
          <w:rFonts w:ascii="Doulos SIL" w:eastAsia="Doulos SIL" w:hAnsi="Doulos SIL" w:cs="Doulos SIL"/>
          <w:b/>
        </w:rPr>
      </w:pPr>
      <w:r w:rsidRPr="00BC4C2C">
        <w:rPr>
          <w:b/>
        </w:rPr>
        <w:tab/>
        <w:t xml:space="preserve">   </w:t>
      </w: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mi̅ˈ</w:t>
      </w:r>
      <w:proofErr w:type="spellStart"/>
      <w:r w:rsidRPr="00BC4C2C">
        <w:rPr>
          <w:rFonts w:ascii="Doulos SIL" w:eastAsia="Doulos SIL" w:hAnsi="Doulos SIL" w:cs="Doulos SIL"/>
          <w:b/>
          <w:i/>
        </w:rPr>
        <w:t>i</w:t>
      </w:r>
      <w:proofErr w:type="spellEnd"/>
      <w:r w:rsidRPr="00BC4C2C">
        <w:rPr>
          <w:rFonts w:ascii="Doulos SIL" w:eastAsia="Doulos SIL" w:hAnsi="Doulos SIL" w:cs="Doulos SIL"/>
          <w:b/>
          <w:i/>
        </w:rPr>
        <w:tab/>
        <w:t>yé</w:t>
      </w:r>
      <w:r w:rsidRPr="00BC4C2C">
        <w:rPr>
          <w:rFonts w:ascii="Doulos SIL" w:eastAsia="Doulos SIL" w:hAnsi="Doulos SIL" w:cs="Doulos SIL"/>
          <w:b/>
          <w:i/>
        </w:rPr>
        <w:tab/>
        <w:t>ò</w:t>
      </w:r>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bʋ</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t>lá.</w:t>
      </w:r>
    </w:p>
    <w:p w:rsidR="0088647C" w:rsidRDefault="0088647C" w:rsidP="0088647C">
      <w:pPr>
        <w:pStyle w:val="Normal1"/>
        <w:ind w:left="851" w:firstLine="589"/>
      </w:pPr>
      <w:r>
        <w:t>know</w:t>
      </w:r>
      <w:r>
        <w:rPr>
          <w:smallCaps/>
        </w:rPr>
        <w:tab/>
        <w:t>comp</w:t>
      </w:r>
      <w:r>
        <w:rPr>
          <w:smallCaps/>
        </w:rPr>
        <w:tab/>
        <w:t>3sg</w:t>
      </w:r>
      <w:r>
        <w:rPr>
          <w:smallCaps/>
        </w:rPr>
        <w:tab/>
      </w:r>
      <w:proofErr w:type="spellStart"/>
      <w:r>
        <w:rPr>
          <w:smallCaps/>
        </w:rPr>
        <w:t>rel</w:t>
      </w:r>
      <w:proofErr w:type="spellEnd"/>
      <w:r>
        <w:tab/>
        <w:t>beat</w:t>
      </w:r>
      <w:r>
        <w:tab/>
      </w:r>
      <w:proofErr w:type="spellStart"/>
      <w:r>
        <w:t>Asibi</w:t>
      </w:r>
      <w:proofErr w:type="spellEnd"/>
      <w:r>
        <w:tab/>
      </w:r>
      <w:r>
        <w:rPr>
          <w:smallCaps/>
        </w:rPr>
        <w:t>def</w:t>
      </w:r>
    </w:p>
    <w:p w:rsidR="0088647C" w:rsidRDefault="0088647C" w:rsidP="0088647C">
      <w:pPr>
        <w:pStyle w:val="Normal1"/>
        <w:ind w:left="851" w:firstLine="589"/>
      </w:pPr>
      <w:r>
        <w:t xml:space="preserve">‘I saw the man who I know beat </w:t>
      </w:r>
      <w:proofErr w:type="spellStart"/>
      <w:r>
        <w:t>Asibi</w:t>
      </w:r>
      <w:proofErr w:type="spellEnd"/>
      <w:r>
        <w:t>.’</w:t>
      </w:r>
    </w:p>
    <w:p w:rsidR="003162AF" w:rsidRDefault="003162AF" w:rsidP="0088647C">
      <w:pPr>
        <w:pStyle w:val="Normal1"/>
        <w:ind w:left="851" w:firstLine="589"/>
      </w:pPr>
    </w:p>
    <w:p w:rsidR="003162AF" w:rsidRDefault="003162AF" w:rsidP="0088647C">
      <w:pPr>
        <w:pStyle w:val="Normal1"/>
        <w:ind w:left="851" w:firstLine="589"/>
      </w:pPr>
    </w:p>
    <w:p w:rsidR="003162AF" w:rsidRDefault="003162AF" w:rsidP="0088647C">
      <w:pPr>
        <w:pStyle w:val="Normal1"/>
        <w:ind w:left="851" w:firstLine="589"/>
      </w:pPr>
    </w:p>
    <w:p w:rsidR="0088647C" w:rsidRDefault="0088647C" w:rsidP="0088647C">
      <w:pPr>
        <w:pStyle w:val="Normal1"/>
        <w:jc w:val="both"/>
      </w:pPr>
    </w:p>
    <w:p w:rsidR="0088647C" w:rsidRDefault="0088647C" w:rsidP="0088647C">
      <w:pPr>
        <w:pStyle w:val="Normal1"/>
        <w:jc w:val="both"/>
        <w:rPr>
          <w:b/>
        </w:rPr>
      </w:pPr>
      <w:r>
        <w:rPr>
          <w:b/>
        </w:rPr>
        <w:t>3.2. Island/</w:t>
      </w:r>
      <w:proofErr w:type="spellStart"/>
      <w:r>
        <w:rPr>
          <w:b/>
        </w:rPr>
        <w:t>subjacency</w:t>
      </w:r>
      <w:proofErr w:type="spellEnd"/>
    </w:p>
    <w:p w:rsidR="0088647C" w:rsidRDefault="0088647C" w:rsidP="0088647C">
      <w:pPr>
        <w:pStyle w:val="Normal1"/>
        <w:jc w:val="both"/>
      </w:pPr>
      <w:proofErr w:type="spellStart"/>
      <w:r>
        <w:t>Relativisation</w:t>
      </w:r>
      <w:proofErr w:type="spellEnd"/>
      <w:r>
        <w:t xml:space="preserve"> in </w:t>
      </w:r>
      <w:proofErr w:type="spellStart"/>
      <w:r w:rsidR="002E1264">
        <w:t>Kusaal</w:t>
      </w:r>
      <w:proofErr w:type="spellEnd"/>
      <w:r>
        <w:t xml:space="preserve"> is constrained by island/</w:t>
      </w:r>
      <w:proofErr w:type="spellStart"/>
      <w:r>
        <w:t>subjacency</w:t>
      </w:r>
      <w:proofErr w:type="spellEnd"/>
      <w:r>
        <w:t xml:space="preserve"> effects. It is ungrammatical to have </w:t>
      </w:r>
      <w:proofErr w:type="spellStart"/>
      <w:r>
        <w:t>relativisation</w:t>
      </w:r>
      <w:proofErr w:type="spellEnd"/>
      <w:r>
        <w:t xml:space="preserve"> out of a complex NP or an adjunct clause in </w:t>
      </w:r>
      <w:proofErr w:type="spellStart"/>
      <w:r w:rsidR="002E1264">
        <w:t>Kusaal</w:t>
      </w:r>
      <w:proofErr w:type="spellEnd"/>
      <w:r>
        <w:t xml:space="preserve">, which suggests that </w:t>
      </w:r>
      <w:proofErr w:type="spellStart"/>
      <w:r>
        <w:t>relativisation</w:t>
      </w:r>
      <w:proofErr w:type="spellEnd"/>
      <w:r>
        <w:t xml:space="preserve"> is created by movement (see Ross 1967; </w:t>
      </w:r>
      <w:proofErr w:type="spellStart"/>
      <w:r>
        <w:t>Bodomo</w:t>
      </w:r>
      <w:proofErr w:type="spellEnd"/>
      <w:r>
        <w:t xml:space="preserve"> &amp; </w:t>
      </w:r>
      <w:proofErr w:type="spellStart"/>
      <w:r>
        <w:t>Hiraiwa</w:t>
      </w:r>
      <w:proofErr w:type="spellEnd"/>
      <w:r>
        <w:t xml:space="preserve"> 2009).</w:t>
      </w:r>
    </w:p>
    <w:p w:rsidR="00DE00EC" w:rsidRDefault="00DE00EC" w:rsidP="0088647C">
      <w:pPr>
        <w:pStyle w:val="Normal1"/>
        <w:jc w:val="both"/>
      </w:pPr>
    </w:p>
    <w:p w:rsidR="00DE00EC" w:rsidRDefault="00B02A31" w:rsidP="00B02A31">
      <w:pPr>
        <w:pStyle w:val="Normal1"/>
        <w:tabs>
          <w:tab w:val="left" w:pos="900"/>
        </w:tabs>
        <w:jc w:val="both"/>
      </w:pPr>
      <w:r>
        <w:tab/>
      </w:r>
    </w:p>
    <w:p w:rsidR="00B02A31" w:rsidRDefault="00B02A31" w:rsidP="00B02A31">
      <w:pPr>
        <w:pStyle w:val="Normal1"/>
        <w:tabs>
          <w:tab w:val="left" w:pos="900"/>
        </w:tabs>
        <w:jc w:val="both"/>
      </w:pPr>
    </w:p>
    <w:p w:rsidR="0088647C" w:rsidRDefault="0088647C" w:rsidP="0088647C">
      <w:pPr>
        <w:pStyle w:val="Normal1"/>
        <w:jc w:val="both"/>
      </w:pPr>
    </w:p>
    <w:p w:rsidR="0088647C" w:rsidRDefault="0088647C" w:rsidP="0088647C">
      <w:pPr>
        <w:pStyle w:val="Normal1"/>
        <w:ind w:left="567"/>
      </w:pPr>
      <w:r>
        <w:lastRenderedPageBreak/>
        <w:t>(</w:t>
      </w:r>
      <w:r w:rsidR="00B02A31">
        <w:t>53</w:t>
      </w:r>
      <w:r>
        <w:t>) Complex NP constraint</w:t>
      </w:r>
    </w:p>
    <w:p w:rsidR="0088647C" w:rsidRPr="00BC4C2C" w:rsidRDefault="0088647C" w:rsidP="0088647C">
      <w:pPr>
        <w:pStyle w:val="Normal1"/>
        <w:ind w:left="1287"/>
        <w:rPr>
          <w:rFonts w:ascii="Doulos SIL" w:eastAsia="Doulos SIL" w:hAnsi="Doulos SIL" w:cs="Doulos SIL"/>
          <w:b/>
        </w:rPr>
      </w:pP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r>
      <w:proofErr w:type="spellStart"/>
      <w:r w:rsidRPr="00BC4C2C">
        <w:rPr>
          <w:rFonts w:ascii="Doulos SIL" w:eastAsia="Doulos SIL" w:hAnsi="Doulos SIL" w:cs="Doulos SIL"/>
          <w:b/>
          <w:i/>
        </w:rPr>
        <w:t>ka̅ri̅m</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w:t>
      </w:r>
      <w:r w:rsidRPr="00BC4C2C">
        <w:rPr>
          <w:b/>
          <w:i/>
        </w:rPr>
        <w:t>ʋ</w:t>
      </w:r>
      <w:r w:rsidRPr="00BC4C2C">
        <w:rPr>
          <w:rFonts w:ascii="Doulos SIL" w:eastAsia="Doulos SIL" w:hAnsi="Doulos SIL" w:cs="Doulos SIL"/>
          <w:b/>
          <w:i/>
        </w:rPr>
        <w:t>́</w:t>
      </w:r>
      <w:r w:rsidRPr="00BC4C2C">
        <w:rPr>
          <w:b/>
          <w:i/>
        </w:rPr>
        <w:t>ŋ</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kàn</w:t>
      </w:r>
      <w:r w:rsidRPr="00BC4C2C">
        <w:rPr>
          <w:b/>
          <w:i/>
        </w:rPr>
        <w:t>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t>m̀</w:t>
      </w:r>
      <w:r w:rsidRPr="00BC4C2C">
        <w:rPr>
          <w:rFonts w:ascii="Doulos SIL" w:eastAsia="Doulos SIL" w:hAnsi="Doulos SIL" w:cs="Doulos SIL"/>
          <w:b/>
          <w:i/>
        </w:rPr>
        <w:tab/>
      </w:r>
      <w:proofErr w:type="spellStart"/>
      <w:r w:rsidRPr="00BC4C2C">
        <w:rPr>
          <w:rFonts w:ascii="Doulos SIL" w:eastAsia="Doulos SIL" w:hAnsi="Doulos SIL" w:cs="Doulos SIL"/>
          <w:b/>
          <w:i/>
        </w:rPr>
        <w:t>ny</w:t>
      </w:r>
      <w:r w:rsidRPr="00BC4C2C">
        <w:rPr>
          <w:b/>
          <w:i/>
        </w:rPr>
        <w:t>ɛ</w:t>
      </w:r>
      <w:proofErr w:type="spellEnd"/>
      <w:r w:rsidRPr="00BC4C2C">
        <w:rPr>
          <w:rFonts w:ascii="Doulos SIL" w:eastAsia="Doulos SIL" w:hAnsi="Doulos SIL" w:cs="Doulos SIL"/>
          <w:b/>
          <w:i/>
        </w:rPr>
        <w:t>̄</w:t>
      </w:r>
      <w:r w:rsidRPr="00BC4C2C">
        <w:rPr>
          <w:rFonts w:ascii="Doulos SIL" w:eastAsia="Doulos SIL" w:hAnsi="Doulos SIL" w:cs="Doulos SIL"/>
          <w:b/>
        </w:rPr>
        <w:tab/>
      </w:r>
    </w:p>
    <w:p w:rsidR="0088647C" w:rsidRDefault="0088647C" w:rsidP="0088647C">
      <w:pPr>
        <w:pStyle w:val="Normal1"/>
        <w:ind w:left="1134" w:firstLine="153"/>
      </w:pPr>
      <w:r>
        <w:rPr>
          <w:smallCaps/>
        </w:rPr>
        <w:t>1sg</w:t>
      </w:r>
      <w:r>
        <w:rPr>
          <w:smallCaps/>
        </w:rPr>
        <w:tab/>
        <w:t>past</w:t>
      </w:r>
      <w:r>
        <w:rPr>
          <w:smallCaps/>
        </w:rPr>
        <w:tab/>
      </w:r>
      <w:proofErr w:type="spellStart"/>
      <w:r>
        <w:t>read.</w:t>
      </w:r>
      <w:r>
        <w:rPr>
          <w:smallCaps/>
        </w:rPr>
        <w:t>perf</w:t>
      </w:r>
      <w:proofErr w:type="spellEnd"/>
      <w:r>
        <w:tab/>
        <w:t>book</w:t>
      </w:r>
      <w:r>
        <w:tab/>
      </w:r>
      <w:proofErr w:type="spellStart"/>
      <w:r>
        <w:rPr>
          <w:smallCaps/>
        </w:rPr>
        <w:t>rel</w:t>
      </w:r>
      <w:proofErr w:type="spellEnd"/>
      <w:r>
        <w:rPr>
          <w:smallCaps/>
        </w:rPr>
        <w:tab/>
        <w:t>comp</w:t>
      </w:r>
      <w:r>
        <w:rPr>
          <w:smallCaps/>
        </w:rPr>
        <w:tab/>
        <w:t>1sg.</w:t>
      </w:r>
      <w:r>
        <w:tab/>
      </w:r>
      <w:proofErr w:type="spellStart"/>
      <w:r>
        <w:t>see.</w:t>
      </w:r>
      <w:r>
        <w:rPr>
          <w:smallCaps/>
        </w:rPr>
        <w:t>perf</w:t>
      </w:r>
      <w:proofErr w:type="spellEnd"/>
    </w:p>
    <w:p w:rsidR="0088647C" w:rsidRDefault="0088647C" w:rsidP="0088647C">
      <w:pPr>
        <w:pStyle w:val="Normal1"/>
        <w:ind w:left="567"/>
        <w:rPr>
          <w:smallCaps/>
        </w:rPr>
      </w:pPr>
    </w:p>
    <w:p w:rsidR="0088647C" w:rsidRPr="00BC4C2C" w:rsidRDefault="0088647C" w:rsidP="0088647C">
      <w:pPr>
        <w:pStyle w:val="Normal1"/>
        <w:ind w:left="981" w:firstLine="305"/>
        <w:rPr>
          <w:rFonts w:ascii="Doulos SIL" w:eastAsia="Doulos SIL" w:hAnsi="Doulos SIL" w:cs="Doulos SIL"/>
          <w:b/>
          <w:i/>
        </w:rPr>
      </w:pPr>
      <w:proofErr w:type="spellStart"/>
      <w:r w:rsidRPr="00BC4C2C">
        <w:rPr>
          <w:rFonts w:ascii="Doulos SIL" w:eastAsia="Doulos SIL" w:hAnsi="Doulos SIL" w:cs="Doulos SIL"/>
          <w:b/>
          <w:i/>
        </w:rPr>
        <w:t>pu</w:t>
      </w:r>
      <w:proofErr w:type="spellEnd"/>
      <w:r w:rsidRPr="00BC4C2C">
        <w:rPr>
          <w:rFonts w:ascii="Doulos SIL" w:eastAsia="Doulos SIL" w:hAnsi="Doulos SIL" w:cs="Doulos SIL"/>
          <w:b/>
          <w:i/>
        </w:rPr>
        <w:t>́ˈá</w:t>
      </w:r>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t>sᴐ̅b</w:t>
      </w:r>
      <w:r w:rsidRPr="00BC4C2C">
        <w:rPr>
          <w:rFonts w:ascii="Doulos SIL" w:eastAsia="Doulos SIL" w:hAnsi="Doulos SIL" w:cs="Doulos SIL"/>
          <w:b/>
          <w:i/>
        </w:rPr>
        <w:tab/>
        <w:t>lì</w:t>
      </w:r>
      <w:r w:rsidRPr="00BC4C2C">
        <w:rPr>
          <w:rFonts w:ascii="Doulos SIL" w:eastAsia="Doulos SIL" w:hAnsi="Doulos SIL" w:cs="Doulos SIL"/>
          <w:b/>
          <w:i/>
        </w:rPr>
        <w:tab/>
        <w:t>lá.</w:t>
      </w:r>
    </w:p>
    <w:p w:rsidR="0088647C" w:rsidRDefault="0088647C" w:rsidP="0088647C">
      <w:pPr>
        <w:pStyle w:val="Normal1"/>
        <w:ind w:left="828" w:firstLine="458"/>
      </w:pPr>
      <w:r>
        <w:t>woman</w:t>
      </w:r>
      <w:r>
        <w:tab/>
      </w:r>
      <w:proofErr w:type="spellStart"/>
      <w:r>
        <w:rPr>
          <w:smallCaps/>
        </w:rPr>
        <w:t>rel</w:t>
      </w:r>
      <w:proofErr w:type="spellEnd"/>
      <w:r>
        <w:rPr>
          <w:smallCaps/>
        </w:rPr>
        <w:tab/>
        <w:t>comp</w:t>
      </w:r>
      <w:r>
        <w:tab/>
        <w:t>write</w:t>
      </w:r>
      <w:r>
        <w:tab/>
        <w:t>it</w:t>
      </w:r>
      <w:r>
        <w:tab/>
      </w:r>
      <w:r>
        <w:rPr>
          <w:smallCaps/>
        </w:rPr>
        <w:t>def</w:t>
      </w:r>
    </w:p>
    <w:p w:rsidR="0088647C" w:rsidRDefault="0088647C" w:rsidP="0088647C">
      <w:pPr>
        <w:pStyle w:val="Normal1"/>
        <w:ind w:left="817" w:firstLine="469"/>
      </w:pPr>
      <w:r>
        <w:t xml:space="preserve"> ‘I read the book that I saw the woman who wrote.’</w:t>
      </w:r>
    </w:p>
    <w:p w:rsidR="0088647C" w:rsidRDefault="0088647C" w:rsidP="0088647C">
      <w:pPr>
        <w:pStyle w:val="Normal1"/>
        <w:ind w:left="567"/>
      </w:pPr>
    </w:p>
    <w:p w:rsidR="0088647C" w:rsidRDefault="00B02A31" w:rsidP="00B02A31">
      <w:pPr>
        <w:pStyle w:val="Normal1"/>
        <w:ind w:left="360"/>
        <w:contextualSpacing/>
      </w:pPr>
      <w:r>
        <w:t xml:space="preserve">(54) </w:t>
      </w:r>
      <w:r w:rsidR="0088647C">
        <w:t>Adjunct Island</w:t>
      </w:r>
    </w:p>
    <w:p w:rsidR="0088647C" w:rsidRPr="00BC4C2C" w:rsidRDefault="0088647C" w:rsidP="0088647C">
      <w:pPr>
        <w:pStyle w:val="Normal1"/>
        <w:ind w:left="567"/>
        <w:rPr>
          <w:b/>
        </w:rPr>
      </w:pPr>
      <w:r>
        <w:rPr>
          <w:rFonts w:ascii="Doulos SIL" w:eastAsia="Doulos SIL" w:hAnsi="Doulos SIL" w:cs="Doulos SIL"/>
        </w:rPr>
        <w:t xml:space="preserve"> </w:t>
      </w: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r>
      <w:proofErr w:type="spellStart"/>
      <w:r w:rsidRPr="00BC4C2C">
        <w:rPr>
          <w:rFonts w:ascii="Doulos SIL" w:eastAsia="Doulos SIL" w:hAnsi="Doulos SIL" w:cs="Doulos SIL"/>
          <w:b/>
          <w:i/>
        </w:rPr>
        <w:t>dà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w:t>
      </w:r>
      <w:r w:rsidRPr="00BC4C2C">
        <w:rPr>
          <w:b/>
          <w:i/>
        </w:rPr>
        <w:t>ʋ</w:t>
      </w:r>
      <w:r w:rsidRPr="00BC4C2C">
        <w:rPr>
          <w:rFonts w:ascii="Doulos SIL" w:eastAsia="Doulos SIL" w:hAnsi="Doulos SIL" w:cs="Doulos SIL"/>
          <w:b/>
          <w:i/>
        </w:rPr>
        <w:t>́</w:t>
      </w:r>
      <w:r w:rsidRPr="00BC4C2C">
        <w:rPr>
          <w:b/>
          <w:i/>
        </w:rPr>
        <w:t>ŋ</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kàn</w:t>
      </w:r>
      <w:r w:rsidRPr="00BC4C2C">
        <w:rPr>
          <w:b/>
          <w:i/>
        </w:rPr>
        <w:t>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t>m̀</w:t>
      </w:r>
      <w:r w:rsidRPr="00BC4C2C">
        <w:rPr>
          <w:rFonts w:ascii="Doulos SIL" w:eastAsia="Doulos SIL" w:hAnsi="Doulos SIL" w:cs="Doulos SIL"/>
          <w:b/>
          <w:i/>
        </w:rPr>
        <w:tab/>
      </w:r>
      <w:proofErr w:type="spellStart"/>
      <w:r w:rsidRPr="00BC4C2C">
        <w:rPr>
          <w:rFonts w:ascii="Doulos SIL" w:eastAsia="Doulos SIL" w:hAnsi="Doulos SIL" w:cs="Doulos SIL"/>
          <w:b/>
          <w:i/>
        </w:rPr>
        <w:t>ny</w:t>
      </w:r>
      <w:r w:rsidRPr="00BC4C2C">
        <w:rPr>
          <w:b/>
          <w:i/>
        </w:rPr>
        <w:t>ɛ</w:t>
      </w:r>
      <w:proofErr w:type="spellEnd"/>
      <w:r w:rsidRPr="00BC4C2C">
        <w:rPr>
          <w:rFonts w:ascii="Doulos SIL" w:eastAsia="Doulos SIL" w:hAnsi="Doulos SIL" w:cs="Doulos SIL"/>
          <w:b/>
          <w:i/>
        </w:rPr>
        <w:t>̄</w:t>
      </w:r>
    </w:p>
    <w:p w:rsidR="0088647C" w:rsidRDefault="0088647C" w:rsidP="0088647C">
      <w:pPr>
        <w:pStyle w:val="Normal1"/>
        <w:ind w:left="1287" w:firstLine="153"/>
      </w:pPr>
      <w:r>
        <w:rPr>
          <w:smallCaps/>
        </w:rPr>
        <w:t>1sg</w:t>
      </w:r>
      <w:r>
        <w:rPr>
          <w:smallCaps/>
        </w:rPr>
        <w:tab/>
        <w:t>past</w:t>
      </w:r>
      <w:r>
        <w:tab/>
      </w:r>
      <w:proofErr w:type="spellStart"/>
      <w:r>
        <w:t>read.</w:t>
      </w:r>
      <w:r>
        <w:rPr>
          <w:smallCaps/>
        </w:rPr>
        <w:t>perf</w:t>
      </w:r>
      <w:proofErr w:type="spellEnd"/>
      <w:r>
        <w:tab/>
        <w:t>book</w:t>
      </w:r>
      <w:r>
        <w:tab/>
      </w:r>
      <w:proofErr w:type="spellStart"/>
      <w:r>
        <w:rPr>
          <w:smallCaps/>
        </w:rPr>
        <w:t>rel</w:t>
      </w:r>
      <w:proofErr w:type="spellEnd"/>
      <w:r>
        <w:rPr>
          <w:smallCaps/>
        </w:rPr>
        <w:tab/>
        <w:t>comp</w:t>
      </w:r>
      <w:r>
        <w:rPr>
          <w:smallCaps/>
        </w:rPr>
        <w:tab/>
        <w:t>1sg.</w:t>
      </w:r>
      <w:r>
        <w:tab/>
      </w:r>
      <w:proofErr w:type="spellStart"/>
      <w:r>
        <w:t>see.</w:t>
      </w:r>
      <w:r>
        <w:rPr>
          <w:smallCaps/>
        </w:rPr>
        <w:t>perf</w:t>
      </w:r>
      <w:proofErr w:type="spellEnd"/>
      <w:r>
        <w:t xml:space="preserve"> </w:t>
      </w:r>
    </w:p>
    <w:p w:rsidR="0088647C" w:rsidRPr="00BC4C2C" w:rsidRDefault="0088647C" w:rsidP="0088647C">
      <w:pPr>
        <w:pStyle w:val="Normal1"/>
        <w:ind w:left="567" w:firstLine="719"/>
        <w:rPr>
          <w:b/>
        </w:rPr>
      </w:pPr>
    </w:p>
    <w:p w:rsidR="0088647C" w:rsidRDefault="0088647C" w:rsidP="0088647C">
      <w:pPr>
        <w:pStyle w:val="Normal1"/>
        <w:ind w:left="1134" w:firstLine="305"/>
        <w:rPr>
          <w:rFonts w:ascii="Doulos SIL" w:eastAsia="Doulos SIL" w:hAnsi="Doulos SIL" w:cs="Doulos SIL"/>
          <w:i/>
        </w:rPr>
      </w:pPr>
      <w:proofErr w:type="spellStart"/>
      <w:r w:rsidRPr="00BC4C2C">
        <w:rPr>
          <w:rFonts w:ascii="Doulos SIL" w:eastAsia="Doulos SIL" w:hAnsi="Doulos SIL" w:cs="Doulos SIL"/>
          <w:b/>
          <w:i/>
        </w:rPr>
        <w:t>púˈá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o</w:t>
      </w:r>
      <w:r w:rsidRPr="00BC4C2C">
        <w:rPr>
          <w:b/>
          <w:i/>
        </w:rPr>
        <w:t>́</w:t>
      </w:r>
      <w:r w:rsidRPr="00BC4C2C">
        <w:rPr>
          <w:rFonts w:ascii="Doulos SIL" w:eastAsia="Doulos SIL" w:hAnsi="Doulos SIL" w:cs="Doulos SIL"/>
          <w:b/>
          <w:i/>
        </w:rPr>
        <w:t>n</w:t>
      </w:r>
      <w:proofErr w:type="spellEnd"/>
      <w:r w:rsidRPr="00BC4C2C">
        <w:rPr>
          <w:rFonts w:ascii="Doulos SIL" w:eastAsia="Doulos SIL" w:hAnsi="Doulos SIL" w:cs="Doulos SIL"/>
          <w:b/>
          <w:i/>
        </w:rPr>
        <w:tab/>
      </w:r>
      <w:r w:rsidRPr="00BC4C2C">
        <w:rPr>
          <w:rFonts w:ascii="Doulos SIL" w:eastAsia="Doulos SIL" w:hAnsi="Doulos SIL" w:cs="Doulos SIL"/>
          <w:b/>
          <w:i/>
        </w:rPr>
        <w:tab/>
        <w:t>sᴐ̅b</w:t>
      </w:r>
      <w:r w:rsidRPr="00BC4C2C">
        <w:rPr>
          <w:rFonts w:ascii="Doulos SIL" w:eastAsia="Doulos SIL" w:hAnsi="Doulos SIL" w:cs="Doulos SIL"/>
          <w:b/>
          <w:i/>
        </w:rPr>
        <w:tab/>
        <w:t>lì</w:t>
      </w:r>
      <w:r w:rsidRPr="00BC4C2C">
        <w:rPr>
          <w:rFonts w:ascii="Doulos SIL" w:eastAsia="Doulos SIL" w:hAnsi="Doulos SIL" w:cs="Doulos SIL"/>
          <w:b/>
          <w:i/>
        </w:rPr>
        <w:tab/>
        <w:t xml:space="preserve">lá.  </w:t>
      </w:r>
    </w:p>
    <w:p w:rsidR="0088647C" w:rsidRDefault="0088647C" w:rsidP="0088647C">
      <w:pPr>
        <w:pStyle w:val="Normal1"/>
        <w:ind w:left="981" w:firstLine="459"/>
      </w:pPr>
      <w:r>
        <w:t>woman</w:t>
      </w:r>
      <w:r>
        <w:tab/>
      </w:r>
      <w:r>
        <w:rPr>
          <w:smallCaps/>
        </w:rPr>
        <w:t>def</w:t>
      </w:r>
      <w:r>
        <w:tab/>
      </w:r>
      <w:r>
        <w:rPr>
          <w:smallCaps/>
        </w:rPr>
        <w:t>3sg.emph.</w:t>
      </w:r>
      <w:r>
        <w:tab/>
        <w:t>write</w:t>
      </w:r>
      <w:r>
        <w:tab/>
        <w:t>it</w:t>
      </w:r>
      <w:r>
        <w:tab/>
      </w:r>
      <w:r>
        <w:rPr>
          <w:smallCaps/>
        </w:rPr>
        <w:t>def</w:t>
      </w:r>
    </w:p>
    <w:p w:rsidR="0088647C" w:rsidRDefault="0088647C" w:rsidP="0088647C">
      <w:pPr>
        <w:pStyle w:val="Normal1"/>
        <w:ind w:left="828" w:firstLine="612"/>
      </w:pPr>
      <w:r>
        <w:t>‘I read the book that I saw the woman when she was writing it.’</w:t>
      </w:r>
    </w:p>
    <w:p w:rsidR="0088647C" w:rsidRDefault="0088647C" w:rsidP="0088647C">
      <w:pPr>
        <w:pStyle w:val="Normal1"/>
        <w:jc w:val="both"/>
      </w:pPr>
    </w:p>
    <w:p w:rsidR="0088647C" w:rsidRDefault="0088647C" w:rsidP="0088647C">
      <w:pPr>
        <w:pStyle w:val="Normal1"/>
        <w:jc w:val="both"/>
      </w:pPr>
      <w:r>
        <w:t xml:space="preserve">Extraction of the relative clause is impossible, irrespective of whether the extraction is overt or covert. The same situation applies to instances of A-dependency such as </w:t>
      </w:r>
      <w:proofErr w:type="spellStart"/>
      <w:r>
        <w:t>Wh</w:t>
      </w:r>
      <w:proofErr w:type="spellEnd"/>
      <w:r>
        <w:t>-question and cleft/focus.</w:t>
      </w:r>
    </w:p>
    <w:p w:rsidR="0088647C" w:rsidRDefault="0088647C" w:rsidP="0088647C">
      <w:pPr>
        <w:pStyle w:val="Normal1"/>
        <w:jc w:val="both"/>
      </w:pPr>
    </w:p>
    <w:p w:rsidR="0088647C" w:rsidRDefault="00B02A31" w:rsidP="0088647C">
      <w:pPr>
        <w:pStyle w:val="Normal1"/>
        <w:ind w:left="567"/>
        <w:jc w:val="both"/>
      </w:pPr>
      <w:r>
        <w:t>(55</w:t>
      </w:r>
      <w:r w:rsidR="0088647C">
        <w:t>) Island effect for Wh-movement/</w:t>
      </w:r>
      <w:proofErr w:type="spellStart"/>
      <w:r w:rsidR="0088647C">
        <w:t>Wh</w:t>
      </w:r>
      <w:proofErr w:type="spellEnd"/>
      <w:r w:rsidR="0088647C">
        <w:t>-in-situ</w:t>
      </w:r>
    </w:p>
    <w:p w:rsidR="0088647C" w:rsidRPr="00BC4C2C" w:rsidRDefault="0088647C" w:rsidP="0088647C">
      <w:pPr>
        <w:pStyle w:val="Normal1"/>
        <w:tabs>
          <w:tab w:val="left" w:pos="720"/>
        </w:tabs>
        <w:ind w:left="567"/>
        <w:jc w:val="both"/>
        <w:rPr>
          <w:rFonts w:ascii="Doulos SIL" w:eastAsia="Doulos SIL" w:hAnsi="Doulos SIL" w:cs="Doulos SIL"/>
          <w:b/>
        </w:rPr>
      </w:pP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rPr>
        <w:t>*</w:t>
      </w:r>
      <w:proofErr w:type="spellStart"/>
      <w:r w:rsidRPr="00BC4C2C">
        <w:rPr>
          <w:rFonts w:ascii="Doulos SIL" w:eastAsia="Doulos SIL" w:hAnsi="Doulos SIL" w:cs="Doulos SIL"/>
          <w:b/>
          <w:i/>
        </w:rPr>
        <w:t>bɔ</w:t>
      </w:r>
      <w:proofErr w:type="spellEnd"/>
      <w:r w:rsidRPr="00BC4C2C">
        <w:rPr>
          <w:rFonts w:ascii="Doulos SIL" w:eastAsia="Doulos SIL" w:hAnsi="Doulos SIL" w:cs="Doulos SIL"/>
          <w:b/>
          <w:i/>
        </w:rPr>
        <w:t xml:space="preserve">́ </w:t>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fʋ</w:t>
      </w:r>
      <w:proofErr w:type="spellEnd"/>
      <w:r w:rsidRPr="00BC4C2C">
        <w:rPr>
          <w:rFonts w:ascii="Doulos SIL" w:eastAsia="Doulos SIL" w:hAnsi="Doulos SIL" w:cs="Doulos SIL"/>
          <w:b/>
          <w:i/>
        </w:rPr>
        <w:t>̀</w:t>
      </w:r>
      <w:r w:rsidRPr="00BC4C2C">
        <w:rPr>
          <w:rFonts w:ascii="Doulos SIL" w:eastAsia="Doulos SIL" w:hAnsi="Doulos SIL" w:cs="Doulos SIL"/>
          <w:b/>
          <w:i/>
        </w:rPr>
        <w:tab/>
        <w:t>dà</w:t>
      </w:r>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pu</w:t>
      </w:r>
      <w:proofErr w:type="spellEnd"/>
      <w:r w:rsidRPr="00BC4C2C">
        <w:rPr>
          <w:rFonts w:ascii="Doulos SIL" w:eastAsia="Doulos SIL" w:hAnsi="Doulos SIL" w:cs="Doulos SIL"/>
          <w:b/>
          <w:i/>
        </w:rPr>
        <w:t>́ˈá</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p>
    <w:p w:rsidR="0088647C" w:rsidRDefault="0088647C" w:rsidP="0088647C">
      <w:pPr>
        <w:pStyle w:val="Normal1"/>
        <w:tabs>
          <w:tab w:val="left" w:pos="720"/>
        </w:tabs>
        <w:ind w:left="567"/>
        <w:jc w:val="both"/>
      </w:pPr>
      <w:r>
        <w:tab/>
      </w:r>
      <w:r>
        <w:tab/>
        <w:t>what</w:t>
      </w:r>
      <w:r>
        <w:tab/>
      </w:r>
      <w:proofErr w:type="spellStart"/>
      <w:r>
        <w:rPr>
          <w:smallCaps/>
        </w:rPr>
        <w:t>foc</w:t>
      </w:r>
      <w:proofErr w:type="spellEnd"/>
      <w:r>
        <w:rPr>
          <w:smallCaps/>
        </w:rPr>
        <w:tab/>
        <w:t>2sg</w:t>
      </w:r>
      <w:r>
        <w:t>.</w:t>
      </w:r>
      <w:r>
        <w:tab/>
      </w:r>
      <w:r>
        <w:rPr>
          <w:smallCaps/>
        </w:rPr>
        <w:t>past</w:t>
      </w:r>
      <w:r>
        <w:tab/>
      </w:r>
      <w:proofErr w:type="spellStart"/>
      <w:r>
        <w:t>see.</w:t>
      </w:r>
      <w:r>
        <w:rPr>
          <w:smallCaps/>
        </w:rPr>
        <w:t>perf</w:t>
      </w:r>
      <w:proofErr w:type="spellEnd"/>
      <w:r>
        <w:tab/>
        <w:t>woman</w:t>
      </w:r>
      <w:r>
        <w:tab/>
      </w:r>
      <w:r>
        <w:tab/>
      </w:r>
      <w:proofErr w:type="spellStart"/>
      <w:r>
        <w:rPr>
          <w:smallCaps/>
        </w:rPr>
        <w:t>rel</w:t>
      </w:r>
      <w:proofErr w:type="spellEnd"/>
    </w:p>
    <w:p w:rsidR="0088647C" w:rsidRPr="00BC4C2C" w:rsidRDefault="0088647C" w:rsidP="0088647C">
      <w:pPr>
        <w:pStyle w:val="Normal1"/>
        <w:tabs>
          <w:tab w:val="left" w:pos="720"/>
        </w:tabs>
        <w:ind w:left="567"/>
        <w:jc w:val="both"/>
        <w:rPr>
          <w:rFonts w:ascii="Doulos SIL" w:eastAsia="Doulos SIL" w:hAnsi="Doulos SIL" w:cs="Doulos SIL"/>
          <w:b/>
        </w:rPr>
      </w:pPr>
      <w:r w:rsidRPr="00BC4C2C">
        <w:rPr>
          <w:b/>
        </w:rPr>
        <w:tab/>
      </w:r>
    </w:p>
    <w:p w:rsidR="0088647C" w:rsidRPr="00BC4C2C" w:rsidRDefault="0088647C" w:rsidP="0088647C">
      <w:pPr>
        <w:pStyle w:val="Normal1"/>
        <w:ind w:left="1440"/>
        <w:jc w:val="both"/>
        <w:rPr>
          <w:b/>
          <w:i/>
          <w:smallCaps/>
        </w:rPr>
      </w:pPr>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 xml:space="preserve">lá?  </w:t>
      </w:r>
    </w:p>
    <w:p w:rsidR="0088647C" w:rsidRDefault="0088647C" w:rsidP="0088647C">
      <w:pPr>
        <w:pStyle w:val="Normal1"/>
        <w:ind w:left="1287" w:firstLine="153"/>
        <w:jc w:val="both"/>
        <w:rPr>
          <w:smallCaps/>
        </w:rPr>
      </w:pPr>
      <w:proofErr w:type="spellStart"/>
      <w:proofErr w:type="gramStart"/>
      <w:r>
        <w:t>wrote.</w:t>
      </w:r>
      <w:r>
        <w:rPr>
          <w:smallCaps/>
        </w:rPr>
        <w:t>perf</w:t>
      </w:r>
      <w:proofErr w:type="spellEnd"/>
      <w:proofErr w:type="gramEnd"/>
      <w:r>
        <w:tab/>
      </w:r>
      <w:r>
        <w:rPr>
          <w:rFonts w:ascii="Doulos SIL" w:eastAsia="Doulos SIL" w:hAnsi="Doulos SIL" w:cs="Doulos SIL"/>
          <w:smallCaps/>
        </w:rPr>
        <w:t xml:space="preserve">def  </w:t>
      </w:r>
    </w:p>
    <w:p w:rsidR="0088647C" w:rsidRDefault="0088647C" w:rsidP="0088647C">
      <w:pPr>
        <w:pStyle w:val="Normal1"/>
        <w:ind w:left="1134" w:firstLine="153"/>
        <w:jc w:val="both"/>
      </w:pPr>
      <w:r>
        <w:t>‘What did you see the woman that wrote?’</w:t>
      </w:r>
    </w:p>
    <w:p w:rsidR="0088647C" w:rsidRDefault="0088647C" w:rsidP="0088647C">
      <w:pPr>
        <w:pStyle w:val="Normal1"/>
        <w:ind w:left="567"/>
        <w:jc w:val="both"/>
      </w:pPr>
    </w:p>
    <w:p w:rsidR="0088647C" w:rsidRDefault="00B02A31" w:rsidP="0088647C">
      <w:pPr>
        <w:pStyle w:val="Normal1"/>
        <w:ind w:left="567"/>
        <w:jc w:val="both"/>
      </w:pPr>
      <w:r>
        <w:t>(56</w:t>
      </w:r>
      <w:r w:rsidR="0088647C">
        <w:t xml:space="preserve">) </w:t>
      </w:r>
      <w:r w:rsidR="0088647C" w:rsidRPr="00BC4C2C">
        <w:rPr>
          <w:b/>
        </w:rPr>
        <w:tab/>
      </w:r>
      <w:r w:rsidR="0088647C" w:rsidRPr="00BC4C2C">
        <w:rPr>
          <w:rFonts w:ascii="Doulos SIL" w:eastAsia="Doulos SIL" w:hAnsi="Doulos SIL" w:cs="Doulos SIL"/>
          <w:b/>
        </w:rPr>
        <w:t xml:space="preserve">* </w:t>
      </w:r>
      <w:proofErr w:type="spellStart"/>
      <w:r w:rsidR="0088647C" w:rsidRPr="00BC4C2C">
        <w:rPr>
          <w:rFonts w:ascii="Doulos SIL" w:eastAsia="Doulos SIL" w:hAnsi="Doulos SIL" w:cs="Doulos SIL"/>
          <w:b/>
          <w:i/>
        </w:rPr>
        <w:t>fʋ</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nyɛ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pu</w:t>
      </w:r>
      <w:proofErr w:type="spellEnd"/>
      <w:r w:rsidR="0088647C" w:rsidRPr="00BC4C2C">
        <w:rPr>
          <w:rFonts w:ascii="Doulos SIL" w:eastAsia="Doulos SIL" w:hAnsi="Doulos SIL" w:cs="Doulos SIL"/>
          <w:b/>
          <w:i/>
        </w:rPr>
        <w:t>́ˈá</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kànɛ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t>sᴐ̅b</w:t>
      </w:r>
      <w:r w:rsidR="0088647C">
        <w:rPr>
          <w:rFonts w:ascii="Doulos SIL" w:eastAsia="Doulos SIL" w:hAnsi="Doulos SIL" w:cs="Doulos SIL"/>
        </w:rPr>
        <w:tab/>
      </w:r>
    </w:p>
    <w:p w:rsidR="0088647C" w:rsidRDefault="0088647C" w:rsidP="0088647C">
      <w:pPr>
        <w:pStyle w:val="Normal1"/>
        <w:ind w:left="1440"/>
        <w:jc w:val="both"/>
      </w:pPr>
      <w:r>
        <w:rPr>
          <w:smallCaps/>
        </w:rPr>
        <w:t>2sg.</w:t>
      </w:r>
      <w:r>
        <w:tab/>
      </w:r>
      <w:r>
        <w:rPr>
          <w:smallCaps/>
        </w:rPr>
        <w:t>past</w:t>
      </w:r>
      <w:r>
        <w:tab/>
      </w:r>
      <w:proofErr w:type="spellStart"/>
      <w:r>
        <w:t>see.</w:t>
      </w:r>
      <w:r>
        <w:rPr>
          <w:smallCaps/>
        </w:rPr>
        <w:t>perf</w:t>
      </w:r>
      <w:proofErr w:type="spellEnd"/>
      <w:r>
        <w:tab/>
        <w:t>woman</w:t>
      </w:r>
      <w:r>
        <w:tab/>
      </w:r>
      <w:r>
        <w:tab/>
      </w:r>
      <w:proofErr w:type="spellStart"/>
      <w:r>
        <w:rPr>
          <w:smallCaps/>
        </w:rPr>
        <w:t>rel</w:t>
      </w:r>
      <w:proofErr w:type="spellEnd"/>
      <w:r>
        <w:tab/>
      </w:r>
      <w:proofErr w:type="spellStart"/>
      <w:r>
        <w:t>wrote.</w:t>
      </w:r>
      <w:r>
        <w:rPr>
          <w:smallCaps/>
        </w:rPr>
        <w:t>perf</w:t>
      </w:r>
      <w:proofErr w:type="spellEnd"/>
    </w:p>
    <w:p w:rsidR="0088647C" w:rsidRDefault="0088647C" w:rsidP="0088647C">
      <w:pPr>
        <w:pStyle w:val="Normal1"/>
        <w:ind w:left="567" w:firstLine="719"/>
        <w:jc w:val="both"/>
      </w:pPr>
      <w:r>
        <w:tab/>
      </w:r>
    </w:p>
    <w:p w:rsidR="0088647C" w:rsidRPr="00BC4C2C" w:rsidRDefault="0088647C" w:rsidP="0088647C">
      <w:pPr>
        <w:pStyle w:val="Normal1"/>
        <w:ind w:left="1287" w:firstLine="153"/>
        <w:jc w:val="both"/>
        <w:rPr>
          <w:b/>
          <w:i/>
        </w:rPr>
      </w:pPr>
      <w:proofErr w:type="spellStart"/>
      <w:r w:rsidRPr="00BC4C2C">
        <w:rPr>
          <w:rFonts w:ascii="Doulos SIL" w:eastAsia="Doulos SIL" w:hAnsi="Doulos SIL" w:cs="Doulos SIL"/>
          <w:b/>
          <w:i/>
        </w:rPr>
        <w:t>bɔ</w:t>
      </w:r>
      <w:proofErr w:type="spellEnd"/>
      <w:r w:rsidRPr="00BC4C2C">
        <w:rPr>
          <w:rFonts w:ascii="Doulos SIL" w:eastAsia="Doulos SIL" w:hAnsi="Doulos SIL" w:cs="Doulos SIL"/>
          <w:b/>
          <w:i/>
        </w:rPr>
        <w:t>́</w:t>
      </w:r>
      <w:r w:rsidRPr="00BC4C2C">
        <w:rPr>
          <w:rFonts w:ascii="Doulos SIL" w:eastAsia="Doulos SIL" w:hAnsi="Doulos SIL" w:cs="Doulos SIL"/>
          <w:b/>
          <w:i/>
        </w:rPr>
        <w:tab/>
        <w:t>lá?</w:t>
      </w:r>
    </w:p>
    <w:p w:rsidR="0088647C" w:rsidRDefault="0088647C" w:rsidP="0088647C">
      <w:pPr>
        <w:pStyle w:val="Normal1"/>
        <w:ind w:left="1134" w:firstLine="305"/>
        <w:jc w:val="both"/>
      </w:pPr>
      <w:r>
        <w:t>what</w:t>
      </w:r>
      <w:r>
        <w:tab/>
      </w:r>
      <w:r>
        <w:rPr>
          <w:smallCaps/>
        </w:rPr>
        <w:t>def</w:t>
      </w:r>
    </w:p>
    <w:p w:rsidR="0088647C" w:rsidRDefault="0088647C" w:rsidP="0088647C">
      <w:pPr>
        <w:pStyle w:val="Normal1"/>
        <w:ind w:left="981" w:firstLine="459"/>
        <w:jc w:val="both"/>
      </w:pPr>
      <w:r>
        <w:t>‘What did you see the woman that wrote?’</w:t>
      </w:r>
    </w:p>
    <w:p w:rsidR="003162AF" w:rsidRDefault="003162AF" w:rsidP="0088647C">
      <w:pPr>
        <w:pStyle w:val="Normal1"/>
        <w:ind w:left="981" w:firstLine="459"/>
        <w:jc w:val="both"/>
      </w:pPr>
    </w:p>
    <w:p w:rsidR="0088647C" w:rsidRDefault="0088647C" w:rsidP="0088647C">
      <w:pPr>
        <w:pStyle w:val="Normal1"/>
        <w:jc w:val="both"/>
      </w:pPr>
    </w:p>
    <w:p w:rsidR="0088647C" w:rsidRDefault="0088647C" w:rsidP="0088647C">
      <w:pPr>
        <w:pStyle w:val="Normal1"/>
        <w:jc w:val="both"/>
        <w:rPr>
          <w:b/>
        </w:rPr>
      </w:pPr>
      <w:r>
        <w:rPr>
          <w:b/>
        </w:rPr>
        <w:t xml:space="preserve">3.3. Tense and particles within relative clauses in </w:t>
      </w:r>
      <w:proofErr w:type="spellStart"/>
      <w:r w:rsidR="002E1264">
        <w:rPr>
          <w:b/>
        </w:rPr>
        <w:t>Kusaal</w:t>
      </w:r>
      <w:proofErr w:type="spellEnd"/>
    </w:p>
    <w:p w:rsidR="0088647C" w:rsidRDefault="0088647C" w:rsidP="0088647C">
      <w:pPr>
        <w:pStyle w:val="Normal1"/>
        <w:jc w:val="both"/>
      </w:pPr>
      <w:r>
        <w:t xml:space="preserve">Preverbal particles as well as aspectual morphemes are compatible with relative clauses in </w:t>
      </w:r>
      <w:proofErr w:type="spellStart"/>
      <w:r w:rsidR="002E1264">
        <w:t>Kusaal</w:t>
      </w:r>
      <w:proofErr w:type="spellEnd"/>
      <w:r>
        <w:t>. The temporal preverbal particle</w:t>
      </w:r>
      <w:r>
        <w:rPr>
          <w:i/>
        </w:rPr>
        <w:t xml:space="preserve"> </w:t>
      </w:r>
      <w:proofErr w:type="spellStart"/>
      <w:r>
        <w:rPr>
          <w:i/>
        </w:rPr>
        <w:t>sa</w:t>
      </w:r>
      <w:proofErr w:type="spellEnd"/>
      <w:r>
        <w:rPr>
          <w:i/>
        </w:rPr>
        <w:t>̀</w:t>
      </w:r>
      <w:r>
        <w:t xml:space="preserve">, marking events that are a day old, and future particle </w:t>
      </w:r>
      <w:proofErr w:type="spellStart"/>
      <w:r>
        <w:rPr>
          <w:i/>
        </w:rPr>
        <w:t>na</w:t>
      </w:r>
      <w:proofErr w:type="spellEnd"/>
      <w:r>
        <w:rPr>
          <w:i/>
        </w:rPr>
        <w:t>̀</w:t>
      </w:r>
      <w:r>
        <w:t>,</w:t>
      </w:r>
      <w:r w:rsidR="00B02A31">
        <w:t xml:space="preserve"> are used as illustrations in (57-58</w:t>
      </w:r>
      <w:r>
        <w:t xml:space="preserve">) below. </w:t>
      </w:r>
    </w:p>
    <w:p w:rsidR="00B02A31" w:rsidRDefault="00B02A31" w:rsidP="0088647C">
      <w:pPr>
        <w:pStyle w:val="Normal1"/>
        <w:jc w:val="both"/>
      </w:pPr>
    </w:p>
    <w:p w:rsidR="00B02A31" w:rsidRDefault="00B02A31" w:rsidP="0088647C">
      <w:pPr>
        <w:pStyle w:val="Normal1"/>
        <w:jc w:val="both"/>
      </w:pPr>
    </w:p>
    <w:p w:rsidR="0088647C" w:rsidRDefault="0088647C" w:rsidP="0088647C">
      <w:pPr>
        <w:pStyle w:val="Normal1"/>
        <w:jc w:val="both"/>
      </w:pPr>
    </w:p>
    <w:p w:rsidR="0088647C" w:rsidRDefault="00B02A31" w:rsidP="0088647C">
      <w:pPr>
        <w:pStyle w:val="Normal1"/>
        <w:ind w:left="567"/>
        <w:jc w:val="both"/>
      </w:pPr>
      <w:r>
        <w:lastRenderedPageBreak/>
        <w:t>(57</w:t>
      </w:r>
      <w:r w:rsidR="0088647C">
        <w:t xml:space="preserve">) Object </w:t>
      </w:r>
      <w:proofErr w:type="spellStart"/>
      <w:r w:rsidR="0088647C">
        <w:t>relativisation</w:t>
      </w:r>
      <w:proofErr w:type="spellEnd"/>
      <w:r w:rsidR="0088647C">
        <w:t xml:space="preserve"> (past)</w:t>
      </w:r>
    </w:p>
    <w:p w:rsidR="0088647C" w:rsidRPr="00BC4C2C" w:rsidRDefault="0088647C" w:rsidP="0088647C">
      <w:pPr>
        <w:pStyle w:val="Normal1"/>
        <w:ind w:left="567"/>
        <w:jc w:val="both"/>
        <w:rPr>
          <w:b/>
          <w:i/>
        </w:rPr>
      </w:pPr>
      <w:r>
        <w:rPr>
          <w:rFonts w:ascii="Doulos SIL" w:eastAsia="Doulos SIL" w:hAnsi="Doulos SIL" w:cs="Doulos SIL"/>
        </w:rPr>
        <w:t xml:space="preserve"> </w:t>
      </w: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ka̅ri̅m</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gbáʋ́ŋ</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dà</w:t>
      </w:r>
      <w:proofErr w:type="spellEnd"/>
      <w:r w:rsidRPr="00BC4C2C">
        <w:rPr>
          <w:rFonts w:ascii="Doulos SIL" w:eastAsia="Doulos SIL" w:hAnsi="Doulos SIL" w:cs="Doulos SIL"/>
          <w:b/>
          <w:i/>
        </w:rPr>
        <w:tab/>
      </w:r>
    </w:p>
    <w:p w:rsidR="0088647C" w:rsidRDefault="0088647C" w:rsidP="0088647C">
      <w:pPr>
        <w:pStyle w:val="Normal1"/>
        <w:ind w:left="1287" w:firstLine="153"/>
        <w:jc w:val="both"/>
      </w:pPr>
      <w:r>
        <w:rPr>
          <w:smallCaps/>
        </w:rPr>
        <w:t>1sg.</w:t>
      </w:r>
      <w:r>
        <w:rPr>
          <w:smallCaps/>
        </w:rPr>
        <w:tab/>
        <w:t>past</w:t>
      </w:r>
      <w:r>
        <w:tab/>
      </w:r>
      <w:proofErr w:type="spellStart"/>
      <w:r>
        <w:t>read.</w:t>
      </w:r>
      <w:r>
        <w:rPr>
          <w:smallCaps/>
        </w:rPr>
        <w:t>perf</w:t>
      </w:r>
      <w:proofErr w:type="spellEnd"/>
      <w:r>
        <w:tab/>
        <w:t>book</w:t>
      </w:r>
      <w:r>
        <w:tab/>
      </w:r>
      <w:r>
        <w:tab/>
      </w:r>
      <w:proofErr w:type="spellStart"/>
      <w:r>
        <w:rPr>
          <w:smallCaps/>
        </w:rPr>
        <w:t>rel</w:t>
      </w:r>
      <w:proofErr w:type="spellEnd"/>
      <w:r>
        <w:rPr>
          <w:smallCaps/>
        </w:rPr>
        <w:tab/>
        <w:t>comp</w:t>
      </w:r>
      <w:r>
        <w:tab/>
      </w:r>
      <w:proofErr w:type="spellStart"/>
      <w:r>
        <w:t>Asibi</w:t>
      </w:r>
      <w:proofErr w:type="spellEnd"/>
      <w:r>
        <w:tab/>
      </w:r>
      <w:r>
        <w:rPr>
          <w:smallCaps/>
        </w:rPr>
        <w:t>past</w:t>
      </w:r>
      <w:r>
        <w:t xml:space="preserve"> </w:t>
      </w:r>
    </w:p>
    <w:p w:rsidR="0088647C" w:rsidRDefault="0088647C" w:rsidP="0088647C">
      <w:pPr>
        <w:pStyle w:val="Normal1"/>
        <w:ind w:left="567"/>
        <w:jc w:val="both"/>
      </w:pPr>
    </w:p>
    <w:p w:rsidR="0088647C" w:rsidRPr="00BC4C2C" w:rsidRDefault="0088647C" w:rsidP="0088647C">
      <w:pPr>
        <w:pStyle w:val="Normal1"/>
        <w:ind w:left="1134" w:firstLine="153"/>
        <w:jc w:val="both"/>
        <w:rPr>
          <w:rFonts w:ascii="Doulos SIL" w:eastAsia="Doulos SIL" w:hAnsi="Doulos SIL" w:cs="Doulos SIL"/>
          <w:b/>
          <w:i/>
        </w:rPr>
      </w:pPr>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yʋ́ʋ́m</w:t>
      </w:r>
      <w:proofErr w:type="spellEnd"/>
      <w:r w:rsidRPr="00BC4C2C">
        <w:rPr>
          <w:rFonts w:ascii="Doulos SIL" w:eastAsia="Doulos SIL" w:hAnsi="Doulos SIL" w:cs="Doulos SIL"/>
          <w:b/>
          <w:i/>
        </w:rPr>
        <w:tab/>
        <w:t xml:space="preserve">lá. </w:t>
      </w:r>
    </w:p>
    <w:p w:rsidR="0088647C" w:rsidRDefault="0088647C" w:rsidP="0088647C">
      <w:pPr>
        <w:pStyle w:val="Normal1"/>
        <w:ind w:left="981" w:firstLine="305"/>
        <w:jc w:val="both"/>
        <w:rPr>
          <w:smallCaps/>
        </w:rPr>
      </w:pPr>
      <w:proofErr w:type="spellStart"/>
      <w:proofErr w:type="gramStart"/>
      <w:r>
        <w:t>write.</w:t>
      </w:r>
      <w:r>
        <w:rPr>
          <w:smallCaps/>
        </w:rPr>
        <w:t>perf</w:t>
      </w:r>
      <w:proofErr w:type="spellEnd"/>
      <w:proofErr w:type="gramEnd"/>
      <w:r>
        <w:tab/>
        <w:t>year</w:t>
      </w:r>
      <w:r>
        <w:tab/>
      </w:r>
      <w:r>
        <w:rPr>
          <w:rFonts w:ascii="Doulos SIL" w:eastAsia="Doulos SIL" w:hAnsi="Doulos SIL" w:cs="Doulos SIL"/>
          <w:smallCaps/>
        </w:rPr>
        <w:t xml:space="preserve">def  </w:t>
      </w:r>
    </w:p>
    <w:p w:rsidR="0088647C" w:rsidRDefault="0088647C" w:rsidP="0088647C">
      <w:pPr>
        <w:pStyle w:val="Normal1"/>
        <w:ind w:left="828" w:firstLine="458"/>
        <w:jc w:val="both"/>
      </w:pPr>
      <w:r>
        <w:t xml:space="preserve">‘Yesterday, I read the book which </w:t>
      </w:r>
      <w:proofErr w:type="spellStart"/>
      <w:r>
        <w:t>Asibi</w:t>
      </w:r>
      <w:proofErr w:type="spellEnd"/>
      <w:r>
        <w:t xml:space="preserve"> wrote last year.’</w:t>
      </w:r>
    </w:p>
    <w:p w:rsidR="0088647C" w:rsidRDefault="0088647C" w:rsidP="0088647C">
      <w:pPr>
        <w:pStyle w:val="Normal1"/>
        <w:tabs>
          <w:tab w:val="left" w:pos="1440"/>
        </w:tabs>
        <w:ind w:left="567"/>
        <w:jc w:val="both"/>
      </w:pPr>
    </w:p>
    <w:p w:rsidR="0088647C" w:rsidRDefault="00B02A31" w:rsidP="0088647C">
      <w:pPr>
        <w:pStyle w:val="Normal1"/>
        <w:tabs>
          <w:tab w:val="left" w:pos="1440"/>
        </w:tabs>
        <w:ind w:left="567"/>
        <w:jc w:val="both"/>
      </w:pPr>
      <w:r>
        <w:t>(58</w:t>
      </w:r>
      <w:r w:rsidR="0088647C">
        <w:t xml:space="preserve">) Object </w:t>
      </w:r>
      <w:proofErr w:type="spellStart"/>
      <w:r w:rsidR="0088647C">
        <w:t>Relativisation</w:t>
      </w:r>
      <w:proofErr w:type="spellEnd"/>
      <w:r w:rsidR="0088647C">
        <w:t xml:space="preserve"> (future)</w:t>
      </w:r>
    </w:p>
    <w:p w:rsidR="0088647C" w:rsidRPr="00BC4C2C" w:rsidRDefault="0088647C" w:rsidP="0088647C">
      <w:pPr>
        <w:pStyle w:val="Normal1"/>
        <w:ind w:left="1287" w:firstLine="153"/>
        <w:jc w:val="both"/>
        <w:rPr>
          <w:rFonts w:ascii="Doulos SIL" w:eastAsia="Doulos SIL" w:hAnsi="Doulos SIL" w:cs="Doulos SIL"/>
          <w:b/>
          <w:i/>
        </w:rPr>
      </w:pPr>
      <w:r w:rsidRPr="00BC4C2C">
        <w:rPr>
          <w:rFonts w:ascii="Doulos SIL" w:eastAsia="Doulos SIL" w:hAnsi="Doulos SIL" w:cs="Doulos SIL"/>
          <w:b/>
          <w:i/>
        </w:rPr>
        <w:t>M̀</w:t>
      </w:r>
      <w:r w:rsidRPr="00BC4C2C">
        <w:rPr>
          <w:rFonts w:ascii="Doulos SIL" w:eastAsia="Doulos SIL" w:hAnsi="Doulos SIL" w:cs="Doulos SIL"/>
          <w:b/>
          <w:i/>
        </w:rPr>
        <w:tab/>
      </w:r>
      <w:proofErr w:type="spellStart"/>
      <w:r w:rsidRPr="00BC4C2C">
        <w:rPr>
          <w:rFonts w:ascii="Doulos SIL" w:eastAsia="Doulos SIL" w:hAnsi="Doulos SIL" w:cs="Doulos SIL"/>
          <w:b/>
          <w:i/>
        </w:rPr>
        <w:t>sa</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nyɛ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gbáʋ́ŋ</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nà</w:t>
      </w:r>
      <w:proofErr w:type="spellEnd"/>
    </w:p>
    <w:p w:rsidR="0088647C" w:rsidRDefault="0088647C" w:rsidP="0088647C">
      <w:pPr>
        <w:pStyle w:val="Normal1"/>
        <w:ind w:left="1134" w:firstLine="305"/>
        <w:jc w:val="both"/>
        <w:rPr>
          <w:rFonts w:ascii="Doulos SIL" w:eastAsia="Doulos SIL" w:hAnsi="Doulos SIL" w:cs="Doulos SIL"/>
        </w:rPr>
      </w:pPr>
      <w:r>
        <w:rPr>
          <w:smallCaps/>
        </w:rPr>
        <w:t>1sg</w:t>
      </w:r>
      <w:r>
        <w:t>.</w:t>
      </w:r>
      <w:r>
        <w:tab/>
      </w:r>
      <w:r>
        <w:rPr>
          <w:smallCaps/>
        </w:rPr>
        <w:t>past</w:t>
      </w:r>
      <w:r>
        <w:tab/>
      </w:r>
      <w:proofErr w:type="spellStart"/>
      <w:r>
        <w:t>see.</w:t>
      </w:r>
      <w:r>
        <w:rPr>
          <w:smallCaps/>
        </w:rPr>
        <w:t>perf</w:t>
      </w:r>
      <w:proofErr w:type="spellEnd"/>
      <w:r>
        <w:tab/>
        <w:t>book</w:t>
      </w:r>
      <w:r>
        <w:tab/>
      </w:r>
      <w:r>
        <w:tab/>
      </w:r>
      <w:proofErr w:type="spellStart"/>
      <w:r>
        <w:rPr>
          <w:smallCaps/>
        </w:rPr>
        <w:t>rel</w:t>
      </w:r>
      <w:proofErr w:type="spellEnd"/>
      <w:r>
        <w:rPr>
          <w:smallCaps/>
        </w:rPr>
        <w:tab/>
        <w:t>comp</w:t>
      </w:r>
      <w:r>
        <w:tab/>
      </w:r>
      <w:proofErr w:type="spellStart"/>
      <w:r>
        <w:t>Asibi</w:t>
      </w:r>
      <w:proofErr w:type="spellEnd"/>
      <w:r>
        <w:tab/>
      </w:r>
      <w:proofErr w:type="spellStart"/>
      <w:r>
        <w:rPr>
          <w:smallCaps/>
        </w:rPr>
        <w:t>fut</w:t>
      </w:r>
      <w:proofErr w:type="spellEnd"/>
    </w:p>
    <w:p w:rsidR="0088647C" w:rsidRDefault="0088647C" w:rsidP="0088647C">
      <w:pPr>
        <w:pStyle w:val="Normal1"/>
        <w:ind w:left="567"/>
        <w:jc w:val="both"/>
        <w:rPr>
          <w:rFonts w:ascii="Doulos SIL" w:eastAsia="Doulos SIL" w:hAnsi="Doulos SIL" w:cs="Doulos SIL"/>
        </w:rPr>
      </w:pPr>
      <w:r>
        <w:t xml:space="preserve">  </w:t>
      </w:r>
    </w:p>
    <w:p w:rsidR="0088647C" w:rsidRPr="00BC4C2C" w:rsidRDefault="0088647C" w:rsidP="0088647C">
      <w:pPr>
        <w:pStyle w:val="Normal1"/>
        <w:ind w:left="981" w:firstLine="459"/>
        <w:jc w:val="both"/>
        <w:rPr>
          <w:rFonts w:ascii="Doulos SIL" w:eastAsia="Doulos SIL" w:hAnsi="Doulos SIL" w:cs="Doulos SIL"/>
          <w:b/>
          <w:i/>
        </w:rPr>
      </w:pPr>
      <w:proofErr w:type="spellStart"/>
      <w:r w:rsidRPr="00BC4C2C">
        <w:rPr>
          <w:rFonts w:ascii="Doulos SIL" w:eastAsia="Doulos SIL" w:hAnsi="Doulos SIL" w:cs="Doulos SIL"/>
          <w:b/>
          <w:i/>
        </w:rPr>
        <w:t>nɔ̅ki</w:t>
      </w:r>
      <w:proofErr w:type="spellEnd"/>
      <w:r w:rsidRPr="00BC4C2C">
        <w:rPr>
          <w:rFonts w:ascii="Doulos SIL" w:eastAsia="Doulos SIL" w:hAnsi="Doulos SIL" w:cs="Doulos SIL"/>
          <w:b/>
          <w:i/>
        </w:rPr>
        <w:t xml:space="preserve"> </w:t>
      </w:r>
      <w:r w:rsidRPr="00BC4C2C">
        <w:rPr>
          <w:rFonts w:ascii="Doulos SIL" w:eastAsia="Doulos SIL" w:hAnsi="Doulos SIL" w:cs="Doulos SIL"/>
          <w:b/>
          <w:i/>
        </w:rPr>
        <w:tab/>
      </w:r>
      <w:proofErr w:type="spellStart"/>
      <w:r w:rsidRPr="00BC4C2C">
        <w:rPr>
          <w:rFonts w:ascii="Doulos SIL" w:eastAsia="Doulos SIL" w:hAnsi="Doulos SIL" w:cs="Doulos SIL"/>
          <w:b/>
          <w:i/>
        </w:rPr>
        <w:t>ti̅si̅f</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bɛ́óg</w:t>
      </w:r>
      <w:proofErr w:type="spellEnd"/>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828" w:firstLine="612"/>
        <w:jc w:val="both"/>
        <w:rPr>
          <w:rFonts w:ascii="Doulos SIL" w:eastAsia="Doulos SIL" w:hAnsi="Doulos SIL" w:cs="Doulos SIL"/>
        </w:rPr>
      </w:pPr>
      <w:r>
        <w:t xml:space="preserve">take </w:t>
      </w:r>
      <w:r>
        <w:tab/>
        <w:t>give-</w:t>
      </w:r>
      <w:r>
        <w:rPr>
          <w:smallCaps/>
        </w:rPr>
        <w:t>2sg</w:t>
      </w:r>
      <w:r>
        <w:rPr>
          <w:smallCaps/>
        </w:rPr>
        <w:tab/>
      </w:r>
      <w:r>
        <w:t>tomorrow</w:t>
      </w:r>
      <w:r>
        <w:tab/>
      </w:r>
      <w:r>
        <w:rPr>
          <w:rFonts w:ascii="Doulos SIL" w:eastAsia="Doulos SIL" w:hAnsi="Doulos SIL" w:cs="Doulos SIL"/>
          <w:smallCaps/>
        </w:rPr>
        <w:t xml:space="preserve">def  </w:t>
      </w:r>
    </w:p>
    <w:p w:rsidR="0088647C" w:rsidRDefault="0088647C" w:rsidP="0088647C">
      <w:pPr>
        <w:pStyle w:val="Normal1"/>
        <w:ind w:left="1287" w:firstLine="153"/>
        <w:jc w:val="both"/>
        <w:rPr>
          <w:rFonts w:ascii="Doulos SIL" w:eastAsia="Doulos SIL" w:hAnsi="Doulos SIL" w:cs="Doulos SIL"/>
        </w:rPr>
      </w:pPr>
      <w:r>
        <w:t xml:space="preserve">‘I saw the book that </w:t>
      </w:r>
      <w:proofErr w:type="spellStart"/>
      <w:r>
        <w:t>Asibi</w:t>
      </w:r>
      <w:proofErr w:type="spellEnd"/>
      <w:r>
        <w:t xml:space="preserve"> will give you tomorrow’</w:t>
      </w:r>
    </w:p>
    <w:p w:rsidR="0088647C" w:rsidRDefault="0088647C" w:rsidP="0088647C">
      <w:pPr>
        <w:pStyle w:val="Normal1"/>
        <w:jc w:val="both"/>
      </w:pPr>
    </w:p>
    <w:p w:rsidR="0088647C" w:rsidRDefault="0088647C" w:rsidP="0088647C">
      <w:pPr>
        <w:pStyle w:val="Normal1"/>
        <w:jc w:val="both"/>
      </w:pPr>
      <w:r>
        <w:t xml:space="preserve">The tense particle </w:t>
      </w:r>
      <w:proofErr w:type="spellStart"/>
      <w:r>
        <w:rPr>
          <w:i/>
        </w:rPr>
        <w:t>sa</w:t>
      </w:r>
      <w:proofErr w:type="spellEnd"/>
      <w:r>
        <w:rPr>
          <w:i/>
        </w:rPr>
        <w:t>̀</w:t>
      </w:r>
      <w:r w:rsidR="00B02A31">
        <w:t xml:space="preserve"> in (57</w:t>
      </w:r>
      <w:r>
        <w:t>-</w:t>
      </w:r>
      <w:r w:rsidR="00B02A31">
        <w:t>58</w:t>
      </w:r>
      <w:r>
        <w:t xml:space="preserve">) occurs right before the verb and the </w:t>
      </w:r>
      <w:proofErr w:type="spellStart"/>
      <w:r>
        <w:t>relativiser</w:t>
      </w:r>
      <w:proofErr w:type="spellEnd"/>
      <w:r>
        <w:t xml:space="preserve"> maintains its usual position that is after the head noun. The fact that these tense particles can occur within the relative clause in </w:t>
      </w:r>
      <w:proofErr w:type="spellStart"/>
      <w:r w:rsidR="002E1264">
        <w:t>Kusaal</w:t>
      </w:r>
      <w:proofErr w:type="spellEnd"/>
      <w:r>
        <w:t xml:space="preserve"> shows that relative clauses in </w:t>
      </w:r>
      <w:proofErr w:type="spellStart"/>
      <w:r w:rsidR="002E1264">
        <w:t>Kusaal</w:t>
      </w:r>
      <w:proofErr w:type="spellEnd"/>
      <w:r>
        <w:t xml:space="preserve"> are fully finite.</w:t>
      </w:r>
    </w:p>
    <w:p w:rsidR="0088647C" w:rsidRDefault="0088647C" w:rsidP="0088647C">
      <w:pPr>
        <w:pStyle w:val="Normal1"/>
        <w:jc w:val="both"/>
      </w:pPr>
    </w:p>
    <w:p w:rsidR="0088647C" w:rsidRDefault="0088647C" w:rsidP="0088647C">
      <w:pPr>
        <w:pStyle w:val="Normal1"/>
        <w:numPr>
          <w:ilvl w:val="1"/>
          <w:numId w:val="7"/>
        </w:numPr>
        <w:contextualSpacing/>
        <w:jc w:val="both"/>
        <w:rPr>
          <w:b/>
        </w:rPr>
      </w:pPr>
      <w:r>
        <w:rPr>
          <w:b/>
        </w:rPr>
        <w:t xml:space="preserve"> Adverb placement </w:t>
      </w:r>
    </w:p>
    <w:p w:rsidR="0088647C" w:rsidRDefault="0088647C" w:rsidP="0088647C">
      <w:pPr>
        <w:pStyle w:val="Normal1"/>
        <w:jc w:val="both"/>
      </w:pPr>
      <w:r>
        <w:t>An embedded adverb cannot be placed immediately before or after the relative head noun. The well-formed adverbial distribution is either before or after the end of the entire construction.</w:t>
      </w:r>
    </w:p>
    <w:p w:rsidR="0088647C" w:rsidRDefault="0088647C" w:rsidP="0088647C">
      <w:pPr>
        <w:pStyle w:val="Normal1"/>
        <w:jc w:val="both"/>
      </w:pPr>
    </w:p>
    <w:p w:rsidR="0088647C" w:rsidRDefault="00B02A31" w:rsidP="0088647C">
      <w:pPr>
        <w:pStyle w:val="Normal1"/>
        <w:ind w:left="567"/>
      </w:pPr>
      <w:r>
        <w:t>(49</w:t>
      </w:r>
      <w:r w:rsidR="0088647C">
        <w:t xml:space="preserve">) Adverb placement in </w:t>
      </w:r>
      <w:proofErr w:type="spellStart"/>
      <w:r w:rsidR="002E1264">
        <w:t>Kusaal</w:t>
      </w:r>
      <w:proofErr w:type="spellEnd"/>
      <w:r w:rsidR="0088647C">
        <w:t xml:space="preserve"> </w:t>
      </w:r>
      <w:proofErr w:type="spellStart"/>
      <w:r w:rsidR="0088647C">
        <w:t>relativisation</w:t>
      </w:r>
      <w:proofErr w:type="spellEnd"/>
    </w:p>
    <w:p w:rsidR="0088647C" w:rsidRDefault="0088647C" w:rsidP="0088647C">
      <w:pPr>
        <w:pStyle w:val="Normal1"/>
        <w:ind w:left="851"/>
      </w:pPr>
      <w:r>
        <w:t>a.</w:t>
      </w:r>
      <w:r>
        <w:tab/>
      </w:r>
      <w:r w:rsidRPr="00BC4C2C">
        <w:rPr>
          <w:rFonts w:ascii="Doulos SIL" w:eastAsia="Doulos SIL" w:hAnsi="Doulos SIL" w:cs="Doulos SIL"/>
          <w:b/>
          <w:i/>
        </w:rPr>
        <w:t>M</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díkànɛ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p>
    <w:p w:rsidR="0088647C" w:rsidRDefault="0088647C" w:rsidP="0088647C">
      <w:pPr>
        <w:pStyle w:val="Normal1"/>
        <w:ind w:left="851" w:firstLine="589"/>
      </w:pPr>
      <w:r>
        <w:rPr>
          <w:smallCaps/>
        </w:rPr>
        <w:t>1sg</w:t>
      </w:r>
      <w:r>
        <w:tab/>
      </w:r>
      <w:r>
        <w:rPr>
          <w:smallCaps/>
        </w:rPr>
        <w:t>past</w:t>
      </w:r>
      <w:r>
        <w:tab/>
      </w:r>
      <w:proofErr w:type="spellStart"/>
      <w:r>
        <w:t>eat.</w:t>
      </w:r>
      <w:r>
        <w:rPr>
          <w:smallCaps/>
        </w:rPr>
        <w:t>perf</w:t>
      </w:r>
      <w:proofErr w:type="spellEnd"/>
      <w:r>
        <w:tab/>
        <w:t>food-</w:t>
      </w:r>
      <w:proofErr w:type="spellStart"/>
      <w:r>
        <w:rPr>
          <w:smallCaps/>
        </w:rPr>
        <w:t>rel</w:t>
      </w:r>
      <w:proofErr w:type="spellEnd"/>
      <w:r>
        <w:tab/>
      </w:r>
      <w:r>
        <w:rPr>
          <w:smallCaps/>
        </w:rPr>
        <w:t>comp</w:t>
      </w:r>
      <w:r>
        <w:tab/>
      </w:r>
      <w:proofErr w:type="spellStart"/>
      <w:r>
        <w:t>Asibi</w:t>
      </w:r>
      <w:proofErr w:type="spellEnd"/>
    </w:p>
    <w:p w:rsidR="0088647C" w:rsidRPr="00BC4C2C" w:rsidRDefault="0088647C" w:rsidP="0088647C">
      <w:pPr>
        <w:pStyle w:val="Normal1"/>
        <w:ind w:left="851"/>
        <w:rPr>
          <w:b/>
        </w:rPr>
      </w:pPr>
    </w:p>
    <w:p w:rsidR="0088647C" w:rsidRPr="00BC4C2C" w:rsidRDefault="0088647C" w:rsidP="0088647C">
      <w:pPr>
        <w:pStyle w:val="Normal1"/>
        <w:ind w:left="851" w:firstLine="589"/>
        <w:rPr>
          <w:b/>
          <w:i/>
        </w:rPr>
      </w:pPr>
      <w:proofErr w:type="spellStart"/>
      <w:r w:rsidRPr="00BC4C2C">
        <w:rPr>
          <w:rFonts w:ascii="Doulos SIL" w:eastAsia="Doulos SIL" w:hAnsi="Doulos SIL" w:cs="Doulos SIL"/>
          <w:b/>
          <w:i/>
        </w:rPr>
        <w:t>dʋ̅g</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súˈòs</w:t>
      </w:r>
      <w:proofErr w:type="spellEnd"/>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851" w:firstLine="589"/>
        <w:rPr>
          <w:smallCaps/>
        </w:rPr>
      </w:pPr>
      <w:proofErr w:type="spellStart"/>
      <w:proofErr w:type="gramStart"/>
      <w:r>
        <w:t>cook.</w:t>
      </w:r>
      <w:r>
        <w:rPr>
          <w:smallCaps/>
        </w:rPr>
        <w:t>perf</w:t>
      </w:r>
      <w:proofErr w:type="spellEnd"/>
      <w:proofErr w:type="gramEnd"/>
      <w:r>
        <w:tab/>
        <w:t>yesterday</w:t>
      </w:r>
      <w:r>
        <w:tab/>
      </w:r>
      <w:r>
        <w:rPr>
          <w:rFonts w:ascii="Doulos SIL" w:eastAsia="Doulos SIL" w:hAnsi="Doulos SIL" w:cs="Doulos SIL"/>
          <w:smallCaps/>
        </w:rPr>
        <w:t xml:space="preserve">def  </w:t>
      </w:r>
    </w:p>
    <w:p w:rsidR="0088647C" w:rsidRDefault="0088647C" w:rsidP="0088647C">
      <w:pPr>
        <w:pStyle w:val="Normal1"/>
        <w:ind w:left="851" w:firstLine="589"/>
      </w:pPr>
      <w:r>
        <w:t xml:space="preserve">‘I ate the food which </w:t>
      </w:r>
      <w:proofErr w:type="spellStart"/>
      <w:r>
        <w:t>Asibi</w:t>
      </w:r>
      <w:proofErr w:type="spellEnd"/>
      <w:r>
        <w:t xml:space="preserve"> cooked yesterday’</w:t>
      </w:r>
    </w:p>
    <w:p w:rsidR="0087084E" w:rsidRDefault="0087084E" w:rsidP="0088647C">
      <w:pPr>
        <w:pStyle w:val="Normal1"/>
        <w:ind w:left="851" w:firstLine="589"/>
      </w:pPr>
    </w:p>
    <w:p w:rsidR="0088647C" w:rsidRDefault="0088647C" w:rsidP="0088647C">
      <w:pPr>
        <w:pStyle w:val="Normal1"/>
        <w:ind w:left="851"/>
      </w:pPr>
    </w:p>
    <w:p w:rsidR="0088647C" w:rsidRPr="00BC4C2C" w:rsidRDefault="0088647C" w:rsidP="0088647C">
      <w:pPr>
        <w:pStyle w:val="Normal1"/>
        <w:ind w:left="851"/>
        <w:rPr>
          <w:rFonts w:ascii="Doulos SIL" w:eastAsia="Doulos SIL" w:hAnsi="Doulos SIL" w:cs="Doulos SIL"/>
          <w:b/>
          <w:i/>
        </w:rPr>
      </w:pPr>
      <w:r>
        <w:t>b.</w:t>
      </w:r>
      <w:r>
        <w:tab/>
      </w:r>
      <w:proofErr w:type="spellStart"/>
      <w:r w:rsidRPr="00BC4C2C">
        <w:rPr>
          <w:rFonts w:ascii="Doulos SIL" w:eastAsia="Doulos SIL" w:hAnsi="Doulos SIL" w:cs="Doulos SIL"/>
          <w:b/>
          <w:i/>
        </w:rPr>
        <w:t>Su</w:t>
      </w:r>
      <w:proofErr w:type="spellEnd"/>
      <w:r w:rsidRPr="00BC4C2C">
        <w:rPr>
          <w:rFonts w:ascii="Doulos SIL" w:eastAsia="Doulos SIL" w:hAnsi="Doulos SIL" w:cs="Doulos SIL"/>
          <w:b/>
          <w:i/>
        </w:rPr>
        <w:t>́ˈ</w:t>
      </w:r>
      <w:proofErr w:type="spellStart"/>
      <w:r w:rsidRPr="00BC4C2C">
        <w:rPr>
          <w:rFonts w:ascii="Doulos SIL" w:eastAsia="Doulos SIL" w:hAnsi="Doulos SIL" w:cs="Doulos SIL"/>
          <w:b/>
          <w:i/>
        </w:rPr>
        <w:t>òs</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r>
      <w:proofErr w:type="spellStart"/>
      <w:r w:rsidRPr="00BC4C2C">
        <w:rPr>
          <w:rFonts w:ascii="Doulos SIL" w:eastAsia="Doulos SIL" w:hAnsi="Doulos SIL" w:cs="Doulos SIL"/>
          <w:b/>
          <w:i/>
        </w:rPr>
        <w:t>sa</w:t>
      </w:r>
      <w:proofErr w:type="spellEnd"/>
      <w:r w:rsidRPr="00BC4C2C">
        <w:rPr>
          <w:rFonts w:ascii="Doulos SIL" w:eastAsia="Doulos SIL" w:hAnsi="Doulos SIL" w:cs="Doulos SIL"/>
          <w:b/>
          <w:i/>
        </w:rPr>
        <w:t>̀</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díkànɛ</w:t>
      </w:r>
      <w:proofErr w:type="spellEnd"/>
      <w:r w:rsidRPr="00BC4C2C">
        <w:rPr>
          <w:rFonts w:ascii="Doulos SIL" w:eastAsia="Doulos SIL" w:hAnsi="Doulos SIL" w:cs="Doulos SIL"/>
          <w:b/>
          <w:i/>
        </w:rPr>
        <w:t>̀</w:t>
      </w:r>
      <w:r w:rsidRPr="00BC4C2C">
        <w:rPr>
          <w:rFonts w:ascii="Doulos SIL" w:eastAsia="Doulos SIL" w:hAnsi="Doulos SIL" w:cs="Doulos SIL"/>
          <w:b/>
          <w:i/>
        </w:rPr>
        <w:tab/>
      </w:r>
    </w:p>
    <w:p w:rsidR="0088647C" w:rsidRDefault="0088647C" w:rsidP="0088647C">
      <w:pPr>
        <w:pStyle w:val="Normal1"/>
        <w:ind w:left="851" w:firstLine="589"/>
      </w:pPr>
      <w:r>
        <w:t>yesterday,</w:t>
      </w:r>
      <w:r>
        <w:tab/>
      </w:r>
      <w:r>
        <w:rPr>
          <w:smallCaps/>
        </w:rPr>
        <w:t>1sg</w:t>
      </w:r>
      <w:r>
        <w:t>.</w:t>
      </w:r>
      <w:r>
        <w:tab/>
      </w:r>
      <w:r>
        <w:rPr>
          <w:smallCaps/>
        </w:rPr>
        <w:t>past</w:t>
      </w:r>
      <w:r>
        <w:tab/>
      </w:r>
      <w:proofErr w:type="spellStart"/>
      <w:r>
        <w:t>eat.</w:t>
      </w:r>
      <w:r>
        <w:rPr>
          <w:smallCaps/>
        </w:rPr>
        <w:t>perf</w:t>
      </w:r>
      <w:proofErr w:type="spellEnd"/>
      <w:r>
        <w:tab/>
        <w:t>food-</w:t>
      </w:r>
      <w:proofErr w:type="spellStart"/>
      <w:r>
        <w:rPr>
          <w:smallCaps/>
        </w:rPr>
        <w:t>rel</w:t>
      </w:r>
      <w:proofErr w:type="spellEnd"/>
      <w:r>
        <w:tab/>
      </w:r>
    </w:p>
    <w:p w:rsidR="0088647C" w:rsidRDefault="0088647C" w:rsidP="0088647C">
      <w:pPr>
        <w:pStyle w:val="Normal1"/>
        <w:ind w:left="851"/>
      </w:pPr>
    </w:p>
    <w:p w:rsidR="0088647C" w:rsidRPr="00BC4C2C" w:rsidRDefault="0088647C" w:rsidP="0088647C">
      <w:pPr>
        <w:pStyle w:val="Normal1"/>
        <w:ind w:left="851" w:firstLine="589"/>
        <w:rPr>
          <w:rFonts w:ascii="Doulos SIL" w:eastAsia="Doulos SIL" w:hAnsi="Doulos SIL" w:cs="Doulos SIL"/>
          <w:b/>
        </w:rPr>
      </w:pPr>
      <w:r w:rsidRPr="00BC4C2C">
        <w:rPr>
          <w:rFonts w:ascii="Doulos SIL" w:eastAsia="Doulos SIL" w:hAnsi="Doulos SIL" w:cs="Doulos SIL"/>
          <w:b/>
          <w:i/>
        </w:rPr>
        <w:t>ká</w:t>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dʋ̅g</w:t>
      </w:r>
      <w:proofErr w:type="spellEnd"/>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 xml:space="preserve">.     </w:t>
      </w:r>
    </w:p>
    <w:p w:rsidR="0088647C" w:rsidRDefault="0088647C" w:rsidP="0088647C">
      <w:pPr>
        <w:pStyle w:val="Normal1"/>
        <w:ind w:left="851" w:firstLine="589"/>
        <w:rPr>
          <w:smallCaps/>
        </w:rPr>
      </w:pPr>
      <w:r>
        <w:rPr>
          <w:smallCaps/>
        </w:rPr>
        <w:t>comp</w:t>
      </w:r>
      <w:r>
        <w:tab/>
      </w:r>
      <w:proofErr w:type="spellStart"/>
      <w:r>
        <w:t>Asibi</w:t>
      </w:r>
      <w:proofErr w:type="spellEnd"/>
      <w:r>
        <w:tab/>
      </w:r>
      <w:proofErr w:type="spellStart"/>
      <w:r>
        <w:t>cook.</w:t>
      </w:r>
      <w:r>
        <w:rPr>
          <w:smallCaps/>
        </w:rPr>
        <w:t>perf</w:t>
      </w:r>
      <w:proofErr w:type="spellEnd"/>
      <w:r>
        <w:tab/>
      </w:r>
      <w:r>
        <w:rPr>
          <w:rFonts w:ascii="Doulos SIL" w:eastAsia="Doulos SIL" w:hAnsi="Doulos SIL" w:cs="Doulos SIL"/>
          <w:smallCaps/>
        </w:rPr>
        <w:t xml:space="preserve">def  </w:t>
      </w:r>
    </w:p>
    <w:p w:rsidR="0088647C" w:rsidRDefault="0088647C" w:rsidP="0088647C">
      <w:pPr>
        <w:pStyle w:val="Normal1"/>
        <w:ind w:left="851"/>
      </w:pPr>
      <w:r>
        <w:t xml:space="preserve"> </w:t>
      </w:r>
      <w:r>
        <w:tab/>
        <w:t xml:space="preserve">‘I ate the food which </w:t>
      </w:r>
      <w:proofErr w:type="spellStart"/>
      <w:r>
        <w:t>Asibi</w:t>
      </w:r>
      <w:proofErr w:type="spellEnd"/>
      <w:r>
        <w:t xml:space="preserve"> cooked yesterday’</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c.</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díkànɛ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su</w:t>
      </w:r>
      <w:proofErr w:type="spellEnd"/>
      <w:r w:rsidRPr="00BC4C2C">
        <w:rPr>
          <w:rFonts w:ascii="Doulos SIL" w:eastAsia="Doulos SIL" w:hAnsi="Doulos SIL" w:cs="Doulos SIL"/>
          <w:b/>
          <w:i/>
        </w:rPr>
        <w:t>́ˈ</w:t>
      </w:r>
      <w:proofErr w:type="spellStart"/>
      <w:r w:rsidRPr="00BC4C2C">
        <w:rPr>
          <w:rFonts w:ascii="Doulos SIL" w:eastAsia="Doulos SIL" w:hAnsi="Doulos SIL" w:cs="Doulos SIL"/>
          <w:b/>
          <w:i/>
        </w:rPr>
        <w:t>òs</w:t>
      </w:r>
      <w:proofErr w:type="spellEnd"/>
      <w:r w:rsidRPr="00BC4C2C">
        <w:rPr>
          <w:rFonts w:ascii="Doulos SIL" w:eastAsia="Doulos SIL" w:hAnsi="Doulos SIL" w:cs="Doulos SIL"/>
          <w:b/>
        </w:rPr>
        <w:tab/>
      </w:r>
    </w:p>
    <w:p w:rsidR="0088647C" w:rsidRDefault="0088647C" w:rsidP="0088647C">
      <w:pPr>
        <w:pStyle w:val="Normal1"/>
        <w:ind w:left="851" w:firstLine="589"/>
      </w:pPr>
      <w:r>
        <w:rPr>
          <w:smallCaps/>
        </w:rPr>
        <w:t>1sg</w:t>
      </w:r>
      <w:r>
        <w:t>.</w:t>
      </w:r>
      <w:r>
        <w:tab/>
      </w:r>
      <w:proofErr w:type="spellStart"/>
      <w:r>
        <w:t>eat.</w:t>
      </w:r>
      <w:r>
        <w:rPr>
          <w:smallCaps/>
        </w:rPr>
        <w:t>perf</w:t>
      </w:r>
      <w:proofErr w:type="spellEnd"/>
      <w:r>
        <w:tab/>
        <w:t>food-</w:t>
      </w:r>
      <w:proofErr w:type="spellStart"/>
      <w:r>
        <w:rPr>
          <w:smallCaps/>
        </w:rPr>
        <w:t>rel</w:t>
      </w:r>
      <w:proofErr w:type="spellEnd"/>
      <w:r>
        <w:tab/>
      </w:r>
      <w:r>
        <w:rPr>
          <w:smallCaps/>
        </w:rPr>
        <w:t>comp</w:t>
      </w:r>
      <w:r>
        <w:tab/>
      </w:r>
      <w:r>
        <w:tab/>
        <w:t>yesterday</w:t>
      </w:r>
    </w:p>
    <w:p w:rsidR="00C03C31" w:rsidRDefault="00C03C31" w:rsidP="0088647C">
      <w:pPr>
        <w:pStyle w:val="Normal1"/>
        <w:ind w:left="851" w:firstLine="589"/>
        <w:rPr>
          <w:rFonts w:ascii="Doulos SIL" w:eastAsia="Doulos SIL" w:hAnsi="Doulos SIL" w:cs="Doulos SIL"/>
        </w:rPr>
      </w:pPr>
    </w:p>
    <w:p w:rsidR="0088647C" w:rsidRDefault="0088647C" w:rsidP="0088647C">
      <w:pPr>
        <w:pStyle w:val="Normal1"/>
        <w:ind w:left="851"/>
        <w:rPr>
          <w:rFonts w:ascii="Doulos SIL" w:eastAsia="Doulos SIL" w:hAnsi="Doulos SIL" w:cs="Doulos SIL"/>
          <w:i/>
        </w:rPr>
      </w:pPr>
    </w:p>
    <w:p w:rsidR="0088647C" w:rsidRPr="00BC4C2C" w:rsidRDefault="0088647C" w:rsidP="0088647C">
      <w:pPr>
        <w:pStyle w:val="Normal1"/>
        <w:ind w:left="851" w:firstLine="589"/>
        <w:rPr>
          <w:b/>
          <w:i/>
        </w:rPr>
      </w:pP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sa</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dʋ̅g</w:t>
      </w:r>
      <w:proofErr w:type="spellEnd"/>
      <w:r w:rsidRPr="00BC4C2C">
        <w:rPr>
          <w:rFonts w:ascii="Doulos SIL" w:eastAsia="Doulos SIL" w:hAnsi="Doulos SIL" w:cs="Doulos SIL"/>
          <w:b/>
          <w:i/>
        </w:rPr>
        <w:tab/>
      </w:r>
      <w:r w:rsidRPr="00BC4C2C">
        <w:rPr>
          <w:rFonts w:ascii="Doulos SIL" w:eastAsia="Doulos SIL" w:hAnsi="Doulos SIL" w:cs="Doulos SIL"/>
          <w:b/>
          <w:i/>
        </w:rPr>
        <w:tab/>
        <w:t xml:space="preserve">lá.    </w:t>
      </w:r>
    </w:p>
    <w:p w:rsidR="0088647C" w:rsidRDefault="0088647C" w:rsidP="0088647C">
      <w:pPr>
        <w:pStyle w:val="Normal1"/>
        <w:ind w:left="851" w:firstLine="589"/>
        <w:rPr>
          <w:smallCaps/>
        </w:rPr>
      </w:pPr>
      <w:proofErr w:type="spellStart"/>
      <w:r>
        <w:t>Asibi</w:t>
      </w:r>
      <w:proofErr w:type="spellEnd"/>
      <w:r>
        <w:tab/>
      </w:r>
      <w:r>
        <w:rPr>
          <w:smallCaps/>
        </w:rPr>
        <w:t>past</w:t>
      </w:r>
      <w:r>
        <w:tab/>
      </w:r>
      <w:r>
        <w:tab/>
      </w:r>
      <w:proofErr w:type="spellStart"/>
      <w:r>
        <w:t>cook.</w:t>
      </w:r>
      <w:r>
        <w:rPr>
          <w:smallCaps/>
        </w:rPr>
        <w:t>perf</w:t>
      </w:r>
      <w:proofErr w:type="spellEnd"/>
      <w:r>
        <w:tab/>
      </w:r>
      <w:r>
        <w:rPr>
          <w:rFonts w:ascii="Doulos SIL" w:eastAsia="Doulos SIL" w:hAnsi="Doulos SIL" w:cs="Doulos SIL"/>
          <w:smallCaps/>
        </w:rPr>
        <w:t xml:space="preserve">def  </w:t>
      </w:r>
    </w:p>
    <w:p w:rsidR="0088647C" w:rsidRDefault="0088647C" w:rsidP="0088647C">
      <w:pPr>
        <w:pStyle w:val="Normal1"/>
        <w:ind w:left="851"/>
      </w:pPr>
      <w:r>
        <w:t xml:space="preserve"> </w:t>
      </w:r>
      <w:r>
        <w:tab/>
        <w:t xml:space="preserve">‘I ate the food which </w:t>
      </w:r>
      <w:proofErr w:type="spellStart"/>
      <w:r>
        <w:t>Asibi</w:t>
      </w:r>
      <w:proofErr w:type="spellEnd"/>
      <w:r>
        <w:t xml:space="preserve"> prepared yesterday.’</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d.</w:t>
      </w:r>
      <w:r>
        <w:tab/>
      </w:r>
      <w:r w:rsidRPr="00BC4C2C">
        <w:rPr>
          <w:rFonts w:ascii="Doulos SIL" w:eastAsia="Doulos SIL" w:hAnsi="Doulos SIL" w:cs="Doulos SIL"/>
          <w:b/>
        </w:rPr>
        <w:t xml:space="preserve">* </w:t>
      </w:r>
      <w:r w:rsidRPr="00BC4C2C">
        <w:rPr>
          <w:rFonts w:ascii="Doulos SIL" w:eastAsia="Doulos SIL" w:hAnsi="Doulos SIL" w:cs="Doulos SIL"/>
          <w:b/>
          <w:i/>
        </w:rPr>
        <w:t>M̀</w:t>
      </w:r>
      <w:r w:rsidRPr="00BC4C2C">
        <w:rPr>
          <w:rFonts w:ascii="Doulos SIL" w:eastAsia="Doulos SIL" w:hAnsi="Doulos SIL" w:cs="Doulos SIL"/>
          <w:b/>
          <w:i/>
        </w:rPr>
        <w:tab/>
      </w:r>
      <w:proofErr w:type="spellStart"/>
      <w:r w:rsidRPr="00BC4C2C">
        <w:rPr>
          <w:rFonts w:ascii="Doulos SIL" w:eastAsia="Doulos SIL" w:hAnsi="Doulos SIL" w:cs="Doulos SIL"/>
          <w:b/>
          <w:i/>
        </w:rPr>
        <w:t>sa</w:t>
      </w:r>
      <w:proofErr w:type="spellEnd"/>
      <w:r w:rsidRPr="00BC4C2C">
        <w:rPr>
          <w:rFonts w:ascii="Doulos SIL" w:eastAsia="Doulos SIL" w:hAnsi="Doulos SIL" w:cs="Doulos SIL"/>
          <w:b/>
          <w:i/>
        </w:rPr>
        <w:t>̀</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su</w:t>
      </w:r>
      <w:proofErr w:type="spellEnd"/>
      <w:r w:rsidRPr="00BC4C2C">
        <w:rPr>
          <w:rFonts w:ascii="Doulos SIL" w:eastAsia="Doulos SIL" w:hAnsi="Doulos SIL" w:cs="Doulos SIL"/>
          <w:b/>
          <w:i/>
        </w:rPr>
        <w:t>́ˈ</w:t>
      </w:r>
      <w:proofErr w:type="spellStart"/>
      <w:r w:rsidRPr="00BC4C2C">
        <w:rPr>
          <w:rFonts w:ascii="Doulos SIL" w:eastAsia="Doulos SIL" w:hAnsi="Doulos SIL" w:cs="Doulos SIL"/>
          <w:b/>
          <w:i/>
        </w:rPr>
        <w:t>òs</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díkànɛ</w:t>
      </w:r>
      <w:proofErr w:type="spellEnd"/>
      <w:r w:rsidRPr="00BC4C2C">
        <w:rPr>
          <w:rFonts w:ascii="Doulos SIL" w:eastAsia="Doulos SIL" w:hAnsi="Doulos SIL" w:cs="Doulos SIL"/>
          <w:b/>
          <w:i/>
        </w:rPr>
        <w:t>̀</w:t>
      </w:r>
      <w:r w:rsidRPr="00BC4C2C">
        <w:rPr>
          <w:rFonts w:ascii="Doulos SIL" w:eastAsia="Doulos SIL" w:hAnsi="Doulos SIL" w:cs="Doulos SIL"/>
          <w:b/>
          <w:i/>
        </w:rPr>
        <w:tab/>
      </w:r>
    </w:p>
    <w:p w:rsidR="0088647C" w:rsidRDefault="0088647C" w:rsidP="0088647C">
      <w:pPr>
        <w:pStyle w:val="Normal1"/>
        <w:ind w:left="851" w:firstLine="589"/>
      </w:pPr>
      <w:r>
        <w:rPr>
          <w:smallCaps/>
        </w:rPr>
        <w:t>1sg</w:t>
      </w:r>
      <w:r>
        <w:rPr>
          <w:smallCaps/>
        </w:rPr>
        <w:tab/>
        <w:t>past</w:t>
      </w:r>
      <w:r>
        <w:rPr>
          <w:smallCaps/>
        </w:rPr>
        <w:tab/>
      </w:r>
      <w:proofErr w:type="spellStart"/>
      <w:r>
        <w:t>eat.</w:t>
      </w:r>
      <w:r>
        <w:rPr>
          <w:smallCaps/>
        </w:rPr>
        <w:t>perf</w:t>
      </w:r>
      <w:proofErr w:type="spellEnd"/>
      <w:r>
        <w:tab/>
        <w:t>yesterday</w:t>
      </w:r>
      <w:r>
        <w:tab/>
        <w:t>food-</w:t>
      </w:r>
      <w:proofErr w:type="spellStart"/>
      <w:r>
        <w:rPr>
          <w:smallCaps/>
        </w:rPr>
        <w:t>rel</w:t>
      </w:r>
      <w:proofErr w:type="spellEnd"/>
    </w:p>
    <w:p w:rsidR="0088647C" w:rsidRDefault="0088647C" w:rsidP="0088647C">
      <w:pPr>
        <w:pStyle w:val="Normal1"/>
        <w:ind w:left="851"/>
        <w:rPr>
          <w:smallCaps/>
        </w:rPr>
      </w:pPr>
    </w:p>
    <w:p w:rsidR="0088647C" w:rsidRPr="00BC4C2C" w:rsidRDefault="0088647C" w:rsidP="0088647C">
      <w:pPr>
        <w:pStyle w:val="Normal1"/>
        <w:ind w:left="851" w:firstLine="589"/>
        <w:rPr>
          <w:rFonts w:ascii="Doulos SIL" w:eastAsia="Doulos SIL" w:hAnsi="Doulos SIL" w:cs="Doulos SIL"/>
          <w:b/>
        </w:rPr>
      </w:pPr>
      <w:r w:rsidRPr="00BC4C2C">
        <w:rPr>
          <w:rFonts w:ascii="Doulos SIL" w:eastAsia="Doulos SIL" w:hAnsi="Doulos SIL" w:cs="Doulos SIL"/>
          <w:b/>
          <w:i/>
        </w:rPr>
        <w:t>ká</w:t>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dʋ̅g</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rPr>
        <w:t>.</w:t>
      </w:r>
    </w:p>
    <w:p w:rsidR="0088647C" w:rsidRDefault="0088647C" w:rsidP="0088647C">
      <w:pPr>
        <w:pStyle w:val="Normal1"/>
        <w:ind w:left="851" w:firstLine="589"/>
        <w:rPr>
          <w:rFonts w:ascii="Doulos SIL" w:eastAsia="Doulos SIL" w:hAnsi="Doulos SIL" w:cs="Doulos SIL"/>
        </w:rPr>
      </w:pPr>
      <w:r>
        <w:rPr>
          <w:smallCaps/>
        </w:rPr>
        <w:t>comp</w:t>
      </w:r>
      <w:r>
        <w:tab/>
      </w:r>
      <w:proofErr w:type="spellStart"/>
      <w:r>
        <w:t>Asibi</w:t>
      </w:r>
      <w:proofErr w:type="spellEnd"/>
      <w:r>
        <w:tab/>
      </w:r>
      <w:r>
        <w:rPr>
          <w:smallCaps/>
        </w:rPr>
        <w:t>past</w:t>
      </w:r>
      <w:r>
        <w:tab/>
      </w:r>
      <w:proofErr w:type="spellStart"/>
      <w:r>
        <w:t>cook.</w:t>
      </w:r>
      <w:r>
        <w:rPr>
          <w:smallCaps/>
        </w:rPr>
        <w:t>perf</w:t>
      </w:r>
      <w:proofErr w:type="spellEnd"/>
      <w:r>
        <w:rPr>
          <w:rFonts w:ascii="Doulos SIL" w:eastAsia="Doulos SIL" w:hAnsi="Doulos SIL" w:cs="Doulos SIL"/>
        </w:rPr>
        <w:tab/>
      </w:r>
      <w:r>
        <w:rPr>
          <w:smallCaps/>
        </w:rPr>
        <w:t>def</w:t>
      </w:r>
      <w:r>
        <w:rPr>
          <w:rFonts w:ascii="Doulos SIL" w:eastAsia="Doulos SIL" w:hAnsi="Doulos SIL" w:cs="Doulos SIL"/>
          <w:smallCaps/>
        </w:rPr>
        <w:t xml:space="preserve"> </w:t>
      </w:r>
      <w:r>
        <w:rPr>
          <w:rFonts w:ascii="Doulos SIL" w:eastAsia="Doulos SIL" w:hAnsi="Doulos SIL" w:cs="Doulos SIL"/>
        </w:rPr>
        <w:t xml:space="preserve"> </w:t>
      </w:r>
    </w:p>
    <w:p w:rsidR="0088647C" w:rsidRDefault="0088647C" w:rsidP="0088647C">
      <w:pPr>
        <w:pStyle w:val="Normal1"/>
        <w:ind w:left="851"/>
      </w:pPr>
      <w:r>
        <w:rPr>
          <w:rFonts w:ascii="Doulos SIL" w:eastAsia="Doulos SIL" w:hAnsi="Doulos SIL" w:cs="Doulos SIL"/>
        </w:rPr>
        <w:t xml:space="preserve"> </w:t>
      </w:r>
      <w:r>
        <w:rPr>
          <w:rFonts w:ascii="Doulos SIL" w:eastAsia="Doulos SIL" w:hAnsi="Doulos SIL" w:cs="Doulos SIL"/>
        </w:rPr>
        <w:tab/>
        <w:t>‘</w:t>
      </w:r>
      <w:r>
        <w:t xml:space="preserve">I ate the food which </w:t>
      </w:r>
      <w:proofErr w:type="spellStart"/>
      <w:r>
        <w:t>Asibi</w:t>
      </w:r>
      <w:proofErr w:type="spellEnd"/>
      <w:r>
        <w:t xml:space="preserve"> prepared yesterday.’</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e.</w:t>
      </w:r>
      <w:r>
        <w:tab/>
      </w:r>
      <w:r w:rsidRPr="00BC4C2C">
        <w:rPr>
          <w:rFonts w:ascii="Doulos SIL" w:eastAsia="Doulos SIL" w:hAnsi="Doulos SIL" w:cs="Doulos SIL"/>
          <w:b/>
        </w:rPr>
        <w:t xml:space="preserve">* </w:t>
      </w:r>
      <w:r w:rsidRPr="00BC4C2C">
        <w:rPr>
          <w:rFonts w:ascii="Doulos SIL" w:eastAsia="Doulos SIL" w:hAnsi="Doulos SIL" w:cs="Doulos SIL"/>
          <w:b/>
          <w:i/>
        </w:rPr>
        <w:t>M</w:t>
      </w:r>
      <w:r w:rsidRPr="00BC4C2C">
        <w:rPr>
          <w:rFonts w:ascii="Doulos SIL" w:eastAsia="Doulos SIL" w:hAnsi="Doulos SIL" w:cs="Doulos SIL"/>
          <w:b/>
          <w:i/>
        </w:rPr>
        <w:tab/>
      </w:r>
      <w:proofErr w:type="spellStart"/>
      <w:r w:rsidRPr="00BC4C2C">
        <w:rPr>
          <w:rFonts w:ascii="Doulos SIL" w:eastAsia="Doulos SIL" w:hAnsi="Doulos SIL" w:cs="Doulos SIL"/>
          <w:b/>
          <w:i/>
        </w:rPr>
        <w:t>sa</w:t>
      </w:r>
      <w:proofErr w:type="spellEnd"/>
      <w:r w:rsidRPr="00BC4C2C">
        <w:rPr>
          <w:rFonts w:ascii="Doulos SIL" w:eastAsia="Doulos SIL" w:hAnsi="Doulos SIL" w:cs="Doulos SIL"/>
          <w:b/>
          <w:i/>
        </w:rPr>
        <w:t>̀</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dííb</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su</w:t>
      </w:r>
      <w:proofErr w:type="spellEnd"/>
      <w:r w:rsidRPr="00BC4C2C">
        <w:rPr>
          <w:rFonts w:ascii="Doulos SIL" w:eastAsia="Doulos SIL" w:hAnsi="Doulos SIL" w:cs="Doulos SIL"/>
          <w:b/>
          <w:i/>
        </w:rPr>
        <w:t>́ˈ</w:t>
      </w:r>
      <w:proofErr w:type="spellStart"/>
      <w:r w:rsidRPr="00BC4C2C">
        <w:rPr>
          <w:rFonts w:ascii="Doulos SIL" w:eastAsia="Doulos SIL" w:hAnsi="Doulos SIL" w:cs="Doulos SIL"/>
          <w:b/>
          <w:i/>
        </w:rPr>
        <w:t>òs</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p>
    <w:p w:rsidR="0088647C" w:rsidRDefault="0088647C" w:rsidP="0088647C">
      <w:pPr>
        <w:pStyle w:val="Normal1"/>
        <w:ind w:left="851" w:firstLine="589"/>
      </w:pPr>
      <w:r>
        <w:rPr>
          <w:smallCaps/>
        </w:rPr>
        <w:t>1sg</w:t>
      </w:r>
      <w:r>
        <w:rPr>
          <w:smallCaps/>
        </w:rPr>
        <w:tab/>
        <w:t>past</w:t>
      </w:r>
      <w:r>
        <w:rPr>
          <w:smallCaps/>
        </w:rPr>
        <w:tab/>
      </w:r>
      <w:proofErr w:type="spellStart"/>
      <w:r>
        <w:t>eat.</w:t>
      </w:r>
      <w:r>
        <w:rPr>
          <w:smallCaps/>
        </w:rPr>
        <w:t>perf</w:t>
      </w:r>
      <w:proofErr w:type="spellEnd"/>
      <w:r>
        <w:tab/>
        <w:t>food</w:t>
      </w:r>
      <w:r>
        <w:tab/>
        <w:t>yesterday</w:t>
      </w:r>
      <w:r>
        <w:tab/>
      </w:r>
      <w:proofErr w:type="spellStart"/>
      <w:r>
        <w:rPr>
          <w:smallCaps/>
        </w:rPr>
        <w:t>rel</w:t>
      </w:r>
      <w:proofErr w:type="spellEnd"/>
      <w:r>
        <w:rPr>
          <w:smallCaps/>
        </w:rPr>
        <w:tab/>
      </w:r>
    </w:p>
    <w:p w:rsidR="0088647C" w:rsidRDefault="0088647C" w:rsidP="0088647C">
      <w:pPr>
        <w:pStyle w:val="Normal1"/>
        <w:ind w:left="851"/>
        <w:rPr>
          <w:rFonts w:ascii="Doulos SIL" w:eastAsia="Doulos SIL" w:hAnsi="Doulos SIL" w:cs="Doulos SIL"/>
        </w:rPr>
      </w:pP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ká</w:t>
      </w:r>
      <w:r w:rsidRPr="00BC4C2C">
        <w:rPr>
          <w:rFonts w:ascii="Doulos SIL" w:eastAsia="Doulos SIL" w:hAnsi="Doulos SIL" w:cs="Doulos SIL"/>
          <w:b/>
          <w:i/>
        </w:rPr>
        <w:tab/>
      </w:r>
      <w:proofErr w:type="spellStart"/>
      <w:r w:rsidRPr="00BC4C2C">
        <w:rPr>
          <w:rFonts w:ascii="Doulos SIL" w:eastAsia="Doulos SIL" w:hAnsi="Doulos SIL" w:cs="Doulos SIL"/>
          <w:b/>
          <w:i/>
        </w:rPr>
        <w:t>Àsíbi</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sa</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dʋ̅g</w:t>
      </w:r>
      <w:proofErr w:type="spellEnd"/>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851" w:firstLine="589"/>
        <w:rPr>
          <w:rFonts w:ascii="Doulos SIL" w:eastAsia="Doulos SIL" w:hAnsi="Doulos SIL" w:cs="Doulos SIL"/>
          <w:smallCaps/>
        </w:rPr>
      </w:pPr>
      <w:r>
        <w:rPr>
          <w:smallCaps/>
        </w:rPr>
        <w:t>comp</w:t>
      </w:r>
      <w:r>
        <w:tab/>
      </w:r>
      <w:proofErr w:type="spellStart"/>
      <w:r>
        <w:t>Asibi</w:t>
      </w:r>
      <w:proofErr w:type="spellEnd"/>
      <w:r>
        <w:tab/>
      </w:r>
      <w:r>
        <w:rPr>
          <w:smallCaps/>
        </w:rPr>
        <w:t>past</w:t>
      </w:r>
      <w:r>
        <w:tab/>
      </w:r>
      <w:proofErr w:type="spellStart"/>
      <w:r>
        <w:t>cook.</w:t>
      </w:r>
      <w:r>
        <w:rPr>
          <w:smallCaps/>
        </w:rPr>
        <w:t>perf</w:t>
      </w:r>
      <w:proofErr w:type="spellEnd"/>
      <w:r>
        <w:rPr>
          <w:rFonts w:ascii="Doulos SIL" w:eastAsia="Doulos SIL" w:hAnsi="Doulos SIL" w:cs="Doulos SIL"/>
        </w:rPr>
        <w:tab/>
      </w:r>
      <w:r>
        <w:rPr>
          <w:smallCaps/>
        </w:rPr>
        <w:t>def</w:t>
      </w:r>
      <w:r>
        <w:rPr>
          <w:rFonts w:ascii="Doulos SIL" w:eastAsia="Doulos SIL" w:hAnsi="Doulos SIL" w:cs="Doulos SIL"/>
          <w:smallCaps/>
        </w:rPr>
        <w:t xml:space="preserve"> </w:t>
      </w:r>
    </w:p>
    <w:p w:rsidR="0088647C" w:rsidRDefault="0088647C" w:rsidP="0088647C">
      <w:pPr>
        <w:pStyle w:val="Normal1"/>
        <w:ind w:left="851" w:firstLine="589"/>
        <w:rPr>
          <w:rFonts w:ascii="Doulos SIL" w:eastAsia="Doulos SIL" w:hAnsi="Doulos SIL" w:cs="Doulos SIL"/>
        </w:rPr>
      </w:pPr>
      <w:r>
        <w:t xml:space="preserve">‘I ate the food which </w:t>
      </w:r>
      <w:proofErr w:type="spellStart"/>
      <w:r>
        <w:t>Asibi</w:t>
      </w:r>
      <w:proofErr w:type="spellEnd"/>
      <w:r>
        <w:t xml:space="preserve"> prepared yesterday.’</w:t>
      </w:r>
      <w:r>
        <w:rPr>
          <w:rFonts w:ascii="Doulos SIL" w:eastAsia="Doulos SIL" w:hAnsi="Doulos SIL" w:cs="Doulos SIL"/>
        </w:rPr>
        <w:t xml:space="preserve">  </w:t>
      </w:r>
    </w:p>
    <w:p w:rsidR="0088647C" w:rsidRDefault="0088647C" w:rsidP="0088647C">
      <w:pPr>
        <w:pStyle w:val="Normal1"/>
        <w:jc w:val="both"/>
        <w:rPr>
          <w:rFonts w:ascii="Doulos SIL" w:eastAsia="Doulos SIL" w:hAnsi="Doulos SIL" w:cs="Doulos SIL"/>
        </w:rPr>
      </w:pPr>
    </w:p>
    <w:p w:rsidR="0088647C" w:rsidRDefault="0088647C" w:rsidP="0088647C">
      <w:pPr>
        <w:pStyle w:val="Normal1"/>
        <w:jc w:val="both"/>
      </w:pPr>
      <w:r>
        <w:t>Adverbials can precede the subject in sim</w:t>
      </w:r>
      <w:r w:rsidR="00B02A31">
        <w:t>ple clauses as illustrated in (60</w:t>
      </w:r>
      <w:r>
        <w:t>).</w:t>
      </w:r>
    </w:p>
    <w:p w:rsidR="0088647C" w:rsidRDefault="0088647C" w:rsidP="0088647C">
      <w:pPr>
        <w:pStyle w:val="Normal1"/>
        <w:jc w:val="both"/>
      </w:pPr>
    </w:p>
    <w:p w:rsidR="0088647C" w:rsidRDefault="00B02A31" w:rsidP="0088647C">
      <w:pPr>
        <w:pStyle w:val="Normal1"/>
        <w:ind w:left="567"/>
        <w:jc w:val="both"/>
      </w:pPr>
      <w:r>
        <w:t>(60</w:t>
      </w:r>
      <w:r w:rsidR="0088647C">
        <w:t xml:space="preserve">) </w:t>
      </w:r>
      <w:r w:rsidR="0088647C">
        <w:tab/>
      </w:r>
      <w:proofErr w:type="spellStart"/>
      <w:r w:rsidR="0088647C" w:rsidRPr="00BC4C2C">
        <w:rPr>
          <w:rFonts w:ascii="Doulos SIL" w:eastAsia="Doulos SIL" w:hAnsi="Doulos SIL" w:cs="Doulos SIL"/>
          <w:b/>
          <w:i/>
        </w:rPr>
        <w:t>Su</w:t>
      </w:r>
      <w:proofErr w:type="spellEnd"/>
      <w:r w:rsidR="0088647C" w:rsidRPr="00BC4C2C">
        <w:rPr>
          <w:rFonts w:ascii="Doulos SIL" w:eastAsia="Doulos SIL" w:hAnsi="Doulos SIL" w:cs="Doulos SIL"/>
          <w:b/>
          <w:i/>
        </w:rPr>
        <w:t>́ˈ</w:t>
      </w:r>
      <w:proofErr w:type="spellStart"/>
      <w:r w:rsidR="0088647C" w:rsidRPr="00BC4C2C">
        <w:rPr>
          <w:rFonts w:ascii="Doulos SIL" w:eastAsia="Doulos SIL" w:hAnsi="Doulos SIL" w:cs="Doulos SIL"/>
          <w:b/>
          <w:i/>
        </w:rPr>
        <w:t>òs</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Àsíbi</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sa</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fúúg</w:t>
      </w:r>
      <w:proofErr w:type="spellEnd"/>
      <w:r w:rsidR="0088647C" w:rsidRPr="00BC4C2C">
        <w:rPr>
          <w:rFonts w:ascii="Doulos SIL" w:eastAsia="Doulos SIL" w:hAnsi="Doulos SIL" w:cs="Doulos SIL"/>
          <w:b/>
          <w:i/>
        </w:rPr>
        <w:tab/>
        <w:t>lá.</w:t>
      </w:r>
    </w:p>
    <w:p w:rsidR="0088647C" w:rsidRDefault="0088647C" w:rsidP="0088647C">
      <w:pPr>
        <w:pStyle w:val="Normal1"/>
        <w:ind w:left="1287" w:firstLine="153"/>
        <w:jc w:val="both"/>
      </w:pPr>
      <w:r>
        <w:t>yesterday</w:t>
      </w:r>
      <w:r>
        <w:tab/>
      </w:r>
      <w:proofErr w:type="spellStart"/>
      <w:r>
        <w:t>Asibi</w:t>
      </w:r>
      <w:proofErr w:type="spellEnd"/>
      <w:r>
        <w:tab/>
      </w:r>
      <w:r>
        <w:rPr>
          <w:smallCaps/>
        </w:rPr>
        <w:t>past</w:t>
      </w:r>
      <w:r>
        <w:tab/>
      </w:r>
      <w:proofErr w:type="spellStart"/>
      <w:r>
        <w:t>buy.</w:t>
      </w:r>
      <w:r>
        <w:rPr>
          <w:smallCaps/>
        </w:rPr>
        <w:t>perf</w:t>
      </w:r>
      <w:proofErr w:type="spellEnd"/>
      <w:r>
        <w:tab/>
        <w:t>dress</w:t>
      </w:r>
      <w:r>
        <w:tab/>
      </w:r>
      <w:r>
        <w:rPr>
          <w:smallCaps/>
        </w:rPr>
        <w:t>def</w:t>
      </w:r>
    </w:p>
    <w:p w:rsidR="0088647C" w:rsidRDefault="0088647C" w:rsidP="0088647C">
      <w:pPr>
        <w:pStyle w:val="Normal1"/>
        <w:ind w:left="1134" w:firstLine="305"/>
        <w:jc w:val="both"/>
      </w:pPr>
      <w:r>
        <w:t xml:space="preserve">‘Yesterday, </w:t>
      </w:r>
      <w:proofErr w:type="spellStart"/>
      <w:r>
        <w:t>Asibi</w:t>
      </w:r>
      <w:proofErr w:type="spellEnd"/>
      <w:r>
        <w:t xml:space="preserve"> bought the food.’</w:t>
      </w:r>
    </w:p>
    <w:p w:rsidR="0088647C" w:rsidRDefault="0088647C" w:rsidP="0088647C">
      <w:pPr>
        <w:pStyle w:val="Normal1"/>
        <w:jc w:val="both"/>
      </w:pPr>
    </w:p>
    <w:p w:rsidR="0088647C" w:rsidRDefault="0088647C" w:rsidP="0088647C">
      <w:pPr>
        <w:pStyle w:val="Normal1"/>
        <w:numPr>
          <w:ilvl w:val="1"/>
          <w:numId w:val="7"/>
        </w:numPr>
        <w:contextualSpacing/>
        <w:jc w:val="both"/>
        <w:rPr>
          <w:b/>
        </w:rPr>
      </w:pPr>
      <w:r>
        <w:rPr>
          <w:b/>
        </w:rPr>
        <w:t xml:space="preserve"> Stacked relative clauses</w:t>
      </w:r>
    </w:p>
    <w:p w:rsidR="0088647C" w:rsidRDefault="002E1264" w:rsidP="0088647C">
      <w:pPr>
        <w:pStyle w:val="Normal1"/>
        <w:jc w:val="both"/>
      </w:pPr>
      <w:proofErr w:type="spellStart"/>
      <w:r>
        <w:t>Kusaal</w:t>
      </w:r>
      <w:proofErr w:type="spellEnd"/>
      <w:r w:rsidR="0088647C">
        <w:t xml:space="preserve">, like </w:t>
      </w:r>
      <w:proofErr w:type="spellStart"/>
      <w:r w:rsidR="0088647C">
        <w:t>Dàgááre</w:t>
      </w:r>
      <w:proofErr w:type="spellEnd"/>
      <w:r w:rsidR="0088647C">
        <w:t>̀ (</w:t>
      </w:r>
      <w:proofErr w:type="spellStart"/>
      <w:r w:rsidR="0088647C">
        <w:t>Hiraiwa</w:t>
      </w:r>
      <w:proofErr w:type="spellEnd"/>
      <w:r w:rsidR="0088647C">
        <w:t xml:space="preserve"> &amp; </w:t>
      </w:r>
      <w:proofErr w:type="spellStart"/>
      <w:r w:rsidR="0088647C">
        <w:t>Bodomo</w:t>
      </w:r>
      <w:proofErr w:type="spellEnd"/>
      <w:r w:rsidR="0088647C">
        <w:t xml:space="preserve"> 2004: 62), does not allow stacking of relative clauses compared to other </w:t>
      </w:r>
      <w:proofErr w:type="spellStart"/>
      <w:r w:rsidR="0088647C">
        <w:t>Mabia</w:t>
      </w:r>
      <w:proofErr w:type="spellEnd"/>
      <w:r w:rsidR="0088647C">
        <w:t xml:space="preserve"> languages like </w:t>
      </w:r>
      <w:proofErr w:type="spellStart"/>
      <w:r w:rsidR="0088647C">
        <w:t>Buli</w:t>
      </w:r>
      <w:proofErr w:type="spellEnd"/>
      <w:r w:rsidR="0088647C">
        <w:t xml:space="preserve"> and </w:t>
      </w:r>
      <w:proofErr w:type="spellStart"/>
      <w:r w:rsidR="0088647C">
        <w:t>Gurenɛ</w:t>
      </w:r>
      <w:proofErr w:type="spellEnd"/>
      <w:r w:rsidR="0088647C">
        <w:t xml:space="preserve"> where stacking of relative clauses is grammatical (see </w:t>
      </w:r>
      <w:proofErr w:type="spellStart"/>
      <w:r w:rsidR="0088647C">
        <w:t>Atintono</w:t>
      </w:r>
      <w:proofErr w:type="spellEnd"/>
      <w:r w:rsidR="0088647C">
        <w:t xml:space="preserve"> 2003; </w:t>
      </w:r>
      <w:proofErr w:type="spellStart"/>
      <w:r w:rsidR="0088647C">
        <w:t>Hiraiwa</w:t>
      </w:r>
      <w:proofErr w:type="spellEnd"/>
      <w:r w:rsidR="0088647C">
        <w:t xml:space="preserve"> 2003).</w:t>
      </w:r>
    </w:p>
    <w:p w:rsidR="0087084E" w:rsidRDefault="0087084E" w:rsidP="0088647C">
      <w:pPr>
        <w:pStyle w:val="Normal1"/>
        <w:jc w:val="both"/>
      </w:pPr>
    </w:p>
    <w:p w:rsidR="0088647C" w:rsidRDefault="0088647C" w:rsidP="0088647C">
      <w:pPr>
        <w:pStyle w:val="Normal1"/>
        <w:jc w:val="both"/>
      </w:pPr>
    </w:p>
    <w:p w:rsidR="0088647C" w:rsidRDefault="00B02A31" w:rsidP="0088647C">
      <w:pPr>
        <w:pStyle w:val="Normal1"/>
        <w:ind w:left="567"/>
        <w:jc w:val="both"/>
      </w:pPr>
      <w:r>
        <w:t>(61</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M̀</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ka̅ri̅m</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gbáʋ́ŋ</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kànɛ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t>ká</w:t>
      </w:r>
      <w:r w:rsidR="0088647C" w:rsidRPr="00BC4C2C">
        <w:rPr>
          <w:rFonts w:ascii="Doulos SIL" w:eastAsia="Doulos SIL" w:hAnsi="Doulos SIL" w:cs="Doulos SIL"/>
          <w:b/>
          <w:i/>
        </w:rPr>
        <w:tab/>
      </w:r>
      <w:r w:rsidR="0088647C" w:rsidRPr="00BC4C2C">
        <w:rPr>
          <w:rFonts w:ascii="Doulos SIL" w:eastAsia="Doulos SIL" w:hAnsi="Doulos SIL" w:cs="Doulos SIL"/>
          <w:b/>
        </w:rPr>
        <w:t>[</w:t>
      </w:r>
      <w:proofErr w:type="spellStart"/>
      <w:r w:rsidR="0088647C" w:rsidRPr="00BC4C2C">
        <w:rPr>
          <w:rFonts w:ascii="Doulos SIL" w:eastAsia="Doulos SIL" w:hAnsi="Doulos SIL" w:cs="Doulos SIL"/>
          <w:b/>
          <w:i/>
        </w:rPr>
        <w:t>Àsíbi</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sᴐ̅b</w:t>
      </w:r>
      <w:r w:rsidR="0088647C" w:rsidRPr="00BC4C2C">
        <w:rPr>
          <w:rFonts w:ascii="Doulos SIL" w:eastAsia="Doulos SIL" w:hAnsi="Doulos SIL" w:cs="Doulos SIL"/>
          <w:b/>
        </w:rPr>
        <w:tab/>
      </w:r>
      <w:r w:rsidR="0088647C">
        <w:rPr>
          <w:rFonts w:ascii="Doulos SIL" w:eastAsia="Doulos SIL" w:hAnsi="Doulos SIL" w:cs="Doulos SIL"/>
        </w:rPr>
        <w:t xml:space="preserve"> </w:t>
      </w:r>
    </w:p>
    <w:p w:rsidR="0088647C" w:rsidRDefault="0088647C" w:rsidP="0088647C">
      <w:pPr>
        <w:pStyle w:val="Normal1"/>
        <w:ind w:left="1287" w:firstLine="153"/>
        <w:jc w:val="both"/>
      </w:pPr>
      <w:r>
        <w:rPr>
          <w:smallCaps/>
        </w:rPr>
        <w:t>1sg.</w:t>
      </w:r>
      <w:r>
        <w:rPr>
          <w:smallCaps/>
        </w:rPr>
        <w:tab/>
        <w:t>past</w:t>
      </w:r>
      <w:r>
        <w:tab/>
        <w:t>read</w:t>
      </w:r>
      <w:r>
        <w:tab/>
        <w:t>book</w:t>
      </w:r>
      <w:r>
        <w:tab/>
      </w:r>
      <w:proofErr w:type="spellStart"/>
      <w:r>
        <w:rPr>
          <w:smallCaps/>
        </w:rPr>
        <w:t>rel</w:t>
      </w:r>
      <w:proofErr w:type="spellEnd"/>
      <w:r>
        <w:tab/>
      </w:r>
      <w:r>
        <w:rPr>
          <w:smallCaps/>
        </w:rPr>
        <w:t>comp</w:t>
      </w:r>
      <w:r>
        <w:rPr>
          <w:smallCaps/>
        </w:rPr>
        <w:tab/>
      </w:r>
      <w:proofErr w:type="spellStart"/>
      <w:r>
        <w:t>Asibi</w:t>
      </w:r>
      <w:proofErr w:type="spellEnd"/>
      <w:r>
        <w:tab/>
      </w:r>
      <w:r>
        <w:rPr>
          <w:smallCaps/>
        </w:rPr>
        <w:t>past</w:t>
      </w:r>
      <w:r>
        <w:tab/>
        <w:t>write</w:t>
      </w:r>
      <w:r>
        <w:tab/>
        <w:t xml:space="preserve"> </w:t>
      </w:r>
    </w:p>
    <w:p w:rsidR="0088647C" w:rsidRDefault="0088647C" w:rsidP="0088647C">
      <w:pPr>
        <w:pStyle w:val="Normal1"/>
        <w:ind w:left="567" w:firstLine="719"/>
        <w:jc w:val="both"/>
        <w:rPr>
          <w:rFonts w:ascii="Doulos SIL" w:eastAsia="Doulos SIL" w:hAnsi="Doulos SIL" w:cs="Doulos SIL"/>
        </w:rPr>
      </w:pPr>
    </w:p>
    <w:p w:rsidR="0088647C" w:rsidRPr="00BC4C2C" w:rsidRDefault="0088647C" w:rsidP="0088647C">
      <w:pPr>
        <w:pStyle w:val="Normal1"/>
        <w:ind w:left="1134" w:firstLine="305"/>
        <w:jc w:val="both"/>
        <w:rPr>
          <w:rFonts w:ascii="Doulos SIL" w:eastAsia="Doulos SIL" w:hAnsi="Doulos SIL" w:cs="Doulos SIL"/>
          <w:b/>
        </w:rPr>
      </w:pPr>
      <w:proofErr w:type="spellStart"/>
      <w:r w:rsidRPr="00BC4C2C">
        <w:rPr>
          <w:rFonts w:ascii="Doulos SIL" w:eastAsia="Doulos SIL" w:hAnsi="Doulos SIL" w:cs="Doulos SIL"/>
          <w:b/>
          <w:i/>
        </w:rPr>
        <w:t>yʋ́ʋ́m-áyi</w:t>
      </w:r>
      <w:proofErr w:type="spellEnd"/>
      <w:r w:rsidRPr="00BC4C2C">
        <w:rPr>
          <w:rFonts w:ascii="Doulos SIL" w:eastAsia="Doulos SIL" w:hAnsi="Doulos SIL" w:cs="Doulos SIL"/>
          <w:b/>
          <w:i/>
        </w:rPr>
        <w:t>́</w:t>
      </w:r>
      <w:r w:rsidRPr="00BC4C2C">
        <w:rPr>
          <w:rFonts w:ascii="Doulos SIL" w:eastAsia="Doulos SIL" w:hAnsi="Doulos SIL" w:cs="Doulos SIL"/>
          <w:b/>
        </w:rPr>
        <w:t>]</w:t>
      </w:r>
      <w:r w:rsidRPr="00BC4C2C">
        <w:rPr>
          <w:rFonts w:ascii="Doulos SIL" w:eastAsia="Doulos SIL" w:hAnsi="Doulos SIL" w:cs="Doulos SIL"/>
          <w:b/>
        </w:rPr>
        <w:tab/>
        <w:t>[</w:t>
      </w:r>
      <w:proofErr w:type="spellStart"/>
      <w:r w:rsidRPr="00BC4C2C">
        <w:rPr>
          <w:rFonts w:ascii="Doulos SIL" w:eastAsia="Doulos SIL" w:hAnsi="Doulos SIL" w:cs="Doulos SIL"/>
          <w:b/>
          <w:i/>
        </w:rPr>
        <w:t>Áyípóka</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kànɛ</w:t>
      </w:r>
      <w:proofErr w:type="spellEnd"/>
      <w:r w:rsidRPr="00BC4C2C">
        <w:rPr>
          <w:rFonts w:ascii="Doulos SIL" w:eastAsia="Doulos SIL" w:hAnsi="Doulos SIL" w:cs="Doulos SIL"/>
          <w:b/>
          <w:i/>
        </w:rPr>
        <w:t>̀</w:t>
      </w:r>
      <w:r w:rsidRPr="00BC4C2C">
        <w:rPr>
          <w:rFonts w:ascii="Doulos SIL" w:eastAsia="Doulos SIL" w:hAnsi="Doulos SIL" w:cs="Doulos SIL"/>
          <w:b/>
          <w:i/>
        </w:rPr>
        <w:tab/>
        <w:t>da̅ˈ</w:t>
      </w:r>
      <w:r w:rsidRPr="00BC4C2C">
        <w:rPr>
          <w:rFonts w:ascii="Doulos SIL" w:eastAsia="Doulos SIL" w:hAnsi="Doulos SIL" w:cs="Doulos SIL"/>
          <w:b/>
          <w:i/>
        </w:rPr>
        <w:tab/>
      </w:r>
      <w:proofErr w:type="spellStart"/>
      <w:r w:rsidRPr="00BC4C2C">
        <w:rPr>
          <w:rFonts w:ascii="Doulos SIL" w:eastAsia="Doulos SIL" w:hAnsi="Doulos SIL" w:cs="Doulos SIL"/>
          <w:b/>
          <w:i/>
        </w:rPr>
        <w:t>súˈòs</w:t>
      </w:r>
      <w:proofErr w:type="spellEnd"/>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 xml:space="preserve">.] </w:t>
      </w:r>
    </w:p>
    <w:p w:rsidR="0088647C" w:rsidRDefault="0088647C" w:rsidP="0088647C">
      <w:pPr>
        <w:pStyle w:val="Normal1"/>
        <w:ind w:left="981" w:firstLine="459"/>
        <w:jc w:val="both"/>
      </w:pPr>
      <w:r>
        <w:t>year-two</w:t>
      </w:r>
      <w:r>
        <w:tab/>
      </w:r>
      <w:proofErr w:type="spellStart"/>
      <w:r>
        <w:t>Ayipoka</w:t>
      </w:r>
      <w:proofErr w:type="spellEnd"/>
      <w:r>
        <w:tab/>
      </w:r>
      <w:proofErr w:type="spellStart"/>
      <w:r>
        <w:rPr>
          <w:smallCaps/>
        </w:rPr>
        <w:t>rel</w:t>
      </w:r>
      <w:proofErr w:type="spellEnd"/>
      <w:r>
        <w:tab/>
        <w:t>buy</w:t>
      </w:r>
      <w:r>
        <w:tab/>
        <w:t>yesterday</w:t>
      </w:r>
      <w:r>
        <w:tab/>
      </w:r>
      <w:r>
        <w:rPr>
          <w:smallCaps/>
        </w:rPr>
        <w:t>def</w:t>
      </w:r>
    </w:p>
    <w:p w:rsidR="0088647C" w:rsidRDefault="0088647C" w:rsidP="0088647C">
      <w:pPr>
        <w:pStyle w:val="Normal1"/>
        <w:ind w:left="1440"/>
        <w:jc w:val="both"/>
      </w:pPr>
      <w:r>
        <w:t xml:space="preserve">‘I read the book that </w:t>
      </w:r>
      <w:proofErr w:type="spellStart"/>
      <w:r>
        <w:t>Asibi</w:t>
      </w:r>
      <w:proofErr w:type="spellEnd"/>
      <w:r>
        <w:t xml:space="preserve"> wrote two years ago that </w:t>
      </w:r>
      <w:proofErr w:type="spellStart"/>
      <w:r>
        <w:t>Ayipoka</w:t>
      </w:r>
      <w:proofErr w:type="spellEnd"/>
      <w:r>
        <w:t xml:space="preserve"> bought yesterday.’</w:t>
      </w:r>
    </w:p>
    <w:p w:rsidR="0088647C" w:rsidRDefault="0088647C" w:rsidP="0088647C">
      <w:pPr>
        <w:pStyle w:val="Normal1"/>
        <w:jc w:val="both"/>
      </w:pPr>
    </w:p>
    <w:p w:rsidR="0088647C" w:rsidRDefault="0088647C" w:rsidP="0088647C">
      <w:pPr>
        <w:pStyle w:val="Normal1"/>
        <w:jc w:val="both"/>
      </w:pPr>
      <w:r>
        <w:t>One possible way of rendering the above sentence is by turning the whole structure into a complex construction as below:</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(62</w:t>
      </w:r>
      <w:r w:rsidR="0088647C">
        <w:t>)</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ka̅ri̅m</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gbáʋ́ŋ</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kànɛ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t>ká</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Àsíbi</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t>dà</w:t>
      </w:r>
      <w:r w:rsidR="0088647C">
        <w:rPr>
          <w:rFonts w:ascii="Doulos SIL" w:eastAsia="Doulos SIL" w:hAnsi="Doulos SIL" w:cs="Doulos SIL"/>
        </w:rPr>
        <w:tab/>
        <w:t xml:space="preserve"> </w:t>
      </w:r>
    </w:p>
    <w:p w:rsidR="0088647C" w:rsidRDefault="0088647C" w:rsidP="0088647C">
      <w:pPr>
        <w:pStyle w:val="Normal1"/>
        <w:ind w:left="1287" w:firstLine="153"/>
        <w:jc w:val="both"/>
        <w:rPr>
          <w:rFonts w:ascii="Doulos SIL" w:eastAsia="Doulos SIL" w:hAnsi="Doulos SIL" w:cs="Doulos SIL"/>
        </w:rPr>
      </w:pPr>
      <w:r>
        <w:rPr>
          <w:smallCaps/>
        </w:rPr>
        <w:t xml:space="preserve"> 1sg.</w:t>
      </w:r>
      <w:r>
        <w:tab/>
      </w:r>
      <w:r>
        <w:rPr>
          <w:smallCaps/>
        </w:rPr>
        <w:t>past</w:t>
      </w:r>
      <w:r>
        <w:tab/>
      </w:r>
      <w:proofErr w:type="spellStart"/>
      <w:r>
        <w:t>read.</w:t>
      </w:r>
      <w:r>
        <w:rPr>
          <w:smallCaps/>
        </w:rPr>
        <w:t>perf</w:t>
      </w:r>
      <w:proofErr w:type="spellEnd"/>
      <w:r>
        <w:tab/>
        <w:t>book</w:t>
      </w:r>
      <w:r>
        <w:tab/>
      </w:r>
      <w:r>
        <w:tab/>
      </w:r>
      <w:proofErr w:type="spellStart"/>
      <w:r>
        <w:rPr>
          <w:smallCaps/>
        </w:rPr>
        <w:t>rel</w:t>
      </w:r>
      <w:proofErr w:type="spellEnd"/>
      <w:r>
        <w:tab/>
      </w:r>
      <w:r>
        <w:rPr>
          <w:smallCaps/>
        </w:rPr>
        <w:t>comp</w:t>
      </w:r>
      <w:r>
        <w:tab/>
      </w:r>
      <w:proofErr w:type="spellStart"/>
      <w:r>
        <w:t>Asibi</w:t>
      </w:r>
      <w:proofErr w:type="spellEnd"/>
      <w:r>
        <w:tab/>
      </w:r>
      <w:r>
        <w:rPr>
          <w:smallCaps/>
        </w:rPr>
        <w:t>past</w:t>
      </w:r>
      <w:r>
        <w:t xml:space="preserve">  </w:t>
      </w:r>
    </w:p>
    <w:p w:rsidR="0088647C" w:rsidRDefault="0088647C" w:rsidP="0088647C">
      <w:pPr>
        <w:pStyle w:val="Normal1"/>
        <w:ind w:left="567"/>
        <w:jc w:val="both"/>
        <w:rPr>
          <w:rFonts w:ascii="Doulos SIL" w:eastAsia="Doulos SIL" w:hAnsi="Doulos SIL" w:cs="Doulos SIL"/>
        </w:rPr>
      </w:pPr>
      <w:r>
        <w:rPr>
          <w:rFonts w:ascii="Doulos SIL" w:eastAsia="Doulos SIL" w:hAnsi="Doulos SIL" w:cs="Doulos SIL"/>
        </w:rPr>
        <w:t xml:space="preserve">         </w:t>
      </w: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yʋ́ʋ́m-áyi</w:t>
      </w:r>
      <w:proofErr w:type="spellEnd"/>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r>
      <w:proofErr w:type="spellStart"/>
      <w:r w:rsidRPr="00BC4C2C">
        <w:rPr>
          <w:rFonts w:ascii="Doulos SIL" w:eastAsia="Doulos SIL" w:hAnsi="Doulos SIL" w:cs="Doulos SIL"/>
          <w:b/>
          <w:i/>
        </w:rPr>
        <w:t>Áyípóka</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sa</w:t>
      </w:r>
      <w:proofErr w:type="spellEnd"/>
      <w:r w:rsidRPr="00BC4C2C">
        <w:rPr>
          <w:rFonts w:ascii="Doulos SIL" w:eastAsia="Doulos SIL" w:hAnsi="Doulos SIL" w:cs="Doulos SIL"/>
          <w:b/>
          <w:i/>
        </w:rPr>
        <w:t>̀</w:t>
      </w:r>
      <w:r w:rsidRPr="00BC4C2C">
        <w:rPr>
          <w:rFonts w:ascii="Doulos SIL" w:eastAsia="Doulos SIL" w:hAnsi="Doulos SIL" w:cs="Doulos SIL"/>
          <w:b/>
          <w:i/>
        </w:rPr>
        <w:tab/>
        <w:t>da̅</w:t>
      </w:r>
      <w:r w:rsidRPr="00BC4C2C">
        <w:rPr>
          <w:rFonts w:ascii="Doulos SIL" w:eastAsia="Doulos SIL" w:hAnsi="Doulos SIL" w:cs="Doulos SIL"/>
          <w:b/>
        </w:rPr>
        <w:t>ˈ</w:t>
      </w:r>
    </w:p>
    <w:p w:rsidR="0088647C" w:rsidRDefault="0088647C" w:rsidP="0088647C">
      <w:pPr>
        <w:pStyle w:val="Normal1"/>
        <w:ind w:left="981" w:firstLine="459"/>
        <w:jc w:val="both"/>
        <w:rPr>
          <w:rFonts w:ascii="Doulos SIL" w:eastAsia="Doulos SIL" w:hAnsi="Doulos SIL" w:cs="Doulos SIL"/>
        </w:rPr>
      </w:pPr>
      <w:proofErr w:type="spellStart"/>
      <w:proofErr w:type="gramStart"/>
      <w:r>
        <w:t>write.</w:t>
      </w:r>
      <w:r>
        <w:rPr>
          <w:smallCaps/>
        </w:rPr>
        <w:t>perf</w:t>
      </w:r>
      <w:proofErr w:type="spellEnd"/>
      <w:proofErr w:type="gramEnd"/>
      <w:r>
        <w:tab/>
        <w:t>year-two</w:t>
      </w:r>
      <w:r>
        <w:tab/>
      </w:r>
      <w:proofErr w:type="spellStart"/>
      <w:r>
        <w:rPr>
          <w:smallCaps/>
        </w:rPr>
        <w:t>conj</w:t>
      </w:r>
      <w:proofErr w:type="spellEnd"/>
      <w:r>
        <w:tab/>
      </w:r>
      <w:proofErr w:type="spellStart"/>
      <w:r>
        <w:t>Ayipoka</w:t>
      </w:r>
      <w:proofErr w:type="spellEnd"/>
      <w:r>
        <w:tab/>
      </w:r>
      <w:r>
        <w:rPr>
          <w:smallCaps/>
        </w:rPr>
        <w:t>past</w:t>
      </w:r>
      <w:r>
        <w:tab/>
      </w:r>
      <w:proofErr w:type="spellStart"/>
      <w:r>
        <w:t>buy.</w:t>
      </w:r>
      <w:r>
        <w:rPr>
          <w:smallCaps/>
        </w:rPr>
        <w:t>perf</w:t>
      </w:r>
      <w:proofErr w:type="spellEnd"/>
      <w:r>
        <w:t xml:space="preserve">    </w:t>
      </w:r>
    </w:p>
    <w:p w:rsidR="0088647C" w:rsidRDefault="0088647C" w:rsidP="0087084E">
      <w:pPr>
        <w:pStyle w:val="Normal1"/>
        <w:ind w:left="567"/>
        <w:jc w:val="both"/>
        <w:rPr>
          <w:rFonts w:ascii="Doulos SIL" w:eastAsia="Doulos SIL" w:hAnsi="Doulos SIL" w:cs="Doulos SIL"/>
        </w:rPr>
      </w:pPr>
      <w:r>
        <w:t xml:space="preserve"> </w:t>
      </w:r>
      <w:r>
        <w:tab/>
      </w:r>
      <w:r>
        <w:tab/>
      </w:r>
      <w:r>
        <w:tab/>
      </w:r>
      <w:r>
        <w:rPr>
          <w:rFonts w:ascii="Doulos SIL" w:eastAsia="Doulos SIL" w:hAnsi="Doulos SIL" w:cs="Doulos SIL"/>
        </w:rPr>
        <w:t xml:space="preserve"> </w:t>
      </w:r>
    </w:p>
    <w:p w:rsidR="0088647C" w:rsidRPr="00BC4C2C" w:rsidRDefault="0088647C" w:rsidP="0088647C">
      <w:pPr>
        <w:pStyle w:val="Normal1"/>
        <w:ind w:left="828" w:firstLine="612"/>
        <w:jc w:val="both"/>
        <w:rPr>
          <w:b/>
          <w:i/>
        </w:rPr>
      </w:pPr>
      <w:proofErr w:type="spellStart"/>
      <w:r w:rsidRPr="00BC4C2C">
        <w:rPr>
          <w:rFonts w:ascii="Doulos SIL" w:eastAsia="Doulos SIL" w:hAnsi="Doulos SIL" w:cs="Doulos SIL"/>
          <w:b/>
          <w:i/>
        </w:rPr>
        <w:t>súˈòs</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w:t>
      </w:r>
    </w:p>
    <w:p w:rsidR="0088647C" w:rsidRDefault="0088647C" w:rsidP="0088647C">
      <w:pPr>
        <w:pStyle w:val="Normal1"/>
        <w:ind w:left="1287" w:firstLine="153"/>
        <w:jc w:val="both"/>
      </w:pPr>
      <w:r>
        <w:t>yesterday</w:t>
      </w:r>
      <w:r>
        <w:tab/>
      </w:r>
      <w:r>
        <w:rPr>
          <w:smallCaps/>
        </w:rPr>
        <w:t>def</w:t>
      </w:r>
    </w:p>
    <w:p w:rsidR="0088647C" w:rsidRDefault="0088647C" w:rsidP="0088647C">
      <w:pPr>
        <w:pStyle w:val="Normal1"/>
        <w:ind w:left="1134" w:firstLine="305"/>
        <w:jc w:val="both"/>
      </w:pPr>
      <w:r>
        <w:t xml:space="preserve">‘I read the book that </w:t>
      </w:r>
      <w:proofErr w:type="spellStart"/>
      <w:r>
        <w:t>Asibi</w:t>
      </w:r>
      <w:proofErr w:type="spellEnd"/>
      <w:r>
        <w:t xml:space="preserve"> wrote two years ago that </w:t>
      </w:r>
      <w:proofErr w:type="spellStart"/>
      <w:r>
        <w:t>Ayuo</w:t>
      </w:r>
      <w:proofErr w:type="spellEnd"/>
      <w:r>
        <w:t xml:space="preserve"> bought yesterday.’</w:t>
      </w:r>
    </w:p>
    <w:p w:rsidR="0088647C" w:rsidRDefault="0088647C" w:rsidP="0088647C">
      <w:pPr>
        <w:pStyle w:val="Normal1"/>
        <w:ind w:left="567"/>
        <w:jc w:val="both"/>
      </w:pPr>
    </w:p>
    <w:p w:rsidR="0088647C" w:rsidRDefault="0088647C" w:rsidP="0088647C">
      <w:pPr>
        <w:pStyle w:val="Normal1"/>
        <w:jc w:val="both"/>
      </w:pPr>
    </w:p>
    <w:p w:rsidR="0088647C" w:rsidRDefault="0088647C" w:rsidP="0088647C">
      <w:pPr>
        <w:pStyle w:val="Normal1"/>
        <w:numPr>
          <w:ilvl w:val="1"/>
          <w:numId w:val="7"/>
        </w:numPr>
        <w:contextualSpacing/>
        <w:jc w:val="both"/>
        <w:rPr>
          <w:b/>
        </w:rPr>
      </w:pPr>
      <w:r>
        <w:rPr>
          <w:b/>
        </w:rPr>
        <w:t xml:space="preserve"> Extraposed relative clauses</w:t>
      </w:r>
    </w:p>
    <w:p w:rsidR="0088647C" w:rsidRDefault="0088647C" w:rsidP="0088647C">
      <w:pPr>
        <w:pStyle w:val="Normal1"/>
        <w:jc w:val="both"/>
      </w:pPr>
      <w:r>
        <w:t xml:space="preserve">The canonical form of the relative clause is such that the relative head noun is immediately followed by the relative clause. This adjacency is described by </w:t>
      </w:r>
      <w:proofErr w:type="spellStart"/>
      <w:r>
        <w:t>Givón</w:t>
      </w:r>
      <w:proofErr w:type="spellEnd"/>
      <w:r>
        <w:t xml:space="preserve"> (2001: 207) as one of the most transparently iconic devices used in directing the hearer’s attention to the head noun that is co-referent with the missing argument inside the </w:t>
      </w:r>
      <w:proofErr w:type="spellStart"/>
      <w:r>
        <w:rPr>
          <w:smallCaps/>
        </w:rPr>
        <w:t>rel</w:t>
      </w:r>
      <w:proofErr w:type="spellEnd"/>
      <w:r>
        <w:t xml:space="preserve">-clause. However, another strategy referred to as extraposed </w:t>
      </w:r>
      <w:proofErr w:type="spellStart"/>
      <w:r>
        <w:rPr>
          <w:smallCaps/>
        </w:rPr>
        <w:t>rel</w:t>
      </w:r>
      <w:proofErr w:type="spellEnd"/>
      <w:r>
        <w:t xml:space="preserve">-clause allows the </w:t>
      </w:r>
      <w:proofErr w:type="spellStart"/>
      <w:r>
        <w:rPr>
          <w:smallCaps/>
        </w:rPr>
        <w:t>rel</w:t>
      </w:r>
      <w:proofErr w:type="spellEnd"/>
      <w:r>
        <w:t xml:space="preserve">-clause to be ‘ejected’ to the end of the main clause. </w:t>
      </w:r>
      <w:proofErr w:type="spellStart"/>
      <w:r w:rsidR="002E1264">
        <w:t>Kusaal</w:t>
      </w:r>
      <w:proofErr w:type="spellEnd"/>
      <w:r>
        <w:t xml:space="preserve"> does not allow extraposed relative clauses in both narrative constructions (</w:t>
      </w:r>
      <w:r w:rsidR="00B02A31">
        <w:t>63) and in casual speech (64-69</w:t>
      </w:r>
      <w:r>
        <w:t>).</w:t>
      </w:r>
    </w:p>
    <w:p w:rsidR="0088647C" w:rsidRDefault="0088647C" w:rsidP="0088647C">
      <w:pPr>
        <w:pStyle w:val="Normal1"/>
        <w:jc w:val="both"/>
      </w:pPr>
    </w:p>
    <w:p w:rsidR="0088647C" w:rsidRDefault="00B02A31" w:rsidP="0088647C">
      <w:pPr>
        <w:pStyle w:val="Normal1"/>
        <w:ind w:left="567"/>
        <w:jc w:val="both"/>
      </w:pPr>
      <w:r>
        <w:t>(63</w:t>
      </w:r>
      <w:r w:rsidR="0088647C">
        <w:t xml:space="preserve">) </w:t>
      </w:r>
      <w:r w:rsidR="0088647C" w:rsidRPr="00BC4C2C">
        <w:rPr>
          <w:b/>
        </w:rPr>
        <w:tab/>
      </w:r>
      <w:proofErr w:type="spellStart"/>
      <w:r w:rsidR="0088647C" w:rsidRPr="00BC4C2C">
        <w:rPr>
          <w:rFonts w:ascii="Doulos SIL" w:eastAsia="Doulos SIL" w:hAnsi="Doulos SIL" w:cs="Doulos SIL"/>
          <w:b/>
          <w:i/>
        </w:rPr>
        <w:t>Ná'á-sɔ</w:t>
      </w:r>
      <w:proofErr w:type="spellEnd"/>
      <w:r w:rsidR="0088647C" w:rsidRPr="00BC4C2C">
        <w:rPr>
          <w:rFonts w:ascii="Doulos SIL" w:eastAsia="Doulos SIL" w:hAnsi="Doulos SIL" w:cs="Doulos SIL"/>
          <w:b/>
          <w:i/>
        </w:rPr>
        <w:t>́ˈ</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dà</w:t>
      </w:r>
      <w:proofErr w:type="spellEnd"/>
      <w:r w:rsidR="0088647C" w:rsidRPr="00BC4C2C">
        <w:rPr>
          <w:rFonts w:ascii="Doulos SIL" w:eastAsia="Doulos SIL" w:hAnsi="Doulos SIL" w:cs="Doulos SIL"/>
          <w:b/>
          <w:i/>
        </w:rPr>
        <w:tab/>
        <w:t xml:space="preserve"> </w:t>
      </w:r>
      <w:proofErr w:type="spellStart"/>
      <w:r w:rsidR="0088647C" w:rsidRPr="00BC4C2C">
        <w:rPr>
          <w:rFonts w:ascii="Doulos SIL" w:eastAsia="Doulos SIL" w:hAnsi="Doulos SIL" w:cs="Doulos SIL"/>
          <w:b/>
          <w:i/>
        </w:rPr>
        <w:t>bɛ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ká</w:t>
      </w:r>
      <w:proofErr w:type="spellEnd"/>
      <w:r w:rsidR="0088647C" w:rsidRPr="00BC4C2C">
        <w:rPr>
          <w:rFonts w:ascii="Doulos SIL" w:eastAsia="Doulos SIL" w:hAnsi="Doulos SIL" w:cs="Doulos SIL"/>
          <w:b/>
          <w:i/>
        </w:rPr>
        <w:tab/>
        <w:t>ò</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yʋ</w:t>
      </w:r>
      <w:proofErr w:type="spellEnd"/>
      <w:r w:rsidR="0088647C" w:rsidRPr="00BC4C2C">
        <w:rPr>
          <w:b/>
          <w:i/>
        </w:rPr>
        <w:t>́</w:t>
      </w:r>
      <w:r w:rsidR="0088647C" w:rsidRPr="00BC4C2C">
        <w:rPr>
          <w:rFonts w:ascii="Doulos SIL" w:eastAsia="Doulos SIL" w:hAnsi="Doulos SIL" w:cs="Doulos SIL"/>
          <w:b/>
          <w:i/>
        </w:rPr>
        <w:t>'</w:t>
      </w:r>
      <w:proofErr w:type="spellStart"/>
      <w:r w:rsidR="0088647C" w:rsidRPr="00BC4C2C">
        <w:rPr>
          <w:rFonts w:ascii="Doulos SIL" w:eastAsia="Doulos SIL" w:hAnsi="Doulos SIL" w:cs="Doulos SIL"/>
          <w:b/>
          <w:i/>
        </w:rPr>
        <w:t>ʋ</w:t>
      </w:r>
      <w:r w:rsidR="0088647C" w:rsidRPr="00BC4C2C">
        <w:rPr>
          <w:b/>
          <w:i/>
        </w:rPr>
        <w:t>́</w:t>
      </w:r>
      <w:r w:rsidR="0088647C" w:rsidRPr="00BC4C2C">
        <w:rPr>
          <w:rFonts w:ascii="Doulos SIL" w:eastAsia="Doulos SIL" w:hAnsi="Doulos SIL" w:cs="Doulos SIL"/>
          <w:b/>
          <w:i/>
        </w:rPr>
        <w:t>r</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bu̅o̅n</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Àdúk</w:t>
      </w:r>
      <w:proofErr w:type="spellEnd"/>
      <w:r w:rsidR="0088647C" w:rsidRPr="00BC4C2C">
        <w:rPr>
          <w:rFonts w:ascii="Doulos SIL" w:eastAsia="Doulos SIL" w:hAnsi="Doulos SIL" w:cs="Doulos SIL"/>
          <w:b/>
          <w:i/>
        </w:rPr>
        <w:t>.</w:t>
      </w:r>
    </w:p>
    <w:p w:rsidR="0088647C" w:rsidRDefault="0088647C" w:rsidP="0088647C">
      <w:pPr>
        <w:pStyle w:val="Normal1"/>
        <w:ind w:left="1287" w:firstLine="153"/>
        <w:jc w:val="both"/>
      </w:pPr>
      <w:r>
        <w:t xml:space="preserve">chief </w:t>
      </w:r>
      <w:proofErr w:type="spellStart"/>
      <w:r>
        <w:rPr>
          <w:smallCaps/>
        </w:rPr>
        <w:t>indef.p</w:t>
      </w:r>
      <w:proofErr w:type="spellEnd"/>
      <w:r>
        <w:tab/>
      </w:r>
      <w:r>
        <w:rPr>
          <w:smallCaps/>
        </w:rPr>
        <w:t>past</w:t>
      </w:r>
      <w:r>
        <w:tab/>
      </w:r>
      <w:r>
        <w:rPr>
          <w:smallCaps/>
        </w:rPr>
        <w:t>cop</w:t>
      </w:r>
      <w:r>
        <w:t>.be</w:t>
      </w:r>
      <w:r>
        <w:tab/>
      </w:r>
      <w:proofErr w:type="spellStart"/>
      <w:r>
        <w:rPr>
          <w:smallCaps/>
        </w:rPr>
        <w:t>conj</w:t>
      </w:r>
      <w:proofErr w:type="spellEnd"/>
      <w:r>
        <w:rPr>
          <w:smallCaps/>
        </w:rPr>
        <w:tab/>
        <w:t>3sg</w:t>
      </w:r>
      <w:r>
        <w:tab/>
        <w:t>name</w:t>
      </w:r>
      <w:r>
        <w:tab/>
        <w:t>call</w:t>
      </w:r>
      <w:r>
        <w:tab/>
      </w:r>
      <w:proofErr w:type="spellStart"/>
      <w:r>
        <w:t>Aduk</w:t>
      </w:r>
      <w:proofErr w:type="spellEnd"/>
    </w:p>
    <w:p w:rsidR="0088647C" w:rsidRDefault="0088647C" w:rsidP="0088647C">
      <w:pPr>
        <w:pStyle w:val="Normal1"/>
        <w:ind w:left="1134" w:firstLine="305"/>
        <w:jc w:val="both"/>
      </w:pPr>
      <w:r>
        <w:t xml:space="preserve">‘There lived a chief whose name was </w:t>
      </w:r>
      <w:proofErr w:type="spellStart"/>
      <w:r>
        <w:t>Aduk</w:t>
      </w:r>
      <w:proofErr w:type="spellEnd"/>
      <w:r>
        <w:t>.’ </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(64</w:t>
      </w:r>
      <w:r w:rsidR="0088647C">
        <w:t>)</w:t>
      </w:r>
      <w:r w:rsidR="0088647C">
        <w:tab/>
      </w:r>
      <w:proofErr w:type="spellStart"/>
      <w:r w:rsidR="0088647C" w:rsidRPr="00BC4C2C">
        <w:rPr>
          <w:rFonts w:ascii="Doulos SIL" w:eastAsia="Doulos SIL" w:hAnsi="Doulos SIL" w:cs="Doulos SIL"/>
          <w:b/>
          <w:i/>
        </w:rPr>
        <w:t>Dáú</w:t>
      </w:r>
      <w:proofErr w:type="spellEnd"/>
      <w:r w:rsidR="0088647C" w:rsidRPr="00BC4C2C">
        <w:rPr>
          <w:rFonts w:ascii="Doulos SIL" w:eastAsia="Doulos SIL" w:hAnsi="Doulos SIL" w:cs="Doulos SIL"/>
          <w:b/>
        </w:rPr>
        <w:tab/>
        <w:t>[</w:t>
      </w:r>
      <w:proofErr w:type="spellStart"/>
      <w:r w:rsidR="0088647C" w:rsidRPr="00BC4C2C">
        <w:rPr>
          <w:rFonts w:ascii="Doulos SIL" w:eastAsia="Doulos SIL" w:hAnsi="Doulos SIL" w:cs="Doulos SIL"/>
          <w:b/>
          <w:i/>
        </w:rPr>
        <w:t>kànɛ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ká</w:t>
      </w:r>
      <w:proofErr w:type="spellEnd"/>
      <w:r w:rsidR="0088647C" w:rsidRPr="00BC4C2C">
        <w:rPr>
          <w:rFonts w:ascii="Doulos SIL" w:eastAsia="Doulos SIL" w:hAnsi="Doulos SIL" w:cs="Doulos SIL"/>
          <w:b/>
          <w:i/>
        </w:rPr>
        <w:tab/>
        <w:t>ò</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bʋ</w:t>
      </w:r>
      <w:r w:rsidR="0088647C" w:rsidRPr="00BC4C2C">
        <w:rPr>
          <w:b/>
          <w:i/>
        </w:rPr>
        <w:t>́</w:t>
      </w:r>
      <w:r w:rsidR="0088647C" w:rsidRPr="00BC4C2C">
        <w:rPr>
          <w:rFonts w:ascii="Doulos SIL" w:eastAsia="Doulos SIL" w:hAnsi="Doulos SIL" w:cs="Doulos SIL"/>
          <w:b/>
          <w:i/>
        </w:rPr>
        <w:t>ʋ</w:t>
      </w:r>
      <w:r w:rsidR="0088647C" w:rsidRPr="00BC4C2C">
        <w:rPr>
          <w:b/>
          <w:i/>
        </w:rPr>
        <w:t>́</w:t>
      </w:r>
      <w:r w:rsidR="0088647C" w:rsidRPr="00BC4C2C">
        <w:rPr>
          <w:rFonts w:ascii="Doulos SIL" w:eastAsia="Doulos SIL" w:hAnsi="Doulos SIL" w:cs="Doulos SIL"/>
          <w:b/>
          <w:i/>
        </w:rPr>
        <w:t>g</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bɔ̅di̅g</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proofErr w:type="gramStart"/>
      <w:r w:rsidR="0088647C" w:rsidRPr="00BC4C2C">
        <w:rPr>
          <w:rFonts w:ascii="Doulos SIL" w:eastAsia="Doulos SIL" w:hAnsi="Doulos SIL" w:cs="Doulos SIL"/>
          <w:b/>
          <w:i/>
        </w:rPr>
        <w:t>lá</w:t>
      </w:r>
      <w:proofErr w:type="spellEnd"/>
      <w:r w:rsidR="0088647C" w:rsidRPr="00BC4C2C">
        <w:rPr>
          <w:rFonts w:ascii="Doulos SIL" w:eastAsia="Doulos SIL" w:hAnsi="Doulos SIL" w:cs="Doulos SIL"/>
          <w:b/>
        </w:rPr>
        <w:t xml:space="preserve"> ]</w:t>
      </w:r>
      <w:proofErr w:type="gramEnd"/>
      <w:r w:rsidR="0088647C">
        <w:rPr>
          <w:rFonts w:ascii="Doulos SIL" w:eastAsia="Doulos SIL" w:hAnsi="Doulos SIL" w:cs="Doulos SIL"/>
        </w:rPr>
        <w:tab/>
      </w:r>
    </w:p>
    <w:p w:rsidR="0088647C" w:rsidRDefault="0088647C" w:rsidP="0088647C">
      <w:pPr>
        <w:pStyle w:val="Normal1"/>
        <w:ind w:left="1287" w:firstLine="153"/>
        <w:jc w:val="both"/>
        <w:rPr>
          <w:smallCaps/>
        </w:rPr>
      </w:pPr>
      <w:proofErr w:type="gramStart"/>
      <w:r>
        <w:t>man</w:t>
      </w:r>
      <w:proofErr w:type="gramEnd"/>
      <w:r>
        <w:tab/>
      </w:r>
      <w:proofErr w:type="spellStart"/>
      <w:r>
        <w:rPr>
          <w:smallCaps/>
        </w:rPr>
        <w:t>rel</w:t>
      </w:r>
      <w:proofErr w:type="spellEnd"/>
      <w:r>
        <w:rPr>
          <w:smallCaps/>
        </w:rPr>
        <w:tab/>
        <w:t>comp</w:t>
      </w:r>
      <w:r>
        <w:rPr>
          <w:smallCaps/>
        </w:rPr>
        <w:tab/>
        <w:t>3sg.poss</w:t>
      </w:r>
      <w:r>
        <w:tab/>
        <w:t>goat</w:t>
      </w:r>
      <w:r>
        <w:tab/>
      </w:r>
      <w:r>
        <w:rPr>
          <w:smallCaps/>
        </w:rPr>
        <w:t>past</w:t>
      </w:r>
      <w:r>
        <w:tab/>
        <w:t>lost-</w:t>
      </w:r>
      <w:r>
        <w:rPr>
          <w:smallCaps/>
        </w:rPr>
        <w:t>perf.</w:t>
      </w:r>
      <w:r>
        <w:rPr>
          <w:smallCaps/>
        </w:rPr>
        <w:tab/>
        <w:t>def</w:t>
      </w:r>
      <w:r>
        <w:rPr>
          <w:smallCaps/>
        </w:rPr>
        <w:tab/>
      </w:r>
    </w:p>
    <w:p w:rsidR="0088647C" w:rsidRPr="00BC4C2C" w:rsidRDefault="0088647C" w:rsidP="0088647C">
      <w:pPr>
        <w:pStyle w:val="Normal1"/>
        <w:ind w:left="567"/>
        <w:jc w:val="both"/>
        <w:rPr>
          <w:rFonts w:ascii="Doulos SIL" w:eastAsia="Doulos SIL" w:hAnsi="Doulos SIL" w:cs="Doulos SIL"/>
          <w:b/>
        </w:rPr>
      </w:pPr>
    </w:p>
    <w:p w:rsidR="0088647C" w:rsidRPr="00BC4C2C" w:rsidRDefault="0088647C" w:rsidP="0088647C">
      <w:pPr>
        <w:pStyle w:val="Normal1"/>
        <w:ind w:left="1134" w:firstLine="305"/>
        <w:jc w:val="both"/>
        <w:rPr>
          <w:rFonts w:ascii="Doulos SIL" w:eastAsia="Doulos SIL" w:hAnsi="Doulos SIL" w:cs="Doulos SIL"/>
          <w:b/>
        </w:rPr>
      </w:pPr>
      <w:proofErr w:type="spellStart"/>
      <w:r w:rsidRPr="00BC4C2C">
        <w:rPr>
          <w:rFonts w:ascii="Doulos SIL" w:eastAsia="Doulos SIL" w:hAnsi="Doulos SIL" w:cs="Doulos SIL"/>
          <w:b/>
          <w:i/>
        </w:rPr>
        <w:t>sà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kɛ̅n</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sú'òs</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proofErr w:type="gramStart"/>
      <w:r w:rsidRPr="00BC4C2C">
        <w:rPr>
          <w:rFonts w:ascii="Doulos SIL" w:eastAsia="Doulos SIL" w:hAnsi="Doulos SIL" w:cs="Doulos SIL"/>
          <w:b/>
          <w:i/>
        </w:rPr>
        <w:t>ná</w:t>
      </w:r>
      <w:proofErr w:type="spellEnd"/>
      <w:r w:rsidRPr="00BC4C2C">
        <w:rPr>
          <w:rFonts w:ascii="Doulos SIL" w:eastAsia="Doulos SIL" w:hAnsi="Doulos SIL" w:cs="Doulos SIL"/>
          <w:b/>
        </w:rPr>
        <w:t xml:space="preserve"> .</w:t>
      </w:r>
      <w:proofErr w:type="gramEnd"/>
    </w:p>
    <w:p w:rsidR="0088647C" w:rsidRDefault="0088647C" w:rsidP="0088647C">
      <w:pPr>
        <w:pStyle w:val="Normal1"/>
        <w:ind w:left="981" w:firstLine="459"/>
        <w:jc w:val="both"/>
      </w:pPr>
      <w:r>
        <w:rPr>
          <w:smallCaps/>
        </w:rPr>
        <w:t>past</w:t>
      </w:r>
      <w:r>
        <w:tab/>
      </w:r>
      <w:proofErr w:type="spellStart"/>
      <w:r>
        <w:t>come.</w:t>
      </w:r>
      <w:r>
        <w:rPr>
          <w:smallCaps/>
        </w:rPr>
        <w:t>perf</w:t>
      </w:r>
      <w:proofErr w:type="spellEnd"/>
      <w:r>
        <w:t>.</w:t>
      </w:r>
      <w:r>
        <w:tab/>
        <w:t>yesterday</w:t>
      </w:r>
      <w:r>
        <w:tab/>
      </w:r>
      <w:proofErr w:type="spellStart"/>
      <w:r>
        <w:rPr>
          <w:smallCaps/>
        </w:rPr>
        <w:t>loc</w:t>
      </w:r>
      <w:proofErr w:type="spellEnd"/>
    </w:p>
    <w:p w:rsidR="0088647C" w:rsidRDefault="0088647C" w:rsidP="0088647C">
      <w:pPr>
        <w:pStyle w:val="Normal1"/>
        <w:ind w:left="828" w:firstLine="612"/>
        <w:jc w:val="both"/>
      </w:pPr>
      <w:r>
        <w:t>‘The man who lost his goat came yesterday.’</w:t>
      </w:r>
    </w:p>
    <w:p w:rsidR="0087084E" w:rsidRDefault="0087084E" w:rsidP="0088647C">
      <w:pPr>
        <w:pStyle w:val="Normal1"/>
        <w:ind w:left="828" w:firstLine="612"/>
        <w:jc w:val="both"/>
      </w:pPr>
    </w:p>
    <w:p w:rsidR="0088647C" w:rsidRDefault="0088647C" w:rsidP="0088647C">
      <w:pPr>
        <w:pStyle w:val="Normal1"/>
        <w:ind w:left="567"/>
        <w:jc w:val="both"/>
      </w:pPr>
    </w:p>
    <w:p w:rsidR="0088647C" w:rsidRDefault="00B02A31" w:rsidP="0088647C">
      <w:pPr>
        <w:pStyle w:val="Normal1"/>
        <w:ind w:left="567"/>
        <w:jc w:val="both"/>
        <w:rPr>
          <w:rFonts w:ascii="Doulos SIL" w:eastAsia="Doulos SIL" w:hAnsi="Doulos SIL" w:cs="Doulos SIL"/>
        </w:rPr>
      </w:pPr>
      <w:r>
        <w:t>(65</w:t>
      </w:r>
      <w:r w:rsidR="0088647C">
        <w:t>)</w:t>
      </w:r>
      <w:r w:rsidR="0088647C">
        <w:tab/>
      </w:r>
      <w:r w:rsidR="0088647C" w:rsidRPr="00BC4C2C">
        <w:rPr>
          <w:rFonts w:ascii="Doulos SIL" w:eastAsia="Doulos SIL" w:hAnsi="Doulos SIL" w:cs="Doulos SIL"/>
          <w:b/>
        </w:rPr>
        <w:t>*</w:t>
      </w:r>
      <w:proofErr w:type="spellStart"/>
      <w:r w:rsidR="0088647C" w:rsidRPr="00BC4C2C">
        <w:rPr>
          <w:rFonts w:ascii="Doulos SIL" w:eastAsia="Doulos SIL" w:hAnsi="Doulos SIL" w:cs="Doulos SIL"/>
          <w:b/>
          <w:i/>
        </w:rPr>
        <w:t>Dáú</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lá</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kɛ̅n</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sú'òs</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ná</w:t>
      </w:r>
      <w:proofErr w:type="spellEnd"/>
      <w:r w:rsidR="0088647C" w:rsidRPr="00BC4C2C">
        <w:rPr>
          <w:rFonts w:ascii="Doulos SIL" w:eastAsia="Doulos SIL" w:hAnsi="Doulos SIL" w:cs="Doulos SIL"/>
          <w:b/>
        </w:rPr>
        <w:tab/>
        <w:t>[</w:t>
      </w:r>
      <w:proofErr w:type="spellStart"/>
      <w:r w:rsidR="0088647C" w:rsidRPr="00BC4C2C">
        <w:rPr>
          <w:rFonts w:ascii="Doulos SIL" w:eastAsia="Doulos SIL" w:hAnsi="Doulos SIL" w:cs="Doulos SIL"/>
          <w:b/>
          <w:i/>
        </w:rPr>
        <w:t>kànɛ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1"/>
        <w:ind w:left="1287" w:firstLine="153"/>
        <w:jc w:val="both"/>
        <w:rPr>
          <w:rFonts w:ascii="Doulos SIL" w:eastAsia="Doulos SIL" w:hAnsi="Doulos SIL" w:cs="Doulos SIL"/>
          <w:smallCaps/>
        </w:rPr>
      </w:pPr>
      <w:proofErr w:type="gramStart"/>
      <w:r>
        <w:t>man</w:t>
      </w:r>
      <w:proofErr w:type="gramEnd"/>
      <w:r>
        <w:tab/>
      </w:r>
      <w:r>
        <w:rPr>
          <w:smallCaps/>
        </w:rPr>
        <w:t>def</w:t>
      </w:r>
      <w:r>
        <w:tab/>
      </w:r>
      <w:r>
        <w:rPr>
          <w:smallCaps/>
        </w:rPr>
        <w:t>past</w:t>
      </w:r>
      <w:r>
        <w:tab/>
      </w:r>
      <w:proofErr w:type="spellStart"/>
      <w:r>
        <w:t>come.</w:t>
      </w:r>
      <w:r>
        <w:rPr>
          <w:smallCaps/>
        </w:rPr>
        <w:t>pref</w:t>
      </w:r>
      <w:proofErr w:type="spellEnd"/>
      <w:r>
        <w:tab/>
        <w:t>yesterday</w:t>
      </w:r>
      <w:r>
        <w:tab/>
      </w:r>
      <w:proofErr w:type="spellStart"/>
      <w:r>
        <w:rPr>
          <w:smallCaps/>
        </w:rPr>
        <w:t>loc</w:t>
      </w:r>
      <w:proofErr w:type="spellEnd"/>
      <w:r>
        <w:tab/>
      </w:r>
      <w:proofErr w:type="spellStart"/>
      <w:r>
        <w:rPr>
          <w:smallCaps/>
        </w:rPr>
        <w:t>rel</w:t>
      </w:r>
      <w:proofErr w:type="spellEnd"/>
    </w:p>
    <w:p w:rsidR="0088647C" w:rsidRDefault="0088647C" w:rsidP="0088647C">
      <w:pPr>
        <w:pStyle w:val="Normal1"/>
        <w:ind w:left="567"/>
      </w:pPr>
    </w:p>
    <w:p w:rsidR="0088647C" w:rsidRPr="00BC4C2C" w:rsidRDefault="0088647C" w:rsidP="0088647C">
      <w:pPr>
        <w:pStyle w:val="Normal1"/>
        <w:ind w:left="1440"/>
        <w:jc w:val="both"/>
        <w:rPr>
          <w:rFonts w:ascii="Doulos SIL" w:eastAsia="Doulos SIL" w:hAnsi="Doulos SIL" w:cs="Doulos SIL"/>
          <w:b/>
        </w:rPr>
      </w:pP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t>ò</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bʋ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g</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sá</w:t>
      </w:r>
      <w:proofErr w:type="spellEnd"/>
      <w:r w:rsidRPr="00BC4C2C">
        <w:rPr>
          <w:rFonts w:ascii="Doulos SIL" w:eastAsia="Doulos SIL" w:hAnsi="Doulos SIL" w:cs="Doulos SIL"/>
          <w:b/>
          <w:i/>
        </w:rPr>
        <w:t xml:space="preserve"> </w:t>
      </w:r>
      <w:r w:rsidRPr="00BC4C2C">
        <w:rPr>
          <w:rFonts w:ascii="Doulos SIL" w:eastAsia="Doulos SIL" w:hAnsi="Doulos SIL" w:cs="Doulos SIL"/>
          <w:b/>
          <w:i/>
        </w:rPr>
        <w:tab/>
      </w:r>
      <w:proofErr w:type="spellStart"/>
      <w:r w:rsidRPr="00BC4C2C">
        <w:rPr>
          <w:rFonts w:ascii="Doulos SIL" w:eastAsia="Doulos SIL" w:hAnsi="Doulos SIL" w:cs="Doulos SIL"/>
          <w:b/>
          <w:i/>
        </w:rPr>
        <w:t>bɔ̅di̅g</w:t>
      </w:r>
      <w:proofErr w:type="spellEnd"/>
      <w:r w:rsidRPr="00BC4C2C">
        <w:rPr>
          <w:rFonts w:ascii="Doulos SIL" w:eastAsia="Doulos SIL" w:hAnsi="Doulos SIL" w:cs="Doulos SIL"/>
          <w:b/>
          <w:i/>
        </w:rPr>
        <w:tab/>
      </w:r>
      <w:proofErr w:type="spellStart"/>
      <w:proofErr w:type="gramStart"/>
      <w:r w:rsidRPr="00BC4C2C">
        <w:rPr>
          <w:rFonts w:ascii="Doulos SIL" w:eastAsia="Doulos SIL" w:hAnsi="Doulos SIL" w:cs="Doulos SIL"/>
          <w:b/>
          <w:i/>
        </w:rPr>
        <w:t>lá</w:t>
      </w:r>
      <w:proofErr w:type="spellEnd"/>
      <w:r w:rsidRPr="00BC4C2C">
        <w:rPr>
          <w:rFonts w:ascii="Doulos SIL" w:eastAsia="Doulos SIL" w:hAnsi="Doulos SIL" w:cs="Doulos SIL"/>
          <w:b/>
        </w:rPr>
        <w:t xml:space="preserve"> ]</w:t>
      </w:r>
      <w:proofErr w:type="gramEnd"/>
      <w:r w:rsidRPr="00BC4C2C">
        <w:rPr>
          <w:rFonts w:ascii="Doulos SIL" w:eastAsia="Doulos SIL" w:hAnsi="Doulos SIL" w:cs="Doulos SIL"/>
          <w:b/>
        </w:rPr>
        <w:t xml:space="preserve"> </w:t>
      </w:r>
    </w:p>
    <w:p w:rsidR="0088647C" w:rsidRDefault="0088647C" w:rsidP="0088647C">
      <w:pPr>
        <w:pStyle w:val="Normal1"/>
        <w:ind w:left="1440"/>
      </w:pPr>
      <w:r>
        <w:rPr>
          <w:smallCaps/>
        </w:rPr>
        <w:t>comp</w:t>
      </w:r>
      <w:r>
        <w:tab/>
      </w:r>
      <w:r>
        <w:rPr>
          <w:smallCaps/>
        </w:rPr>
        <w:t>3sg.poss</w:t>
      </w:r>
      <w:r>
        <w:tab/>
        <w:t>goat</w:t>
      </w:r>
      <w:r>
        <w:tab/>
      </w:r>
      <w:r>
        <w:rPr>
          <w:smallCaps/>
        </w:rPr>
        <w:t>past</w:t>
      </w:r>
      <w:r>
        <w:tab/>
        <w:t>lost</w:t>
      </w:r>
      <w:r>
        <w:tab/>
      </w:r>
      <w:r>
        <w:rPr>
          <w:smallCaps/>
        </w:rPr>
        <w:t>def</w:t>
      </w:r>
      <w:r>
        <w:t xml:space="preserve"> </w:t>
      </w:r>
    </w:p>
    <w:p w:rsidR="0088647C" w:rsidRDefault="0088647C" w:rsidP="0088647C">
      <w:pPr>
        <w:pStyle w:val="Normal1"/>
        <w:ind w:left="1287" w:firstLine="153"/>
        <w:jc w:val="both"/>
      </w:pPr>
      <w:r>
        <w:t>‘A man came in yesterday who lost his goat.’</w:t>
      </w:r>
    </w:p>
    <w:p w:rsidR="0088647C" w:rsidRDefault="0088647C" w:rsidP="0088647C">
      <w:pPr>
        <w:pStyle w:val="Normal1"/>
        <w:jc w:val="both"/>
      </w:pPr>
    </w:p>
    <w:p w:rsidR="0088647C" w:rsidRDefault="00B02A31" w:rsidP="0088647C">
      <w:pPr>
        <w:pStyle w:val="Normal1"/>
        <w:jc w:val="both"/>
      </w:pPr>
      <w:r>
        <w:t>Another way of rendering (65) is to use (66</w:t>
      </w:r>
      <w:r w:rsidR="0088647C">
        <w:t>)</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lastRenderedPageBreak/>
        <w:t>(66</w:t>
      </w:r>
      <w:r w:rsidR="0088647C">
        <w:t>)</w:t>
      </w:r>
      <w:r w:rsidR="0088647C">
        <w:tab/>
      </w:r>
      <w:proofErr w:type="spellStart"/>
      <w:r w:rsidR="0088647C" w:rsidRPr="00BC4C2C">
        <w:rPr>
          <w:rFonts w:ascii="Doulos SIL" w:eastAsia="Doulos SIL" w:hAnsi="Doulos SIL" w:cs="Doulos SIL"/>
          <w:b/>
          <w:i/>
        </w:rPr>
        <w:t>Dáú</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lá</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kɛ̅n</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sú'òs</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ná</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ónɛ</w:t>
      </w:r>
      <w:proofErr w:type="spellEnd"/>
      <w:r w:rsidR="0088647C" w:rsidRPr="00BC4C2C">
        <w:rPr>
          <w:rFonts w:ascii="Doulos SIL" w:eastAsia="Doulos SIL" w:hAnsi="Doulos SIL" w:cs="Doulos SIL"/>
          <w:b/>
          <w:i/>
        </w:rPr>
        <w:t>́</w:t>
      </w:r>
      <w:r w:rsidR="0088647C">
        <w:rPr>
          <w:rFonts w:ascii="Doulos SIL" w:eastAsia="Doulos SIL" w:hAnsi="Doulos SIL" w:cs="Doulos SIL"/>
        </w:rPr>
        <w:tab/>
      </w:r>
    </w:p>
    <w:p w:rsidR="0088647C" w:rsidRDefault="0088647C" w:rsidP="0088647C">
      <w:pPr>
        <w:pStyle w:val="Normal1"/>
        <w:ind w:left="1287" w:firstLine="153"/>
        <w:jc w:val="both"/>
      </w:pPr>
      <w:proofErr w:type="gramStart"/>
      <w:r>
        <w:t>man</w:t>
      </w:r>
      <w:proofErr w:type="gramEnd"/>
      <w:r>
        <w:tab/>
      </w:r>
      <w:r>
        <w:rPr>
          <w:smallCaps/>
        </w:rPr>
        <w:t>def</w:t>
      </w:r>
      <w:r>
        <w:rPr>
          <w:smallCaps/>
        </w:rPr>
        <w:tab/>
        <w:t>past</w:t>
      </w:r>
      <w:r>
        <w:tab/>
        <w:t>come</w:t>
      </w:r>
      <w:r>
        <w:tab/>
        <w:t>yesterday</w:t>
      </w:r>
      <w:r>
        <w:tab/>
      </w:r>
      <w:proofErr w:type="spellStart"/>
      <w:r>
        <w:rPr>
          <w:smallCaps/>
        </w:rPr>
        <w:t>loc</w:t>
      </w:r>
      <w:proofErr w:type="spellEnd"/>
      <w:r>
        <w:rPr>
          <w:smallCaps/>
        </w:rPr>
        <w:tab/>
        <w:t>3sg.emph</w:t>
      </w:r>
    </w:p>
    <w:p w:rsidR="0088647C" w:rsidRDefault="0088647C" w:rsidP="0088647C">
      <w:pPr>
        <w:pStyle w:val="Normal1"/>
        <w:ind w:left="567"/>
        <w:jc w:val="both"/>
      </w:pPr>
      <w:r>
        <w:rPr>
          <w:smallCaps/>
        </w:rPr>
        <w:tab/>
      </w:r>
      <w:r>
        <w:t xml:space="preserve"> </w:t>
      </w:r>
    </w:p>
    <w:p w:rsidR="0088647C" w:rsidRPr="00BC4C2C" w:rsidRDefault="0088647C" w:rsidP="0088647C">
      <w:pPr>
        <w:pStyle w:val="Normal1"/>
        <w:ind w:left="1134" w:firstLine="305"/>
        <w:jc w:val="both"/>
        <w:rPr>
          <w:rFonts w:ascii="Doulos SIL" w:eastAsia="Doulos SIL" w:hAnsi="Doulos SIL" w:cs="Doulos SIL"/>
          <w:b/>
          <w:i/>
        </w:rPr>
      </w:pP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t>ò</w:t>
      </w:r>
      <w:r w:rsidRPr="00BC4C2C">
        <w:rPr>
          <w:b/>
          <w:i/>
        </w:rPr>
        <w:tab/>
      </w:r>
      <w:r w:rsidRPr="00BC4C2C">
        <w:rPr>
          <w:b/>
          <w:i/>
        </w:rPr>
        <w:tab/>
      </w:r>
      <w:proofErr w:type="spellStart"/>
      <w:r w:rsidRPr="00BC4C2C">
        <w:rPr>
          <w:rFonts w:ascii="Doulos SIL" w:eastAsia="Doulos SIL" w:hAnsi="Doulos SIL" w:cs="Doulos SIL"/>
          <w:b/>
          <w:i/>
        </w:rPr>
        <w:t>bʋ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g</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bɔ̅di̅g</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w:t>
      </w:r>
    </w:p>
    <w:p w:rsidR="0088647C" w:rsidRDefault="0088647C" w:rsidP="0088647C">
      <w:pPr>
        <w:pStyle w:val="Normal1"/>
        <w:ind w:left="981" w:firstLine="459"/>
        <w:jc w:val="both"/>
      </w:pPr>
      <w:r>
        <w:rPr>
          <w:smallCaps/>
        </w:rPr>
        <w:t>comp</w:t>
      </w:r>
      <w:r>
        <w:t xml:space="preserve"> </w:t>
      </w:r>
      <w:r>
        <w:tab/>
      </w:r>
      <w:r>
        <w:rPr>
          <w:smallCaps/>
        </w:rPr>
        <w:t>3sg.poss</w:t>
      </w:r>
      <w:r>
        <w:rPr>
          <w:smallCaps/>
        </w:rPr>
        <w:tab/>
      </w:r>
      <w:r>
        <w:t>goat</w:t>
      </w:r>
      <w:r>
        <w:tab/>
        <w:t>loss-</w:t>
      </w:r>
      <w:r>
        <w:rPr>
          <w:smallCaps/>
        </w:rPr>
        <w:t>perf</w:t>
      </w:r>
      <w:r>
        <w:tab/>
      </w:r>
      <w:r>
        <w:rPr>
          <w:smallCaps/>
        </w:rPr>
        <w:t>def</w:t>
      </w:r>
    </w:p>
    <w:p w:rsidR="0088647C" w:rsidRDefault="0088647C" w:rsidP="0088647C">
      <w:pPr>
        <w:pStyle w:val="Normal1"/>
        <w:ind w:left="828" w:firstLine="612"/>
        <w:jc w:val="both"/>
      </w:pPr>
      <w:r>
        <w:t>‘The man came yesterday who lost his goat.’</w:t>
      </w:r>
    </w:p>
    <w:p w:rsidR="0088647C" w:rsidRDefault="0088647C" w:rsidP="0088647C">
      <w:pPr>
        <w:pStyle w:val="Normal1"/>
        <w:ind w:left="567"/>
        <w:jc w:val="both"/>
      </w:pPr>
    </w:p>
    <w:p w:rsidR="0088647C" w:rsidRDefault="0088647C" w:rsidP="0088647C">
      <w:pPr>
        <w:pStyle w:val="Normal1"/>
        <w:ind w:left="567"/>
        <w:jc w:val="both"/>
      </w:pPr>
    </w:p>
    <w:p w:rsidR="0088647C" w:rsidRDefault="00B02A31" w:rsidP="0088647C">
      <w:pPr>
        <w:pStyle w:val="Normal1"/>
        <w:ind w:left="567"/>
        <w:jc w:val="both"/>
        <w:rPr>
          <w:rFonts w:ascii="Doulos SIL" w:eastAsia="Doulos SIL" w:hAnsi="Doulos SIL" w:cs="Doulos SIL"/>
        </w:rPr>
      </w:pPr>
      <w:r>
        <w:t>(67</w:t>
      </w:r>
      <w:r w:rsidR="0088647C">
        <w:t xml:space="preserve">) </w:t>
      </w:r>
      <w:r w:rsidR="0088647C">
        <w:tab/>
      </w:r>
      <w:proofErr w:type="spellStart"/>
      <w:r w:rsidR="0088647C" w:rsidRPr="00BC4C2C">
        <w:rPr>
          <w:rFonts w:ascii="Doulos SIL" w:eastAsia="Doulos SIL" w:hAnsi="Doulos SIL" w:cs="Doulos SIL"/>
          <w:b/>
          <w:i/>
        </w:rPr>
        <w:t>Pú'á</w:t>
      </w:r>
      <w:proofErr w:type="spellEnd"/>
      <w:r w:rsidR="0088647C" w:rsidRPr="00BC4C2C">
        <w:rPr>
          <w:rFonts w:ascii="Doulos SIL" w:eastAsia="Doulos SIL" w:hAnsi="Doulos SIL" w:cs="Doulos SIL"/>
          <w:b/>
        </w:rPr>
        <w:tab/>
      </w:r>
      <w:r w:rsidR="0088647C" w:rsidRPr="00BC4C2C">
        <w:rPr>
          <w:rFonts w:ascii="Doulos SIL" w:eastAsia="Doulos SIL" w:hAnsi="Doulos SIL" w:cs="Doulos SIL"/>
          <w:b/>
        </w:rPr>
        <w:tab/>
        <w:t>[</w:t>
      </w:r>
      <w:proofErr w:type="spellStart"/>
      <w:r w:rsidR="0088647C" w:rsidRPr="00BC4C2C">
        <w:rPr>
          <w:rFonts w:ascii="Doulos SIL" w:eastAsia="Doulos SIL" w:hAnsi="Doulos SIL" w:cs="Doulos SIL"/>
          <w:b/>
          <w:i/>
        </w:rPr>
        <w:t>kànɛ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ká</w:t>
      </w:r>
      <w:proofErr w:type="spellEnd"/>
      <w:r w:rsidR="0088647C" w:rsidRPr="00BC4C2C">
        <w:rPr>
          <w:rFonts w:ascii="Doulos SIL" w:eastAsia="Doulos SIL" w:hAnsi="Doulos SIL" w:cs="Doulos SIL"/>
          <w:b/>
          <w:i/>
        </w:rPr>
        <w:tab/>
        <w:t>m̀</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dàà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yɛ̅líf</w:t>
      </w:r>
      <w:proofErr w:type="spellEnd"/>
      <w:r w:rsidR="0088647C" w:rsidRPr="00BC4C2C">
        <w:rPr>
          <w:rFonts w:ascii="Doulos SIL" w:eastAsia="Doulos SIL" w:hAnsi="Doulos SIL" w:cs="Doulos SIL"/>
          <w:b/>
        </w:rPr>
        <w:tab/>
      </w:r>
      <w:r w:rsidR="0088647C">
        <w:rPr>
          <w:rFonts w:ascii="Doulos SIL" w:eastAsia="Doulos SIL" w:hAnsi="Doulos SIL" w:cs="Doulos SIL"/>
        </w:rPr>
        <w:tab/>
      </w:r>
      <w:r w:rsidR="0088647C">
        <w:rPr>
          <w:rFonts w:ascii="Doulos SIL" w:eastAsia="Doulos SIL" w:hAnsi="Doulos SIL" w:cs="Doulos SIL"/>
        </w:rPr>
        <w:tab/>
      </w:r>
    </w:p>
    <w:p w:rsidR="0088647C" w:rsidRDefault="0088647C" w:rsidP="0088647C">
      <w:pPr>
        <w:pStyle w:val="Normal1"/>
        <w:ind w:left="1287" w:firstLine="153"/>
        <w:jc w:val="both"/>
      </w:pPr>
      <w:r>
        <w:t>woman</w:t>
      </w:r>
      <w:r>
        <w:tab/>
      </w:r>
      <w:r>
        <w:tab/>
      </w:r>
      <w:proofErr w:type="spellStart"/>
      <w:r>
        <w:rPr>
          <w:smallCaps/>
        </w:rPr>
        <w:t>rel</w:t>
      </w:r>
      <w:proofErr w:type="spellEnd"/>
      <w:r>
        <w:rPr>
          <w:smallCaps/>
        </w:rPr>
        <w:tab/>
        <w:t>comp</w:t>
      </w:r>
      <w:r>
        <w:tab/>
      </w:r>
      <w:r>
        <w:rPr>
          <w:smallCaps/>
        </w:rPr>
        <w:t>1sg</w:t>
      </w:r>
      <w:r>
        <w:tab/>
      </w:r>
      <w:r>
        <w:rPr>
          <w:smallCaps/>
        </w:rPr>
        <w:t>past</w:t>
      </w:r>
      <w:r>
        <w:tab/>
      </w:r>
      <w:proofErr w:type="gramStart"/>
      <w:r>
        <w:t>tell.-</w:t>
      </w:r>
      <w:proofErr w:type="gramEnd"/>
      <w:r>
        <w:rPr>
          <w:smallCaps/>
        </w:rPr>
        <w:t>2sg</w:t>
      </w:r>
    </w:p>
    <w:p w:rsidR="0088647C" w:rsidRDefault="0088647C" w:rsidP="0088647C">
      <w:pPr>
        <w:pStyle w:val="Normal1"/>
        <w:ind w:left="567"/>
        <w:jc w:val="both"/>
      </w:pPr>
      <w:r>
        <w:tab/>
        <w:t xml:space="preserve"> </w:t>
      </w: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ò</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yɛ́l</w:t>
      </w:r>
      <w:proofErr w:type="spellEnd"/>
      <w:r w:rsidRPr="00BC4C2C">
        <w:rPr>
          <w:rFonts w:ascii="Doulos SIL" w:eastAsia="Doulos SIL" w:hAnsi="Doulos SIL" w:cs="Doulos SIL"/>
          <w:b/>
          <w:i/>
        </w:rPr>
        <w:tab/>
      </w:r>
      <w:proofErr w:type="spellStart"/>
      <w:proofErr w:type="gramStart"/>
      <w:r w:rsidRPr="00BC4C2C">
        <w:rPr>
          <w:rFonts w:ascii="Doulos SIL" w:eastAsia="Doulos SIL" w:hAnsi="Doulos SIL" w:cs="Doulos SIL"/>
          <w:b/>
          <w:i/>
        </w:rPr>
        <w:t>lá</w:t>
      </w:r>
      <w:proofErr w:type="spellEnd"/>
      <w:r w:rsidRPr="00BC4C2C">
        <w:rPr>
          <w:rFonts w:ascii="Doulos SIL" w:eastAsia="Doulos SIL" w:hAnsi="Doulos SIL" w:cs="Doulos SIL"/>
          <w:b/>
        </w:rPr>
        <w:t xml:space="preserve"> ]</w:t>
      </w:r>
      <w:proofErr w:type="gramEnd"/>
      <w:r w:rsidRPr="00BC4C2C">
        <w:rPr>
          <w:rFonts w:ascii="Doulos SIL" w:eastAsia="Doulos SIL" w:hAnsi="Doulos SIL" w:cs="Doulos SIL"/>
          <w:b/>
        </w:rPr>
        <w:tab/>
      </w:r>
      <w:proofErr w:type="spellStart"/>
      <w:r w:rsidRPr="00BC4C2C">
        <w:rPr>
          <w:rFonts w:ascii="Doulos SIL" w:eastAsia="Doulos SIL" w:hAnsi="Doulos SIL" w:cs="Doulos SIL"/>
          <w:b/>
          <w:i/>
        </w:rPr>
        <w:t>kɛ̅n</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súˈòs</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ná</w:t>
      </w:r>
      <w:proofErr w:type="spellEnd"/>
      <w:r w:rsidRPr="00BC4C2C">
        <w:rPr>
          <w:rFonts w:ascii="Doulos SIL" w:eastAsia="Doulos SIL" w:hAnsi="Doulos SIL" w:cs="Doulos SIL"/>
          <w:b/>
        </w:rPr>
        <w:t xml:space="preserve"> .</w:t>
      </w:r>
    </w:p>
    <w:p w:rsidR="0088647C" w:rsidRDefault="0088647C" w:rsidP="0088647C">
      <w:pPr>
        <w:pStyle w:val="Normal1"/>
        <w:ind w:left="981" w:firstLine="459"/>
        <w:jc w:val="both"/>
      </w:pPr>
      <w:r>
        <w:rPr>
          <w:smallCaps/>
        </w:rPr>
        <w:t>3sg.poss</w:t>
      </w:r>
      <w:r>
        <w:tab/>
        <w:t>matter</w:t>
      </w:r>
      <w:r>
        <w:tab/>
      </w:r>
      <w:r>
        <w:rPr>
          <w:smallCaps/>
        </w:rPr>
        <w:t>def</w:t>
      </w:r>
      <w:r>
        <w:tab/>
      </w:r>
      <w:proofErr w:type="spellStart"/>
      <w:r>
        <w:t>come.</w:t>
      </w:r>
      <w:r>
        <w:rPr>
          <w:smallCaps/>
        </w:rPr>
        <w:t>perf</w:t>
      </w:r>
      <w:proofErr w:type="spellEnd"/>
      <w:r>
        <w:tab/>
        <w:t>yesterday</w:t>
      </w:r>
      <w:r>
        <w:tab/>
      </w:r>
      <w:proofErr w:type="spellStart"/>
      <w:r>
        <w:rPr>
          <w:smallCaps/>
        </w:rPr>
        <w:t>loc</w:t>
      </w:r>
      <w:proofErr w:type="spellEnd"/>
    </w:p>
    <w:p w:rsidR="0088647C" w:rsidRDefault="0088647C" w:rsidP="0088647C">
      <w:pPr>
        <w:pStyle w:val="Normal1"/>
        <w:ind w:left="828" w:firstLine="612"/>
        <w:jc w:val="both"/>
      </w:pPr>
      <w:r>
        <w:t xml:space="preserve"> ‘The woman I told you about came in yesterday.’</w:t>
      </w:r>
    </w:p>
    <w:p w:rsidR="0088647C" w:rsidRDefault="0088647C" w:rsidP="0088647C">
      <w:pPr>
        <w:pStyle w:val="Normal1"/>
        <w:ind w:left="828" w:firstLine="612"/>
        <w:jc w:val="both"/>
      </w:pPr>
    </w:p>
    <w:p w:rsidR="0088647C" w:rsidRDefault="00B02A31" w:rsidP="0088647C">
      <w:pPr>
        <w:pStyle w:val="Normal1"/>
        <w:ind w:left="567"/>
        <w:jc w:val="both"/>
        <w:rPr>
          <w:rFonts w:ascii="Doulos SIL" w:eastAsia="Doulos SIL" w:hAnsi="Doulos SIL" w:cs="Doulos SIL"/>
        </w:rPr>
      </w:pPr>
      <w:r>
        <w:t>(68</w:t>
      </w:r>
      <w:r w:rsidR="0088647C">
        <w:t xml:space="preserve">) </w:t>
      </w:r>
      <w:r w:rsidR="0088647C">
        <w:tab/>
      </w:r>
      <w:r w:rsidR="0088647C" w:rsidRPr="00BC4C2C">
        <w:rPr>
          <w:rFonts w:ascii="Doulos SIL" w:eastAsia="Doulos SIL" w:hAnsi="Doulos SIL" w:cs="Doulos SIL"/>
          <w:b/>
        </w:rPr>
        <w:t>*</w:t>
      </w:r>
      <w:proofErr w:type="spellStart"/>
      <w:r w:rsidR="0087084E" w:rsidRPr="00BC4C2C">
        <w:rPr>
          <w:rFonts w:ascii="Doulos SIL" w:eastAsia="Doulos SIL" w:hAnsi="Doulos SIL" w:cs="Doulos SIL"/>
          <w:b/>
          <w:i/>
        </w:rPr>
        <w:t>Pú'á</w:t>
      </w:r>
      <w:proofErr w:type="spellEnd"/>
      <w:r w:rsidR="0087084E" w:rsidRPr="00BC4C2C">
        <w:rPr>
          <w:rFonts w:ascii="Doulos SIL" w:eastAsia="Doulos SIL" w:hAnsi="Doulos SIL" w:cs="Doulos SIL"/>
          <w:b/>
          <w:i/>
        </w:rPr>
        <w:tab/>
      </w:r>
      <w:r w:rsidR="0087084E" w:rsidRPr="00BC4C2C">
        <w:rPr>
          <w:rFonts w:ascii="Doulos SIL" w:eastAsia="Doulos SIL" w:hAnsi="Doulos SIL" w:cs="Doulos SIL"/>
          <w:b/>
          <w:i/>
        </w:rPr>
        <w:tab/>
      </w:r>
      <w:proofErr w:type="spellStart"/>
      <w:r w:rsidR="0087084E" w:rsidRPr="00BC4C2C">
        <w:rPr>
          <w:rFonts w:ascii="Doulos SIL" w:eastAsia="Doulos SIL" w:hAnsi="Doulos SIL" w:cs="Doulos SIL"/>
          <w:b/>
          <w:i/>
        </w:rPr>
        <w:t>lá</w:t>
      </w:r>
      <w:proofErr w:type="spellEnd"/>
      <w:r w:rsidR="0087084E" w:rsidRPr="00BC4C2C">
        <w:rPr>
          <w:rFonts w:ascii="Doulos SIL" w:eastAsia="Doulos SIL" w:hAnsi="Doulos SIL" w:cs="Doulos SIL"/>
          <w:b/>
          <w:i/>
        </w:rPr>
        <w:t xml:space="preserve"> </w:t>
      </w:r>
      <w:r w:rsidR="0087084E" w:rsidRPr="00BC4C2C">
        <w:rPr>
          <w:rFonts w:ascii="Doulos SIL" w:eastAsia="Doulos SIL" w:hAnsi="Doulos SIL" w:cs="Doulos SIL"/>
          <w:b/>
          <w:i/>
        </w:rPr>
        <w:tab/>
      </w:r>
      <w:proofErr w:type="spellStart"/>
      <w:r w:rsidR="0087084E" w:rsidRPr="00BC4C2C">
        <w:rPr>
          <w:rFonts w:ascii="Doulos SIL" w:eastAsia="Doulos SIL" w:hAnsi="Doulos SIL" w:cs="Doulos SIL"/>
          <w:b/>
          <w:i/>
        </w:rPr>
        <w:t>ke̅n</w:t>
      </w:r>
      <w:proofErr w:type="spellEnd"/>
      <w:r w:rsidR="0087084E" w:rsidRPr="00BC4C2C">
        <w:rPr>
          <w:rFonts w:ascii="Doulos SIL" w:eastAsia="Doulos SIL" w:hAnsi="Doulos SIL" w:cs="Doulos SIL"/>
          <w:b/>
          <w:i/>
        </w:rPr>
        <w:tab/>
      </w:r>
      <w:proofErr w:type="spellStart"/>
      <w:r w:rsidR="0087084E" w:rsidRPr="00BC4C2C">
        <w:rPr>
          <w:rFonts w:ascii="Doulos SIL" w:eastAsia="Doulos SIL" w:hAnsi="Doulos SIL" w:cs="Doulos SIL"/>
          <w:b/>
          <w:i/>
        </w:rPr>
        <w:t>súˈ</w:t>
      </w:r>
      <w:r w:rsidR="0088647C" w:rsidRPr="00BC4C2C">
        <w:rPr>
          <w:rFonts w:ascii="Doulos SIL" w:eastAsia="Doulos SIL" w:hAnsi="Doulos SIL" w:cs="Doulos SIL"/>
          <w:b/>
          <w:i/>
        </w:rPr>
        <w:t>òs</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ná</w:t>
      </w:r>
      <w:proofErr w:type="spellEnd"/>
      <w:r w:rsidR="0088647C" w:rsidRPr="00BC4C2C">
        <w:rPr>
          <w:rFonts w:ascii="Doulos SIL" w:eastAsia="Doulos SIL" w:hAnsi="Doulos SIL" w:cs="Doulos SIL"/>
          <w:b/>
        </w:rPr>
        <w:tab/>
        <w:t>[</w:t>
      </w:r>
      <w:proofErr w:type="spellStart"/>
      <w:r w:rsidR="0088647C" w:rsidRPr="00BC4C2C">
        <w:rPr>
          <w:rFonts w:ascii="Doulos SIL" w:eastAsia="Doulos SIL" w:hAnsi="Doulos SIL" w:cs="Doulos SIL"/>
          <w:b/>
          <w:i/>
        </w:rPr>
        <w:t>kànɛ</w:t>
      </w:r>
      <w:proofErr w:type="spellEnd"/>
      <w:r w:rsidR="0088647C" w:rsidRPr="00BC4C2C">
        <w:rPr>
          <w:rFonts w:ascii="Doulos SIL" w:eastAsia="Doulos SIL" w:hAnsi="Doulos SIL" w:cs="Doulos SIL"/>
          <w:b/>
          <w:i/>
        </w:rPr>
        <w:t xml:space="preserve">́ </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ká</w:t>
      </w:r>
      <w:proofErr w:type="spellEnd"/>
      <w:r w:rsidR="0088647C" w:rsidRPr="00BC4C2C">
        <w:rPr>
          <w:rFonts w:ascii="Doulos SIL" w:eastAsia="Doulos SIL" w:hAnsi="Doulos SIL" w:cs="Doulos SIL"/>
          <w:b/>
          <w:i/>
        </w:rPr>
        <w:tab/>
        <w:t>m̀</w:t>
      </w:r>
      <w:r w:rsidR="0088647C">
        <w:rPr>
          <w:rFonts w:ascii="Doulos SIL" w:eastAsia="Doulos SIL" w:hAnsi="Doulos SIL" w:cs="Doulos SIL"/>
        </w:rPr>
        <w:tab/>
      </w:r>
    </w:p>
    <w:p w:rsidR="0088647C" w:rsidRDefault="0088647C" w:rsidP="0088647C">
      <w:pPr>
        <w:pStyle w:val="Normal1"/>
        <w:ind w:left="1287" w:firstLine="153"/>
        <w:jc w:val="both"/>
        <w:rPr>
          <w:rFonts w:ascii="Doulos SIL" w:eastAsia="Doulos SIL" w:hAnsi="Doulos SIL" w:cs="Doulos SIL"/>
        </w:rPr>
      </w:pPr>
      <w:r>
        <w:t>woman</w:t>
      </w:r>
      <w:r>
        <w:tab/>
      </w:r>
      <w:r>
        <w:tab/>
      </w:r>
      <w:r>
        <w:rPr>
          <w:smallCaps/>
        </w:rPr>
        <w:t>def</w:t>
      </w:r>
      <w:r>
        <w:tab/>
        <w:t>come</w:t>
      </w:r>
      <w:r>
        <w:tab/>
        <w:t>yesterday</w:t>
      </w:r>
      <w:r>
        <w:tab/>
      </w:r>
      <w:proofErr w:type="spellStart"/>
      <w:r>
        <w:rPr>
          <w:smallCaps/>
        </w:rPr>
        <w:t>loc</w:t>
      </w:r>
      <w:proofErr w:type="spellEnd"/>
      <w:r>
        <w:tab/>
      </w:r>
      <w:proofErr w:type="spellStart"/>
      <w:r>
        <w:rPr>
          <w:smallCaps/>
        </w:rPr>
        <w:t>rel</w:t>
      </w:r>
      <w:proofErr w:type="spellEnd"/>
      <w:r>
        <w:rPr>
          <w:smallCaps/>
        </w:rPr>
        <w:tab/>
        <w:t>comp</w:t>
      </w:r>
      <w:r>
        <w:tab/>
      </w:r>
      <w:r>
        <w:rPr>
          <w:smallCaps/>
        </w:rPr>
        <w:t>1sg</w:t>
      </w:r>
    </w:p>
    <w:p w:rsidR="0088647C" w:rsidRDefault="0088647C" w:rsidP="0088647C">
      <w:pPr>
        <w:pStyle w:val="Normal1"/>
        <w:ind w:left="567"/>
        <w:jc w:val="both"/>
        <w:rPr>
          <w:smallCaps/>
        </w:rPr>
      </w:pPr>
    </w:p>
    <w:p w:rsidR="0088647C" w:rsidRPr="00BC4C2C" w:rsidRDefault="0088647C" w:rsidP="0088647C">
      <w:pPr>
        <w:pStyle w:val="Normal1"/>
        <w:ind w:left="1134" w:firstLine="305"/>
        <w:jc w:val="both"/>
        <w:rPr>
          <w:rFonts w:ascii="Doulos SIL" w:eastAsia="Doulos SIL" w:hAnsi="Doulos SIL" w:cs="Doulos SIL"/>
          <w:b/>
        </w:rPr>
      </w:pPr>
      <w:proofErr w:type="spellStart"/>
      <w:r w:rsidRPr="00BC4C2C">
        <w:rPr>
          <w:rFonts w:ascii="Doulos SIL" w:eastAsia="Doulos SIL" w:hAnsi="Doulos SIL" w:cs="Doulos SIL"/>
          <w:b/>
          <w:i/>
        </w:rPr>
        <w:t>dàà</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yɛ̅líf</w:t>
      </w:r>
      <w:proofErr w:type="spellEnd"/>
      <w:r w:rsidRPr="00BC4C2C">
        <w:rPr>
          <w:rFonts w:ascii="Doulos SIL" w:eastAsia="Doulos SIL" w:hAnsi="Doulos SIL" w:cs="Doulos SIL"/>
          <w:b/>
          <w:i/>
        </w:rPr>
        <w:tab/>
      </w:r>
      <w:r w:rsidRPr="00BC4C2C">
        <w:rPr>
          <w:rFonts w:ascii="Doulos SIL" w:eastAsia="Doulos SIL" w:hAnsi="Doulos SIL" w:cs="Doulos SIL"/>
          <w:b/>
          <w:i/>
        </w:rPr>
        <w:tab/>
        <w:t>ò</w:t>
      </w:r>
      <w:r w:rsidRPr="00BC4C2C">
        <w:rPr>
          <w:rFonts w:ascii="Doulos SIL" w:eastAsia="Doulos SIL" w:hAnsi="Doulos SIL" w:cs="Doulos SIL"/>
          <w:b/>
          <w:i/>
        </w:rPr>
        <w:tab/>
      </w:r>
      <w:proofErr w:type="spellStart"/>
      <w:r w:rsidRPr="00BC4C2C">
        <w:rPr>
          <w:rFonts w:ascii="Doulos SIL" w:eastAsia="Doulos SIL" w:hAnsi="Doulos SIL" w:cs="Doulos SIL"/>
          <w:b/>
          <w:i/>
        </w:rPr>
        <w:t>yɛ́l</w:t>
      </w:r>
      <w:proofErr w:type="spellEnd"/>
      <w:r w:rsidRPr="00BC4C2C">
        <w:rPr>
          <w:rFonts w:ascii="Doulos SIL" w:eastAsia="Doulos SIL" w:hAnsi="Doulos SIL" w:cs="Doulos SIL"/>
          <w:b/>
          <w:i/>
        </w:rPr>
        <w:tab/>
      </w:r>
      <w:r w:rsidRPr="00BC4C2C">
        <w:rPr>
          <w:rFonts w:ascii="Doulos SIL" w:eastAsia="Doulos SIL" w:hAnsi="Doulos SIL" w:cs="Doulos SIL"/>
          <w:b/>
          <w:i/>
        </w:rPr>
        <w:tab/>
        <w:t>la</w:t>
      </w:r>
      <w:r w:rsidRPr="00BC4C2C">
        <w:rPr>
          <w:b/>
          <w:i/>
        </w:rPr>
        <w:t>́</w:t>
      </w:r>
      <w:r w:rsidRPr="00BC4C2C">
        <w:rPr>
          <w:rFonts w:ascii="Doulos SIL" w:eastAsia="Doulos SIL" w:hAnsi="Doulos SIL" w:cs="Doulos SIL"/>
          <w:b/>
        </w:rPr>
        <w:t>]</w:t>
      </w:r>
    </w:p>
    <w:p w:rsidR="0088647C" w:rsidRDefault="0088647C" w:rsidP="0088647C">
      <w:pPr>
        <w:pStyle w:val="Normal1"/>
        <w:ind w:left="981" w:firstLine="459"/>
        <w:jc w:val="both"/>
        <w:rPr>
          <w:rFonts w:ascii="Doulos SIL" w:eastAsia="Doulos SIL" w:hAnsi="Doulos SIL" w:cs="Doulos SIL"/>
        </w:rPr>
      </w:pPr>
      <w:r>
        <w:rPr>
          <w:smallCaps/>
        </w:rPr>
        <w:t>past</w:t>
      </w:r>
      <w:r>
        <w:tab/>
        <w:t>tell.</w:t>
      </w:r>
      <w:r>
        <w:rPr>
          <w:smallCaps/>
        </w:rPr>
        <w:t>2sg.acc</w:t>
      </w:r>
      <w:r>
        <w:rPr>
          <w:smallCaps/>
        </w:rPr>
        <w:tab/>
        <w:t>3sg</w:t>
      </w:r>
      <w:r>
        <w:tab/>
      </w:r>
      <w:proofErr w:type="spellStart"/>
      <w:r>
        <w:t>say.</w:t>
      </w:r>
      <w:r>
        <w:rPr>
          <w:smallCaps/>
        </w:rPr>
        <w:t>perf</w:t>
      </w:r>
      <w:proofErr w:type="spellEnd"/>
      <w:r>
        <w:tab/>
      </w:r>
      <w:r>
        <w:rPr>
          <w:smallCaps/>
        </w:rPr>
        <w:t>def</w:t>
      </w:r>
    </w:p>
    <w:p w:rsidR="0088647C" w:rsidRDefault="0088647C" w:rsidP="0088647C">
      <w:pPr>
        <w:pStyle w:val="Normal1"/>
        <w:ind w:left="828" w:firstLine="612"/>
        <w:jc w:val="both"/>
      </w:pPr>
      <w:r>
        <w:t>‘The woman came in yesterday that I told you about.’</w:t>
      </w:r>
    </w:p>
    <w:p w:rsidR="0088647C" w:rsidRDefault="0088647C" w:rsidP="0088647C">
      <w:pPr>
        <w:pStyle w:val="Normal1"/>
        <w:ind w:left="720"/>
        <w:jc w:val="both"/>
      </w:pPr>
    </w:p>
    <w:p w:rsidR="0088647C" w:rsidRDefault="0088647C" w:rsidP="0088647C">
      <w:pPr>
        <w:pStyle w:val="Normal1"/>
        <w:jc w:val="both"/>
      </w:pPr>
      <w:r>
        <w:t>Another way of correctin</w:t>
      </w:r>
      <w:r w:rsidR="00B02A31">
        <w:t>g (68) is by using (69</w:t>
      </w:r>
      <w:r>
        <w:t>) as below.</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(69</w:t>
      </w:r>
      <w:r w:rsidR="0088647C">
        <w:t xml:space="preserve">) </w:t>
      </w:r>
      <w:r w:rsidR="0088647C">
        <w:tab/>
      </w:r>
      <w:proofErr w:type="spellStart"/>
      <w:r w:rsidR="0088647C" w:rsidRPr="00BC4C2C">
        <w:rPr>
          <w:rFonts w:ascii="Doulos SIL" w:eastAsia="Doulos SIL" w:hAnsi="Doulos SIL" w:cs="Doulos SIL"/>
          <w:b/>
          <w:i/>
        </w:rPr>
        <w:t>Pú'á</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lá</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kɛ̅n</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sú'òs</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ná</w:t>
      </w:r>
      <w:proofErr w:type="spellEnd"/>
      <w:r w:rsidR="0088647C" w:rsidRPr="00BC4C2C">
        <w:rPr>
          <w:rFonts w:ascii="Doulos SIL" w:eastAsia="Doulos SIL" w:hAnsi="Doulos SIL" w:cs="Doulos SIL"/>
          <w:b/>
        </w:rPr>
        <w:t>;</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1"/>
        <w:ind w:left="1287" w:firstLine="153"/>
        <w:jc w:val="both"/>
      </w:pPr>
      <w:r>
        <w:t>woman</w:t>
      </w:r>
      <w:r>
        <w:tab/>
      </w:r>
      <w:r>
        <w:tab/>
      </w:r>
      <w:r>
        <w:rPr>
          <w:smallCaps/>
        </w:rPr>
        <w:t>def</w:t>
      </w:r>
      <w:r>
        <w:rPr>
          <w:smallCaps/>
        </w:rPr>
        <w:tab/>
        <w:t>past</w:t>
      </w:r>
      <w:r>
        <w:tab/>
        <w:t>come-</w:t>
      </w:r>
      <w:r>
        <w:rPr>
          <w:smallCaps/>
        </w:rPr>
        <w:t>perf</w:t>
      </w:r>
      <w:r>
        <w:t>.</w:t>
      </w:r>
      <w:r>
        <w:tab/>
        <w:t>yesterday</w:t>
      </w:r>
      <w:r>
        <w:tab/>
      </w:r>
      <w:proofErr w:type="spellStart"/>
      <w:r>
        <w:rPr>
          <w:smallCaps/>
        </w:rPr>
        <w:t>loc</w:t>
      </w:r>
      <w:proofErr w:type="spellEnd"/>
    </w:p>
    <w:p w:rsidR="0088647C" w:rsidRDefault="0088647C" w:rsidP="0088647C">
      <w:pPr>
        <w:pStyle w:val="Normal1"/>
        <w:ind w:left="567"/>
        <w:jc w:val="both"/>
      </w:pPr>
      <w:r>
        <w:tab/>
        <w:t xml:space="preserve"> </w:t>
      </w:r>
    </w:p>
    <w:p w:rsidR="0088647C" w:rsidRPr="00BC4C2C" w:rsidRDefault="0088647C" w:rsidP="0088647C">
      <w:pPr>
        <w:pStyle w:val="Normal1"/>
        <w:ind w:left="1134" w:firstLine="305"/>
        <w:jc w:val="both"/>
        <w:rPr>
          <w:b/>
        </w:rPr>
      </w:pPr>
      <w:proofErr w:type="spellStart"/>
      <w:r w:rsidRPr="00BC4C2C">
        <w:rPr>
          <w:rFonts w:ascii="Doulos SIL" w:eastAsia="Doulos SIL" w:hAnsi="Doulos SIL" w:cs="Doulos SIL"/>
          <w:b/>
          <w:i/>
        </w:rPr>
        <w:t>ónɛ</w:t>
      </w:r>
      <w:proofErr w:type="spell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b/>
          <w:i/>
        </w:rPr>
        <w:tab/>
        <w:t>m̀</w:t>
      </w:r>
      <w:r w:rsidRPr="00BC4C2C">
        <w:rPr>
          <w:b/>
          <w:i/>
        </w:rPr>
        <w:tab/>
      </w:r>
      <w:proofErr w:type="spellStart"/>
      <w:r w:rsidRPr="00BC4C2C">
        <w:rPr>
          <w:b/>
          <w:i/>
        </w:rPr>
        <w:t>d</w:t>
      </w:r>
      <w:r w:rsidRPr="00BC4C2C">
        <w:rPr>
          <w:rFonts w:ascii="Doulos SIL" w:eastAsia="Doulos SIL" w:hAnsi="Doulos SIL" w:cs="Doulos SIL"/>
          <w:b/>
          <w:i/>
        </w:rPr>
        <w:t>à</w:t>
      </w:r>
      <w:proofErr w:type="spellEnd"/>
      <w:r w:rsidRPr="00BC4C2C">
        <w:rPr>
          <w:b/>
          <w:i/>
        </w:rPr>
        <w:tab/>
      </w:r>
      <w:proofErr w:type="spellStart"/>
      <w:r w:rsidRPr="00BC4C2C">
        <w:rPr>
          <w:rFonts w:ascii="Doulos SIL" w:eastAsia="Doulos SIL" w:hAnsi="Doulos SIL" w:cs="Doulos SIL"/>
          <w:b/>
          <w:i/>
        </w:rPr>
        <w:t>yɛ̅líf</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rPr>
        <w:t xml:space="preserve">. </w:t>
      </w:r>
    </w:p>
    <w:p w:rsidR="0088647C" w:rsidRDefault="0088647C" w:rsidP="0088647C">
      <w:pPr>
        <w:pStyle w:val="Normal1"/>
        <w:ind w:left="981" w:firstLine="459"/>
        <w:jc w:val="both"/>
      </w:pPr>
      <w:r>
        <w:rPr>
          <w:smallCaps/>
        </w:rPr>
        <w:t>3sg.emph</w:t>
      </w:r>
      <w:r>
        <w:rPr>
          <w:smallCaps/>
        </w:rPr>
        <w:tab/>
        <w:t>comp</w:t>
      </w:r>
      <w:r>
        <w:rPr>
          <w:smallCaps/>
        </w:rPr>
        <w:tab/>
        <w:t>1sg.</w:t>
      </w:r>
      <w:r>
        <w:rPr>
          <w:smallCaps/>
        </w:rPr>
        <w:tab/>
        <w:t>past</w:t>
      </w:r>
      <w:r>
        <w:rPr>
          <w:smallCaps/>
        </w:rPr>
        <w:tab/>
      </w:r>
      <w:r>
        <w:t>tell-</w:t>
      </w:r>
      <w:r>
        <w:rPr>
          <w:smallCaps/>
        </w:rPr>
        <w:t>2sg.</w:t>
      </w:r>
      <w:r>
        <w:rPr>
          <w:smallCaps/>
        </w:rPr>
        <w:tab/>
        <w:t>def</w:t>
      </w:r>
    </w:p>
    <w:p w:rsidR="0088647C" w:rsidRDefault="0088647C" w:rsidP="0088647C">
      <w:pPr>
        <w:pStyle w:val="Normal1"/>
        <w:ind w:left="828" w:firstLine="612"/>
        <w:jc w:val="both"/>
      </w:pPr>
      <w:r>
        <w:t>‘The woman came in yesterday that I told you about.’</w:t>
      </w:r>
    </w:p>
    <w:p w:rsidR="0088647C" w:rsidRDefault="0088647C" w:rsidP="0088647C">
      <w:pPr>
        <w:pStyle w:val="Normal1"/>
        <w:jc w:val="both"/>
      </w:pPr>
    </w:p>
    <w:p w:rsidR="0088647C" w:rsidRDefault="0088647C" w:rsidP="0088647C">
      <w:pPr>
        <w:pStyle w:val="Normal1"/>
        <w:rPr>
          <w:b/>
        </w:rPr>
      </w:pPr>
      <w:r>
        <w:rPr>
          <w:b/>
        </w:rPr>
        <w:t>4. The accessibility hierarchy</w:t>
      </w:r>
    </w:p>
    <w:p w:rsidR="0088647C" w:rsidRDefault="0088647C" w:rsidP="0088647C">
      <w:pPr>
        <w:pStyle w:val="Normal1"/>
        <w:jc w:val="both"/>
      </w:pPr>
      <w:r>
        <w:t xml:space="preserve">A topical issue on studies on </w:t>
      </w:r>
      <w:proofErr w:type="spellStart"/>
      <w:r>
        <w:t>relativisation</w:t>
      </w:r>
      <w:proofErr w:type="spellEnd"/>
      <w:r>
        <w:t xml:space="preserve"> in languages cross-linguistically concerns the various positions of the noun phrase that are </w:t>
      </w:r>
      <w:proofErr w:type="spellStart"/>
      <w:r>
        <w:t>relativisable</w:t>
      </w:r>
      <w:proofErr w:type="spellEnd"/>
      <w:r>
        <w:t xml:space="preserve">. Typological variances exist in languages regarding elements that can be </w:t>
      </w:r>
      <w:proofErr w:type="spellStart"/>
      <w:r>
        <w:t>relativised</w:t>
      </w:r>
      <w:proofErr w:type="spellEnd"/>
      <w:r>
        <w:t xml:space="preserve"> and what cannot. The most recognised parameter used for this judgment is the NP accessibility hierarchy by Keenan &amp; Comrie (1977) and Comrie (1981; 1989). The accessibility hierarchy (AH) shows the relative accessibility to </w:t>
      </w:r>
      <w:proofErr w:type="spellStart"/>
      <w:r>
        <w:t>relativisation</w:t>
      </w:r>
      <w:proofErr w:type="spellEnd"/>
      <w:r>
        <w:t xml:space="preserve"> of NP positions in simplex mai</w:t>
      </w:r>
      <w:r w:rsidR="00B02A31">
        <w:t>n clauses. The AH is shown in (70</w:t>
      </w:r>
      <w:r>
        <w:t xml:space="preserve">) where the symbol ‘‘&gt;’’ means ‘‘more accessible than’’. </w:t>
      </w:r>
    </w:p>
    <w:p w:rsidR="0088647C" w:rsidRDefault="0088647C" w:rsidP="0088647C">
      <w:pPr>
        <w:pStyle w:val="Normal1"/>
        <w:jc w:val="both"/>
      </w:pPr>
    </w:p>
    <w:p w:rsidR="0088647C" w:rsidRDefault="00B02A31" w:rsidP="0088647C">
      <w:pPr>
        <w:pStyle w:val="Normal1"/>
        <w:ind w:left="567"/>
        <w:jc w:val="both"/>
      </w:pPr>
      <w:r>
        <w:t>(70</w:t>
      </w:r>
      <w:r w:rsidR="0088647C">
        <w:t>) Subject &gt; Direct Object &gt; Non-Direct Object &gt; Possessor</w:t>
      </w:r>
    </w:p>
    <w:p w:rsidR="0088647C" w:rsidRDefault="0088647C" w:rsidP="0088647C">
      <w:pPr>
        <w:pStyle w:val="Normal1"/>
        <w:ind w:left="567"/>
        <w:jc w:val="right"/>
      </w:pPr>
      <w:r>
        <w:t xml:space="preserve"> (Comrie 1989: 156)</w:t>
      </w:r>
    </w:p>
    <w:p w:rsidR="0088647C" w:rsidRDefault="0088647C" w:rsidP="0088647C">
      <w:pPr>
        <w:pStyle w:val="Normal1"/>
        <w:jc w:val="both"/>
      </w:pPr>
    </w:p>
    <w:p w:rsidR="0088647C" w:rsidRDefault="0088647C" w:rsidP="0088647C">
      <w:pPr>
        <w:pStyle w:val="Normal1"/>
        <w:jc w:val="both"/>
      </w:pPr>
      <w:r>
        <w:lastRenderedPageBreak/>
        <w:t xml:space="preserve">According to Comrie (1989: 56), if a language can form relative clauses on a given position on the accessibility hierarchy, then it can also form relative clauses on all positions higher to the left on the hierarchy. From the accessibility scale above, the subject represents the easiest </w:t>
      </w:r>
      <w:proofErr w:type="spellStart"/>
      <w:r>
        <w:t>relativisable</w:t>
      </w:r>
      <w:proofErr w:type="spellEnd"/>
      <w:r>
        <w:t xml:space="preserve"> element compared to all others. It also means that it is easier to </w:t>
      </w:r>
      <w:proofErr w:type="spellStart"/>
      <w:r>
        <w:t>relativise</w:t>
      </w:r>
      <w:proofErr w:type="spellEnd"/>
      <w:r>
        <w:t xml:space="preserve"> the direct object than it is to do the same for the non-direct object. Cross-linguistically, the possessor appears to be the most difficult and a language that can </w:t>
      </w:r>
      <w:proofErr w:type="spellStart"/>
      <w:r>
        <w:t>relativise</w:t>
      </w:r>
      <w:proofErr w:type="spellEnd"/>
      <w:r>
        <w:t xml:space="preserve"> the possessor NP can </w:t>
      </w:r>
      <w:proofErr w:type="spellStart"/>
      <w:r>
        <w:t>relativise</w:t>
      </w:r>
      <w:proofErr w:type="spellEnd"/>
      <w:r>
        <w:t xml:space="preserve"> all other elements on the scale which is the case in </w:t>
      </w:r>
      <w:proofErr w:type="spellStart"/>
      <w:r w:rsidR="002E1264">
        <w:t>Kusaal</w:t>
      </w:r>
      <w:proofErr w:type="spellEnd"/>
      <w:r>
        <w:t xml:space="preserve">. </w:t>
      </w:r>
      <w:proofErr w:type="spellStart"/>
      <w:r w:rsidR="002E1264">
        <w:t>Kusaal</w:t>
      </w:r>
      <w:proofErr w:type="spellEnd"/>
      <w:r>
        <w:t xml:space="preserve"> shows no grammatical restrictions on elements that are </w:t>
      </w:r>
      <w:proofErr w:type="spellStart"/>
      <w:r>
        <w:t>relativisable</w:t>
      </w:r>
      <w:proofErr w:type="spellEnd"/>
      <w:r>
        <w:t xml:space="preserve"> as far as the hierarchy is concerned. In possessive </w:t>
      </w:r>
      <w:proofErr w:type="spellStart"/>
      <w:r>
        <w:t>relativisation</w:t>
      </w:r>
      <w:proofErr w:type="spellEnd"/>
      <w:r>
        <w:t xml:space="preserve">, the </w:t>
      </w:r>
      <w:proofErr w:type="spellStart"/>
      <w:r>
        <w:t>possessee</w:t>
      </w:r>
      <w:proofErr w:type="spellEnd"/>
      <w:r>
        <w:t xml:space="preserve"> noun phrase is left in-situ with a </w:t>
      </w:r>
      <w:proofErr w:type="spellStart"/>
      <w:r>
        <w:t>resumptive</w:t>
      </w:r>
      <w:proofErr w:type="spellEnd"/>
      <w:r>
        <w:t xml:space="preserve"> possessive pronoun.</w:t>
      </w:r>
    </w:p>
    <w:p w:rsidR="0088647C" w:rsidRDefault="0088647C" w:rsidP="0088647C">
      <w:pPr>
        <w:pStyle w:val="Normal1"/>
        <w:jc w:val="both"/>
      </w:pPr>
    </w:p>
    <w:p w:rsidR="0088647C" w:rsidRDefault="0088647C" w:rsidP="0088647C">
      <w:pPr>
        <w:pStyle w:val="Normal1"/>
        <w:rPr>
          <w:b/>
        </w:rPr>
      </w:pPr>
      <w:r>
        <w:rPr>
          <w:b/>
        </w:rPr>
        <w:t xml:space="preserve">4.1. Possessor </w:t>
      </w:r>
      <w:proofErr w:type="spellStart"/>
      <w:r>
        <w:rPr>
          <w:b/>
        </w:rPr>
        <w:t>relativisation</w:t>
      </w:r>
      <w:proofErr w:type="spellEnd"/>
    </w:p>
    <w:p w:rsidR="0088647C" w:rsidRDefault="0088647C" w:rsidP="0088647C">
      <w:pPr>
        <w:pStyle w:val="Normal1"/>
        <w:rPr>
          <w:b/>
        </w:rPr>
      </w:pPr>
    </w:p>
    <w:p w:rsidR="0088647C" w:rsidRDefault="00B02A31" w:rsidP="0088647C">
      <w:pPr>
        <w:pStyle w:val="Normal1"/>
        <w:ind w:left="567"/>
        <w:rPr>
          <w:rFonts w:ascii="Doulos SIL" w:eastAsia="Doulos SIL" w:hAnsi="Doulos SIL" w:cs="Doulos SIL"/>
        </w:rPr>
      </w:pPr>
      <w:r>
        <w:t>(71</w:t>
      </w:r>
      <w:r w:rsidR="0088647C">
        <w:t xml:space="preserve">) </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sà</w:t>
      </w:r>
      <w:proofErr w:type="spellEnd"/>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nyɛ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pú'á</w:t>
      </w:r>
      <w:proofErr w:type="spellEnd"/>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kànɛ</w:t>
      </w:r>
      <w:proofErr w:type="spellEnd"/>
      <w:r w:rsidR="0088647C" w:rsidRPr="00BC4C2C">
        <w:rPr>
          <w:rFonts w:ascii="Doulos SIL" w:eastAsia="Doulos SIL" w:hAnsi="Doulos SIL" w:cs="Doulos SIL"/>
          <w:b/>
          <w:i/>
        </w:rPr>
        <w:t>̀</w:t>
      </w:r>
      <w:r w:rsidR="0088647C" w:rsidRPr="00BC4C2C">
        <w:rPr>
          <w:rFonts w:ascii="Doulos SIL" w:eastAsia="Doulos SIL" w:hAnsi="Doulos SIL" w:cs="Doulos SIL"/>
          <w:b/>
          <w:i/>
        </w:rPr>
        <w:tab/>
      </w:r>
      <w:proofErr w:type="spellStart"/>
      <w:r w:rsidR="0088647C" w:rsidRPr="00BC4C2C">
        <w:rPr>
          <w:rFonts w:ascii="Doulos SIL" w:eastAsia="Doulos SIL" w:hAnsi="Doulos SIL" w:cs="Doulos SIL"/>
          <w:b/>
          <w:i/>
        </w:rPr>
        <w:t>ká</w:t>
      </w:r>
      <w:proofErr w:type="spellEnd"/>
      <w:r w:rsidR="0088647C" w:rsidRPr="00BC4C2C">
        <w:rPr>
          <w:rFonts w:ascii="Doulos SIL" w:eastAsia="Doulos SIL" w:hAnsi="Doulos SIL" w:cs="Doulos SIL"/>
          <w:b/>
          <w:i/>
        </w:rPr>
        <w:tab/>
        <w:t>m̀</w:t>
      </w:r>
      <w:r w:rsidR="0088647C">
        <w:rPr>
          <w:rFonts w:ascii="Doulos SIL" w:eastAsia="Doulos SIL" w:hAnsi="Doulos SIL" w:cs="Doulos SIL"/>
        </w:rPr>
        <w:tab/>
      </w:r>
      <w:r w:rsidR="0088647C">
        <w:rPr>
          <w:rFonts w:ascii="Doulos SIL" w:eastAsia="Doulos SIL" w:hAnsi="Doulos SIL" w:cs="Doulos SIL"/>
        </w:rPr>
        <w:tab/>
        <w:t xml:space="preserve"> </w:t>
      </w:r>
    </w:p>
    <w:p w:rsidR="0088647C" w:rsidRDefault="0088647C" w:rsidP="0088647C">
      <w:pPr>
        <w:pStyle w:val="Normal1"/>
        <w:ind w:left="1287" w:firstLine="153"/>
      </w:pPr>
      <w:r>
        <w:rPr>
          <w:smallCaps/>
        </w:rPr>
        <w:t>1sg</w:t>
      </w:r>
      <w:r>
        <w:t>.</w:t>
      </w:r>
      <w:r>
        <w:tab/>
      </w:r>
      <w:r>
        <w:rPr>
          <w:smallCaps/>
        </w:rPr>
        <w:t>past</w:t>
      </w:r>
      <w:r>
        <w:tab/>
      </w:r>
      <w:proofErr w:type="spellStart"/>
      <w:r>
        <w:t>see.</w:t>
      </w:r>
      <w:r>
        <w:rPr>
          <w:smallCaps/>
        </w:rPr>
        <w:t>perf</w:t>
      </w:r>
      <w:proofErr w:type="spellEnd"/>
      <w:r>
        <w:tab/>
        <w:t>woman</w:t>
      </w:r>
      <w:r>
        <w:tab/>
      </w:r>
      <w:r>
        <w:tab/>
      </w:r>
      <w:proofErr w:type="spellStart"/>
      <w:r>
        <w:rPr>
          <w:smallCaps/>
        </w:rPr>
        <w:t>rel</w:t>
      </w:r>
      <w:proofErr w:type="spellEnd"/>
      <w:r>
        <w:tab/>
      </w:r>
      <w:r>
        <w:rPr>
          <w:smallCaps/>
        </w:rPr>
        <w:t>comp</w:t>
      </w:r>
      <w:r>
        <w:tab/>
      </w:r>
      <w:r>
        <w:rPr>
          <w:smallCaps/>
        </w:rPr>
        <w:t>1sg</w:t>
      </w:r>
      <w:r>
        <w:t xml:space="preserve">. </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1134" w:firstLine="305"/>
        <w:jc w:val="both"/>
        <w:rPr>
          <w:rFonts w:ascii="Doulos SIL" w:eastAsia="Doulos SIL" w:hAnsi="Doulos SIL" w:cs="Doulos SIL"/>
          <w:b/>
        </w:rPr>
      </w:pPr>
      <w:proofErr w:type="spellStart"/>
      <w:r w:rsidRPr="00BC4C2C">
        <w:rPr>
          <w:rFonts w:ascii="Doulos SIL" w:eastAsia="Doulos SIL" w:hAnsi="Doulos SIL" w:cs="Doulos SIL"/>
          <w:b/>
          <w:i/>
        </w:rPr>
        <w:t>dà</w:t>
      </w:r>
      <w:proofErr w:type="spellEnd"/>
      <w:r w:rsidRPr="00BC4C2C">
        <w:rPr>
          <w:b/>
          <w:i/>
        </w:rPr>
        <w:tab/>
      </w:r>
      <w:proofErr w:type="spellStart"/>
      <w:r w:rsidRPr="00BC4C2C">
        <w:rPr>
          <w:rFonts w:ascii="Doulos SIL" w:eastAsia="Doulos SIL" w:hAnsi="Doulos SIL" w:cs="Doulos SIL"/>
          <w:b/>
          <w:i/>
        </w:rPr>
        <w:t>ka̅ri̅m</w:t>
      </w:r>
      <w:proofErr w:type="spellEnd"/>
      <w:r w:rsidRPr="00BC4C2C">
        <w:rPr>
          <w:rFonts w:ascii="Doulos SIL" w:eastAsia="Doulos SIL" w:hAnsi="Doulos SIL" w:cs="Doulos SIL"/>
          <w:b/>
          <w:i/>
        </w:rPr>
        <w:tab/>
      </w:r>
      <w:r w:rsidRPr="00BC4C2C">
        <w:rPr>
          <w:rFonts w:ascii="Doulos SIL" w:eastAsia="Doulos SIL" w:hAnsi="Doulos SIL" w:cs="Doulos SIL"/>
          <w:b/>
          <w:i/>
        </w:rPr>
        <w:tab/>
        <w:t>ò</w:t>
      </w:r>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gbáʋ́ŋ</w:t>
      </w:r>
      <w:proofErr w:type="spellEnd"/>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w:t>
      </w:r>
    </w:p>
    <w:p w:rsidR="0088647C" w:rsidRDefault="0088647C" w:rsidP="0088647C">
      <w:pPr>
        <w:pStyle w:val="Normal1"/>
        <w:ind w:left="981" w:firstLine="459"/>
        <w:jc w:val="both"/>
      </w:pPr>
      <w:r>
        <w:rPr>
          <w:smallCaps/>
        </w:rPr>
        <w:t>past</w:t>
      </w:r>
      <w:r>
        <w:t xml:space="preserve"> </w:t>
      </w:r>
      <w:r>
        <w:tab/>
      </w:r>
      <w:proofErr w:type="spellStart"/>
      <w:r>
        <w:t>read.</w:t>
      </w:r>
      <w:r>
        <w:rPr>
          <w:smallCaps/>
        </w:rPr>
        <w:t>perf</w:t>
      </w:r>
      <w:proofErr w:type="spellEnd"/>
      <w:r>
        <w:tab/>
      </w:r>
      <w:r>
        <w:rPr>
          <w:smallCaps/>
        </w:rPr>
        <w:t>3sg.poss</w:t>
      </w:r>
      <w:r>
        <w:tab/>
        <w:t>book</w:t>
      </w:r>
      <w:r>
        <w:tab/>
      </w:r>
      <w:r>
        <w:tab/>
      </w:r>
      <w:r>
        <w:rPr>
          <w:smallCaps/>
        </w:rPr>
        <w:t>def</w:t>
      </w:r>
    </w:p>
    <w:p w:rsidR="0088647C" w:rsidRDefault="0088647C" w:rsidP="0088647C">
      <w:pPr>
        <w:pStyle w:val="Normal1"/>
        <w:ind w:left="828" w:firstLine="612"/>
        <w:jc w:val="both"/>
      </w:pPr>
      <w:r>
        <w:t>‘I saw the woman whose book I read’</w:t>
      </w:r>
    </w:p>
    <w:p w:rsidR="0088647C" w:rsidRDefault="0088647C" w:rsidP="0088647C">
      <w:pPr>
        <w:pStyle w:val="Normal1"/>
        <w:jc w:val="both"/>
      </w:pPr>
    </w:p>
    <w:p w:rsidR="0088647C" w:rsidRDefault="00320170" w:rsidP="0088647C">
      <w:pPr>
        <w:pStyle w:val="Normal1"/>
        <w:jc w:val="both"/>
      </w:pPr>
      <w:r>
        <w:t xml:space="preserve">It is also possible to </w:t>
      </w:r>
      <w:proofErr w:type="spellStart"/>
      <w:r>
        <w:t>relativi</w:t>
      </w:r>
      <w:r w:rsidR="0088647C">
        <w:t>se</w:t>
      </w:r>
      <w:proofErr w:type="spellEnd"/>
      <w:r w:rsidR="0088647C">
        <w:t xml:space="preserve"> the non-direct object, the obj</w:t>
      </w:r>
      <w:r>
        <w:t xml:space="preserve">ect of locative, the object of </w:t>
      </w:r>
      <w:r w:rsidR="0088647C">
        <w:t xml:space="preserve">the postposition, and the object of comparison in </w:t>
      </w:r>
      <w:proofErr w:type="spellStart"/>
      <w:r w:rsidR="002E1264">
        <w:t>Kusaal</w:t>
      </w:r>
      <w:proofErr w:type="spellEnd"/>
      <w:r w:rsidR="0088647C">
        <w:t>.</w:t>
      </w:r>
    </w:p>
    <w:p w:rsidR="0088647C" w:rsidRDefault="0088647C" w:rsidP="0088647C">
      <w:pPr>
        <w:pStyle w:val="Normal1"/>
        <w:jc w:val="both"/>
      </w:pPr>
    </w:p>
    <w:p w:rsidR="0088647C" w:rsidRDefault="0088647C" w:rsidP="0088647C">
      <w:pPr>
        <w:pStyle w:val="Normal1"/>
        <w:jc w:val="both"/>
        <w:rPr>
          <w:b/>
        </w:rPr>
      </w:pPr>
      <w:r>
        <w:rPr>
          <w:b/>
        </w:rPr>
        <w:t>4.2. Non-direct object</w:t>
      </w:r>
    </w:p>
    <w:p w:rsidR="0088647C" w:rsidRDefault="0088647C" w:rsidP="0088647C">
      <w:pPr>
        <w:pStyle w:val="Normal1"/>
        <w:jc w:val="both"/>
      </w:pPr>
    </w:p>
    <w:p w:rsidR="0088647C" w:rsidRDefault="0088647C" w:rsidP="0088647C">
      <w:pPr>
        <w:pStyle w:val="Normal1"/>
        <w:ind w:left="567"/>
        <w:jc w:val="both"/>
        <w:rPr>
          <w:rFonts w:ascii="Doulos SIL" w:eastAsia="Doulos SIL" w:hAnsi="Doulos SIL" w:cs="Doulos SIL"/>
        </w:rPr>
      </w:pPr>
      <w:r>
        <w:t>(</w:t>
      </w:r>
      <w:r w:rsidR="00B02A31">
        <w:t>72</w:t>
      </w:r>
      <w:r>
        <w:t>)</w:t>
      </w:r>
      <w:r>
        <w:tab/>
      </w:r>
      <w:proofErr w:type="spellStart"/>
      <w:r w:rsidRPr="00BC4C2C">
        <w:rPr>
          <w:rFonts w:ascii="Doulos SIL" w:eastAsia="Doulos SIL" w:hAnsi="Doulos SIL" w:cs="Doulos SIL"/>
          <w:b/>
          <w:i/>
        </w:rPr>
        <w:t>Pú'á</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kànɛ</w:t>
      </w:r>
      <w:proofErr w:type="spellEnd"/>
      <w:r w:rsidRPr="00BC4C2C">
        <w:rPr>
          <w:rFonts w:ascii="Doulos SIL" w:eastAsia="Doulos SIL" w:hAnsi="Doulos SIL" w:cs="Doulos SIL"/>
          <w:b/>
          <w:i/>
        </w:rPr>
        <w:t>̀</w:t>
      </w:r>
      <w:r w:rsidRPr="00BC4C2C">
        <w:rPr>
          <w:rFonts w:ascii="Doulos SIL" w:eastAsia="Doulos SIL" w:hAnsi="Doulos SIL" w:cs="Doulos SIL"/>
          <w:b/>
          <w:i/>
        </w:rPr>
        <w:tab/>
      </w:r>
      <w:proofErr w:type="spellStart"/>
      <w:r w:rsidRPr="00BC4C2C">
        <w:rPr>
          <w:rFonts w:ascii="Doulos SIL" w:eastAsia="Doulos SIL" w:hAnsi="Doulos SIL" w:cs="Doulos SIL"/>
          <w:b/>
          <w:i/>
        </w:rPr>
        <w:t>ká</w:t>
      </w:r>
      <w:proofErr w:type="spellEnd"/>
      <w:r w:rsidRPr="00BC4C2C">
        <w:rPr>
          <w:rFonts w:ascii="Doulos SIL" w:eastAsia="Doulos SIL" w:hAnsi="Doulos SIL" w:cs="Doulos SIL"/>
          <w:b/>
          <w:i/>
        </w:rPr>
        <w:tab/>
      </w:r>
      <w:r w:rsidRPr="00BC4C2C">
        <w:rPr>
          <w:rFonts w:ascii="Doulos SIL" w:eastAsia="Doulos SIL" w:hAnsi="Doulos SIL" w:cs="Doulos SIL"/>
          <w:b/>
          <w:i/>
        </w:rPr>
        <w:tab/>
      </w:r>
      <w:proofErr w:type="spellStart"/>
      <w:r w:rsidRPr="00BC4C2C">
        <w:rPr>
          <w:rFonts w:ascii="Doulos SIL" w:eastAsia="Doulos SIL" w:hAnsi="Doulos SIL" w:cs="Doulos SIL"/>
          <w:b/>
          <w:i/>
        </w:rPr>
        <w:t>dáú</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lá</w:t>
      </w:r>
      <w:proofErr w:type="spellEnd"/>
      <w:r w:rsidRPr="00BC4C2C">
        <w:rPr>
          <w:rFonts w:ascii="Doulos SIL" w:eastAsia="Doulos SIL" w:hAnsi="Doulos SIL" w:cs="Doulos SIL"/>
          <w:b/>
          <w:i/>
        </w:rPr>
        <w:tab/>
      </w:r>
      <w:proofErr w:type="spellStart"/>
      <w:r w:rsidRPr="00BC4C2C">
        <w:rPr>
          <w:rFonts w:ascii="Doulos SIL" w:eastAsia="Doulos SIL" w:hAnsi="Doulos SIL" w:cs="Doulos SIL"/>
          <w:b/>
          <w:i/>
        </w:rPr>
        <w:t>ti̅s</w:t>
      </w:r>
      <w:proofErr w:type="spellEnd"/>
      <w:r>
        <w:rPr>
          <w:rFonts w:ascii="Doulos SIL" w:eastAsia="Doulos SIL" w:hAnsi="Doulos SIL" w:cs="Doulos SIL"/>
        </w:rPr>
        <w:tab/>
      </w:r>
      <w:r>
        <w:rPr>
          <w:rFonts w:ascii="Doulos SIL" w:eastAsia="Doulos SIL" w:hAnsi="Doulos SIL" w:cs="Doulos SIL"/>
        </w:rPr>
        <w:tab/>
      </w:r>
      <w:r>
        <w:rPr>
          <w:rFonts w:ascii="Doulos SIL" w:eastAsia="Doulos SIL" w:hAnsi="Doulos SIL" w:cs="Doulos SIL"/>
        </w:rPr>
        <w:tab/>
      </w:r>
    </w:p>
    <w:p w:rsidR="0088647C" w:rsidRDefault="0088647C" w:rsidP="0088647C">
      <w:pPr>
        <w:pStyle w:val="Normal1"/>
        <w:ind w:left="1287" w:firstLine="153"/>
        <w:jc w:val="both"/>
      </w:pPr>
      <w:r>
        <w:t>woman</w:t>
      </w:r>
      <w:r>
        <w:tab/>
      </w:r>
      <w:r>
        <w:tab/>
      </w:r>
      <w:proofErr w:type="spellStart"/>
      <w:r>
        <w:rPr>
          <w:smallCaps/>
        </w:rPr>
        <w:t>rel</w:t>
      </w:r>
      <w:proofErr w:type="spellEnd"/>
      <w:r>
        <w:tab/>
      </w:r>
      <w:r>
        <w:rPr>
          <w:smallCaps/>
        </w:rPr>
        <w:t>comp</w:t>
      </w:r>
      <w:r>
        <w:tab/>
      </w:r>
      <w:r>
        <w:tab/>
        <w:t>man</w:t>
      </w:r>
      <w:r>
        <w:tab/>
      </w:r>
      <w:r>
        <w:rPr>
          <w:smallCaps/>
        </w:rPr>
        <w:t>def</w:t>
      </w:r>
      <w:r>
        <w:tab/>
      </w:r>
      <w:proofErr w:type="spellStart"/>
      <w:r>
        <w:t>give.</w:t>
      </w:r>
      <w:r>
        <w:rPr>
          <w:smallCaps/>
        </w:rPr>
        <w:t>perf</w:t>
      </w:r>
      <w:proofErr w:type="spellEnd"/>
      <w:r>
        <w:tab/>
        <w:t xml:space="preserve"> </w:t>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1134" w:firstLine="305"/>
        <w:jc w:val="both"/>
        <w:rPr>
          <w:rFonts w:ascii="Doulos SIL" w:eastAsia="Doulos SIL" w:hAnsi="Doulos SIL" w:cs="Doulos SIL"/>
          <w:b/>
        </w:rPr>
      </w:pPr>
      <w:proofErr w:type="spellStart"/>
      <w:r w:rsidRPr="00176E4B">
        <w:rPr>
          <w:rFonts w:ascii="Doulos SIL" w:eastAsia="Doulos SIL" w:hAnsi="Doulos SIL" w:cs="Doulos SIL"/>
          <w:b/>
          <w:i/>
        </w:rPr>
        <w:t>lígídí</w:t>
      </w:r>
      <w:proofErr w:type="spellEnd"/>
      <w:r w:rsidRPr="00176E4B">
        <w:rPr>
          <w:rFonts w:ascii="Doulos SIL" w:eastAsia="Doulos SIL" w:hAnsi="Doulos SIL" w:cs="Doulos SIL"/>
          <w:b/>
          <w:i/>
        </w:rPr>
        <w:tab/>
      </w:r>
      <w:proofErr w:type="spellStart"/>
      <w:r w:rsidRPr="00176E4B">
        <w:rPr>
          <w:rFonts w:ascii="Doulos SIL" w:eastAsia="Doulos SIL" w:hAnsi="Doulos SIL" w:cs="Doulos SIL"/>
          <w:b/>
          <w:i/>
        </w:rPr>
        <w:t>lá</w:t>
      </w:r>
      <w:proofErr w:type="spellEnd"/>
      <w:r w:rsidRPr="00176E4B">
        <w:rPr>
          <w:rFonts w:ascii="Doulos SIL" w:eastAsia="Doulos SIL" w:hAnsi="Doulos SIL" w:cs="Doulos SIL"/>
          <w:b/>
          <w:i/>
        </w:rPr>
        <w:tab/>
      </w:r>
      <w:proofErr w:type="spellStart"/>
      <w:r w:rsidRPr="00176E4B">
        <w:rPr>
          <w:rFonts w:ascii="Doulos SIL" w:eastAsia="Doulos SIL" w:hAnsi="Doulos SIL" w:cs="Doulos SIL"/>
          <w:b/>
          <w:i/>
        </w:rPr>
        <w:t>ku̅lyá</w:t>
      </w:r>
      <w:proofErr w:type="spellEnd"/>
      <w:r w:rsidRPr="00176E4B">
        <w:rPr>
          <w:rFonts w:ascii="Doulos SIL" w:eastAsia="Doulos SIL" w:hAnsi="Doulos SIL" w:cs="Doulos SIL"/>
          <w:b/>
        </w:rPr>
        <w:t>.</w:t>
      </w:r>
    </w:p>
    <w:p w:rsidR="0088647C" w:rsidRDefault="0088647C" w:rsidP="0088647C">
      <w:pPr>
        <w:pStyle w:val="Normal1"/>
        <w:ind w:left="981" w:firstLine="459"/>
        <w:jc w:val="both"/>
      </w:pPr>
      <w:r>
        <w:t>money</w:t>
      </w:r>
      <w:r>
        <w:tab/>
      </w:r>
      <w:r>
        <w:rPr>
          <w:smallCaps/>
        </w:rPr>
        <w:t>def</w:t>
      </w:r>
      <w:r>
        <w:tab/>
        <w:t>go-</w:t>
      </w:r>
      <w:proofErr w:type="spellStart"/>
      <w:proofErr w:type="gramStart"/>
      <w:r>
        <w:t>home.</w:t>
      </w:r>
      <w:r>
        <w:rPr>
          <w:smallCaps/>
        </w:rPr>
        <w:t>perf</w:t>
      </w:r>
      <w:proofErr w:type="spellEnd"/>
      <w:proofErr w:type="gramEnd"/>
    </w:p>
    <w:p w:rsidR="0088647C" w:rsidRDefault="0088647C" w:rsidP="0088647C">
      <w:pPr>
        <w:pStyle w:val="Normal1"/>
        <w:ind w:left="828" w:firstLine="612"/>
        <w:jc w:val="both"/>
      </w:pPr>
      <w:r>
        <w:t>‘The woman to whom the man gave the money is gone home.’</w:t>
      </w:r>
    </w:p>
    <w:p w:rsidR="0088647C" w:rsidRDefault="0088647C" w:rsidP="0088647C">
      <w:pPr>
        <w:pStyle w:val="Normal1"/>
        <w:jc w:val="both"/>
      </w:pPr>
    </w:p>
    <w:p w:rsidR="0088647C" w:rsidRDefault="0088647C" w:rsidP="0088647C">
      <w:pPr>
        <w:pStyle w:val="Normal1"/>
        <w:jc w:val="both"/>
        <w:rPr>
          <w:b/>
        </w:rPr>
      </w:pPr>
      <w:r>
        <w:rPr>
          <w:b/>
        </w:rPr>
        <w:t xml:space="preserve">4.3. Locative </w:t>
      </w:r>
      <w:proofErr w:type="spellStart"/>
      <w:r>
        <w:rPr>
          <w:b/>
        </w:rPr>
        <w:t>relativisation</w:t>
      </w:r>
      <w:proofErr w:type="spellEnd"/>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(73</w:t>
      </w:r>
      <w:r w:rsidR="0088647C">
        <w:t xml:space="preserve">) </w:t>
      </w:r>
      <w:r w:rsidR="0088647C">
        <w:tab/>
      </w:r>
      <w:r w:rsidR="0088647C" w:rsidRPr="00176E4B">
        <w:rPr>
          <w:rFonts w:ascii="Doulos SIL" w:eastAsia="Doulos SIL" w:hAnsi="Doulos SIL" w:cs="Doulos SIL"/>
          <w:b/>
          <w:i/>
        </w:rPr>
        <w:t>M̀</w:t>
      </w:r>
      <w:r w:rsidR="0088647C" w:rsidRPr="00176E4B">
        <w:rPr>
          <w:rFonts w:ascii="Doulos SIL" w:eastAsia="Doulos SIL" w:hAnsi="Doulos SIL" w:cs="Doulos SIL"/>
          <w:b/>
          <w:i/>
        </w:rPr>
        <w:tab/>
        <w:t>da̅'</w:t>
      </w:r>
      <w:r w:rsidR="0088647C" w:rsidRPr="00176E4B">
        <w:rPr>
          <w:rFonts w:ascii="Doulos SIL" w:eastAsia="Doulos SIL" w:hAnsi="Doulos SIL" w:cs="Doulos SIL"/>
          <w:b/>
          <w:i/>
        </w:rPr>
        <w:tab/>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pɛ́óg</w:t>
      </w:r>
      <w:proofErr w:type="spellEnd"/>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kànɛ</w:t>
      </w:r>
      <w:proofErr w:type="spellEnd"/>
      <w:r w:rsidR="0088647C" w:rsidRPr="00176E4B">
        <w:rPr>
          <w:rFonts w:ascii="Doulos SIL" w:eastAsia="Doulos SIL" w:hAnsi="Doulos SIL" w:cs="Doulos SIL"/>
          <w:b/>
          <w:i/>
        </w:rPr>
        <w:t>̀</w:t>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ká</w:t>
      </w:r>
      <w:proofErr w:type="spellEnd"/>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Àsíbi</w:t>
      </w:r>
      <w:proofErr w:type="spellEnd"/>
      <w:r w:rsidR="0088647C" w:rsidRPr="00176E4B">
        <w:rPr>
          <w:rFonts w:ascii="Doulos SIL" w:eastAsia="Doulos SIL" w:hAnsi="Doulos SIL" w:cs="Doulos SIL"/>
          <w:b/>
          <w:i/>
        </w:rPr>
        <w:t>̀</w:t>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nɔ̅k</w:t>
      </w:r>
      <w:proofErr w:type="spellEnd"/>
      <w:r w:rsidR="0088647C" w:rsidRPr="00176E4B">
        <w:rPr>
          <w:rFonts w:ascii="Doulos SIL" w:eastAsia="Doulos SIL" w:hAnsi="Doulos SIL" w:cs="Doulos SIL"/>
          <w:b/>
        </w:rPr>
        <w:tab/>
      </w:r>
      <w:r w:rsidR="0088647C">
        <w:rPr>
          <w:rFonts w:ascii="Doulos SIL" w:eastAsia="Doulos SIL" w:hAnsi="Doulos SIL" w:cs="Doulos SIL"/>
        </w:rPr>
        <w:tab/>
        <w:t xml:space="preserve"> </w:t>
      </w:r>
    </w:p>
    <w:p w:rsidR="0088647C" w:rsidRDefault="0088647C" w:rsidP="0088647C">
      <w:pPr>
        <w:pStyle w:val="Normal1"/>
        <w:ind w:left="1287" w:firstLine="153"/>
        <w:jc w:val="both"/>
      </w:pPr>
      <w:r>
        <w:rPr>
          <w:smallCaps/>
        </w:rPr>
        <w:t>1sg</w:t>
      </w:r>
      <w:r>
        <w:t>.</w:t>
      </w:r>
      <w:r>
        <w:tab/>
      </w:r>
      <w:proofErr w:type="spellStart"/>
      <w:r>
        <w:t>buy.</w:t>
      </w:r>
      <w:r>
        <w:rPr>
          <w:smallCaps/>
        </w:rPr>
        <w:t>perf</w:t>
      </w:r>
      <w:proofErr w:type="spellEnd"/>
      <w:r>
        <w:tab/>
        <w:t>basket</w:t>
      </w:r>
      <w:r>
        <w:tab/>
      </w:r>
      <w:proofErr w:type="spellStart"/>
      <w:r>
        <w:rPr>
          <w:smallCaps/>
        </w:rPr>
        <w:t>rel</w:t>
      </w:r>
      <w:proofErr w:type="spellEnd"/>
      <w:r>
        <w:tab/>
      </w:r>
      <w:r>
        <w:rPr>
          <w:smallCaps/>
        </w:rPr>
        <w:t>comp</w:t>
      </w:r>
      <w:r>
        <w:tab/>
      </w:r>
      <w:proofErr w:type="spellStart"/>
      <w:r>
        <w:t>Asibi</w:t>
      </w:r>
      <w:proofErr w:type="spellEnd"/>
      <w:r>
        <w:tab/>
      </w:r>
      <w:proofErr w:type="spellStart"/>
      <w:r>
        <w:t>take.</w:t>
      </w:r>
      <w:r>
        <w:rPr>
          <w:smallCaps/>
        </w:rPr>
        <w:t>perf</w:t>
      </w:r>
      <w:proofErr w:type="spellEnd"/>
      <w:r>
        <w:tab/>
        <w:t xml:space="preserve">   </w:t>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1134" w:firstLine="305"/>
        <w:jc w:val="both"/>
        <w:rPr>
          <w:rFonts w:ascii="Doulos SIL" w:eastAsia="Doulos SIL" w:hAnsi="Doulos SIL" w:cs="Doulos SIL"/>
          <w:b/>
          <w:i/>
        </w:rPr>
      </w:pPr>
      <w:proofErr w:type="spellStart"/>
      <w:r w:rsidRPr="00176E4B">
        <w:rPr>
          <w:rFonts w:ascii="Doulos SIL" w:eastAsia="Doulos SIL" w:hAnsi="Doulos SIL" w:cs="Doulos SIL"/>
          <w:b/>
          <w:i/>
        </w:rPr>
        <w:t>bɔ́rbɛ</w:t>
      </w:r>
      <w:proofErr w:type="spellEnd"/>
      <w:r w:rsidRPr="00176E4B">
        <w:rPr>
          <w:rFonts w:ascii="Doulos SIL" w:eastAsia="Doulos SIL" w:hAnsi="Doulos SIL" w:cs="Doulos SIL"/>
          <w:b/>
          <w:i/>
        </w:rPr>
        <w:t>̀</w:t>
      </w:r>
      <w:r w:rsidRPr="00176E4B">
        <w:rPr>
          <w:rFonts w:ascii="Doulos SIL" w:eastAsia="Doulos SIL" w:hAnsi="Doulos SIL" w:cs="Doulos SIL"/>
          <w:b/>
          <w:i/>
        </w:rPr>
        <w:tab/>
      </w:r>
      <w:r w:rsidRPr="00176E4B">
        <w:rPr>
          <w:rFonts w:ascii="Doulos SIL" w:eastAsia="Doulos SIL" w:hAnsi="Doulos SIL" w:cs="Doulos SIL"/>
          <w:b/>
          <w:i/>
        </w:rPr>
        <w:tab/>
      </w:r>
      <w:proofErr w:type="spellStart"/>
      <w:r w:rsidRPr="00176E4B">
        <w:rPr>
          <w:rFonts w:ascii="Doulos SIL" w:eastAsia="Doulos SIL" w:hAnsi="Doulos SIL" w:cs="Doulos SIL"/>
          <w:b/>
          <w:i/>
        </w:rPr>
        <w:t>ni̅ŋ</w:t>
      </w:r>
      <w:proofErr w:type="spellEnd"/>
      <w:r w:rsidRPr="00176E4B">
        <w:rPr>
          <w:rFonts w:ascii="Doulos SIL" w:eastAsia="Doulos SIL" w:hAnsi="Doulos SIL" w:cs="Doulos SIL"/>
          <w:b/>
          <w:i/>
        </w:rPr>
        <w:tab/>
      </w:r>
      <w:r w:rsidRPr="00176E4B">
        <w:rPr>
          <w:rFonts w:ascii="Doulos SIL" w:eastAsia="Doulos SIL" w:hAnsi="Doulos SIL" w:cs="Doulos SIL"/>
          <w:b/>
          <w:i/>
        </w:rPr>
        <w:tab/>
        <w:t>lá.</w:t>
      </w:r>
    </w:p>
    <w:p w:rsidR="0088647C" w:rsidRDefault="0088647C" w:rsidP="0088647C">
      <w:pPr>
        <w:pStyle w:val="Normal1"/>
        <w:ind w:left="981" w:firstLine="459"/>
        <w:jc w:val="both"/>
        <w:rPr>
          <w:rFonts w:ascii="Doulos SIL" w:eastAsia="Doulos SIL" w:hAnsi="Doulos SIL" w:cs="Doulos SIL"/>
        </w:rPr>
      </w:pPr>
      <w:r>
        <w:t>pineapple</w:t>
      </w:r>
      <w:r>
        <w:tab/>
      </w:r>
      <w:proofErr w:type="spellStart"/>
      <w:proofErr w:type="gramStart"/>
      <w:r>
        <w:t>put.</w:t>
      </w:r>
      <w:r>
        <w:rPr>
          <w:smallCaps/>
        </w:rPr>
        <w:t>perf</w:t>
      </w:r>
      <w:proofErr w:type="spellEnd"/>
      <w:proofErr w:type="gramEnd"/>
      <w:r>
        <w:tab/>
      </w:r>
      <w:r>
        <w:rPr>
          <w:smallCaps/>
        </w:rPr>
        <w:t>def</w:t>
      </w:r>
    </w:p>
    <w:p w:rsidR="0088647C" w:rsidRDefault="0088647C" w:rsidP="0088647C">
      <w:pPr>
        <w:pStyle w:val="Normal1"/>
        <w:ind w:left="828" w:firstLine="612"/>
        <w:jc w:val="both"/>
      </w:pPr>
      <w:r>
        <w:t xml:space="preserve">‘I bought the basket in which </w:t>
      </w:r>
      <w:proofErr w:type="spellStart"/>
      <w:r>
        <w:t>Asibi</w:t>
      </w:r>
      <w:proofErr w:type="spellEnd"/>
      <w:r>
        <w:t xml:space="preserve"> put the pineapple.’</w:t>
      </w:r>
    </w:p>
    <w:p w:rsidR="00B02A31" w:rsidRDefault="00B02A31" w:rsidP="0088647C">
      <w:pPr>
        <w:pStyle w:val="Normal1"/>
        <w:ind w:left="828" w:firstLine="612"/>
        <w:jc w:val="both"/>
      </w:pPr>
    </w:p>
    <w:p w:rsidR="00B02A31" w:rsidRDefault="00B02A31" w:rsidP="0088647C">
      <w:pPr>
        <w:pStyle w:val="Normal1"/>
        <w:ind w:left="828" w:firstLine="612"/>
        <w:jc w:val="both"/>
      </w:pPr>
    </w:p>
    <w:p w:rsidR="00B02A31" w:rsidRDefault="00B02A31" w:rsidP="0088647C">
      <w:pPr>
        <w:pStyle w:val="Normal1"/>
        <w:ind w:left="828" w:firstLine="612"/>
        <w:jc w:val="both"/>
      </w:pPr>
    </w:p>
    <w:p w:rsidR="0088647C" w:rsidRDefault="0088647C" w:rsidP="0088647C">
      <w:pPr>
        <w:pStyle w:val="Normal1"/>
        <w:jc w:val="both"/>
      </w:pPr>
    </w:p>
    <w:p w:rsidR="0088647C" w:rsidRDefault="0088647C" w:rsidP="0088647C">
      <w:pPr>
        <w:pStyle w:val="Normal1"/>
        <w:numPr>
          <w:ilvl w:val="1"/>
          <w:numId w:val="9"/>
        </w:numPr>
        <w:contextualSpacing/>
        <w:jc w:val="both"/>
        <w:rPr>
          <w:b/>
        </w:rPr>
      </w:pPr>
      <w:r>
        <w:rPr>
          <w:b/>
        </w:rPr>
        <w:lastRenderedPageBreak/>
        <w:t xml:space="preserve"> PP </w:t>
      </w:r>
      <w:proofErr w:type="spellStart"/>
      <w:r>
        <w:rPr>
          <w:b/>
        </w:rPr>
        <w:t>relativisation</w:t>
      </w:r>
      <w:proofErr w:type="spellEnd"/>
    </w:p>
    <w:p w:rsidR="0088647C" w:rsidRDefault="0088647C" w:rsidP="0088647C">
      <w:pPr>
        <w:pStyle w:val="Normal1"/>
        <w:ind w:left="360"/>
        <w:jc w:val="both"/>
        <w:rPr>
          <w:b/>
        </w:rPr>
      </w:pPr>
    </w:p>
    <w:p w:rsidR="0088647C" w:rsidRPr="00176E4B" w:rsidRDefault="00B02A31" w:rsidP="0088647C">
      <w:pPr>
        <w:pStyle w:val="Normal1"/>
        <w:ind w:left="567"/>
        <w:jc w:val="both"/>
        <w:rPr>
          <w:rFonts w:ascii="Doulos SIL" w:eastAsia="Doulos SIL" w:hAnsi="Doulos SIL" w:cs="Doulos SIL"/>
          <w:b/>
        </w:rPr>
      </w:pPr>
      <w:r>
        <w:t>(74</w:t>
      </w:r>
      <w:r w:rsidR="0088647C">
        <w:t>)</w:t>
      </w:r>
      <w:r w:rsidR="0088647C">
        <w:tab/>
      </w:r>
      <w:proofErr w:type="spellStart"/>
      <w:r w:rsidR="0088647C" w:rsidRPr="00176E4B">
        <w:rPr>
          <w:rFonts w:ascii="Doulos SIL" w:eastAsia="Doulos SIL" w:hAnsi="Doulos SIL" w:cs="Doulos SIL"/>
          <w:b/>
          <w:i/>
        </w:rPr>
        <w:t>Gádʋ́g</w:t>
      </w:r>
      <w:proofErr w:type="spellEnd"/>
      <w:r w:rsidR="0088647C" w:rsidRPr="00176E4B">
        <w:rPr>
          <w:rFonts w:ascii="Doulos SIL" w:eastAsia="Doulos SIL" w:hAnsi="Doulos SIL" w:cs="Doulos SIL"/>
          <w:b/>
          <w:i/>
        </w:rPr>
        <w:tab/>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kànɛ</w:t>
      </w:r>
      <w:proofErr w:type="spellEnd"/>
      <w:r w:rsidR="0088647C" w:rsidRPr="00176E4B">
        <w:rPr>
          <w:rFonts w:ascii="Doulos SIL" w:eastAsia="Doulos SIL" w:hAnsi="Doulos SIL" w:cs="Doulos SIL"/>
          <w:b/>
          <w:i/>
        </w:rPr>
        <w:t>̀</w:t>
      </w:r>
      <w:r w:rsidR="0088647C" w:rsidRPr="00176E4B">
        <w:rPr>
          <w:rFonts w:ascii="Doulos SIL" w:eastAsia="Doulos SIL" w:hAnsi="Doulos SIL" w:cs="Doulos SIL"/>
          <w:b/>
          <w:i/>
        </w:rPr>
        <w:tab/>
        <w:t>ká</w:t>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Àsíbi</w:t>
      </w:r>
      <w:proofErr w:type="spellEnd"/>
      <w:r w:rsidR="0088647C" w:rsidRPr="00176E4B">
        <w:rPr>
          <w:rFonts w:ascii="Doulos SIL" w:eastAsia="Doulos SIL" w:hAnsi="Doulos SIL" w:cs="Doulos SIL"/>
          <w:b/>
          <w:i/>
        </w:rPr>
        <w:t>̀</w:t>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gbi̅si̅di</w:t>
      </w:r>
      <w:proofErr w:type="spellEnd"/>
      <w:r w:rsidR="0088647C" w:rsidRPr="00176E4B">
        <w:rPr>
          <w:rFonts w:ascii="Doulos SIL" w:eastAsia="Doulos SIL" w:hAnsi="Doulos SIL" w:cs="Doulos SIL"/>
          <w:b/>
          <w:i/>
        </w:rPr>
        <w:tab/>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lì</w:t>
      </w:r>
      <w:proofErr w:type="spellEnd"/>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zúg</w:t>
      </w:r>
      <w:proofErr w:type="spellEnd"/>
      <w:r w:rsidR="0088647C" w:rsidRPr="00176E4B">
        <w:rPr>
          <w:rFonts w:ascii="Doulos SIL" w:eastAsia="Doulos SIL" w:hAnsi="Doulos SIL" w:cs="Doulos SIL"/>
          <w:b/>
          <w:i/>
        </w:rPr>
        <w:tab/>
        <w:t>lá</w:t>
      </w:r>
    </w:p>
    <w:p w:rsidR="0088647C" w:rsidRDefault="0088647C" w:rsidP="0088647C">
      <w:pPr>
        <w:pStyle w:val="Normal1"/>
        <w:ind w:left="1287" w:firstLine="153"/>
        <w:jc w:val="both"/>
        <w:rPr>
          <w:rFonts w:ascii="Doulos SIL" w:eastAsia="Doulos SIL" w:hAnsi="Doulos SIL" w:cs="Doulos SIL"/>
        </w:rPr>
      </w:pPr>
      <w:r>
        <w:t>bed</w:t>
      </w:r>
      <w:r>
        <w:tab/>
      </w:r>
      <w:r>
        <w:tab/>
      </w:r>
      <w:proofErr w:type="spellStart"/>
      <w:r>
        <w:rPr>
          <w:smallCaps/>
        </w:rPr>
        <w:t>rel</w:t>
      </w:r>
      <w:proofErr w:type="spellEnd"/>
      <w:r>
        <w:rPr>
          <w:smallCaps/>
        </w:rPr>
        <w:tab/>
        <w:t>comp</w:t>
      </w:r>
      <w:r>
        <w:tab/>
      </w:r>
      <w:proofErr w:type="spellStart"/>
      <w:r>
        <w:t>Asibi</w:t>
      </w:r>
      <w:proofErr w:type="spellEnd"/>
      <w:r>
        <w:tab/>
      </w:r>
      <w:proofErr w:type="spellStart"/>
      <w:r>
        <w:t>sleep.</w:t>
      </w:r>
      <w:r>
        <w:rPr>
          <w:smallCaps/>
        </w:rPr>
        <w:t>perf</w:t>
      </w:r>
      <w:proofErr w:type="spellEnd"/>
      <w:r>
        <w:tab/>
        <w:t>it</w:t>
      </w:r>
      <w:r>
        <w:tab/>
        <w:t xml:space="preserve"> </w:t>
      </w:r>
      <w:proofErr w:type="gramStart"/>
      <w:r>
        <w:t>head</w:t>
      </w:r>
      <w:proofErr w:type="gramEnd"/>
      <w:r>
        <w:tab/>
      </w:r>
      <w:r>
        <w:rPr>
          <w:smallCaps/>
        </w:rPr>
        <w:t>def</w:t>
      </w:r>
    </w:p>
    <w:p w:rsidR="0088647C" w:rsidRDefault="0088647C" w:rsidP="0088647C">
      <w:pPr>
        <w:pStyle w:val="Normal1"/>
        <w:ind w:left="567"/>
        <w:jc w:val="both"/>
        <w:rPr>
          <w:rFonts w:ascii="Doulos SIL" w:eastAsia="Doulos SIL" w:hAnsi="Doulos SIL" w:cs="Doulos SIL"/>
        </w:rPr>
      </w:pPr>
      <w:r>
        <w:t xml:space="preserve">    </w:t>
      </w:r>
    </w:p>
    <w:p w:rsidR="0088647C" w:rsidRPr="00176E4B" w:rsidRDefault="0088647C" w:rsidP="0088647C">
      <w:pPr>
        <w:pStyle w:val="Normal1"/>
        <w:ind w:left="1134" w:firstLine="305"/>
        <w:jc w:val="both"/>
        <w:rPr>
          <w:rFonts w:ascii="Doulos SIL" w:eastAsia="Doulos SIL" w:hAnsi="Doulos SIL" w:cs="Doulos SIL"/>
          <w:b/>
        </w:rPr>
      </w:pPr>
      <w:proofErr w:type="spellStart"/>
      <w:r w:rsidRPr="00176E4B">
        <w:rPr>
          <w:rFonts w:ascii="Doulos SIL" w:eastAsia="Doulos SIL" w:hAnsi="Doulos SIL" w:cs="Doulos SIL"/>
          <w:b/>
          <w:i/>
        </w:rPr>
        <w:t>àn</w:t>
      </w:r>
      <w:proofErr w:type="spellEnd"/>
      <w:r w:rsidRPr="00176E4B">
        <w:rPr>
          <w:rFonts w:ascii="Doulos SIL" w:eastAsia="Doulos SIL" w:hAnsi="Doulos SIL" w:cs="Doulos SIL"/>
          <w:b/>
          <w:i/>
        </w:rPr>
        <w:t>(ɛ́)</w:t>
      </w:r>
      <w:r w:rsidRPr="00176E4B">
        <w:rPr>
          <w:rFonts w:ascii="Doulos SIL" w:eastAsia="Doulos SIL" w:hAnsi="Doulos SIL" w:cs="Doulos SIL"/>
          <w:b/>
          <w:i/>
        </w:rPr>
        <w:tab/>
      </w:r>
      <w:r w:rsidRPr="00176E4B">
        <w:rPr>
          <w:rFonts w:ascii="Doulos SIL" w:eastAsia="Doulos SIL" w:hAnsi="Doulos SIL" w:cs="Doulos SIL"/>
          <w:b/>
          <w:i/>
        </w:rPr>
        <w:tab/>
      </w:r>
      <w:proofErr w:type="spellStart"/>
      <w:r w:rsidRPr="00176E4B">
        <w:rPr>
          <w:rFonts w:ascii="Doulos SIL" w:eastAsia="Doulos SIL" w:hAnsi="Doulos SIL" w:cs="Doulos SIL"/>
          <w:b/>
          <w:i/>
        </w:rPr>
        <w:t>gád-títa</w:t>
      </w:r>
      <w:proofErr w:type="spellEnd"/>
      <w:r w:rsidRPr="00176E4B">
        <w:rPr>
          <w:rFonts w:ascii="Doulos SIL" w:eastAsia="Doulos SIL" w:hAnsi="Doulos SIL" w:cs="Doulos SIL"/>
          <w:b/>
          <w:i/>
        </w:rPr>
        <w:t>́ˈ</w:t>
      </w:r>
      <w:proofErr w:type="spellStart"/>
      <w:r w:rsidRPr="00176E4B">
        <w:rPr>
          <w:rFonts w:ascii="Doulos SIL" w:eastAsia="Doulos SIL" w:hAnsi="Doulos SIL" w:cs="Doulos SIL"/>
          <w:b/>
          <w:i/>
        </w:rPr>
        <w:t>àr</w:t>
      </w:r>
      <w:proofErr w:type="spellEnd"/>
      <w:r w:rsidRPr="00176E4B">
        <w:rPr>
          <w:rFonts w:ascii="Doulos SIL" w:eastAsia="Doulos SIL" w:hAnsi="Doulos SIL" w:cs="Doulos SIL"/>
          <w:b/>
        </w:rPr>
        <w:t>.</w:t>
      </w:r>
    </w:p>
    <w:p w:rsidR="0088647C" w:rsidRDefault="0088647C" w:rsidP="0088647C">
      <w:pPr>
        <w:pStyle w:val="Normal1"/>
        <w:ind w:left="981" w:firstLine="459"/>
        <w:jc w:val="both"/>
      </w:pPr>
      <w:r>
        <w:rPr>
          <w:smallCaps/>
        </w:rPr>
        <w:t>cop</w:t>
      </w:r>
      <w:r>
        <w:t>.be</w:t>
      </w:r>
      <w:r>
        <w:tab/>
      </w:r>
      <w:r>
        <w:tab/>
      </w:r>
      <w:proofErr w:type="spellStart"/>
      <w:r>
        <w:t>big.bed</w:t>
      </w:r>
      <w:proofErr w:type="spellEnd"/>
    </w:p>
    <w:p w:rsidR="0088647C" w:rsidRDefault="0088647C" w:rsidP="0088647C">
      <w:pPr>
        <w:pStyle w:val="Normal1"/>
        <w:ind w:left="828" w:firstLine="612"/>
        <w:jc w:val="both"/>
      </w:pPr>
      <w:r>
        <w:t xml:space="preserve">‘The bed on which </w:t>
      </w:r>
      <w:proofErr w:type="spellStart"/>
      <w:r>
        <w:t>Asibi</w:t>
      </w:r>
      <w:proofErr w:type="spellEnd"/>
      <w:r>
        <w:t xml:space="preserve"> slept is big.’</w:t>
      </w:r>
    </w:p>
    <w:p w:rsidR="0088647C" w:rsidRDefault="0088647C" w:rsidP="0088647C">
      <w:pPr>
        <w:pStyle w:val="Normal1"/>
        <w:jc w:val="both"/>
      </w:pPr>
    </w:p>
    <w:p w:rsidR="0088647C" w:rsidRDefault="0088647C" w:rsidP="0088647C">
      <w:pPr>
        <w:pStyle w:val="Normal1"/>
        <w:numPr>
          <w:ilvl w:val="1"/>
          <w:numId w:val="9"/>
        </w:numPr>
        <w:contextualSpacing/>
        <w:jc w:val="both"/>
        <w:rPr>
          <w:b/>
        </w:rPr>
      </w:pPr>
      <w:r>
        <w:rPr>
          <w:b/>
        </w:rPr>
        <w:t xml:space="preserve"> Comparative </w:t>
      </w:r>
      <w:proofErr w:type="spellStart"/>
      <w:r>
        <w:rPr>
          <w:b/>
        </w:rPr>
        <w:t>relativisation</w:t>
      </w:r>
      <w:proofErr w:type="spellEnd"/>
    </w:p>
    <w:p w:rsidR="0088647C" w:rsidRDefault="0088647C" w:rsidP="0088647C">
      <w:pPr>
        <w:pStyle w:val="Normal1"/>
        <w:ind w:left="567"/>
        <w:jc w:val="both"/>
      </w:pPr>
    </w:p>
    <w:p w:rsidR="0088647C" w:rsidRDefault="00B02A31" w:rsidP="0088647C">
      <w:pPr>
        <w:pStyle w:val="Normal1"/>
        <w:ind w:left="567"/>
        <w:jc w:val="both"/>
      </w:pPr>
      <w:r>
        <w:t>(75</w:t>
      </w:r>
      <w:r w:rsidR="0088647C">
        <w:t xml:space="preserve">) </w:t>
      </w:r>
      <w:r w:rsidR="0088647C" w:rsidRPr="00176E4B">
        <w:rPr>
          <w:b/>
        </w:rPr>
        <w:tab/>
      </w:r>
      <w:proofErr w:type="spellStart"/>
      <w:r w:rsidR="0088647C" w:rsidRPr="00176E4B">
        <w:rPr>
          <w:rFonts w:ascii="Doulos SIL" w:eastAsia="Doulos SIL" w:hAnsi="Doulos SIL" w:cs="Doulos SIL"/>
          <w:b/>
          <w:i/>
        </w:rPr>
        <w:t>Dáú</w:t>
      </w:r>
      <w:proofErr w:type="spellEnd"/>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kàn</w:t>
      </w:r>
      <w:r w:rsidR="0088647C" w:rsidRPr="00176E4B">
        <w:rPr>
          <w:b/>
          <w:i/>
        </w:rPr>
        <w:t>ɛ</w:t>
      </w:r>
      <w:proofErr w:type="spellEnd"/>
      <w:r w:rsidR="0088647C" w:rsidRPr="00176E4B">
        <w:rPr>
          <w:rFonts w:ascii="Doulos SIL" w:eastAsia="Doulos SIL" w:hAnsi="Doulos SIL" w:cs="Doulos SIL"/>
          <w:b/>
          <w:i/>
        </w:rPr>
        <w:t>̀</w:t>
      </w:r>
      <w:r w:rsidR="0088647C" w:rsidRPr="00176E4B">
        <w:rPr>
          <w:rFonts w:ascii="Doulos SIL" w:eastAsia="Doulos SIL" w:hAnsi="Doulos SIL" w:cs="Doulos SIL"/>
          <w:b/>
          <w:i/>
        </w:rPr>
        <w:tab/>
        <w:t>ká</w:t>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Àsíbi</w:t>
      </w:r>
      <w:proofErr w:type="spellEnd"/>
      <w:r w:rsidR="0088647C" w:rsidRPr="00176E4B">
        <w:rPr>
          <w:rFonts w:ascii="Doulos SIL" w:eastAsia="Doulos SIL" w:hAnsi="Doulos SIL" w:cs="Doulos SIL"/>
          <w:b/>
          <w:i/>
        </w:rPr>
        <w:t>̀</w:t>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wá</w:t>
      </w:r>
      <w:r w:rsidR="0088647C" w:rsidRPr="00176E4B">
        <w:rPr>
          <w:b/>
          <w:i/>
        </w:rPr>
        <w:t>ˈ</w:t>
      </w:r>
      <w:r w:rsidR="0088647C" w:rsidRPr="00176E4B">
        <w:rPr>
          <w:rFonts w:ascii="Doulos SIL" w:eastAsia="Doulos SIL" w:hAnsi="Doulos SIL" w:cs="Doulos SIL"/>
          <w:b/>
          <w:i/>
        </w:rPr>
        <w:t>á</w:t>
      </w:r>
      <w:proofErr w:type="spellEnd"/>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t</w:t>
      </w:r>
      <w:r w:rsidR="0088647C" w:rsidRPr="00176E4B">
        <w:rPr>
          <w:b/>
          <w:i/>
        </w:rPr>
        <w:t>ʋ</w:t>
      </w:r>
      <w:r w:rsidR="0088647C" w:rsidRPr="00176E4B">
        <w:rPr>
          <w:rFonts w:ascii="Doulos SIL" w:eastAsia="Doulos SIL" w:hAnsi="Doulos SIL" w:cs="Doulos SIL"/>
          <w:b/>
          <w:i/>
        </w:rPr>
        <w:t>́</w:t>
      </w:r>
      <w:r w:rsidR="0088647C" w:rsidRPr="00176E4B">
        <w:rPr>
          <w:b/>
          <w:i/>
        </w:rPr>
        <w:t>ʋ</w:t>
      </w:r>
      <w:r w:rsidR="0088647C" w:rsidRPr="00176E4B">
        <w:rPr>
          <w:rFonts w:ascii="Doulos SIL" w:eastAsia="Doulos SIL" w:hAnsi="Doulos SIL" w:cs="Doulos SIL"/>
          <w:b/>
          <w:i/>
        </w:rPr>
        <w:t>́g</w:t>
      </w:r>
      <w:proofErr w:type="spellEnd"/>
      <w:r w:rsidR="0088647C" w:rsidRPr="00176E4B">
        <w:rPr>
          <w:rFonts w:ascii="Doulos SIL" w:eastAsia="Doulos SIL" w:hAnsi="Doulos SIL" w:cs="Doulos SIL"/>
          <w:b/>
          <w:i/>
        </w:rPr>
        <w:tab/>
        <w:t>lá</w:t>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kpi</w:t>
      </w:r>
      <w:proofErr w:type="spellEnd"/>
      <w:r w:rsidR="0088647C" w:rsidRPr="00176E4B">
        <w:rPr>
          <w:rFonts w:ascii="Doulos SIL" w:eastAsia="Doulos SIL" w:hAnsi="Doulos SIL" w:cs="Doulos SIL"/>
          <w:b/>
          <w:i/>
        </w:rPr>
        <w:t>́-</w:t>
      </w:r>
      <w:proofErr w:type="spellStart"/>
      <w:r w:rsidR="0088647C" w:rsidRPr="00176E4B">
        <w:rPr>
          <w:rFonts w:ascii="Doulos SIL" w:eastAsia="Doulos SIL" w:hAnsi="Doulos SIL" w:cs="Doulos SIL"/>
          <w:b/>
          <w:i/>
        </w:rPr>
        <w:t>yá</w:t>
      </w:r>
      <w:proofErr w:type="spellEnd"/>
      <w:r w:rsidR="0088647C" w:rsidRPr="00176E4B">
        <w:rPr>
          <w:rFonts w:ascii="Doulos SIL" w:eastAsia="Doulos SIL" w:hAnsi="Doulos SIL" w:cs="Doulos SIL"/>
          <w:b/>
          <w:i/>
        </w:rPr>
        <w:t>.</w:t>
      </w:r>
    </w:p>
    <w:p w:rsidR="0088647C" w:rsidRDefault="0088647C" w:rsidP="0088647C">
      <w:pPr>
        <w:pStyle w:val="Normal1"/>
        <w:ind w:left="1287" w:firstLine="153"/>
        <w:jc w:val="both"/>
      </w:pPr>
      <w:proofErr w:type="gramStart"/>
      <w:r>
        <w:t>man</w:t>
      </w:r>
      <w:proofErr w:type="gramEnd"/>
      <w:r>
        <w:tab/>
      </w:r>
      <w:proofErr w:type="spellStart"/>
      <w:r>
        <w:rPr>
          <w:smallCaps/>
        </w:rPr>
        <w:t>rel</w:t>
      </w:r>
      <w:proofErr w:type="spellEnd"/>
      <w:r>
        <w:tab/>
      </w:r>
      <w:r>
        <w:rPr>
          <w:smallCaps/>
        </w:rPr>
        <w:t>comp</w:t>
      </w:r>
      <w:r>
        <w:tab/>
      </w:r>
      <w:proofErr w:type="spellStart"/>
      <w:r>
        <w:t>Asibi</w:t>
      </w:r>
      <w:proofErr w:type="spellEnd"/>
      <w:r>
        <w:tab/>
        <w:t>long</w:t>
      </w:r>
      <w:r>
        <w:tab/>
        <w:t>pass</w:t>
      </w:r>
      <w:r>
        <w:tab/>
      </w:r>
      <w:r>
        <w:rPr>
          <w:smallCaps/>
        </w:rPr>
        <w:t>def</w:t>
      </w:r>
      <w:r>
        <w:tab/>
        <w:t>die</w:t>
      </w:r>
      <w:r>
        <w:rPr>
          <w:smallCaps/>
        </w:rPr>
        <w:t>-perf</w:t>
      </w:r>
    </w:p>
    <w:p w:rsidR="0088647C" w:rsidRDefault="0088647C" w:rsidP="0088647C">
      <w:pPr>
        <w:pStyle w:val="Normal1"/>
        <w:ind w:left="1134" w:firstLine="305"/>
        <w:jc w:val="both"/>
      </w:pPr>
      <w:r>
        <w:t xml:space="preserve">‘The man who </w:t>
      </w:r>
      <w:proofErr w:type="spellStart"/>
      <w:r>
        <w:t>Asibi</w:t>
      </w:r>
      <w:proofErr w:type="spellEnd"/>
      <w:r>
        <w:t xml:space="preserve"> is taller than is dead.’</w:t>
      </w:r>
    </w:p>
    <w:p w:rsidR="0088647C" w:rsidRDefault="0088647C" w:rsidP="0088647C">
      <w:pPr>
        <w:pStyle w:val="Normal1"/>
        <w:jc w:val="both"/>
      </w:pPr>
    </w:p>
    <w:p w:rsidR="0088647C" w:rsidRDefault="0088647C" w:rsidP="0088647C">
      <w:pPr>
        <w:pStyle w:val="Normal1"/>
        <w:jc w:val="both"/>
      </w:pPr>
      <w:r>
        <w:t xml:space="preserve">Other </w:t>
      </w:r>
      <w:proofErr w:type="spellStart"/>
      <w:r>
        <w:t>Mabia</w:t>
      </w:r>
      <w:proofErr w:type="spellEnd"/>
      <w:r>
        <w:t xml:space="preserve"> languages where the possibility exists for possessor </w:t>
      </w:r>
      <w:proofErr w:type="spellStart"/>
      <w:r>
        <w:t>relativisation</w:t>
      </w:r>
      <w:proofErr w:type="spellEnd"/>
      <w:r>
        <w:t xml:space="preserve"> high down to subject relation include </w:t>
      </w:r>
      <w:proofErr w:type="spellStart"/>
      <w:r>
        <w:t>Dagaare</w:t>
      </w:r>
      <w:proofErr w:type="spellEnd"/>
      <w:r>
        <w:t xml:space="preserve"> (</w:t>
      </w:r>
      <w:proofErr w:type="spellStart"/>
      <w:r>
        <w:t>Bodomo</w:t>
      </w:r>
      <w:proofErr w:type="spellEnd"/>
      <w:r>
        <w:t xml:space="preserve"> &amp; </w:t>
      </w:r>
      <w:proofErr w:type="spellStart"/>
      <w:r>
        <w:t>Hiraiwa</w:t>
      </w:r>
      <w:proofErr w:type="spellEnd"/>
      <w:r>
        <w:t xml:space="preserve"> 2004) and </w:t>
      </w:r>
      <w:proofErr w:type="spellStart"/>
      <w:r>
        <w:t>Gurenɛ</w:t>
      </w:r>
      <w:proofErr w:type="spellEnd"/>
      <w:r>
        <w:t xml:space="preserve"> (</w:t>
      </w:r>
      <w:proofErr w:type="spellStart"/>
      <w:r>
        <w:t>Atintono</w:t>
      </w:r>
      <w:proofErr w:type="spellEnd"/>
      <w:r>
        <w:t xml:space="preserve"> 2003: 121-122). In addition, languages like Akan (</w:t>
      </w:r>
      <w:proofErr w:type="spellStart"/>
      <w:r>
        <w:t>Saah</w:t>
      </w:r>
      <w:proofErr w:type="spellEnd"/>
      <w:r>
        <w:t xml:space="preserve"> 2010) and Ewe (</w:t>
      </w:r>
      <w:proofErr w:type="spellStart"/>
      <w:r>
        <w:t>Dzameshie</w:t>
      </w:r>
      <w:proofErr w:type="spellEnd"/>
      <w:r>
        <w:t xml:space="preserve"> 1983; 1995) show the same flexibility in </w:t>
      </w:r>
      <w:proofErr w:type="spellStart"/>
      <w:r>
        <w:t>relativisation</w:t>
      </w:r>
      <w:proofErr w:type="spellEnd"/>
      <w:r>
        <w:t>.</w:t>
      </w:r>
    </w:p>
    <w:p w:rsidR="0088647C" w:rsidRDefault="0088647C" w:rsidP="0088647C">
      <w:pPr>
        <w:pStyle w:val="Normal1"/>
        <w:jc w:val="both"/>
      </w:pPr>
    </w:p>
    <w:p w:rsidR="0088647C" w:rsidRDefault="0088647C" w:rsidP="0088647C">
      <w:pPr>
        <w:pStyle w:val="Normal1"/>
        <w:tabs>
          <w:tab w:val="left" w:pos="540"/>
          <w:tab w:val="left" w:pos="1350"/>
        </w:tabs>
        <w:jc w:val="both"/>
        <w:rPr>
          <w:b/>
        </w:rPr>
      </w:pPr>
      <w:r>
        <w:rPr>
          <w:b/>
        </w:rPr>
        <w:t>5. Restrictive and non-restrictive relative clauses</w:t>
      </w:r>
    </w:p>
    <w:p w:rsidR="0088647C" w:rsidRDefault="0088647C" w:rsidP="0088647C">
      <w:pPr>
        <w:pStyle w:val="Normal1"/>
        <w:jc w:val="both"/>
      </w:pPr>
      <w:r>
        <w:t xml:space="preserve">The difference between restrictive and non-restrictive relative clauses is semantically captured in the following lines from </w:t>
      </w:r>
      <w:proofErr w:type="spellStart"/>
      <w:r>
        <w:t>Permutter</w:t>
      </w:r>
      <w:proofErr w:type="spellEnd"/>
      <w:r>
        <w:t xml:space="preserve"> &amp; Soames (1979: 267-268).</w:t>
      </w:r>
    </w:p>
    <w:p w:rsidR="0088647C" w:rsidRDefault="0088647C" w:rsidP="0088647C">
      <w:pPr>
        <w:pStyle w:val="Normal1"/>
        <w:ind w:left="720" w:right="720"/>
        <w:jc w:val="both"/>
      </w:pPr>
    </w:p>
    <w:p w:rsidR="0088647C" w:rsidRDefault="0088647C" w:rsidP="0088647C">
      <w:pPr>
        <w:pStyle w:val="Normal1"/>
        <w:ind w:left="567" w:right="567"/>
        <w:jc w:val="both"/>
      </w:pPr>
      <w:r>
        <w:t>A restrictive clause restricts prediction to the class of individuals specified in the relative clause. An appositive relative clause does not. When the clause is appositive, the predication is made of all those individuals specified by the head NP; it is further asserted that this set of individuals is the same set of individuals specified by the relative clause.</w:t>
      </w:r>
    </w:p>
    <w:p w:rsidR="0088647C" w:rsidRDefault="0088647C" w:rsidP="0088647C">
      <w:pPr>
        <w:pStyle w:val="Normal1"/>
        <w:ind w:left="720" w:right="720"/>
        <w:jc w:val="both"/>
      </w:pPr>
    </w:p>
    <w:p w:rsidR="0088647C" w:rsidRDefault="0088647C" w:rsidP="0088647C">
      <w:pPr>
        <w:pStyle w:val="Normal1"/>
        <w:jc w:val="both"/>
      </w:pPr>
      <w:r>
        <w:t xml:space="preserve">Adding to this, </w:t>
      </w:r>
      <w:proofErr w:type="spellStart"/>
      <w:r>
        <w:t>Givón</w:t>
      </w:r>
      <w:proofErr w:type="spellEnd"/>
      <w:r>
        <w:t xml:space="preserve"> (1993: 107) asserts that restrictive relative clauses are the prototypical types of </w:t>
      </w:r>
      <w:proofErr w:type="spellStart"/>
      <w:r>
        <w:rPr>
          <w:smallCaps/>
        </w:rPr>
        <w:t>rel</w:t>
      </w:r>
      <w:proofErr w:type="spellEnd"/>
      <w:r>
        <w:t xml:space="preserve">-clauses and the most common cross-linguistically. This reason perhaps explains why studies including </w:t>
      </w:r>
      <w:proofErr w:type="spellStart"/>
      <w:r>
        <w:t>Givon</w:t>
      </w:r>
      <w:proofErr w:type="spellEnd"/>
      <w:r>
        <w:t xml:space="preserve"> (1993) and Comrie (1981) are silent on non-restrictive relative clauses also referred to as appositive relative clauses (</w:t>
      </w:r>
      <w:proofErr w:type="spellStart"/>
      <w:r>
        <w:t>Permutter</w:t>
      </w:r>
      <w:proofErr w:type="spellEnd"/>
      <w:r>
        <w:t xml:space="preserve"> &amp; Soames 1979: 267-268; </w:t>
      </w:r>
      <w:proofErr w:type="spellStart"/>
      <w:r>
        <w:t>Saah</w:t>
      </w:r>
      <w:proofErr w:type="spellEnd"/>
      <w:r>
        <w:t xml:space="preserve"> 2010: 101). </w:t>
      </w:r>
      <w:proofErr w:type="spellStart"/>
      <w:r>
        <w:t>Givon’s</w:t>
      </w:r>
      <w:proofErr w:type="spellEnd"/>
      <w:r>
        <w:t xml:space="preserve"> assertion aptly applies to the case in </w:t>
      </w:r>
      <w:proofErr w:type="spellStart"/>
      <w:r w:rsidR="002E1264">
        <w:t>Kusaal</w:t>
      </w:r>
      <w:proofErr w:type="spellEnd"/>
      <w:r>
        <w:t xml:space="preserve"> where unlike a restrictive relative </w:t>
      </w:r>
      <w:r w:rsidR="00320170">
        <w:t>clause;</w:t>
      </w:r>
      <w:r>
        <w:t xml:space="preserve"> a non-restrictive relative clause has limitations regarding the form of the relative head noun it may occur with. It is impossible to have non-restrictive relative clauses with proper nouns as head nouns in </w:t>
      </w:r>
      <w:proofErr w:type="spellStart"/>
      <w:r w:rsidR="002E1264">
        <w:t>Kusaal</w:t>
      </w:r>
      <w:proofErr w:type="spellEnd"/>
      <w:r>
        <w:t xml:space="preserve"> as illustrated in the examples below.</w:t>
      </w:r>
    </w:p>
    <w:p w:rsidR="0088647C" w:rsidRDefault="0088647C" w:rsidP="0088647C">
      <w:pPr>
        <w:pStyle w:val="Normal1"/>
        <w:jc w:val="both"/>
      </w:pPr>
    </w:p>
    <w:p w:rsidR="0088647C" w:rsidRDefault="00B02A31" w:rsidP="0088647C">
      <w:pPr>
        <w:pStyle w:val="Normal1"/>
        <w:ind w:left="567"/>
        <w:jc w:val="both"/>
      </w:pPr>
      <w:r>
        <w:t>(76</w:t>
      </w:r>
      <w:r w:rsidR="0088647C">
        <w:t>) Non-restrictive relative clause</w:t>
      </w:r>
    </w:p>
    <w:p w:rsidR="0088647C" w:rsidRPr="00176E4B" w:rsidRDefault="0088647C" w:rsidP="0088647C">
      <w:pPr>
        <w:pStyle w:val="Normal1"/>
        <w:ind w:left="414" w:firstLine="720"/>
        <w:jc w:val="both"/>
        <w:rPr>
          <w:b/>
        </w:rPr>
      </w:pPr>
      <w:r w:rsidRPr="00176E4B">
        <w:rPr>
          <w:rFonts w:ascii="Doulos SIL" w:eastAsia="Doulos SIL" w:hAnsi="Doulos SIL" w:cs="Doulos SIL"/>
          <w:b/>
        </w:rPr>
        <w:t>*</w:t>
      </w:r>
      <w:r w:rsidRPr="00176E4B">
        <w:rPr>
          <w:rFonts w:ascii="Doulos SIL" w:eastAsia="Doulos SIL" w:hAnsi="Doulos SIL" w:cs="Doulos SIL"/>
          <w:b/>
          <w:i/>
        </w:rPr>
        <w:t>M̀</w:t>
      </w:r>
      <w:r w:rsidRPr="00176E4B">
        <w:rPr>
          <w:rFonts w:ascii="Doulos SIL" w:eastAsia="Doulos SIL" w:hAnsi="Doulos SIL" w:cs="Doulos SIL"/>
          <w:b/>
          <w:i/>
        </w:rPr>
        <w:tab/>
      </w:r>
      <w:proofErr w:type="spellStart"/>
      <w:r w:rsidRPr="00176E4B">
        <w:rPr>
          <w:rFonts w:ascii="Doulos SIL" w:eastAsia="Doulos SIL" w:hAnsi="Doulos SIL" w:cs="Doulos SIL"/>
          <w:b/>
          <w:i/>
        </w:rPr>
        <w:t>dà</w:t>
      </w:r>
      <w:proofErr w:type="spellEnd"/>
      <w:r w:rsidRPr="00176E4B">
        <w:rPr>
          <w:rFonts w:ascii="Doulos SIL" w:eastAsia="Doulos SIL" w:hAnsi="Doulos SIL" w:cs="Doulos SIL"/>
          <w:b/>
          <w:i/>
        </w:rPr>
        <w:tab/>
      </w:r>
      <w:proofErr w:type="spellStart"/>
      <w:r w:rsidRPr="00176E4B">
        <w:rPr>
          <w:rFonts w:ascii="Doulos SIL" w:eastAsia="Doulos SIL" w:hAnsi="Doulos SIL" w:cs="Doulos SIL"/>
          <w:b/>
          <w:i/>
        </w:rPr>
        <w:t>nyɛ</w:t>
      </w:r>
      <w:proofErr w:type="spellEnd"/>
      <w:r w:rsidRPr="00176E4B">
        <w:rPr>
          <w:rFonts w:ascii="Doulos SIL" w:eastAsia="Doulos SIL" w:hAnsi="Doulos SIL" w:cs="Doulos SIL"/>
          <w:b/>
          <w:i/>
        </w:rPr>
        <w:t>̅</w:t>
      </w:r>
      <w:r w:rsidRPr="00176E4B">
        <w:rPr>
          <w:rFonts w:ascii="Doulos SIL" w:eastAsia="Doulos SIL" w:hAnsi="Doulos SIL" w:cs="Doulos SIL"/>
          <w:b/>
          <w:i/>
        </w:rPr>
        <w:tab/>
      </w:r>
      <w:r w:rsidRPr="00176E4B">
        <w:rPr>
          <w:rFonts w:ascii="Doulos SIL" w:eastAsia="Doulos SIL" w:hAnsi="Doulos SIL" w:cs="Doulos SIL"/>
          <w:b/>
          <w:i/>
        </w:rPr>
        <w:tab/>
      </w:r>
      <w:proofErr w:type="spellStart"/>
      <w:r w:rsidRPr="00176E4B">
        <w:rPr>
          <w:rFonts w:ascii="Doulos SIL" w:eastAsia="Doulos SIL" w:hAnsi="Doulos SIL" w:cs="Doulos SIL"/>
          <w:b/>
          <w:i/>
        </w:rPr>
        <w:t>Àsíbi</w:t>
      </w:r>
      <w:proofErr w:type="spellEnd"/>
      <w:r w:rsidRPr="00176E4B">
        <w:rPr>
          <w:rFonts w:ascii="Doulos SIL" w:eastAsia="Doulos SIL" w:hAnsi="Doulos SIL" w:cs="Doulos SIL"/>
          <w:b/>
          <w:i/>
        </w:rPr>
        <w:t>̀,</w:t>
      </w:r>
      <w:r w:rsidRPr="00176E4B">
        <w:rPr>
          <w:rFonts w:ascii="Doulos SIL" w:eastAsia="Doulos SIL" w:hAnsi="Doulos SIL" w:cs="Doulos SIL"/>
          <w:b/>
          <w:i/>
        </w:rPr>
        <w:tab/>
      </w:r>
      <w:proofErr w:type="spellStart"/>
      <w:r w:rsidRPr="00176E4B">
        <w:rPr>
          <w:rFonts w:ascii="Doulos SIL" w:eastAsia="Doulos SIL" w:hAnsi="Doulos SIL" w:cs="Doulos SIL"/>
          <w:b/>
          <w:i/>
        </w:rPr>
        <w:t>kànɛ</w:t>
      </w:r>
      <w:proofErr w:type="spellEnd"/>
      <w:r w:rsidRPr="00176E4B">
        <w:rPr>
          <w:rFonts w:ascii="Doulos SIL" w:eastAsia="Doulos SIL" w:hAnsi="Doulos SIL" w:cs="Doulos SIL"/>
          <w:b/>
          <w:i/>
        </w:rPr>
        <w:t>̀</w:t>
      </w:r>
      <w:r w:rsidRPr="00176E4B">
        <w:rPr>
          <w:rFonts w:ascii="Doulos SIL" w:eastAsia="Doulos SIL" w:hAnsi="Doulos SIL" w:cs="Doulos SIL"/>
          <w:b/>
          <w:i/>
        </w:rPr>
        <w:tab/>
      </w:r>
      <w:proofErr w:type="spellStart"/>
      <w:r w:rsidRPr="00176E4B">
        <w:rPr>
          <w:rFonts w:ascii="Doulos SIL" w:eastAsia="Doulos SIL" w:hAnsi="Doulos SIL" w:cs="Doulos SIL"/>
          <w:b/>
          <w:i/>
        </w:rPr>
        <w:t>dà</w:t>
      </w:r>
      <w:proofErr w:type="spellEnd"/>
      <w:r w:rsidRPr="00176E4B">
        <w:rPr>
          <w:rFonts w:ascii="Doulos SIL" w:eastAsia="Doulos SIL" w:hAnsi="Doulos SIL" w:cs="Doulos SIL"/>
          <w:b/>
          <w:i/>
        </w:rPr>
        <w:tab/>
        <w:t>sᴐ̅b</w:t>
      </w:r>
      <w:r w:rsidRPr="00176E4B">
        <w:rPr>
          <w:rFonts w:ascii="Doulos SIL" w:eastAsia="Doulos SIL" w:hAnsi="Doulos SIL" w:cs="Doulos SIL"/>
          <w:b/>
        </w:rPr>
        <w:tab/>
      </w:r>
      <w:r w:rsidRPr="00176E4B">
        <w:rPr>
          <w:b/>
        </w:rPr>
        <w:t xml:space="preserve"> </w:t>
      </w:r>
    </w:p>
    <w:p w:rsidR="0088647C" w:rsidRDefault="0088647C" w:rsidP="0088647C">
      <w:pPr>
        <w:pStyle w:val="Normal1"/>
        <w:ind w:left="414" w:firstLine="720"/>
        <w:jc w:val="both"/>
        <w:rPr>
          <w:smallCaps/>
        </w:rPr>
      </w:pPr>
      <w:r>
        <w:rPr>
          <w:smallCaps/>
        </w:rPr>
        <w:t>1sg</w:t>
      </w:r>
      <w:r>
        <w:t>.</w:t>
      </w:r>
      <w:r>
        <w:tab/>
      </w:r>
      <w:r>
        <w:rPr>
          <w:smallCaps/>
        </w:rPr>
        <w:t>past</w:t>
      </w:r>
      <w:r>
        <w:tab/>
      </w:r>
      <w:proofErr w:type="spellStart"/>
      <w:r>
        <w:t>see.</w:t>
      </w:r>
      <w:r>
        <w:rPr>
          <w:smallCaps/>
        </w:rPr>
        <w:t>perf</w:t>
      </w:r>
      <w:proofErr w:type="spellEnd"/>
      <w:r>
        <w:tab/>
      </w:r>
      <w:proofErr w:type="spellStart"/>
      <w:r>
        <w:t>Asibi</w:t>
      </w:r>
      <w:proofErr w:type="spellEnd"/>
      <w:r>
        <w:tab/>
      </w:r>
      <w:proofErr w:type="spellStart"/>
      <w:r>
        <w:rPr>
          <w:smallCaps/>
        </w:rPr>
        <w:t>rel</w:t>
      </w:r>
      <w:proofErr w:type="spellEnd"/>
      <w:r>
        <w:tab/>
      </w:r>
      <w:r>
        <w:rPr>
          <w:smallCaps/>
        </w:rPr>
        <w:t>past</w:t>
      </w:r>
      <w:r>
        <w:tab/>
      </w:r>
      <w:proofErr w:type="spellStart"/>
      <w:r>
        <w:t>write.</w:t>
      </w:r>
      <w:r>
        <w:rPr>
          <w:smallCaps/>
        </w:rPr>
        <w:t>perf</w:t>
      </w:r>
      <w:proofErr w:type="spellEnd"/>
    </w:p>
    <w:p w:rsidR="0088647C" w:rsidRDefault="0088647C" w:rsidP="0088647C">
      <w:pPr>
        <w:pStyle w:val="Normal1"/>
        <w:ind w:left="567"/>
        <w:jc w:val="both"/>
      </w:pPr>
      <w:r>
        <w:tab/>
      </w:r>
    </w:p>
    <w:p w:rsidR="0088647C" w:rsidRPr="00176E4B" w:rsidRDefault="0088647C" w:rsidP="0088647C">
      <w:pPr>
        <w:pStyle w:val="Normal1"/>
        <w:ind w:left="414" w:firstLine="720"/>
        <w:jc w:val="both"/>
        <w:rPr>
          <w:rFonts w:ascii="Doulos SIL" w:eastAsia="Doulos SIL" w:hAnsi="Doulos SIL" w:cs="Doulos SIL"/>
          <w:b/>
          <w:i/>
        </w:rPr>
      </w:pPr>
      <w:proofErr w:type="spellStart"/>
      <w:r w:rsidRPr="00176E4B">
        <w:rPr>
          <w:rFonts w:ascii="Doulos SIL" w:eastAsia="Doulos SIL" w:hAnsi="Doulos SIL" w:cs="Doulos SIL"/>
          <w:b/>
          <w:i/>
        </w:rPr>
        <w:t>gbáʋ́ŋ</w:t>
      </w:r>
      <w:proofErr w:type="spellEnd"/>
      <w:r w:rsidRPr="00176E4B">
        <w:rPr>
          <w:rFonts w:ascii="Doulos SIL" w:eastAsia="Doulos SIL" w:hAnsi="Doulos SIL" w:cs="Doulos SIL"/>
          <w:b/>
          <w:i/>
        </w:rPr>
        <w:tab/>
        <w:t>lá.</w:t>
      </w:r>
    </w:p>
    <w:p w:rsidR="0088647C" w:rsidRDefault="0088647C" w:rsidP="0088647C">
      <w:pPr>
        <w:pStyle w:val="Normal1"/>
        <w:ind w:left="828" w:firstLine="306"/>
        <w:jc w:val="both"/>
        <w:rPr>
          <w:smallCaps/>
        </w:rPr>
      </w:pPr>
      <w:r>
        <w:lastRenderedPageBreak/>
        <w:t>book</w:t>
      </w:r>
      <w:r>
        <w:tab/>
      </w:r>
      <w:r>
        <w:rPr>
          <w:smallCaps/>
        </w:rPr>
        <w:t>def</w:t>
      </w:r>
    </w:p>
    <w:p w:rsidR="0088647C" w:rsidRDefault="0088647C" w:rsidP="0088647C">
      <w:pPr>
        <w:pStyle w:val="Normal1"/>
        <w:ind w:left="981" w:firstLine="152"/>
        <w:jc w:val="both"/>
      </w:pPr>
      <w:r>
        <w:t xml:space="preserve">‘I saw </w:t>
      </w:r>
      <w:proofErr w:type="spellStart"/>
      <w:r>
        <w:t>Asibi</w:t>
      </w:r>
      <w:proofErr w:type="spellEnd"/>
      <w:r>
        <w:t>, who wrote the book’</w:t>
      </w:r>
    </w:p>
    <w:p w:rsidR="0088647C" w:rsidRDefault="0088647C" w:rsidP="0088647C">
      <w:pPr>
        <w:pStyle w:val="Normal1"/>
        <w:jc w:val="both"/>
      </w:pPr>
    </w:p>
    <w:p w:rsidR="0088647C" w:rsidRDefault="0088647C" w:rsidP="0088647C">
      <w:pPr>
        <w:pStyle w:val="Normal1"/>
        <w:jc w:val="both"/>
      </w:pPr>
      <w:r>
        <w:t xml:space="preserve">If a </w:t>
      </w:r>
      <w:proofErr w:type="spellStart"/>
      <w:r>
        <w:t>relativiser</w:t>
      </w:r>
      <w:proofErr w:type="spellEnd"/>
      <w:r>
        <w:t xml:space="preserve"> is used with a proper noun, it receives a restrictive interpretation.</w:t>
      </w:r>
    </w:p>
    <w:p w:rsidR="0088647C" w:rsidRDefault="0088647C" w:rsidP="0088647C">
      <w:pPr>
        <w:pStyle w:val="Normal1"/>
        <w:jc w:val="both"/>
      </w:pPr>
    </w:p>
    <w:p w:rsidR="0088647C" w:rsidRDefault="00B02A31" w:rsidP="0088647C">
      <w:pPr>
        <w:pStyle w:val="Normal1"/>
        <w:ind w:left="567"/>
        <w:jc w:val="both"/>
      </w:pPr>
      <w:r>
        <w:t>(77</w:t>
      </w:r>
      <w:r w:rsidR="0088647C">
        <w:t>) Restrictive Relative Clause</w:t>
      </w:r>
    </w:p>
    <w:p w:rsidR="0088647C" w:rsidRPr="00176E4B" w:rsidRDefault="0088647C" w:rsidP="0088647C">
      <w:pPr>
        <w:pStyle w:val="Normal1"/>
        <w:ind w:left="414" w:firstLine="720"/>
        <w:jc w:val="both"/>
        <w:rPr>
          <w:rFonts w:ascii="Doulos SIL" w:eastAsia="Doulos SIL" w:hAnsi="Doulos SIL" w:cs="Doulos SIL"/>
          <w:b/>
          <w:i/>
        </w:rPr>
      </w:pPr>
      <w:r w:rsidRPr="00176E4B">
        <w:rPr>
          <w:rFonts w:ascii="Doulos SIL" w:eastAsia="Doulos SIL" w:hAnsi="Doulos SIL" w:cs="Doulos SIL"/>
          <w:b/>
          <w:i/>
        </w:rPr>
        <w:t>M̀</w:t>
      </w:r>
      <w:r w:rsidRPr="00176E4B">
        <w:rPr>
          <w:rFonts w:ascii="Doulos SIL" w:eastAsia="Doulos SIL" w:hAnsi="Doulos SIL" w:cs="Doulos SIL"/>
          <w:b/>
          <w:i/>
        </w:rPr>
        <w:tab/>
      </w:r>
      <w:r w:rsidRPr="00176E4B">
        <w:rPr>
          <w:rFonts w:ascii="Doulos SIL" w:eastAsia="Doulos SIL" w:hAnsi="Doulos SIL" w:cs="Doulos SIL"/>
          <w:b/>
          <w:i/>
        </w:rPr>
        <w:tab/>
      </w:r>
      <w:proofErr w:type="spellStart"/>
      <w:r w:rsidRPr="00176E4B">
        <w:rPr>
          <w:rFonts w:ascii="Doulos SIL" w:eastAsia="Doulos SIL" w:hAnsi="Doulos SIL" w:cs="Doulos SIL"/>
          <w:b/>
          <w:i/>
        </w:rPr>
        <w:t>dà</w:t>
      </w:r>
      <w:proofErr w:type="spellEnd"/>
      <w:r w:rsidRPr="00176E4B">
        <w:rPr>
          <w:rFonts w:ascii="Doulos SIL" w:eastAsia="Doulos SIL" w:hAnsi="Doulos SIL" w:cs="Doulos SIL"/>
          <w:b/>
          <w:i/>
        </w:rPr>
        <w:tab/>
      </w:r>
      <w:proofErr w:type="spellStart"/>
      <w:r w:rsidRPr="00176E4B">
        <w:rPr>
          <w:rFonts w:ascii="Doulos SIL" w:eastAsia="Doulos SIL" w:hAnsi="Doulos SIL" w:cs="Doulos SIL"/>
          <w:b/>
          <w:i/>
        </w:rPr>
        <w:t>nyɛ</w:t>
      </w:r>
      <w:proofErr w:type="spellEnd"/>
      <w:r w:rsidRPr="00176E4B">
        <w:rPr>
          <w:rFonts w:ascii="Doulos SIL" w:eastAsia="Doulos SIL" w:hAnsi="Doulos SIL" w:cs="Doulos SIL"/>
          <w:b/>
          <w:i/>
        </w:rPr>
        <w:t>̅</w:t>
      </w:r>
      <w:r w:rsidRPr="00176E4B">
        <w:rPr>
          <w:rFonts w:ascii="Doulos SIL" w:eastAsia="Doulos SIL" w:hAnsi="Doulos SIL" w:cs="Doulos SIL"/>
          <w:b/>
          <w:i/>
        </w:rPr>
        <w:tab/>
      </w:r>
      <w:r w:rsidRPr="00176E4B">
        <w:rPr>
          <w:rFonts w:ascii="Doulos SIL" w:eastAsia="Doulos SIL" w:hAnsi="Doulos SIL" w:cs="Doulos SIL"/>
          <w:b/>
          <w:i/>
        </w:rPr>
        <w:tab/>
      </w:r>
      <w:proofErr w:type="spellStart"/>
      <w:r w:rsidRPr="00176E4B">
        <w:rPr>
          <w:rFonts w:ascii="Doulos SIL" w:eastAsia="Doulos SIL" w:hAnsi="Doulos SIL" w:cs="Doulos SIL"/>
          <w:b/>
          <w:i/>
        </w:rPr>
        <w:t>Àsíbi</w:t>
      </w:r>
      <w:proofErr w:type="spellEnd"/>
      <w:r w:rsidRPr="00176E4B">
        <w:rPr>
          <w:rFonts w:ascii="Doulos SIL" w:eastAsia="Doulos SIL" w:hAnsi="Doulos SIL" w:cs="Doulos SIL"/>
          <w:b/>
          <w:i/>
        </w:rPr>
        <w:t>̀</w:t>
      </w:r>
      <w:r w:rsidRPr="00176E4B">
        <w:rPr>
          <w:rFonts w:ascii="Doulos SIL" w:eastAsia="Doulos SIL" w:hAnsi="Doulos SIL" w:cs="Doulos SIL"/>
          <w:b/>
          <w:i/>
        </w:rPr>
        <w:tab/>
      </w:r>
      <w:proofErr w:type="spellStart"/>
      <w:r w:rsidRPr="00176E4B">
        <w:rPr>
          <w:rFonts w:ascii="Doulos SIL" w:eastAsia="Doulos SIL" w:hAnsi="Doulos SIL" w:cs="Doulos SIL"/>
          <w:b/>
          <w:i/>
        </w:rPr>
        <w:t>kànɛ</w:t>
      </w:r>
      <w:proofErr w:type="spellEnd"/>
      <w:r w:rsidRPr="00176E4B">
        <w:rPr>
          <w:rFonts w:ascii="Doulos SIL" w:eastAsia="Doulos SIL" w:hAnsi="Doulos SIL" w:cs="Doulos SIL"/>
          <w:b/>
          <w:i/>
        </w:rPr>
        <w:t>̀</w:t>
      </w:r>
      <w:r w:rsidRPr="00176E4B">
        <w:rPr>
          <w:rFonts w:ascii="Doulos SIL" w:eastAsia="Doulos SIL" w:hAnsi="Doulos SIL" w:cs="Doulos SIL"/>
          <w:b/>
          <w:i/>
        </w:rPr>
        <w:tab/>
      </w:r>
      <w:proofErr w:type="spellStart"/>
      <w:r w:rsidRPr="00176E4B">
        <w:rPr>
          <w:rFonts w:ascii="Doulos SIL" w:eastAsia="Doulos SIL" w:hAnsi="Doulos SIL" w:cs="Doulos SIL"/>
          <w:b/>
          <w:i/>
        </w:rPr>
        <w:t>dà</w:t>
      </w:r>
      <w:proofErr w:type="spellEnd"/>
      <w:r w:rsidRPr="00176E4B">
        <w:rPr>
          <w:rFonts w:ascii="Doulos SIL" w:eastAsia="Doulos SIL" w:hAnsi="Doulos SIL" w:cs="Doulos SIL"/>
          <w:b/>
          <w:i/>
        </w:rPr>
        <w:tab/>
        <w:t>sᴐ̅b</w:t>
      </w:r>
      <w:r w:rsidRPr="00176E4B">
        <w:rPr>
          <w:rFonts w:ascii="Doulos SIL" w:eastAsia="Doulos SIL" w:hAnsi="Doulos SIL" w:cs="Doulos SIL"/>
          <w:b/>
          <w:i/>
        </w:rPr>
        <w:tab/>
      </w:r>
      <w:r w:rsidRPr="00176E4B">
        <w:rPr>
          <w:rFonts w:ascii="Doulos SIL" w:eastAsia="Doulos SIL" w:hAnsi="Doulos SIL" w:cs="Doulos SIL"/>
          <w:b/>
          <w:i/>
        </w:rPr>
        <w:tab/>
      </w:r>
      <w:r w:rsidRPr="00176E4B">
        <w:rPr>
          <w:rFonts w:ascii="Doulos SIL" w:eastAsia="Doulos SIL" w:hAnsi="Doulos SIL" w:cs="Doulos SIL"/>
          <w:b/>
          <w:i/>
        </w:rPr>
        <w:tab/>
        <w:t xml:space="preserve"> </w:t>
      </w:r>
    </w:p>
    <w:p w:rsidR="0088647C" w:rsidRDefault="0088647C" w:rsidP="0088647C">
      <w:pPr>
        <w:pStyle w:val="Normal1"/>
        <w:ind w:left="414" w:firstLine="720"/>
        <w:jc w:val="both"/>
        <w:rPr>
          <w:smallCaps/>
        </w:rPr>
      </w:pPr>
      <w:r>
        <w:rPr>
          <w:smallCaps/>
        </w:rPr>
        <w:t>1sg.</w:t>
      </w:r>
      <w:r>
        <w:tab/>
      </w:r>
      <w:r>
        <w:rPr>
          <w:smallCaps/>
        </w:rPr>
        <w:t>past</w:t>
      </w:r>
      <w:r>
        <w:tab/>
      </w:r>
      <w:proofErr w:type="spellStart"/>
      <w:r>
        <w:t>see.</w:t>
      </w:r>
      <w:r>
        <w:rPr>
          <w:smallCaps/>
        </w:rPr>
        <w:t>perf</w:t>
      </w:r>
      <w:proofErr w:type="spellEnd"/>
      <w:r>
        <w:tab/>
      </w:r>
      <w:proofErr w:type="spellStart"/>
      <w:r>
        <w:t>Asibi</w:t>
      </w:r>
      <w:proofErr w:type="spellEnd"/>
      <w:r>
        <w:tab/>
      </w:r>
      <w:proofErr w:type="spellStart"/>
      <w:r>
        <w:rPr>
          <w:smallCaps/>
        </w:rPr>
        <w:t>rel</w:t>
      </w:r>
      <w:proofErr w:type="spellEnd"/>
      <w:r>
        <w:tab/>
      </w:r>
      <w:r>
        <w:rPr>
          <w:smallCaps/>
        </w:rPr>
        <w:t>past</w:t>
      </w:r>
      <w:r>
        <w:tab/>
      </w:r>
      <w:proofErr w:type="spellStart"/>
      <w:r>
        <w:t>write.</w:t>
      </w:r>
      <w:r>
        <w:rPr>
          <w:smallCaps/>
        </w:rPr>
        <w:t>perf</w:t>
      </w:r>
      <w:proofErr w:type="spellEnd"/>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981" w:firstLine="152"/>
        <w:jc w:val="both"/>
        <w:rPr>
          <w:rFonts w:ascii="Doulos SIL" w:eastAsia="Doulos SIL" w:hAnsi="Doulos SIL" w:cs="Doulos SIL"/>
          <w:b/>
        </w:rPr>
      </w:pPr>
      <w:proofErr w:type="spellStart"/>
      <w:r w:rsidRPr="00176E4B">
        <w:rPr>
          <w:rFonts w:ascii="Doulos SIL" w:eastAsia="Doulos SIL" w:hAnsi="Doulos SIL" w:cs="Doulos SIL"/>
          <w:b/>
          <w:i/>
        </w:rPr>
        <w:t>gbáʋ́ŋ</w:t>
      </w:r>
      <w:proofErr w:type="spellEnd"/>
      <w:r w:rsidRPr="00176E4B">
        <w:rPr>
          <w:rFonts w:ascii="Doulos SIL" w:eastAsia="Doulos SIL" w:hAnsi="Doulos SIL" w:cs="Doulos SIL"/>
          <w:b/>
          <w:i/>
        </w:rPr>
        <w:tab/>
      </w:r>
      <w:r w:rsidRPr="00176E4B">
        <w:rPr>
          <w:b/>
          <w:i/>
        </w:rPr>
        <w:t xml:space="preserve"> </w:t>
      </w:r>
      <w:r w:rsidRPr="00176E4B">
        <w:rPr>
          <w:rFonts w:ascii="Doulos SIL" w:eastAsia="Doulos SIL" w:hAnsi="Doulos SIL" w:cs="Doulos SIL"/>
          <w:b/>
          <w:i/>
        </w:rPr>
        <w:t>lá</w:t>
      </w:r>
      <w:r w:rsidRPr="00176E4B">
        <w:rPr>
          <w:rFonts w:ascii="Doulos SIL" w:eastAsia="Doulos SIL" w:hAnsi="Doulos SIL" w:cs="Doulos SIL"/>
          <w:b/>
        </w:rPr>
        <w:t>.</w:t>
      </w:r>
    </w:p>
    <w:p w:rsidR="0088647C" w:rsidRDefault="0088647C" w:rsidP="0088647C">
      <w:pPr>
        <w:pStyle w:val="Normal1"/>
        <w:ind w:left="828" w:firstLine="306"/>
        <w:jc w:val="both"/>
        <w:rPr>
          <w:smallCaps/>
        </w:rPr>
      </w:pPr>
      <w:r>
        <w:t>book</w:t>
      </w:r>
      <w:r>
        <w:tab/>
      </w:r>
      <w:r>
        <w:rPr>
          <w:smallCaps/>
        </w:rPr>
        <w:t>def</w:t>
      </w:r>
    </w:p>
    <w:p w:rsidR="0088647C" w:rsidRDefault="0088647C" w:rsidP="0088647C">
      <w:pPr>
        <w:pStyle w:val="Normal1"/>
        <w:ind w:left="981" w:firstLine="152"/>
        <w:jc w:val="both"/>
      </w:pPr>
      <w:r>
        <w:t xml:space="preserve">‘I saw the </w:t>
      </w:r>
      <w:proofErr w:type="spellStart"/>
      <w:r>
        <w:t>Asibi</w:t>
      </w:r>
      <w:proofErr w:type="spellEnd"/>
      <w:r>
        <w:t xml:space="preserve"> who wrote the book.’</w:t>
      </w:r>
    </w:p>
    <w:p w:rsidR="0088647C" w:rsidRDefault="0088647C" w:rsidP="0088647C">
      <w:pPr>
        <w:pStyle w:val="Normal1"/>
        <w:jc w:val="both"/>
      </w:pPr>
    </w:p>
    <w:p w:rsidR="0088647C" w:rsidRDefault="0088647C" w:rsidP="0088647C">
      <w:pPr>
        <w:pStyle w:val="Normal1"/>
        <w:jc w:val="both"/>
      </w:pPr>
      <w:r>
        <w:t>Both restrictive and non-restrictive interpretations however can be obtained with normal</w:t>
      </w:r>
      <w:r w:rsidR="00B02A31">
        <w:t xml:space="preserve"> noun phrases. The example in (78</w:t>
      </w:r>
      <w:r>
        <w:t xml:space="preserve">) can be interpreted as restrictive in the sense that one woman is selected among a set of other women. It can also be interpreted non-restrictively in which sense it is adding more information about the woman who is already known by both interlocutors in the discourse (see </w:t>
      </w:r>
      <w:proofErr w:type="spellStart"/>
      <w:r>
        <w:t>Bodomo</w:t>
      </w:r>
      <w:proofErr w:type="spellEnd"/>
      <w:r>
        <w:t xml:space="preserve"> &amp; </w:t>
      </w:r>
      <w:proofErr w:type="spellStart"/>
      <w:r>
        <w:t>Hiraiwa</w:t>
      </w:r>
      <w:proofErr w:type="spellEnd"/>
      <w:r>
        <w:t xml:space="preserve"> 2004). This is because of the presence of the </w:t>
      </w:r>
      <w:proofErr w:type="spellStart"/>
      <w:r>
        <w:t>resumptive</w:t>
      </w:r>
      <w:proofErr w:type="spellEnd"/>
      <w:r>
        <w:t xml:space="preserve"> pronoun, which triggers the non-restrictive interpretations.</w:t>
      </w:r>
    </w:p>
    <w:p w:rsidR="0088647C" w:rsidRDefault="0088647C" w:rsidP="0088647C">
      <w:pPr>
        <w:pStyle w:val="Normal1"/>
        <w:jc w:val="both"/>
      </w:pPr>
    </w:p>
    <w:p w:rsidR="0088647C" w:rsidRDefault="00C41137" w:rsidP="0088647C">
      <w:pPr>
        <w:pStyle w:val="Normal1"/>
        <w:ind w:left="567"/>
        <w:jc w:val="both"/>
      </w:pPr>
      <w:r>
        <w:t>(78</w:t>
      </w:r>
      <w:r w:rsidR="0088647C">
        <w:t>) Restrictive/non-restrictive interpretation</w:t>
      </w:r>
    </w:p>
    <w:p w:rsidR="0088647C" w:rsidRPr="00176E4B" w:rsidRDefault="0088647C" w:rsidP="0088647C">
      <w:pPr>
        <w:pStyle w:val="Normal1"/>
        <w:ind w:left="567" w:firstLine="719"/>
        <w:jc w:val="both"/>
        <w:rPr>
          <w:rFonts w:ascii="Doulos SIL" w:eastAsia="Doulos SIL" w:hAnsi="Doulos SIL" w:cs="Doulos SIL"/>
          <w:b/>
          <w:i/>
        </w:rPr>
      </w:pPr>
      <w:r w:rsidRPr="00176E4B">
        <w:rPr>
          <w:rFonts w:ascii="Doulos SIL" w:eastAsia="Doulos SIL" w:hAnsi="Doulos SIL" w:cs="Doulos SIL"/>
          <w:b/>
          <w:i/>
        </w:rPr>
        <w:t>M̀</w:t>
      </w:r>
      <w:r w:rsidRPr="00176E4B">
        <w:rPr>
          <w:rFonts w:ascii="Doulos SIL" w:eastAsia="Doulos SIL" w:hAnsi="Doulos SIL" w:cs="Doulos SIL"/>
          <w:b/>
          <w:i/>
        </w:rPr>
        <w:tab/>
      </w:r>
      <w:proofErr w:type="spellStart"/>
      <w:r w:rsidRPr="00176E4B">
        <w:rPr>
          <w:rFonts w:ascii="Doulos SIL" w:eastAsia="Doulos SIL" w:hAnsi="Doulos SIL" w:cs="Doulos SIL"/>
          <w:b/>
          <w:i/>
        </w:rPr>
        <w:t>sà</w:t>
      </w:r>
      <w:proofErr w:type="spellEnd"/>
      <w:r w:rsidRPr="00176E4B">
        <w:rPr>
          <w:rFonts w:ascii="Doulos SIL" w:eastAsia="Doulos SIL" w:hAnsi="Doulos SIL" w:cs="Doulos SIL"/>
          <w:b/>
          <w:i/>
        </w:rPr>
        <w:tab/>
      </w:r>
      <w:proofErr w:type="spellStart"/>
      <w:r w:rsidRPr="00176E4B">
        <w:rPr>
          <w:rFonts w:ascii="Doulos SIL" w:eastAsia="Doulos SIL" w:hAnsi="Doulos SIL" w:cs="Doulos SIL"/>
          <w:b/>
          <w:i/>
        </w:rPr>
        <w:t>nyɛ</w:t>
      </w:r>
      <w:proofErr w:type="spellEnd"/>
      <w:r w:rsidRPr="00176E4B">
        <w:rPr>
          <w:rFonts w:ascii="Doulos SIL" w:eastAsia="Doulos SIL" w:hAnsi="Doulos SIL" w:cs="Doulos SIL"/>
          <w:b/>
          <w:i/>
        </w:rPr>
        <w:t>̅</w:t>
      </w:r>
      <w:r w:rsidRPr="00176E4B">
        <w:rPr>
          <w:rFonts w:ascii="Doulos SIL" w:eastAsia="Doulos SIL" w:hAnsi="Doulos SIL" w:cs="Doulos SIL"/>
          <w:b/>
          <w:i/>
        </w:rPr>
        <w:tab/>
      </w:r>
      <w:r w:rsidRPr="00176E4B">
        <w:rPr>
          <w:rFonts w:ascii="Doulos SIL" w:eastAsia="Doulos SIL" w:hAnsi="Doulos SIL" w:cs="Doulos SIL"/>
          <w:b/>
          <w:i/>
        </w:rPr>
        <w:tab/>
      </w:r>
      <w:proofErr w:type="spellStart"/>
      <w:r w:rsidRPr="00176E4B">
        <w:rPr>
          <w:rFonts w:ascii="Doulos SIL" w:eastAsia="Doulos SIL" w:hAnsi="Doulos SIL" w:cs="Doulos SIL"/>
          <w:b/>
          <w:i/>
        </w:rPr>
        <w:t>púˈá</w:t>
      </w:r>
      <w:proofErr w:type="spellEnd"/>
      <w:r w:rsidRPr="00176E4B">
        <w:rPr>
          <w:rFonts w:ascii="Doulos SIL" w:eastAsia="Doulos SIL" w:hAnsi="Doulos SIL" w:cs="Doulos SIL"/>
          <w:b/>
          <w:i/>
        </w:rPr>
        <w:tab/>
      </w:r>
      <w:r w:rsidRPr="00176E4B">
        <w:rPr>
          <w:rFonts w:ascii="Doulos SIL" w:eastAsia="Doulos SIL" w:hAnsi="Doulos SIL" w:cs="Doulos SIL"/>
          <w:b/>
          <w:i/>
        </w:rPr>
        <w:tab/>
      </w:r>
      <w:proofErr w:type="spellStart"/>
      <w:r w:rsidRPr="00176E4B">
        <w:rPr>
          <w:rFonts w:ascii="Doulos SIL" w:eastAsia="Doulos SIL" w:hAnsi="Doulos SIL" w:cs="Doulos SIL"/>
          <w:b/>
          <w:i/>
        </w:rPr>
        <w:t>kànɛ</w:t>
      </w:r>
      <w:proofErr w:type="spellEnd"/>
      <w:r w:rsidRPr="00176E4B">
        <w:rPr>
          <w:rFonts w:ascii="Doulos SIL" w:eastAsia="Doulos SIL" w:hAnsi="Doulos SIL" w:cs="Doulos SIL"/>
          <w:b/>
          <w:i/>
        </w:rPr>
        <w:t>̀</w:t>
      </w:r>
      <w:r w:rsidRPr="00176E4B">
        <w:rPr>
          <w:rFonts w:ascii="Doulos SIL" w:eastAsia="Doulos SIL" w:hAnsi="Doulos SIL" w:cs="Doulos SIL"/>
          <w:b/>
          <w:i/>
        </w:rPr>
        <w:tab/>
        <w:t>ká</w:t>
      </w:r>
      <w:r w:rsidRPr="00176E4B">
        <w:rPr>
          <w:rFonts w:ascii="Doulos SIL" w:eastAsia="Doulos SIL" w:hAnsi="Doulos SIL" w:cs="Doulos SIL"/>
          <w:b/>
          <w:i/>
        </w:rPr>
        <w:tab/>
        <w:t>m̀</w:t>
      </w:r>
      <w:r w:rsidRPr="00176E4B">
        <w:rPr>
          <w:rFonts w:ascii="Doulos SIL" w:eastAsia="Doulos SIL" w:hAnsi="Doulos SIL" w:cs="Doulos SIL"/>
          <w:b/>
          <w:i/>
        </w:rPr>
        <w:tab/>
        <w:t xml:space="preserve"> </w:t>
      </w:r>
    </w:p>
    <w:p w:rsidR="0088647C" w:rsidRDefault="0088647C" w:rsidP="0088647C">
      <w:pPr>
        <w:pStyle w:val="Normal1"/>
        <w:ind w:left="1287"/>
        <w:jc w:val="both"/>
        <w:rPr>
          <w:smallCaps/>
        </w:rPr>
      </w:pPr>
      <w:r>
        <w:rPr>
          <w:smallCaps/>
        </w:rPr>
        <w:t>1sg</w:t>
      </w:r>
      <w:r>
        <w:t>.</w:t>
      </w:r>
      <w:r>
        <w:tab/>
      </w:r>
      <w:r>
        <w:rPr>
          <w:smallCaps/>
        </w:rPr>
        <w:t>past</w:t>
      </w:r>
      <w:r>
        <w:tab/>
      </w:r>
      <w:proofErr w:type="spellStart"/>
      <w:r>
        <w:t>see.</w:t>
      </w:r>
      <w:r>
        <w:rPr>
          <w:smallCaps/>
        </w:rPr>
        <w:t>perf</w:t>
      </w:r>
      <w:proofErr w:type="spellEnd"/>
      <w:r>
        <w:tab/>
        <w:t>woman</w:t>
      </w:r>
      <w:r>
        <w:tab/>
      </w:r>
      <w:r>
        <w:tab/>
      </w:r>
      <w:proofErr w:type="spellStart"/>
      <w:r>
        <w:rPr>
          <w:smallCaps/>
        </w:rPr>
        <w:t>rel</w:t>
      </w:r>
      <w:proofErr w:type="spellEnd"/>
      <w:r>
        <w:tab/>
      </w:r>
      <w:r>
        <w:rPr>
          <w:smallCaps/>
        </w:rPr>
        <w:t>comp</w:t>
      </w:r>
      <w:r>
        <w:tab/>
      </w:r>
      <w:r>
        <w:rPr>
          <w:smallCaps/>
        </w:rPr>
        <w:t>1sg</w:t>
      </w:r>
    </w:p>
    <w:p w:rsidR="0088647C" w:rsidRDefault="0088647C" w:rsidP="0088647C">
      <w:pPr>
        <w:pStyle w:val="Normal1"/>
        <w:ind w:left="567" w:firstLine="719"/>
        <w:jc w:val="both"/>
      </w:pPr>
      <w:r>
        <w:t xml:space="preserve"> </w:t>
      </w:r>
    </w:p>
    <w:p w:rsidR="0088647C" w:rsidRPr="00176E4B" w:rsidRDefault="0088647C" w:rsidP="0088647C">
      <w:pPr>
        <w:pStyle w:val="Normal1"/>
        <w:ind w:left="1134" w:firstLine="153"/>
        <w:jc w:val="both"/>
        <w:rPr>
          <w:b/>
          <w:i/>
        </w:rPr>
      </w:pPr>
      <w:proofErr w:type="spellStart"/>
      <w:r w:rsidRPr="00176E4B">
        <w:rPr>
          <w:rFonts w:ascii="Doulos SIL" w:eastAsia="Doulos SIL" w:hAnsi="Doulos SIL" w:cs="Doulos SIL"/>
          <w:b/>
          <w:i/>
        </w:rPr>
        <w:t>ka̅ri̅m</w:t>
      </w:r>
      <w:proofErr w:type="spellEnd"/>
      <w:r w:rsidRPr="00176E4B">
        <w:rPr>
          <w:rFonts w:ascii="Doulos SIL" w:eastAsia="Doulos SIL" w:hAnsi="Doulos SIL" w:cs="Doulos SIL"/>
          <w:b/>
          <w:i/>
        </w:rPr>
        <w:tab/>
      </w:r>
      <w:r w:rsidRPr="00176E4B">
        <w:rPr>
          <w:rFonts w:ascii="Doulos SIL" w:eastAsia="Doulos SIL" w:hAnsi="Doulos SIL" w:cs="Doulos SIL"/>
          <w:b/>
          <w:i/>
        </w:rPr>
        <w:tab/>
        <w:t>ò</w:t>
      </w:r>
      <w:r w:rsidRPr="00176E4B">
        <w:rPr>
          <w:rFonts w:ascii="Doulos SIL" w:eastAsia="Doulos SIL" w:hAnsi="Doulos SIL" w:cs="Doulos SIL"/>
          <w:b/>
          <w:i/>
        </w:rPr>
        <w:tab/>
      </w:r>
      <w:r w:rsidRPr="00176E4B">
        <w:rPr>
          <w:rFonts w:ascii="Doulos SIL" w:eastAsia="Doulos SIL" w:hAnsi="Doulos SIL" w:cs="Doulos SIL"/>
          <w:b/>
          <w:i/>
        </w:rPr>
        <w:tab/>
      </w:r>
      <w:proofErr w:type="spellStart"/>
      <w:r w:rsidRPr="00176E4B">
        <w:rPr>
          <w:rFonts w:ascii="Doulos SIL" w:eastAsia="Doulos SIL" w:hAnsi="Doulos SIL" w:cs="Doulos SIL"/>
          <w:b/>
          <w:i/>
        </w:rPr>
        <w:t>gbáʋ́ŋ</w:t>
      </w:r>
      <w:proofErr w:type="spellEnd"/>
      <w:r w:rsidRPr="00176E4B">
        <w:rPr>
          <w:rFonts w:ascii="Doulos SIL" w:eastAsia="Doulos SIL" w:hAnsi="Doulos SIL" w:cs="Doulos SIL"/>
          <w:b/>
          <w:i/>
        </w:rPr>
        <w:tab/>
        <w:t>lá.</w:t>
      </w:r>
    </w:p>
    <w:p w:rsidR="0088647C" w:rsidRDefault="0088647C" w:rsidP="0088647C">
      <w:pPr>
        <w:pStyle w:val="Normal1"/>
        <w:ind w:left="981" w:firstLine="305"/>
        <w:jc w:val="both"/>
      </w:pPr>
      <w:proofErr w:type="spellStart"/>
      <w:r>
        <w:t>read.</w:t>
      </w:r>
      <w:r>
        <w:rPr>
          <w:smallCaps/>
        </w:rPr>
        <w:t>perf</w:t>
      </w:r>
      <w:proofErr w:type="spellEnd"/>
      <w:r>
        <w:tab/>
      </w:r>
      <w:r>
        <w:rPr>
          <w:smallCaps/>
        </w:rPr>
        <w:t>3sg.poss</w:t>
      </w:r>
      <w:r>
        <w:tab/>
        <w:t>book</w:t>
      </w:r>
      <w:r>
        <w:tab/>
      </w:r>
      <w:r>
        <w:rPr>
          <w:smallCaps/>
        </w:rPr>
        <w:t>def</w:t>
      </w:r>
    </w:p>
    <w:p w:rsidR="0088647C" w:rsidRDefault="0088647C" w:rsidP="0088647C">
      <w:pPr>
        <w:pStyle w:val="Normal1"/>
        <w:ind w:left="828" w:firstLine="458"/>
        <w:jc w:val="both"/>
      </w:pPr>
      <w:r>
        <w:t>‘I saw the woman whose book I read’</w:t>
      </w:r>
    </w:p>
    <w:p w:rsidR="0088647C" w:rsidRDefault="0088647C" w:rsidP="0088647C">
      <w:pPr>
        <w:pStyle w:val="Normal1"/>
        <w:ind w:left="1134" w:firstLine="153"/>
        <w:jc w:val="both"/>
      </w:pPr>
      <w:r>
        <w:t>‘I saw the woman, whose book I read’</w:t>
      </w:r>
    </w:p>
    <w:p w:rsidR="0088647C" w:rsidRDefault="0088647C" w:rsidP="0088647C">
      <w:pPr>
        <w:pStyle w:val="Normal1"/>
        <w:ind w:left="567"/>
        <w:jc w:val="both"/>
      </w:pPr>
    </w:p>
    <w:p w:rsidR="0088647C" w:rsidRDefault="00C41137" w:rsidP="0088647C">
      <w:pPr>
        <w:pStyle w:val="Normal1"/>
        <w:ind w:left="1134" w:hanging="567"/>
        <w:jc w:val="both"/>
        <w:rPr>
          <w:rFonts w:ascii="Doulos SIL" w:eastAsia="Doulos SIL" w:hAnsi="Doulos SIL" w:cs="Doulos SIL"/>
        </w:rPr>
      </w:pPr>
      <w:r>
        <w:t>(79</w:t>
      </w:r>
      <w:r w:rsidR="0088647C">
        <w:t xml:space="preserve">) </w:t>
      </w:r>
      <w:r w:rsidR="0088647C">
        <w:tab/>
      </w:r>
      <w:proofErr w:type="spellStart"/>
      <w:r w:rsidR="0088647C" w:rsidRPr="00176E4B">
        <w:rPr>
          <w:rFonts w:ascii="Doulos SIL" w:eastAsia="Doulos SIL" w:hAnsi="Doulos SIL" w:cs="Doulos SIL"/>
          <w:b/>
          <w:i/>
        </w:rPr>
        <w:t>Ón</w:t>
      </w:r>
      <w:proofErr w:type="spellEnd"/>
      <w:r w:rsidR="0088647C" w:rsidRPr="00176E4B">
        <w:rPr>
          <w:rFonts w:ascii="Doulos SIL" w:eastAsia="Doulos SIL" w:hAnsi="Doulos SIL" w:cs="Doulos SIL"/>
          <w:b/>
          <w:i/>
        </w:rPr>
        <w:t>/</w:t>
      </w:r>
      <w:proofErr w:type="spellStart"/>
      <w:r w:rsidR="0088647C" w:rsidRPr="00176E4B">
        <w:rPr>
          <w:rFonts w:ascii="Doulos SIL" w:eastAsia="Doulos SIL" w:hAnsi="Doulos SIL" w:cs="Doulos SIL"/>
          <w:b/>
          <w:i/>
        </w:rPr>
        <w:t>mán</w:t>
      </w:r>
      <w:proofErr w:type="spellEnd"/>
      <w:r w:rsidR="0088647C" w:rsidRPr="00176E4B">
        <w:rPr>
          <w:rFonts w:ascii="Doulos SIL" w:eastAsia="Doulos SIL" w:hAnsi="Doulos SIL" w:cs="Doulos SIL"/>
          <w:b/>
          <w:i/>
        </w:rPr>
        <w:t>/</w:t>
      </w:r>
      <w:proofErr w:type="spellStart"/>
      <w:r w:rsidR="0088647C" w:rsidRPr="00176E4B">
        <w:rPr>
          <w:rFonts w:ascii="Doulos SIL" w:eastAsia="Doulos SIL" w:hAnsi="Doulos SIL" w:cs="Doulos SIL"/>
          <w:b/>
          <w:i/>
        </w:rPr>
        <w:t>fʋ́n</w:t>
      </w:r>
      <w:proofErr w:type="spellEnd"/>
      <w:r w:rsidR="0088647C" w:rsidRPr="00176E4B">
        <w:rPr>
          <w:rFonts w:ascii="Doulos SIL" w:eastAsia="Doulos SIL" w:hAnsi="Doulos SIL" w:cs="Doulos SIL"/>
          <w:b/>
          <w:i/>
        </w:rPr>
        <w:tab/>
      </w:r>
      <w:r w:rsidR="0088647C" w:rsidRPr="00176E4B">
        <w:rPr>
          <w:rFonts w:ascii="Doulos SIL" w:eastAsia="Doulos SIL" w:hAnsi="Doulos SIL" w:cs="Doulos SIL"/>
          <w:b/>
          <w:i/>
        </w:rPr>
        <w:tab/>
      </w:r>
      <w:r w:rsidR="0088647C" w:rsidRPr="00176E4B">
        <w:rPr>
          <w:rFonts w:ascii="Doulos SIL" w:eastAsia="Doulos SIL" w:hAnsi="Doulos SIL" w:cs="Doulos SIL"/>
          <w:b/>
          <w:i/>
        </w:rPr>
        <w:tab/>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kànɛ</w:t>
      </w:r>
      <w:proofErr w:type="spellEnd"/>
      <w:r w:rsidR="0088647C" w:rsidRPr="00176E4B">
        <w:rPr>
          <w:rFonts w:ascii="Doulos SIL" w:eastAsia="Doulos SIL" w:hAnsi="Doulos SIL" w:cs="Doulos SIL"/>
          <w:b/>
          <w:i/>
        </w:rPr>
        <w:t>̀</w:t>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ku̅l</w:t>
      </w:r>
      <w:proofErr w:type="spellEnd"/>
      <w:r w:rsidR="0088647C" w:rsidRPr="00176E4B">
        <w:rPr>
          <w:rFonts w:ascii="Doulos SIL" w:eastAsia="Doulos SIL" w:hAnsi="Doulos SIL" w:cs="Doulos SIL"/>
          <w:b/>
          <w:i/>
        </w:rPr>
        <w:tab/>
      </w:r>
      <w:r w:rsidR="0088647C" w:rsidRPr="00176E4B">
        <w:rPr>
          <w:rFonts w:ascii="Doulos SIL" w:eastAsia="Doulos SIL" w:hAnsi="Doulos SIL" w:cs="Doulos SIL"/>
          <w:b/>
          <w:i/>
        </w:rPr>
        <w:tab/>
      </w:r>
      <w:proofErr w:type="spellStart"/>
      <w:r w:rsidR="0088647C" w:rsidRPr="00176E4B">
        <w:rPr>
          <w:rFonts w:ascii="Doulos SIL" w:eastAsia="Doulos SIL" w:hAnsi="Doulos SIL" w:cs="Doulos SIL"/>
          <w:b/>
          <w:i/>
        </w:rPr>
        <w:t>Ghána</w:t>
      </w:r>
      <w:proofErr w:type="spellEnd"/>
      <w:r w:rsidR="0088647C" w:rsidRPr="00176E4B">
        <w:rPr>
          <w:rFonts w:ascii="Doulos SIL" w:eastAsia="Doulos SIL" w:hAnsi="Doulos SIL" w:cs="Doulos SIL"/>
          <w:b/>
          <w:i/>
        </w:rPr>
        <w:t>̀</w:t>
      </w:r>
      <w:r w:rsidR="0088647C" w:rsidRPr="00176E4B">
        <w:rPr>
          <w:rFonts w:ascii="Doulos SIL" w:eastAsia="Doulos SIL" w:hAnsi="Doulos SIL" w:cs="Doulos SIL"/>
          <w:b/>
          <w:i/>
        </w:rPr>
        <w:tab/>
      </w:r>
      <w:r w:rsidR="0088647C" w:rsidRPr="00176E4B">
        <w:rPr>
          <w:b/>
        </w:rPr>
        <w:t xml:space="preserve"> </w:t>
      </w:r>
      <w:r w:rsidR="0088647C">
        <w:rPr>
          <w:smallCaps/>
        </w:rPr>
        <w:t>3sg.emph</w:t>
      </w:r>
      <w:r w:rsidR="0088647C">
        <w:t>./</w:t>
      </w:r>
      <w:r w:rsidR="0088647C">
        <w:rPr>
          <w:smallCaps/>
        </w:rPr>
        <w:t>1sg.emph</w:t>
      </w:r>
      <w:r w:rsidR="0088647C">
        <w:t>/</w:t>
      </w:r>
      <w:r w:rsidR="0088647C">
        <w:rPr>
          <w:smallCaps/>
        </w:rPr>
        <w:t>2sg.emph</w:t>
      </w:r>
      <w:r w:rsidR="0088647C">
        <w:t>.</w:t>
      </w:r>
      <w:r w:rsidR="0088647C">
        <w:tab/>
      </w:r>
      <w:r w:rsidR="0088647C">
        <w:tab/>
      </w:r>
      <w:proofErr w:type="spellStart"/>
      <w:r w:rsidR="0088647C">
        <w:rPr>
          <w:smallCaps/>
        </w:rPr>
        <w:t>rel</w:t>
      </w:r>
      <w:proofErr w:type="spellEnd"/>
      <w:r w:rsidR="0088647C">
        <w:tab/>
        <w:t>go-home</w:t>
      </w:r>
      <w:r w:rsidR="0088647C">
        <w:tab/>
        <w:t>Ghana</w:t>
      </w:r>
      <w:r w:rsidR="0088647C">
        <w:tab/>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981" w:firstLine="152"/>
        <w:jc w:val="both"/>
        <w:rPr>
          <w:rFonts w:ascii="Doulos SIL" w:eastAsia="Doulos SIL" w:hAnsi="Doulos SIL" w:cs="Doulos SIL"/>
          <w:i/>
        </w:rPr>
      </w:pPr>
      <w:proofErr w:type="spellStart"/>
      <w:r w:rsidRPr="00176E4B">
        <w:rPr>
          <w:rFonts w:ascii="Doulos SIL" w:eastAsia="Doulos SIL" w:hAnsi="Doulos SIL" w:cs="Doulos SIL"/>
          <w:i/>
        </w:rPr>
        <w:t>yʋ́ʋ́m</w:t>
      </w:r>
      <w:proofErr w:type="spellEnd"/>
      <w:r w:rsidRPr="00176E4B">
        <w:rPr>
          <w:i/>
        </w:rPr>
        <w:t xml:space="preserve"> </w:t>
      </w:r>
      <w:r w:rsidRPr="00176E4B">
        <w:rPr>
          <w:i/>
        </w:rPr>
        <w:tab/>
      </w:r>
      <w:proofErr w:type="spellStart"/>
      <w:r w:rsidRPr="00176E4B">
        <w:rPr>
          <w:rFonts w:ascii="Doulos SIL" w:eastAsia="Doulos SIL" w:hAnsi="Doulos SIL" w:cs="Doulos SIL"/>
          <w:i/>
        </w:rPr>
        <w:t>kànɛ</w:t>
      </w:r>
      <w:proofErr w:type="spellEnd"/>
      <w:r w:rsidRPr="00176E4B">
        <w:rPr>
          <w:rFonts w:ascii="Doulos SIL" w:eastAsia="Doulos SIL" w:hAnsi="Doulos SIL" w:cs="Doulos SIL"/>
          <w:i/>
        </w:rPr>
        <w:t>̀</w:t>
      </w:r>
      <w:r w:rsidRPr="00176E4B">
        <w:rPr>
          <w:rFonts w:ascii="Doulos SIL" w:eastAsia="Doulos SIL" w:hAnsi="Doulos SIL" w:cs="Doulos SIL"/>
          <w:i/>
        </w:rPr>
        <w:tab/>
      </w:r>
      <w:proofErr w:type="spellStart"/>
      <w:r w:rsidRPr="00176E4B">
        <w:rPr>
          <w:rFonts w:ascii="Doulos SIL" w:eastAsia="Doulos SIL" w:hAnsi="Doulos SIL" w:cs="Doulos SIL"/>
          <w:i/>
        </w:rPr>
        <w:t>gáád</w:t>
      </w:r>
      <w:proofErr w:type="spellEnd"/>
      <w:r w:rsidRPr="00176E4B">
        <w:rPr>
          <w:rFonts w:ascii="Doulos SIL" w:eastAsia="Doulos SIL" w:hAnsi="Doulos SIL" w:cs="Doulos SIL"/>
          <w:i/>
        </w:rPr>
        <w:tab/>
      </w:r>
      <w:proofErr w:type="spellStart"/>
      <w:r w:rsidRPr="00176E4B">
        <w:rPr>
          <w:rFonts w:ascii="Doulos SIL" w:eastAsia="Doulos SIL" w:hAnsi="Doulos SIL" w:cs="Doulos SIL"/>
          <w:i/>
        </w:rPr>
        <w:t>lá</w:t>
      </w:r>
      <w:proofErr w:type="spellEnd"/>
      <w:r w:rsidRPr="00176E4B">
        <w:rPr>
          <w:rFonts w:ascii="Doulos SIL" w:eastAsia="Doulos SIL" w:hAnsi="Doulos SIL" w:cs="Doulos SIL"/>
          <w:i/>
        </w:rPr>
        <w:tab/>
        <w:t>mi̅ˈ</w:t>
      </w:r>
      <w:proofErr w:type="spellStart"/>
      <w:r w:rsidRPr="00176E4B">
        <w:rPr>
          <w:rFonts w:ascii="Doulos SIL" w:eastAsia="Doulos SIL" w:hAnsi="Doulos SIL" w:cs="Doulos SIL"/>
          <w:i/>
        </w:rPr>
        <w:t>i</w:t>
      </w:r>
      <w:proofErr w:type="spellEnd"/>
      <w:r w:rsidRPr="00176E4B">
        <w:rPr>
          <w:rFonts w:ascii="Doulos SIL" w:eastAsia="Doulos SIL" w:hAnsi="Doulos SIL" w:cs="Doulos SIL"/>
          <w:i/>
        </w:rPr>
        <w:t>̅</w:t>
      </w:r>
      <w:r w:rsidRPr="00176E4B">
        <w:rPr>
          <w:rFonts w:ascii="Doulos SIL" w:eastAsia="Doulos SIL" w:hAnsi="Doulos SIL" w:cs="Doulos SIL"/>
          <w:i/>
        </w:rPr>
        <w:tab/>
      </w:r>
      <w:proofErr w:type="spellStart"/>
      <w:r w:rsidRPr="00176E4B">
        <w:rPr>
          <w:rFonts w:ascii="Doulos SIL" w:eastAsia="Doulos SIL" w:hAnsi="Doulos SIL" w:cs="Doulos SIL"/>
          <w:i/>
        </w:rPr>
        <w:t>ti</w:t>
      </w:r>
      <w:proofErr w:type="spellEnd"/>
      <w:r w:rsidRPr="00176E4B">
        <w:rPr>
          <w:rFonts w:ascii="Doulos SIL" w:eastAsia="Doulos SIL" w:hAnsi="Doulos SIL" w:cs="Doulos SIL"/>
          <w:i/>
        </w:rPr>
        <w:tab/>
      </w:r>
      <w:r w:rsidRPr="00176E4B">
        <w:rPr>
          <w:rFonts w:ascii="Doulos SIL" w:eastAsia="Doulos SIL" w:hAnsi="Doulos SIL" w:cs="Doulos SIL"/>
          <w:i/>
        </w:rPr>
        <w:tab/>
      </w:r>
      <w:proofErr w:type="spellStart"/>
      <w:r w:rsidRPr="00176E4B">
        <w:rPr>
          <w:rFonts w:ascii="Doulos SIL" w:eastAsia="Doulos SIL" w:hAnsi="Doulos SIL" w:cs="Doulos SIL"/>
          <w:i/>
        </w:rPr>
        <w:t>téŋ</w:t>
      </w:r>
      <w:proofErr w:type="spellEnd"/>
      <w:r w:rsidRPr="00176E4B">
        <w:rPr>
          <w:rFonts w:ascii="Doulos SIL" w:eastAsia="Doulos SIL" w:hAnsi="Doulos SIL" w:cs="Doulos SIL"/>
          <w:i/>
        </w:rPr>
        <w:tab/>
      </w:r>
      <w:proofErr w:type="spellStart"/>
      <w:r w:rsidRPr="00176E4B">
        <w:rPr>
          <w:rFonts w:ascii="Doulos SIL" w:eastAsia="Doulos SIL" w:hAnsi="Doulos SIL" w:cs="Doulos SIL"/>
          <w:i/>
        </w:rPr>
        <w:t>yɛ́l-a</w:t>
      </w:r>
      <w:proofErr w:type="spellEnd"/>
      <w:r w:rsidRPr="00176E4B">
        <w:rPr>
          <w:rFonts w:ascii="Doulos SIL" w:eastAsia="Doulos SIL" w:hAnsi="Doulos SIL" w:cs="Doulos SIL"/>
          <w:i/>
        </w:rPr>
        <w:t>̀.</w:t>
      </w:r>
    </w:p>
    <w:p w:rsidR="0088647C" w:rsidRDefault="0088647C" w:rsidP="0088647C">
      <w:pPr>
        <w:pStyle w:val="Normal1"/>
        <w:ind w:left="828" w:firstLine="306"/>
        <w:jc w:val="both"/>
      </w:pPr>
      <w:r>
        <w:t>year</w:t>
      </w:r>
      <w:r>
        <w:tab/>
      </w:r>
      <w:proofErr w:type="spellStart"/>
      <w:r>
        <w:rPr>
          <w:smallCaps/>
        </w:rPr>
        <w:t>rel</w:t>
      </w:r>
      <w:proofErr w:type="spellEnd"/>
      <w:r>
        <w:tab/>
      </w:r>
      <w:r>
        <w:rPr>
          <w:smallCaps/>
        </w:rPr>
        <w:t>past</w:t>
      </w:r>
      <w:r>
        <w:tab/>
      </w:r>
      <w:r>
        <w:rPr>
          <w:smallCaps/>
        </w:rPr>
        <w:t>def</w:t>
      </w:r>
      <w:r>
        <w:tab/>
        <w:t>know</w:t>
      </w:r>
      <w:r>
        <w:tab/>
      </w:r>
      <w:r>
        <w:rPr>
          <w:smallCaps/>
        </w:rPr>
        <w:t>2pl.poss</w:t>
      </w:r>
      <w:r>
        <w:tab/>
        <w:t>land</w:t>
      </w:r>
      <w:r>
        <w:tab/>
        <w:t>matter-</w:t>
      </w:r>
      <w:r>
        <w:rPr>
          <w:smallCaps/>
        </w:rPr>
        <w:t>pl</w:t>
      </w:r>
    </w:p>
    <w:p w:rsidR="0088647C" w:rsidRDefault="0088647C" w:rsidP="0088647C">
      <w:pPr>
        <w:pStyle w:val="Normal1"/>
        <w:ind w:left="981" w:firstLine="152"/>
        <w:jc w:val="both"/>
      </w:pPr>
      <w:r>
        <w:t xml:space="preserve">‘He/I/You, who went home to Ghana last year, know(s) about our     </w:t>
      </w:r>
    </w:p>
    <w:p w:rsidR="0088647C" w:rsidRDefault="0088647C" w:rsidP="0088647C">
      <w:pPr>
        <w:pStyle w:val="Normal1"/>
        <w:ind w:left="828" w:firstLine="306"/>
        <w:jc w:val="both"/>
      </w:pPr>
      <w:r>
        <w:t>country.’</w:t>
      </w:r>
    </w:p>
    <w:p w:rsidR="002E1264" w:rsidRDefault="002E1264" w:rsidP="0088647C">
      <w:pPr>
        <w:pStyle w:val="Normal1"/>
        <w:ind w:left="828" w:firstLine="306"/>
        <w:jc w:val="both"/>
      </w:pPr>
    </w:p>
    <w:p w:rsidR="0088647C" w:rsidRDefault="0088647C" w:rsidP="0088647C">
      <w:pPr>
        <w:pStyle w:val="Normal1"/>
        <w:jc w:val="both"/>
      </w:pPr>
    </w:p>
    <w:p w:rsidR="0088647C" w:rsidRDefault="0088647C" w:rsidP="0088647C">
      <w:pPr>
        <w:pStyle w:val="Normal1"/>
        <w:jc w:val="both"/>
        <w:rPr>
          <w:b/>
        </w:rPr>
      </w:pPr>
      <w:r>
        <w:rPr>
          <w:b/>
        </w:rPr>
        <w:t>6. Summary</w:t>
      </w:r>
    </w:p>
    <w:p w:rsidR="0088647C" w:rsidRDefault="0088647C" w:rsidP="0088647C">
      <w:pPr>
        <w:pStyle w:val="Normal1"/>
        <w:jc w:val="both"/>
      </w:pPr>
      <w:r>
        <w:t xml:space="preserve">In summary, this paper has shown that </w:t>
      </w:r>
      <w:proofErr w:type="spellStart"/>
      <w:r>
        <w:t>relativisation</w:t>
      </w:r>
      <w:proofErr w:type="spellEnd"/>
      <w:r>
        <w:t xml:space="preserve"> in </w:t>
      </w:r>
      <w:proofErr w:type="spellStart"/>
      <w:r w:rsidR="002E1264">
        <w:t>Kusaal</w:t>
      </w:r>
      <w:proofErr w:type="spellEnd"/>
      <w:r>
        <w:t xml:space="preserve"> can be either in-situ IHRC or left-headed IHRC similar to sister languages such as </w:t>
      </w:r>
      <w:proofErr w:type="spellStart"/>
      <w:r>
        <w:t>Buli</w:t>
      </w:r>
      <w:proofErr w:type="spellEnd"/>
      <w:r>
        <w:t xml:space="preserve">, </w:t>
      </w:r>
      <w:proofErr w:type="spellStart"/>
      <w:r>
        <w:t>Gurenɛ</w:t>
      </w:r>
      <w:proofErr w:type="spellEnd"/>
      <w:r>
        <w:t xml:space="preserve">, Dagbani and </w:t>
      </w:r>
      <w:proofErr w:type="spellStart"/>
      <w:r>
        <w:t>Kabiye</w:t>
      </w:r>
      <w:proofErr w:type="spellEnd"/>
      <w:r>
        <w:t xml:space="preserve">́ observed by </w:t>
      </w:r>
      <w:proofErr w:type="spellStart"/>
      <w:r>
        <w:t>Hiraiwa</w:t>
      </w:r>
      <w:proofErr w:type="spellEnd"/>
      <w:r>
        <w:t xml:space="preserve"> et al (2017). It has further been established that the use of </w:t>
      </w:r>
      <w:proofErr w:type="spellStart"/>
      <w:r>
        <w:t>resumptive</w:t>
      </w:r>
      <w:proofErr w:type="spellEnd"/>
      <w:r>
        <w:t xml:space="preserve"> pronouns is restricted to object </w:t>
      </w:r>
      <w:proofErr w:type="spellStart"/>
      <w:r>
        <w:t>relativisation</w:t>
      </w:r>
      <w:proofErr w:type="spellEnd"/>
      <w:r>
        <w:t xml:space="preserve"> in which instance both restrictive and non-restrictive interpretations are generated. In addition, the stacking, as well as the extraposition, of relative </w:t>
      </w:r>
      <w:r>
        <w:lastRenderedPageBreak/>
        <w:t xml:space="preserve">clauses is not allowed in </w:t>
      </w:r>
      <w:proofErr w:type="spellStart"/>
      <w:r w:rsidR="002E1264">
        <w:t>Kusaal</w:t>
      </w:r>
      <w:proofErr w:type="spellEnd"/>
      <w:r>
        <w:t xml:space="preserve">. </w:t>
      </w:r>
      <w:proofErr w:type="spellStart"/>
      <w:r w:rsidR="002E1264">
        <w:t>Kusaal</w:t>
      </w:r>
      <w:proofErr w:type="spellEnd"/>
      <w:r>
        <w:t xml:space="preserve"> does not have any restrictions as far as elements that are </w:t>
      </w:r>
      <w:proofErr w:type="spellStart"/>
      <w:r>
        <w:t>relativisable</w:t>
      </w:r>
      <w:proofErr w:type="spellEnd"/>
      <w:r>
        <w:t xml:space="preserve"> are concerned when using the accessibility hierarchy of Keenan &amp; Comrie (1977).</w:t>
      </w:r>
    </w:p>
    <w:p w:rsidR="0088647C" w:rsidRDefault="0088647C" w:rsidP="0088647C">
      <w:pPr>
        <w:pStyle w:val="Normal1"/>
        <w:jc w:val="both"/>
      </w:pPr>
    </w:p>
    <w:p w:rsidR="0088647C" w:rsidRDefault="0088647C" w:rsidP="0088647C">
      <w:pPr>
        <w:pStyle w:val="Normal1"/>
        <w:jc w:val="both"/>
        <w:rPr>
          <w:b/>
        </w:rPr>
      </w:pPr>
      <w:r>
        <w:rPr>
          <w:b/>
        </w:rPr>
        <w:t>Abbreviations</w:t>
      </w:r>
    </w:p>
    <w:p w:rsidR="0088647C" w:rsidRDefault="0088647C" w:rsidP="0088647C">
      <w:pPr>
        <w:pStyle w:val="Normal1"/>
        <w:jc w:val="both"/>
      </w:pPr>
      <w:r>
        <w:rPr>
          <w:smallCaps/>
        </w:rPr>
        <w:t>c/comp</w:t>
      </w:r>
      <w:r>
        <w:tab/>
      </w:r>
      <w:proofErr w:type="spellStart"/>
      <w:r>
        <w:t>cmplementiser</w:t>
      </w:r>
      <w:proofErr w:type="spellEnd"/>
      <w:r>
        <w:t xml:space="preserve"> </w:t>
      </w:r>
    </w:p>
    <w:p w:rsidR="0088647C" w:rsidRDefault="0088647C" w:rsidP="0088647C">
      <w:pPr>
        <w:pStyle w:val="Normal1"/>
        <w:jc w:val="both"/>
      </w:pPr>
      <w:proofErr w:type="spellStart"/>
      <w:r>
        <w:rPr>
          <w:smallCaps/>
        </w:rPr>
        <w:t>conj</w:t>
      </w:r>
      <w:proofErr w:type="spellEnd"/>
      <w:r>
        <w:tab/>
      </w:r>
      <w:r>
        <w:tab/>
        <w:t xml:space="preserve">conjunction </w:t>
      </w:r>
    </w:p>
    <w:p w:rsidR="0088647C" w:rsidRDefault="0088647C" w:rsidP="0088647C">
      <w:pPr>
        <w:pStyle w:val="Normal1"/>
        <w:jc w:val="both"/>
      </w:pPr>
      <w:r>
        <w:rPr>
          <w:smallCaps/>
        </w:rPr>
        <w:t>cop</w:t>
      </w:r>
      <w:r>
        <w:t xml:space="preserve"> </w:t>
      </w:r>
      <w:r>
        <w:tab/>
      </w:r>
      <w:r>
        <w:tab/>
        <w:t xml:space="preserve">copular </w:t>
      </w:r>
    </w:p>
    <w:p w:rsidR="0088647C" w:rsidRDefault="0088647C" w:rsidP="0088647C">
      <w:pPr>
        <w:pStyle w:val="Normal1"/>
        <w:jc w:val="both"/>
      </w:pPr>
      <w:r>
        <w:rPr>
          <w:smallCaps/>
        </w:rPr>
        <w:t>cp</w:t>
      </w:r>
      <w:r>
        <w:tab/>
      </w:r>
      <w:r>
        <w:tab/>
        <w:t>complementiser phrase</w:t>
      </w:r>
    </w:p>
    <w:p w:rsidR="0088647C" w:rsidRDefault="0088647C" w:rsidP="0088647C">
      <w:pPr>
        <w:pStyle w:val="Normal1"/>
        <w:jc w:val="both"/>
      </w:pPr>
      <w:r>
        <w:rPr>
          <w:smallCaps/>
        </w:rPr>
        <w:t>d/def</w:t>
      </w:r>
      <w:r>
        <w:t xml:space="preserve">  </w:t>
      </w:r>
      <w:r>
        <w:tab/>
      </w:r>
      <w:r>
        <w:tab/>
        <w:t xml:space="preserve">definite determiner </w:t>
      </w:r>
    </w:p>
    <w:p w:rsidR="0088647C" w:rsidRDefault="0088647C" w:rsidP="0088647C">
      <w:pPr>
        <w:pStyle w:val="Normal1"/>
        <w:jc w:val="both"/>
      </w:pPr>
      <w:r>
        <w:rPr>
          <w:smallCaps/>
        </w:rPr>
        <w:t>d/</w:t>
      </w:r>
      <w:proofErr w:type="spellStart"/>
      <w:r>
        <w:rPr>
          <w:smallCaps/>
        </w:rPr>
        <w:t>dem</w:t>
      </w:r>
      <w:proofErr w:type="spellEnd"/>
      <w:r>
        <w:rPr>
          <w:smallCaps/>
        </w:rPr>
        <w:tab/>
      </w:r>
      <w:r>
        <w:tab/>
        <w:t xml:space="preserve">demonstrative </w:t>
      </w:r>
    </w:p>
    <w:p w:rsidR="0088647C" w:rsidRDefault="0088647C" w:rsidP="0088647C">
      <w:pPr>
        <w:pStyle w:val="Normal1"/>
        <w:jc w:val="both"/>
      </w:pPr>
      <w:proofErr w:type="spellStart"/>
      <w:r>
        <w:rPr>
          <w:smallCaps/>
        </w:rPr>
        <w:t>emph</w:t>
      </w:r>
      <w:proofErr w:type="spellEnd"/>
      <w:r>
        <w:rPr>
          <w:smallCaps/>
        </w:rPr>
        <w:tab/>
      </w:r>
      <w:r>
        <w:t>.</w:t>
      </w:r>
      <w:r>
        <w:tab/>
        <w:t xml:space="preserve">emphatic </w:t>
      </w:r>
    </w:p>
    <w:p w:rsidR="0088647C" w:rsidRDefault="0088647C" w:rsidP="0088647C">
      <w:pPr>
        <w:pStyle w:val="Normal1"/>
        <w:jc w:val="both"/>
      </w:pPr>
      <w:proofErr w:type="spellStart"/>
      <w:r>
        <w:rPr>
          <w:smallCaps/>
        </w:rPr>
        <w:t>fut</w:t>
      </w:r>
      <w:proofErr w:type="spellEnd"/>
      <w:r>
        <w:tab/>
      </w:r>
      <w:r>
        <w:tab/>
        <w:t xml:space="preserve">future </w:t>
      </w:r>
    </w:p>
    <w:p w:rsidR="0088647C" w:rsidRDefault="0088647C" w:rsidP="0088647C">
      <w:pPr>
        <w:pStyle w:val="Normal1"/>
        <w:jc w:val="both"/>
      </w:pPr>
      <w:r>
        <w:rPr>
          <w:smallCaps/>
        </w:rPr>
        <w:t>h</w:t>
      </w:r>
      <w:r>
        <w:tab/>
      </w:r>
      <w:r>
        <w:tab/>
        <w:t xml:space="preserve">head noun </w:t>
      </w:r>
    </w:p>
    <w:p w:rsidR="0088647C" w:rsidRDefault="0088647C" w:rsidP="0088647C">
      <w:pPr>
        <w:pStyle w:val="Normal1"/>
        <w:jc w:val="both"/>
      </w:pPr>
      <w:proofErr w:type="spellStart"/>
      <w:r>
        <w:rPr>
          <w:smallCaps/>
        </w:rPr>
        <w:t>imprerf</w:t>
      </w:r>
      <w:proofErr w:type="spellEnd"/>
      <w:r>
        <w:t xml:space="preserve"> </w:t>
      </w:r>
      <w:r>
        <w:tab/>
        <w:t xml:space="preserve">imperfective </w:t>
      </w:r>
    </w:p>
    <w:p w:rsidR="0088647C" w:rsidRDefault="0088647C" w:rsidP="0088647C">
      <w:pPr>
        <w:pStyle w:val="Normal1"/>
        <w:jc w:val="both"/>
      </w:pPr>
      <w:proofErr w:type="spellStart"/>
      <w:r>
        <w:rPr>
          <w:smallCaps/>
        </w:rPr>
        <w:t>indef.p</w:t>
      </w:r>
      <w:proofErr w:type="spellEnd"/>
      <w:r>
        <w:t xml:space="preserve">  </w:t>
      </w:r>
      <w:r>
        <w:tab/>
        <w:t xml:space="preserve">indefinite pronoun </w:t>
      </w:r>
    </w:p>
    <w:p w:rsidR="0088647C" w:rsidRDefault="0088647C" w:rsidP="0088647C">
      <w:pPr>
        <w:pStyle w:val="Normal1"/>
        <w:jc w:val="both"/>
      </w:pPr>
      <w:proofErr w:type="spellStart"/>
      <w:r>
        <w:rPr>
          <w:smallCaps/>
        </w:rPr>
        <w:t>loc</w:t>
      </w:r>
      <w:proofErr w:type="spellEnd"/>
      <w:r>
        <w:tab/>
      </w:r>
      <w:r>
        <w:tab/>
        <w:t>locative</w:t>
      </w:r>
    </w:p>
    <w:p w:rsidR="0088647C" w:rsidRDefault="0088647C" w:rsidP="0088647C">
      <w:pPr>
        <w:pStyle w:val="Normal1"/>
        <w:jc w:val="both"/>
      </w:pPr>
      <w:r>
        <w:rPr>
          <w:smallCaps/>
        </w:rPr>
        <w:t>past</w:t>
      </w:r>
      <w:r>
        <w:t xml:space="preserve"> </w:t>
      </w:r>
      <w:r>
        <w:tab/>
      </w:r>
      <w:r>
        <w:tab/>
        <w:t xml:space="preserve">time depth particle </w:t>
      </w:r>
    </w:p>
    <w:p w:rsidR="0088647C" w:rsidRDefault="0088647C" w:rsidP="0088647C">
      <w:pPr>
        <w:pStyle w:val="Normal1"/>
        <w:jc w:val="both"/>
      </w:pPr>
      <w:r>
        <w:rPr>
          <w:smallCaps/>
        </w:rPr>
        <w:t>perf</w:t>
      </w:r>
      <w:r>
        <w:tab/>
      </w:r>
      <w:r>
        <w:tab/>
        <w:t>perfective</w:t>
      </w:r>
    </w:p>
    <w:p w:rsidR="0088647C" w:rsidRDefault="0088647C" w:rsidP="0088647C">
      <w:pPr>
        <w:pStyle w:val="Normal1"/>
        <w:jc w:val="both"/>
      </w:pPr>
      <w:r>
        <w:rPr>
          <w:smallCaps/>
        </w:rPr>
        <w:t>pl</w:t>
      </w:r>
      <w:r>
        <w:tab/>
      </w:r>
      <w:r>
        <w:tab/>
        <w:t>plural</w:t>
      </w:r>
    </w:p>
    <w:p w:rsidR="0088647C" w:rsidRDefault="0088647C" w:rsidP="0088647C">
      <w:pPr>
        <w:pStyle w:val="Normal1"/>
        <w:jc w:val="both"/>
      </w:pPr>
      <w:proofErr w:type="spellStart"/>
      <w:r>
        <w:rPr>
          <w:smallCaps/>
        </w:rPr>
        <w:t>rel</w:t>
      </w:r>
      <w:proofErr w:type="spellEnd"/>
      <w:r>
        <w:t xml:space="preserve"> </w:t>
      </w:r>
      <w:r>
        <w:tab/>
      </w:r>
      <w:r>
        <w:tab/>
        <w:t xml:space="preserve">relative pronoun </w:t>
      </w:r>
    </w:p>
    <w:p w:rsidR="0088647C" w:rsidRDefault="0088647C" w:rsidP="0088647C">
      <w:pPr>
        <w:pStyle w:val="Normal1"/>
        <w:jc w:val="both"/>
      </w:pPr>
      <w:r>
        <w:rPr>
          <w:smallCaps/>
        </w:rPr>
        <w:t>sg</w:t>
      </w:r>
      <w:r>
        <w:t xml:space="preserve"> </w:t>
      </w:r>
      <w:r>
        <w:tab/>
      </w:r>
      <w:r>
        <w:tab/>
        <w:t>singular</w:t>
      </w:r>
    </w:p>
    <w:p w:rsidR="0088647C" w:rsidRDefault="0088647C" w:rsidP="0088647C">
      <w:pPr>
        <w:pStyle w:val="Normal1"/>
        <w:jc w:val="both"/>
        <w:rPr>
          <w:b/>
        </w:rPr>
      </w:pPr>
    </w:p>
    <w:p w:rsidR="0088647C" w:rsidRDefault="0088647C" w:rsidP="0088647C">
      <w:pPr>
        <w:pStyle w:val="Normal1"/>
        <w:jc w:val="both"/>
        <w:rPr>
          <w:b/>
        </w:rPr>
      </w:pPr>
      <w:r>
        <w:rPr>
          <w:b/>
        </w:rPr>
        <w:t>References</w:t>
      </w:r>
    </w:p>
    <w:p w:rsidR="0088647C" w:rsidRDefault="0088647C" w:rsidP="00320170">
      <w:pPr>
        <w:pStyle w:val="Heading4"/>
        <w:numPr>
          <w:ilvl w:val="0"/>
          <w:numId w:val="28"/>
        </w:numPr>
        <w:spacing w:before="0" w:after="0" w:line="240" w:lineRule="auto"/>
        <w:jc w:val="both"/>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 xml:space="preserve">. 2016a. Contrastive Focus Particles in </w:t>
      </w:r>
      <w:proofErr w:type="spellStart"/>
      <w:r w:rsidR="002E1264">
        <w:rPr>
          <w:rFonts w:ascii="Times New Roman" w:eastAsia="Times New Roman" w:hAnsi="Times New Roman" w:cs="Times New Roman"/>
          <w:b w:val="0"/>
          <w:sz w:val="24"/>
          <w:szCs w:val="24"/>
        </w:rPr>
        <w:t>Kusaal</w:t>
      </w:r>
      <w:proofErr w:type="spellEnd"/>
      <w:r>
        <w:rPr>
          <w:rFonts w:ascii="Times New Roman" w:eastAsia="Times New Roman" w:hAnsi="Times New Roman" w:cs="Times New Roman"/>
          <w:b w:val="0"/>
          <w:sz w:val="24"/>
          <w:szCs w:val="24"/>
        </w:rPr>
        <w:t xml:space="preserve">. </w:t>
      </w:r>
      <w:r>
        <w:rPr>
          <w:rFonts w:ascii="Times New Roman" w:eastAsia="Times New Roman" w:hAnsi="Times New Roman" w:cs="Times New Roman"/>
          <w:b w:val="0"/>
          <w:i/>
          <w:sz w:val="24"/>
          <w:szCs w:val="24"/>
        </w:rPr>
        <w:t>Paper presented at the 47</w:t>
      </w:r>
      <w:r>
        <w:rPr>
          <w:rFonts w:ascii="Times New Roman" w:eastAsia="Times New Roman" w:hAnsi="Times New Roman" w:cs="Times New Roman"/>
          <w:b w:val="0"/>
          <w:i/>
          <w:sz w:val="24"/>
          <w:szCs w:val="24"/>
          <w:vertAlign w:val="superscript"/>
        </w:rPr>
        <w:t>th</w:t>
      </w:r>
      <w:r>
        <w:rPr>
          <w:rFonts w:ascii="Times New Roman" w:eastAsia="Times New Roman" w:hAnsi="Times New Roman" w:cs="Times New Roman"/>
          <w:b w:val="0"/>
          <w:i/>
          <w:sz w:val="24"/>
          <w:szCs w:val="24"/>
        </w:rPr>
        <w:t xml:space="preserve"> Annual Conference of African Linguistics (ACAL)</w:t>
      </w:r>
      <w:r>
        <w:rPr>
          <w:rFonts w:ascii="Times New Roman" w:eastAsia="Times New Roman" w:hAnsi="Times New Roman" w:cs="Times New Roman"/>
          <w:b w:val="0"/>
          <w:sz w:val="24"/>
          <w:szCs w:val="24"/>
        </w:rPr>
        <w:t xml:space="preserve">. Berkeley: </w:t>
      </w:r>
      <w:proofErr w:type="spellStart"/>
      <w:r>
        <w:rPr>
          <w:rFonts w:ascii="Times New Roman" w:eastAsia="Times New Roman" w:hAnsi="Times New Roman" w:cs="Times New Roman"/>
          <w:b w:val="0"/>
          <w:sz w:val="24"/>
          <w:szCs w:val="24"/>
        </w:rPr>
        <w:t>Carlifornia</w:t>
      </w:r>
      <w:proofErr w:type="spellEnd"/>
      <w:r>
        <w:rPr>
          <w:rFonts w:ascii="Times New Roman" w:eastAsia="Times New Roman" w:hAnsi="Times New Roman" w:cs="Times New Roman"/>
          <w:b w:val="0"/>
          <w:sz w:val="24"/>
          <w:szCs w:val="24"/>
        </w:rPr>
        <w:t>.</w:t>
      </w:r>
    </w:p>
    <w:p w:rsidR="0088647C" w:rsidRDefault="0088647C" w:rsidP="00320170">
      <w:pPr>
        <w:pStyle w:val="Normal1"/>
        <w:numPr>
          <w:ilvl w:val="0"/>
          <w:numId w:val="28"/>
        </w:numPr>
        <w:jc w:val="both"/>
      </w:pPr>
      <w:r>
        <w:t xml:space="preserve">. 2016b. Noun Class System in </w:t>
      </w:r>
      <w:proofErr w:type="spellStart"/>
      <w:r w:rsidR="002E1264">
        <w:t>Kusaal</w:t>
      </w:r>
      <w:proofErr w:type="spellEnd"/>
      <w:r>
        <w:t xml:space="preserve">: A Lexical-Phonology Approach. </w:t>
      </w:r>
      <w:r>
        <w:rPr>
          <w:i/>
        </w:rPr>
        <w:t>Paper presented at the 2</w:t>
      </w:r>
      <w:r>
        <w:rPr>
          <w:i/>
          <w:vertAlign w:val="superscript"/>
        </w:rPr>
        <w:t>nd</w:t>
      </w:r>
      <w:r>
        <w:rPr>
          <w:i/>
        </w:rPr>
        <w:t xml:space="preserve"> Symposium on West African Languages (SyWAL2016)</w:t>
      </w:r>
      <w:r>
        <w:t>. Vienna. University of Vienna.</w:t>
      </w:r>
    </w:p>
    <w:p w:rsidR="00320170" w:rsidRDefault="00320170" w:rsidP="00320170">
      <w:pPr>
        <w:pStyle w:val="ListParagraph"/>
        <w:numPr>
          <w:ilvl w:val="0"/>
          <w:numId w:val="28"/>
        </w:numPr>
        <w:jc w:val="both"/>
      </w:pPr>
      <w:r>
        <w:t>.</w:t>
      </w:r>
      <w:r w:rsidR="00813C32">
        <w:t xml:space="preserve"> </w:t>
      </w:r>
      <w:r>
        <w:t xml:space="preserve"> </w:t>
      </w:r>
      <w:r w:rsidR="00C41137">
        <w:t>(</w:t>
      </w:r>
      <w:r>
        <w:t xml:space="preserve">2018). </w:t>
      </w:r>
      <w:proofErr w:type="spellStart"/>
      <w:r>
        <w:t>Relativisation</w:t>
      </w:r>
      <w:proofErr w:type="spellEnd"/>
      <w:r>
        <w:t xml:space="preserve"> in </w:t>
      </w:r>
      <w:proofErr w:type="spellStart"/>
      <w:r>
        <w:t>Kusaal</w:t>
      </w:r>
      <w:proofErr w:type="spellEnd"/>
      <w:r>
        <w:t xml:space="preserve">. In Miriam </w:t>
      </w:r>
      <w:proofErr w:type="spellStart"/>
      <w:r>
        <w:t>Weidl</w:t>
      </w:r>
      <w:proofErr w:type="spellEnd"/>
      <w:r>
        <w:t xml:space="preserve"> &amp; Samantha Goodchild (eds.) </w:t>
      </w:r>
      <w:r w:rsidRPr="00320170">
        <w:rPr>
          <w:i/>
          <w:iCs/>
        </w:rPr>
        <w:t xml:space="preserve">SOAS Working Papers in Linguistics, </w:t>
      </w:r>
      <w:r>
        <w:t>19.</w:t>
      </w:r>
    </w:p>
    <w:p w:rsidR="00C41137" w:rsidRDefault="00C41137" w:rsidP="00320170">
      <w:pPr>
        <w:pStyle w:val="ListParagraph"/>
        <w:numPr>
          <w:ilvl w:val="0"/>
          <w:numId w:val="28"/>
        </w:numPr>
        <w:jc w:val="both"/>
      </w:pPr>
      <w:r>
        <w:t xml:space="preserve">2018. Aspects of </w:t>
      </w:r>
      <w:proofErr w:type="spellStart"/>
      <w:r>
        <w:t>Kusaal</w:t>
      </w:r>
      <w:proofErr w:type="spellEnd"/>
      <w:r>
        <w:t xml:space="preserve"> Grammar: The </w:t>
      </w:r>
      <w:proofErr w:type="spellStart"/>
      <w:r>
        <w:t>Syntaxt</w:t>
      </w:r>
      <w:proofErr w:type="spellEnd"/>
      <w:r>
        <w:t>-Information Structure Interface. PhD Dissertation. Department of African Studies, University of Vienna.</w:t>
      </w:r>
    </w:p>
    <w:p w:rsidR="00320170" w:rsidRDefault="00320170" w:rsidP="00320170">
      <w:pPr>
        <w:pStyle w:val="Normal1"/>
        <w:ind w:left="720"/>
        <w:jc w:val="both"/>
      </w:pPr>
    </w:p>
    <w:p w:rsidR="0088647C" w:rsidRDefault="0088647C" w:rsidP="0088647C">
      <w:pPr>
        <w:pStyle w:val="Normal1"/>
        <w:ind w:left="709" w:hanging="709"/>
        <w:jc w:val="both"/>
      </w:pPr>
      <w:proofErr w:type="spellStart"/>
      <w:r>
        <w:t>Atintono</w:t>
      </w:r>
      <w:proofErr w:type="spellEnd"/>
      <w:r>
        <w:t xml:space="preserve">, </w:t>
      </w:r>
      <w:proofErr w:type="spellStart"/>
      <w:r>
        <w:t>Awinkene</w:t>
      </w:r>
      <w:proofErr w:type="spellEnd"/>
      <w:r>
        <w:t xml:space="preserve"> Samuel. 2003. A functional analysis of </w:t>
      </w:r>
      <w:proofErr w:type="spellStart"/>
      <w:r>
        <w:t>Gurenɛ</w:t>
      </w:r>
      <w:proofErr w:type="spellEnd"/>
      <w:r>
        <w:t xml:space="preserve"> relative clause. </w:t>
      </w:r>
      <w:proofErr w:type="spellStart"/>
      <w:proofErr w:type="gramStart"/>
      <w:r>
        <w:t>Ms.,University</w:t>
      </w:r>
      <w:proofErr w:type="spellEnd"/>
      <w:proofErr w:type="gramEnd"/>
      <w:r>
        <w:t xml:space="preserve"> of Education, Winneba, Ghana.</w:t>
      </w:r>
    </w:p>
    <w:p w:rsidR="00C41137" w:rsidRDefault="00C41137" w:rsidP="00C41137">
      <w:pPr>
        <w:jc w:val="both"/>
      </w:pPr>
      <w:proofErr w:type="spellStart"/>
      <w:r>
        <w:t>Boadi</w:t>
      </w:r>
      <w:proofErr w:type="spellEnd"/>
      <w:r>
        <w:t xml:space="preserve">, </w:t>
      </w:r>
      <w:proofErr w:type="gramStart"/>
      <w:r>
        <w:t>Lawrence  A.</w:t>
      </w:r>
      <w:proofErr w:type="gramEnd"/>
      <w:r>
        <w:t xml:space="preserve"> (1974). Focus-marking in Akan. </w:t>
      </w:r>
      <w:r w:rsidRPr="004E1BCE">
        <w:rPr>
          <w:i/>
        </w:rPr>
        <w:t>Linguistics</w:t>
      </w:r>
      <w:r>
        <w:t xml:space="preserve"> 140:5-57.</w:t>
      </w:r>
    </w:p>
    <w:p w:rsidR="0088647C" w:rsidRDefault="0088647C" w:rsidP="0088647C">
      <w:pPr>
        <w:pStyle w:val="Normal1"/>
        <w:ind w:left="709" w:hanging="709"/>
        <w:jc w:val="both"/>
      </w:pPr>
      <w:proofErr w:type="spellStart"/>
      <w:r>
        <w:t>Bodomo</w:t>
      </w:r>
      <w:proofErr w:type="spellEnd"/>
      <w:r>
        <w:t xml:space="preserve">, Adams. &amp; </w:t>
      </w:r>
      <w:proofErr w:type="spellStart"/>
      <w:r>
        <w:t>Hiraiwa</w:t>
      </w:r>
      <w:proofErr w:type="spellEnd"/>
      <w:r>
        <w:t xml:space="preserve">, Ken. 2009. </w:t>
      </w:r>
      <w:proofErr w:type="spellStart"/>
      <w:r>
        <w:t>Relativisation</w:t>
      </w:r>
      <w:proofErr w:type="spellEnd"/>
      <w:r>
        <w:t xml:space="preserve"> in </w:t>
      </w:r>
      <w:proofErr w:type="spellStart"/>
      <w:r>
        <w:t>Dagaare</w:t>
      </w:r>
      <w:proofErr w:type="spellEnd"/>
      <w:r>
        <w:t xml:space="preserve"> and its typological implications: Left-headed but internally-headed. </w:t>
      </w:r>
      <w:r>
        <w:rPr>
          <w:i/>
        </w:rPr>
        <w:t>Lingua</w:t>
      </w:r>
      <w:r>
        <w:t xml:space="preserve">, </w:t>
      </w:r>
      <w:proofErr w:type="spellStart"/>
      <w:r>
        <w:t>doi</w:t>
      </w:r>
      <w:proofErr w:type="spellEnd"/>
      <w:r>
        <w:t xml:space="preserve">: 10.1016/j.lingua.2009.06.008 </w:t>
      </w:r>
    </w:p>
    <w:p w:rsidR="0088647C" w:rsidRDefault="0088647C" w:rsidP="0088647C">
      <w:pPr>
        <w:pStyle w:val="Normal1"/>
        <w:ind w:left="709" w:hanging="709"/>
        <w:jc w:val="both"/>
      </w:pPr>
      <w:proofErr w:type="spellStart"/>
      <w:r>
        <w:t>Bodomo</w:t>
      </w:r>
      <w:proofErr w:type="spellEnd"/>
      <w:r>
        <w:t xml:space="preserve">, Adams &amp; </w:t>
      </w:r>
      <w:proofErr w:type="spellStart"/>
      <w:r>
        <w:t>Hiraiwa</w:t>
      </w:r>
      <w:proofErr w:type="spellEnd"/>
      <w:r>
        <w:t>, Ken. 2004. “</w:t>
      </w:r>
      <w:proofErr w:type="spellStart"/>
      <w:r>
        <w:t>Relativisation</w:t>
      </w:r>
      <w:proofErr w:type="spellEnd"/>
      <w:r>
        <w:t xml:space="preserve"> in </w:t>
      </w:r>
      <w:proofErr w:type="spellStart"/>
      <w:r>
        <w:t>Dagaare</w:t>
      </w:r>
      <w:proofErr w:type="spellEnd"/>
      <w:r>
        <w:t xml:space="preserve">”. </w:t>
      </w:r>
      <w:r>
        <w:rPr>
          <w:i/>
        </w:rPr>
        <w:t xml:space="preserve">Journal of </w:t>
      </w:r>
      <w:proofErr w:type="spellStart"/>
      <w:r>
        <w:rPr>
          <w:i/>
        </w:rPr>
        <w:t>Dagaare</w:t>
      </w:r>
      <w:proofErr w:type="spellEnd"/>
      <w:r>
        <w:rPr>
          <w:i/>
        </w:rPr>
        <w:t xml:space="preserve"> Studies, </w:t>
      </w:r>
      <w:r>
        <w:t>Vol.4.</w:t>
      </w:r>
    </w:p>
    <w:p w:rsidR="0088647C" w:rsidRDefault="0088647C" w:rsidP="0088647C">
      <w:pPr>
        <w:pStyle w:val="Normal1"/>
        <w:ind w:left="709" w:hanging="709"/>
        <w:jc w:val="both"/>
      </w:pPr>
      <w:r>
        <w:t xml:space="preserve">Chomsky, Noam. 1995. </w:t>
      </w:r>
      <w:r>
        <w:rPr>
          <w:i/>
        </w:rPr>
        <w:t xml:space="preserve">The minimalist program. </w:t>
      </w:r>
      <w:r>
        <w:t>Cambridge, Massachusetts/London: MIT Press.</w:t>
      </w:r>
    </w:p>
    <w:p w:rsidR="0088647C" w:rsidRDefault="0088647C" w:rsidP="0088647C">
      <w:pPr>
        <w:pStyle w:val="Normal1"/>
        <w:ind w:left="709" w:hanging="709"/>
        <w:jc w:val="both"/>
      </w:pPr>
      <w:r>
        <w:t xml:space="preserve">Comrie, </w:t>
      </w:r>
      <w:proofErr w:type="spellStart"/>
      <w:r>
        <w:t>Benard</w:t>
      </w:r>
      <w:proofErr w:type="spellEnd"/>
      <w:r>
        <w:t xml:space="preserve">. 1989. </w:t>
      </w:r>
      <w:r>
        <w:rPr>
          <w:i/>
        </w:rPr>
        <w:t xml:space="preserve">Language Universals and </w:t>
      </w:r>
      <w:proofErr w:type="spellStart"/>
      <w:r>
        <w:rPr>
          <w:i/>
        </w:rPr>
        <w:t>Linguistc</w:t>
      </w:r>
      <w:proofErr w:type="spellEnd"/>
      <w:r>
        <w:rPr>
          <w:i/>
        </w:rPr>
        <w:t xml:space="preserve"> Typology</w:t>
      </w:r>
      <w:r>
        <w:t>. Oxford: Basil Blackwell Ltd.</w:t>
      </w:r>
    </w:p>
    <w:p w:rsidR="0088647C" w:rsidRDefault="0088647C" w:rsidP="0088647C">
      <w:pPr>
        <w:pStyle w:val="Normal1"/>
        <w:ind w:left="709" w:hanging="709"/>
        <w:jc w:val="both"/>
      </w:pPr>
      <w:proofErr w:type="spellStart"/>
      <w:r>
        <w:t>Dzameshie</w:t>
      </w:r>
      <w:proofErr w:type="spellEnd"/>
      <w:r>
        <w:t xml:space="preserve">, K. Alex. 1983. </w:t>
      </w:r>
      <w:proofErr w:type="spellStart"/>
      <w:r>
        <w:rPr>
          <w:i/>
        </w:rPr>
        <w:t>Relativisation</w:t>
      </w:r>
      <w:proofErr w:type="spellEnd"/>
      <w:r>
        <w:rPr>
          <w:i/>
        </w:rPr>
        <w:t xml:space="preserve"> in Ewe</w:t>
      </w:r>
      <w:r>
        <w:t xml:space="preserve"> (Unpublished MA Thesis). Indiana University, Bloomington.</w:t>
      </w:r>
    </w:p>
    <w:p w:rsidR="0088647C" w:rsidRDefault="0088647C" w:rsidP="0088647C">
      <w:pPr>
        <w:pStyle w:val="Normal1"/>
        <w:ind w:left="709" w:hanging="709"/>
        <w:jc w:val="both"/>
      </w:pPr>
      <w:proofErr w:type="spellStart"/>
      <w:r>
        <w:lastRenderedPageBreak/>
        <w:t>Dzameshie</w:t>
      </w:r>
      <w:proofErr w:type="spellEnd"/>
      <w:r>
        <w:t xml:space="preserve">, K. Alex. 1995. Syntactic Characteristics of Ewe Relative Clause Construction. </w:t>
      </w:r>
      <w:r>
        <w:rPr>
          <w:i/>
        </w:rPr>
        <w:t>Research Review</w:t>
      </w:r>
      <w:r>
        <w:t xml:space="preserve"> (SN) 11(1&amp;2), 27-42.</w:t>
      </w:r>
    </w:p>
    <w:p w:rsidR="0088647C" w:rsidRDefault="0088647C" w:rsidP="0088647C">
      <w:pPr>
        <w:pStyle w:val="Normal1"/>
        <w:ind w:left="709" w:hanging="709"/>
        <w:jc w:val="both"/>
      </w:pPr>
      <w:r>
        <w:t xml:space="preserve">Fiedler, I. and Schwarz, A. 2005. Out-of-focus Encoding in Gur and Kwa. In Ishihara, S., M. Schmitz, and A. </w:t>
      </w:r>
      <w:proofErr w:type="spellStart"/>
      <w:r>
        <w:t>Scharz</w:t>
      </w:r>
      <w:proofErr w:type="spellEnd"/>
      <w:r>
        <w:t xml:space="preserve"> (eds.), </w:t>
      </w:r>
      <w:r>
        <w:rPr>
          <w:i/>
        </w:rPr>
        <w:t>Interdisciplinary Studies on Information Structure 3</w:t>
      </w:r>
      <w:r>
        <w:t xml:space="preserve">, 111-142. </w:t>
      </w:r>
      <w:proofErr w:type="spellStart"/>
      <w:proofErr w:type="gramStart"/>
      <w:r>
        <w:t>Postdam:Potsdam</w:t>
      </w:r>
      <w:proofErr w:type="spellEnd"/>
      <w:proofErr w:type="gramEnd"/>
      <w:r>
        <w:t xml:space="preserve"> University.</w:t>
      </w:r>
    </w:p>
    <w:p w:rsidR="0088647C" w:rsidRDefault="0088647C" w:rsidP="0088647C">
      <w:pPr>
        <w:pStyle w:val="Normal1"/>
        <w:ind w:left="709" w:hanging="709"/>
        <w:jc w:val="both"/>
      </w:pPr>
      <w:proofErr w:type="spellStart"/>
      <w:r>
        <w:t>Givón</w:t>
      </w:r>
      <w:proofErr w:type="spellEnd"/>
      <w:r>
        <w:t xml:space="preserve">, </w:t>
      </w:r>
      <w:proofErr w:type="spellStart"/>
      <w:r>
        <w:t>Talmy</w:t>
      </w:r>
      <w:proofErr w:type="spellEnd"/>
      <w:r>
        <w:t xml:space="preserve">. 2001. </w:t>
      </w:r>
      <w:r>
        <w:rPr>
          <w:i/>
        </w:rPr>
        <w:t>Syntax: An Introduction (</w:t>
      </w:r>
      <w:proofErr w:type="spellStart"/>
      <w:r>
        <w:rPr>
          <w:i/>
        </w:rPr>
        <w:t>Vol.II</w:t>
      </w:r>
      <w:proofErr w:type="spellEnd"/>
      <w:r>
        <w:rPr>
          <w:i/>
        </w:rPr>
        <w:t>).</w:t>
      </w:r>
      <w:r>
        <w:t xml:space="preserve"> Amsterdam/Philadelphia: John </w:t>
      </w:r>
      <w:proofErr w:type="spellStart"/>
      <w:r>
        <w:t>Benjamins</w:t>
      </w:r>
      <w:proofErr w:type="spellEnd"/>
      <w:r>
        <w:t>.</w:t>
      </w:r>
    </w:p>
    <w:p w:rsidR="0088647C" w:rsidRDefault="0088647C" w:rsidP="0088647C">
      <w:pPr>
        <w:pStyle w:val="Normal1"/>
        <w:ind w:left="709" w:hanging="709"/>
        <w:jc w:val="both"/>
      </w:pPr>
      <w:proofErr w:type="spellStart"/>
      <w:r>
        <w:t>Givón</w:t>
      </w:r>
      <w:proofErr w:type="spellEnd"/>
      <w:r>
        <w:t xml:space="preserve">, </w:t>
      </w:r>
      <w:proofErr w:type="spellStart"/>
      <w:r>
        <w:t>Talmy</w:t>
      </w:r>
      <w:proofErr w:type="spellEnd"/>
      <w:r>
        <w:t xml:space="preserve">. 1993. </w:t>
      </w:r>
      <w:r>
        <w:rPr>
          <w:i/>
        </w:rPr>
        <w:t>English Grammar: A Functional-Based Introduction (</w:t>
      </w:r>
      <w:proofErr w:type="spellStart"/>
      <w:r>
        <w:rPr>
          <w:i/>
        </w:rPr>
        <w:t>Vol.II</w:t>
      </w:r>
      <w:proofErr w:type="spellEnd"/>
      <w:r>
        <w:rPr>
          <w:i/>
        </w:rPr>
        <w:t>).</w:t>
      </w:r>
      <w:r>
        <w:t xml:space="preserve"> Amsterdam/Philadelphia: John </w:t>
      </w:r>
      <w:proofErr w:type="spellStart"/>
      <w:r>
        <w:t>Benjamins</w:t>
      </w:r>
      <w:proofErr w:type="spellEnd"/>
      <w:r>
        <w:t>.</w:t>
      </w:r>
    </w:p>
    <w:p w:rsidR="000B5DA1" w:rsidRDefault="000B5DA1" w:rsidP="000B5DA1">
      <w:pPr>
        <w:jc w:val="both"/>
        <w:rPr>
          <w:i/>
        </w:rPr>
      </w:pPr>
      <w:r w:rsidRPr="00FA23B0">
        <w:t>Heine, B</w:t>
      </w:r>
      <w:r>
        <w:t>ernd</w:t>
      </w:r>
      <w:r w:rsidRPr="00FA23B0">
        <w:t xml:space="preserve"> &amp; </w:t>
      </w:r>
      <w:proofErr w:type="spellStart"/>
      <w:r w:rsidRPr="00FA23B0">
        <w:t>Reh</w:t>
      </w:r>
      <w:proofErr w:type="spellEnd"/>
      <w:r w:rsidRPr="00FA23B0">
        <w:t xml:space="preserve">, </w:t>
      </w:r>
      <w:proofErr w:type="spellStart"/>
      <w:r>
        <w:rPr>
          <w:rStyle w:val="st"/>
        </w:rPr>
        <w:t>Mechthild</w:t>
      </w:r>
      <w:proofErr w:type="spellEnd"/>
      <w:r w:rsidRPr="00FA23B0">
        <w:t xml:space="preserve">. (1984). </w:t>
      </w:r>
      <w:r w:rsidRPr="00FA23B0">
        <w:rPr>
          <w:i/>
        </w:rPr>
        <w:t>Grammaticalization and Reanalysis in African</w:t>
      </w:r>
    </w:p>
    <w:p w:rsidR="000B5DA1" w:rsidRPr="00E75814" w:rsidRDefault="000B5DA1" w:rsidP="000B5DA1">
      <w:pPr>
        <w:jc w:val="both"/>
        <w:rPr>
          <w:lang w:val="de-DE"/>
        </w:rPr>
      </w:pPr>
      <w:r>
        <w:rPr>
          <w:i/>
        </w:rPr>
        <w:t xml:space="preserve">           </w:t>
      </w:r>
      <w:r w:rsidRPr="00FA23B0">
        <w:rPr>
          <w:i/>
        </w:rPr>
        <w:t xml:space="preserve"> </w:t>
      </w:r>
      <w:r w:rsidRPr="00E75814">
        <w:rPr>
          <w:i/>
          <w:lang w:val="de-DE"/>
        </w:rPr>
        <w:t>Languages</w:t>
      </w:r>
      <w:r w:rsidRPr="00E75814">
        <w:rPr>
          <w:lang w:val="de-DE"/>
        </w:rPr>
        <w:t>.Hamburg: Helmut Buske Verlag.</w:t>
      </w:r>
    </w:p>
    <w:p w:rsidR="000B5DA1" w:rsidRDefault="000B5DA1" w:rsidP="000B5DA1">
      <w:pPr>
        <w:jc w:val="both"/>
      </w:pPr>
      <w:r>
        <w:t xml:space="preserve">Heine, Bernd </w:t>
      </w:r>
      <w:r w:rsidRPr="00FA23B0">
        <w:t>&amp;</w:t>
      </w:r>
      <w:r>
        <w:t xml:space="preserve"> </w:t>
      </w:r>
      <w:proofErr w:type="spellStart"/>
      <w:r>
        <w:t>Kuteva</w:t>
      </w:r>
      <w:proofErr w:type="spellEnd"/>
      <w:r>
        <w:t xml:space="preserve">, </w:t>
      </w:r>
      <w:r>
        <w:rPr>
          <w:rStyle w:val="st"/>
        </w:rPr>
        <w:t>Tania</w:t>
      </w:r>
      <w:r>
        <w:t xml:space="preserve">. (2002). </w:t>
      </w:r>
      <w:r w:rsidRPr="00C7126D">
        <w:rPr>
          <w:i/>
        </w:rPr>
        <w:t>World Lexicon of</w:t>
      </w:r>
      <w:r>
        <w:t xml:space="preserve"> </w:t>
      </w:r>
      <w:r w:rsidRPr="00A07DA7">
        <w:rPr>
          <w:i/>
        </w:rPr>
        <w:t>Grammaticalization</w:t>
      </w:r>
      <w:r>
        <w:t xml:space="preserve">. Cambridge </w:t>
      </w:r>
    </w:p>
    <w:p w:rsidR="000B5DA1" w:rsidRDefault="000B5DA1" w:rsidP="000B5DA1">
      <w:pPr>
        <w:jc w:val="both"/>
      </w:pPr>
      <w:r>
        <w:t xml:space="preserve">           University Press: Cambridge.</w:t>
      </w:r>
    </w:p>
    <w:p w:rsidR="0088647C" w:rsidRDefault="0088647C" w:rsidP="0088647C">
      <w:pPr>
        <w:pStyle w:val="Normal1"/>
        <w:ind w:left="709" w:hanging="709"/>
        <w:jc w:val="both"/>
      </w:pPr>
      <w:proofErr w:type="spellStart"/>
      <w:r>
        <w:t>Hiraiwa</w:t>
      </w:r>
      <w:proofErr w:type="spellEnd"/>
      <w:r>
        <w:t xml:space="preserve">, Ken, George </w:t>
      </w:r>
      <w:proofErr w:type="spellStart"/>
      <w:r>
        <w:t>Akanlig</w:t>
      </w:r>
      <w:proofErr w:type="spellEnd"/>
      <w:r>
        <w:t xml:space="preserve">-Pare, Samuel </w:t>
      </w:r>
      <w:proofErr w:type="spellStart"/>
      <w:r>
        <w:t>Atintono</w:t>
      </w:r>
      <w:proofErr w:type="spellEnd"/>
      <w:r>
        <w:t xml:space="preserve">, Adams </w:t>
      </w:r>
      <w:proofErr w:type="spellStart"/>
      <w:r>
        <w:t>Bodomo</w:t>
      </w:r>
      <w:proofErr w:type="spellEnd"/>
      <w:r>
        <w:t xml:space="preserve">, </w:t>
      </w:r>
      <w:proofErr w:type="spellStart"/>
      <w:r>
        <w:t>Komlan</w:t>
      </w:r>
      <w:proofErr w:type="spellEnd"/>
      <w:r>
        <w:t xml:space="preserve"> </w:t>
      </w:r>
      <w:proofErr w:type="spellStart"/>
      <w:r>
        <w:t>Essizewa</w:t>
      </w:r>
      <w:proofErr w:type="spellEnd"/>
      <w:r>
        <w:t xml:space="preserve">, and </w:t>
      </w:r>
      <w:proofErr w:type="spellStart"/>
      <w:r>
        <w:t>Fusheini</w:t>
      </w:r>
      <w:proofErr w:type="spellEnd"/>
      <w:r>
        <w:t xml:space="preserve"> </w:t>
      </w:r>
      <w:proofErr w:type="spellStart"/>
      <w:r>
        <w:t>Hudu</w:t>
      </w:r>
      <w:proofErr w:type="spellEnd"/>
      <w:r>
        <w:t xml:space="preserve">. 2017. A comparative syntax of internally-headed relative clauses in Gur. </w:t>
      </w:r>
      <w:r>
        <w:rPr>
          <w:i/>
        </w:rPr>
        <w:t>Glossa: a journal of general linguistics</w:t>
      </w:r>
      <w:r>
        <w:t xml:space="preserve"> X(X): X.1-30, DOI: https://doi.org/10.5334/gjgl.40</w:t>
      </w:r>
    </w:p>
    <w:p w:rsidR="0088647C" w:rsidRDefault="0088647C" w:rsidP="0088647C">
      <w:pPr>
        <w:pStyle w:val="Normal1"/>
        <w:ind w:left="709" w:hanging="709"/>
        <w:jc w:val="both"/>
      </w:pPr>
      <w:r w:rsidRPr="00E75814">
        <w:rPr>
          <w:lang w:val="de-DE"/>
        </w:rPr>
        <w:t xml:space="preserve">Hiraiwa, Ken. 2003. Relativisation in Buli. In George Akanlig-Pare and Michael Kenstowicz (ed). </w:t>
      </w:r>
      <w:r>
        <w:rPr>
          <w:i/>
        </w:rPr>
        <w:t xml:space="preserve">Studies in </w:t>
      </w:r>
      <w:proofErr w:type="spellStart"/>
      <w:r>
        <w:rPr>
          <w:i/>
        </w:rPr>
        <w:t>Buli</w:t>
      </w:r>
      <w:proofErr w:type="spellEnd"/>
      <w:r>
        <w:rPr>
          <w:i/>
        </w:rPr>
        <w:t xml:space="preserve"> grammar</w:t>
      </w:r>
      <w:r>
        <w:t>. MIT Working Papers on Endangered and Less Familiar Languages Vol.4. Cambridge, MA: MITWPL, 45-84.</w:t>
      </w:r>
    </w:p>
    <w:p w:rsidR="0088647C" w:rsidRDefault="0088647C" w:rsidP="0088647C">
      <w:pPr>
        <w:pStyle w:val="Normal1"/>
        <w:ind w:left="709" w:hanging="709"/>
        <w:jc w:val="both"/>
      </w:pPr>
      <w:proofErr w:type="spellStart"/>
      <w:r>
        <w:t>Hiraiwa</w:t>
      </w:r>
      <w:proofErr w:type="spellEnd"/>
      <w:r>
        <w:t xml:space="preserve">, Ken. 2004. Head-internal </w:t>
      </w:r>
      <w:proofErr w:type="spellStart"/>
      <w:r>
        <w:t>relativisation</w:t>
      </w:r>
      <w:proofErr w:type="spellEnd"/>
      <w:r>
        <w:t xml:space="preserve"> in Gur. Paper presented at the 78th annual meeting of the Linguistic Society of America. January 8-11, 2004.</w:t>
      </w:r>
    </w:p>
    <w:p w:rsidR="0088647C" w:rsidRDefault="0088647C" w:rsidP="0088647C">
      <w:pPr>
        <w:pStyle w:val="Normal1"/>
        <w:ind w:left="709" w:hanging="709"/>
        <w:jc w:val="both"/>
      </w:pPr>
      <w:r>
        <w:t xml:space="preserve">Keenan, Edward, &amp; Bernard Comrie. 1977. Noun phrase accessibility and universal grammar. </w:t>
      </w:r>
      <w:r>
        <w:rPr>
          <w:i/>
        </w:rPr>
        <w:t>Linguistic Inquiry</w:t>
      </w:r>
      <w:r>
        <w:t>, 8: 62-100.</w:t>
      </w:r>
    </w:p>
    <w:p w:rsidR="0088647C" w:rsidRDefault="0088647C" w:rsidP="0088647C">
      <w:pPr>
        <w:pStyle w:val="Normal1"/>
        <w:ind w:left="709" w:hanging="709"/>
        <w:jc w:val="both"/>
      </w:pPr>
      <w:r>
        <w:t xml:space="preserve">Larson, Richard.  2003. Event descriptions </w:t>
      </w:r>
      <w:proofErr w:type="gramStart"/>
      <w:r>
        <w:t xml:space="preserve">in  </w:t>
      </w:r>
      <w:proofErr w:type="spellStart"/>
      <w:r>
        <w:t>Fon</w:t>
      </w:r>
      <w:proofErr w:type="spellEnd"/>
      <w:proofErr w:type="gramEnd"/>
      <w:r>
        <w:t xml:space="preserve">  and  Haitian  Creole.  In </w:t>
      </w:r>
      <w:proofErr w:type="gramStart"/>
      <w:r>
        <w:t xml:space="preserve">Dany  </w:t>
      </w:r>
      <w:proofErr w:type="spellStart"/>
      <w:r>
        <w:t>Adone</w:t>
      </w:r>
      <w:proofErr w:type="spellEnd"/>
      <w:proofErr w:type="gramEnd"/>
      <w:r>
        <w:t xml:space="preserve"> (ed.), </w:t>
      </w:r>
      <w:r>
        <w:rPr>
          <w:i/>
        </w:rPr>
        <w:t>Recent development in creole studies</w:t>
      </w:r>
      <w:r>
        <w:t>,67–90. Tübingen: Niemeyer. DOI: https://doi.org/10.1515/9783110948318.67</w:t>
      </w:r>
    </w:p>
    <w:p w:rsidR="0088647C" w:rsidRDefault="0088647C" w:rsidP="0088647C">
      <w:pPr>
        <w:pStyle w:val="Normal1"/>
        <w:ind w:left="709" w:hanging="709"/>
        <w:jc w:val="both"/>
      </w:pPr>
      <w:r>
        <w:t xml:space="preserve">Lefebvre, Claire. 1998. Multifunctionality and variation among grammars: The case of the determiner in Haitian and </w:t>
      </w:r>
      <w:proofErr w:type="spellStart"/>
      <w:r>
        <w:t>Fongbe</w:t>
      </w:r>
      <w:proofErr w:type="spellEnd"/>
      <w:r>
        <w:t xml:space="preserve">. </w:t>
      </w:r>
      <w:r>
        <w:rPr>
          <w:i/>
        </w:rPr>
        <w:t xml:space="preserve">Journal of Pidgin and Creole Languages </w:t>
      </w:r>
      <w:r>
        <w:t>13(1). 93–150. DOI: https://doi.org/10.1075/jpcl.13.1.04lef</w:t>
      </w:r>
    </w:p>
    <w:p w:rsidR="0088647C" w:rsidRDefault="0088647C" w:rsidP="0088647C">
      <w:pPr>
        <w:pStyle w:val="Normal1"/>
        <w:ind w:left="709" w:hanging="709"/>
        <w:jc w:val="both"/>
      </w:pPr>
      <w:r>
        <w:t xml:space="preserve">Lefebvre, Claire. 1992. On the distribution of clausal </w:t>
      </w:r>
      <w:proofErr w:type="spellStart"/>
      <w:r>
        <w:t>wɛ</w:t>
      </w:r>
      <w:proofErr w:type="spellEnd"/>
      <w:r>
        <w:t xml:space="preserve">̀ in </w:t>
      </w:r>
      <w:proofErr w:type="spellStart"/>
      <w:r>
        <w:t>Fongbe</w:t>
      </w:r>
      <w:proofErr w:type="spellEnd"/>
      <w:r>
        <w:t xml:space="preserve">. In </w:t>
      </w:r>
      <w:r>
        <w:rPr>
          <w:i/>
        </w:rPr>
        <w:t xml:space="preserve">Travaux de recherche sur le </w:t>
      </w:r>
      <w:proofErr w:type="spellStart"/>
      <w:r>
        <w:rPr>
          <w:i/>
        </w:rPr>
        <w:t>créole</w:t>
      </w:r>
      <w:proofErr w:type="spellEnd"/>
      <w:r>
        <w:rPr>
          <w:i/>
        </w:rPr>
        <w:t xml:space="preserve"> </w:t>
      </w:r>
      <w:proofErr w:type="spellStart"/>
      <w:r>
        <w:rPr>
          <w:i/>
        </w:rPr>
        <w:t>haïtien</w:t>
      </w:r>
      <w:proofErr w:type="spellEnd"/>
      <w:r>
        <w:rPr>
          <w:i/>
        </w:rPr>
        <w:t xml:space="preserve">: </w:t>
      </w:r>
      <w:proofErr w:type="spellStart"/>
      <w:r>
        <w:rPr>
          <w:i/>
        </w:rPr>
        <w:t>Numéro</w:t>
      </w:r>
      <w:proofErr w:type="spellEnd"/>
      <w:r>
        <w:rPr>
          <w:i/>
        </w:rPr>
        <w:t xml:space="preserve"> 8 – Avril 1992</w:t>
      </w:r>
      <w:r>
        <w:t xml:space="preserve">, 49–68. </w:t>
      </w:r>
      <w:proofErr w:type="spellStart"/>
      <w:r>
        <w:t>Université</w:t>
      </w:r>
      <w:proofErr w:type="spellEnd"/>
      <w:r>
        <w:t xml:space="preserve"> du Québec à Montréal: Groupe de </w:t>
      </w:r>
      <w:proofErr w:type="spellStart"/>
      <w:r>
        <w:t>rechercher</w:t>
      </w:r>
      <w:proofErr w:type="spellEnd"/>
      <w:r>
        <w:t xml:space="preserve"> sur le </w:t>
      </w:r>
      <w:proofErr w:type="spellStart"/>
      <w:r>
        <w:t>créole</w:t>
      </w:r>
      <w:proofErr w:type="spellEnd"/>
      <w:r>
        <w:t xml:space="preserve"> </w:t>
      </w:r>
      <w:proofErr w:type="spellStart"/>
      <w:r>
        <w:t>haïtien</w:t>
      </w:r>
      <w:proofErr w:type="spellEnd"/>
      <w:r>
        <w:t xml:space="preserve">, </w:t>
      </w:r>
      <w:proofErr w:type="spellStart"/>
      <w:r>
        <w:t>Départment</w:t>
      </w:r>
      <w:proofErr w:type="spellEnd"/>
      <w:r>
        <w:t xml:space="preserve"> de </w:t>
      </w:r>
      <w:proofErr w:type="spellStart"/>
      <w:r>
        <w:t>linguistique</w:t>
      </w:r>
      <w:proofErr w:type="spellEnd"/>
      <w:r>
        <w:t>.</w:t>
      </w:r>
    </w:p>
    <w:p w:rsidR="0088647C" w:rsidRDefault="0088647C" w:rsidP="0088647C">
      <w:pPr>
        <w:pStyle w:val="Normal1"/>
        <w:ind w:left="709" w:hanging="709"/>
        <w:jc w:val="both"/>
      </w:pPr>
      <w:r>
        <w:t xml:space="preserve">Maxwell, N. Daniel. 1979. Strategies of </w:t>
      </w:r>
      <w:proofErr w:type="spellStart"/>
      <w:r>
        <w:t>relativisation</w:t>
      </w:r>
      <w:proofErr w:type="spellEnd"/>
      <w:r>
        <w:t xml:space="preserve"> and NP accessibility. </w:t>
      </w:r>
      <w:r>
        <w:rPr>
          <w:i/>
        </w:rPr>
        <w:t xml:space="preserve">Language </w:t>
      </w:r>
      <w:r>
        <w:t>55:352-371</w:t>
      </w:r>
    </w:p>
    <w:p w:rsidR="000B5DA1" w:rsidRDefault="000B5DA1" w:rsidP="000B5DA1">
      <w:pPr>
        <w:jc w:val="both"/>
      </w:pPr>
      <w:proofErr w:type="spellStart"/>
      <w:r w:rsidRPr="001D5B4B">
        <w:t>Mwinlaaru</w:t>
      </w:r>
      <w:proofErr w:type="spellEnd"/>
      <w:r w:rsidRPr="001D5B4B">
        <w:t xml:space="preserve">, I.N. </w:t>
      </w:r>
      <w:r>
        <w:t>&amp;</w:t>
      </w:r>
      <w:r w:rsidRPr="001D5B4B">
        <w:t xml:space="preserve"> Yap, F.H. (2017). A tale of two distal demonstratives in </w:t>
      </w:r>
      <w:proofErr w:type="spellStart"/>
      <w:r w:rsidRPr="001D5B4B">
        <w:t>Dagaare</w:t>
      </w:r>
      <w:proofErr w:type="spellEnd"/>
      <w:r w:rsidRPr="001D5B4B">
        <w:t xml:space="preserve">: Reflections </w:t>
      </w:r>
    </w:p>
    <w:p w:rsidR="000B5DA1" w:rsidRDefault="000B5DA1" w:rsidP="000B5DA1">
      <w:pPr>
        <w:jc w:val="both"/>
      </w:pPr>
      <w:r>
        <w:t xml:space="preserve">           </w:t>
      </w:r>
      <w:r w:rsidRPr="001D5B4B">
        <w:t>on directionality principles in grammaticalization. Language Sciences,</w:t>
      </w:r>
    </w:p>
    <w:p w:rsidR="000B5DA1" w:rsidRDefault="000B5DA1" w:rsidP="000B5DA1">
      <w:pPr>
        <w:jc w:val="both"/>
      </w:pPr>
      <w:r>
        <w:t xml:space="preserve">         </w:t>
      </w:r>
      <w:r w:rsidRPr="001D5B4B">
        <w:t xml:space="preserve">  http://dx.doi.org/10.1016/j.langsci.2017.07.005. </w:t>
      </w:r>
    </w:p>
    <w:p w:rsidR="0088647C" w:rsidRDefault="0088647C" w:rsidP="0088647C">
      <w:pPr>
        <w:pStyle w:val="Normal1"/>
        <w:ind w:left="709" w:hanging="709"/>
        <w:jc w:val="both"/>
      </w:pPr>
      <w:r>
        <w:t xml:space="preserve">Payne, E. Thomas. 1997. </w:t>
      </w:r>
      <w:r>
        <w:rPr>
          <w:i/>
        </w:rPr>
        <w:t>Describing morphosyntax: a guide to field linguists</w:t>
      </w:r>
      <w:r>
        <w:t>. Cambridge: Cambridge University Press.</w:t>
      </w:r>
    </w:p>
    <w:p w:rsidR="0088647C" w:rsidRDefault="0088647C" w:rsidP="0088647C">
      <w:pPr>
        <w:pStyle w:val="Normal1"/>
        <w:ind w:left="709" w:hanging="709"/>
        <w:jc w:val="both"/>
      </w:pPr>
      <w:r>
        <w:t xml:space="preserve">Perlmutter, M. </w:t>
      </w:r>
      <w:proofErr w:type="gramStart"/>
      <w:r>
        <w:t>David.&amp;</w:t>
      </w:r>
      <w:proofErr w:type="gramEnd"/>
      <w:r>
        <w:t xml:space="preserve"> Soames Scott. 1979. </w:t>
      </w:r>
      <w:r>
        <w:rPr>
          <w:i/>
        </w:rPr>
        <w:t>Syntactic argumentation and the structure of English</w:t>
      </w:r>
      <w:r>
        <w:t>. Berkeley and Los Angeles: University of California Press.</w:t>
      </w:r>
    </w:p>
    <w:p w:rsidR="0088647C" w:rsidRDefault="0088647C" w:rsidP="0088647C">
      <w:pPr>
        <w:pStyle w:val="Normal1"/>
        <w:ind w:left="709" w:hanging="709"/>
        <w:jc w:val="both"/>
      </w:pPr>
      <w:r>
        <w:t xml:space="preserve">Ross, John R. 1967. </w:t>
      </w:r>
      <w:r>
        <w:rPr>
          <w:i/>
        </w:rPr>
        <w:t>Constraints on variables in syntax</w:t>
      </w:r>
      <w:r>
        <w:t>. Published doctoral dissertation, Massachusetts Institute of Technology.</w:t>
      </w:r>
    </w:p>
    <w:p w:rsidR="0088647C" w:rsidRDefault="0088647C" w:rsidP="0088647C">
      <w:pPr>
        <w:pStyle w:val="Normal1"/>
        <w:ind w:left="709" w:hanging="709"/>
        <w:jc w:val="both"/>
      </w:pPr>
      <w:proofErr w:type="spellStart"/>
      <w:r>
        <w:t>Saah</w:t>
      </w:r>
      <w:proofErr w:type="spellEnd"/>
      <w:r>
        <w:t xml:space="preserve">, Kofi K. 2010. Relative Clauses in Akan. In Enoch, O. </w:t>
      </w:r>
      <w:proofErr w:type="spellStart"/>
      <w:r>
        <w:t>Aboh</w:t>
      </w:r>
      <w:proofErr w:type="spellEnd"/>
      <w:r>
        <w:t xml:space="preserve"> and James </w:t>
      </w:r>
      <w:proofErr w:type="spellStart"/>
      <w:r>
        <w:t>Essegbey</w:t>
      </w:r>
      <w:proofErr w:type="spellEnd"/>
      <w:r>
        <w:t xml:space="preserve"> (eds.) </w:t>
      </w:r>
      <w:r>
        <w:rPr>
          <w:i/>
        </w:rPr>
        <w:t>Topics in Kwa Syntax</w:t>
      </w:r>
      <w:r>
        <w:t>. Studies in Natural Language and Linguistic Theory, New York: Springer.</w:t>
      </w:r>
    </w:p>
    <w:p w:rsidR="0088647C" w:rsidRDefault="0088647C" w:rsidP="0088647C">
      <w:pPr>
        <w:pStyle w:val="Normal1"/>
        <w:ind w:left="709" w:hanging="709"/>
        <w:jc w:val="both"/>
      </w:pPr>
      <w:r>
        <w:t xml:space="preserve">Sigurd, Bengt. 1989. A referent grammatical analysis of relative clauses. </w:t>
      </w:r>
      <w:r>
        <w:rPr>
          <w:i/>
        </w:rPr>
        <w:t xml:space="preserve">Acta </w:t>
      </w:r>
      <w:proofErr w:type="spellStart"/>
      <w:r>
        <w:rPr>
          <w:i/>
        </w:rPr>
        <w:t>Linguistica</w:t>
      </w:r>
      <w:proofErr w:type="spellEnd"/>
      <w:r>
        <w:t xml:space="preserve"> 21(2):95-115</w:t>
      </w:r>
    </w:p>
    <w:p w:rsidR="000B5DA1" w:rsidRDefault="000B5DA1" w:rsidP="000B5DA1">
      <w:pPr>
        <w:jc w:val="both"/>
      </w:pPr>
      <w:r>
        <w:lastRenderedPageBreak/>
        <w:t xml:space="preserve">Stassen, Leon. (1997).  </w:t>
      </w:r>
      <w:proofErr w:type="spellStart"/>
      <w:r w:rsidRPr="004E1BCE">
        <w:rPr>
          <w:i/>
        </w:rPr>
        <w:t>Instransitive</w:t>
      </w:r>
      <w:proofErr w:type="spellEnd"/>
      <w:r w:rsidRPr="004E1BCE">
        <w:rPr>
          <w:i/>
        </w:rPr>
        <w:t xml:space="preserve"> predication</w:t>
      </w:r>
      <w:r>
        <w:t xml:space="preserve">: Oxford studies in typology and linguistic </w:t>
      </w:r>
    </w:p>
    <w:p w:rsidR="000B5DA1" w:rsidRDefault="000B5DA1" w:rsidP="000B5DA1">
      <w:pPr>
        <w:jc w:val="both"/>
      </w:pPr>
      <w:r>
        <w:t xml:space="preserve">            theory. Oxford </w:t>
      </w:r>
      <w:proofErr w:type="spellStart"/>
      <w:r>
        <w:t>u.a.</w:t>
      </w:r>
      <w:proofErr w:type="spellEnd"/>
      <w:r>
        <w:t>: Clarendon Press.</w:t>
      </w:r>
    </w:p>
    <w:p w:rsidR="0088647C" w:rsidRDefault="0088647C" w:rsidP="0088647C">
      <w:pPr>
        <w:pStyle w:val="Normal1"/>
        <w:ind w:left="709" w:hanging="709"/>
        <w:jc w:val="both"/>
      </w:pPr>
      <w:r>
        <w:t xml:space="preserve">Williamson, Janis. 1987. An indefiniteness restriction for relative clauses in </w:t>
      </w:r>
      <w:proofErr w:type="spellStart"/>
      <w:r>
        <w:t>Lakhota</w:t>
      </w:r>
      <w:proofErr w:type="spellEnd"/>
      <w:r>
        <w:t xml:space="preserve">. In Eric </w:t>
      </w:r>
      <w:proofErr w:type="spellStart"/>
      <w:r>
        <w:t>Reuland</w:t>
      </w:r>
      <w:proofErr w:type="spellEnd"/>
      <w:r>
        <w:t xml:space="preserve"> &amp; Alice G.B. </w:t>
      </w:r>
      <w:proofErr w:type="spellStart"/>
      <w:r>
        <w:t>ter</w:t>
      </w:r>
      <w:proofErr w:type="spellEnd"/>
      <w:r>
        <w:t xml:space="preserve"> </w:t>
      </w:r>
      <w:proofErr w:type="spellStart"/>
      <w:r>
        <w:t>Meulen</w:t>
      </w:r>
      <w:proofErr w:type="spellEnd"/>
      <w:r>
        <w:t xml:space="preserve"> (eds.), </w:t>
      </w:r>
      <w:r>
        <w:rPr>
          <w:i/>
        </w:rPr>
        <w:t>The representation of (in)definiteness</w:t>
      </w:r>
      <w:r>
        <w:t>, 168-190. Cambridge, MA: MIT Press.</w:t>
      </w:r>
    </w:p>
    <w:p w:rsidR="0088647C" w:rsidRDefault="0088647C" w:rsidP="0088647C">
      <w:pPr>
        <w:pStyle w:val="Normal1"/>
      </w:pPr>
    </w:p>
    <w:p w:rsidR="0088647C" w:rsidRDefault="0088647C" w:rsidP="0088647C">
      <w:pPr>
        <w:pStyle w:val="Normal1"/>
      </w:pPr>
    </w:p>
    <w:p w:rsidR="0088647C" w:rsidRDefault="0088647C" w:rsidP="0088647C">
      <w:pPr>
        <w:pStyle w:val="Normal1"/>
      </w:pPr>
    </w:p>
    <w:p w:rsidR="00040335" w:rsidRDefault="00040335"/>
    <w:sectPr w:rsidR="00040335" w:rsidSect="000403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3BBC" w:rsidRDefault="00623BBC" w:rsidP="0088647C">
      <w:r>
        <w:separator/>
      </w:r>
    </w:p>
  </w:endnote>
  <w:endnote w:type="continuationSeparator" w:id="0">
    <w:p w:rsidR="00623BBC" w:rsidRDefault="00623BBC" w:rsidP="00886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FF" w:usb1="5200E1FF" w:usb2="02000029"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3BBC" w:rsidRDefault="00623BBC" w:rsidP="0088647C">
      <w:r>
        <w:separator/>
      </w:r>
    </w:p>
  </w:footnote>
  <w:footnote w:type="continuationSeparator" w:id="0">
    <w:p w:rsidR="00623BBC" w:rsidRDefault="00623BBC" w:rsidP="0088647C">
      <w:r>
        <w:continuationSeparator/>
      </w:r>
    </w:p>
  </w:footnote>
  <w:footnote w:id="1">
    <w:p w:rsidR="00BC4C2C" w:rsidRPr="002C23F8" w:rsidRDefault="00BC4C2C">
      <w:pPr>
        <w:pStyle w:val="FootnoteText"/>
        <w:rPr>
          <w:lang w:val="en-US"/>
        </w:rPr>
      </w:pPr>
      <w:r>
        <w:rPr>
          <w:rStyle w:val="FootnoteReference"/>
        </w:rPr>
        <w:footnoteRef/>
      </w:r>
      <w:r>
        <w:t xml:space="preserve"> </w:t>
      </w:r>
      <w:r>
        <w:rPr>
          <w:lang w:val="en-US"/>
        </w:rPr>
        <w:t>This is a modified version of a paper on ‘</w:t>
      </w:r>
      <w:proofErr w:type="spellStart"/>
      <w:r>
        <w:rPr>
          <w:lang w:val="en-US"/>
        </w:rPr>
        <w:t>Relativisation</w:t>
      </w:r>
      <w:proofErr w:type="spellEnd"/>
      <w:r>
        <w:rPr>
          <w:lang w:val="en-US"/>
        </w:rPr>
        <w:t xml:space="preserve"> in </w:t>
      </w:r>
      <w:proofErr w:type="spellStart"/>
      <w:r>
        <w:rPr>
          <w:lang w:val="en-US"/>
        </w:rPr>
        <w:t>Kusaal</w:t>
      </w:r>
      <w:proofErr w:type="spellEnd"/>
      <w:r>
        <w:rPr>
          <w:lang w:val="en-US"/>
        </w:rPr>
        <w:t>’ in SOAS working papers in Linguistics (2018). This version gives additional discussion on the ‘</w:t>
      </w:r>
      <w:r w:rsidRPr="007C6788">
        <w:t xml:space="preserve">Diachronic and Synchronic uses of </w:t>
      </w:r>
      <w:r>
        <w:t xml:space="preserve">the morphemes </w:t>
      </w:r>
      <w:proofErr w:type="spellStart"/>
      <w:r w:rsidRPr="007C6788">
        <w:rPr>
          <w:i/>
        </w:rPr>
        <w:t>Nɛ</w:t>
      </w:r>
      <w:proofErr w:type="spellEnd"/>
      <w:r w:rsidRPr="007C6788">
        <w:t xml:space="preserve"> and</w:t>
      </w:r>
      <w:r w:rsidRPr="007C6788">
        <w:rPr>
          <w:i/>
        </w:rPr>
        <w:t xml:space="preserve"> KA</w:t>
      </w:r>
      <w:r w:rsidRPr="007C6788">
        <w:t xml:space="preserve"> in </w:t>
      </w:r>
      <w:proofErr w:type="spellStart"/>
      <w:r w:rsidRPr="007C6788">
        <w:t>Kusaal</w:t>
      </w:r>
      <w:proofErr w:type="spellEnd"/>
      <w:r w:rsidR="00176E4B">
        <w:rPr>
          <w:lang w:val="en-US"/>
        </w:rPr>
        <w:t xml:space="preserve"> </w:t>
      </w:r>
      <w:r>
        <w:rPr>
          <w:lang w:val="en-US"/>
        </w:rPr>
        <w:t>among other things whi</w:t>
      </w:r>
      <w:r w:rsidR="00176E4B">
        <w:rPr>
          <w:lang w:val="en-US"/>
        </w:rPr>
        <w:t>ch were not previously mentioned in</w:t>
      </w:r>
      <w:r>
        <w:rPr>
          <w:lang w:val="en-US"/>
        </w:rPr>
        <w:t xml:space="preserve"> the SOAS working papers in Linguistics. This is deemed relevant as readers </w:t>
      </w:r>
      <w:r w:rsidR="00176E4B">
        <w:rPr>
          <w:lang w:val="en-US"/>
        </w:rPr>
        <w:t xml:space="preserve">will </w:t>
      </w:r>
      <w:r>
        <w:rPr>
          <w:lang w:val="en-US"/>
        </w:rPr>
        <w:t>benefit from a much more comprehensive analysis of the topic.</w:t>
      </w:r>
      <w:ins w:id="1" w:author="Author">
        <w:r w:rsidR="00532705">
          <w:rPr>
            <w:lang w:val="en-US"/>
          </w:rPr>
          <w:t xml:space="preserve"> Be sure to not use the same title for the Ghana Linguistics Journal paper as with the SOAS paper.</w:t>
        </w:r>
      </w:ins>
    </w:p>
  </w:footnote>
  <w:footnote w:id="2">
    <w:p w:rsidR="00BC4C2C" w:rsidRDefault="00BC4C2C" w:rsidP="0088647C">
      <w:pPr>
        <w:pStyle w:val="Normal1"/>
        <w:rPr>
          <w:sz w:val="20"/>
          <w:szCs w:val="20"/>
        </w:rPr>
      </w:pPr>
      <w:r>
        <w:rPr>
          <w:vertAlign w:val="superscript"/>
        </w:rPr>
        <w:footnoteRef/>
      </w:r>
      <w:r>
        <w:rPr>
          <w:sz w:val="20"/>
          <w:szCs w:val="20"/>
        </w:rPr>
        <w:t xml:space="preserve"> Whilst </w:t>
      </w:r>
      <w:proofErr w:type="spellStart"/>
      <w:r>
        <w:rPr>
          <w:sz w:val="20"/>
          <w:szCs w:val="20"/>
        </w:rPr>
        <w:t>Agole</w:t>
      </w:r>
      <w:proofErr w:type="spellEnd"/>
      <w:r>
        <w:rPr>
          <w:sz w:val="20"/>
          <w:szCs w:val="20"/>
        </w:rPr>
        <w:t xml:space="preserve"> drops the</w:t>
      </w:r>
      <w:r>
        <w:rPr>
          <w:i/>
          <w:sz w:val="20"/>
          <w:szCs w:val="20"/>
        </w:rPr>
        <w:t xml:space="preserve"> ɛ</w:t>
      </w:r>
      <w:r>
        <w:rPr>
          <w:sz w:val="20"/>
          <w:szCs w:val="20"/>
        </w:rPr>
        <w:t xml:space="preserve"> in the emphatic pronoun </w:t>
      </w:r>
      <w:proofErr w:type="spellStart"/>
      <w:r>
        <w:rPr>
          <w:i/>
          <w:sz w:val="20"/>
          <w:szCs w:val="20"/>
        </w:rPr>
        <w:t>fʋn</w:t>
      </w:r>
      <w:proofErr w:type="spellEnd"/>
      <w:r>
        <w:rPr>
          <w:i/>
          <w:sz w:val="20"/>
          <w:szCs w:val="20"/>
        </w:rPr>
        <w:t>(ɛ),</w:t>
      </w:r>
      <w:r>
        <w:rPr>
          <w:sz w:val="20"/>
          <w:szCs w:val="20"/>
        </w:rPr>
        <w:t xml:space="preserve"> </w:t>
      </w:r>
      <w:proofErr w:type="spellStart"/>
      <w:r>
        <w:rPr>
          <w:sz w:val="20"/>
          <w:szCs w:val="20"/>
        </w:rPr>
        <w:t>Atoende</w:t>
      </w:r>
      <w:proofErr w:type="spellEnd"/>
      <w:r>
        <w:rPr>
          <w:sz w:val="20"/>
          <w:szCs w:val="20"/>
        </w:rPr>
        <w:t xml:space="preserve"> does not, hence the realization of the full form which is </w:t>
      </w:r>
      <w:proofErr w:type="spellStart"/>
      <w:r>
        <w:rPr>
          <w:i/>
          <w:sz w:val="20"/>
          <w:szCs w:val="20"/>
        </w:rPr>
        <w:t>fʋ</w:t>
      </w:r>
      <w:r>
        <w:rPr>
          <w:sz w:val="20"/>
          <w:szCs w:val="20"/>
        </w:rPr>
        <w:t>+nɛ</w:t>
      </w:r>
      <w:proofErr w:type="spellEnd"/>
      <w:r>
        <w:rPr>
          <w:sz w:val="20"/>
          <w:szCs w:val="20"/>
        </w:rPr>
        <w:t>=</w:t>
      </w:r>
      <w:proofErr w:type="spellStart"/>
      <w:r>
        <w:rPr>
          <w:i/>
          <w:sz w:val="20"/>
          <w:szCs w:val="20"/>
        </w:rPr>
        <w:t>fʋnɛ</w:t>
      </w:r>
      <w:proofErr w:type="spellEnd"/>
      <w:r>
        <w:rPr>
          <w:sz w:val="20"/>
          <w:szCs w:val="20"/>
        </w:rPr>
        <w:t xml:space="preserve"> </w:t>
      </w:r>
      <w:r>
        <w:rPr>
          <w:smallCaps/>
          <w:sz w:val="20"/>
          <w:szCs w:val="20"/>
        </w:rPr>
        <w:t>2sg.emph</w:t>
      </w:r>
      <w:r>
        <w:rPr>
          <w:sz w:val="20"/>
          <w:szCs w:val="20"/>
        </w:rPr>
        <w:t>. ‘you’.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F0318"/>
    <w:multiLevelType w:val="multilevel"/>
    <w:tmpl w:val="A036A4B8"/>
    <w:lvl w:ilvl="0">
      <w:start w:val="3"/>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0C802F5"/>
    <w:multiLevelType w:val="multilevel"/>
    <w:tmpl w:val="4AA07330"/>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753" w:firstLine="240"/>
      </w:pPr>
      <w:rPr>
        <w:smallCaps w:val="0"/>
        <w:strike w:val="0"/>
        <w:shd w:val="clear" w:color="auto" w:fill="auto"/>
        <w:vertAlign w:val="baseline"/>
      </w:rPr>
    </w:lvl>
    <w:lvl w:ilvl="2">
      <w:start w:val="1"/>
      <w:numFmt w:val="lowerLetter"/>
      <w:lvlText w:val="%3."/>
      <w:lvlJc w:val="left"/>
      <w:pPr>
        <w:ind w:left="1223" w:firstLine="240"/>
      </w:pPr>
      <w:rPr>
        <w:smallCaps w:val="0"/>
        <w:strike w:val="0"/>
        <w:shd w:val="clear" w:color="auto" w:fill="auto"/>
        <w:vertAlign w:val="baseline"/>
      </w:rPr>
    </w:lvl>
    <w:lvl w:ilvl="3">
      <w:start w:val="1"/>
      <w:numFmt w:val="lowerLetter"/>
      <w:lvlText w:val="%4."/>
      <w:lvlJc w:val="left"/>
      <w:pPr>
        <w:ind w:left="1693" w:firstLine="240"/>
      </w:pPr>
      <w:rPr>
        <w:smallCaps w:val="0"/>
        <w:strike w:val="0"/>
        <w:shd w:val="clear" w:color="auto" w:fill="auto"/>
        <w:vertAlign w:val="baseline"/>
      </w:rPr>
    </w:lvl>
    <w:lvl w:ilvl="4">
      <w:start w:val="1"/>
      <w:numFmt w:val="lowerLetter"/>
      <w:lvlText w:val="%5."/>
      <w:lvlJc w:val="left"/>
      <w:pPr>
        <w:ind w:left="2163" w:firstLine="240"/>
      </w:pPr>
      <w:rPr>
        <w:smallCaps w:val="0"/>
        <w:strike w:val="0"/>
        <w:shd w:val="clear" w:color="auto" w:fill="auto"/>
        <w:vertAlign w:val="baseline"/>
      </w:rPr>
    </w:lvl>
    <w:lvl w:ilvl="5">
      <w:start w:val="1"/>
      <w:numFmt w:val="lowerLetter"/>
      <w:lvlText w:val="%6."/>
      <w:lvlJc w:val="left"/>
      <w:pPr>
        <w:ind w:left="2633" w:firstLine="240"/>
      </w:pPr>
      <w:rPr>
        <w:smallCaps w:val="0"/>
        <w:strike w:val="0"/>
        <w:shd w:val="clear" w:color="auto" w:fill="auto"/>
        <w:vertAlign w:val="baseline"/>
      </w:rPr>
    </w:lvl>
    <w:lvl w:ilvl="6">
      <w:start w:val="1"/>
      <w:numFmt w:val="lowerLetter"/>
      <w:lvlText w:val="%7."/>
      <w:lvlJc w:val="left"/>
      <w:pPr>
        <w:ind w:left="3103" w:firstLine="240"/>
      </w:pPr>
      <w:rPr>
        <w:smallCaps w:val="0"/>
        <w:strike w:val="0"/>
        <w:shd w:val="clear" w:color="auto" w:fill="auto"/>
        <w:vertAlign w:val="baseline"/>
      </w:rPr>
    </w:lvl>
    <w:lvl w:ilvl="7">
      <w:start w:val="1"/>
      <w:numFmt w:val="lowerLetter"/>
      <w:lvlText w:val="%8."/>
      <w:lvlJc w:val="left"/>
      <w:pPr>
        <w:ind w:left="3573" w:firstLine="240"/>
      </w:pPr>
      <w:rPr>
        <w:smallCaps w:val="0"/>
        <w:strike w:val="0"/>
        <w:shd w:val="clear" w:color="auto" w:fill="auto"/>
        <w:vertAlign w:val="baseline"/>
      </w:rPr>
    </w:lvl>
    <w:lvl w:ilvl="8">
      <w:start w:val="1"/>
      <w:numFmt w:val="lowerLetter"/>
      <w:lvlText w:val="%9."/>
      <w:lvlJc w:val="left"/>
      <w:pPr>
        <w:ind w:left="4043" w:firstLine="240"/>
      </w:pPr>
      <w:rPr>
        <w:smallCaps w:val="0"/>
        <w:strike w:val="0"/>
        <w:shd w:val="clear" w:color="auto" w:fill="auto"/>
        <w:vertAlign w:val="baseline"/>
      </w:rPr>
    </w:lvl>
  </w:abstractNum>
  <w:abstractNum w:abstractNumId="2" w15:restartNumberingAfterBreak="0">
    <w:nsid w:val="15BB6AEC"/>
    <w:multiLevelType w:val="multilevel"/>
    <w:tmpl w:val="461E65BC"/>
    <w:lvl w:ilvl="0">
      <w:start w:val="1"/>
      <w:numFmt w:val="decimal"/>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3" w15:restartNumberingAfterBreak="0">
    <w:nsid w:val="178739D1"/>
    <w:multiLevelType w:val="multilevel"/>
    <w:tmpl w:val="AD9CA682"/>
    <w:lvl w:ilvl="0">
      <w:start w:val="8"/>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4" w15:restartNumberingAfterBreak="0">
    <w:nsid w:val="1D3C2EAB"/>
    <w:multiLevelType w:val="multilevel"/>
    <w:tmpl w:val="1BFE4CF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DEE66BE"/>
    <w:multiLevelType w:val="multilevel"/>
    <w:tmpl w:val="CE542B3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ED450E7"/>
    <w:multiLevelType w:val="multilevel"/>
    <w:tmpl w:val="D24C3A52"/>
    <w:lvl w:ilvl="0">
      <w:start w:val="20"/>
      <w:numFmt w:val="decimal"/>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557505"/>
    <w:multiLevelType w:val="multilevel"/>
    <w:tmpl w:val="09C2D7B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21A20110"/>
    <w:multiLevelType w:val="multilevel"/>
    <w:tmpl w:val="D2802352"/>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9957DB1"/>
    <w:multiLevelType w:val="multilevel"/>
    <w:tmpl w:val="67CEC076"/>
    <w:lvl w:ilvl="0">
      <w:start w:val="13"/>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0" w15:restartNumberingAfterBreak="0">
    <w:nsid w:val="2B4076BB"/>
    <w:multiLevelType w:val="multilevel"/>
    <w:tmpl w:val="5B02B11A"/>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753" w:firstLine="240"/>
      </w:pPr>
      <w:rPr>
        <w:smallCaps w:val="0"/>
        <w:strike w:val="0"/>
        <w:shd w:val="clear" w:color="auto" w:fill="auto"/>
        <w:vertAlign w:val="baseline"/>
      </w:rPr>
    </w:lvl>
    <w:lvl w:ilvl="2">
      <w:start w:val="1"/>
      <w:numFmt w:val="lowerLetter"/>
      <w:lvlText w:val="%3."/>
      <w:lvlJc w:val="left"/>
      <w:pPr>
        <w:ind w:left="1223" w:firstLine="240"/>
      </w:pPr>
      <w:rPr>
        <w:smallCaps w:val="0"/>
        <w:strike w:val="0"/>
        <w:shd w:val="clear" w:color="auto" w:fill="auto"/>
        <w:vertAlign w:val="baseline"/>
      </w:rPr>
    </w:lvl>
    <w:lvl w:ilvl="3">
      <w:start w:val="1"/>
      <w:numFmt w:val="lowerLetter"/>
      <w:lvlText w:val="%4."/>
      <w:lvlJc w:val="left"/>
      <w:pPr>
        <w:ind w:left="1693" w:firstLine="240"/>
      </w:pPr>
      <w:rPr>
        <w:smallCaps w:val="0"/>
        <w:strike w:val="0"/>
        <w:shd w:val="clear" w:color="auto" w:fill="auto"/>
        <w:vertAlign w:val="baseline"/>
      </w:rPr>
    </w:lvl>
    <w:lvl w:ilvl="4">
      <w:start w:val="1"/>
      <w:numFmt w:val="lowerLetter"/>
      <w:lvlText w:val="%5."/>
      <w:lvlJc w:val="left"/>
      <w:pPr>
        <w:ind w:left="2163" w:firstLine="240"/>
      </w:pPr>
      <w:rPr>
        <w:smallCaps w:val="0"/>
        <w:strike w:val="0"/>
        <w:shd w:val="clear" w:color="auto" w:fill="auto"/>
        <w:vertAlign w:val="baseline"/>
      </w:rPr>
    </w:lvl>
    <w:lvl w:ilvl="5">
      <w:start w:val="1"/>
      <w:numFmt w:val="lowerLetter"/>
      <w:lvlText w:val="%6."/>
      <w:lvlJc w:val="left"/>
      <w:pPr>
        <w:ind w:left="2633" w:firstLine="240"/>
      </w:pPr>
      <w:rPr>
        <w:smallCaps w:val="0"/>
        <w:strike w:val="0"/>
        <w:shd w:val="clear" w:color="auto" w:fill="auto"/>
        <w:vertAlign w:val="baseline"/>
      </w:rPr>
    </w:lvl>
    <w:lvl w:ilvl="6">
      <w:start w:val="1"/>
      <w:numFmt w:val="lowerLetter"/>
      <w:lvlText w:val="%7."/>
      <w:lvlJc w:val="left"/>
      <w:pPr>
        <w:ind w:left="3103" w:firstLine="240"/>
      </w:pPr>
      <w:rPr>
        <w:smallCaps w:val="0"/>
        <w:strike w:val="0"/>
        <w:shd w:val="clear" w:color="auto" w:fill="auto"/>
        <w:vertAlign w:val="baseline"/>
      </w:rPr>
    </w:lvl>
    <w:lvl w:ilvl="7">
      <w:start w:val="1"/>
      <w:numFmt w:val="lowerLetter"/>
      <w:lvlText w:val="%8."/>
      <w:lvlJc w:val="left"/>
      <w:pPr>
        <w:ind w:left="3573" w:firstLine="240"/>
      </w:pPr>
      <w:rPr>
        <w:smallCaps w:val="0"/>
        <w:strike w:val="0"/>
        <w:shd w:val="clear" w:color="auto" w:fill="auto"/>
        <w:vertAlign w:val="baseline"/>
      </w:rPr>
    </w:lvl>
    <w:lvl w:ilvl="8">
      <w:start w:val="1"/>
      <w:numFmt w:val="lowerLetter"/>
      <w:lvlText w:val="%9."/>
      <w:lvlJc w:val="left"/>
      <w:pPr>
        <w:ind w:left="4043" w:firstLine="240"/>
      </w:pPr>
      <w:rPr>
        <w:smallCaps w:val="0"/>
        <w:strike w:val="0"/>
        <w:shd w:val="clear" w:color="auto" w:fill="auto"/>
        <w:vertAlign w:val="baseline"/>
      </w:rPr>
    </w:lvl>
  </w:abstractNum>
  <w:abstractNum w:abstractNumId="11" w15:restartNumberingAfterBreak="0">
    <w:nsid w:val="2B6212FF"/>
    <w:multiLevelType w:val="multilevel"/>
    <w:tmpl w:val="FA3679D8"/>
    <w:lvl w:ilvl="0">
      <w:start w:val="43"/>
      <w:numFmt w:val="decimalZero"/>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E85612C"/>
    <w:multiLevelType w:val="multilevel"/>
    <w:tmpl w:val="1D386E26"/>
    <w:lvl w:ilvl="0">
      <w:start w:val="2"/>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3" w15:restartNumberingAfterBreak="0">
    <w:nsid w:val="31EA2A07"/>
    <w:multiLevelType w:val="multilevel"/>
    <w:tmpl w:val="1EB8F8B2"/>
    <w:lvl w:ilvl="0">
      <w:start w:val="1"/>
      <w:numFmt w:val="lowerLetter"/>
      <w:lvlText w:val="%1."/>
      <w:lvlJc w:val="left"/>
      <w:pPr>
        <w:ind w:left="1080" w:hanging="360"/>
      </w:pPr>
      <w:rPr>
        <w:smallCaps w:val="0"/>
        <w:strike w:val="0"/>
        <w:shd w:val="clear" w:color="auto" w:fill="auto"/>
        <w:vertAlign w:val="baseline"/>
      </w:rPr>
    </w:lvl>
    <w:lvl w:ilvl="1">
      <w:start w:val="1"/>
      <w:numFmt w:val="lowerLetter"/>
      <w:lvlText w:val="%2."/>
      <w:lvlJc w:val="left"/>
      <w:pPr>
        <w:ind w:left="1800" w:hanging="360"/>
      </w:pPr>
      <w:rPr>
        <w:smallCaps w:val="0"/>
        <w:strike w:val="0"/>
        <w:shd w:val="clear" w:color="auto" w:fill="auto"/>
        <w:vertAlign w:val="baseline"/>
      </w:rPr>
    </w:lvl>
    <w:lvl w:ilvl="2">
      <w:start w:val="1"/>
      <w:numFmt w:val="lowerRoman"/>
      <w:lvlText w:val="%3."/>
      <w:lvlJc w:val="left"/>
      <w:pPr>
        <w:ind w:left="2520" w:hanging="285"/>
      </w:pPr>
      <w:rPr>
        <w:smallCaps w:val="0"/>
        <w:strike w:val="0"/>
        <w:shd w:val="clear" w:color="auto" w:fill="auto"/>
        <w:vertAlign w:val="baseline"/>
      </w:rPr>
    </w:lvl>
    <w:lvl w:ilvl="3">
      <w:start w:val="1"/>
      <w:numFmt w:val="decimal"/>
      <w:lvlText w:val="%4."/>
      <w:lvlJc w:val="left"/>
      <w:pPr>
        <w:ind w:left="3240" w:hanging="360"/>
      </w:pPr>
      <w:rPr>
        <w:smallCaps w:val="0"/>
        <w:strike w:val="0"/>
        <w:shd w:val="clear" w:color="auto" w:fill="auto"/>
        <w:vertAlign w:val="baseline"/>
      </w:rPr>
    </w:lvl>
    <w:lvl w:ilvl="4">
      <w:start w:val="1"/>
      <w:numFmt w:val="lowerLetter"/>
      <w:lvlText w:val="%5."/>
      <w:lvlJc w:val="left"/>
      <w:pPr>
        <w:ind w:left="3960" w:hanging="360"/>
      </w:pPr>
      <w:rPr>
        <w:smallCaps w:val="0"/>
        <w:strike w:val="0"/>
        <w:shd w:val="clear" w:color="auto" w:fill="auto"/>
        <w:vertAlign w:val="baseline"/>
      </w:rPr>
    </w:lvl>
    <w:lvl w:ilvl="5">
      <w:start w:val="1"/>
      <w:numFmt w:val="lowerRoman"/>
      <w:lvlText w:val="%6."/>
      <w:lvlJc w:val="left"/>
      <w:pPr>
        <w:ind w:left="4680" w:hanging="285"/>
      </w:pPr>
      <w:rPr>
        <w:smallCaps w:val="0"/>
        <w:strike w:val="0"/>
        <w:shd w:val="clear" w:color="auto" w:fill="auto"/>
        <w:vertAlign w:val="baseline"/>
      </w:rPr>
    </w:lvl>
    <w:lvl w:ilvl="6">
      <w:start w:val="1"/>
      <w:numFmt w:val="decimal"/>
      <w:lvlText w:val="%7."/>
      <w:lvlJc w:val="left"/>
      <w:pPr>
        <w:ind w:left="5400" w:hanging="360"/>
      </w:pPr>
      <w:rPr>
        <w:smallCaps w:val="0"/>
        <w:strike w:val="0"/>
        <w:shd w:val="clear" w:color="auto" w:fill="auto"/>
        <w:vertAlign w:val="baseline"/>
      </w:rPr>
    </w:lvl>
    <w:lvl w:ilvl="7">
      <w:start w:val="1"/>
      <w:numFmt w:val="lowerLetter"/>
      <w:lvlText w:val="%8."/>
      <w:lvlJc w:val="left"/>
      <w:pPr>
        <w:ind w:left="6120" w:hanging="360"/>
      </w:pPr>
      <w:rPr>
        <w:smallCaps w:val="0"/>
        <w:strike w:val="0"/>
        <w:shd w:val="clear" w:color="auto" w:fill="auto"/>
        <w:vertAlign w:val="baseline"/>
      </w:rPr>
    </w:lvl>
    <w:lvl w:ilvl="8">
      <w:start w:val="1"/>
      <w:numFmt w:val="lowerRoman"/>
      <w:lvlText w:val="%9."/>
      <w:lvlJc w:val="left"/>
      <w:pPr>
        <w:ind w:left="6840" w:hanging="285"/>
      </w:pPr>
      <w:rPr>
        <w:smallCaps w:val="0"/>
        <w:strike w:val="0"/>
        <w:shd w:val="clear" w:color="auto" w:fill="auto"/>
        <w:vertAlign w:val="baseline"/>
      </w:rPr>
    </w:lvl>
  </w:abstractNum>
  <w:abstractNum w:abstractNumId="14" w15:restartNumberingAfterBreak="0">
    <w:nsid w:val="38B41491"/>
    <w:multiLevelType w:val="multilevel"/>
    <w:tmpl w:val="5C2ED544"/>
    <w:lvl w:ilvl="0">
      <w:start w:val="3"/>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3BBA1313"/>
    <w:multiLevelType w:val="multilevel"/>
    <w:tmpl w:val="0D083FFA"/>
    <w:lvl w:ilvl="0">
      <w:start w:val="18"/>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6" w15:restartNumberingAfterBreak="0">
    <w:nsid w:val="3DCF01DA"/>
    <w:multiLevelType w:val="multilevel"/>
    <w:tmpl w:val="5D7A67EC"/>
    <w:lvl w:ilvl="0">
      <w:start w:val="6"/>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7" w15:restartNumberingAfterBreak="0">
    <w:nsid w:val="443E4763"/>
    <w:multiLevelType w:val="multilevel"/>
    <w:tmpl w:val="B2B2FB9E"/>
    <w:lvl w:ilvl="0">
      <w:start w:val="4"/>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8" w15:restartNumberingAfterBreak="0">
    <w:nsid w:val="45FB619E"/>
    <w:multiLevelType w:val="multilevel"/>
    <w:tmpl w:val="4A90FA7E"/>
    <w:lvl w:ilvl="0">
      <w:start w:val="16"/>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9" w15:restartNumberingAfterBreak="0">
    <w:nsid w:val="521530A1"/>
    <w:multiLevelType w:val="multilevel"/>
    <w:tmpl w:val="B52CD816"/>
    <w:lvl w:ilvl="0">
      <w:start w:val="31"/>
      <w:numFmt w:val="decimalZero"/>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6EB3542"/>
    <w:multiLevelType w:val="hybridMultilevel"/>
    <w:tmpl w:val="B9E03F40"/>
    <w:lvl w:ilvl="0" w:tplc="2098B44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FD36AD"/>
    <w:multiLevelType w:val="multilevel"/>
    <w:tmpl w:val="88BE4BF8"/>
    <w:lvl w:ilvl="0">
      <w:start w:val="3"/>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22" w15:restartNumberingAfterBreak="0">
    <w:nsid w:val="65105BDA"/>
    <w:multiLevelType w:val="multilevel"/>
    <w:tmpl w:val="3776093E"/>
    <w:lvl w:ilvl="0">
      <w:start w:val="3"/>
      <w:numFmt w:val="decimal"/>
      <w:lvlText w:val="%1."/>
      <w:lvlJc w:val="left"/>
      <w:pPr>
        <w:ind w:left="540" w:hanging="540"/>
      </w:pPr>
      <w:rPr>
        <w:rFonts w:hint="default"/>
      </w:rPr>
    </w:lvl>
    <w:lvl w:ilvl="1">
      <w:start w:val="3"/>
      <w:numFmt w:val="decimal"/>
      <w:lvlText w:val="%1.%2."/>
      <w:lvlJc w:val="left"/>
      <w:pPr>
        <w:ind w:left="1340" w:hanging="540"/>
      </w:pPr>
      <w:rPr>
        <w:rFonts w:hint="default"/>
      </w:rPr>
    </w:lvl>
    <w:lvl w:ilvl="2">
      <w:start w:val="1"/>
      <w:numFmt w:val="decimal"/>
      <w:lvlText w:val="%1.%2.%3."/>
      <w:lvlJc w:val="left"/>
      <w:pPr>
        <w:ind w:left="2320" w:hanging="720"/>
      </w:pPr>
      <w:rPr>
        <w:rFonts w:hint="default"/>
        <w:b/>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8200" w:hanging="1800"/>
      </w:pPr>
      <w:rPr>
        <w:rFonts w:hint="default"/>
      </w:rPr>
    </w:lvl>
  </w:abstractNum>
  <w:abstractNum w:abstractNumId="23" w15:restartNumberingAfterBreak="0">
    <w:nsid w:val="676F5C6F"/>
    <w:multiLevelType w:val="multilevel"/>
    <w:tmpl w:val="9006BA84"/>
    <w:lvl w:ilvl="0">
      <w:start w:val="17"/>
      <w:numFmt w:val="decimal"/>
      <w:lvlText w:val="(%1)"/>
      <w:lvlJc w:val="left"/>
      <w:pPr>
        <w:ind w:left="967" w:hanging="40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69DB3EA5"/>
    <w:multiLevelType w:val="multilevel"/>
    <w:tmpl w:val="FE906532"/>
    <w:lvl w:ilvl="0">
      <w:start w:val="4"/>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6C0B2DF0"/>
    <w:multiLevelType w:val="multilevel"/>
    <w:tmpl w:val="2A80D00C"/>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1276" w:hanging="283"/>
      </w:pPr>
      <w:rPr>
        <w:smallCaps w:val="0"/>
        <w:strike w:val="0"/>
        <w:shd w:val="clear" w:color="auto" w:fill="auto"/>
        <w:vertAlign w:val="baseline"/>
      </w:rPr>
    </w:lvl>
    <w:lvl w:ilvl="2">
      <w:start w:val="1"/>
      <w:numFmt w:val="lowerLetter"/>
      <w:lvlText w:val="%3."/>
      <w:lvlJc w:val="left"/>
      <w:pPr>
        <w:ind w:left="2269" w:hanging="283"/>
      </w:pPr>
      <w:rPr>
        <w:smallCaps w:val="0"/>
        <w:strike w:val="0"/>
        <w:shd w:val="clear" w:color="auto" w:fill="auto"/>
        <w:vertAlign w:val="baseline"/>
      </w:rPr>
    </w:lvl>
    <w:lvl w:ilvl="3">
      <w:start w:val="1"/>
      <w:numFmt w:val="lowerLetter"/>
      <w:lvlText w:val="%4."/>
      <w:lvlJc w:val="left"/>
      <w:pPr>
        <w:ind w:left="3262" w:hanging="283"/>
      </w:pPr>
      <w:rPr>
        <w:smallCaps w:val="0"/>
        <w:strike w:val="0"/>
        <w:shd w:val="clear" w:color="auto" w:fill="auto"/>
        <w:vertAlign w:val="baseline"/>
      </w:rPr>
    </w:lvl>
    <w:lvl w:ilvl="4">
      <w:start w:val="1"/>
      <w:numFmt w:val="lowerLetter"/>
      <w:lvlText w:val="%5."/>
      <w:lvlJc w:val="left"/>
      <w:pPr>
        <w:ind w:left="4255" w:hanging="283"/>
      </w:pPr>
      <w:rPr>
        <w:smallCaps w:val="0"/>
        <w:strike w:val="0"/>
        <w:shd w:val="clear" w:color="auto" w:fill="auto"/>
        <w:vertAlign w:val="baseline"/>
      </w:rPr>
    </w:lvl>
    <w:lvl w:ilvl="5">
      <w:start w:val="1"/>
      <w:numFmt w:val="lowerLetter"/>
      <w:lvlText w:val="%6."/>
      <w:lvlJc w:val="left"/>
      <w:pPr>
        <w:ind w:left="5248" w:hanging="283"/>
      </w:pPr>
      <w:rPr>
        <w:smallCaps w:val="0"/>
        <w:strike w:val="0"/>
        <w:shd w:val="clear" w:color="auto" w:fill="auto"/>
        <w:vertAlign w:val="baseline"/>
      </w:rPr>
    </w:lvl>
    <w:lvl w:ilvl="6">
      <w:start w:val="1"/>
      <w:numFmt w:val="lowerLetter"/>
      <w:lvlText w:val="%7."/>
      <w:lvlJc w:val="left"/>
      <w:pPr>
        <w:ind w:left="6241" w:hanging="282"/>
      </w:pPr>
      <w:rPr>
        <w:smallCaps w:val="0"/>
        <w:strike w:val="0"/>
        <w:shd w:val="clear" w:color="auto" w:fill="auto"/>
        <w:vertAlign w:val="baseline"/>
      </w:rPr>
    </w:lvl>
    <w:lvl w:ilvl="7">
      <w:start w:val="1"/>
      <w:numFmt w:val="lowerLetter"/>
      <w:lvlText w:val="%8."/>
      <w:lvlJc w:val="left"/>
      <w:pPr>
        <w:ind w:left="7234" w:hanging="283"/>
      </w:pPr>
      <w:rPr>
        <w:smallCaps w:val="0"/>
        <w:strike w:val="0"/>
        <w:shd w:val="clear" w:color="auto" w:fill="auto"/>
        <w:vertAlign w:val="baseline"/>
      </w:rPr>
    </w:lvl>
    <w:lvl w:ilvl="8">
      <w:start w:val="1"/>
      <w:numFmt w:val="lowerLetter"/>
      <w:lvlText w:val="%9."/>
      <w:lvlJc w:val="left"/>
      <w:pPr>
        <w:ind w:left="8227" w:hanging="282"/>
      </w:pPr>
      <w:rPr>
        <w:smallCaps w:val="0"/>
        <w:strike w:val="0"/>
        <w:shd w:val="clear" w:color="auto" w:fill="auto"/>
        <w:vertAlign w:val="baseline"/>
      </w:rPr>
    </w:lvl>
  </w:abstractNum>
  <w:abstractNum w:abstractNumId="26" w15:restartNumberingAfterBreak="0">
    <w:nsid w:val="730C6575"/>
    <w:multiLevelType w:val="multilevel"/>
    <w:tmpl w:val="2F589EDE"/>
    <w:lvl w:ilvl="0">
      <w:start w:val="21"/>
      <w:numFmt w:val="decimal"/>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3747B28"/>
    <w:multiLevelType w:val="multilevel"/>
    <w:tmpl w:val="E60CE4B4"/>
    <w:lvl w:ilvl="0">
      <w:start w:val="14"/>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28" w15:restartNumberingAfterBreak="0">
    <w:nsid w:val="745D58C1"/>
    <w:multiLevelType w:val="multilevel"/>
    <w:tmpl w:val="B6FEAAE6"/>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76F1ED3"/>
    <w:multiLevelType w:val="multilevel"/>
    <w:tmpl w:val="82BCE936"/>
    <w:lvl w:ilvl="0">
      <w:start w:val="1"/>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num w:numId="1">
    <w:abstractNumId w:val="7"/>
  </w:num>
  <w:num w:numId="2">
    <w:abstractNumId w:val="2"/>
  </w:num>
  <w:num w:numId="3">
    <w:abstractNumId w:val="14"/>
  </w:num>
  <w:num w:numId="4">
    <w:abstractNumId w:val="8"/>
  </w:num>
  <w:num w:numId="5">
    <w:abstractNumId w:val="13"/>
  </w:num>
  <w:num w:numId="6">
    <w:abstractNumId w:val="12"/>
  </w:num>
  <w:num w:numId="7">
    <w:abstractNumId w:val="0"/>
  </w:num>
  <w:num w:numId="8">
    <w:abstractNumId w:val="21"/>
  </w:num>
  <w:num w:numId="9">
    <w:abstractNumId w:val="24"/>
  </w:num>
  <w:num w:numId="10">
    <w:abstractNumId w:val="17"/>
  </w:num>
  <w:num w:numId="11">
    <w:abstractNumId w:val="16"/>
  </w:num>
  <w:num w:numId="12">
    <w:abstractNumId w:val="3"/>
  </w:num>
  <w:num w:numId="13">
    <w:abstractNumId w:val="4"/>
  </w:num>
  <w:num w:numId="14">
    <w:abstractNumId w:val="5"/>
  </w:num>
  <w:num w:numId="15">
    <w:abstractNumId w:val="23"/>
  </w:num>
  <w:num w:numId="16">
    <w:abstractNumId w:val="26"/>
  </w:num>
  <w:num w:numId="17">
    <w:abstractNumId w:val="6"/>
  </w:num>
  <w:num w:numId="18">
    <w:abstractNumId w:val="25"/>
  </w:num>
  <w:num w:numId="19">
    <w:abstractNumId w:val="27"/>
  </w:num>
  <w:num w:numId="20">
    <w:abstractNumId w:val="18"/>
  </w:num>
  <w:num w:numId="21">
    <w:abstractNumId w:val="15"/>
  </w:num>
  <w:num w:numId="22">
    <w:abstractNumId w:val="19"/>
  </w:num>
  <w:num w:numId="23">
    <w:abstractNumId w:val="11"/>
  </w:num>
  <w:num w:numId="24">
    <w:abstractNumId w:val="29"/>
  </w:num>
  <w:num w:numId="25">
    <w:abstractNumId w:val="9"/>
  </w:num>
  <w:num w:numId="26">
    <w:abstractNumId w:val="1"/>
  </w:num>
  <w:num w:numId="27">
    <w:abstractNumId w:val="10"/>
  </w:num>
  <w:num w:numId="28">
    <w:abstractNumId w:val="20"/>
  </w:num>
  <w:num w:numId="29">
    <w:abstractNumId w:val="28"/>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47C"/>
    <w:rsid w:val="0003406B"/>
    <w:rsid w:val="00040335"/>
    <w:rsid w:val="00092ED0"/>
    <w:rsid w:val="000B5DA1"/>
    <w:rsid w:val="000E6FE6"/>
    <w:rsid w:val="00176E4B"/>
    <w:rsid w:val="001B2273"/>
    <w:rsid w:val="00287850"/>
    <w:rsid w:val="002C23F8"/>
    <w:rsid w:val="002E1264"/>
    <w:rsid w:val="003162AF"/>
    <w:rsid w:val="00320170"/>
    <w:rsid w:val="003450FB"/>
    <w:rsid w:val="0034700D"/>
    <w:rsid w:val="003C57EF"/>
    <w:rsid w:val="00401D48"/>
    <w:rsid w:val="004143DD"/>
    <w:rsid w:val="004949FD"/>
    <w:rsid w:val="004A4D1C"/>
    <w:rsid w:val="004C24FF"/>
    <w:rsid w:val="004F0D6E"/>
    <w:rsid w:val="004F7F5B"/>
    <w:rsid w:val="005269E1"/>
    <w:rsid w:val="00532705"/>
    <w:rsid w:val="00592496"/>
    <w:rsid w:val="005D1235"/>
    <w:rsid w:val="00623BBC"/>
    <w:rsid w:val="00652909"/>
    <w:rsid w:val="007620EE"/>
    <w:rsid w:val="007C6788"/>
    <w:rsid w:val="00813C32"/>
    <w:rsid w:val="0087084E"/>
    <w:rsid w:val="0088647C"/>
    <w:rsid w:val="009552AA"/>
    <w:rsid w:val="0095653C"/>
    <w:rsid w:val="00A108A8"/>
    <w:rsid w:val="00AA42E9"/>
    <w:rsid w:val="00AE173C"/>
    <w:rsid w:val="00B02A31"/>
    <w:rsid w:val="00B02B37"/>
    <w:rsid w:val="00BB2751"/>
    <w:rsid w:val="00BC4C2C"/>
    <w:rsid w:val="00C03C31"/>
    <w:rsid w:val="00C33403"/>
    <w:rsid w:val="00C41137"/>
    <w:rsid w:val="00CF43A8"/>
    <w:rsid w:val="00DE00EC"/>
    <w:rsid w:val="00DF522E"/>
    <w:rsid w:val="00E75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47C"/>
    <w:pPr>
      <w:pBdr>
        <w:top w:val="nil"/>
        <w:left w:val="nil"/>
        <w:bottom w:val="nil"/>
        <w:right w:val="nil"/>
        <w:between w:val="nil"/>
      </w:pBdr>
      <w:spacing w:after="0" w:line="240" w:lineRule="auto"/>
    </w:pPr>
    <w:rPr>
      <w:rFonts w:eastAsia="Times New Roman"/>
      <w:color w:val="000000"/>
      <w:lang w:val="en-GB"/>
    </w:rPr>
  </w:style>
  <w:style w:type="paragraph" w:styleId="Heading1">
    <w:name w:val="heading 1"/>
    <w:basedOn w:val="Normal1"/>
    <w:next w:val="Normal1"/>
    <w:link w:val="Heading1Char"/>
    <w:rsid w:val="0088647C"/>
    <w:pPr>
      <w:keepNext/>
      <w:keepLines/>
      <w:outlineLvl w:val="0"/>
    </w:pPr>
    <w:rPr>
      <w:b/>
    </w:rPr>
  </w:style>
  <w:style w:type="paragraph" w:styleId="Heading2">
    <w:name w:val="heading 2"/>
    <w:basedOn w:val="Normal1"/>
    <w:next w:val="Normal1"/>
    <w:link w:val="Heading2Char"/>
    <w:rsid w:val="0088647C"/>
    <w:pPr>
      <w:keepNext/>
      <w:spacing w:line="276" w:lineRule="auto"/>
      <w:jc w:val="center"/>
      <w:outlineLvl w:val="1"/>
    </w:pPr>
  </w:style>
  <w:style w:type="paragraph" w:styleId="Heading3">
    <w:name w:val="heading 3"/>
    <w:basedOn w:val="Normal1"/>
    <w:next w:val="Normal1"/>
    <w:link w:val="Heading3Char"/>
    <w:rsid w:val="0088647C"/>
    <w:pPr>
      <w:keepNext/>
      <w:keepLines/>
      <w:spacing w:before="200" w:line="276" w:lineRule="auto"/>
      <w:outlineLvl w:val="2"/>
    </w:pPr>
    <w:rPr>
      <w:rFonts w:ascii="Cambria" w:eastAsia="Cambria" w:hAnsi="Cambria" w:cs="Cambria"/>
      <w:b/>
      <w:color w:val="4F81BD"/>
      <w:sz w:val="20"/>
      <w:szCs w:val="20"/>
    </w:rPr>
  </w:style>
  <w:style w:type="paragraph" w:styleId="Heading4">
    <w:name w:val="heading 4"/>
    <w:basedOn w:val="Normal1"/>
    <w:next w:val="Normal1"/>
    <w:link w:val="Heading4Char"/>
    <w:rsid w:val="0088647C"/>
    <w:pPr>
      <w:keepNext/>
      <w:spacing w:before="240" w:after="60" w:line="276" w:lineRule="auto"/>
      <w:outlineLvl w:val="3"/>
    </w:pPr>
    <w:rPr>
      <w:rFonts w:ascii="Calibri" w:eastAsia="Calibri" w:hAnsi="Calibri" w:cs="Calibri"/>
      <w:b/>
      <w:sz w:val="28"/>
      <w:szCs w:val="28"/>
    </w:rPr>
  </w:style>
  <w:style w:type="paragraph" w:styleId="Heading5">
    <w:name w:val="heading 5"/>
    <w:basedOn w:val="Normal1"/>
    <w:next w:val="Normal1"/>
    <w:link w:val="Heading5Char"/>
    <w:rsid w:val="0088647C"/>
    <w:pPr>
      <w:keepNext/>
      <w:keepLines/>
      <w:spacing w:before="220" w:after="40"/>
      <w:outlineLvl w:val="4"/>
    </w:pPr>
    <w:rPr>
      <w:b/>
      <w:sz w:val="22"/>
      <w:szCs w:val="22"/>
    </w:rPr>
  </w:style>
  <w:style w:type="paragraph" w:styleId="Heading6">
    <w:name w:val="heading 6"/>
    <w:basedOn w:val="Normal1"/>
    <w:next w:val="Normal1"/>
    <w:link w:val="Heading6Char"/>
    <w:rsid w:val="0088647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647C"/>
    <w:rPr>
      <w:rFonts w:eastAsia="Times New Roman"/>
      <w:b/>
      <w:color w:val="000000"/>
      <w:lang w:val="en-GB"/>
    </w:rPr>
  </w:style>
  <w:style w:type="character" w:customStyle="1" w:styleId="Heading2Char">
    <w:name w:val="Heading 2 Char"/>
    <w:basedOn w:val="DefaultParagraphFont"/>
    <w:link w:val="Heading2"/>
    <w:rsid w:val="0088647C"/>
    <w:rPr>
      <w:rFonts w:eastAsia="Times New Roman"/>
      <w:color w:val="000000"/>
      <w:lang w:val="en-GB"/>
    </w:rPr>
  </w:style>
  <w:style w:type="character" w:customStyle="1" w:styleId="Heading3Char">
    <w:name w:val="Heading 3 Char"/>
    <w:basedOn w:val="DefaultParagraphFont"/>
    <w:link w:val="Heading3"/>
    <w:rsid w:val="0088647C"/>
    <w:rPr>
      <w:rFonts w:ascii="Cambria" w:eastAsia="Cambria" w:hAnsi="Cambria" w:cs="Cambria"/>
      <w:b/>
      <w:color w:val="4F81BD"/>
      <w:sz w:val="20"/>
      <w:szCs w:val="20"/>
      <w:lang w:val="en-GB"/>
    </w:rPr>
  </w:style>
  <w:style w:type="character" w:customStyle="1" w:styleId="Heading4Char">
    <w:name w:val="Heading 4 Char"/>
    <w:basedOn w:val="DefaultParagraphFont"/>
    <w:link w:val="Heading4"/>
    <w:rsid w:val="0088647C"/>
    <w:rPr>
      <w:rFonts w:ascii="Calibri" w:eastAsia="Calibri" w:hAnsi="Calibri" w:cs="Calibri"/>
      <w:b/>
      <w:color w:val="000000"/>
      <w:sz w:val="28"/>
      <w:szCs w:val="28"/>
      <w:lang w:val="en-GB"/>
    </w:rPr>
  </w:style>
  <w:style w:type="character" w:customStyle="1" w:styleId="Heading5Char">
    <w:name w:val="Heading 5 Char"/>
    <w:basedOn w:val="DefaultParagraphFont"/>
    <w:link w:val="Heading5"/>
    <w:rsid w:val="0088647C"/>
    <w:rPr>
      <w:rFonts w:eastAsia="Times New Roman"/>
      <w:b/>
      <w:color w:val="000000"/>
      <w:sz w:val="22"/>
      <w:szCs w:val="22"/>
      <w:lang w:val="en-GB"/>
    </w:rPr>
  </w:style>
  <w:style w:type="character" w:customStyle="1" w:styleId="Heading6Char">
    <w:name w:val="Heading 6 Char"/>
    <w:basedOn w:val="DefaultParagraphFont"/>
    <w:link w:val="Heading6"/>
    <w:rsid w:val="0088647C"/>
    <w:rPr>
      <w:rFonts w:eastAsia="Times New Roman"/>
      <w:b/>
      <w:color w:val="000000"/>
      <w:sz w:val="20"/>
      <w:szCs w:val="20"/>
      <w:lang w:val="en-GB"/>
    </w:rPr>
  </w:style>
  <w:style w:type="paragraph" w:customStyle="1" w:styleId="Normal1">
    <w:name w:val="Normal1"/>
    <w:rsid w:val="0088647C"/>
    <w:pPr>
      <w:pBdr>
        <w:top w:val="nil"/>
        <w:left w:val="nil"/>
        <w:bottom w:val="nil"/>
        <w:right w:val="nil"/>
        <w:between w:val="nil"/>
      </w:pBdr>
      <w:spacing w:after="0" w:line="240" w:lineRule="auto"/>
    </w:pPr>
    <w:rPr>
      <w:rFonts w:eastAsia="Times New Roman"/>
      <w:color w:val="000000"/>
      <w:lang w:val="en-GB"/>
    </w:rPr>
  </w:style>
  <w:style w:type="paragraph" w:styleId="Title">
    <w:name w:val="Title"/>
    <w:basedOn w:val="Normal1"/>
    <w:next w:val="Normal1"/>
    <w:link w:val="TitleChar"/>
    <w:rsid w:val="0088647C"/>
    <w:pPr>
      <w:ind w:left="1361"/>
      <w:contextualSpacing/>
    </w:pPr>
  </w:style>
  <w:style w:type="character" w:customStyle="1" w:styleId="TitleChar">
    <w:name w:val="Title Char"/>
    <w:basedOn w:val="DefaultParagraphFont"/>
    <w:link w:val="Title"/>
    <w:rsid w:val="0088647C"/>
    <w:rPr>
      <w:rFonts w:eastAsia="Times New Roman"/>
      <w:color w:val="000000"/>
      <w:lang w:val="en-GB"/>
    </w:rPr>
  </w:style>
  <w:style w:type="paragraph" w:styleId="Subtitle">
    <w:name w:val="Subtitle"/>
    <w:basedOn w:val="Normal1"/>
    <w:next w:val="Normal1"/>
    <w:link w:val="SubtitleChar"/>
    <w:rsid w:val="0088647C"/>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88647C"/>
    <w:rPr>
      <w:rFonts w:ascii="Georgia" w:eastAsia="Georgia" w:hAnsi="Georgia" w:cs="Georgia"/>
      <w:i/>
      <w:color w:val="666666"/>
      <w:sz w:val="48"/>
      <w:szCs w:val="48"/>
      <w:lang w:val="en-GB"/>
    </w:rPr>
  </w:style>
  <w:style w:type="paragraph" w:styleId="BalloonText">
    <w:name w:val="Balloon Text"/>
    <w:basedOn w:val="Normal"/>
    <w:link w:val="BalloonTextChar"/>
    <w:uiPriority w:val="99"/>
    <w:semiHidden/>
    <w:unhideWhenUsed/>
    <w:rsid w:val="0088647C"/>
    <w:rPr>
      <w:rFonts w:ascii="Tahoma" w:hAnsi="Tahoma" w:cs="Tahoma"/>
      <w:sz w:val="16"/>
      <w:szCs w:val="16"/>
    </w:rPr>
  </w:style>
  <w:style w:type="character" w:customStyle="1" w:styleId="BalloonTextChar">
    <w:name w:val="Balloon Text Char"/>
    <w:basedOn w:val="DefaultParagraphFont"/>
    <w:link w:val="BalloonText"/>
    <w:uiPriority w:val="99"/>
    <w:semiHidden/>
    <w:rsid w:val="0088647C"/>
    <w:rPr>
      <w:rFonts w:ascii="Tahoma" w:eastAsia="Times New Roman" w:hAnsi="Tahoma" w:cs="Tahoma"/>
      <w:color w:val="000000"/>
      <w:sz w:val="16"/>
      <w:szCs w:val="16"/>
      <w:lang w:val="en-GB"/>
    </w:rPr>
  </w:style>
  <w:style w:type="paragraph" w:styleId="FootnoteText">
    <w:name w:val="footnote text"/>
    <w:basedOn w:val="Normal"/>
    <w:link w:val="FootnoteTextChar"/>
    <w:uiPriority w:val="99"/>
    <w:semiHidden/>
    <w:unhideWhenUsed/>
    <w:rsid w:val="002C23F8"/>
    <w:rPr>
      <w:sz w:val="20"/>
      <w:szCs w:val="20"/>
    </w:rPr>
  </w:style>
  <w:style w:type="character" w:customStyle="1" w:styleId="FootnoteTextChar">
    <w:name w:val="Footnote Text Char"/>
    <w:basedOn w:val="DefaultParagraphFont"/>
    <w:link w:val="FootnoteText"/>
    <w:uiPriority w:val="99"/>
    <w:semiHidden/>
    <w:rsid w:val="002C23F8"/>
    <w:rPr>
      <w:rFonts w:eastAsia="Times New Roman"/>
      <w:color w:val="000000"/>
      <w:sz w:val="20"/>
      <w:szCs w:val="20"/>
      <w:lang w:val="en-GB"/>
    </w:rPr>
  </w:style>
  <w:style w:type="character" w:styleId="FootnoteReference">
    <w:name w:val="footnote reference"/>
    <w:basedOn w:val="DefaultParagraphFont"/>
    <w:uiPriority w:val="99"/>
    <w:semiHidden/>
    <w:unhideWhenUsed/>
    <w:rsid w:val="002C23F8"/>
    <w:rPr>
      <w:vertAlign w:val="superscript"/>
    </w:rPr>
  </w:style>
  <w:style w:type="paragraph" w:styleId="ListParagraph">
    <w:name w:val="List Paragraph"/>
    <w:basedOn w:val="Normal"/>
    <w:uiPriority w:val="34"/>
    <w:qFormat/>
    <w:rsid w:val="00320170"/>
    <w:pPr>
      <w:ind w:left="720"/>
      <w:contextualSpacing/>
    </w:pPr>
  </w:style>
  <w:style w:type="paragraph" w:styleId="NoSpacing">
    <w:name w:val="No Spacing"/>
    <w:uiPriority w:val="1"/>
    <w:qFormat/>
    <w:rsid w:val="003450FB"/>
    <w:pPr>
      <w:pBdr>
        <w:top w:val="nil"/>
        <w:left w:val="nil"/>
        <w:bottom w:val="nil"/>
        <w:right w:val="nil"/>
        <w:between w:val="nil"/>
      </w:pBdr>
      <w:spacing w:after="0" w:line="240" w:lineRule="auto"/>
    </w:pPr>
    <w:rPr>
      <w:rFonts w:eastAsia="Times New Roman"/>
      <w:color w:val="000000"/>
      <w:lang w:val="en-GB"/>
    </w:rPr>
  </w:style>
  <w:style w:type="character" w:customStyle="1" w:styleId="st">
    <w:name w:val="st"/>
    <w:basedOn w:val="DefaultParagraphFont"/>
    <w:rsid w:val="000B5DA1"/>
  </w:style>
  <w:style w:type="paragraph" w:styleId="Header">
    <w:name w:val="header"/>
    <w:basedOn w:val="Normal"/>
    <w:link w:val="HeaderChar"/>
    <w:uiPriority w:val="99"/>
    <w:unhideWhenUsed/>
    <w:rsid w:val="004F7F5B"/>
    <w:pPr>
      <w:tabs>
        <w:tab w:val="center" w:pos="4680"/>
        <w:tab w:val="right" w:pos="9360"/>
      </w:tabs>
    </w:pPr>
  </w:style>
  <w:style w:type="character" w:customStyle="1" w:styleId="HeaderChar">
    <w:name w:val="Header Char"/>
    <w:basedOn w:val="DefaultParagraphFont"/>
    <w:link w:val="Header"/>
    <w:uiPriority w:val="99"/>
    <w:rsid w:val="004F7F5B"/>
    <w:rPr>
      <w:rFonts w:eastAsia="Times New Roman"/>
      <w:color w:val="000000"/>
      <w:lang w:val="en-GB"/>
    </w:rPr>
  </w:style>
  <w:style w:type="paragraph" w:styleId="Footer">
    <w:name w:val="footer"/>
    <w:basedOn w:val="Normal"/>
    <w:link w:val="FooterChar"/>
    <w:uiPriority w:val="99"/>
    <w:unhideWhenUsed/>
    <w:rsid w:val="004F7F5B"/>
    <w:pPr>
      <w:tabs>
        <w:tab w:val="center" w:pos="4680"/>
        <w:tab w:val="right" w:pos="9360"/>
      </w:tabs>
    </w:pPr>
  </w:style>
  <w:style w:type="character" w:customStyle="1" w:styleId="FooterChar">
    <w:name w:val="Footer Char"/>
    <w:basedOn w:val="DefaultParagraphFont"/>
    <w:link w:val="Footer"/>
    <w:uiPriority w:val="99"/>
    <w:rsid w:val="004F7F5B"/>
    <w:rPr>
      <w:rFonts w:eastAsia="Times New Roman"/>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07352B-C45D-46BA-9EF2-7042AAC8C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7415</Words>
  <Characters>42270</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2019-09-05T09:40:00Z</dcterms:created>
  <dcterms:modified xsi:type="dcterms:W3CDTF">2019-09-05T19:11:00Z</dcterms:modified>
</cp:coreProperties>
</file>