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F22189" w14:textId="77777777" w:rsidR="0001438A" w:rsidRDefault="00BD7602" w:rsidP="00E802DE">
      <w:pPr>
        <w:spacing w:after="0" w:line="240" w:lineRule="auto"/>
        <w:jc w:val="center"/>
        <w:rPr>
          <w:rFonts w:ascii="Times New Roman" w:hAnsi="Times New Roman" w:cs="Times New Roman"/>
          <w:b/>
          <w:sz w:val="24"/>
          <w:szCs w:val="24"/>
        </w:rPr>
      </w:pPr>
      <w:commentRangeStart w:id="0"/>
      <w:r w:rsidRPr="00E802DE">
        <w:rPr>
          <w:rFonts w:ascii="Times New Roman" w:hAnsi="Times New Roman" w:cs="Times New Roman"/>
          <w:b/>
          <w:sz w:val="24"/>
          <w:szCs w:val="24"/>
        </w:rPr>
        <w:t>Issues in the Study of Compounding in Dagbani</w:t>
      </w:r>
      <w:commentRangeEnd w:id="0"/>
      <w:r w:rsidR="00C65367">
        <w:rPr>
          <w:rStyle w:val="CommentReference"/>
        </w:rPr>
        <w:commentReference w:id="0"/>
      </w:r>
    </w:p>
    <w:p w14:paraId="0CFD54CC" w14:textId="77777777" w:rsidR="00AC3D9C" w:rsidRPr="00E802DE" w:rsidRDefault="00AC3D9C" w:rsidP="00E802DE">
      <w:pPr>
        <w:spacing w:after="0" w:line="240" w:lineRule="auto"/>
        <w:jc w:val="center"/>
        <w:rPr>
          <w:rFonts w:ascii="Times New Roman" w:hAnsi="Times New Roman" w:cs="Times New Roman"/>
          <w:b/>
          <w:sz w:val="24"/>
          <w:szCs w:val="24"/>
        </w:rPr>
      </w:pPr>
    </w:p>
    <w:p w14:paraId="6DAAC948" w14:textId="77777777" w:rsidR="0001438A" w:rsidRPr="00E802DE" w:rsidRDefault="0001438A" w:rsidP="00E802DE">
      <w:pPr>
        <w:spacing w:after="0" w:line="240" w:lineRule="auto"/>
        <w:rPr>
          <w:rFonts w:ascii="Times New Roman" w:hAnsi="Times New Roman" w:cs="Times New Roman"/>
          <w:b/>
          <w:sz w:val="24"/>
          <w:szCs w:val="24"/>
        </w:rPr>
      </w:pPr>
      <w:r w:rsidRPr="00E802DE">
        <w:rPr>
          <w:rFonts w:ascii="Times New Roman" w:hAnsi="Times New Roman" w:cs="Times New Roman"/>
          <w:b/>
          <w:sz w:val="24"/>
          <w:szCs w:val="24"/>
        </w:rPr>
        <w:t>Abstract</w:t>
      </w:r>
    </w:p>
    <w:p w14:paraId="4BF8D1AE" w14:textId="41CCDA9F" w:rsidR="0001438A" w:rsidRPr="00E802DE" w:rsidRDefault="0001438A"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The paper examines </w:t>
      </w:r>
      <w:del w:id="1" w:author="Author">
        <w:r w:rsidRPr="00E802DE" w:rsidDel="00E55705">
          <w:rPr>
            <w:rFonts w:ascii="Times New Roman" w:hAnsi="Times New Roman" w:cs="Times New Roman"/>
            <w:sz w:val="24"/>
            <w:szCs w:val="24"/>
          </w:rPr>
          <w:delText xml:space="preserve">the </w:delText>
        </w:r>
      </w:del>
      <w:ins w:id="2" w:author="Author">
        <w:r w:rsidR="00E55705">
          <w:rPr>
            <w:rFonts w:ascii="Times New Roman" w:hAnsi="Times New Roman" w:cs="Times New Roman"/>
            <w:sz w:val="24"/>
            <w:szCs w:val="24"/>
          </w:rPr>
          <w:t>some</w:t>
        </w:r>
        <w:r w:rsidR="00E55705" w:rsidRPr="00E802DE">
          <w:rPr>
            <w:rFonts w:ascii="Times New Roman" w:hAnsi="Times New Roman" w:cs="Times New Roman"/>
            <w:sz w:val="24"/>
            <w:szCs w:val="24"/>
          </w:rPr>
          <w:t xml:space="preserve"> </w:t>
        </w:r>
      </w:ins>
      <w:r w:rsidRPr="00E802DE">
        <w:rPr>
          <w:rFonts w:ascii="Times New Roman" w:hAnsi="Times New Roman" w:cs="Times New Roman"/>
          <w:sz w:val="24"/>
          <w:szCs w:val="24"/>
        </w:rPr>
        <w:t>core issues in the study of</w:t>
      </w:r>
      <w:r w:rsidR="0044344A">
        <w:rPr>
          <w:rFonts w:ascii="Times New Roman" w:hAnsi="Times New Roman" w:cs="Times New Roman"/>
          <w:sz w:val="24"/>
          <w:szCs w:val="24"/>
        </w:rPr>
        <w:t xml:space="preserve"> compounding in Dagbani, </w:t>
      </w:r>
      <w:ins w:id="3" w:author="Author">
        <w:r w:rsidR="00E55705">
          <w:rPr>
            <w:rFonts w:ascii="Times New Roman" w:hAnsi="Times New Roman" w:cs="Times New Roman"/>
            <w:sz w:val="24"/>
            <w:szCs w:val="24"/>
          </w:rPr>
          <w:t xml:space="preserve">a </w:t>
        </w:r>
      </w:ins>
      <w:proofErr w:type="spellStart"/>
      <w:r w:rsidR="0044344A">
        <w:rPr>
          <w:rFonts w:ascii="Times New Roman" w:hAnsi="Times New Roman" w:cs="Times New Roman"/>
          <w:sz w:val="24"/>
          <w:szCs w:val="24"/>
        </w:rPr>
        <w:t>Mabia</w:t>
      </w:r>
      <w:proofErr w:type="spellEnd"/>
      <w:r w:rsidRPr="00E802DE">
        <w:rPr>
          <w:rFonts w:ascii="Times New Roman" w:hAnsi="Times New Roman" w:cs="Times New Roman"/>
          <w:sz w:val="24"/>
          <w:szCs w:val="24"/>
        </w:rPr>
        <w:t xml:space="preserve"> language spoken</w:t>
      </w:r>
      <w:r w:rsidR="00D46C35" w:rsidRPr="00E802DE">
        <w:rPr>
          <w:rFonts w:ascii="Times New Roman" w:hAnsi="Times New Roman" w:cs="Times New Roman"/>
          <w:sz w:val="24"/>
          <w:szCs w:val="24"/>
        </w:rPr>
        <w:t xml:space="preserve"> in the northern part of Ghana.</w:t>
      </w:r>
      <w:r w:rsidRPr="00E802DE">
        <w:rPr>
          <w:rFonts w:ascii="Times New Roman" w:hAnsi="Times New Roman" w:cs="Times New Roman"/>
          <w:sz w:val="24"/>
          <w:szCs w:val="24"/>
        </w:rPr>
        <w:t xml:space="preserve"> It aims at describing the possible types of compounds in Dagbani and shows that the most common compounds</w:t>
      </w:r>
      <w:r w:rsidR="007D3E51">
        <w:rPr>
          <w:rFonts w:ascii="Times New Roman" w:hAnsi="Times New Roman" w:cs="Times New Roman"/>
          <w:sz w:val="24"/>
          <w:szCs w:val="24"/>
        </w:rPr>
        <w:t xml:space="preserve"> </w:t>
      </w:r>
      <w:commentRangeStart w:id="4"/>
      <w:r w:rsidR="007D3E51">
        <w:rPr>
          <w:rFonts w:ascii="Times New Roman" w:hAnsi="Times New Roman" w:cs="Times New Roman"/>
          <w:sz w:val="24"/>
          <w:szCs w:val="24"/>
        </w:rPr>
        <w:t>consist</w:t>
      </w:r>
      <w:del w:id="5" w:author="Author">
        <w:r w:rsidR="007D3E51" w:rsidDel="00E55705">
          <w:rPr>
            <w:rFonts w:ascii="Times New Roman" w:hAnsi="Times New Roman" w:cs="Times New Roman"/>
            <w:sz w:val="24"/>
            <w:szCs w:val="24"/>
          </w:rPr>
          <w:delText>s</w:delText>
        </w:r>
      </w:del>
      <w:r w:rsidR="007D3E51">
        <w:rPr>
          <w:rFonts w:ascii="Times New Roman" w:hAnsi="Times New Roman" w:cs="Times New Roman"/>
          <w:sz w:val="24"/>
          <w:szCs w:val="24"/>
        </w:rPr>
        <w:t xml:space="preserve"> </w:t>
      </w:r>
      <w:r w:rsidRPr="00E802DE">
        <w:rPr>
          <w:rFonts w:ascii="Times New Roman" w:hAnsi="Times New Roman" w:cs="Times New Roman"/>
          <w:sz w:val="24"/>
          <w:szCs w:val="24"/>
        </w:rPr>
        <w:t xml:space="preserve">of only two lexical bases. </w:t>
      </w:r>
      <w:commentRangeEnd w:id="4"/>
      <w:r w:rsidR="00E55705">
        <w:rPr>
          <w:rStyle w:val="CommentReference"/>
        </w:rPr>
        <w:commentReference w:id="4"/>
      </w:r>
      <w:r w:rsidRPr="00E802DE">
        <w:rPr>
          <w:rFonts w:ascii="Times New Roman" w:hAnsi="Times New Roman" w:cs="Times New Roman"/>
          <w:sz w:val="24"/>
          <w:szCs w:val="24"/>
        </w:rPr>
        <w:t>Based on the available</w:t>
      </w:r>
      <w:r w:rsidR="00926687" w:rsidRPr="00E802DE">
        <w:rPr>
          <w:rFonts w:ascii="Times New Roman" w:hAnsi="Times New Roman" w:cs="Times New Roman"/>
          <w:sz w:val="24"/>
          <w:szCs w:val="24"/>
        </w:rPr>
        <w:t xml:space="preserve"> data</w:t>
      </w:r>
      <w:r w:rsidR="007D518B" w:rsidRPr="00E802DE">
        <w:rPr>
          <w:rFonts w:ascii="Times New Roman" w:hAnsi="Times New Roman" w:cs="Times New Roman"/>
          <w:sz w:val="24"/>
          <w:szCs w:val="24"/>
        </w:rPr>
        <w:t>, the</w:t>
      </w:r>
      <w:r w:rsidRPr="00E802DE">
        <w:rPr>
          <w:rFonts w:ascii="Times New Roman" w:hAnsi="Times New Roman" w:cs="Times New Roman"/>
          <w:sz w:val="24"/>
          <w:szCs w:val="24"/>
        </w:rPr>
        <w:t xml:space="preserve"> paper discusses issues of compounding such as</w:t>
      </w:r>
      <w:r w:rsidR="007D518B" w:rsidRPr="00E802DE">
        <w:rPr>
          <w:rFonts w:ascii="Times New Roman" w:hAnsi="Times New Roman" w:cs="Times New Roman"/>
          <w:sz w:val="24"/>
          <w:szCs w:val="24"/>
        </w:rPr>
        <w:t xml:space="preserve"> typology of Dagbani compounds</w:t>
      </w:r>
      <w:r w:rsidRPr="00E802DE">
        <w:rPr>
          <w:rFonts w:ascii="Times New Roman" w:hAnsi="Times New Roman" w:cs="Times New Roman"/>
          <w:sz w:val="24"/>
          <w:szCs w:val="24"/>
        </w:rPr>
        <w:t xml:space="preserve">, headedness in </w:t>
      </w:r>
      <w:r w:rsidR="007D518B" w:rsidRPr="00E802DE">
        <w:rPr>
          <w:rFonts w:ascii="Times New Roman" w:hAnsi="Times New Roman" w:cs="Times New Roman"/>
          <w:sz w:val="24"/>
          <w:szCs w:val="24"/>
        </w:rPr>
        <w:t xml:space="preserve">Dagbani compounds: types and </w:t>
      </w:r>
      <w:r w:rsidR="00C553D9" w:rsidRPr="00E802DE">
        <w:rPr>
          <w:rFonts w:ascii="Times New Roman" w:hAnsi="Times New Roman" w:cs="Times New Roman"/>
          <w:sz w:val="24"/>
          <w:szCs w:val="24"/>
        </w:rPr>
        <w:t>position and the</w:t>
      </w:r>
      <w:r w:rsidRPr="00E802DE">
        <w:rPr>
          <w:rFonts w:ascii="Times New Roman" w:hAnsi="Times New Roman" w:cs="Times New Roman"/>
          <w:sz w:val="24"/>
          <w:szCs w:val="24"/>
        </w:rPr>
        <w:t xml:space="preserve"> distinction between compounds </w:t>
      </w:r>
      <w:r w:rsidR="006302B1" w:rsidRPr="00E802DE">
        <w:rPr>
          <w:rFonts w:ascii="Times New Roman" w:hAnsi="Times New Roman" w:cs="Times New Roman"/>
          <w:sz w:val="24"/>
          <w:szCs w:val="24"/>
        </w:rPr>
        <w:t>and phrases</w:t>
      </w:r>
      <w:r w:rsidR="007D518B" w:rsidRPr="00E802DE">
        <w:rPr>
          <w:rFonts w:ascii="Times New Roman" w:hAnsi="Times New Roman" w:cs="Times New Roman"/>
          <w:sz w:val="24"/>
          <w:szCs w:val="24"/>
        </w:rPr>
        <w:t xml:space="preserve"> in Dagbani</w:t>
      </w:r>
      <w:r w:rsidR="00CB426A">
        <w:rPr>
          <w:rFonts w:ascii="Times New Roman" w:hAnsi="Times New Roman" w:cs="Times New Roman"/>
          <w:sz w:val="24"/>
          <w:szCs w:val="24"/>
        </w:rPr>
        <w:t xml:space="preserve">. </w:t>
      </w:r>
      <w:r w:rsidRPr="00E802DE">
        <w:rPr>
          <w:rFonts w:ascii="Times New Roman" w:hAnsi="Times New Roman" w:cs="Times New Roman"/>
          <w:sz w:val="24"/>
          <w:szCs w:val="24"/>
        </w:rPr>
        <w:t xml:space="preserve">The data available shows that N-N, N-A, N-V and V-N are the common types of compounds in Dagbani. It provides evidence to show that while most compounds are </w:t>
      </w:r>
      <w:del w:id="6" w:author="Author">
        <w:r w:rsidRPr="00E802DE" w:rsidDel="00875396">
          <w:rPr>
            <w:rFonts w:ascii="Times New Roman" w:hAnsi="Times New Roman" w:cs="Times New Roman"/>
            <w:sz w:val="24"/>
            <w:szCs w:val="24"/>
          </w:rPr>
          <w:delText>RH (</w:delText>
        </w:r>
      </w:del>
      <w:r w:rsidR="0044344A" w:rsidRPr="00E802DE">
        <w:rPr>
          <w:rFonts w:ascii="Times New Roman" w:hAnsi="Times New Roman" w:cs="Times New Roman"/>
          <w:sz w:val="24"/>
          <w:szCs w:val="24"/>
        </w:rPr>
        <w:t>Right Headed</w:t>
      </w:r>
      <w:del w:id="7" w:author="Author">
        <w:r w:rsidRPr="00E802DE" w:rsidDel="00875396">
          <w:rPr>
            <w:rFonts w:ascii="Times New Roman" w:hAnsi="Times New Roman" w:cs="Times New Roman"/>
            <w:sz w:val="24"/>
            <w:szCs w:val="24"/>
          </w:rPr>
          <w:delText>)</w:delText>
        </w:r>
      </w:del>
      <w:r w:rsidRPr="00E802DE">
        <w:rPr>
          <w:rFonts w:ascii="Times New Roman" w:hAnsi="Times New Roman" w:cs="Times New Roman"/>
          <w:sz w:val="24"/>
          <w:szCs w:val="24"/>
        </w:rPr>
        <w:t xml:space="preserve">, phrases are </w:t>
      </w:r>
      <w:del w:id="8" w:author="Author">
        <w:r w:rsidRPr="00E802DE" w:rsidDel="00875396">
          <w:rPr>
            <w:rFonts w:ascii="Times New Roman" w:hAnsi="Times New Roman" w:cs="Times New Roman"/>
            <w:sz w:val="24"/>
            <w:szCs w:val="24"/>
          </w:rPr>
          <w:delText>LH (</w:delText>
        </w:r>
      </w:del>
      <w:r w:rsidR="0044344A" w:rsidRPr="00E802DE">
        <w:rPr>
          <w:rFonts w:ascii="Times New Roman" w:hAnsi="Times New Roman" w:cs="Times New Roman"/>
          <w:sz w:val="24"/>
          <w:szCs w:val="24"/>
        </w:rPr>
        <w:t>Left Headed</w:t>
      </w:r>
      <w:del w:id="9" w:author="Author">
        <w:r w:rsidRPr="00E802DE" w:rsidDel="00875396">
          <w:rPr>
            <w:rFonts w:ascii="Times New Roman" w:hAnsi="Times New Roman" w:cs="Times New Roman"/>
            <w:sz w:val="24"/>
            <w:szCs w:val="24"/>
          </w:rPr>
          <w:delText>)</w:delText>
        </w:r>
      </w:del>
      <w:r w:rsidRPr="00E802DE">
        <w:rPr>
          <w:rFonts w:ascii="Times New Roman" w:hAnsi="Times New Roman" w:cs="Times New Roman"/>
          <w:sz w:val="24"/>
          <w:szCs w:val="24"/>
        </w:rPr>
        <w:t xml:space="preserve"> with an obligatory head initial </w:t>
      </w:r>
      <w:r w:rsidR="00EA1D92" w:rsidRPr="00E802DE">
        <w:rPr>
          <w:rFonts w:ascii="Times New Roman" w:hAnsi="Times New Roman" w:cs="Times New Roman"/>
          <w:sz w:val="24"/>
          <w:szCs w:val="24"/>
        </w:rPr>
        <w:t>occurrence</w:t>
      </w:r>
      <w:r w:rsidRPr="00E802DE">
        <w:rPr>
          <w:rFonts w:ascii="Times New Roman" w:hAnsi="Times New Roman" w:cs="Times New Roman"/>
          <w:sz w:val="24"/>
          <w:szCs w:val="24"/>
        </w:rPr>
        <w:t>.</w:t>
      </w:r>
    </w:p>
    <w:p w14:paraId="2390EA3D" w14:textId="77777777" w:rsidR="004B3350" w:rsidRPr="00E802DE" w:rsidRDefault="00EF12FC"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p w14:paraId="0976DA77" w14:textId="77777777" w:rsidR="00B04421" w:rsidRPr="00E802DE" w:rsidRDefault="00B04421"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b/>
          <w:sz w:val="24"/>
          <w:szCs w:val="24"/>
        </w:rPr>
        <w:t>Key words</w:t>
      </w:r>
      <w:r w:rsidRPr="00E802DE">
        <w:rPr>
          <w:rFonts w:ascii="Times New Roman" w:hAnsi="Times New Roman" w:cs="Times New Roman"/>
          <w:sz w:val="24"/>
          <w:szCs w:val="24"/>
        </w:rPr>
        <w:t>: Dagbani, compound, typology, headedness, phrases</w:t>
      </w:r>
    </w:p>
    <w:p w14:paraId="2FA7B277" w14:textId="77777777" w:rsidR="002C7EA7" w:rsidRPr="00E802DE" w:rsidRDefault="002C7EA7" w:rsidP="00E802DE">
      <w:pPr>
        <w:spacing w:after="0" w:line="240" w:lineRule="auto"/>
        <w:jc w:val="both"/>
        <w:rPr>
          <w:rFonts w:ascii="Times New Roman" w:hAnsi="Times New Roman" w:cs="Times New Roman"/>
          <w:sz w:val="24"/>
          <w:szCs w:val="24"/>
        </w:rPr>
      </w:pPr>
    </w:p>
    <w:p w14:paraId="4F7651A7" w14:textId="77777777" w:rsidR="002C7EA7" w:rsidRPr="00E802DE" w:rsidRDefault="002C7EA7" w:rsidP="00E802DE">
      <w:pPr>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 xml:space="preserve">Introduction </w:t>
      </w:r>
    </w:p>
    <w:p w14:paraId="09274605" w14:textId="3E7F9E93" w:rsidR="002C7EA7" w:rsidRPr="00E802DE" w:rsidRDefault="002C7EA7"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The paper examines </w:t>
      </w:r>
      <w:del w:id="10" w:author="Author">
        <w:r w:rsidRPr="00E802DE" w:rsidDel="00E26C3F">
          <w:rPr>
            <w:rFonts w:ascii="Times New Roman" w:hAnsi="Times New Roman" w:cs="Times New Roman"/>
            <w:sz w:val="24"/>
            <w:szCs w:val="24"/>
          </w:rPr>
          <w:delText xml:space="preserve">the </w:delText>
        </w:r>
      </w:del>
      <w:ins w:id="11" w:author="Author">
        <w:r w:rsidR="00E26C3F">
          <w:rPr>
            <w:rFonts w:ascii="Times New Roman" w:hAnsi="Times New Roman" w:cs="Times New Roman"/>
            <w:sz w:val="24"/>
            <w:szCs w:val="24"/>
          </w:rPr>
          <w:t>some</w:t>
        </w:r>
        <w:r w:rsidR="00E26C3F" w:rsidRPr="00E802DE">
          <w:rPr>
            <w:rFonts w:ascii="Times New Roman" w:hAnsi="Times New Roman" w:cs="Times New Roman"/>
            <w:sz w:val="24"/>
            <w:szCs w:val="24"/>
          </w:rPr>
          <w:t xml:space="preserve"> </w:t>
        </w:r>
      </w:ins>
      <w:r w:rsidRPr="00E802DE">
        <w:rPr>
          <w:rFonts w:ascii="Times New Roman" w:hAnsi="Times New Roman" w:cs="Times New Roman"/>
          <w:sz w:val="24"/>
          <w:szCs w:val="24"/>
        </w:rPr>
        <w:t xml:space="preserve">core issues in </w:t>
      </w:r>
      <w:del w:id="12" w:author="Author">
        <w:r w:rsidRPr="00E802DE" w:rsidDel="00E26C3F">
          <w:rPr>
            <w:rFonts w:ascii="Times New Roman" w:hAnsi="Times New Roman" w:cs="Times New Roman"/>
            <w:sz w:val="24"/>
            <w:szCs w:val="24"/>
          </w:rPr>
          <w:delText xml:space="preserve">the study of </w:delText>
        </w:r>
      </w:del>
      <w:ins w:id="13" w:author="Author">
        <w:r w:rsidR="00E26C3F" w:rsidRPr="00E802DE">
          <w:rPr>
            <w:rFonts w:ascii="Times New Roman" w:hAnsi="Times New Roman" w:cs="Times New Roman"/>
            <w:sz w:val="24"/>
            <w:szCs w:val="24"/>
          </w:rPr>
          <w:t xml:space="preserve">Dagbani </w:t>
        </w:r>
      </w:ins>
      <w:r w:rsidRPr="00E802DE">
        <w:rPr>
          <w:rFonts w:ascii="Times New Roman" w:hAnsi="Times New Roman" w:cs="Times New Roman"/>
          <w:sz w:val="24"/>
          <w:szCs w:val="24"/>
        </w:rPr>
        <w:t>compounding in</w:t>
      </w:r>
      <w:del w:id="14" w:author="Author">
        <w:r w:rsidRPr="00E802DE" w:rsidDel="00E26C3F">
          <w:rPr>
            <w:rFonts w:ascii="Times New Roman" w:hAnsi="Times New Roman" w:cs="Times New Roman"/>
            <w:sz w:val="24"/>
            <w:szCs w:val="24"/>
          </w:rPr>
          <w:delText xml:space="preserve"> Dagbani, </w:delText>
        </w:r>
      </w:del>
      <w:ins w:id="15" w:author="Author">
        <w:r w:rsidR="00E26C3F">
          <w:rPr>
            <w:rFonts w:ascii="Times New Roman" w:hAnsi="Times New Roman" w:cs="Times New Roman"/>
            <w:sz w:val="24"/>
            <w:szCs w:val="24"/>
          </w:rPr>
          <w:t>.</w:t>
        </w:r>
        <w:r w:rsidR="00E26C3F" w:rsidRPr="00E802DE">
          <w:rPr>
            <w:rFonts w:ascii="Times New Roman" w:hAnsi="Times New Roman" w:cs="Times New Roman"/>
            <w:sz w:val="24"/>
            <w:szCs w:val="24"/>
          </w:rPr>
          <w:t xml:space="preserve"> </w:t>
        </w:r>
      </w:ins>
      <w:del w:id="16" w:author="Author">
        <w:r w:rsidRPr="00E802DE" w:rsidDel="00E26C3F">
          <w:rPr>
            <w:rFonts w:ascii="Times New Roman" w:hAnsi="Times New Roman" w:cs="Times New Roman"/>
            <w:sz w:val="24"/>
            <w:szCs w:val="24"/>
          </w:rPr>
          <w:delText xml:space="preserve">it </w:delText>
        </w:r>
      </w:del>
      <w:ins w:id="17" w:author="Author">
        <w:r w:rsidR="00E26C3F">
          <w:rPr>
            <w:rFonts w:ascii="Times New Roman" w:hAnsi="Times New Roman" w:cs="Times New Roman"/>
            <w:sz w:val="24"/>
            <w:szCs w:val="24"/>
          </w:rPr>
          <w:t>It</w:t>
        </w:r>
        <w:r w:rsidR="00E26C3F" w:rsidRPr="00E802DE">
          <w:rPr>
            <w:rFonts w:ascii="Times New Roman" w:hAnsi="Times New Roman" w:cs="Times New Roman"/>
            <w:sz w:val="24"/>
            <w:szCs w:val="24"/>
          </w:rPr>
          <w:t xml:space="preserve"> </w:t>
        </w:r>
      </w:ins>
      <w:r w:rsidRPr="00E802DE">
        <w:rPr>
          <w:rFonts w:ascii="Times New Roman" w:hAnsi="Times New Roman" w:cs="Times New Roman"/>
          <w:sz w:val="24"/>
          <w:szCs w:val="24"/>
        </w:rPr>
        <w:t>focuses on</w:t>
      </w:r>
      <w:del w:id="18" w:author="Author">
        <w:r w:rsidRPr="00E802DE" w:rsidDel="00E26C3F">
          <w:rPr>
            <w:rFonts w:ascii="Times New Roman" w:hAnsi="Times New Roman" w:cs="Times New Roman"/>
            <w:sz w:val="24"/>
            <w:szCs w:val="24"/>
          </w:rPr>
          <w:delText xml:space="preserve"> the</w:delText>
        </w:r>
      </w:del>
      <w:r w:rsidRPr="00E802DE">
        <w:rPr>
          <w:rFonts w:ascii="Times New Roman" w:hAnsi="Times New Roman" w:cs="Times New Roman"/>
          <w:sz w:val="24"/>
          <w:szCs w:val="24"/>
        </w:rPr>
        <w:t xml:space="preserve"> issues </w:t>
      </w:r>
      <w:del w:id="19" w:author="Author">
        <w:r w:rsidRPr="00E802DE" w:rsidDel="00E26C3F">
          <w:rPr>
            <w:rFonts w:ascii="Times New Roman" w:hAnsi="Times New Roman" w:cs="Times New Roman"/>
            <w:sz w:val="24"/>
            <w:szCs w:val="24"/>
          </w:rPr>
          <w:delText xml:space="preserve">on </w:delText>
        </w:r>
      </w:del>
      <w:ins w:id="20" w:author="Author">
        <w:r w:rsidR="00E26C3F" w:rsidRPr="00E802DE">
          <w:rPr>
            <w:rFonts w:ascii="Times New Roman" w:hAnsi="Times New Roman" w:cs="Times New Roman"/>
            <w:sz w:val="24"/>
            <w:szCs w:val="24"/>
          </w:rPr>
          <w:t>o</w:t>
        </w:r>
        <w:r w:rsidR="00E26C3F">
          <w:rPr>
            <w:rFonts w:ascii="Times New Roman" w:hAnsi="Times New Roman" w:cs="Times New Roman"/>
            <w:sz w:val="24"/>
            <w:szCs w:val="24"/>
          </w:rPr>
          <w:t>f</w:t>
        </w:r>
        <w:r w:rsidR="00E26C3F" w:rsidRPr="00E802DE">
          <w:rPr>
            <w:rFonts w:ascii="Times New Roman" w:hAnsi="Times New Roman" w:cs="Times New Roman"/>
            <w:sz w:val="24"/>
            <w:szCs w:val="24"/>
          </w:rPr>
          <w:t xml:space="preserve"> </w:t>
        </w:r>
      </w:ins>
      <w:proofErr w:type="spellStart"/>
      <w:r w:rsidRPr="00E802DE">
        <w:rPr>
          <w:rFonts w:ascii="Times New Roman" w:hAnsi="Times New Roman" w:cs="Times New Roman"/>
          <w:sz w:val="24"/>
          <w:szCs w:val="24"/>
        </w:rPr>
        <w:t>typology</w:t>
      </w:r>
      <w:del w:id="21" w:author="Author">
        <w:r w:rsidRPr="00E802DE" w:rsidDel="00E26C3F">
          <w:rPr>
            <w:rFonts w:ascii="Times New Roman" w:hAnsi="Times New Roman" w:cs="Times New Roman"/>
            <w:sz w:val="24"/>
            <w:szCs w:val="24"/>
          </w:rPr>
          <w:delText xml:space="preserve"> of Dagbani compounds, </w:delText>
        </w:r>
      </w:del>
      <w:ins w:id="22" w:author="Author">
        <w:r w:rsidR="00E26C3F">
          <w:rPr>
            <w:rFonts w:ascii="Times New Roman" w:hAnsi="Times New Roman" w:cs="Times New Roman"/>
            <w:sz w:val="24"/>
            <w:szCs w:val="24"/>
          </w:rPr>
          <w:t>and</w:t>
        </w:r>
        <w:proofErr w:type="spellEnd"/>
        <w:r w:rsidR="00E26C3F" w:rsidRPr="00E802DE">
          <w:rPr>
            <w:rFonts w:ascii="Times New Roman" w:hAnsi="Times New Roman" w:cs="Times New Roman"/>
            <w:sz w:val="24"/>
            <w:szCs w:val="24"/>
          </w:rPr>
          <w:t xml:space="preserve"> </w:t>
        </w:r>
      </w:ins>
      <w:r w:rsidRPr="00E802DE">
        <w:rPr>
          <w:rFonts w:ascii="Times New Roman" w:hAnsi="Times New Roman" w:cs="Times New Roman"/>
          <w:sz w:val="24"/>
          <w:szCs w:val="24"/>
        </w:rPr>
        <w:t>headedness</w:t>
      </w:r>
      <w:del w:id="23" w:author="Author">
        <w:r w:rsidRPr="00E802DE" w:rsidDel="00E26C3F">
          <w:rPr>
            <w:rFonts w:ascii="Times New Roman" w:hAnsi="Times New Roman" w:cs="Times New Roman"/>
            <w:sz w:val="24"/>
            <w:szCs w:val="24"/>
          </w:rPr>
          <w:delText xml:space="preserve"> in Dagbani compounds</w:delText>
        </w:r>
      </w:del>
      <w:r w:rsidRPr="00E802DE">
        <w:rPr>
          <w:rFonts w:ascii="Times New Roman" w:hAnsi="Times New Roman" w:cs="Times New Roman"/>
          <w:sz w:val="24"/>
          <w:szCs w:val="24"/>
        </w:rPr>
        <w:t>: types and position and the</w:t>
      </w:r>
      <w:r w:rsidR="00D468A9"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distinction between compounds and </w:t>
      </w:r>
      <w:r w:rsidR="00175790" w:rsidRPr="00E802DE">
        <w:rPr>
          <w:rFonts w:ascii="Times New Roman" w:hAnsi="Times New Roman" w:cs="Times New Roman"/>
          <w:sz w:val="24"/>
          <w:szCs w:val="24"/>
        </w:rPr>
        <w:t xml:space="preserve">phrases in </w:t>
      </w:r>
      <w:r w:rsidR="00CB426A">
        <w:rPr>
          <w:rFonts w:ascii="Times New Roman" w:hAnsi="Times New Roman" w:cs="Times New Roman"/>
          <w:sz w:val="24"/>
          <w:szCs w:val="24"/>
        </w:rPr>
        <w:t xml:space="preserve">Dagbani. </w:t>
      </w:r>
      <w:r w:rsidRPr="00E802DE">
        <w:rPr>
          <w:rFonts w:ascii="Times New Roman" w:hAnsi="Times New Roman" w:cs="Times New Roman"/>
          <w:sz w:val="24"/>
          <w:szCs w:val="24"/>
        </w:rPr>
        <w:t xml:space="preserve">Dagbani is morphologically </w:t>
      </w:r>
      <w:del w:id="24" w:author="Author">
        <w:r w:rsidRPr="00E802DE" w:rsidDel="00CC22F8">
          <w:rPr>
            <w:rFonts w:ascii="Times New Roman" w:hAnsi="Times New Roman" w:cs="Times New Roman"/>
            <w:sz w:val="24"/>
            <w:szCs w:val="24"/>
          </w:rPr>
          <w:delText>described as</w:delText>
        </w:r>
      </w:del>
      <w:r w:rsidRPr="00E802DE">
        <w:rPr>
          <w:rFonts w:ascii="Times New Roman" w:hAnsi="Times New Roman" w:cs="Times New Roman"/>
          <w:sz w:val="24"/>
          <w:szCs w:val="24"/>
        </w:rPr>
        <w:t xml:space="preserve"> an agglutinative language with some degree of fusion in which certain combinations of morphemes may be obscured by phonological and morphological rules typically affecting nouns and adjectives;</w:t>
      </w:r>
      <w:r w:rsidR="0030162D" w:rsidRPr="00E802DE">
        <w:rPr>
          <w:rFonts w:ascii="Times New Roman" w:hAnsi="Times New Roman" w:cs="Times New Roman"/>
          <w:sz w:val="24"/>
          <w:szCs w:val="24"/>
        </w:rPr>
        <w:t xml:space="preserve"> the language has an SVO word order and </w:t>
      </w:r>
      <w:r w:rsidRPr="00E802DE">
        <w:rPr>
          <w:rFonts w:ascii="Times New Roman" w:hAnsi="Times New Roman" w:cs="Times New Roman"/>
          <w:sz w:val="24"/>
          <w:szCs w:val="24"/>
        </w:rPr>
        <w:t>most of the inflectional afﬁxes in the language occur as sufﬁxes</w:t>
      </w:r>
      <w:r w:rsidR="003306D6" w:rsidRPr="00E802DE">
        <w:rPr>
          <w:rFonts w:ascii="Times New Roman" w:hAnsi="Times New Roman" w:cs="Times New Roman"/>
          <w:sz w:val="24"/>
          <w:szCs w:val="24"/>
        </w:rPr>
        <w:t xml:space="preserve"> (</w:t>
      </w:r>
      <w:proofErr w:type="spellStart"/>
      <w:r w:rsidR="003306D6" w:rsidRPr="00E802DE">
        <w:rPr>
          <w:rFonts w:ascii="Times New Roman" w:hAnsi="Times New Roman" w:cs="Times New Roman"/>
          <w:sz w:val="24"/>
          <w:szCs w:val="24"/>
        </w:rPr>
        <w:t>Olawsky</w:t>
      </w:r>
      <w:proofErr w:type="spellEnd"/>
      <w:r w:rsidR="003306D6" w:rsidRPr="00E802DE">
        <w:rPr>
          <w:rFonts w:ascii="Times New Roman" w:hAnsi="Times New Roman" w:cs="Times New Roman"/>
          <w:sz w:val="24"/>
          <w:szCs w:val="24"/>
        </w:rPr>
        <w:t xml:space="preserve"> 2002; </w:t>
      </w:r>
      <w:proofErr w:type="spellStart"/>
      <w:r w:rsidR="003306D6" w:rsidRPr="00E802DE">
        <w:rPr>
          <w:rFonts w:ascii="Times New Roman" w:hAnsi="Times New Roman" w:cs="Times New Roman"/>
          <w:sz w:val="24"/>
          <w:szCs w:val="24"/>
        </w:rPr>
        <w:t>Hudu</w:t>
      </w:r>
      <w:proofErr w:type="spellEnd"/>
      <w:r w:rsidR="003306D6" w:rsidRPr="00E802DE">
        <w:rPr>
          <w:rFonts w:ascii="Times New Roman" w:hAnsi="Times New Roman" w:cs="Times New Roman"/>
          <w:sz w:val="24"/>
          <w:szCs w:val="24"/>
        </w:rPr>
        <w:t xml:space="preserve"> 2014)</w:t>
      </w:r>
      <w:r w:rsidRPr="00E802DE">
        <w:rPr>
          <w:rFonts w:ascii="Times New Roman" w:hAnsi="Times New Roman" w:cs="Times New Roman"/>
          <w:sz w:val="24"/>
          <w:szCs w:val="24"/>
        </w:rPr>
        <w:t>.</w:t>
      </w:r>
    </w:p>
    <w:p w14:paraId="42B5D2D5" w14:textId="77777777" w:rsidR="002C7EA7" w:rsidRPr="00E802DE" w:rsidRDefault="002C7EA7"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An agglutinating language is a language in which a word may consist of several morphemes but the boundaries between them are clear cut showing a one-to-one correspondence between a morpheme and its meaning, and a morpheme has an invariant shape which makes it easy to identify while a fusional language</w:t>
      </w:r>
      <w:r w:rsidR="002C0FAD">
        <w:rPr>
          <w:rFonts w:ascii="Times New Roman" w:hAnsi="Times New Roman" w:cs="Times New Roman"/>
          <w:sz w:val="24"/>
          <w:szCs w:val="24"/>
        </w:rPr>
        <w:t xml:space="preserve"> </w:t>
      </w:r>
      <w:r w:rsidRPr="00E802DE">
        <w:rPr>
          <w:rFonts w:ascii="Times New Roman" w:hAnsi="Times New Roman" w:cs="Times New Roman"/>
          <w:sz w:val="24"/>
          <w:szCs w:val="24"/>
        </w:rPr>
        <w:t>do</w:t>
      </w:r>
      <w:r w:rsidR="006B29C4" w:rsidRPr="00E802DE">
        <w:rPr>
          <w:rFonts w:ascii="Times New Roman" w:hAnsi="Times New Roman" w:cs="Times New Roman"/>
          <w:sz w:val="24"/>
          <w:szCs w:val="24"/>
        </w:rPr>
        <w:t>es</w:t>
      </w:r>
      <w:r w:rsidRPr="00E802DE">
        <w:rPr>
          <w:rFonts w:ascii="Times New Roman" w:hAnsi="Times New Roman" w:cs="Times New Roman"/>
          <w:sz w:val="24"/>
          <w:szCs w:val="24"/>
        </w:rPr>
        <w:t xml:space="preserve"> not show clear boundary between morphemes, and thus semantically distinct features are usually merged in a single bound form or in closely united bound forms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w:t>
      </w:r>
    </w:p>
    <w:p w14:paraId="546604E0" w14:textId="679FE3F2" w:rsidR="002C7EA7" w:rsidRDefault="002C7EA7" w:rsidP="00CA6197">
      <w:pPr>
        <w:spacing w:after="0" w:line="240" w:lineRule="auto"/>
        <w:ind w:firstLine="720"/>
        <w:jc w:val="both"/>
        <w:rPr>
          <w:ins w:id="25" w:author="Author"/>
          <w:rFonts w:ascii="Times New Roman" w:hAnsi="Times New Roman" w:cs="Times New Roman"/>
          <w:sz w:val="24"/>
          <w:szCs w:val="24"/>
        </w:rPr>
      </w:pPr>
      <w:r w:rsidRPr="00E802DE">
        <w:rPr>
          <w:rFonts w:ascii="Times New Roman" w:hAnsi="Times New Roman" w:cs="Times New Roman"/>
          <w:sz w:val="24"/>
          <w:szCs w:val="24"/>
        </w:rPr>
        <w:t>“</w:t>
      </w:r>
      <w:commentRangeStart w:id="26"/>
      <w:r w:rsidRPr="00E802DE">
        <w:rPr>
          <w:rFonts w:ascii="Times New Roman" w:hAnsi="Times New Roman" w:cs="Times New Roman"/>
          <w:sz w:val="24"/>
          <w:szCs w:val="24"/>
        </w:rPr>
        <w:t xml:space="preserve">Compounding involves word-formation based on the combination of at least two potentially free forms, most frequently members of open lexical classes such as nouns or verbs, e.g. English </w:t>
      </w:r>
      <w:r w:rsidRPr="00586401">
        <w:rPr>
          <w:rFonts w:ascii="Times New Roman" w:hAnsi="Times New Roman" w:cs="Times New Roman"/>
          <w:i/>
          <w:sz w:val="24"/>
          <w:szCs w:val="24"/>
        </w:rPr>
        <w:t>fox-hunting</w:t>
      </w:r>
      <w:r w:rsidRPr="00E802DE">
        <w:rPr>
          <w:rFonts w:ascii="Times New Roman" w:hAnsi="Times New Roman" w:cs="Times New Roman"/>
          <w:sz w:val="24"/>
          <w:szCs w:val="24"/>
        </w:rPr>
        <w:t xml:space="preserve">, </w:t>
      </w:r>
      <w:r w:rsidRPr="00586401">
        <w:rPr>
          <w:rFonts w:ascii="Times New Roman" w:hAnsi="Times New Roman" w:cs="Times New Roman"/>
          <w:i/>
          <w:sz w:val="24"/>
          <w:szCs w:val="24"/>
        </w:rPr>
        <w:t>station</w:t>
      </w:r>
      <w:r w:rsidR="006B29C4" w:rsidRPr="00586401">
        <w:rPr>
          <w:rFonts w:ascii="Times New Roman" w:hAnsi="Times New Roman" w:cs="Times New Roman"/>
          <w:i/>
          <w:sz w:val="24"/>
          <w:szCs w:val="24"/>
        </w:rPr>
        <w:t xml:space="preserve"> </w:t>
      </w:r>
      <w:r w:rsidRPr="00586401">
        <w:rPr>
          <w:rFonts w:ascii="Times New Roman" w:hAnsi="Times New Roman" w:cs="Times New Roman"/>
          <w:i/>
          <w:sz w:val="24"/>
          <w:szCs w:val="24"/>
        </w:rPr>
        <w:t>master</w:t>
      </w:r>
      <w:r w:rsidRPr="00E802DE">
        <w:rPr>
          <w:rFonts w:ascii="Times New Roman" w:hAnsi="Times New Roman" w:cs="Times New Roman"/>
          <w:sz w:val="24"/>
          <w:szCs w:val="24"/>
        </w:rPr>
        <w:t xml:space="preserve">, or German </w:t>
      </w:r>
      <w:proofErr w:type="spellStart"/>
      <w:r w:rsidRPr="00586401">
        <w:rPr>
          <w:rFonts w:ascii="Times New Roman" w:hAnsi="Times New Roman" w:cs="Times New Roman"/>
          <w:i/>
          <w:sz w:val="24"/>
          <w:szCs w:val="24"/>
        </w:rPr>
        <w:t>Briefkastenschlussel</w:t>
      </w:r>
      <w:proofErr w:type="spellEnd"/>
      <w:r w:rsidR="00586401">
        <w:rPr>
          <w:rFonts w:ascii="Times New Roman" w:hAnsi="Times New Roman" w:cs="Times New Roman"/>
          <w:sz w:val="24"/>
          <w:szCs w:val="24"/>
        </w:rPr>
        <w:t xml:space="preserve"> ‘letter box key”</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2007:24).</w:t>
      </w:r>
      <w:del w:id="27" w:author="Author">
        <w:r w:rsidRPr="00E802DE" w:rsidDel="00E64F78">
          <w:rPr>
            <w:rFonts w:ascii="Times New Roman" w:hAnsi="Times New Roman" w:cs="Times New Roman"/>
            <w:sz w:val="24"/>
            <w:szCs w:val="24"/>
          </w:rPr>
          <w:delText xml:space="preserve"> </w:delText>
        </w:r>
      </w:del>
      <w:r w:rsidRPr="00E802DE">
        <w:rPr>
          <w:rFonts w:ascii="Times New Roman" w:hAnsi="Times New Roman" w:cs="Times New Roman"/>
          <w:sz w:val="24"/>
          <w:szCs w:val="24"/>
        </w:rPr>
        <w:t xml:space="preserve"> </w:t>
      </w:r>
      <w:commentRangeStart w:id="28"/>
      <w:proofErr w:type="spellStart"/>
      <w:r w:rsidRPr="00E802DE">
        <w:rPr>
          <w:rFonts w:ascii="Times New Roman" w:hAnsi="Times New Roman" w:cs="Times New Roman"/>
          <w:sz w:val="24"/>
          <w:szCs w:val="24"/>
        </w:rPr>
        <w:t>Herdson</w:t>
      </w:r>
      <w:proofErr w:type="spellEnd"/>
      <w:r w:rsidRPr="00E802DE">
        <w:rPr>
          <w:rFonts w:ascii="Times New Roman" w:hAnsi="Times New Roman" w:cs="Times New Roman"/>
          <w:sz w:val="24"/>
          <w:szCs w:val="24"/>
        </w:rPr>
        <w:t xml:space="preserve"> (2002) describe</w:t>
      </w:r>
      <w:r w:rsidR="008B7EBD" w:rsidRPr="00E802DE">
        <w:rPr>
          <w:rFonts w:ascii="Times New Roman" w:hAnsi="Times New Roman" w:cs="Times New Roman"/>
          <w:sz w:val="24"/>
          <w:szCs w:val="24"/>
        </w:rPr>
        <w:t>s</w:t>
      </w:r>
      <w:r w:rsidRPr="00E802DE">
        <w:rPr>
          <w:rFonts w:ascii="Times New Roman" w:hAnsi="Times New Roman" w:cs="Times New Roman"/>
          <w:sz w:val="24"/>
          <w:szCs w:val="24"/>
        </w:rPr>
        <w:t xml:space="preserve"> a compound as one grammatical word which consists of two phonological words (since each part of the compound has its own stress)</w:t>
      </w:r>
      <w:r w:rsidR="006B29C4" w:rsidRPr="00E802DE">
        <w:rPr>
          <w:rFonts w:ascii="Times New Roman" w:hAnsi="Times New Roman" w:cs="Times New Roman"/>
          <w:sz w:val="24"/>
          <w:szCs w:val="24"/>
        </w:rPr>
        <w:t xml:space="preserve"> and</w:t>
      </w:r>
      <w:r w:rsidRPr="00E802DE">
        <w:rPr>
          <w:rFonts w:ascii="Times New Roman" w:hAnsi="Times New Roman" w:cs="Times New Roman"/>
          <w:sz w:val="24"/>
          <w:szCs w:val="24"/>
        </w:rPr>
        <w:t xml:space="preserve"> </w:t>
      </w:r>
      <w:r w:rsidR="006B29C4" w:rsidRPr="00E802DE">
        <w:rPr>
          <w:rFonts w:ascii="Times New Roman" w:hAnsi="Times New Roman" w:cs="Times New Roman"/>
          <w:sz w:val="24"/>
          <w:szCs w:val="24"/>
        </w:rPr>
        <w:t xml:space="preserve">the parts of the compound </w:t>
      </w:r>
      <w:r w:rsidRPr="00E802DE">
        <w:rPr>
          <w:rFonts w:ascii="Times New Roman" w:hAnsi="Times New Roman" w:cs="Times New Roman"/>
          <w:sz w:val="24"/>
          <w:szCs w:val="24"/>
        </w:rPr>
        <w:t>constitute distinct</w:t>
      </w:r>
      <w:r w:rsidR="008B7EBD" w:rsidRPr="00E802DE">
        <w:rPr>
          <w:rFonts w:ascii="Times New Roman" w:hAnsi="Times New Roman" w:cs="Times New Roman"/>
          <w:sz w:val="24"/>
          <w:szCs w:val="24"/>
        </w:rPr>
        <w:t xml:space="preserve"> </w:t>
      </w:r>
      <w:r w:rsidRPr="00E802DE">
        <w:rPr>
          <w:rFonts w:ascii="Times New Roman" w:hAnsi="Times New Roman" w:cs="Times New Roman"/>
          <w:sz w:val="24"/>
          <w:szCs w:val="24"/>
        </w:rPr>
        <w:t>phonological words which are conjoined into a single higher phonological word</w:t>
      </w:r>
      <w:r w:rsidR="006B29C4" w:rsidRPr="00E802DE">
        <w:rPr>
          <w:rFonts w:ascii="Times New Roman" w:hAnsi="Times New Roman" w:cs="Times New Roman"/>
          <w:sz w:val="24"/>
          <w:szCs w:val="24"/>
        </w:rPr>
        <w:t>”</w:t>
      </w:r>
      <w:commentRangeEnd w:id="28"/>
      <w:r w:rsidR="00CC22F8">
        <w:rPr>
          <w:rStyle w:val="CommentReference"/>
        </w:rPr>
        <w:commentReference w:id="28"/>
      </w:r>
      <w:r w:rsidR="008B7EBD" w:rsidRPr="00E802DE">
        <w:rPr>
          <w:rFonts w:ascii="Times New Roman" w:hAnsi="Times New Roman" w:cs="Times New Roman"/>
          <w:sz w:val="24"/>
          <w:szCs w:val="24"/>
        </w:rPr>
        <w:t xml:space="preserve">. </w:t>
      </w:r>
      <w:proofErr w:type="spellStart"/>
      <w:r w:rsidR="000D2E8B">
        <w:rPr>
          <w:rFonts w:ascii="Times New Roman" w:hAnsi="Times New Roman" w:cs="Times New Roman"/>
          <w:sz w:val="24"/>
          <w:szCs w:val="24"/>
        </w:rPr>
        <w:t>Booij</w:t>
      </w:r>
      <w:proofErr w:type="spellEnd"/>
      <w:r w:rsidR="000D2E8B">
        <w:rPr>
          <w:rFonts w:ascii="Times New Roman" w:hAnsi="Times New Roman" w:cs="Times New Roman"/>
          <w:sz w:val="24"/>
          <w:szCs w:val="24"/>
        </w:rPr>
        <w:t xml:space="preserve"> (2007:</w:t>
      </w:r>
      <w:r w:rsidR="000D2E8B" w:rsidRPr="000D2E8B">
        <w:rPr>
          <w:rFonts w:ascii="Times New Roman" w:hAnsi="Times New Roman" w:cs="Times New Roman"/>
          <w:sz w:val="24"/>
          <w:szCs w:val="24"/>
        </w:rPr>
        <w:t xml:space="preserve">75) </w:t>
      </w:r>
      <w:proofErr w:type="spellStart"/>
      <w:r w:rsidR="000D2E8B" w:rsidRPr="000D2E8B">
        <w:rPr>
          <w:rFonts w:ascii="Times New Roman" w:hAnsi="Times New Roman" w:cs="Times New Roman"/>
          <w:sz w:val="24"/>
          <w:szCs w:val="24"/>
        </w:rPr>
        <w:t>characterises</w:t>
      </w:r>
      <w:proofErr w:type="spellEnd"/>
      <w:r w:rsidR="000D2E8B" w:rsidRPr="000D2E8B">
        <w:rPr>
          <w:rFonts w:ascii="Times New Roman" w:hAnsi="Times New Roman" w:cs="Times New Roman"/>
          <w:sz w:val="24"/>
          <w:szCs w:val="24"/>
        </w:rPr>
        <w:t xml:space="preserve"> compounding as “the combination of </w:t>
      </w:r>
      <w:r w:rsidR="000D2E8B" w:rsidRPr="000D2E8B">
        <w:rPr>
          <w:rFonts w:ascii="Times New Roman" w:hAnsi="Times New Roman" w:cs="Times New Roman"/>
          <w:bCs/>
          <w:sz w:val="24"/>
          <w:szCs w:val="24"/>
        </w:rPr>
        <w:t xml:space="preserve">lexemes </w:t>
      </w:r>
      <w:r w:rsidR="000D2E8B" w:rsidRPr="000D2E8B">
        <w:rPr>
          <w:rFonts w:ascii="Times New Roman" w:hAnsi="Times New Roman" w:cs="Times New Roman"/>
          <w:sz w:val="24"/>
          <w:szCs w:val="24"/>
        </w:rPr>
        <w:t xml:space="preserve">into larger </w:t>
      </w:r>
      <w:r w:rsidR="000D2E8B" w:rsidRPr="000D2E8B">
        <w:rPr>
          <w:rFonts w:ascii="Times New Roman" w:hAnsi="Times New Roman" w:cs="Times New Roman"/>
          <w:bCs/>
          <w:sz w:val="24"/>
          <w:szCs w:val="24"/>
        </w:rPr>
        <w:t>words</w:t>
      </w:r>
      <w:r w:rsidR="000D2E8B" w:rsidRPr="000D2E8B">
        <w:rPr>
          <w:rFonts w:ascii="Times New Roman" w:hAnsi="Times New Roman" w:cs="Times New Roman"/>
          <w:sz w:val="24"/>
          <w:szCs w:val="24"/>
        </w:rPr>
        <w:t>.</w:t>
      </w:r>
      <w:del w:id="29" w:author="Author">
        <w:r w:rsidR="000D2E8B" w:rsidRPr="000D2E8B" w:rsidDel="00E64F78">
          <w:rPr>
            <w:rFonts w:ascii="Times New Roman" w:hAnsi="Times New Roman" w:cs="Times New Roman"/>
            <w:sz w:val="24"/>
            <w:szCs w:val="24"/>
          </w:rPr>
          <w:delText xml:space="preserve"> </w:delText>
        </w:r>
      </w:del>
      <w:r w:rsidR="000D2E8B" w:rsidRPr="000D2E8B">
        <w:rPr>
          <w:rFonts w:ascii="Times New Roman" w:hAnsi="Times New Roman" w:cs="Times New Roman"/>
          <w:sz w:val="24"/>
          <w:szCs w:val="24"/>
        </w:rPr>
        <w:t xml:space="preserve"> In simple cases, compounding consists of the combination of </w:t>
      </w:r>
      <w:r w:rsidR="000D2E8B" w:rsidRPr="000D2E8B">
        <w:rPr>
          <w:rFonts w:ascii="Times New Roman" w:hAnsi="Times New Roman" w:cs="Times New Roman"/>
          <w:bCs/>
          <w:iCs/>
          <w:sz w:val="24"/>
          <w:szCs w:val="24"/>
        </w:rPr>
        <w:t>two words</w:t>
      </w:r>
      <w:r w:rsidR="000D2E8B" w:rsidRPr="000D2E8B">
        <w:rPr>
          <w:rFonts w:ascii="Times New Roman" w:hAnsi="Times New Roman" w:cs="Times New Roman"/>
          <w:sz w:val="24"/>
          <w:szCs w:val="24"/>
        </w:rPr>
        <w:t xml:space="preserve">, in which </w:t>
      </w:r>
      <w:r w:rsidR="000D2E8B" w:rsidRPr="000D2E8B">
        <w:rPr>
          <w:rFonts w:ascii="Times New Roman" w:hAnsi="Times New Roman" w:cs="Times New Roman"/>
          <w:bCs/>
          <w:iCs/>
          <w:sz w:val="24"/>
          <w:szCs w:val="24"/>
        </w:rPr>
        <w:t>one word</w:t>
      </w:r>
      <w:r w:rsidR="000D2E8B" w:rsidRPr="000D2E8B">
        <w:rPr>
          <w:rFonts w:ascii="Times New Roman" w:hAnsi="Times New Roman" w:cs="Times New Roman"/>
          <w:b/>
          <w:bCs/>
          <w:i/>
          <w:iCs/>
          <w:sz w:val="24"/>
          <w:szCs w:val="24"/>
        </w:rPr>
        <w:t xml:space="preserve"> </w:t>
      </w:r>
      <w:r w:rsidR="000D2E8B" w:rsidRPr="000D2E8B">
        <w:rPr>
          <w:rFonts w:ascii="Times New Roman" w:hAnsi="Times New Roman" w:cs="Times New Roman"/>
          <w:sz w:val="24"/>
          <w:szCs w:val="24"/>
        </w:rPr>
        <w:t xml:space="preserve">modifies the meaning of the other, the head.” </w:t>
      </w:r>
      <w:r w:rsidR="00860E4C" w:rsidRPr="00860E4C">
        <w:rPr>
          <w:rFonts w:ascii="Times New Roman" w:hAnsi="Times New Roman" w:cs="Times New Roman"/>
          <w:sz w:val="24"/>
          <w:szCs w:val="24"/>
        </w:rPr>
        <w:t xml:space="preserve">Lieber (2004:46) describes </w:t>
      </w:r>
      <w:commentRangeStart w:id="30"/>
      <w:r w:rsidR="00860E4C" w:rsidRPr="00860E4C">
        <w:rPr>
          <w:rFonts w:ascii="Times New Roman" w:hAnsi="Times New Roman" w:cs="Times New Roman"/>
          <w:sz w:val="24"/>
          <w:szCs w:val="24"/>
        </w:rPr>
        <w:t>root compounds</w:t>
      </w:r>
      <w:commentRangeEnd w:id="30"/>
      <w:r w:rsidR="00924FB8">
        <w:rPr>
          <w:rStyle w:val="CommentReference"/>
        </w:rPr>
        <w:commentReference w:id="30"/>
      </w:r>
      <w:r w:rsidR="00860E4C" w:rsidRPr="00860E4C">
        <w:rPr>
          <w:rFonts w:ascii="Times New Roman" w:hAnsi="Times New Roman" w:cs="Times New Roman"/>
          <w:sz w:val="24"/>
          <w:szCs w:val="24"/>
        </w:rPr>
        <w:t xml:space="preserve"> as consisting of “two </w:t>
      </w:r>
      <w:r w:rsidR="00860E4C" w:rsidRPr="00860E4C">
        <w:rPr>
          <w:rFonts w:ascii="Times New Roman" w:hAnsi="Times New Roman" w:cs="Times New Roman"/>
          <w:bCs/>
          <w:sz w:val="24"/>
          <w:szCs w:val="24"/>
        </w:rPr>
        <w:t xml:space="preserve">stems </w:t>
      </w:r>
      <w:r w:rsidR="00860E4C" w:rsidRPr="00860E4C">
        <w:rPr>
          <w:rFonts w:ascii="Times New Roman" w:hAnsi="Times New Roman" w:cs="Times New Roman"/>
          <w:sz w:val="24"/>
          <w:szCs w:val="24"/>
        </w:rPr>
        <w:t>combined as one, with the compound as a whole bearing the category of the right-hand stem.”</w:t>
      </w:r>
      <w:r w:rsidR="00860E4C">
        <w:rPr>
          <w:rFonts w:ascii="Times New Roman" w:hAnsi="Times New Roman" w:cs="Times New Roman"/>
          <w:sz w:val="24"/>
          <w:szCs w:val="24"/>
        </w:rPr>
        <w:t xml:space="preserve"> </w:t>
      </w:r>
      <w:proofErr w:type="spellStart"/>
      <w:r w:rsidR="00860E4C">
        <w:rPr>
          <w:rFonts w:ascii="Times New Roman" w:hAnsi="Times New Roman" w:cs="Times New Roman"/>
          <w:sz w:val="24"/>
          <w:szCs w:val="24"/>
        </w:rPr>
        <w:t>Katamba</w:t>
      </w:r>
      <w:proofErr w:type="spellEnd"/>
      <w:r w:rsidR="00860E4C">
        <w:rPr>
          <w:rFonts w:ascii="Times New Roman" w:hAnsi="Times New Roman" w:cs="Times New Roman"/>
          <w:sz w:val="24"/>
          <w:szCs w:val="24"/>
        </w:rPr>
        <w:t xml:space="preserve"> (1993:</w:t>
      </w:r>
      <w:r w:rsidR="00860E4C" w:rsidRPr="00860E4C">
        <w:rPr>
          <w:rFonts w:ascii="Times New Roman" w:hAnsi="Times New Roman" w:cs="Times New Roman"/>
          <w:sz w:val="24"/>
          <w:szCs w:val="24"/>
        </w:rPr>
        <w:t>291)</w:t>
      </w:r>
      <w:r w:rsidR="00860E4C">
        <w:rPr>
          <w:rFonts w:ascii="Times New Roman" w:hAnsi="Times New Roman" w:cs="Times New Roman"/>
          <w:sz w:val="24"/>
          <w:szCs w:val="24"/>
        </w:rPr>
        <w:t xml:space="preserve"> observes</w:t>
      </w:r>
      <w:r w:rsidR="00860E4C" w:rsidRPr="00860E4C">
        <w:rPr>
          <w:rFonts w:ascii="Times New Roman" w:hAnsi="Times New Roman" w:cs="Times New Roman"/>
          <w:sz w:val="24"/>
          <w:szCs w:val="24"/>
        </w:rPr>
        <w:t xml:space="preserve"> “a prototypical compound is a word made up of at least two </w:t>
      </w:r>
      <w:r w:rsidR="00860E4C" w:rsidRPr="00860E4C">
        <w:rPr>
          <w:rFonts w:ascii="Times New Roman" w:hAnsi="Times New Roman" w:cs="Times New Roman"/>
          <w:bCs/>
          <w:sz w:val="24"/>
          <w:szCs w:val="24"/>
        </w:rPr>
        <w:t>bases</w:t>
      </w:r>
      <w:r w:rsidR="00860E4C" w:rsidRPr="00860E4C">
        <w:rPr>
          <w:rFonts w:ascii="Times New Roman" w:hAnsi="Times New Roman" w:cs="Times New Roman"/>
          <w:b/>
          <w:bCs/>
          <w:sz w:val="24"/>
          <w:szCs w:val="24"/>
        </w:rPr>
        <w:t xml:space="preserve"> </w:t>
      </w:r>
      <w:r w:rsidR="00860E4C" w:rsidRPr="00860E4C">
        <w:rPr>
          <w:rFonts w:ascii="Times New Roman" w:hAnsi="Times New Roman" w:cs="Times New Roman"/>
          <w:sz w:val="24"/>
          <w:szCs w:val="24"/>
        </w:rPr>
        <w:t xml:space="preserve">which can occur elsewhere as independent </w:t>
      </w:r>
      <w:r w:rsidR="00860E4C" w:rsidRPr="00860E4C">
        <w:rPr>
          <w:rFonts w:ascii="Times New Roman" w:hAnsi="Times New Roman" w:cs="Times New Roman"/>
          <w:bCs/>
          <w:sz w:val="24"/>
          <w:szCs w:val="24"/>
        </w:rPr>
        <w:t>words</w:t>
      </w:r>
      <w:r w:rsidR="00860E4C" w:rsidRPr="00860E4C">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(2016) defines compounds as words that are </w:t>
      </w:r>
      <w:commentRangeStart w:id="31"/>
      <w:r w:rsidRPr="00E802DE">
        <w:rPr>
          <w:rFonts w:ascii="Times New Roman" w:hAnsi="Times New Roman" w:cs="Times New Roman"/>
          <w:sz w:val="24"/>
          <w:szCs w:val="24"/>
        </w:rPr>
        <w:t xml:space="preserve">made up of the elements of the open word classes </w:t>
      </w:r>
      <w:commentRangeEnd w:id="31"/>
      <w:r w:rsidR="00E26C3F">
        <w:rPr>
          <w:rStyle w:val="CommentReference"/>
        </w:rPr>
        <w:commentReference w:id="31"/>
      </w:r>
      <w:r w:rsidRPr="00E802DE">
        <w:rPr>
          <w:rFonts w:ascii="Times New Roman" w:hAnsi="Times New Roman" w:cs="Times New Roman"/>
          <w:sz w:val="24"/>
          <w:szCs w:val="24"/>
        </w:rPr>
        <w:t>that include nouns and attributive adjectives and the order in which they occur (adjective-noun or noun adjective) depends on the internal structure of a language.</w:t>
      </w:r>
      <w:r w:rsidR="0057473B">
        <w:rPr>
          <w:rFonts w:ascii="Times New Roman" w:hAnsi="Times New Roman" w:cs="Times New Roman"/>
          <w:sz w:val="24"/>
          <w:szCs w:val="24"/>
        </w:rPr>
        <w:t xml:space="preserve"> </w:t>
      </w:r>
      <w:r w:rsidR="0057473B" w:rsidRPr="0057473B">
        <w:rPr>
          <w:rFonts w:ascii="Times New Roman" w:hAnsi="Times New Roman" w:cs="Times New Roman"/>
          <w:sz w:val="24"/>
          <w:szCs w:val="24"/>
        </w:rPr>
        <w:t>The interest compounding courts is well motivated.</w:t>
      </w:r>
      <w:r w:rsidR="00CA6197">
        <w:rPr>
          <w:rFonts w:ascii="Times New Roman" w:hAnsi="Times New Roman" w:cs="Times New Roman"/>
          <w:sz w:val="24"/>
          <w:szCs w:val="24"/>
        </w:rPr>
        <w:t xml:space="preserve"> </w:t>
      </w:r>
      <w:r w:rsidR="0057473B" w:rsidRPr="0057473B">
        <w:rPr>
          <w:rFonts w:ascii="Times New Roman" w:hAnsi="Times New Roman" w:cs="Times New Roman"/>
          <w:sz w:val="24"/>
          <w:szCs w:val="24"/>
        </w:rPr>
        <w:t xml:space="preserve">As grammatical constructs, compounds constitute an </w:t>
      </w:r>
      <w:commentRangeEnd w:id="26"/>
      <w:r w:rsidR="00924FB8">
        <w:rPr>
          <w:rStyle w:val="CommentReference"/>
        </w:rPr>
        <w:commentReference w:id="26"/>
      </w:r>
      <w:commentRangeStart w:id="32"/>
      <w:r w:rsidR="0057473B" w:rsidRPr="0057473B">
        <w:rPr>
          <w:rFonts w:ascii="Times New Roman" w:hAnsi="Times New Roman" w:cs="Times New Roman"/>
          <w:sz w:val="24"/>
          <w:szCs w:val="24"/>
        </w:rPr>
        <w:t>anomaly</w:t>
      </w:r>
      <w:commentRangeEnd w:id="32"/>
      <w:r w:rsidR="00E64F78">
        <w:rPr>
          <w:rStyle w:val="CommentReference"/>
        </w:rPr>
        <w:commentReference w:id="32"/>
      </w:r>
      <w:r w:rsidR="0057473B" w:rsidRPr="0057473B">
        <w:rPr>
          <w:rFonts w:ascii="Times New Roman" w:hAnsi="Times New Roman" w:cs="Times New Roman"/>
          <w:sz w:val="24"/>
          <w:szCs w:val="24"/>
        </w:rPr>
        <w:t xml:space="preserve"> because, although they are words</w:t>
      </w:r>
      <w:commentRangeStart w:id="33"/>
      <w:r w:rsidR="0057473B" w:rsidRPr="0057473B">
        <w:rPr>
          <w:rFonts w:ascii="Times New Roman" w:hAnsi="Times New Roman" w:cs="Times New Roman"/>
          <w:sz w:val="24"/>
          <w:szCs w:val="24"/>
        </w:rPr>
        <w:t>, they exhibit a type of invisible “internal syntax”</w:t>
      </w:r>
      <w:commentRangeEnd w:id="33"/>
      <w:r w:rsidR="00E64F78">
        <w:rPr>
          <w:rStyle w:val="CommentReference"/>
        </w:rPr>
        <w:commentReference w:id="33"/>
      </w:r>
      <w:del w:id="34" w:author="Author">
        <w:r w:rsidR="0057473B" w:rsidRPr="0057473B" w:rsidDel="00E64F78">
          <w:rPr>
            <w:rFonts w:ascii="Times New Roman" w:hAnsi="Times New Roman" w:cs="Times New Roman"/>
            <w:sz w:val="24"/>
            <w:szCs w:val="24"/>
          </w:rPr>
          <w:delText>.</w:delText>
        </w:r>
      </w:del>
      <w:r w:rsidR="00CA6197">
        <w:rPr>
          <w:rFonts w:ascii="Times New Roman" w:hAnsi="Times New Roman" w:cs="Times New Roman"/>
          <w:sz w:val="24"/>
          <w:szCs w:val="24"/>
        </w:rPr>
        <w:t xml:space="preserve"> </w:t>
      </w:r>
      <w:r w:rsidR="008B7EBD" w:rsidRPr="00E802DE">
        <w:rPr>
          <w:rFonts w:ascii="Times New Roman" w:hAnsi="Times New Roman" w:cs="Times New Roman"/>
          <w:sz w:val="24"/>
          <w:szCs w:val="24"/>
        </w:rPr>
        <w:t xml:space="preserve">and </w:t>
      </w:r>
      <w:commentRangeStart w:id="35"/>
      <w:r w:rsidRPr="00E802DE">
        <w:rPr>
          <w:rFonts w:ascii="Times New Roman" w:hAnsi="Times New Roman" w:cs="Times New Roman"/>
          <w:sz w:val="24"/>
          <w:szCs w:val="24"/>
        </w:rPr>
        <w:lastRenderedPageBreak/>
        <w:t>in order to interpret the compounds, there is the need to add a syntactic relation between the two constituents (subordination</w:t>
      </w:r>
      <w:r w:rsidR="008B7EBD" w:rsidRPr="00E802DE">
        <w:rPr>
          <w:rFonts w:ascii="Times New Roman" w:hAnsi="Times New Roman" w:cs="Times New Roman"/>
          <w:sz w:val="24"/>
          <w:szCs w:val="24"/>
        </w:rPr>
        <w:t xml:space="preserve">, coordination and </w:t>
      </w:r>
      <w:r w:rsidRPr="00E802DE">
        <w:rPr>
          <w:rFonts w:ascii="Times New Roman" w:hAnsi="Times New Roman" w:cs="Times New Roman"/>
          <w:sz w:val="24"/>
          <w:szCs w:val="24"/>
        </w:rPr>
        <w:t xml:space="preserve">attribution) </w:t>
      </w:r>
      <w:commentRangeEnd w:id="35"/>
      <w:r w:rsidR="00DD02BA">
        <w:rPr>
          <w:rStyle w:val="CommentReference"/>
        </w:rPr>
        <w:commentReference w:id="35"/>
      </w:r>
      <w:r w:rsidRPr="00E802DE">
        <w:rPr>
          <w:rFonts w:ascii="Times New Roman" w:hAnsi="Times New Roman" w:cs="Times New Roman"/>
          <w:sz w:val="24"/>
          <w:szCs w:val="24"/>
        </w:rPr>
        <w:t>as illustrated below:</w:t>
      </w:r>
    </w:p>
    <w:p w14:paraId="7BF8A7DB" w14:textId="77777777" w:rsidR="008C0F76" w:rsidRPr="00E802DE" w:rsidRDefault="008C0F76" w:rsidP="00CA6197">
      <w:pPr>
        <w:spacing w:after="0" w:line="240" w:lineRule="auto"/>
        <w:ind w:firstLine="720"/>
        <w:jc w:val="both"/>
        <w:rPr>
          <w:rFonts w:ascii="Times New Roman" w:hAnsi="Times New Roman" w:cs="Times New Roman"/>
          <w:sz w:val="24"/>
          <w:szCs w:val="24"/>
        </w:rPr>
      </w:pPr>
    </w:p>
    <w:p w14:paraId="68D5FADC" w14:textId="69232C9E" w:rsidR="002C7EA7" w:rsidRPr="00E802DE" w:rsidRDefault="002C7EA7"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(1)</w:t>
      </w:r>
      <w:r w:rsidRPr="00E802DE">
        <w:rPr>
          <w:rFonts w:ascii="Times New Roman" w:hAnsi="Times New Roman" w:cs="Times New Roman"/>
          <w:sz w:val="24"/>
          <w:szCs w:val="24"/>
        </w:rPr>
        <w:tab/>
      </w:r>
      <w:r w:rsidR="00650E51" w:rsidRPr="00E802DE">
        <w:rPr>
          <w:rFonts w:ascii="Times New Roman" w:hAnsi="Times New Roman" w:cs="Times New Roman"/>
          <w:sz w:val="24"/>
          <w:szCs w:val="24"/>
        </w:rPr>
        <w:t xml:space="preserve"> a.</w:t>
      </w:r>
      <w:r w:rsidR="00650E51" w:rsidRPr="00E802DE">
        <w:rPr>
          <w:rFonts w:ascii="Times New Roman" w:hAnsi="Times New Roman" w:cs="Times New Roman"/>
          <w:sz w:val="24"/>
          <w:szCs w:val="24"/>
        </w:rPr>
        <w:tab/>
        <w:t>taxi driver</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 xml:space="preserve">=&gt; </w:t>
      </w:r>
      <w:proofErr w:type="gramStart"/>
      <w:r w:rsidR="00650E51" w:rsidRPr="00E802DE">
        <w:rPr>
          <w:rFonts w:ascii="Times New Roman" w:hAnsi="Times New Roman" w:cs="Times New Roman"/>
          <w:sz w:val="24"/>
          <w:szCs w:val="24"/>
        </w:rPr>
        <w:tab/>
      </w:r>
      <w:ins w:id="36" w:author="Author">
        <w:r w:rsidR="002510AF">
          <w:rPr>
            <w:rFonts w:ascii="Times New Roman" w:hAnsi="Times New Roman" w:cs="Times New Roman"/>
            <w:sz w:val="24"/>
            <w:szCs w:val="24"/>
          </w:rPr>
          <w:t xml:space="preserve">  </w:t>
        </w:r>
      </w:ins>
      <w:r w:rsidRPr="00E802DE">
        <w:rPr>
          <w:rFonts w:ascii="Times New Roman" w:hAnsi="Times New Roman" w:cs="Times New Roman"/>
          <w:sz w:val="24"/>
          <w:szCs w:val="24"/>
        </w:rPr>
        <w:t>driver</w:t>
      </w:r>
      <w:proofErr w:type="gramEnd"/>
      <w:r w:rsidRPr="00E802DE">
        <w:rPr>
          <w:rFonts w:ascii="Times New Roman" w:hAnsi="Times New Roman" w:cs="Times New Roman"/>
          <w:sz w:val="24"/>
          <w:szCs w:val="24"/>
        </w:rPr>
        <w:t xml:space="preserve"> of a taxi</w:t>
      </w:r>
    </w:p>
    <w:p w14:paraId="7405C2EE" w14:textId="77777777" w:rsidR="002C7EA7" w:rsidRPr="00E802DE" w:rsidRDefault="002C7EA7"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b. </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 xml:space="preserve">poet painter </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 xml:space="preserve"> =&gt;</w:t>
      </w:r>
      <w:proofErr w:type="gramStart"/>
      <w:r w:rsidR="00650E51" w:rsidRPr="00E802DE">
        <w:rPr>
          <w:rFonts w:ascii="Times New Roman" w:hAnsi="Times New Roman" w:cs="Times New Roman"/>
          <w:sz w:val="24"/>
          <w:szCs w:val="24"/>
        </w:rPr>
        <w:tab/>
      </w:r>
      <w:r w:rsidRPr="00E802DE">
        <w:rPr>
          <w:rFonts w:ascii="Times New Roman" w:hAnsi="Times New Roman" w:cs="Times New Roman"/>
          <w:sz w:val="24"/>
          <w:szCs w:val="24"/>
        </w:rPr>
        <w:t xml:space="preserve">  poet</w:t>
      </w:r>
      <w:proofErr w:type="gramEnd"/>
      <w:r w:rsidRPr="00E802DE">
        <w:rPr>
          <w:rFonts w:ascii="Times New Roman" w:hAnsi="Times New Roman" w:cs="Times New Roman"/>
          <w:sz w:val="24"/>
          <w:szCs w:val="24"/>
        </w:rPr>
        <w:t xml:space="preserve"> and painter </w:t>
      </w:r>
    </w:p>
    <w:p w14:paraId="4AF64F9A" w14:textId="77777777" w:rsidR="008C0F76" w:rsidRDefault="002C7EA7" w:rsidP="00E802DE">
      <w:pPr>
        <w:spacing w:after="0" w:line="240" w:lineRule="auto"/>
        <w:ind w:firstLine="720"/>
        <w:jc w:val="both"/>
        <w:rPr>
          <w:ins w:id="37" w:author="Author"/>
          <w:rFonts w:ascii="Times New Roman" w:hAnsi="Times New Roman" w:cs="Times New Roman"/>
          <w:sz w:val="24"/>
          <w:szCs w:val="24"/>
        </w:rPr>
      </w:pPr>
      <w:r w:rsidRPr="00E802DE">
        <w:rPr>
          <w:rFonts w:ascii="Times New Roman" w:hAnsi="Times New Roman" w:cs="Times New Roman"/>
          <w:sz w:val="24"/>
          <w:szCs w:val="24"/>
        </w:rPr>
        <w:t xml:space="preserve"> c. </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 xml:space="preserve">hard </w:t>
      </w:r>
      <w:proofErr w:type="gramStart"/>
      <w:r w:rsidRPr="00E802DE">
        <w:rPr>
          <w:rFonts w:ascii="Times New Roman" w:hAnsi="Times New Roman" w:cs="Times New Roman"/>
          <w:sz w:val="24"/>
          <w:szCs w:val="24"/>
        </w:rPr>
        <w:t xml:space="preserve">ball  </w:t>
      </w:r>
      <w:r w:rsidR="00650E51" w:rsidRPr="00E802DE">
        <w:rPr>
          <w:rFonts w:ascii="Times New Roman" w:hAnsi="Times New Roman" w:cs="Times New Roman"/>
          <w:sz w:val="24"/>
          <w:szCs w:val="24"/>
        </w:rPr>
        <w:tab/>
      </w:r>
      <w:proofErr w:type="gramEnd"/>
      <w:r w:rsidRPr="00E802DE">
        <w:rPr>
          <w:rFonts w:ascii="Times New Roman" w:hAnsi="Times New Roman" w:cs="Times New Roman"/>
          <w:sz w:val="24"/>
          <w:szCs w:val="24"/>
        </w:rPr>
        <w:t xml:space="preserve"> =&gt; </w:t>
      </w:r>
      <w:r w:rsidR="00650E51" w:rsidRPr="00E802DE">
        <w:rPr>
          <w:rFonts w:ascii="Times New Roman" w:hAnsi="Times New Roman" w:cs="Times New Roman"/>
          <w:sz w:val="24"/>
          <w:szCs w:val="24"/>
        </w:rPr>
        <w:tab/>
      </w:r>
      <w:ins w:id="38" w:author="Author">
        <w:r w:rsidR="002510AF">
          <w:rPr>
            <w:rFonts w:ascii="Times New Roman" w:hAnsi="Times New Roman" w:cs="Times New Roman"/>
            <w:sz w:val="24"/>
            <w:szCs w:val="24"/>
          </w:rPr>
          <w:t xml:space="preserve">  </w:t>
        </w:r>
      </w:ins>
      <w:r w:rsidRPr="00E802DE">
        <w:rPr>
          <w:rFonts w:ascii="Times New Roman" w:hAnsi="Times New Roman" w:cs="Times New Roman"/>
          <w:sz w:val="24"/>
          <w:szCs w:val="24"/>
        </w:rPr>
        <w:t>a ball which is hard</w:t>
      </w:r>
      <w:r w:rsidR="00650E51" w:rsidRPr="00E802DE">
        <w:rPr>
          <w:rFonts w:ascii="Times New Roman" w:hAnsi="Times New Roman" w:cs="Times New Roman"/>
          <w:sz w:val="24"/>
          <w:szCs w:val="24"/>
        </w:rPr>
        <w:tab/>
      </w:r>
    </w:p>
    <w:p w14:paraId="1C140BB7" w14:textId="0D4C80CF" w:rsidR="002C7EA7" w:rsidRPr="00E802DE" w:rsidRDefault="00650E51"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ab/>
      </w:r>
      <w:r w:rsidRPr="00E802DE">
        <w:rPr>
          <w:rFonts w:ascii="Times New Roman" w:hAnsi="Times New Roman" w:cs="Times New Roman"/>
          <w:sz w:val="24"/>
          <w:szCs w:val="24"/>
        </w:rPr>
        <w:tab/>
      </w:r>
    </w:p>
    <w:p w14:paraId="48122AA5" w14:textId="2690978F" w:rsidR="00650E51" w:rsidRDefault="00D928EF" w:rsidP="00E802DE">
      <w:pPr>
        <w:spacing w:after="0" w:line="240" w:lineRule="auto"/>
        <w:jc w:val="both"/>
        <w:rPr>
          <w:ins w:id="39" w:author="Author"/>
          <w:rFonts w:ascii="Times New Roman" w:hAnsi="Times New Roman" w:cs="Times New Roman"/>
          <w:sz w:val="24"/>
          <w:szCs w:val="24"/>
        </w:rPr>
      </w:pPr>
      <w:r>
        <w:rPr>
          <w:rFonts w:ascii="Times New Roman" w:hAnsi="Times New Roman" w:cs="Times New Roman"/>
          <w:sz w:val="24"/>
          <w:szCs w:val="24"/>
        </w:rPr>
        <w:t xml:space="preserve"> </w:t>
      </w:r>
      <w:r w:rsidR="009D2B2C">
        <w:rPr>
          <w:rFonts w:ascii="Times New Roman" w:hAnsi="Times New Roman" w:cs="Times New Roman"/>
          <w:sz w:val="24"/>
          <w:szCs w:val="24"/>
        </w:rPr>
        <w:t>Furthermore</w:t>
      </w:r>
      <w:r w:rsidR="00CC3C26">
        <w:rPr>
          <w:rFonts w:ascii="Times New Roman" w:hAnsi="Times New Roman" w:cs="Times New Roman"/>
          <w:sz w:val="24"/>
          <w:szCs w:val="24"/>
        </w:rPr>
        <w:t>,</w:t>
      </w:r>
      <w:r w:rsidR="002C7EA7" w:rsidRPr="00E802DE">
        <w:rPr>
          <w:rFonts w:ascii="Times New Roman" w:hAnsi="Times New Roman" w:cs="Times New Roman"/>
          <w:sz w:val="24"/>
          <w:szCs w:val="24"/>
        </w:rPr>
        <w:t xml:space="preserve"> the process of compounding can be applied recursively to form even more complex forms to meet the communicative needs</w:t>
      </w:r>
      <w:r w:rsidR="005B6CE1" w:rsidRPr="00E802DE">
        <w:rPr>
          <w:rFonts w:ascii="Times New Roman" w:hAnsi="Times New Roman" w:cs="Times New Roman"/>
          <w:sz w:val="24"/>
          <w:szCs w:val="24"/>
        </w:rPr>
        <w:t xml:space="preserve"> of people </w:t>
      </w:r>
      <w:commentRangeStart w:id="40"/>
      <w:r w:rsidR="005B6CE1" w:rsidRPr="00E802DE">
        <w:rPr>
          <w:rFonts w:ascii="Times New Roman" w:hAnsi="Times New Roman" w:cs="Times New Roman"/>
          <w:sz w:val="24"/>
          <w:szCs w:val="24"/>
        </w:rPr>
        <w:t>showing an example</w:t>
      </w:r>
      <w:r w:rsidR="002C7EA7" w:rsidRPr="00E802DE">
        <w:rPr>
          <w:rFonts w:ascii="Times New Roman" w:hAnsi="Times New Roman" w:cs="Times New Roman"/>
          <w:sz w:val="24"/>
          <w:szCs w:val="24"/>
        </w:rPr>
        <w:t xml:space="preserve"> in English</w:t>
      </w:r>
      <w:r w:rsidR="00650E51" w:rsidRPr="00E802DE">
        <w:rPr>
          <w:rFonts w:ascii="Times New Roman" w:hAnsi="Times New Roman" w:cs="Times New Roman"/>
          <w:sz w:val="24"/>
          <w:szCs w:val="24"/>
        </w:rPr>
        <w:t xml:space="preserve"> originally by Spencer (1991)</w:t>
      </w:r>
      <w:r w:rsidR="006A309D" w:rsidRPr="00E802DE">
        <w:rPr>
          <w:rFonts w:ascii="Times New Roman" w:hAnsi="Times New Roman" w:cs="Times New Roman"/>
          <w:sz w:val="24"/>
          <w:szCs w:val="24"/>
        </w:rPr>
        <w:t>.</w:t>
      </w:r>
      <w:r w:rsidR="002C7EA7" w:rsidRPr="00E802DE">
        <w:rPr>
          <w:rFonts w:ascii="Times New Roman" w:hAnsi="Times New Roman" w:cs="Times New Roman"/>
          <w:sz w:val="24"/>
          <w:szCs w:val="24"/>
        </w:rPr>
        <w:t xml:space="preserve"> </w:t>
      </w:r>
      <w:commentRangeEnd w:id="40"/>
      <w:r w:rsidR="00397A2D">
        <w:rPr>
          <w:rStyle w:val="CommentReference"/>
        </w:rPr>
        <w:commentReference w:id="40"/>
      </w:r>
    </w:p>
    <w:p w14:paraId="14132351" w14:textId="77777777" w:rsidR="009D2B2C" w:rsidRPr="00E802DE" w:rsidRDefault="009D2B2C" w:rsidP="00E802DE">
      <w:pPr>
        <w:spacing w:after="0" w:line="240" w:lineRule="auto"/>
        <w:jc w:val="both"/>
        <w:rPr>
          <w:rFonts w:ascii="Times New Roman" w:hAnsi="Times New Roman" w:cs="Times New Roman"/>
          <w:sz w:val="24"/>
          <w:szCs w:val="24"/>
        </w:rPr>
      </w:pPr>
    </w:p>
    <w:p w14:paraId="7BFADA7F" w14:textId="77777777" w:rsidR="002C7EA7" w:rsidRPr="00E802DE" w:rsidRDefault="002C7EA7"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(2)</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[student film] society]</w:t>
      </w:r>
    </w:p>
    <w:p w14:paraId="619D432E" w14:textId="77777777" w:rsidR="002C7EA7" w:rsidRPr="00E802DE" w:rsidRDefault="002C7EA7"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[student film] society] committee]</w:t>
      </w:r>
    </w:p>
    <w:p w14:paraId="69271E17" w14:textId="77777777" w:rsidR="002C7EA7" w:rsidRPr="00E802DE" w:rsidRDefault="002C7EA7"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[student film] society] committee] scandal] </w:t>
      </w:r>
    </w:p>
    <w:p w14:paraId="1CBA4527" w14:textId="3D3E9026" w:rsidR="002C7EA7" w:rsidRDefault="00650E51" w:rsidP="00E802DE">
      <w:pPr>
        <w:spacing w:after="0" w:line="240" w:lineRule="auto"/>
        <w:ind w:firstLine="720"/>
        <w:jc w:val="both"/>
        <w:rPr>
          <w:ins w:id="41" w:author="Author"/>
          <w:rFonts w:ascii="Times New Roman" w:hAnsi="Times New Roman" w:cs="Times New Roman"/>
          <w:sz w:val="24"/>
          <w:szCs w:val="24"/>
        </w:rPr>
      </w:pPr>
      <w:r w:rsidRPr="00E802DE">
        <w:rPr>
          <w:rFonts w:ascii="Times New Roman" w:hAnsi="Times New Roman" w:cs="Times New Roman"/>
          <w:sz w:val="24"/>
          <w:szCs w:val="24"/>
        </w:rPr>
        <w:t>[ [ [ [ [</w:t>
      </w:r>
      <w:r w:rsidR="002C7EA7" w:rsidRPr="00E802DE">
        <w:rPr>
          <w:rFonts w:ascii="Times New Roman" w:hAnsi="Times New Roman" w:cs="Times New Roman"/>
          <w:sz w:val="24"/>
          <w:szCs w:val="24"/>
        </w:rPr>
        <w:t xml:space="preserve"> student film</w:t>
      </w:r>
      <w:r w:rsidRPr="00E802DE">
        <w:rPr>
          <w:rFonts w:ascii="Times New Roman" w:hAnsi="Times New Roman" w:cs="Times New Roman"/>
          <w:sz w:val="24"/>
          <w:szCs w:val="24"/>
        </w:rPr>
        <w:t>]</w:t>
      </w:r>
      <w:r w:rsidR="002C7EA7" w:rsidRPr="00E802DE">
        <w:rPr>
          <w:rFonts w:ascii="Times New Roman" w:hAnsi="Times New Roman" w:cs="Times New Roman"/>
          <w:sz w:val="24"/>
          <w:szCs w:val="24"/>
        </w:rPr>
        <w:t xml:space="preserve"> society</w:t>
      </w:r>
      <w:r w:rsidRPr="00E802DE">
        <w:rPr>
          <w:rFonts w:ascii="Times New Roman" w:hAnsi="Times New Roman" w:cs="Times New Roman"/>
          <w:sz w:val="24"/>
          <w:szCs w:val="24"/>
        </w:rPr>
        <w:t>]</w:t>
      </w:r>
      <w:r w:rsidR="002C7EA7" w:rsidRPr="00E802DE">
        <w:rPr>
          <w:rFonts w:ascii="Times New Roman" w:hAnsi="Times New Roman" w:cs="Times New Roman"/>
          <w:sz w:val="24"/>
          <w:szCs w:val="24"/>
        </w:rPr>
        <w:t xml:space="preserve"> committee</w:t>
      </w:r>
      <w:r w:rsidRPr="00E802DE">
        <w:rPr>
          <w:rFonts w:ascii="Times New Roman" w:hAnsi="Times New Roman" w:cs="Times New Roman"/>
          <w:sz w:val="24"/>
          <w:szCs w:val="24"/>
        </w:rPr>
        <w:t>]</w:t>
      </w:r>
      <w:r w:rsidR="002C7EA7" w:rsidRPr="00E802DE">
        <w:rPr>
          <w:rFonts w:ascii="Times New Roman" w:hAnsi="Times New Roman" w:cs="Times New Roman"/>
          <w:sz w:val="24"/>
          <w:szCs w:val="24"/>
        </w:rPr>
        <w:t xml:space="preserve"> scandal</w:t>
      </w:r>
      <w:r w:rsidRPr="00E802DE">
        <w:rPr>
          <w:rFonts w:ascii="Times New Roman" w:hAnsi="Times New Roman" w:cs="Times New Roman"/>
          <w:sz w:val="24"/>
          <w:szCs w:val="24"/>
        </w:rPr>
        <w:t>]</w:t>
      </w:r>
      <w:r w:rsidR="002C7EA7" w:rsidRPr="00E802DE">
        <w:rPr>
          <w:rFonts w:ascii="Times New Roman" w:hAnsi="Times New Roman" w:cs="Times New Roman"/>
          <w:sz w:val="24"/>
          <w:szCs w:val="24"/>
        </w:rPr>
        <w:t xml:space="preserve"> inquiry</w:t>
      </w:r>
      <w:r w:rsidRPr="00E802DE">
        <w:rPr>
          <w:rFonts w:ascii="Times New Roman" w:hAnsi="Times New Roman" w:cs="Times New Roman"/>
          <w:sz w:val="24"/>
          <w:szCs w:val="24"/>
        </w:rPr>
        <w:t xml:space="preserve">] </w:t>
      </w:r>
      <w:r w:rsidRPr="00E802DE">
        <w:rPr>
          <w:rFonts w:ascii="Times New Roman" w:hAnsi="Times New Roman" w:cs="Times New Roman"/>
          <w:sz w:val="24"/>
          <w:szCs w:val="24"/>
        </w:rPr>
        <w:tab/>
      </w:r>
      <w:r w:rsidRPr="00E802DE">
        <w:rPr>
          <w:rFonts w:ascii="Times New Roman" w:hAnsi="Times New Roman" w:cs="Times New Roman"/>
          <w:sz w:val="24"/>
          <w:szCs w:val="24"/>
        </w:rPr>
        <w:tab/>
      </w:r>
      <w:r w:rsidR="00CC3C26" w:rsidRPr="00CC3C26">
        <w:rPr>
          <w:rFonts w:ascii="Times New Roman" w:hAnsi="Times New Roman" w:cs="Times New Roman"/>
          <w:sz w:val="24"/>
          <w:szCs w:val="24"/>
        </w:rPr>
        <w:t xml:space="preserve">(Spencer 1991: 310) </w:t>
      </w:r>
      <w:r w:rsidR="002C7EA7" w:rsidRPr="00E802DE">
        <w:rPr>
          <w:rFonts w:ascii="Times New Roman" w:hAnsi="Times New Roman" w:cs="Times New Roman"/>
          <w:sz w:val="24"/>
          <w:szCs w:val="24"/>
        </w:rPr>
        <w:t xml:space="preserve"> </w:t>
      </w:r>
    </w:p>
    <w:p w14:paraId="242CE4B6" w14:textId="77777777" w:rsidR="009D2B2C" w:rsidRPr="00E802DE" w:rsidRDefault="009D2B2C" w:rsidP="00E802DE">
      <w:pPr>
        <w:spacing w:after="0" w:line="240" w:lineRule="auto"/>
        <w:ind w:firstLine="720"/>
        <w:jc w:val="both"/>
        <w:rPr>
          <w:rFonts w:ascii="Times New Roman" w:hAnsi="Times New Roman" w:cs="Times New Roman"/>
          <w:sz w:val="24"/>
          <w:szCs w:val="24"/>
        </w:rPr>
      </w:pPr>
    </w:p>
    <w:p w14:paraId="30FBB91E" w14:textId="6AA27F79" w:rsidR="00330951" w:rsidRDefault="00CC3C26" w:rsidP="00CC3C26">
      <w:pPr>
        <w:spacing w:after="0" w:line="240" w:lineRule="auto"/>
        <w:jc w:val="both"/>
        <w:rPr>
          <w:rFonts w:ascii="Times New Roman" w:hAnsi="Times New Roman" w:cs="Times New Roman"/>
          <w:sz w:val="24"/>
          <w:szCs w:val="24"/>
        </w:rPr>
      </w:pPr>
      <w:proofErr w:type="spellStart"/>
      <w:r w:rsidRPr="00CC3C26">
        <w:rPr>
          <w:rFonts w:ascii="Times New Roman" w:hAnsi="Times New Roman" w:cs="Times New Roman"/>
          <w:sz w:val="24"/>
          <w:szCs w:val="24"/>
        </w:rPr>
        <w:t>Jackendoff</w:t>
      </w:r>
      <w:proofErr w:type="spellEnd"/>
      <w:r w:rsidRPr="00CC3C26">
        <w:rPr>
          <w:rFonts w:ascii="Times New Roman" w:hAnsi="Times New Roman" w:cs="Times New Roman"/>
          <w:sz w:val="24"/>
          <w:szCs w:val="24"/>
        </w:rPr>
        <w:t xml:space="preserve"> (20</w:t>
      </w:r>
      <w:r>
        <w:rPr>
          <w:rFonts w:ascii="Times New Roman" w:hAnsi="Times New Roman" w:cs="Times New Roman"/>
          <w:sz w:val="24"/>
          <w:szCs w:val="24"/>
        </w:rPr>
        <w:t>09</w:t>
      </w:r>
      <w:r w:rsidRPr="00CC3C26">
        <w:rPr>
          <w:rFonts w:ascii="Times New Roman" w:hAnsi="Times New Roman" w:cs="Times New Roman"/>
          <w:sz w:val="24"/>
          <w:szCs w:val="24"/>
        </w:rPr>
        <w:t>) suggests that compounding could be the relic of “protolanguage” which had a kind of primitive syntax that was c</w:t>
      </w:r>
      <w:r>
        <w:rPr>
          <w:rFonts w:ascii="Times New Roman" w:hAnsi="Times New Roman" w:cs="Times New Roman"/>
          <w:sz w:val="24"/>
          <w:szCs w:val="24"/>
        </w:rPr>
        <w:t xml:space="preserve">apable of creating more complex </w:t>
      </w:r>
      <w:r w:rsidRPr="00CC3C26">
        <w:rPr>
          <w:rFonts w:ascii="Times New Roman" w:hAnsi="Times New Roman" w:cs="Times New Roman"/>
          <w:sz w:val="24"/>
          <w:szCs w:val="24"/>
        </w:rPr>
        <w:t xml:space="preserve">structures (e.g. </w:t>
      </w:r>
      <w:r w:rsidRPr="00CC3C26">
        <w:rPr>
          <w:rFonts w:ascii="Times New Roman" w:hAnsi="Times New Roman" w:cs="Times New Roman"/>
          <w:i/>
          <w:iCs/>
          <w:sz w:val="24"/>
          <w:szCs w:val="24"/>
        </w:rPr>
        <w:t>pickpocket</w:t>
      </w:r>
      <w:r w:rsidRPr="00CC3C26">
        <w:rPr>
          <w:rFonts w:ascii="Times New Roman" w:hAnsi="Times New Roman" w:cs="Times New Roman"/>
          <w:sz w:val="24"/>
          <w:szCs w:val="24"/>
        </w:rPr>
        <w:t>) by combining morphologically independent un</w:t>
      </w:r>
      <w:r>
        <w:rPr>
          <w:rFonts w:ascii="Times New Roman" w:hAnsi="Times New Roman" w:cs="Times New Roman"/>
          <w:sz w:val="24"/>
          <w:szCs w:val="24"/>
        </w:rPr>
        <w:t>its without functional elements.</w:t>
      </w:r>
      <w:r w:rsidR="006A309D" w:rsidRPr="00E802DE">
        <w:rPr>
          <w:rFonts w:ascii="Times New Roman" w:hAnsi="Times New Roman" w:cs="Times New Roman"/>
          <w:sz w:val="24"/>
          <w:szCs w:val="24"/>
        </w:rPr>
        <w:t xml:space="preserve"> </w:t>
      </w:r>
      <w:r w:rsidR="008F03FF" w:rsidRPr="008F03FF">
        <w:rPr>
          <w:rFonts w:ascii="Times New Roman" w:hAnsi="Times New Roman" w:cs="Times New Roman"/>
          <w:sz w:val="24"/>
          <w:szCs w:val="24"/>
        </w:rPr>
        <w:t>Guevara and Scalise (2009)</w:t>
      </w:r>
      <w:r w:rsidR="006A309D" w:rsidRPr="00E802DE">
        <w:rPr>
          <w:rFonts w:ascii="Times New Roman" w:hAnsi="Times New Roman" w:cs="Times New Roman"/>
          <w:sz w:val="24"/>
          <w:szCs w:val="24"/>
        </w:rPr>
        <w:t xml:space="preserve"> observe</w:t>
      </w:r>
      <w:del w:id="42" w:author="Author">
        <w:r w:rsidR="006A309D" w:rsidRPr="00E802DE" w:rsidDel="00482A19">
          <w:rPr>
            <w:rFonts w:ascii="Times New Roman" w:hAnsi="Times New Roman" w:cs="Times New Roman"/>
            <w:sz w:val="24"/>
            <w:szCs w:val="24"/>
          </w:rPr>
          <w:delText>s</w:delText>
        </w:r>
      </w:del>
      <w:r w:rsidR="002C7EA7" w:rsidRPr="00E802DE">
        <w:rPr>
          <w:rFonts w:ascii="Times New Roman" w:hAnsi="Times New Roman" w:cs="Times New Roman"/>
          <w:sz w:val="24"/>
          <w:szCs w:val="24"/>
        </w:rPr>
        <w:t xml:space="preserve"> that the status of compounds as the morphological constructions with the closest affinity to syntacti</w:t>
      </w:r>
      <w:r w:rsidR="006A309D" w:rsidRPr="00E802DE">
        <w:rPr>
          <w:rFonts w:ascii="Times New Roman" w:hAnsi="Times New Roman" w:cs="Times New Roman"/>
          <w:sz w:val="24"/>
          <w:szCs w:val="24"/>
        </w:rPr>
        <w:t xml:space="preserve">c constructions engenders the notion </w:t>
      </w:r>
      <w:r w:rsidR="002C7EA7" w:rsidRPr="00E802DE">
        <w:rPr>
          <w:rFonts w:ascii="Times New Roman" w:hAnsi="Times New Roman" w:cs="Times New Roman"/>
          <w:sz w:val="24"/>
          <w:szCs w:val="24"/>
        </w:rPr>
        <w:t>about the component of the grammar responsible for their formation.</w:t>
      </w:r>
      <w:commentRangeStart w:id="43"/>
      <w:r w:rsidR="002C7EA7" w:rsidRPr="00E802DE">
        <w:rPr>
          <w:rFonts w:ascii="Times New Roman" w:hAnsi="Times New Roman" w:cs="Times New Roman"/>
          <w:sz w:val="24"/>
          <w:szCs w:val="24"/>
        </w:rPr>
        <w:t xml:space="preserve"> He </w:t>
      </w:r>
      <w:commentRangeEnd w:id="43"/>
      <w:r w:rsidR="009D2B2C">
        <w:rPr>
          <w:rStyle w:val="CommentReference"/>
        </w:rPr>
        <w:commentReference w:id="43"/>
      </w:r>
      <w:r w:rsidR="002C7EA7" w:rsidRPr="00E802DE">
        <w:rPr>
          <w:rFonts w:ascii="Times New Roman" w:hAnsi="Times New Roman" w:cs="Times New Roman"/>
          <w:sz w:val="24"/>
          <w:szCs w:val="24"/>
        </w:rPr>
        <w:t>further argues that the semantic properties</w:t>
      </w:r>
      <w:r w:rsidR="008F03FF">
        <w:rPr>
          <w:rFonts w:ascii="Times New Roman" w:hAnsi="Times New Roman" w:cs="Times New Roman"/>
          <w:sz w:val="24"/>
          <w:szCs w:val="24"/>
        </w:rPr>
        <w:t>, phonological properties (</w:t>
      </w:r>
      <w:r w:rsidR="002C7EA7" w:rsidRPr="00E802DE">
        <w:rPr>
          <w:rFonts w:ascii="Times New Roman" w:hAnsi="Times New Roman" w:cs="Times New Roman"/>
          <w:sz w:val="24"/>
          <w:szCs w:val="24"/>
        </w:rPr>
        <w:t>tonal pattern) and morphosyntactic properties (</w:t>
      </w:r>
      <w:commentRangeStart w:id="44"/>
      <w:r w:rsidR="002C7EA7" w:rsidRPr="00E802DE">
        <w:rPr>
          <w:rFonts w:ascii="Times New Roman" w:hAnsi="Times New Roman" w:cs="Times New Roman"/>
          <w:sz w:val="24"/>
          <w:szCs w:val="24"/>
        </w:rPr>
        <w:t xml:space="preserve">esp. </w:t>
      </w:r>
      <w:commentRangeEnd w:id="44"/>
      <w:r w:rsidR="000529C6">
        <w:rPr>
          <w:rStyle w:val="CommentReference"/>
        </w:rPr>
        <w:commentReference w:id="44"/>
      </w:r>
      <w:r w:rsidR="002C7EA7" w:rsidRPr="00E802DE">
        <w:rPr>
          <w:rFonts w:ascii="Times New Roman" w:hAnsi="Times New Roman" w:cs="Times New Roman"/>
          <w:sz w:val="24"/>
          <w:szCs w:val="24"/>
        </w:rPr>
        <w:t xml:space="preserve">the form-classes of the constituents and the compound) provide strong evidence for adopting </w:t>
      </w:r>
      <w:commentRangeStart w:id="45"/>
      <w:r w:rsidR="002C7EA7" w:rsidRPr="00E802DE">
        <w:rPr>
          <w:rFonts w:ascii="Times New Roman" w:hAnsi="Times New Roman" w:cs="Times New Roman"/>
          <w:sz w:val="24"/>
          <w:szCs w:val="24"/>
        </w:rPr>
        <w:t>a constructional view of grammar</w:t>
      </w:r>
      <w:commentRangeEnd w:id="45"/>
      <w:r w:rsidR="000529C6">
        <w:rPr>
          <w:rStyle w:val="CommentReference"/>
        </w:rPr>
        <w:commentReference w:id="45"/>
      </w:r>
      <w:r w:rsidR="002C7EA7" w:rsidRPr="00E802DE">
        <w:rPr>
          <w:rFonts w:ascii="Times New Roman" w:hAnsi="Times New Roman" w:cs="Times New Roman"/>
          <w:sz w:val="24"/>
          <w:szCs w:val="24"/>
        </w:rPr>
        <w:t>. I</w:t>
      </w:r>
      <w:r w:rsidR="00586401">
        <w:rPr>
          <w:rFonts w:ascii="Times New Roman" w:hAnsi="Times New Roman" w:cs="Times New Roman"/>
          <w:sz w:val="24"/>
          <w:szCs w:val="24"/>
        </w:rPr>
        <w:t xml:space="preserve">n </w:t>
      </w:r>
      <w:del w:id="46" w:author="Author">
        <w:r w:rsidR="00586401" w:rsidDel="000529C6">
          <w:rPr>
            <w:rFonts w:ascii="Times New Roman" w:hAnsi="Times New Roman" w:cs="Times New Roman"/>
            <w:sz w:val="24"/>
            <w:szCs w:val="24"/>
          </w:rPr>
          <w:delText xml:space="preserve">Compound </w:delText>
        </w:r>
      </w:del>
      <w:ins w:id="47" w:author="Author">
        <w:r w:rsidR="000529C6">
          <w:rPr>
            <w:rFonts w:ascii="Times New Roman" w:hAnsi="Times New Roman" w:cs="Times New Roman"/>
            <w:sz w:val="24"/>
            <w:szCs w:val="24"/>
          </w:rPr>
          <w:t xml:space="preserve">compound </w:t>
        </w:r>
      </w:ins>
      <w:r w:rsidR="00586401">
        <w:rPr>
          <w:rFonts w:ascii="Times New Roman" w:hAnsi="Times New Roman" w:cs="Times New Roman"/>
          <w:sz w:val="24"/>
          <w:szCs w:val="24"/>
        </w:rPr>
        <w:t>formation, n</w:t>
      </w:r>
      <w:r w:rsidR="002C7EA7" w:rsidRPr="00E802DE">
        <w:rPr>
          <w:rFonts w:ascii="Times New Roman" w:hAnsi="Times New Roman" w:cs="Times New Roman"/>
          <w:sz w:val="24"/>
          <w:szCs w:val="24"/>
        </w:rPr>
        <w:t xml:space="preserve">ominal compounding results in the creation of new nouns while verb compounding forms new verbs and other word classes such </w:t>
      </w:r>
      <w:r w:rsidR="00312578" w:rsidRPr="00E802DE">
        <w:rPr>
          <w:rFonts w:ascii="Times New Roman" w:hAnsi="Times New Roman" w:cs="Times New Roman"/>
          <w:sz w:val="24"/>
          <w:szCs w:val="24"/>
        </w:rPr>
        <w:t xml:space="preserve">as </w:t>
      </w:r>
      <w:r w:rsidR="002C7EA7" w:rsidRPr="00E802DE">
        <w:rPr>
          <w:rFonts w:ascii="Times New Roman" w:hAnsi="Times New Roman" w:cs="Times New Roman"/>
          <w:sz w:val="24"/>
          <w:szCs w:val="24"/>
        </w:rPr>
        <w:t>adjectives</w:t>
      </w:r>
      <w:r w:rsidR="00586401">
        <w:rPr>
          <w:rFonts w:ascii="Times New Roman" w:hAnsi="Times New Roman" w:cs="Times New Roman"/>
          <w:sz w:val="24"/>
          <w:szCs w:val="24"/>
        </w:rPr>
        <w:t xml:space="preserve">. </w:t>
      </w:r>
      <w:r w:rsidR="002C7EA7" w:rsidRPr="00E802DE">
        <w:rPr>
          <w:rFonts w:ascii="Times New Roman" w:hAnsi="Times New Roman" w:cs="Times New Roman"/>
          <w:sz w:val="24"/>
          <w:szCs w:val="24"/>
        </w:rPr>
        <w:t>Compounds may get lexicalized and their structure then becomes obscure</w:t>
      </w:r>
      <w:del w:id="48" w:author="Author">
        <w:r w:rsidR="002C7EA7" w:rsidRPr="00E802DE" w:rsidDel="00482A19">
          <w:rPr>
            <w:rFonts w:ascii="Times New Roman" w:hAnsi="Times New Roman" w:cs="Times New Roman"/>
            <w:sz w:val="24"/>
            <w:szCs w:val="24"/>
          </w:rPr>
          <w:delText>d</w:delText>
        </w:r>
      </w:del>
      <w:r w:rsidR="002C7EA7" w:rsidRPr="00E802DE">
        <w:rPr>
          <w:rFonts w:ascii="Times New Roman" w:hAnsi="Times New Roman" w:cs="Times New Roman"/>
          <w:sz w:val="24"/>
          <w:szCs w:val="24"/>
        </w:rPr>
        <w:t>.</w:t>
      </w:r>
      <w:r w:rsidR="00A04790">
        <w:rPr>
          <w:rFonts w:ascii="Times New Roman" w:hAnsi="Times New Roman" w:cs="Times New Roman"/>
          <w:sz w:val="24"/>
          <w:szCs w:val="24"/>
        </w:rPr>
        <w:t xml:space="preserve"> </w:t>
      </w:r>
      <w:proofErr w:type="spellStart"/>
      <w:r w:rsidR="00330951" w:rsidRPr="00E802DE">
        <w:rPr>
          <w:rFonts w:ascii="Times New Roman" w:hAnsi="Times New Roman" w:cs="Times New Roman"/>
          <w:sz w:val="24"/>
          <w:szCs w:val="24"/>
        </w:rPr>
        <w:t>Aikhenval</w:t>
      </w:r>
      <w:ins w:id="49" w:author="Author">
        <w:r w:rsidR="000529C6">
          <w:rPr>
            <w:rFonts w:ascii="Times New Roman" w:hAnsi="Times New Roman" w:cs="Times New Roman"/>
            <w:sz w:val="24"/>
            <w:szCs w:val="24"/>
          </w:rPr>
          <w:t>d</w:t>
        </w:r>
      </w:ins>
      <w:proofErr w:type="spellEnd"/>
      <w:r w:rsidR="00330951" w:rsidRPr="00E802DE">
        <w:rPr>
          <w:rFonts w:ascii="Times New Roman" w:hAnsi="Times New Roman" w:cs="Times New Roman"/>
          <w:sz w:val="24"/>
          <w:szCs w:val="24"/>
        </w:rPr>
        <w:t xml:space="preserve"> </w:t>
      </w:r>
      <w:r w:rsidR="00645957" w:rsidRPr="00E802DE">
        <w:rPr>
          <w:rFonts w:ascii="Times New Roman" w:hAnsi="Times New Roman" w:cs="Times New Roman"/>
          <w:sz w:val="24"/>
          <w:szCs w:val="24"/>
        </w:rPr>
        <w:t>(</w:t>
      </w:r>
      <w:r w:rsidR="00330951" w:rsidRPr="00E802DE">
        <w:rPr>
          <w:rFonts w:ascii="Times New Roman" w:hAnsi="Times New Roman" w:cs="Times New Roman"/>
          <w:sz w:val="24"/>
          <w:szCs w:val="24"/>
        </w:rPr>
        <w:t>2007) states that compounding</w:t>
      </w:r>
      <w:r w:rsidR="002C7EA7" w:rsidRPr="00E802DE">
        <w:rPr>
          <w:rFonts w:ascii="Times New Roman" w:hAnsi="Times New Roman" w:cs="Times New Roman"/>
          <w:sz w:val="24"/>
          <w:szCs w:val="24"/>
        </w:rPr>
        <w:t xml:space="preserve"> is found in languages of any type, </w:t>
      </w:r>
      <w:commentRangeStart w:id="50"/>
      <w:r w:rsidR="002C7EA7" w:rsidRPr="00E802DE">
        <w:rPr>
          <w:rFonts w:ascii="Times New Roman" w:hAnsi="Times New Roman" w:cs="Times New Roman"/>
          <w:sz w:val="24"/>
          <w:szCs w:val="24"/>
        </w:rPr>
        <w:t>but</w:t>
      </w:r>
      <w:r w:rsidR="00330951" w:rsidRPr="00E802DE">
        <w:rPr>
          <w:rFonts w:ascii="Times New Roman" w:hAnsi="Times New Roman" w:cs="Times New Roman"/>
          <w:sz w:val="24"/>
          <w:szCs w:val="24"/>
        </w:rPr>
        <w:t xml:space="preserve"> it is</w:t>
      </w:r>
      <w:r w:rsidR="002C7EA7" w:rsidRPr="00E802DE">
        <w:rPr>
          <w:rFonts w:ascii="Times New Roman" w:hAnsi="Times New Roman" w:cs="Times New Roman"/>
          <w:sz w:val="24"/>
          <w:szCs w:val="24"/>
        </w:rPr>
        <w:t xml:space="preserve"> dominant in isolating languages</w:t>
      </w:r>
      <w:r w:rsidR="00330951" w:rsidRPr="00E802DE">
        <w:rPr>
          <w:rFonts w:ascii="Times New Roman" w:hAnsi="Times New Roman" w:cs="Times New Roman"/>
          <w:sz w:val="24"/>
          <w:szCs w:val="24"/>
        </w:rPr>
        <w:t>.</w:t>
      </w:r>
      <w:commentRangeEnd w:id="50"/>
      <w:r w:rsidR="00482A19">
        <w:rPr>
          <w:rStyle w:val="CommentReference"/>
        </w:rPr>
        <w:commentReference w:id="50"/>
      </w:r>
    </w:p>
    <w:p w14:paraId="43F98678" w14:textId="77777777" w:rsidR="002C562F" w:rsidRDefault="002C562F" w:rsidP="00A047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A04790" w:rsidRPr="00A04790">
        <w:rPr>
          <w:rFonts w:ascii="Times New Roman" w:hAnsi="Times New Roman" w:cs="Times New Roman"/>
          <w:sz w:val="24"/>
          <w:szCs w:val="24"/>
        </w:rPr>
        <w:t xml:space="preserve">It is described that one of the main criteria for classifying compounds is the presence of a constituent that shares formal and/or semantic properties with the whole compound (Bloomfield 1933; Allen 1978; Lieber 1980, 1989, 1992; Selkirk 1982; Di </w:t>
      </w:r>
      <w:proofErr w:type="spellStart"/>
      <w:r w:rsidR="00A04790" w:rsidRPr="00A04790">
        <w:rPr>
          <w:rFonts w:ascii="Times New Roman" w:hAnsi="Times New Roman" w:cs="Times New Roman"/>
          <w:sz w:val="24"/>
          <w:szCs w:val="24"/>
        </w:rPr>
        <w:t>Sciullo</w:t>
      </w:r>
      <w:proofErr w:type="spellEnd"/>
      <w:r w:rsidR="00A04790" w:rsidRPr="00A04790">
        <w:rPr>
          <w:rFonts w:ascii="Times New Roman" w:hAnsi="Times New Roman" w:cs="Times New Roman"/>
          <w:sz w:val="24"/>
          <w:szCs w:val="24"/>
        </w:rPr>
        <w:t xml:space="preserve"> and Williams 1987). Based on this criterion</w:t>
      </w:r>
      <w:r>
        <w:rPr>
          <w:rFonts w:ascii="Times New Roman" w:hAnsi="Times New Roman" w:cs="Times New Roman"/>
          <w:sz w:val="24"/>
          <w:szCs w:val="24"/>
        </w:rPr>
        <w:t>,</w:t>
      </w:r>
      <w:r w:rsidR="00A04790" w:rsidRPr="00A04790">
        <w:rPr>
          <w:rFonts w:ascii="Times New Roman" w:hAnsi="Times New Roman" w:cs="Times New Roman"/>
          <w:sz w:val="24"/>
          <w:szCs w:val="24"/>
        </w:rPr>
        <w:t xml:space="preserve"> endocentric and exocentric are identified as the two principal types of compounds as illustrated in (</w:t>
      </w:r>
      <w:r>
        <w:rPr>
          <w:rFonts w:ascii="Times New Roman" w:hAnsi="Times New Roman" w:cs="Times New Roman"/>
          <w:sz w:val="24"/>
          <w:szCs w:val="24"/>
        </w:rPr>
        <w:t>3</w:t>
      </w:r>
      <w:r w:rsidR="00A04790" w:rsidRPr="00A04790">
        <w:rPr>
          <w:rFonts w:ascii="Times New Roman" w:hAnsi="Times New Roman" w:cs="Times New Roman"/>
          <w:sz w:val="24"/>
          <w:szCs w:val="24"/>
        </w:rPr>
        <w:t xml:space="preserve">). </w:t>
      </w:r>
    </w:p>
    <w:p w14:paraId="56A889E0" w14:textId="77777777" w:rsidR="00A04790" w:rsidRPr="00A04790" w:rsidRDefault="002C562F" w:rsidP="00A047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A04790" w:rsidRPr="00A04790">
        <w:rPr>
          <w:rFonts w:ascii="Times New Roman" w:hAnsi="Times New Roman" w:cs="Times New Roman"/>
          <w:sz w:val="24"/>
          <w:szCs w:val="24"/>
        </w:rPr>
        <w:t>Endocentric compounds are deﬁned as</w:t>
      </w:r>
      <w:del w:id="51" w:author="Author">
        <w:r w:rsidR="00A04790" w:rsidRPr="00A04790" w:rsidDel="000529C6">
          <w:rPr>
            <w:rFonts w:ascii="Times New Roman" w:hAnsi="Times New Roman" w:cs="Times New Roman"/>
            <w:sz w:val="24"/>
            <w:szCs w:val="24"/>
          </w:rPr>
          <w:delText xml:space="preserve"> </w:delText>
        </w:r>
      </w:del>
      <w:r w:rsidR="00A04790" w:rsidRPr="00A04790">
        <w:rPr>
          <w:rFonts w:ascii="Times New Roman" w:hAnsi="Times New Roman" w:cs="Times New Roman"/>
          <w:sz w:val="24"/>
          <w:szCs w:val="24"/>
        </w:rPr>
        <w:t xml:space="preserve"> “compounds which are hyponyms of their head element” (Bauer 2010: 167) while exocentric compounds, on the other hand, are usually deﬁned as the class that is left after endocentric compounds have been removed (Scalise and Guevara 2006: 192). </w:t>
      </w:r>
      <w:del w:id="52" w:author="Author">
        <w:r w:rsidR="00A04790" w:rsidRPr="00A04790" w:rsidDel="000529C6">
          <w:rPr>
            <w:rFonts w:ascii="Times New Roman" w:hAnsi="Times New Roman" w:cs="Times New Roman"/>
            <w:sz w:val="24"/>
            <w:szCs w:val="24"/>
          </w:rPr>
          <w:delText xml:space="preserve"> </w:delText>
        </w:r>
      </w:del>
      <w:r w:rsidR="00A04790" w:rsidRPr="00A04790">
        <w:rPr>
          <w:rFonts w:ascii="Times New Roman" w:hAnsi="Times New Roman" w:cs="Times New Roman"/>
          <w:sz w:val="24"/>
          <w:szCs w:val="24"/>
        </w:rPr>
        <w:t xml:space="preserve">It is observed that endocentric compounds are very common cross-linguistically and have received a lot of research attention than exocentric compounds. Dressler (2006) remarks that exocentric compounds are marked relative to endocentric compounds and they are less common cross-linguistically and less common in the word classes in which they occur. Bauer (2008:71) observes that “the formation of exocentric compounds as a productive method of word-formation occurs in very few languages so there is general lack of productivity of exocentric compounds succinctly.”  </w:t>
      </w:r>
    </w:p>
    <w:p w14:paraId="1ABE3FE0" w14:textId="77777777" w:rsidR="00A04790" w:rsidRPr="00A04790" w:rsidRDefault="002C562F" w:rsidP="00A04790">
      <w:pPr>
        <w:spacing w:after="0" w:line="240" w:lineRule="auto"/>
        <w:jc w:val="both"/>
        <w:rPr>
          <w:rFonts w:ascii="Times New Roman" w:hAnsi="Times New Roman" w:cs="Times New Roman"/>
          <w:sz w:val="24"/>
          <w:szCs w:val="24"/>
        </w:rPr>
      </w:pPr>
      <w:commentRangeStart w:id="53"/>
      <w:r>
        <w:rPr>
          <w:rFonts w:ascii="Times New Roman" w:hAnsi="Times New Roman" w:cs="Times New Roman"/>
          <w:sz w:val="24"/>
          <w:szCs w:val="24"/>
        </w:rPr>
        <w:t>3</w:t>
      </w:r>
      <w:r w:rsidR="00A04790" w:rsidRPr="00A04790">
        <w:rPr>
          <w:rFonts w:ascii="Times New Roman" w:hAnsi="Times New Roman" w:cs="Times New Roman"/>
          <w:sz w:val="24"/>
          <w:szCs w:val="24"/>
        </w:rPr>
        <w:t>.</w:t>
      </w:r>
      <w:r>
        <w:rPr>
          <w:rFonts w:ascii="Times New Roman" w:hAnsi="Times New Roman" w:cs="Times New Roman"/>
          <w:sz w:val="24"/>
          <w:szCs w:val="24"/>
        </w:rPr>
        <w:t xml:space="preserve"> </w:t>
      </w:r>
      <w:r w:rsidR="00A04790" w:rsidRPr="00A04790">
        <w:rPr>
          <w:rFonts w:ascii="Times New Roman" w:hAnsi="Times New Roman" w:cs="Times New Roman"/>
          <w:sz w:val="24"/>
          <w:szCs w:val="24"/>
        </w:rPr>
        <w:t xml:space="preserve"> a.</w:t>
      </w:r>
      <w:r w:rsidR="00A04790" w:rsidRPr="00A04790">
        <w:rPr>
          <w:rFonts w:ascii="Times New Roman" w:hAnsi="Times New Roman" w:cs="Times New Roman"/>
          <w:sz w:val="24"/>
          <w:szCs w:val="24"/>
        </w:rPr>
        <w:tab/>
        <w:t xml:space="preserve">     orange juice</w:t>
      </w:r>
      <w:r w:rsidR="00A04790" w:rsidRPr="00A04790">
        <w:rPr>
          <w:rFonts w:ascii="Times New Roman" w:hAnsi="Times New Roman" w:cs="Times New Roman"/>
          <w:sz w:val="24"/>
          <w:szCs w:val="24"/>
        </w:rPr>
        <w:tab/>
        <w:t xml:space="preserve">           </w:t>
      </w:r>
      <w:r w:rsidR="00A04790" w:rsidRPr="00A04790">
        <w:rPr>
          <w:rFonts w:ascii="Times New Roman" w:hAnsi="Times New Roman" w:cs="Times New Roman"/>
          <w:sz w:val="24"/>
          <w:szCs w:val="24"/>
        </w:rPr>
        <w:tab/>
      </w:r>
      <w:r w:rsidR="00A04790" w:rsidRPr="00A04790">
        <w:rPr>
          <w:rFonts w:ascii="Times New Roman" w:hAnsi="Times New Roman" w:cs="Times New Roman"/>
          <w:sz w:val="24"/>
          <w:szCs w:val="24"/>
        </w:rPr>
        <w:tab/>
      </w:r>
      <w:r w:rsidR="00A04790" w:rsidRPr="00A04790">
        <w:rPr>
          <w:rFonts w:ascii="Times New Roman" w:hAnsi="Times New Roman" w:cs="Times New Roman"/>
          <w:sz w:val="24"/>
          <w:szCs w:val="24"/>
        </w:rPr>
        <w:tab/>
      </w:r>
      <w:r w:rsidR="00A04790" w:rsidRPr="00A04790">
        <w:rPr>
          <w:rFonts w:ascii="Times New Roman" w:hAnsi="Times New Roman" w:cs="Times New Roman"/>
          <w:sz w:val="24"/>
          <w:szCs w:val="24"/>
        </w:rPr>
        <w:tab/>
      </w:r>
      <w:r>
        <w:rPr>
          <w:rFonts w:ascii="Times New Roman" w:hAnsi="Times New Roman" w:cs="Times New Roman"/>
          <w:sz w:val="24"/>
          <w:szCs w:val="24"/>
        </w:rPr>
        <w:t xml:space="preserve"> </w:t>
      </w:r>
      <w:r w:rsidR="00A04790" w:rsidRPr="00A04790">
        <w:rPr>
          <w:rFonts w:ascii="Times New Roman" w:hAnsi="Times New Roman" w:cs="Times New Roman"/>
          <w:sz w:val="24"/>
          <w:szCs w:val="24"/>
        </w:rPr>
        <w:t xml:space="preserve">  </w:t>
      </w:r>
      <w:r>
        <w:rPr>
          <w:rFonts w:ascii="Times New Roman" w:hAnsi="Times New Roman" w:cs="Times New Roman"/>
          <w:sz w:val="24"/>
          <w:szCs w:val="24"/>
        </w:rPr>
        <w:t xml:space="preserve"> </w:t>
      </w:r>
      <w:r w:rsidR="00A04790" w:rsidRPr="00A04790">
        <w:rPr>
          <w:rFonts w:ascii="Times New Roman" w:hAnsi="Times New Roman" w:cs="Times New Roman"/>
          <w:sz w:val="24"/>
          <w:szCs w:val="24"/>
        </w:rPr>
        <w:t xml:space="preserve"> </w:t>
      </w:r>
      <w:r>
        <w:rPr>
          <w:rFonts w:ascii="Times New Roman" w:hAnsi="Times New Roman" w:cs="Times New Roman"/>
          <w:sz w:val="24"/>
          <w:szCs w:val="24"/>
        </w:rPr>
        <w:t xml:space="preserve">    </w:t>
      </w:r>
      <w:r w:rsidR="002C26AB">
        <w:rPr>
          <w:rFonts w:ascii="Times New Roman" w:hAnsi="Times New Roman" w:cs="Times New Roman"/>
          <w:sz w:val="24"/>
          <w:szCs w:val="24"/>
        </w:rPr>
        <w:t xml:space="preserve"> </w:t>
      </w:r>
      <w:r>
        <w:rPr>
          <w:rFonts w:ascii="Times New Roman" w:hAnsi="Times New Roman" w:cs="Times New Roman"/>
          <w:sz w:val="24"/>
          <w:szCs w:val="24"/>
        </w:rPr>
        <w:t xml:space="preserve">→     </w:t>
      </w:r>
      <w:r w:rsidR="00A04790" w:rsidRPr="00A04790">
        <w:rPr>
          <w:rFonts w:ascii="Times New Roman" w:hAnsi="Times New Roman" w:cs="Times New Roman"/>
          <w:sz w:val="24"/>
          <w:szCs w:val="24"/>
        </w:rPr>
        <w:t>from orange and juice</w:t>
      </w:r>
    </w:p>
    <w:p w14:paraId="0FA544A0" w14:textId="77777777" w:rsidR="00A04790" w:rsidRPr="00A04790" w:rsidRDefault="00A04790" w:rsidP="00A04790">
      <w:pPr>
        <w:spacing w:after="0" w:line="240" w:lineRule="auto"/>
        <w:jc w:val="both"/>
        <w:rPr>
          <w:rFonts w:ascii="Times New Roman" w:hAnsi="Times New Roman" w:cs="Times New Roman"/>
          <w:sz w:val="24"/>
          <w:szCs w:val="24"/>
        </w:rPr>
      </w:pPr>
      <w:r w:rsidRPr="00A04790">
        <w:rPr>
          <w:rFonts w:ascii="Times New Roman" w:hAnsi="Times New Roman" w:cs="Times New Roman"/>
          <w:sz w:val="24"/>
          <w:szCs w:val="24"/>
        </w:rPr>
        <w:t xml:space="preserve">     b.        pickpocket               </w:t>
      </w:r>
      <w:r w:rsidRPr="00A04790">
        <w:rPr>
          <w:rFonts w:ascii="Times New Roman" w:hAnsi="Times New Roman" w:cs="Times New Roman"/>
          <w:sz w:val="24"/>
          <w:szCs w:val="24"/>
        </w:rPr>
        <w:tab/>
      </w:r>
      <w:r w:rsidRPr="00A04790">
        <w:rPr>
          <w:rFonts w:ascii="Times New Roman" w:hAnsi="Times New Roman" w:cs="Times New Roman"/>
          <w:sz w:val="24"/>
          <w:szCs w:val="24"/>
        </w:rPr>
        <w:tab/>
      </w:r>
      <w:r w:rsidR="002C562F">
        <w:rPr>
          <w:rFonts w:ascii="Times New Roman" w:hAnsi="Times New Roman" w:cs="Times New Roman"/>
          <w:sz w:val="24"/>
          <w:szCs w:val="24"/>
        </w:rPr>
        <w:tab/>
      </w:r>
      <w:r w:rsidRPr="00A04790">
        <w:rPr>
          <w:rFonts w:ascii="Times New Roman" w:hAnsi="Times New Roman" w:cs="Times New Roman"/>
          <w:sz w:val="24"/>
          <w:szCs w:val="24"/>
        </w:rPr>
        <w:tab/>
        <w:t xml:space="preserve">   </w:t>
      </w:r>
      <w:r w:rsidR="002C562F">
        <w:rPr>
          <w:rFonts w:ascii="Times New Roman" w:hAnsi="Times New Roman" w:cs="Times New Roman"/>
          <w:sz w:val="24"/>
          <w:szCs w:val="24"/>
        </w:rPr>
        <w:t xml:space="preserve"> </w:t>
      </w:r>
      <w:r w:rsidRPr="00A04790">
        <w:rPr>
          <w:rFonts w:ascii="Times New Roman" w:hAnsi="Times New Roman" w:cs="Times New Roman"/>
          <w:sz w:val="24"/>
          <w:szCs w:val="24"/>
        </w:rPr>
        <w:t xml:space="preserve"> </w:t>
      </w:r>
      <w:r w:rsidR="002C562F">
        <w:rPr>
          <w:rFonts w:ascii="Times New Roman" w:hAnsi="Times New Roman" w:cs="Times New Roman"/>
          <w:sz w:val="24"/>
          <w:szCs w:val="24"/>
        </w:rPr>
        <w:t xml:space="preserve">    </w:t>
      </w:r>
      <w:r w:rsidR="002C26AB">
        <w:rPr>
          <w:rFonts w:ascii="Times New Roman" w:hAnsi="Times New Roman" w:cs="Times New Roman"/>
          <w:sz w:val="24"/>
          <w:szCs w:val="24"/>
        </w:rPr>
        <w:t xml:space="preserve"> </w:t>
      </w:r>
      <w:r w:rsidRPr="00A04790">
        <w:rPr>
          <w:rFonts w:ascii="Times New Roman" w:hAnsi="Times New Roman" w:cs="Times New Roman"/>
          <w:sz w:val="24"/>
          <w:szCs w:val="24"/>
        </w:rPr>
        <w:t>→     from pick and pocket</w:t>
      </w:r>
      <w:r w:rsidRPr="00A04790">
        <w:rPr>
          <w:rFonts w:ascii="Times New Roman" w:hAnsi="Times New Roman" w:cs="Times New Roman"/>
          <w:sz w:val="24"/>
          <w:szCs w:val="24"/>
        </w:rPr>
        <w:tab/>
      </w:r>
    </w:p>
    <w:p w14:paraId="52467635" w14:textId="77777777" w:rsidR="00A04790" w:rsidRPr="00A04790" w:rsidRDefault="00A04790" w:rsidP="00A04790">
      <w:pPr>
        <w:spacing w:after="0" w:line="240" w:lineRule="auto"/>
        <w:jc w:val="both"/>
        <w:rPr>
          <w:rFonts w:ascii="Times New Roman" w:hAnsi="Times New Roman" w:cs="Times New Roman"/>
          <w:sz w:val="24"/>
          <w:szCs w:val="24"/>
        </w:rPr>
      </w:pPr>
      <w:r w:rsidRPr="00A04790">
        <w:rPr>
          <w:rFonts w:ascii="Times New Roman" w:hAnsi="Times New Roman" w:cs="Times New Roman"/>
          <w:sz w:val="24"/>
          <w:szCs w:val="24"/>
        </w:rPr>
        <w:t xml:space="preserve">     c.       </w:t>
      </w:r>
      <w:proofErr w:type="spellStart"/>
      <w:r w:rsidRPr="00A04790">
        <w:rPr>
          <w:rFonts w:ascii="Times New Roman" w:hAnsi="Times New Roman" w:cs="Times New Roman"/>
          <w:sz w:val="24"/>
          <w:szCs w:val="24"/>
        </w:rPr>
        <w:t>nahʊ</w:t>
      </w:r>
      <w:proofErr w:type="spellEnd"/>
      <w:r w:rsidRPr="00A04790">
        <w:rPr>
          <w:rFonts w:ascii="Times New Roman" w:hAnsi="Times New Roman" w:cs="Times New Roman"/>
          <w:sz w:val="24"/>
          <w:szCs w:val="24"/>
        </w:rPr>
        <w:t xml:space="preserve"> ‘cow’ </w:t>
      </w:r>
      <w:r w:rsidR="002C26AB">
        <w:rPr>
          <w:rFonts w:ascii="Times New Roman" w:hAnsi="Times New Roman" w:cs="Times New Roman"/>
          <w:sz w:val="24"/>
          <w:szCs w:val="24"/>
        </w:rPr>
        <w:t xml:space="preserve">  </w:t>
      </w:r>
      <w:r w:rsidRPr="00A04790">
        <w:rPr>
          <w:rFonts w:ascii="Times New Roman" w:hAnsi="Times New Roman" w:cs="Times New Roman"/>
          <w:sz w:val="24"/>
          <w:szCs w:val="24"/>
        </w:rPr>
        <w:t xml:space="preserve">+ </w:t>
      </w:r>
      <w:proofErr w:type="spellStart"/>
      <w:r w:rsidRPr="00A04790">
        <w:rPr>
          <w:rFonts w:ascii="Times New Roman" w:hAnsi="Times New Roman" w:cs="Times New Roman"/>
          <w:sz w:val="24"/>
          <w:szCs w:val="24"/>
        </w:rPr>
        <w:t>ʒɨm</w:t>
      </w:r>
      <w:proofErr w:type="spellEnd"/>
      <w:r w:rsidRPr="00A04790">
        <w:rPr>
          <w:rFonts w:ascii="Times New Roman" w:hAnsi="Times New Roman" w:cs="Times New Roman"/>
          <w:sz w:val="24"/>
          <w:szCs w:val="24"/>
        </w:rPr>
        <w:t xml:space="preserve"> </w:t>
      </w:r>
      <w:proofErr w:type="gramStart"/>
      <w:r w:rsidR="002C562F">
        <w:rPr>
          <w:rFonts w:ascii="Times New Roman" w:hAnsi="Times New Roman" w:cs="Times New Roman"/>
          <w:sz w:val="24"/>
          <w:szCs w:val="24"/>
        </w:rPr>
        <w:t xml:space="preserve">   </w:t>
      </w:r>
      <w:r w:rsidRPr="00A04790">
        <w:rPr>
          <w:rFonts w:ascii="Times New Roman" w:hAnsi="Times New Roman" w:cs="Times New Roman"/>
          <w:sz w:val="24"/>
          <w:szCs w:val="24"/>
        </w:rPr>
        <w:t>‘</w:t>
      </w:r>
      <w:proofErr w:type="gramEnd"/>
      <w:r w:rsidRPr="00A04790">
        <w:rPr>
          <w:rFonts w:ascii="Times New Roman" w:hAnsi="Times New Roman" w:cs="Times New Roman"/>
          <w:sz w:val="24"/>
          <w:szCs w:val="24"/>
        </w:rPr>
        <w:t>blood’</w:t>
      </w:r>
      <w:r w:rsidR="002C562F">
        <w:rPr>
          <w:rFonts w:ascii="Times New Roman" w:hAnsi="Times New Roman" w:cs="Times New Roman"/>
          <w:sz w:val="24"/>
          <w:szCs w:val="24"/>
        </w:rPr>
        <w:t xml:space="preserve"> </w:t>
      </w:r>
      <w:r w:rsidR="002C26AB">
        <w:rPr>
          <w:rFonts w:ascii="Times New Roman" w:hAnsi="Times New Roman" w:cs="Times New Roman"/>
          <w:sz w:val="24"/>
          <w:szCs w:val="24"/>
        </w:rPr>
        <w:t>→</w:t>
      </w:r>
      <w:r w:rsidRPr="00A04790">
        <w:rPr>
          <w:rFonts w:ascii="Times New Roman" w:hAnsi="Times New Roman" w:cs="Times New Roman"/>
          <w:sz w:val="24"/>
          <w:szCs w:val="24"/>
        </w:rPr>
        <w:t xml:space="preserve"> nah-</w:t>
      </w:r>
      <w:proofErr w:type="spellStart"/>
      <w:r w:rsidRPr="00A04790">
        <w:rPr>
          <w:rFonts w:ascii="Times New Roman" w:hAnsi="Times New Roman" w:cs="Times New Roman"/>
          <w:sz w:val="24"/>
          <w:szCs w:val="24"/>
        </w:rPr>
        <w:t>ʒɨm</w:t>
      </w:r>
      <w:proofErr w:type="spellEnd"/>
      <w:r w:rsidRPr="00A04790">
        <w:rPr>
          <w:rFonts w:ascii="Times New Roman" w:hAnsi="Times New Roman" w:cs="Times New Roman"/>
          <w:sz w:val="24"/>
          <w:szCs w:val="24"/>
        </w:rPr>
        <w:t xml:space="preserve"> </w:t>
      </w:r>
      <w:r w:rsidR="002C26AB">
        <w:rPr>
          <w:rFonts w:ascii="Times New Roman" w:hAnsi="Times New Roman" w:cs="Times New Roman"/>
          <w:sz w:val="24"/>
          <w:szCs w:val="24"/>
        </w:rPr>
        <w:t xml:space="preserve"> </w:t>
      </w:r>
      <w:r w:rsidRPr="00A04790">
        <w:rPr>
          <w:rFonts w:ascii="Times New Roman" w:hAnsi="Times New Roman" w:cs="Times New Roman"/>
          <w:sz w:val="24"/>
          <w:szCs w:val="24"/>
        </w:rPr>
        <w:t xml:space="preserve">‘cow blood’     →     from cow and blood </w:t>
      </w:r>
    </w:p>
    <w:p w14:paraId="74319F0D" w14:textId="4ED4654F" w:rsidR="00A04790" w:rsidRDefault="00A04790" w:rsidP="00A04790">
      <w:pPr>
        <w:spacing w:after="0" w:line="240" w:lineRule="auto"/>
        <w:jc w:val="both"/>
        <w:rPr>
          <w:ins w:id="54" w:author="Author"/>
          <w:rFonts w:ascii="Times New Roman" w:hAnsi="Times New Roman" w:cs="Times New Roman"/>
          <w:sz w:val="24"/>
          <w:szCs w:val="24"/>
        </w:rPr>
      </w:pPr>
      <w:r w:rsidRPr="00A04790">
        <w:rPr>
          <w:rFonts w:ascii="Times New Roman" w:hAnsi="Times New Roman" w:cs="Times New Roman"/>
          <w:sz w:val="24"/>
          <w:szCs w:val="24"/>
        </w:rPr>
        <w:lastRenderedPageBreak/>
        <w:t xml:space="preserve">     d.       </w:t>
      </w:r>
      <w:proofErr w:type="spellStart"/>
      <w:r w:rsidR="002C26AB">
        <w:rPr>
          <w:rFonts w:ascii="Times New Roman" w:hAnsi="Times New Roman" w:cs="Times New Roman"/>
          <w:sz w:val="24"/>
          <w:szCs w:val="24"/>
        </w:rPr>
        <w:t>kaɾɨm</w:t>
      </w:r>
      <w:proofErr w:type="spellEnd"/>
      <w:r w:rsidR="002C26AB">
        <w:rPr>
          <w:rFonts w:ascii="Times New Roman" w:hAnsi="Times New Roman" w:cs="Times New Roman"/>
          <w:sz w:val="24"/>
          <w:szCs w:val="24"/>
        </w:rPr>
        <w:t xml:space="preserve"> ‘read</w:t>
      </w:r>
      <w:r w:rsidRPr="00A04790">
        <w:rPr>
          <w:rFonts w:ascii="Times New Roman" w:hAnsi="Times New Roman" w:cs="Times New Roman"/>
          <w:sz w:val="24"/>
          <w:szCs w:val="24"/>
        </w:rPr>
        <w:t>’</w:t>
      </w:r>
      <w:r w:rsidR="002C26AB">
        <w:rPr>
          <w:rFonts w:ascii="Times New Roman" w:hAnsi="Times New Roman" w:cs="Times New Roman"/>
          <w:sz w:val="24"/>
          <w:szCs w:val="24"/>
        </w:rPr>
        <w:t xml:space="preserve"> </w:t>
      </w:r>
      <w:r w:rsidRPr="00A04790">
        <w:rPr>
          <w:rFonts w:ascii="Times New Roman" w:hAnsi="Times New Roman" w:cs="Times New Roman"/>
          <w:sz w:val="24"/>
          <w:szCs w:val="24"/>
        </w:rPr>
        <w:t xml:space="preserve">+ </w:t>
      </w:r>
      <w:r w:rsidR="002C26AB">
        <w:rPr>
          <w:rFonts w:ascii="Times New Roman" w:hAnsi="Times New Roman" w:cs="Times New Roman"/>
          <w:sz w:val="24"/>
          <w:szCs w:val="24"/>
        </w:rPr>
        <w:t xml:space="preserve">bi-a  </w:t>
      </w:r>
      <w:proofErr w:type="gramStart"/>
      <w:r w:rsidR="002C26AB">
        <w:rPr>
          <w:rFonts w:ascii="Times New Roman" w:hAnsi="Times New Roman" w:cs="Times New Roman"/>
          <w:sz w:val="24"/>
          <w:szCs w:val="24"/>
        </w:rPr>
        <w:t xml:space="preserve">  </w:t>
      </w:r>
      <w:r w:rsidRPr="00A04790">
        <w:rPr>
          <w:rFonts w:ascii="Times New Roman" w:hAnsi="Times New Roman" w:cs="Times New Roman"/>
          <w:sz w:val="24"/>
          <w:szCs w:val="24"/>
        </w:rPr>
        <w:t xml:space="preserve"> ‘</w:t>
      </w:r>
      <w:proofErr w:type="gramEnd"/>
      <w:r w:rsidR="002C26AB">
        <w:rPr>
          <w:rFonts w:ascii="Times New Roman" w:hAnsi="Times New Roman" w:cs="Times New Roman"/>
          <w:sz w:val="24"/>
          <w:szCs w:val="24"/>
        </w:rPr>
        <w:t>child</w:t>
      </w:r>
      <w:r w:rsidRPr="00A04790">
        <w:rPr>
          <w:rFonts w:ascii="Times New Roman" w:hAnsi="Times New Roman" w:cs="Times New Roman"/>
          <w:sz w:val="24"/>
          <w:szCs w:val="24"/>
        </w:rPr>
        <w:t xml:space="preserve">’ </w:t>
      </w:r>
      <w:r w:rsidR="002C26AB">
        <w:rPr>
          <w:rFonts w:ascii="Times New Roman" w:hAnsi="Times New Roman" w:cs="Times New Roman"/>
          <w:sz w:val="24"/>
          <w:szCs w:val="24"/>
        </w:rPr>
        <w:t>→</w:t>
      </w:r>
      <w:r w:rsidR="002C562F">
        <w:rPr>
          <w:rFonts w:ascii="Times New Roman" w:hAnsi="Times New Roman" w:cs="Times New Roman"/>
          <w:sz w:val="24"/>
          <w:szCs w:val="24"/>
        </w:rPr>
        <w:t xml:space="preserve"> </w:t>
      </w:r>
      <w:proofErr w:type="spellStart"/>
      <w:r w:rsidR="002C26AB" w:rsidRPr="002C26AB">
        <w:rPr>
          <w:rFonts w:ascii="Times New Roman" w:hAnsi="Times New Roman" w:cs="Times New Roman"/>
          <w:sz w:val="24"/>
          <w:szCs w:val="24"/>
        </w:rPr>
        <w:t>karim-bia</w:t>
      </w:r>
      <w:proofErr w:type="spellEnd"/>
      <w:r w:rsidR="002C562F">
        <w:rPr>
          <w:rFonts w:ascii="Times New Roman" w:hAnsi="Times New Roman" w:cs="Times New Roman"/>
          <w:sz w:val="24"/>
          <w:szCs w:val="24"/>
        </w:rPr>
        <w:t xml:space="preserve"> </w:t>
      </w:r>
      <w:r w:rsidRPr="00A04790">
        <w:rPr>
          <w:rFonts w:ascii="Times New Roman" w:hAnsi="Times New Roman" w:cs="Times New Roman"/>
          <w:sz w:val="24"/>
          <w:szCs w:val="24"/>
        </w:rPr>
        <w:t>‘</w:t>
      </w:r>
      <w:r w:rsidR="002C26AB">
        <w:rPr>
          <w:rFonts w:ascii="Times New Roman" w:hAnsi="Times New Roman" w:cs="Times New Roman"/>
          <w:sz w:val="24"/>
          <w:szCs w:val="24"/>
        </w:rPr>
        <w:t>pupil</w:t>
      </w:r>
      <w:r w:rsidRPr="00A04790">
        <w:rPr>
          <w:rFonts w:ascii="Times New Roman" w:hAnsi="Times New Roman" w:cs="Times New Roman"/>
          <w:sz w:val="24"/>
          <w:szCs w:val="24"/>
        </w:rPr>
        <w:t xml:space="preserve">’            →     </w:t>
      </w:r>
      <w:r w:rsidR="002C26AB">
        <w:rPr>
          <w:rFonts w:ascii="Times New Roman" w:hAnsi="Times New Roman" w:cs="Times New Roman"/>
          <w:sz w:val="24"/>
          <w:szCs w:val="24"/>
        </w:rPr>
        <w:t>from read and child</w:t>
      </w:r>
      <w:r w:rsidRPr="00A04790">
        <w:rPr>
          <w:rFonts w:ascii="Times New Roman" w:hAnsi="Times New Roman" w:cs="Times New Roman"/>
          <w:sz w:val="24"/>
          <w:szCs w:val="24"/>
        </w:rPr>
        <w:t xml:space="preserve"> </w:t>
      </w:r>
      <w:commentRangeEnd w:id="53"/>
      <w:r w:rsidR="000529C6">
        <w:rPr>
          <w:rStyle w:val="CommentReference"/>
        </w:rPr>
        <w:commentReference w:id="53"/>
      </w:r>
    </w:p>
    <w:p w14:paraId="453F7997" w14:textId="77777777" w:rsidR="00D45E49" w:rsidRPr="00A04790" w:rsidRDefault="00D45E49" w:rsidP="00A04790">
      <w:pPr>
        <w:spacing w:after="0" w:line="240" w:lineRule="auto"/>
        <w:jc w:val="both"/>
        <w:rPr>
          <w:rFonts w:ascii="Times New Roman" w:hAnsi="Times New Roman" w:cs="Times New Roman"/>
          <w:sz w:val="24"/>
          <w:szCs w:val="24"/>
        </w:rPr>
      </w:pPr>
    </w:p>
    <w:p w14:paraId="2EAFA0B9" w14:textId="77777777" w:rsidR="00A04790" w:rsidRPr="00A04790" w:rsidRDefault="002C562F" w:rsidP="00A04790">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The example in (3</w:t>
      </w:r>
      <w:r w:rsidR="00A04790" w:rsidRPr="00A04790">
        <w:rPr>
          <w:rFonts w:ascii="Times New Roman" w:hAnsi="Times New Roman" w:cs="Times New Roman"/>
          <w:sz w:val="24"/>
          <w:szCs w:val="24"/>
        </w:rPr>
        <w:t>a) shows an endocentric compound in English which has a head element (juice) in it while</w:t>
      </w:r>
      <w:r>
        <w:rPr>
          <w:rFonts w:ascii="Times New Roman" w:hAnsi="Times New Roman" w:cs="Times New Roman"/>
          <w:sz w:val="24"/>
          <w:szCs w:val="24"/>
        </w:rPr>
        <w:t xml:space="preserve"> the example in (3</w:t>
      </w:r>
      <w:r w:rsidR="00A04790" w:rsidRPr="00A04790">
        <w:rPr>
          <w:rFonts w:ascii="Times New Roman" w:hAnsi="Times New Roman" w:cs="Times New Roman"/>
          <w:sz w:val="24"/>
          <w:szCs w:val="24"/>
        </w:rPr>
        <w:t xml:space="preserve">b) shows an exocentric compound which does not have a head element in it. In fact, one could argue that the compound </w:t>
      </w:r>
      <w:r w:rsidR="00A04790" w:rsidRPr="00A04790">
        <w:rPr>
          <w:rFonts w:ascii="Times New Roman" w:hAnsi="Times New Roman" w:cs="Times New Roman"/>
          <w:i/>
          <w:sz w:val="24"/>
          <w:szCs w:val="24"/>
        </w:rPr>
        <w:t xml:space="preserve">pickpocket </w:t>
      </w:r>
      <w:r w:rsidR="00A04790" w:rsidRPr="00A04790">
        <w:rPr>
          <w:rFonts w:ascii="Times New Roman" w:hAnsi="Times New Roman" w:cs="Times New Roman"/>
          <w:sz w:val="24"/>
          <w:szCs w:val="24"/>
        </w:rPr>
        <w:t xml:space="preserve">is only exocentric at the semantic level. Syntactically, the verb </w:t>
      </w:r>
      <w:r w:rsidR="00A04790" w:rsidRPr="00A04790">
        <w:rPr>
          <w:rFonts w:ascii="Times New Roman" w:hAnsi="Times New Roman" w:cs="Times New Roman"/>
          <w:i/>
          <w:sz w:val="24"/>
          <w:szCs w:val="24"/>
        </w:rPr>
        <w:t>pick</w:t>
      </w:r>
      <w:r w:rsidR="00A04790" w:rsidRPr="00A04790">
        <w:rPr>
          <w:rFonts w:ascii="Times New Roman" w:hAnsi="Times New Roman" w:cs="Times New Roman"/>
          <w:sz w:val="24"/>
          <w:szCs w:val="24"/>
        </w:rPr>
        <w:t xml:space="preserve"> is the head of the compound since the verb selects the noun </w:t>
      </w:r>
      <w:r w:rsidR="00A04790" w:rsidRPr="00A04790">
        <w:rPr>
          <w:rFonts w:ascii="Times New Roman" w:hAnsi="Times New Roman" w:cs="Times New Roman"/>
          <w:i/>
          <w:sz w:val="24"/>
          <w:szCs w:val="24"/>
        </w:rPr>
        <w:t>pocket</w:t>
      </w:r>
      <w:r w:rsidR="00A04790" w:rsidRPr="00A04790">
        <w:rPr>
          <w:rFonts w:ascii="Times New Roman" w:hAnsi="Times New Roman" w:cs="Times New Roman"/>
          <w:sz w:val="24"/>
          <w:szCs w:val="24"/>
        </w:rPr>
        <w:t xml:space="preserve"> as its complement. Morphologically, the noun </w:t>
      </w:r>
      <w:r w:rsidR="00A04790" w:rsidRPr="00A04790">
        <w:rPr>
          <w:rFonts w:ascii="Times New Roman" w:hAnsi="Times New Roman" w:cs="Times New Roman"/>
          <w:i/>
          <w:sz w:val="24"/>
          <w:szCs w:val="24"/>
        </w:rPr>
        <w:t xml:space="preserve">pocket </w:t>
      </w:r>
      <w:r w:rsidR="00A04790" w:rsidRPr="00A04790">
        <w:rPr>
          <w:rFonts w:ascii="Times New Roman" w:hAnsi="Times New Roman" w:cs="Times New Roman"/>
          <w:sz w:val="24"/>
          <w:szCs w:val="24"/>
        </w:rPr>
        <w:t xml:space="preserve">is the head since it is the locus inflection, this can be described as </w:t>
      </w:r>
      <w:r w:rsidR="00A04790" w:rsidRPr="00A04790">
        <w:rPr>
          <w:rFonts w:ascii="Times New Roman" w:hAnsi="Times New Roman" w:cs="Times New Roman"/>
          <w:i/>
          <w:sz w:val="24"/>
          <w:szCs w:val="24"/>
        </w:rPr>
        <w:t>[[pick]-[pocket-s]]</w:t>
      </w:r>
      <w:r w:rsidR="00A04790" w:rsidRPr="00A04790">
        <w:rPr>
          <w:rFonts w:ascii="Times New Roman" w:hAnsi="Times New Roman" w:cs="Times New Roman"/>
          <w:sz w:val="24"/>
          <w:szCs w:val="24"/>
        </w:rPr>
        <w:t xml:space="preserve"> and not *</w:t>
      </w:r>
      <w:r w:rsidR="00A04790" w:rsidRPr="00A04790">
        <w:rPr>
          <w:rFonts w:ascii="Times New Roman" w:hAnsi="Times New Roman" w:cs="Times New Roman"/>
          <w:i/>
          <w:sz w:val="24"/>
          <w:szCs w:val="24"/>
        </w:rPr>
        <w:t>[[pick-s[pocket]].</w:t>
      </w:r>
    </w:p>
    <w:p w14:paraId="22B59B5F" w14:textId="77777777" w:rsidR="00A04790" w:rsidRPr="00A04790" w:rsidRDefault="00A04790" w:rsidP="00A04790">
      <w:pPr>
        <w:spacing w:after="0" w:line="240" w:lineRule="auto"/>
        <w:jc w:val="both"/>
        <w:rPr>
          <w:rFonts w:ascii="Times New Roman" w:hAnsi="Times New Roman" w:cs="Times New Roman"/>
          <w:sz w:val="24"/>
          <w:szCs w:val="24"/>
        </w:rPr>
      </w:pPr>
      <w:r w:rsidRPr="00A04790">
        <w:rPr>
          <w:rFonts w:ascii="Times New Roman" w:hAnsi="Times New Roman" w:cs="Times New Roman"/>
          <w:sz w:val="24"/>
          <w:szCs w:val="24"/>
        </w:rPr>
        <w:t xml:space="preserve">        Similarly, the</w:t>
      </w:r>
      <w:r w:rsidR="002C562F">
        <w:rPr>
          <w:rFonts w:ascii="Times New Roman" w:hAnsi="Times New Roman" w:cs="Times New Roman"/>
          <w:sz w:val="24"/>
          <w:szCs w:val="24"/>
        </w:rPr>
        <w:t xml:space="preserve"> example in (3</w:t>
      </w:r>
      <w:r w:rsidRPr="00A04790">
        <w:rPr>
          <w:rFonts w:ascii="Times New Roman" w:hAnsi="Times New Roman" w:cs="Times New Roman"/>
          <w:sz w:val="24"/>
          <w:szCs w:val="24"/>
        </w:rPr>
        <w:t xml:space="preserve">c) in Dagbani </w:t>
      </w:r>
      <w:r w:rsidR="002C562F">
        <w:rPr>
          <w:rFonts w:ascii="Times New Roman" w:hAnsi="Times New Roman" w:cs="Times New Roman"/>
          <w:sz w:val="24"/>
          <w:szCs w:val="24"/>
        </w:rPr>
        <w:t xml:space="preserve">is an endocentric compound </w:t>
      </w:r>
      <w:r w:rsidRPr="00A04790">
        <w:rPr>
          <w:rFonts w:ascii="Times New Roman" w:hAnsi="Times New Roman" w:cs="Times New Roman"/>
          <w:sz w:val="24"/>
          <w:szCs w:val="24"/>
        </w:rPr>
        <w:t xml:space="preserve">which has a head element </w:t>
      </w:r>
      <w:proofErr w:type="spellStart"/>
      <w:r w:rsidRPr="00A04790">
        <w:rPr>
          <w:rFonts w:ascii="Times New Roman" w:hAnsi="Times New Roman" w:cs="Times New Roman"/>
          <w:i/>
          <w:sz w:val="24"/>
          <w:szCs w:val="24"/>
        </w:rPr>
        <w:t>ʒɨm</w:t>
      </w:r>
      <w:proofErr w:type="spellEnd"/>
      <w:r w:rsidRPr="00A04790">
        <w:rPr>
          <w:rFonts w:ascii="Times New Roman" w:hAnsi="Times New Roman" w:cs="Times New Roman"/>
          <w:sz w:val="24"/>
          <w:szCs w:val="24"/>
        </w:rPr>
        <w:t xml:space="preserve"> ‘blood’ in it while the one </w:t>
      </w:r>
      <w:r w:rsidR="002C562F">
        <w:rPr>
          <w:rFonts w:ascii="Times New Roman" w:hAnsi="Times New Roman" w:cs="Times New Roman"/>
          <w:sz w:val="24"/>
          <w:szCs w:val="24"/>
        </w:rPr>
        <w:t>in (3</w:t>
      </w:r>
      <w:r w:rsidRPr="00A04790">
        <w:rPr>
          <w:rFonts w:ascii="Times New Roman" w:hAnsi="Times New Roman" w:cs="Times New Roman"/>
          <w:sz w:val="24"/>
          <w:szCs w:val="24"/>
        </w:rPr>
        <w:t xml:space="preserve">d) in Dagbani also shows an </w:t>
      </w:r>
      <w:commentRangeStart w:id="55"/>
      <w:r w:rsidRPr="00A04790">
        <w:rPr>
          <w:rFonts w:ascii="Times New Roman" w:hAnsi="Times New Roman" w:cs="Times New Roman"/>
          <w:sz w:val="24"/>
          <w:szCs w:val="24"/>
        </w:rPr>
        <w:t xml:space="preserve">exocentric compound </w:t>
      </w:r>
      <w:commentRangeEnd w:id="55"/>
      <w:r w:rsidR="00D61609">
        <w:rPr>
          <w:rStyle w:val="CommentReference"/>
        </w:rPr>
        <w:commentReference w:id="55"/>
      </w:r>
      <w:r w:rsidRPr="00A04790">
        <w:rPr>
          <w:rFonts w:ascii="Times New Roman" w:hAnsi="Times New Roman" w:cs="Times New Roman"/>
          <w:sz w:val="24"/>
          <w:szCs w:val="24"/>
        </w:rPr>
        <w:t>which does not have a head element in it</w:t>
      </w:r>
      <w:r w:rsidR="002C562F">
        <w:rPr>
          <w:rFonts w:ascii="Times New Roman" w:hAnsi="Times New Roman" w:cs="Times New Roman"/>
          <w:sz w:val="24"/>
          <w:szCs w:val="24"/>
        </w:rPr>
        <w:t xml:space="preserve"> and the s</w:t>
      </w:r>
      <w:r w:rsidR="002C26AB">
        <w:rPr>
          <w:rFonts w:ascii="Times New Roman" w:hAnsi="Times New Roman" w:cs="Times New Roman"/>
          <w:sz w:val="24"/>
          <w:szCs w:val="24"/>
        </w:rPr>
        <w:t>imilar</w:t>
      </w:r>
      <w:r w:rsidR="002C562F">
        <w:rPr>
          <w:rFonts w:ascii="Times New Roman" w:hAnsi="Times New Roman" w:cs="Times New Roman"/>
          <w:sz w:val="24"/>
          <w:szCs w:val="24"/>
        </w:rPr>
        <w:t xml:space="preserve"> argument can be made here</w:t>
      </w:r>
      <w:r w:rsidR="002C26AB">
        <w:rPr>
          <w:rFonts w:ascii="Times New Roman" w:hAnsi="Times New Roman" w:cs="Times New Roman"/>
          <w:sz w:val="24"/>
          <w:szCs w:val="24"/>
        </w:rPr>
        <w:t xml:space="preserve"> since</w:t>
      </w:r>
      <w:r w:rsidR="002C26AB" w:rsidRPr="002C26AB">
        <w:rPr>
          <w:rFonts w:ascii="Times New Roman" w:hAnsi="Times New Roman" w:cs="Times New Roman"/>
          <w:sz w:val="24"/>
          <w:szCs w:val="24"/>
        </w:rPr>
        <w:t xml:space="preserve"> </w:t>
      </w:r>
      <w:r w:rsidR="002C26AB">
        <w:rPr>
          <w:rFonts w:ascii="Times New Roman" w:hAnsi="Times New Roman" w:cs="Times New Roman"/>
          <w:sz w:val="24"/>
          <w:szCs w:val="24"/>
        </w:rPr>
        <w:t>s</w:t>
      </w:r>
      <w:r w:rsidR="002C26AB" w:rsidRPr="002C26AB">
        <w:rPr>
          <w:rFonts w:ascii="Times New Roman" w:hAnsi="Times New Roman" w:cs="Times New Roman"/>
          <w:sz w:val="24"/>
          <w:szCs w:val="24"/>
        </w:rPr>
        <w:t xml:space="preserve">yntactically, </w:t>
      </w:r>
      <w:r w:rsidR="002C26AB">
        <w:rPr>
          <w:rFonts w:ascii="Times New Roman" w:hAnsi="Times New Roman" w:cs="Times New Roman"/>
          <w:sz w:val="24"/>
          <w:szCs w:val="24"/>
        </w:rPr>
        <w:t xml:space="preserve">the verb </w:t>
      </w:r>
      <w:proofErr w:type="spellStart"/>
      <w:r w:rsidR="002C26AB">
        <w:rPr>
          <w:rFonts w:ascii="Times New Roman" w:hAnsi="Times New Roman" w:cs="Times New Roman"/>
          <w:i/>
          <w:sz w:val="24"/>
          <w:szCs w:val="24"/>
        </w:rPr>
        <w:t>karim</w:t>
      </w:r>
      <w:proofErr w:type="spellEnd"/>
      <w:r w:rsidR="00247CE8">
        <w:rPr>
          <w:rFonts w:ascii="Times New Roman" w:hAnsi="Times New Roman" w:cs="Times New Roman"/>
          <w:i/>
          <w:sz w:val="24"/>
          <w:szCs w:val="24"/>
        </w:rPr>
        <w:t xml:space="preserve"> ‘read’</w:t>
      </w:r>
      <w:r w:rsidR="002C26AB">
        <w:rPr>
          <w:rFonts w:ascii="Times New Roman" w:hAnsi="Times New Roman" w:cs="Times New Roman"/>
          <w:i/>
          <w:sz w:val="24"/>
          <w:szCs w:val="24"/>
        </w:rPr>
        <w:t xml:space="preserve"> </w:t>
      </w:r>
      <w:r w:rsidR="002C26AB" w:rsidRPr="002C26AB">
        <w:rPr>
          <w:rFonts w:ascii="Times New Roman" w:hAnsi="Times New Roman" w:cs="Times New Roman"/>
          <w:sz w:val="24"/>
          <w:szCs w:val="24"/>
        </w:rPr>
        <w:t>i</w:t>
      </w:r>
      <w:r w:rsidR="002C26AB">
        <w:rPr>
          <w:rFonts w:ascii="Times New Roman" w:hAnsi="Times New Roman" w:cs="Times New Roman"/>
          <w:sz w:val="24"/>
          <w:szCs w:val="24"/>
        </w:rPr>
        <w:t xml:space="preserve">s the head of the compound because the it selects the noun </w:t>
      </w:r>
      <w:r w:rsidR="002C26AB" w:rsidRPr="002C26AB">
        <w:rPr>
          <w:rFonts w:ascii="Times New Roman" w:hAnsi="Times New Roman" w:cs="Times New Roman"/>
          <w:i/>
          <w:sz w:val="24"/>
          <w:szCs w:val="24"/>
        </w:rPr>
        <w:t>bi-a</w:t>
      </w:r>
      <w:r w:rsidR="002C26AB">
        <w:rPr>
          <w:rFonts w:ascii="Times New Roman" w:hAnsi="Times New Roman" w:cs="Times New Roman"/>
          <w:sz w:val="24"/>
          <w:szCs w:val="24"/>
        </w:rPr>
        <w:t xml:space="preserve"> </w:t>
      </w:r>
      <w:r w:rsidR="00247CE8">
        <w:rPr>
          <w:rFonts w:ascii="Times New Roman" w:hAnsi="Times New Roman" w:cs="Times New Roman"/>
          <w:sz w:val="24"/>
          <w:szCs w:val="24"/>
        </w:rPr>
        <w:t xml:space="preserve">;child’ </w:t>
      </w:r>
      <w:r w:rsidR="002C26AB">
        <w:rPr>
          <w:rFonts w:ascii="Times New Roman" w:hAnsi="Times New Roman" w:cs="Times New Roman"/>
          <w:sz w:val="24"/>
          <w:szCs w:val="24"/>
        </w:rPr>
        <w:t>as its complement; m</w:t>
      </w:r>
      <w:r w:rsidR="002C26AB" w:rsidRPr="002C26AB">
        <w:rPr>
          <w:rFonts w:ascii="Times New Roman" w:hAnsi="Times New Roman" w:cs="Times New Roman"/>
          <w:sz w:val="24"/>
          <w:szCs w:val="24"/>
        </w:rPr>
        <w:t xml:space="preserve">orphologically, the noun </w:t>
      </w:r>
      <w:r w:rsidR="002C26AB">
        <w:rPr>
          <w:rFonts w:ascii="Times New Roman" w:hAnsi="Times New Roman" w:cs="Times New Roman"/>
          <w:i/>
          <w:sz w:val="24"/>
          <w:szCs w:val="24"/>
        </w:rPr>
        <w:t>bi-a</w:t>
      </w:r>
      <w:r w:rsidR="002C26AB" w:rsidRPr="002C26AB">
        <w:rPr>
          <w:rFonts w:ascii="Times New Roman" w:hAnsi="Times New Roman" w:cs="Times New Roman"/>
          <w:i/>
          <w:sz w:val="24"/>
          <w:szCs w:val="24"/>
        </w:rPr>
        <w:t xml:space="preserve"> </w:t>
      </w:r>
      <w:r w:rsidR="00247CE8">
        <w:rPr>
          <w:rFonts w:ascii="Times New Roman" w:hAnsi="Times New Roman" w:cs="Times New Roman"/>
          <w:i/>
          <w:sz w:val="24"/>
          <w:szCs w:val="24"/>
        </w:rPr>
        <w:t xml:space="preserve">‘child’ </w:t>
      </w:r>
      <w:r w:rsidR="002C26AB" w:rsidRPr="002C26AB">
        <w:rPr>
          <w:rFonts w:ascii="Times New Roman" w:hAnsi="Times New Roman" w:cs="Times New Roman"/>
          <w:sz w:val="24"/>
          <w:szCs w:val="24"/>
        </w:rPr>
        <w:t xml:space="preserve">is the head since it is the locus inflection, this can be described as </w:t>
      </w:r>
      <w:r w:rsidR="002C26AB" w:rsidRPr="002C26AB">
        <w:rPr>
          <w:rFonts w:ascii="Times New Roman" w:hAnsi="Times New Roman" w:cs="Times New Roman"/>
          <w:i/>
          <w:sz w:val="24"/>
          <w:szCs w:val="24"/>
        </w:rPr>
        <w:t>[[</w:t>
      </w:r>
      <w:proofErr w:type="spellStart"/>
      <w:r w:rsidR="00247CE8">
        <w:rPr>
          <w:rFonts w:ascii="Times New Roman" w:hAnsi="Times New Roman" w:cs="Times New Roman"/>
          <w:i/>
          <w:sz w:val="24"/>
          <w:szCs w:val="24"/>
        </w:rPr>
        <w:t>kaɾɨm</w:t>
      </w:r>
      <w:proofErr w:type="spellEnd"/>
      <w:r w:rsidR="00247CE8">
        <w:rPr>
          <w:rFonts w:ascii="Times New Roman" w:hAnsi="Times New Roman" w:cs="Times New Roman"/>
          <w:i/>
          <w:sz w:val="24"/>
          <w:szCs w:val="24"/>
        </w:rPr>
        <w:t xml:space="preserve">-bi-hi </w:t>
      </w:r>
      <w:r w:rsidR="00247CE8" w:rsidRPr="00247CE8">
        <w:rPr>
          <w:rFonts w:ascii="Times New Roman" w:hAnsi="Times New Roman" w:cs="Times New Roman"/>
          <w:i/>
          <w:sz w:val="24"/>
          <w:szCs w:val="24"/>
        </w:rPr>
        <w:t>‘pupils’</w:t>
      </w:r>
      <w:r w:rsidR="002C26AB" w:rsidRPr="002C26AB">
        <w:rPr>
          <w:rFonts w:ascii="Times New Roman" w:hAnsi="Times New Roman" w:cs="Times New Roman"/>
          <w:i/>
          <w:sz w:val="24"/>
          <w:szCs w:val="24"/>
        </w:rPr>
        <w:t>]]</w:t>
      </w:r>
      <w:r w:rsidR="002C26AB" w:rsidRPr="002C26AB">
        <w:rPr>
          <w:rFonts w:ascii="Times New Roman" w:hAnsi="Times New Roman" w:cs="Times New Roman"/>
          <w:sz w:val="24"/>
          <w:szCs w:val="24"/>
        </w:rPr>
        <w:t xml:space="preserve"> and not *</w:t>
      </w:r>
      <w:r w:rsidR="00247CE8">
        <w:rPr>
          <w:rFonts w:ascii="Times New Roman" w:hAnsi="Times New Roman" w:cs="Times New Roman"/>
          <w:i/>
          <w:sz w:val="24"/>
          <w:szCs w:val="24"/>
        </w:rPr>
        <w:t>[[</w:t>
      </w:r>
      <w:proofErr w:type="spellStart"/>
      <w:r w:rsidR="00247CE8">
        <w:rPr>
          <w:rFonts w:ascii="Times New Roman" w:hAnsi="Times New Roman" w:cs="Times New Roman"/>
          <w:i/>
          <w:sz w:val="24"/>
          <w:szCs w:val="24"/>
        </w:rPr>
        <w:t>karim</w:t>
      </w:r>
      <w:proofErr w:type="spellEnd"/>
      <w:r w:rsidR="00247CE8">
        <w:rPr>
          <w:rFonts w:ascii="Times New Roman" w:hAnsi="Times New Roman" w:cs="Times New Roman"/>
          <w:i/>
          <w:sz w:val="24"/>
          <w:szCs w:val="24"/>
        </w:rPr>
        <w:t>-hi-bi-a</w:t>
      </w:r>
      <w:r w:rsidR="002C26AB" w:rsidRPr="002C26AB">
        <w:rPr>
          <w:rFonts w:ascii="Times New Roman" w:hAnsi="Times New Roman" w:cs="Times New Roman"/>
          <w:i/>
          <w:sz w:val="24"/>
          <w:szCs w:val="24"/>
        </w:rPr>
        <w:t>]</w:t>
      </w:r>
      <w:r w:rsidR="002C26AB">
        <w:rPr>
          <w:rFonts w:ascii="Times New Roman" w:hAnsi="Times New Roman" w:cs="Times New Roman"/>
          <w:sz w:val="24"/>
          <w:szCs w:val="24"/>
        </w:rPr>
        <w:t xml:space="preserve"> </w:t>
      </w:r>
      <w:r w:rsidRPr="00A04790">
        <w:rPr>
          <w:rFonts w:ascii="Times New Roman" w:hAnsi="Times New Roman" w:cs="Times New Roman"/>
          <w:sz w:val="24"/>
          <w:szCs w:val="24"/>
        </w:rPr>
        <w:t>. The examples</w:t>
      </w:r>
      <w:r w:rsidR="002C562F">
        <w:rPr>
          <w:rFonts w:ascii="Times New Roman" w:hAnsi="Times New Roman" w:cs="Times New Roman"/>
          <w:sz w:val="24"/>
          <w:szCs w:val="24"/>
        </w:rPr>
        <w:t xml:space="preserve"> in (4</w:t>
      </w:r>
      <w:r w:rsidRPr="00A04790">
        <w:rPr>
          <w:rFonts w:ascii="Times New Roman" w:hAnsi="Times New Roman" w:cs="Times New Roman"/>
          <w:sz w:val="24"/>
          <w:szCs w:val="24"/>
        </w:rPr>
        <w:t>) show more endocentric compounds in Dagbani where the final stem</w:t>
      </w:r>
      <w:r w:rsidR="00247CE8">
        <w:rPr>
          <w:rFonts w:ascii="Times New Roman" w:hAnsi="Times New Roman" w:cs="Times New Roman"/>
          <w:sz w:val="24"/>
          <w:szCs w:val="24"/>
        </w:rPr>
        <w:t xml:space="preserve"> </w:t>
      </w:r>
      <w:r w:rsidRPr="00A04790">
        <w:rPr>
          <w:rFonts w:ascii="Times New Roman" w:hAnsi="Times New Roman" w:cs="Times New Roman"/>
          <w:sz w:val="24"/>
          <w:szCs w:val="24"/>
        </w:rPr>
        <w:t xml:space="preserve">is the head element; the final stem of the endocentric compounds in Dagbani functions as the morphological head, from which the plural is formed as presented below.  </w:t>
      </w:r>
    </w:p>
    <w:p w14:paraId="2C164DE6" w14:textId="77777777" w:rsidR="00A04790" w:rsidRPr="00A04790" w:rsidRDefault="00921217" w:rsidP="00A047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A04790" w:rsidRPr="00A04790">
        <w:rPr>
          <w:rFonts w:ascii="Times New Roman" w:hAnsi="Times New Roman" w:cs="Times New Roman"/>
          <w:sz w:val="24"/>
          <w:szCs w:val="24"/>
        </w:rPr>
        <w:t xml:space="preserve">. </w:t>
      </w:r>
      <w:r w:rsidR="00A04790" w:rsidRPr="00A04790">
        <w:rPr>
          <w:rFonts w:ascii="Times New Roman" w:hAnsi="Times New Roman" w:cs="Times New Roman"/>
          <w:sz w:val="24"/>
          <w:szCs w:val="24"/>
        </w:rPr>
        <w:tab/>
        <w:t>a.</w:t>
      </w:r>
      <w:r w:rsidR="00A04790" w:rsidRPr="00A04790">
        <w:rPr>
          <w:rFonts w:ascii="Times New Roman" w:hAnsi="Times New Roman" w:cs="Times New Roman"/>
          <w:sz w:val="24"/>
          <w:szCs w:val="24"/>
        </w:rPr>
        <w:tab/>
      </w:r>
      <w:proofErr w:type="spellStart"/>
      <w:r w:rsidR="00A04790" w:rsidRPr="00A04790">
        <w:rPr>
          <w:rFonts w:ascii="Times New Roman" w:hAnsi="Times New Roman" w:cs="Times New Roman"/>
          <w:sz w:val="24"/>
          <w:szCs w:val="24"/>
        </w:rPr>
        <w:t>baɣɨsɨ</w:t>
      </w:r>
      <w:proofErr w:type="spellEnd"/>
      <w:r w:rsidR="00A04790" w:rsidRPr="00A04790">
        <w:rPr>
          <w:rFonts w:ascii="Times New Roman" w:hAnsi="Times New Roman" w:cs="Times New Roman"/>
          <w:sz w:val="24"/>
          <w:szCs w:val="24"/>
        </w:rPr>
        <w:tab/>
      </w:r>
      <w:r w:rsidR="00A04790" w:rsidRPr="00A04790">
        <w:rPr>
          <w:rFonts w:ascii="Times New Roman" w:hAnsi="Times New Roman" w:cs="Times New Roman"/>
          <w:sz w:val="24"/>
          <w:szCs w:val="24"/>
        </w:rPr>
        <w:tab/>
      </w:r>
      <w:proofErr w:type="spellStart"/>
      <w:r w:rsidR="00A04790" w:rsidRPr="00A04790">
        <w:rPr>
          <w:rFonts w:ascii="Times New Roman" w:hAnsi="Times New Roman" w:cs="Times New Roman"/>
          <w:sz w:val="24"/>
          <w:szCs w:val="24"/>
        </w:rPr>
        <w:t>kʊɣ</w:t>
      </w:r>
      <w:r w:rsidR="00247CE8">
        <w:rPr>
          <w:rFonts w:ascii="Times New Roman" w:hAnsi="Times New Roman" w:cs="Times New Roman"/>
          <w:sz w:val="24"/>
          <w:szCs w:val="24"/>
        </w:rPr>
        <w:t>ɨ</w:t>
      </w:r>
      <w:r w:rsidR="00871D60">
        <w:rPr>
          <w:rFonts w:ascii="Times New Roman" w:hAnsi="Times New Roman" w:cs="Times New Roman"/>
          <w:sz w:val="24"/>
          <w:szCs w:val="24"/>
        </w:rPr>
        <w:t>-</w:t>
      </w:r>
      <w:commentRangeStart w:id="56"/>
      <w:r w:rsidR="00A04790" w:rsidRPr="00A04790">
        <w:rPr>
          <w:rFonts w:ascii="Times New Roman" w:hAnsi="Times New Roman" w:cs="Times New Roman"/>
          <w:sz w:val="24"/>
          <w:szCs w:val="24"/>
        </w:rPr>
        <w:t>lɨ</w:t>
      </w:r>
      <w:commentRangeEnd w:id="56"/>
      <w:proofErr w:type="spellEnd"/>
      <w:r w:rsidR="00CE5F5D">
        <w:rPr>
          <w:rStyle w:val="CommentReference"/>
        </w:rPr>
        <w:commentReference w:id="56"/>
      </w:r>
      <w:r w:rsidR="00A04790" w:rsidRPr="00A04790">
        <w:rPr>
          <w:rFonts w:ascii="Times New Roman" w:hAnsi="Times New Roman" w:cs="Times New Roman"/>
          <w:sz w:val="24"/>
          <w:szCs w:val="24"/>
        </w:rPr>
        <w:tab/>
      </w:r>
      <w:r w:rsidR="00A04790" w:rsidRPr="00A04790">
        <w:rPr>
          <w:rFonts w:ascii="Times New Roman" w:hAnsi="Times New Roman" w:cs="Times New Roman"/>
          <w:sz w:val="24"/>
          <w:szCs w:val="24"/>
        </w:rPr>
        <w:tab/>
        <w:t>→</w:t>
      </w:r>
      <w:r w:rsidR="00A04790" w:rsidRPr="00A04790">
        <w:rPr>
          <w:rFonts w:ascii="Times New Roman" w:hAnsi="Times New Roman" w:cs="Times New Roman"/>
          <w:sz w:val="24"/>
          <w:szCs w:val="24"/>
        </w:rPr>
        <w:tab/>
        <w:t xml:space="preserve"> </w:t>
      </w:r>
      <w:proofErr w:type="spellStart"/>
      <w:r w:rsidR="00A04790" w:rsidRPr="00A04790">
        <w:rPr>
          <w:rFonts w:ascii="Times New Roman" w:hAnsi="Times New Roman" w:cs="Times New Roman"/>
          <w:sz w:val="24"/>
          <w:szCs w:val="24"/>
        </w:rPr>
        <w:t>baɣɨsɨ</w:t>
      </w:r>
      <w:proofErr w:type="spellEnd"/>
      <w:r w:rsidR="00A04790" w:rsidRPr="00A04790">
        <w:rPr>
          <w:rFonts w:ascii="Times New Roman" w:hAnsi="Times New Roman" w:cs="Times New Roman"/>
          <w:sz w:val="24"/>
          <w:szCs w:val="24"/>
        </w:rPr>
        <w:t>-</w:t>
      </w:r>
      <w:proofErr w:type="spellStart"/>
      <w:r w:rsidR="00A04790" w:rsidRPr="00A04790">
        <w:rPr>
          <w:rFonts w:ascii="Times New Roman" w:hAnsi="Times New Roman" w:cs="Times New Roman"/>
          <w:sz w:val="24"/>
          <w:szCs w:val="24"/>
        </w:rPr>
        <w:t>kʊɣ</w:t>
      </w:r>
      <w:proofErr w:type="spellEnd"/>
      <w:r w:rsidR="00871D60">
        <w:rPr>
          <w:rFonts w:ascii="Times New Roman" w:hAnsi="Times New Roman" w:cs="Times New Roman"/>
          <w:sz w:val="24"/>
          <w:szCs w:val="24"/>
        </w:rPr>
        <w:t>-</w:t>
      </w:r>
      <w:commentRangeStart w:id="57"/>
      <w:r w:rsidR="00A04790" w:rsidRPr="00A04790">
        <w:rPr>
          <w:rFonts w:ascii="Times New Roman" w:hAnsi="Times New Roman" w:cs="Times New Roman"/>
          <w:sz w:val="24"/>
          <w:szCs w:val="24"/>
        </w:rPr>
        <w:t xml:space="preserve">a  </w:t>
      </w:r>
      <w:commentRangeEnd w:id="57"/>
      <w:r w:rsidR="00CE5F5D">
        <w:rPr>
          <w:rStyle w:val="CommentReference"/>
        </w:rPr>
        <w:commentReference w:id="57"/>
      </w:r>
    </w:p>
    <w:p w14:paraId="6EB747D8" w14:textId="77777777" w:rsidR="00A04790" w:rsidRPr="00A04790" w:rsidRDefault="00247CE8" w:rsidP="00A047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grind</w:t>
      </w:r>
      <w:r>
        <w:rPr>
          <w:rFonts w:ascii="Times New Roman" w:hAnsi="Times New Roman" w:cs="Times New Roman"/>
          <w:sz w:val="24"/>
          <w:szCs w:val="24"/>
        </w:rPr>
        <w:tab/>
      </w:r>
      <w:r>
        <w:rPr>
          <w:rFonts w:ascii="Times New Roman" w:hAnsi="Times New Roman" w:cs="Times New Roman"/>
          <w:sz w:val="24"/>
          <w:szCs w:val="24"/>
        </w:rPr>
        <w:tab/>
        <w:t>stone</w:t>
      </w:r>
      <w:r w:rsidR="00A04790" w:rsidRPr="00A04790">
        <w:rPr>
          <w:rFonts w:ascii="Times New Roman" w:hAnsi="Times New Roman" w:cs="Times New Roman"/>
          <w:sz w:val="24"/>
          <w:szCs w:val="24"/>
        </w:rPr>
        <w:tab/>
        <w:t xml:space="preserve">         </w:t>
      </w:r>
      <w:r w:rsidR="00A04790" w:rsidRPr="00A04790">
        <w:rPr>
          <w:rFonts w:ascii="Times New Roman" w:hAnsi="Times New Roman" w:cs="Times New Roman"/>
          <w:sz w:val="24"/>
          <w:szCs w:val="24"/>
        </w:rPr>
        <w:tab/>
      </w:r>
      <w:r>
        <w:rPr>
          <w:rFonts w:ascii="Times New Roman" w:hAnsi="Times New Roman" w:cs="Times New Roman"/>
          <w:sz w:val="24"/>
          <w:szCs w:val="24"/>
        </w:rPr>
        <w:tab/>
        <w:t xml:space="preserve"> grind</w:t>
      </w:r>
      <w:r>
        <w:rPr>
          <w:rFonts w:ascii="Times New Roman" w:hAnsi="Times New Roman" w:cs="Times New Roman"/>
          <w:sz w:val="24"/>
          <w:szCs w:val="24"/>
        </w:rPr>
        <w:tab/>
        <w:t xml:space="preserve"> stones</w:t>
      </w:r>
      <w:r w:rsidR="00A04790" w:rsidRPr="00A04790">
        <w:rPr>
          <w:rFonts w:ascii="Times New Roman" w:hAnsi="Times New Roman" w:cs="Times New Roman"/>
          <w:sz w:val="24"/>
          <w:szCs w:val="24"/>
        </w:rPr>
        <w:tab/>
      </w:r>
      <w:r w:rsidR="00A04790" w:rsidRPr="00A04790">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04790" w:rsidRPr="00A04790">
        <w:rPr>
          <w:rFonts w:ascii="Times New Roman" w:hAnsi="Times New Roman" w:cs="Times New Roman"/>
          <w:sz w:val="24"/>
          <w:szCs w:val="24"/>
        </w:rPr>
        <w:t>‘</w:t>
      </w:r>
      <w:proofErr w:type="gramStart"/>
      <w:r w:rsidR="00A04790" w:rsidRPr="00A04790">
        <w:rPr>
          <w:rFonts w:ascii="Times New Roman" w:hAnsi="Times New Roman" w:cs="Times New Roman"/>
          <w:sz w:val="24"/>
          <w:szCs w:val="24"/>
        </w:rPr>
        <w:t>grinding  stone</w:t>
      </w:r>
      <w:proofErr w:type="gramEnd"/>
      <w:r w:rsidR="00A04790" w:rsidRPr="00A04790">
        <w:rPr>
          <w:rFonts w:ascii="Times New Roman" w:hAnsi="Times New Roman" w:cs="Times New Roman"/>
          <w:sz w:val="24"/>
          <w:szCs w:val="24"/>
        </w:rPr>
        <w:t>’</w:t>
      </w:r>
      <w:r w:rsidR="00A04790" w:rsidRPr="00A04790">
        <w:rPr>
          <w:rFonts w:ascii="Times New Roman" w:hAnsi="Times New Roman" w:cs="Times New Roman"/>
          <w:sz w:val="24"/>
          <w:szCs w:val="24"/>
        </w:rPr>
        <w:tab/>
      </w:r>
      <w:r w:rsidR="00A04790" w:rsidRPr="00A04790">
        <w:rPr>
          <w:rFonts w:ascii="Times New Roman" w:hAnsi="Times New Roman" w:cs="Times New Roman"/>
          <w:sz w:val="24"/>
          <w:szCs w:val="24"/>
        </w:rPr>
        <w:tab/>
      </w:r>
      <w:r w:rsidR="00A04790" w:rsidRPr="00A04790">
        <w:rPr>
          <w:rFonts w:ascii="Times New Roman" w:hAnsi="Times New Roman" w:cs="Times New Roman"/>
          <w:sz w:val="24"/>
          <w:szCs w:val="24"/>
        </w:rPr>
        <w:tab/>
        <w:t>‘grinding stones’</w:t>
      </w:r>
    </w:p>
    <w:p w14:paraId="084C1AC4" w14:textId="77777777" w:rsidR="00A04790" w:rsidRPr="00A04790" w:rsidRDefault="00A04790" w:rsidP="00A04790">
      <w:pPr>
        <w:spacing w:after="0" w:line="240" w:lineRule="auto"/>
        <w:jc w:val="both"/>
        <w:rPr>
          <w:rFonts w:ascii="Times New Roman" w:hAnsi="Times New Roman" w:cs="Times New Roman"/>
          <w:sz w:val="24"/>
          <w:szCs w:val="24"/>
        </w:rPr>
      </w:pPr>
      <w:r w:rsidRPr="00A04790">
        <w:rPr>
          <w:rFonts w:ascii="Times New Roman" w:hAnsi="Times New Roman" w:cs="Times New Roman"/>
          <w:sz w:val="24"/>
          <w:szCs w:val="24"/>
        </w:rPr>
        <w:tab/>
        <w:t>b.</w:t>
      </w:r>
      <w:r w:rsidRPr="00A04790">
        <w:rPr>
          <w:rFonts w:ascii="Times New Roman" w:hAnsi="Times New Roman" w:cs="Times New Roman"/>
          <w:sz w:val="24"/>
          <w:szCs w:val="24"/>
        </w:rPr>
        <w:tab/>
      </w:r>
      <w:proofErr w:type="spellStart"/>
      <w:r w:rsidRPr="00A04790">
        <w:rPr>
          <w:rFonts w:ascii="Times New Roman" w:hAnsi="Times New Roman" w:cs="Times New Roman"/>
          <w:sz w:val="24"/>
          <w:szCs w:val="24"/>
        </w:rPr>
        <w:t>kaɾɨm</w:t>
      </w:r>
      <w:proofErr w:type="spellEnd"/>
      <w:r w:rsidRPr="00A04790">
        <w:rPr>
          <w:rFonts w:ascii="Times New Roman" w:hAnsi="Times New Roman" w:cs="Times New Roman"/>
          <w:sz w:val="24"/>
          <w:szCs w:val="24"/>
        </w:rPr>
        <w:tab/>
      </w:r>
      <w:r w:rsidRPr="00A04790">
        <w:rPr>
          <w:rFonts w:ascii="Times New Roman" w:hAnsi="Times New Roman" w:cs="Times New Roman"/>
          <w:sz w:val="24"/>
          <w:szCs w:val="24"/>
        </w:rPr>
        <w:tab/>
        <w:t>bi-</w:t>
      </w:r>
      <w:commentRangeStart w:id="58"/>
      <w:r w:rsidRPr="00A04790">
        <w:rPr>
          <w:rFonts w:ascii="Times New Roman" w:hAnsi="Times New Roman" w:cs="Times New Roman"/>
          <w:sz w:val="24"/>
          <w:szCs w:val="24"/>
        </w:rPr>
        <w:t>a</w:t>
      </w:r>
      <w:commentRangeEnd w:id="58"/>
      <w:r w:rsidR="00CE5F5D">
        <w:rPr>
          <w:rStyle w:val="CommentReference"/>
        </w:rPr>
        <w:commentReference w:id="58"/>
      </w:r>
      <w:r w:rsidRPr="00A04790">
        <w:rPr>
          <w:rFonts w:ascii="Times New Roman" w:hAnsi="Times New Roman" w:cs="Times New Roman"/>
          <w:sz w:val="24"/>
          <w:szCs w:val="24"/>
        </w:rPr>
        <w:tab/>
      </w:r>
      <w:r w:rsidRPr="00A04790">
        <w:rPr>
          <w:rFonts w:ascii="Times New Roman" w:hAnsi="Times New Roman" w:cs="Times New Roman"/>
          <w:sz w:val="24"/>
          <w:szCs w:val="24"/>
        </w:rPr>
        <w:tab/>
        <w:t>→</w:t>
      </w:r>
      <w:r w:rsidRPr="00A04790">
        <w:rPr>
          <w:rFonts w:ascii="Times New Roman" w:hAnsi="Times New Roman" w:cs="Times New Roman"/>
          <w:sz w:val="24"/>
          <w:szCs w:val="24"/>
        </w:rPr>
        <w:tab/>
        <w:t xml:space="preserve"> </w:t>
      </w:r>
      <w:proofErr w:type="spellStart"/>
      <w:r w:rsidRPr="00A04790">
        <w:rPr>
          <w:rFonts w:ascii="Times New Roman" w:hAnsi="Times New Roman" w:cs="Times New Roman"/>
          <w:sz w:val="24"/>
          <w:szCs w:val="24"/>
        </w:rPr>
        <w:t>kaɾɨm</w:t>
      </w:r>
      <w:proofErr w:type="spellEnd"/>
      <w:r w:rsidRPr="00A04790">
        <w:rPr>
          <w:rFonts w:ascii="Times New Roman" w:hAnsi="Times New Roman" w:cs="Times New Roman"/>
          <w:sz w:val="24"/>
          <w:szCs w:val="24"/>
        </w:rPr>
        <w:t>-bi-</w:t>
      </w:r>
      <w:commentRangeStart w:id="59"/>
      <w:r w:rsidRPr="00A04790">
        <w:rPr>
          <w:rFonts w:ascii="Times New Roman" w:hAnsi="Times New Roman" w:cs="Times New Roman"/>
          <w:sz w:val="24"/>
          <w:szCs w:val="24"/>
        </w:rPr>
        <w:t>hi</w:t>
      </w:r>
      <w:commentRangeEnd w:id="59"/>
      <w:r w:rsidR="00CE5F5D">
        <w:rPr>
          <w:rStyle w:val="CommentReference"/>
        </w:rPr>
        <w:commentReference w:id="59"/>
      </w:r>
    </w:p>
    <w:p w14:paraId="6AAB76E4" w14:textId="77777777" w:rsidR="00A04790" w:rsidRPr="00A04790" w:rsidRDefault="00871D60" w:rsidP="00A047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read</w:t>
      </w:r>
      <w:r>
        <w:rPr>
          <w:rFonts w:ascii="Times New Roman" w:hAnsi="Times New Roman" w:cs="Times New Roman"/>
          <w:sz w:val="24"/>
          <w:szCs w:val="24"/>
        </w:rPr>
        <w:tab/>
      </w:r>
      <w:r>
        <w:rPr>
          <w:rFonts w:ascii="Times New Roman" w:hAnsi="Times New Roman" w:cs="Times New Roman"/>
          <w:sz w:val="24"/>
          <w:szCs w:val="24"/>
        </w:rPr>
        <w:tab/>
        <w:t>child</w:t>
      </w:r>
      <w:r w:rsidR="00A04790" w:rsidRPr="00A04790">
        <w:rPr>
          <w:rFonts w:ascii="Times New Roman" w:hAnsi="Times New Roman" w:cs="Times New Roman"/>
          <w:sz w:val="24"/>
          <w:szCs w:val="24"/>
        </w:rPr>
        <w:tab/>
      </w:r>
      <w:r w:rsidR="00A04790" w:rsidRPr="00A04790">
        <w:rPr>
          <w:rFonts w:ascii="Times New Roman" w:hAnsi="Times New Roman" w:cs="Times New Roman"/>
          <w:sz w:val="24"/>
          <w:szCs w:val="24"/>
        </w:rPr>
        <w:tab/>
      </w:r>
      <w:r>
        <w:rPr>
          <w:rFonts w:ascii="Times New Roman" w:hAnsi="Times New Roman" w:cs="Times New Roman"/>
          <w:sz w:val="24"/>
          <w:szCs w:val="24"/>
        </w:rPr>
        <w:tab/>
        <w:t xml:space="preserve"> read-children</w:t>
      </w:r>
    </w:p>
    <w:p w14:paraId="4EFCF0AE" w14:textId="77777777" w:rsidR="00A04790" w:rsidRPr="00A04790" w:rsidRDefault="00A04790" w:rsidP="00A04790">
      <w:pPr>
        <w:spacing w:after="0" w:line="240" w:lineRule="auto"/>
        <w:jc w:val="both"/>
        <w:rPr>
          <w:rFonts w:ascii="Times New Roman" w:hAnsi="Times New Roman" w:cs="Times New Roman"/>
          <w:sz w:val="24"/>
          <w:szCs w:val="24"/>
        </w:rPr>
      </w:pPr>
      <w:r w:rsidRPr="00A04790">
        <w:rPr>
          <w:rFonts w:ascii="Times New Roman" w:hAnsi="Times New Roman" w:cs="Times New Roman"/>
          <w:sz w:val="24"/>
          <w:szCs w:val="24"/>
        </w:rPr>
        <w:tab/>
      </w:r>
      <w:r w:rsidRPr="00A04790">
        <w:rPr>
          <w:rFonts w:ascii="Times New Roman" w:hAnsi="Times New Roman" w:cs="Times New Roman"/>
          <w:sz w:val="24"/>
          <w:szCs w:val="24"/>
        </w:rPr>
        <w:tab/>
        <w:t>‘pupil’</w:t>
      </w:r>
      <w:r w:rsidRPr="00A04790">
        <w:rPr>
          <w:rFonts w:ascii="Times New Roman" w:hAnsi="Times New Roman" w:cs="Times New Roman"/>
          <w:sz w:val="24"/>
          <w:szCs w:val="24"/>
        </w:rPr>
        <w:tab/>
      </w:r>
      <w:r w:rsidRPr="00A04790">
        <w:rPr>
          <w:rFonts w:ascii="Times New Roman" w:hAnsi="Times New Roman" w:cs="Times New Roman"/>
          <w:sz w:val="24"/>
          <w:szCs w:val="24"/>
        </w:rPr>
        <w:tab/>
      </w:r>
      <w:r w:rsidRPr="00A04790">
        <w:rPr>
          <w:rFonts w:ascii="Times New Roman" w:hAnsi="Times New Roman" w:cs="Times New Roman"/>
          <w:sz w:val="24"/>
          <w:szCs w:val="24"/>
        </w:rPr>
        <w:tab/>
      </w:r>
      <w:r w:rsidRPr="00A04790">
        <w:rPr>
          <w:rFonts w:ascii="Times New Roman" w:hAnsi="Times New Roman" w:cs="Times New Roman"/>
          <w:sz w:val="24"/>
          <w:szCs w:val="24"/>
        </w:rPr>
        <w:tab/>
      </w:r>
      <w:r w:rsidRPr="00A04790">
        <w:rPr>
          <w:rFonts w:ascii="Times New Roman" w:hAnsi="Times New Roman" w:cs="Times New Roman"/>
          <w:sz w:val="24"/>
          <w:szCs w:val="24"/>
        </w:rPr>
        <w:tab/>
        <w:t>‘pupils’</w:t>
      </w:r>
      <w:r w:rsidRPr="00A04790">
        <w:rPr>
          <w:rFonts w:ascii="Times New Roman" w:hAnsi="Times New Roman" w:cs="Times New Roman"/>
          <w:sz w:val="24"/>
          <w:szCs w:val="24"/>
        </w:rPr>
        <w:tab/>
      </w:r>
    </w:p>
    <w:p w14:paraId="58AA139C" w14:textId="77777777" w:rsidR="00A04790" w:rsidRPr="00A04790" w:rsidRDefault="00A04790" w:rsidP="00A04790">
      <w:pPr>
        <w:spacing w:after="0" w:line="240" w:lineRule="auto"/>
        <w:jc w:val="both"/>
        <w:rPr>
          <w:rFonts w:ascii="Times New Roman" w:hAnsi="Times New Roman" w:cs="Times New Roman"/>
          <w:sz w:val="24"/>
          <w:szCs w:val="24"/>
        </w:rPr>
      </w:pPr>
      <w:r w:rsidRPr="00A04790">
        <w:rPr>
          <w:rFonts w:ascii="Times New Roman" w:hAnsi="Times New Roman" w:cs="Times New Roman"/>
          <w:sz w:val="24"/>
          <w:szCs w:val="24"/>
        </w:rPr>
        <w:t xml:space="preserve"> </w:t>
      </w:r>
      <w:r w:rsidRPr="00A04790">
        <w:rPr>
          <w:rFonts w:ascii="Times New Roman" w:hAnsi="Times New Roman" w:cs="Times New Roman"/>
          <w:sz w:val="24"/>
          <w:szCs w:val="24"/>
        </w:rPr>
        <w:tab/>
        <w:t>c.</w:t>
      </w:r>
      <w:r w:rsidRPr="00A04790">
        <w:rPr>
          <w:rFonts w:ascii="Times New Roman" w:hAnsi="Times New Roman" w:cs="Times New Roman"/>
          <w:sz w:val="24"/>
          <w:szCs w:val="24"/>
        </w:rPr>
        <w:tab/>
      </w:r>
      <w:proofErr w:type="spellStart"/>
      <w:r w:rsidRPr="00A04790">
        <w:rPr>
          <w:rFonts w:ascii="Times New Roman" w:hAnsi="Times New Roman" w:cs="Times New Roman"/>
          <w:sz w:val="24"/>
          <w:szCs w:val="24"/>
        </w:rPr>
        <w:t>vʊhɨm</w:t>
      </w:r>
      <w:proofErr w:type="spellEnd"/>
      <w:r w:rsidRPr="00A04790">
        <w:rPr>
          <w:rFonts w:ascii="Times New Roman" w:hAnsi="Times New Roman" w:cs="Times New Roman"/>
          <w:sz w:val="24"/>
          <w:szCs w:val="24"/>
        </w:rPr>
        <w:tab/>
      </w:r>
      <w:r w:rsidRPr="00A04790">
        <w:rPr>
          <w:rFonts w:ascii="Times New Roman" w:hAnsi="Times New Roman" w:cs="Times New Roman"/>
          <w:sz w:val="24"/>
          <w:szCs w:val="24"/>
        </w:rPr>
        <w:tab/>
        <w:t xml:space="preserve"> </w:t>
      </w:r>
      <w:proofErr w:type="spellStart"/>
      <w:r w:rsidRPr="00A04790">
        <w:rPr>
          <w:rFonts w:ascii="Times New Roman" w:hAnsi="Times New Roman" w:cs="Times New Roman"/>
          <w:sz w:val="24"/>
          <w:szCs w:val="24"/>
        </w:rPr>
        <w:t>dabɨsɨ-lɨ</w:t>
      </w:r>
      <w:proofErr w:type="spellEnd"/>
      <w:r w:rsidRPr="00A04790">
        <w:rPr>
          <w:rFonts w:ascii="Times New Roman" w:hAnsi="Times New Roman" w:cs="Times New Roman"/>
          <w:sz w:val="24"/>
          <w:szCs w:val="24"/>
        </w:rPr>
        <w:tab/>
        <w:t>→</w:t>
      </w:r>
      <w:r w:rsidRPr="00A04790">
        <w:rPr>
          <w:rFonts w:ascii="Times New Roman" w:hAnsi="Times New Roman" w:cs="Times New Roman"/>
          <w:sz w:val="24"/>
          <w:szCs w:val="24"/>
        </w:rPr>
        <w:tab/>
      </w:r>
      <w:proofErr w:type="spellStart"/>
      <w:r w:rsidRPr="00A04790">
        <w:rPr>
          <w:rFonts w:ascii="Times New Roman" w:hAnsi="Times New Roman" w:cs="Times New Roman"/>
          <w:sz w:val="24"/>
          <w:szCs w:val="24"/>
        </w:rPr>
        <w:t>vʊhɨm</w:t>
      </w:r>
      <w:proofErr w:type="spellEnd"/>
      <w:r w:rsidRPr="00A04790">
        <w:rPr>
          <w:rFonts w:ascii="Times New Roman" w:hAnsi="Times New Roman" w:cs="Times New Roman"/>
          <w:sz w:val="24"/>
          <w:szCs w:val="24"/>
        </w:rPr>
        <w:t xml:space="preserve"> dab-</w:t>
      </w:r>
      <w:commentRangeStart w:id="60"/>
      <w:proofErr w:type="spellStart"/>
      <w:r w:rsidRPr="00A04790">
        <w:rPr>
          <w:rFonts w:ascii="Times New Roman" w:hAnsi="Times New Roman" w:cs="Times New Roman"/>
          <w:sz w:val="24"/>
          <w:szCs w:val="24"/>
        </w:rPr>
        <w:t>sa</w:t>
      </w:r>
      <w:commentRangeEnd w:id="60"/>
      <w:proofErr w:type="spellEnd"/>
      <w:r w:rsidR="00CE5F5D">
        <w:rPr>
          <w:rStyle w:val="CommentReference"/>
        </w:rPr>
        <w:commentReference w:id="60"/>
      </w:r>
    </w:p>
    <w:p w14:paraId="0FBF1DB1" w14:textId="77777777" w:rsidR="00A04790" w:rsidRPr="00A04790" w:rsidRDefault="00A04790" w:rsidP="00A04790">
      <w:pPr>
        <w:spacing w:after="0" w:line="240" w:lineRule="auto"/>
        <w:jc w:val="both"/>
        <w:rPr>
          <w:rFonts w:ascii="Times New Roman" w:hAnsi="Times New Roman" w:cs="Times New Roman"/>
          <w:sz w:val="24"/>
          <w:szCs w:val="24"/>
        </w:rPr>
      </w:pPr>
      <w:r w:rsidRPr="00A04790">
        <w:rPr>
          <w:rFonts w:ascii="Times New Roman" w:hAnsi="Times New Roman" w:cs="Times New Roman"/>
          <w:sz w:val="24"/>
          <w:szCs w:val="24"/>
        </w:rPr>
        <w:tab/>
      </w:r>
      <w:r w:rsidRPr="00A04790">
        <w:rPr>
          <w:rFonts w:ascii="Times New Roman" w:hAnsi="Times New Roman" w:cs="Times New Roman"/>
          <w:sz w:val="24"/>
          <w:szCs w:val="24"/>
        </w:rPr>
        <w:tab/>
        <w:t xml:space="preserve"> </w:t>
      </w:r>
      <w:r w:rsidR="00871D60">
        <w:rPr>
          <w:rFonts w:ascii="Times New Roman" w:hAnsi="Times New Roman" w:cs="Times New Roman"/>
          <w:sz w:val="24"/>
          <w:szCs w:val="24"/>
        </w:rPr>
        <w:t>rest</w:t>
      </w:r>
      <w:r w:rsidR="00871D60">
        <w:rPr>
          <w:rFonts w:ascii="Times New Roman" w:hAnsi="Times New Roman" w:cs="Times New Roman"/>
          <w:sz w:val="24"/>
          <w:szCs w:val="24"/>
        </w:rPr>
        <w:tab/>
      </w:r>
      <w:r w:rsidR="00871D60">
        <w:rPr>
          <w:rFonts w:ascii="Times New Roman" w:hAnsi="Times New Roman" w:cs="Times New Roman"/>
          <w:sz w:val="24"/>
          <w:szCs w:val="24"/>
        </w:rPr>
        <w:tab/>
        <w:t>day.sg</w:t>
      </w:r>
      <w:r w:rsidR="00871D60">
        <w:rPr>
          <w:rFonts w:ascii="Times New Roman" w:hAnsi="Times New Roman" w:cs="Times New Roman"/>
          <w:sz w:val="24"/>
          <w:szCs w:val="24"/>
        </w:rPr>
        <w:tab/>
      </w:r>
      <w:r w:rsidR="00871D60">
        <w:rPr>
          <w:rFonts w:ascii="Times New Roman" w:hAnsi="Times New Roman" w:cs="Times New Roman"/>
          <w:sz w:val="24"/>
          <w:szCs w:val="24"/>
        </w:rPr>
        <w:tab/>
      </w:r>
      <w:r w:rsidR="00871D60">
        <w:rPr>
          <w:rFonts w:ascii="Times New Roman" w:hAnsi="Times New Roman" w:cs="Times New Roman"/>
          <w:sz w:val="24"/>
          <w:szCs w:val="24"/>
        </w:rPr>
        <w:tab/>
        <w:t xml:space="preserve">rest </w:t>
      </w:r>
      <w:r w:rsidR="00871D60">
        <w:rPr>
          <w:rFonts w:ascii="Times New Roman" w:hAnsi="Times New Roman" w:cs="Times New Roman"/>
          <w:sz w:val="24"/>
          <w:szCs w:val="24"/>
        </w:rPr>
        <w:tab/>
        <w:t>days</w:t>
      </w:r>
    </w:p>
    <w:p w14:paraId="31E2D6DC" w14:textId="77777777" w:rsidR="00A04790" w:rsidRPr="00A04790" w:rsidRDefault="00A04790" w:rsidP="00A04790">
      <w:pPr>
        <w:spacing w:after="0" w:line="240" w:lineRule="auto"/>
        <w:jc w:val="both"/>
        <w:rPr>
          <w:rFonts w:ascii="Times New Roman" w:hAnsi="Times New Roman" w:cs="Times New Roman"/>
          <w:sz w:val="24"/>
          <w:szCs w:val="24"/>
        </w:rPr>
      </w:pPr>
      <w:r w:rsidRPr="00A04790">
        <w:rPr>
          <w:rFonts w:ascii="Times New Roman" w:hAnsi="Times New Roman" w:cs="Times New Roman"/>
          <w:sz w:val="24"/>
          <w:szCs w:val="24"/>
        </w:rPr>
        <w:tab/>
      </w:r>
      <w:r w:rsidRPr="00A04790">
        <w:rPr>
          <w:rFonts w:ascii="Times New Roman" w:hAnsi="Times New Roman" w:cs="Times New Roman"/>
          <w:sz w:val="24"/>
          <w:szCs w:val="24"/>
        </w:rPr>
        <w:tab/>
        <w:t>‘rest day’</w:t>
      </w:r>
      <w:r w:rsidRPr="00A04790">
        <w:rPr>
          <w:rFonts w:ascii="Times New Roman" w:hAnsi="Times New Roman" w:cs="Times New Roman"/>
          <w:sz w:val="24"/>
          <w:szCs w:val="24"/>
        </w:rPr>
        <w:tab/>
      </w:r>
      <w:r w:rsidRPr="00A04790">
        <w:rPr>
          <w:rFonts w:ascii="Times New Roman" w:hAnsi="Times New Roman" w:cs="Times New Roman"/>
          <w:sz w:val="24"/>
          <w:szCs w:val="24"/>
        </w:rPr>
        <w:tab/>
      </w:r>
      <w:r w:rsidRPr="00A04790">
        <w:rPr>
          <w:rFonts w:ascii="Times New Roman" w:hAnsi="Times New Roman" w:cs="Times New Roman"/>
          <w:sz w:val="24"/>
          <w:szCs w:val="24"/>
        </w:rPr>
        <w:tab/>
      </w:r>
      <w:r w:rsidRPr="00A04790">
        <w:rPr>
          <w:rFonts w:ascii="Times New Roman" w:hAnsi="Times New Roman" w:cs="Times New Roman"/>
          <w:sz w:val="24"/>
          <w:szCs w:val="24"/>
        </w:rPr>
        <w:tab/>
        <w:t>‘rest days’</w:t>
      </w:r>
    </w:p>
    <w:p w14:paraId="66597B4E" w14:textId="77777777" w:rsidR="00A04790" w:rsidRPr="00E802DE" w:rsidRDefault="00A04790" w:rsidP="00CC3C26">
      <w:pPr>
        <w:spacing w:after="0" w:line="240" w:lineRule="auto"/>
        <w:jc w:val="both"/>
        <w:rPr>
          <w:rFonts w:ascii="Times New Roman" w:hAnsi="Times New Roman" w:cs="Times New Roman"/>
          <w:sz w:val="24"/>
          <w:szCs w:val="24"/>
        </w:rPr>
      </w:pPr>
    </w:p>
    <w:p w14:paraId="11DC40D2" w14:textId="0902C6CF" w:rsidR="009C44ED" w:rsidRPr="00E802DE" w:rsidRDefault="007043A2" w:rsidP="00E802DE">
      <w:pPr>
        <w:spacing w:after="0" w:line="240" w:lineRule="auto"/>
        <w:jc w:val="both"/>
        <w:rPr>
          <w:rFonts w:ascii="Times New Roman" w:hAnsi="Times New Roman" w:cs="Times New Roman"/>
          <w:sz w:val="24"/>
          <w:szCs w:val="24"/>
        </w:rPr>
      </w:pPr>
      <w:del w:id="61" w:author="Author">
        <w:r w:rsidDel="00CE5F5D">
          <w:rPr>
            <w:rFonts w:ascii="Times New Roman" w:hAnsi="Times New Roman" w:cs="Times New Roman"/>
            <w:sz w:val="24"/>
            <w:szCs w:val="24"/>
          </w:rPr>
          <w:delText xml:space="preserve">It is </w:delText>
        </w:r>
        <w:r w:rsidR="002C7EA7" w:rsidRPr="00E802DE" w:rsidDel="00CE5F5D">
          <w:rPr>
            <w:rFonts w:ascii="Times New Roman" w:hAnsi="Times New Roman" w:cs="Times New Roman"/>
            <w:sz w:val="24"/>
            <w:szCs w:val="24"/>
          </w:rPr>
          <w:delText>reveal</w:delText>
        </w:r>
        <w:r w:rsidDel="00CE5F5D">
          <w:rPr>
            <w:rFonts w:ascii="Times New Roman" w:hAnsi="Times New Roman" w:cs="Times New Roman"/>
            <w:sz w:val="24"/>
            <w:szCs w:val="24"/>
          </w:rPr>
          <w:delText xml:space="preserve">ed from </w:delText>
        </w:r>
      </w:del>
      <w:r w:rsidR="00CE5F5D">
        <w:rPr>
          <w:rFonts w:ascii="Times New Roman" w:hAnsi="Times New Roman" w:cs="Times New Roman"/>
          <w:sz w:val="24"/>
          <w:szCs w:val="24"/>
        </w:rPr>
        <w:t xml:space="preserve">Previous </w:t>
      </w:r>
      <w:r>
        <w:rPr>
          <w:rFonts w:ascii="Times New Roman" w:hAnsi="Times New Roman" w:cs="Times New Roman"/>
          <w:sz w:val="24"/>
          <w:szCs w:val="24"/>
        </w:rPr>
        <w:t>studies o</w:t>
      </w:r>
      <w:ins w:id="62" w:author="Author">
        <w:r w:rsidR="00CE5F5D">
          <w:rPr>
            <w:rFonts w:ascii="Times New Roman" w:hAnsi="Times New Roman" w:cs="Times New Roman"/>
            <w:sz w:val="24"/>
            <w:szCs w:val="24"/>
          </w:rPr>
          <w:t>n</w:t>
        </w:r>
      </w:ins>
      <w:del w:id="63" w:author="Author">
        <w:r w:rsidDel="00CE5F5D">
          <w:rPr>
            <w:rFonts w:ascii="Times New Roman" w:hAnsi="Times New Roman" w:cs="Times New Roman"/>
            <w:sz w:val="24"/>
            <w:szCs w:val="24"/>
          </w:rPr>
          <w:delText>f</w:delText>
        </w:r>
      </w:del>
      <w:r>
        <w:rPr>
          <w:rFonts w:ascii="Times New Roman" w:hAnsi="Times New Roman" w:cs="Times New Roman"/>
          <w:sz w:val="24"/>
          <w:szCs w:val="24"/>
        </w:rPr>
        <w:t xml:space="preserve"> compounding</w:t>
      </w:r>
      <w:ins w:id="64" w:author="Author">
        <w:r w:rsidR="00CE5F5D">
          <w:rPr>
            <w:rFonts w:ascii="Times New Roman" w:hAnsi="Times New Roman" w:cs="Times New Roman"/>
            <w:sz w:val="24"/>
            <w:szCs w:val="24"/>
          </w:rPr>
          <w:t xml:space="preserve"> have observed</w:t>
        </w:r>
      </w:ins>
      <w:r w:rsidR="002C7EA7" w:rsidRPr="00E802DE">
        <w:rPr>
          <w:rFonts w:ascii="Times New Roman" w:hAnsi="Times New Roman" w:cs="Times New Roman"/>
          <w:sz w:val="24"/>
          <w:szCs w:val="24"/>
        </w:rPr>
        <w:t xml:space="preserve"> that the main issues in the study of compounding that have attracted the most scholarly attention and engendered lively debates are the definition, headedness and classification of compounds as well as the distinction between compounds and phrases. The objectives of t</w:t>
      </w:r>
      <w:r w:rsidR="00100572">
        <w:rPr>
          <w:rFonts w:ascii="Times New Roman" w:hAnsi="Times New Roman" w:cs="Times New Roman"/>
          <w:sz w:val="24"/>
          <w:szCs w:val="24"/>
        </w:rPr>
        <w:t>his paper are grouped into two</w:t>
      </w:r>
      <w:r w:rsidR="002C7EA7" w:rsidRPr="00E802DE">
        <w:rPr>
          <w:rFonts w:ascii="Times New Roman" w:hAnsi="Times New Roman" w:cs="Times New Roman"/>
          <w:sz w:val="24"/>
          <w:szCs w:val="24"/>
        </w:rPr>
        <w:t xml:space="preserve">. </w:t>
      </w:r>
      <w:commentRangeStart w:id="65"/>
      <w:r w:rsidR="00B4735D">
        <w:rPr>
          <w:rFonts w:ascii="Times New Roman" w:hAnsi="Times New Roman" w:cs="Times New Roman"/>
          <w:sz w:val="24"/>
          <w:szCs w:val="24"/>
        </w:rPr>
        <w:t>The f</w:t>
      </w:r>
      <w:r w:rsidR="002C7EA7" w:rsidRPr="00E802DE">
        <w:rPr>
          <w:rFonts w:ascii="Times New Roman" w:hAnsi="Times New Roman" w:cs="Times New Roman"/>
          <w:sz w:val="24"/>
          <w:szCs w:val="24"/>
        </w:rPr>
        <w:t xml:space="preserve">irst objective is to review the issue of </w:t>
      </w:r>
      <w:ins w:id="66" w:author="Author">
        <w:r w:rsidR="00CE5F5D">
          <w:rPr>
            <w:rFonts w:ascii="Times New Roman" w:hAnsi="Times New Roman" w:cs="Times New Roman"/>
            <w:sz w:val="24"/>
            <w:szCs w:val="24"/>
          </w:rPr>
          <w:t xml:space="preserve">the </w:t>
        </w:r>
      </w:ins>
      <w:r w:rsidR="002C7EA7" w:rsidRPr="00E802DE">
        <w:rPr>
          <w:rFonts w:ascii="Times New Roman" w:hAnsi="Times New Roman" w:cs="Times New Roman"/>
          <w:sz w:val="24"/>
          <w:szCs w:val="24"/>
        </w:rPr>
        <w:t xml:space="preserve">phonological word in </w:t>
      </w:r>
      <w:commentRangeEnd w:id="65"/>
      <w:r w:rsidR="00D45E49">
        <w:rPr>
          <w:rStyle w:val="CommentReference"/>
        </w:rPr>
        <w:commentReference w:id="65"/>
      </w:r>
      <w:r w:rsidR="002C7EA7" w:rsidRPr="00E802DE">
        <w:rPr>
          <w:rFonts w:ascii="Times New Roman" w:hAnsi="Times New Roman" w:cs="Times New Roman"/>
          <w:sz w:val="24"/>
          <w:szCs w:val="24"/>
        </w:rPr>
        <w:t>Dagbani</w:t>
      </w:r>
      <w:r w:rsidR="009C44ED" w:rsidRPr="00E802DE">
        <w:rPr>
          <w:rFonts w:ascii="Times New Roman" w:hAnsi="Times New Roman" w:cs="Times New Roman"/>
          <w:sz w:val="24"/>
          <w:szCs w:val="24"/>
        </w:rPr>
        <w:t xml:space="preserve"> and</w:t>
      </w:r>
      <w:r w:rsidR="002C7EA7" w:rsidRPr="00E802DE">
        <w:rPr>
          <w:rFonts w:ascii="Times New Roman" w:hAnsi="Times New Roman" w:cs="Times New Roman"/>
          <w:sz w:val="24"/>
          <w:szCs w:val="24"/>
        </w:rPr>
        <w:t xml:space="preserve"> </w:t>
      </w:r>
      <w:r w:rsidR="00B4735D">
        <w:rPr>
          <w:rFonts w:ascii="Times New Roman" w:hAnsi="Times New Roman" w:cs="Times New Roman"/>
          <w:sz w:val="24"/>
          <w:szCs w:val="24"/>
        </w:rPr>
        <w:t xml:space="preserve">the </w:t>
      </w:r>
      <w:r w:rsidR="002C7EA7" w:rsidRPr="00E802DE">
        <w:rPr>
          <w:rFonts w:ascii="Times New Roman" w:hAnsi="Times New Roman" w:cs="Times New Roman"/>
          <w:sz w:val="24"/>
          <w:szCs w:val="24"/>
        </w:rPr>
        <w:t>second is</w:t>
      </w:r>
      <w:r w:rsidR="009C44ED" w:rsidRPr="00E802DE">
        <w:rPr>
          <w:rFonts w:ascii="Times New Roman" w:hAnsi="Times New Roman" w:cs="Times New Roman"/>
          <w:sz w:val="24"/>
          <w:szCs w:val="24"/>
        </w:rPr>
        <w:t xml:space="preserve"> to discuss the core issues in the study of compounding in Dagbani.</w:t>
      </w:r>
    </w:p>
    <w:p w14:paraId="49AF77D4" w14:textId="77777777" w:rsidR="002C7EA7" w:rsidRPr="00E802DE" w:rsidRDefault="002C7EA7" w:rsidP="00E802DE">
      <w:pPr>
        <w:spacing w:after="0" w:line="240" w:lineRule="auto"/>
        <w:jc w:val="both"/>
        <w:rPr>
          <w:rFonts w:ascii="Times New Roman" w:hAnsi="Times New Roman" w:cs="Times New Roman"/>
          <w:sz w:val="24"/>
          <w:szCs w:val="24"/>
        </w:rPr>
      </w:pPr>
    </w:p>
    <w:p w14:paraId="6B94DB0D" w14:textId="77777777" w:rsidR="003945FA" w:rsidRPr="00E802DE" w:rsidRDefault="003945FA" w:rsidP="00E802DE">
      <w:pPr>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 xml:space="preserve">Methodology </w:t>
      </w:r>
    </w:p>
    <w:p w14:paraId="48A47629" w14:textId="4F6C5B43" w:rsidR="003945FA" w:rsidRPr="00E802DE" w:rsidRDefault="007043A2"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paper explores </w:t>
      </w:r>
      <w:commentRangeStart w:id="67"/>
      <w:r w:rsidR="003945FA" w:rsidRPr="00E802DE">
        <w:rPr>
          <w:rFonts w:ascii="Times New Roman" w:hAnsi="Times New Roman" w:cs="Times New Roman"/>
          <w:sz w:val="24"/>
          <w:szCs w:val="24"/>
        </w:rPr>
        <w:t>sociolinguistic intervie</w:t>
      </w:r>
      <w:r w:rsidR="00645957" w:rsidRPr="00E802DE">
        <w:rPr>
          <w:rFonts w:ascii="Times New Roman" w:hAnsi="Times New Roman" w:cs="Times New Roman"/>
          <w:sz w:val="24"/>
          <w:szCs w:val="24"/>
        </w:rPr>
        <w:t>w</w:t>
      </w:r>
      <w:commentRangeEnd w:id="67"/>
      <w:r w:rsidR="00D45E49">
        <w:rPr>
          <w:rStyle w:val="CommentReference"/>
        </w:rPr>
        <w:commentReference w:id="67"/>
      </w:r>
      <w:r w:rsidR="00645957" w:rsidRPr="00E802DE">
        <w:rPr>
          <w:rFonts w:ascii="Times New Roman" w:hAnsi="Times New Roman" w:cs="Times New Roman"/>
          <w:sz w:val="24"/>
          <w:szCs w:val="24"/>
        </w:rPr>
        <w:t>s as data collection procedure as</w:t>
      </w:r>
      <w:r w:rsidR="003945FA" w:rsidRPr="00E802DE">
        <w:rPr>
          <w:rFonts w:ascii="Times New Roman" w:hAnsi="Times New Roman" w:cs="Times New Roman"/>
          <w:sz w:val="24"/>
          <w:szCs w:val="24"/>
        </w:rPr>
        <w:t xml:space="preserve"> described by (</w:t>
      </w:r>
      <w:proofErr w:type="spellStart"/>
      <w:r w:rsidR="003945FA" w:rsidRPr="00E802DE">
        <w:rPr>
          <w:rFonts w:ascii="Times New Roman" w:hAnsi="Times New Roman" w:cs="Times New Roman"/>
          <w:sz w:val="24"/>
          <w:szCs w:val="24"/>
        </w:rPr>
        <w:t>Labov</w:t>
      </w:r>
      <w:proofErr w:type="spellEnd"/>
      <w:r w:rsidR="003945FA" w:rsidRPr="00E802DE">
        <w:rPr>
          <w:rFonts w:ascii="Times New Roman" w:hAnsi="Times New Roman" w:cs="Times New Roman"/>
          <w:sz w:val="24"/>
          <w:szCs w:val="24"/>
        </w:rPr>
        <w:t xml:space="preserve"> 1966; Trudgill 1974; Milroy 1988; Eckert 1989; Hudson 2001; Bauer 2011, Milroy and Gordon 2003). To elicit the data, </w:t>
      </w:r>
      <w:r>
        <w:rPr>
          <w:rFonts w:ascii="Times New Roman" w:hAnsi="Times New Roman" w:cs="Times New Roman"/>
          <w:sz w:val="24"/>
          <w:szCs w:val="24"/>
        </w:rPr>
        <w:t xml:space="preserve">respondents were engaged in a natural conversation </w:t>
      </w:r>
      <w:r w:rsidR="003945FA" w:rsidRPr="00E802DE">
        <w:rPr>
          <w:rFonts w:ascii="Times New Roman" w:hAnsi="Times New Roman" w:cs="Times New Roman"/>
          <w:sz w:val="24"/>
          <w:szCs w:val="24"/>
        </w:rPr>
        <w:t xml:space="preserve">to collect the initial data while </w:t>
      </w:r>
      <w:r>
        <w:rPr>
          <w:rFonts w:ascii="Times New Roman" w:hAnsi="Times New Roman" w:cs="Times New Roman"/>
          <w:sz w:val="24"/>
          <w:szCs w:val="24"/>
        </w:rPr>
        <w:t xml:space="preserve">the </w:t>
      </w:r>
      <w:r w:rsidR="003945FA" w:rsidRPr="00E802DE">
        <w:rPr>
          <w:rFonts w:ascii="Times New Roman" w:hAnsi="Times New Roman" w:cs="Times New Roman"/>
          <w:sz w:val="24"/>
          <w:szCs w:val="24"/>
        </w:rPr>
        <w:t xml:space="preserve">sociolinguistic interviews were used on one-on-one exchanges between the researcher and the 20 participants selected for the interview to cross-check the initial data obtained. The interviews were done in natural settings </w:t>
      </w:r>
      <w:r w:rsidR="00FD5ABA">
        <w:rPr>
          <w:rFonts w:ascii="Times New Roman" w:hAnsi="Times New Roman" w:cs="Times New Roman"/>
          <w:sz w:val="24"/>
          <w:szCs w:val="24"/>
        </w:rPr>
        <w:t>such as festivals, funerals etc</w:t>
      </w:r>
      <w:ins w:id="68" w:author="Author">
        <w:r w:rsidR="00CE5F5D">
          <w:rPr>
            <w:rFonts w:ascii="Times New Roman" w:hAnsi="Times New Roman" w:cs="Times New Roman"/>
            <w:sz w:val="24"/>
            <w:szCs w:val="24"/>
          </w:rPr>
          <w:t>.,</w:t>
        </w:r>
      </w:ins>
      <w:r w:rsidR="00FD5ABA">
        <w:rPr>
          <w:rFonts w:ascii="Times New Roman" w:hAnsi="Times New Roman" w:cs="Times New Roman"/>
          <w:sz w:val="24"/>
          <w:szCs w:val="24"/>
        </w:rPr>
        <w:t xml:space="preserve"> </w:t>
      </w:r>
      <w:r w:rsidR="003945FA" w:rsidRPr="00E802DE">
        <w:rPr>
          <w:rFonts w:ascii="Times New Roman" w:hAnsi="Times New Roman" w:cs="Times New Roman"/>
          <w:sz w:val="24"/>
          <w:szCs w:val="24"/>
        </w:rPr>
        <w:t>where the part</w:t>
      </w:r>
      <w:r w:rsidR="00FD5ABA">
        <w:rPr>
          <w:rFonts w:ascii="Times New Roman" w:hAnsi="Times New Roman" w:cs="Times New Roman"/>
          <w:sz w:val="24"/>
          <w:szCs w:val="24"/>
        </w:rPr>
        <w:t>icipants were more</w:t>
      </w:r>
      <w:r w:rsidR="00896944" w:rsidRPr="00E802DE">
        <w:rPr>
          <w:rFonts w:ascii="Times New Roman" w:hAnsi="Times New Roman" w:cs="Times New Roman"/>
          <w:sz w:val="24"/>
          <w:szCs w:val="24"/>
        </w:rPr>
        <w:t xml:space="preserve"> comfortable</w:t>
      </w:r>
      <w:r w:rsidR="00FD5ABA">
        <w:rPr>
          <w:rFonts w:ascii="Times New Roman" w:hAnsi="Times New Roman" w:cs="Times New Roman"/>
          <w:sz w:val="24"/>
          <w:szCs w:val="24"/>
        </w:rPr>
        <w:t>. E</w:t>
      </w:r>
      <w:r w:rsidR="003945FA" w:rsidRPr="00E802DE">
        <w:rPr>
          <w:rFonts w:ascii="Times New Roman" w:hAnsi="Times New Roman" w:cs="Times New Roman"/>
          <w:sz w:val="24"/>
          <w:szCs w:val="24"/>
        </w:rPr>
        <w:t>ach interview lasted not less than 10 minutes</w:t>
      </w:r>
      <w:r w:rsidR="00896944" w:rsidRPr="00E802DE">
        <w:rPr>
          <w:rFonts w:ascii="Times New Roman" w:hAnsi="Times New Roman" w:cs="Times New Roman"/>
          <w:sz w:val="24"/>
          <w:szCs w:val="24"/>
        </w:rPr>
        <w:t xml:space="preserve"> and </w:t>
      </w:r>
      <w:r w:rsidR="003945FA" w:rsidRPr="00E802DE">
        <w:rPr>
          <w:rFonts w:ascii="Times New Roman" w:hAnsi="Times New Roman" w:cs="Times New Roman"/>
          <w:sz w:val="24"/>
          <w:szCs w:val="24"/>
        </w:rPr>
        <w:t xml:space="preserve">the whole </w:t>
      </w:r>
      <w:r w:rsidR="00FD5ABA">
        <w:rPr>
          <w:rFonts w:ascii="Times New Roman" w:hAnsi="Times New Roman" w:cs="Times New Roman"/>
          <w:sz w:val="24"/>
          <w:szCs w:val="24"/>
        </w:rPr>
        <w:t xml:space="preserve">fieldwork </w:t>
      </w:r>
      <w:r w:rsidR="003945FA" w:rsidRPr="00E802DE">
        <w:rPr>
          <w:rFonts w:ascii="Times New Roman" w:hAnsi="Times New Roman" w:cs="Times New Roman"/>
          <w:sz w:val="24"/>
          <w:szCs w:val="24"/>
        </w:rPr>
        <w:t>las</w:t>
      </w:r>
      <w:r w:rsidR="00FD5ABA">
        <w:rPr>
          <w:rFonts w:ascii="Times New Roman" w:hAnsi="Times New Roman" w:cs="Times New Roman"/>
          <w:sz w:val="24"/>
          <w:szCs w:val="24"/>
        </w:rPr>
        <w:t>ted close</w:t>
      </w:r>
      <w:r w:rsidR="003945FA" w:rsidRPr="00E802DE">
        <w:rPr>
          <w:rFonts w:ascii="Times New Roman" w:hAnsi="Times New Roman" w:cs="Times New Roman"/>
          <w:sz w:val="24"/>
          <w:szCs w:val="24"/>
        </w:rPr>
        <w:t xml:space="preserve"> to a month. The purpose of the interview was </w:t>
      </w:r>
      <w:r w:rsidR="00896944" w:rsidRPr="00E802DE">
        <w:rPr>
          <w:rFonts w:ascii="Times New Roman" w:hAnsi="Times New Roman" w:cs="Times New Roman"/>
          <w:sz w:val="24"/>
          <w:szCs w:val="24"/>
        </w:rPr>
        <w:t>explained to each participant</w:t>
      </w:r>
      <w:r w:rsidR="003945FA" w:rsidRPr="00E802DE">
        <w:rPr>
          <w:rFonts w:ascii="Times New Roman" w:hAnsi="Times New Roman" w:cs="Times New Roman"/>
          <w:sz w:val="24"/>
          <w:szCs w:val="24"/>
        </w:rPr>
        <w:t xml:space="preserve"> before each interview section. The data for thi</w:t>
      </w:r>
      <w:r w:rsidR="00FD5ABA">
        <w:rPr>
          <w:rFonts w:ascii="Times New Roman" w:hAnsi="Times New Roman" w:cs="Times New Roman"/>
          <w:sz w:val="24"/>
          <w:szCs w:val="24"/>
        </w:rPr>
        <w:t xml:space="preserve">s study was based on </w:t>
      </w:r>
      <w:proofErr w:type="spellStart"/>
      <w:r w:rsidR="00FD5ABA">
        <w:rPr>
          <w:rFonts w:ascii="Times New Roman" w:hAnsi="Times New Roman" w:cs="Times New Roman"/>
          <w:sz w:val="24"/>
          <w:szCs w:val="24"/>
        </w:rPr>
        <w:t>Nayahili</w:t>
      </w:r>
      <w:proofErr w:type="spellEnd"/>
      <w:r w:rsidR="00FD5ABA">
        <w:rPr>
          <w:rFonts w:ascii="Times New Roman" w:hAnsi="Times New Roman" w:cs="Times New Roman"/>
          <w:sz w:val="24"/>
          <w:szCs w:val="24"/>
        </w:rPr>
        <w:t xml:space="preserve">, </w:t>
      </w:r>
      <w:r w:rsidR="003945FA" w:rsidRPr="00E802DE">
        <w:rPr>
          <w:rFonts w:ascii="Times New Roman" w:hAnsi="Times New Roman" w:cs="Times New Roman"/>
          <w:sz w:val="24"/>
          <w:szCs w:val="24"/>
        </w:rPr>
        <w:t>the eastern dialect spoken in Yend</w:t>
      </w:r>
      <w:r w:rsidR="008B6A81" w:rsidRPr="00E802DE">
        <w:rPr>
          <w:rFonts w:ascii="Times New Roman" w:hAnsi="Times New Roman" w:cs="Times New Roman"/>
          <w:sz w:val="24"/>
          <w:szCs w:val="24"/>
        </w:rPr>
        <w:t>i and its surrounding villages. T</w:t>
      </w:r>
      <w:r w:rsidR="003945FA" w:rsidRPr="00E802DE">
        <w:rPr>
          <w:rFonts w:ascii="Times New Roman" w:hAnsi="Times New Roman" w:cs="Times New Roman"/>
          <w:sz w:val="24"/>
          <w:szCs w:val="24"/>
        </w:rPr>
        <w:t>he data used were largely both primary (collected through the interview) and secondary (</w:t>
      </w:r>
      <w:proofErr w:type="spellStart"/>
      <w:r w:rsidR="003945FA" w:rsidRPr="00E802DE">
        <w:rPr>
          <w:rFonts w:ascii="Times New Roman" w:hAnsi="Times New Roman" w:cs="Times New Roman"/>
          <w:sz w:val="24"/>
          <w:szCs w:val="24"/>
        </w:rPr>
        <w:t>Olawsky</w:t>
      </w:r>
      <w:proofErr w:type="spellEnd"/>
      <w:r w:rsidR="003945FA" w:rsidRPr="00E802DE">
        <w:rPr>
          <w:rFonts w:ascii="Times New Roman" w:hAnsi="Times New Roman" w:cs="Times New Roman"/>
          <w:sz w:val="24"/>
          <w:szCs w:val="24"/>
        </w:rPr>
        <w:t xml:space="preserve"> 1999, 2002; </w:t>
      </w:r>
      <w:proofErr w:type="spellStart"/>
      <w:r w:rsidR="003945FA" w:rsidRPr="00E802DE">
        <w:rPr>
          <w:rFonts w:ascii="Times New Roman" w:hAnsi="Times New Roman" w:cs="Times New Roman"/>
          <w:sz w:val="24"/>
          <w:szCs w:val="24"/>
        </w:rPr>
        <w:t>Hudu</w:t>
      </w:r>
      <w:proofErr w:type="spellEnd"/>
      <w:r w:rsidR="003945FA" w:rsidRPr="00E802DE">
        <w:rPr>
          <w:rFonts w:ascii="Times New Roman" w:hAnsi="Times New Roman" w:cs="Times New Roman"/>
          <w:sz w:val="24"/>
          <w:szCs w:val="24"/>
        </w:rPr>
        <w:t xml:space="preserve"> </w:t>
      </w:r>
      <w:r>
        <w:rPr>
          <w:rFonts w:ascii="Times New Roman" w:hAnsi="Times New Roman" w:cs="Times New Roman"/>
          <w:sz w:val="24"/>
          <w:szCs w:val="24"/>
        </w:rPr>
        <w:t xml:space="preserve">2010, </w:t>
      </w:r>
      <w:r w:rsidR="003945FA" w:rsidRPr="00E802DE">
        <w:rPr>
          <w:rFonts w:ascii="Times New Roman" w:hAnsi="Times New Roman" w:cs="Times New Roman"/>
          <w:sz w:val="24"/>
          <w:szCs w:val="24"/>
        </w:rPr>
        <w:t xml:space="preserve">2014; </w:t>
      </w:r>
      <w:proofErr w:type="spellStart"/>
      <w:r w:rsidR="003945FA" w:rsidRPr="00E802DE">
        <w:rPr>
          <w:rFonts w:ascii="Times New Roman" w:hAnsi="Times New Roman" w:cs="Times New Roman"/>
          <w:sz w:val="24"/>
          <w:szCs w:val="24"/>
        </w:rPr>
        <w:t>Inusah</w:t>
      </w:r>
      <w:proofErr w:type="spellEnd"/>
      <w:r w:rsidR="003945FA" w:rsidRPr="00E802DE">
        <w:rPr>
          <w:rFonts w:ascii="Times New Roman" w:hAnsi="Times New Roman" w:cs="Times New Roman"/>
          <w:sz w:val="24"/>
          <w:szCs w:val="24"/>
        </w:rPr>
        <w:t xml:space="preserve"> 2017). A total of 40 </w:t>
      </w:r>
      <w:r w:rsidR="003945FA" w:rsidRPr="00E802DE">
        <w:rPr>
          <w:rFonts w:ascii="Times New Roman" w:hAnsi="Times New Roman" w:cs="Times New Roman"/>
          <w:sz w:val="24"/>
          <w:szCs w:val="24"/>
        </w:rPr>
        <w:lastRenderedPageBreak/>
        <w:t xml:space="preserve">compound words in Dagbani were collected for this paper and every analysis here is based on the data available. </w:t>
      </w:r>
    </w:p>
    <w:p w14:paraId="6855E739" w14:textId="77777777" w:rsidR="003E28F9" w:rsidRDefault="003E28F9" w:rsidP="00E802DE">
      <w:pPr>
        <w:spacing w:line="240" w:lineRule="auto"/>
        <w:rPr>
          <w:rFonts w:ascii="Times New Roman" w:hAnsi="Times New Roman" w:cs="Times New Roman"/>
          <w:sz w:val="24"/>
          <w:szCs w:val="24"/>
        </w:rPr>
      </w:pPr>
    </w:p>
    <w:p w14:paraId="429457DD" w14:textId="77777777" w:rsidR="00337157" w:rsidRPr="00E802DE" w:rsidRDefault="00337157" w:rsidP="00E802DE">
      <w:pPr>
        <w:spacing w:line="240" w:lineRule="auto"/>
        <w:rPr>
          <w:rFonts w:ascii="Times New Roman" w:hAnsi="Times New Roman" w:cs="Times New Roman"/>
          <w:sz w:val="24"/>
          <w:szCs w:val="24"/>
        </w:rPr>
      </w:pPr>
    </w:p>
    <w:p w14:paraId="4FFB912D" w14:textId="77777777" w:rsidR="00AF1D62" w:rsidRPr="00E802DE" w:rsidRDefault="00FD5ABA" w:rsidP="00E802D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The </w:t>
      </w:r>
      <w:r w:rsidR="00AF1D62" w:rsidRPr="00E802DE">
        <w:rPr>
          <w:rFonts w:ascii="Times New Roman" w:hAnsi="Times New Roman" w:cs="Times New Roman"/>
          <w:b/>
          <w:sz w:val="24"/>
          <w:szCs w:val="24"/>
        </w:rPr>
        <w:t>Phonological Word in Dagbani</w:t>
      </w:r>
    </w:p>
    <w:p w14:paraId="00FD47AA" w14:textId="77777777" w:rsidR="00337157" w:rsidRDefault="00AF1D62" w:rsidP="003D6969">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Traditionally</w:t>
      </w:r>
      <w:r w:rsidR="006302B1" w:rsidRPr="00E802DE">
        <w:rPr>
          <w:rFonts w:ascii="Times New Roman" w:hAnsi="Times New Roman" w:cs="Times New Roman"/>
          <w:sz w:val="24"/>
          <w:szCs w:val="24"/>
        </w:rPr>
        <w:t>, many</w:t>
      </w:r>
      <w:r w:rsidRPr="00E802DE">
        <w:rPr>
          <w:rFonts w:ascii="Times New Roman" w:hAnsi="Times New Roman" w:cs="Times New Roman"/>
          <w:sz w:val="24"/>
          <w:szCs w:val="24"/>
        </w:rPr>
        <w:t xml:space="preserve"> writers</w:t>
      </w:r>
      <w:r w:rsidR="003D6969">
        <w:rPr>
          <w:rFonts w:ascii="Times New Roman" w:hAnsi="Times New Roman" w:cs="Times New Roman"/>
          <w:sz w:val="24"/>
          <w:szCs w:val="24"/>
        </w:rPr>
        <w:t xml:space="preserve"> (Bolinger1963;</w:t>
      </w:r>
      <w:r w:rsidR="003D6969">
        <w:rPr>
          <w:rFonts w:ascii="Times-Roman" w:eastAsia="Times-Roman" w:cs="Times-Roman"/>
          <w:sz w:val="20"/>
          <w:szCs w:val="20"/>
        </w:rPr>
        <w:t xml:space="preserve"> </w:t>
      </w:r>
      <w:r w:rsidR="003D6969">
        <w:rPr>
          <w:rFonts w:ascii="Times New Roman" w:hAnsi="Times New Roman" w:cs="Times New Roman"/>
          <w:sz w:val="24"/>
          <w:szCs w:val="24"/>
        </w:rPr>
        <w:t xml:space="preserve">Lyons </w:t>
      </w:r>
      <w:r w:rsidR="00337157">
        <w:rPr>
          <w:rFonts w:ascii="Times New Roman" w:hAnsi="Times New Roman" w:cs="Times New Roman"/>
          <w:sz w:val="24"/>
          <w:szCs w:val="24"/>
        </w:rPr>
        <w:t>1968</w:t>
      </w:r>
      <w:r w:rsidR="003D6969">
        <w:rPr>
          <w:rFonts w:ascii="Times New Roman" w:hAnsi="Times New Roman" w:cs="Times New Roman"/>
          <w:sz w:val="24"/>
          <w:szCs w:val="24"/>
        </w:rPr>
        <w:t>)</w:t>
      </w:r>
      <w:r w:rsidRPr="00E802DE">
        <w:rPr>
          <w:rFonts w:ascii="Times New Roman" w:hAnsi="Times New Roman" w:cs="Times New Roman"/>
          <w:sz w:val="24"/>
          <w:szCs w:val="24"/>
        </w:rPr>
        <w:t xml:space="preserve"> have assumed that </w:t>
      </w:r>
      <w:r w:rsidR="00FD5ABA">
        <w:rPr>
          <w:rFonts w:ascii="Times New Roman" w:hAnsi="Times New Roman" w:cs="Times New Roman"/>
          <w:sz w:val="24"/>
          <w:szCs w:val="24"/>
        </w:rPr>
        <w:t xml:space="preserve">the </w:t>
      </w:r>
      <w:r w:rsidRPr="00E802DE">
        <w:rPr>
          <w:rFonts w:ascii="Times New Roman" w:hAnsi="Times New Roman" w:cs="Times New Roman"/>
          <w:sz w:val="24"/>
          <w:szCs w:val="24"/>
        </w:rPr>
        <w:t xml:space="preserve">‘word’ is the basic unit of language which for a long time, has been recognized as a universal unit by scholars of varied persuasions. </w:t>
      </w:r>
      <w:proofErr w:type="spellStart"/>
      <w:r w:rsidR="003D6969">
        <w:rPr>
          <w:rFonts w:ascii="Times New Roman" w:hAnsi="Times New Roman" w:cs="Times New Roman"/>
          <w:sz w:val="24"/>
          <w:szCs w:val="24"/>
        </w:rPr>
        <w:t>Bolinger</w:t>
      </w:r>
      <w:proofErr w:type="spellEnd"/>
      <w:r w:rsidR="003D6969">
        <w:rPr>
          <w:rFonts w:ascii="Times New Roman" w:hAnsi="Times New Roman" w:cs="Times New Roman"/>
          <w:sz w:val="24"/>
          <w:szCs w:val="24"/>
        </w:rPr>
        <w:t xml:space="preserve"> (1963) </w:t>
      </w:r>
      <w:r w:rsidR="003D6969" w:rsidRPr="003D6969">
        <w:rPr>
          <w:rFonts w:ascii="Times New Roman" w:hAnsi="Times New Roman" w:cs="Times New Roman"/>
          <w:sz w:val="24"/>
          <w:szCs w:val="24"/>
        </w:rPr>
        <w:t xml:space="preserve">takes </w:t>
      </w:r>
      <w:r w:rsidR="003D6969">
        <w:rPr>
          <w:rFonts w:ascii="Times New Roman" w:hAnsi="Times New Roman" w:cs="Times New Roman"/>
          <w:sz w:val="24"/>
          <w:szCs w:val="24"/>
        </w:rPr>
        <w:t>‘</w:t>
      </w:r>
      <w:r w:rsidR="003D6969" w:rsidRPr="003D6969">
        <w:rPr>
          <w:rFonts w:ascii="Times New Roman" w:hAnsi="Times New Roman" w:cs="Times New Roman"/>
          <w:sz w:val="24"/>
          <w:szCs w:val="24"/>
        </w:rPr>
        <w:t>word</w:t>
      </w:r>
      <w:r w:rsidR="003D6969">
        <w:rPr>
          <w:rFonts w:ascii="Times New Roman" w:hAnsi="Times New Roman" w:cs="Times New Roman"/>
          <w:sz w:val="24"/>
          <w:szCs w:val="24"/>
        </w:rPr>
        <w:t>’</w:t>
      </w:r>
      <w:r w:rsidR="003D6969" w:rsidRPr="003D6969">
        <w:rPr>
          <w:rFonts w:ascii="Times New Roman" w:hAnsi="Times New Roman" w:cs="Times New Roman"/>
          <w:sz w:val="24"/>
          <w:szCs w:val="24"/>
        </w:rPr>
        <w:t xml:space="preserve"> as a prime, commenting that it is the source, not the result, of</w:t>
      </w:r>
      <w:r w:rsidR="003D6969">
        <w:rPr>
          <w:rFonts w:ascii="Times New Roman" w:hAnsi="Times New Roman" w:cs="Times New Roman"/>
          <w:sz w:val="24"/>
          <w:szCs w:val="24"/>
        </w:rPr>
        <w:t xml:space="preserve"> </w:t>
      </w:r>
      <w:r w:rsidR="003D6969" w:rsidRPr="003D6969">
        <w:rPr>
          <w:rFonts w:ascii="Times New Roman" w:hAnsi="Times New Roman" w:cs="Times New Roman"/>
          <w:sz w:val="24"/>
          <w:szCs w:val="24"/>
        </w:rPr>
        <w:t>phonemic contrasts</w:t>
      </w:r>
      <w:r w:rsidR="003D6969">
        <w:rPr>
          <w:rFonts w:ascii="Times New Roman" w:hAnsi="Times New Roman" w:cs="Times New Roman"/>
          <w:sz w:val="24"/>
          <w:szCs w:val="24"/>
        </w:rPr>
        <w:t>.</w:t>
      </w:r>
      <w:r w:rsidR="003D6969" w:rsidRPr="003D6969">
        <w:rPr>
          <w:rFonts w:ascii="Times-Roman" w:eastAsia="Times-Roman" w:cs="Times-Roman"/>
          <w:sz w:val="20"/>
          <w:szCs w:val="20"/>
        </w:rPr>
        <w:t xml:space="preserve"> </w:t>
      </w:r>
      <w:r w:rsidR="003D6969">
        <w:rPr>
          <w:rFonts w:ascii="Times New Roman" w:hAnsi="Times New Roman" w:cs="Times New Roman"/>
          <w:sz w:val="24"/>
          <w:szCs w:val="24"/>
        </w:rPr>
        <w:t>Lyons (1968: 194) comments that t</w:t>
      </w:r>
      <w:r w:rsidR="003D6969" w:rsidRPr="003D6969">
        <w:rPr>
          <w:rFonts w:ascii="Times New Roman" w:hAnsi="Times New Roman" w:cs="Times New Roman"/>
          <w:sz w:val="24"/>
          <w:szCs w:val="24"/>
        </w:rPr>
        <w:t xml:space="preserve">he </w:t>
      </w:r>
      <w:r w:rsidR="003D6969">
        <w:rPr>
          <w:rFonts w:ascii="Times New Roman" w:hAnsi="Times New Roman" w:cs="Times New Roman"/>
          <w:sz w:val="24"/>
          <w:szCs w:val="24"/>
        </w:rPr>
        <w:t>‘</w:t>
      </w:r>
      <w:r w:rsidR="003D6969" w:rsidRPr="003D6969">
        <w:rPr>
          <w:rFonts w:ascii="Times New Roman" w:hAnsi="Times New Roman" w:cs="Times New Roman"/>
          <w:sz w:val="24"/>
          <w:szCs w:val="24"/>
        </w:rPr>
        <w:t>word</w:t>
      </w:r>
      <w:r w:rsidR="003D6969">
        <w:rPr>
          <w:rFonts w:ascii="Times New Roman" w:hAnsi="Times New Roman" w:cs="Times New Roman"/>
          <w:sz w:val="24"/>
          <w:szCs w:val="24"/>
        </w:rPr>
        <w:t>’</w:t>
      </w:r>
      <w:r w:rsidR="003D6969" w:rsidRPr="003D6969">
        <w:rPr>
          <w:rFonts w:ascii="Times New Roman" w:hAnsi="Times New Roman" w:cs="Times New Roman"/>
          <w:sz w:val="24"/>
          <w:szCs w:val="24"/>
        </w:rPr>
        <w:t xml:space="preserve"> is the unit </w:t>
      </w:r>
      <w:r w:rsidR="003D6969" w:rsidRPr="003D6969">
        <w:rPr>
          <w:rFonts w:ascii="Times New Roman" w:hAnsi="Times New Roman" w:cs="Times New Roman"/>
          <w:i/>
          <w:iCs/>
          <w:sz w:val="24"/>
          <w:szCs w:val="24"/>
        </w:rPr>
        <w:t>par excellence</w:t>
      </w:r>
      <w:r w:rsidR="003D6969">
        <w:rPr>
          <w:rFonts w:ascii="Times New Roman" w:hAnsi="Times New Roman" w:cs="Times New Roman"/>
          <w:i/>
          <w:iCs/>
          <w:sz w:val="24"/>
          <w:szCs w:val="24"/>
        </w:rPr>
        <w:t xml:space="preserve"> </w:t>
      </w:r>
      <w:r w:rsidR="003D6969" w:rsidRPr="003D6969">
        <w:rPr>
          <w:rFonts w:ascii="Times New Roman" w:hAnsi="Times New Roman" w:cs="Times New Roman"/>
          <w:sz w:val="24"/>
          <w:szCs w:val="24"/>
        </w:rPr>
        <w:t xml:space="preserve">of </w:t>
      </w:r>
      <w:r w:rsidR="00337157">
        <w:rPr>
          <w:rFonts w:ascii="Times New Roman" w:hAnsi="Times New Roman" w:cs="Times New Roman"/>
          <w:sz w:val="24"/>
          <w:szCs w:val="24"/>
        </w:rPr>
        <w:t xml:space="preserve">traditional grammatical theory. </w:t>
      </w:r>
      <w:r w:rsidR="003D6969" w:rsidRPr="003D6969">
        <w:rPr>
          <w:rFonts w:ascii="Times New Roman" w:hAnsi="Times New Roman" w:cs="Times New Roman"/>
          <w:sz w:val="24"/>
          <w:szCs w:val="24"/>
        </w:rPr>
        <w:t>It is the ba</w:t>
      </w:r>
      <w:r w:rsidR="00337157">
        <w:rPr>
          <w:rFonts w:ascii="Times New Roman" w:hAnsi="Times New Roman" w:cs="Times New Roman"/>
          <w:sz w:val="24"/>
          <w:szCs w:val="24"/>
        </w:rPr>
        <w:t xml:space="preserve">sis of the distinction which is </w:t>
      </w:r>
      <w:r w:rsidR="003D6969" w:rsidRPr="003D6969">
        <w:rPr>
          <w:rFonts w:ascii="Times New Roman" w:hAnsi="Times New Roman" w:cs="Times New Roman"/>
          <w:sz w:val="24"/>
          <w:szCs w:val="24"/>
        </w:rPr>
        <w:t>frequently</w:t>
      </w:r>
      <w:r w:rsidR="003D6969">
        <w:rPr>
          <w:rFonts w:ascii="Times New Roman" w:hAnsi="Times New Roman" w:cs="Times New Roman"/>
          <w:sz w:val="24"/>
          <w:szCs w:val="24"/>
        </w:rPr>
        <w:t xml:space="preserve"> </w:t>
      </w:r>
      <w:r w:rsidR="003D6969" w:rsidRPr="003D6969">
        <w:rPr>
          <w:rFonts w:ascii="Times New Roman" w:hAnsi="Times New Roman" w:cs="Times New Roman"/>
          <w:sz w:val="24"/>
          <w:szCs w:val="24"/>
        </w:rPr>
        <w:t>drawn between morphology and syntax and it is the principal unit of</w:t>
      </w:r>
      <w:r w:rsidR="003D6969">
        <w:rPr>
          <w:rFonts w:ascii="Times New Roman" w:hAnsi="Times New Roman" w:cs="Times New Roman"/>
          <w:sz w:val="24"/>
          <w:szCs w:val="24"/>
        </w:rPr>
        <w:t xml:space="preserve"> </w:t>
      </w:r>
      <w:r w:rsidR="003D6969" w:rsidRPr="003D6969">
        <w:rPr>
          <w:rFonts w:ascii="Times New Roman" w:hAnsi="Times New Roman" w:cs="Times New Roman"/>
          <w:sz w:val="24"/>
          <w:szCs w:val="24"/>
        </w:rPr>
        <w:t>lexicography</w:t>
      </w:r>
      <w:r w:rsidR="003D6969">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notes that the concept of the word</w:t>
      </w:r>
      <w:r w:rsidR="00FD5ABA">
        <w:rPr>
          <w:rFonts w:ascii="Times New Roman" w:hAnsi="Times New Roman" w:cs="Times New Roman"/>
          <w:sz w:val="24"/>
          <w:szCs w:val="24"/>
        </w:rPr>
        <w:t xml:space="preserve"> has two </w:t>
      </w:r>
      <w:r w:rsidR="00337157">
        <w:rPr>
          <w:rFonts w:ascii="Times New Roman" w:hAnsi="Times New Roman" w:cs="Times New Roman"/>
          <w:sz w:val="24"/>
          <w:szCs w:val="24"/>
        </w:rPr>
        <w:t xml:space="preserve">facets </w:t>
      </w:r>
      <w:r w:rsidR="00337157" w:rsidRPr="00E802DE">
        <w:rPr>
          <w:rFonts w:ascii="Times New Roman" w:hAnsi="Times New Roman" w:cs="Times New Roman"/>
          <w:sz w:val="24"/>
          <w:szCs w:val="24"/>
        </w:rPr>
        <w:t>as</w:t>
      </w:r>
      <w:r w:rsidRPr="00E802DE">
        <w:rPr>
          <w:rFonts w:ascii="Times New Roman" w:hAnsi="Times New Roman" w:cs="Times New Roman"/>
          <w:sz w:val="24"/>
          <w:szCs w:val="24"/>
        </w:rPr>
        <w:t xml:space="preserve"> many languages make a distinction between phonological word and grammatical word. </w:t>
      </w:r>
    </w:p>
    <w:p w14:paraId="0FB2EFD8" w14:textId="77777777" w:rsidR="00AF1D62" w:rsidRPr="00E802DE" w:rsidRDefault="00337157" w:rsidP="0033715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AF1D62" w:rsidRPr="00E802DE">
        <w:rPr>
          <w:rFonts w:ascii="Times New Roman" w:hAnsi="Times New Roman" w:cs="Times New Roman"/>
          <w:sz w:val="24"/>
          <w:szCs w:val="24"/>
        </w:rPr>
        <w:t xml:space="preserve">A phonological word can be deﬁned as a prosodic unit not smaller than a syllable while a grammatical word consists of a number of grammatical elements which always occur together or occur in a ﬁxed order and have a conventionalized coherence and meaning (Dixon and </w:t>
      </w:r>
      <w:proofErr w:type="spellStart"/>
      <w:r w:rsidR="00AF1D62" w:rsidRPr="00E802DE">
        <w:rPr>
          <w:rFonts w:ascii="Times New Roman" w:hAnsi="Times New Roman" w:cs="Times New Roman"/>
          <w:sz w:val="24"/>
          <w:szCs w:val="24"/>
        </w:rPr>
        <w:t>Aikhenvald</w:t>
      </w:r>
      <w:proofErr w:type="spellEnd"/>
      <w:r w:rsidR="00AF1D62" w:rsidRPr="00E802DE">
        <w:rPr>
          <w:rFonts w:ascii="Times New Roman" w:hAnsi="Times New Roman" w:cs="Times New Roman"/>
          <w:sz w:val="24"/>
          <w:szCs w:val="24"/>
        </w:rPr>
        <w:t xml:space="preserve"> 2002; </w:t>
      </w:r>
      <w:proofErr w:type="spellStart"/>
      <w:r w:rsidR="00AF1D62" w:rsidRPr="00E802DE">
        <w:rPr>
          <w:rFonts w:ascii="Times New Roman" w:hAnsi="Times New Roman" w:cs="Times New Roman"/>
          <w:sz w:val="24"/>
          <w:szCs w:val="24"/>
        </w:rPr>
        <w:t>Aikhenvald</w:t>
      </w:r>
      <w:proofErr w:type="spellEnd"/>
      <w:r w:rsidR="00AF1D62" w:rsidRPr="00E802DE">
        <w:rPr>
          <w:rFonts w:ascii="Times New Roman" w:hAnsi="Times New Roman" w:cs="Times New Roman"/>
          <w:sz w:val="24"/>
          <w:szCs w:val="24"/>
        </w:rPr>
        <w:t xml:space="preserve"> 2007). Dixon and </w:t>
      </w:r>
      <w:proofErr w:type="spellStart"/>
      <w:r w:rsidR="00AF1D62" w:rsidRPr="00E802DE">
        <w:rPr>
          <w:rFonts w:ascii="Times New Roman" w:hAnsi="Times New Roman" w:cs="Times New Roman"/>
          <w:sz w:val="24"/>
          <w:szCs w:val="24"/>
        </w:rPr>
        <w:t>Aikhenvald</w:t>
      </w:r>
      <w:proofErr w:type="spellEnd"/>
      <w:r w:rsidR="00AF1D62" w:rsidRPr="00E802DE">
        <w:rPr>
          <w:rFonts w:ascii="Times New Roman" w:hAnsi="Times New Roman" w:cs="Times New Roman"/>
          <w:sz w:val="24"/>
          <w:szCs w:val="24"/>
        </w:rPr>
        <w:t xml:space="preserve"> (2002:13</w:t>
      </w:r>
      <w:r w:rsidR="00290327" w:rsidRPr="00E802DE">
        <w:rPr>
          <w:rFonts w:ascii="Times New Roman" w:hAnsi="Times New Roman" w:cs="Times New Roman"/>
          <w:sz w:val="24"/>
          <w:szCs w:val="24"/>
        </w:rPr>
        <w:t>)</w:t>
      </w:r>
      <w:r w:rsidR="00FD5ABA">
        <w:rPr>
          <w:rFonts w:ascii="Times New Roman" w:hAnsi="Times New Roman" w:cs="Times New Roman"/>
          <w:sz w:val="24"/>
          <w:szCs w:val="24"/>
        </w:rPr>
        <w:t xml:space="preserve"> define</w:t>
      </w:r>
      <w:del w:id="69" w:author="Author">
        <w:r w:rsidR="00FD5ABA" w:rsidDel="005F33CE">
          <w:rPr>
            <w:rFonts w:ascii="Times New Roman" w:hAnsi="Times New Roman" w:cs="Times New Roman"/>
            <w:sz w:val="24"/>
            <w:szCs w:val="24"/>
          </w:rPr>
          <w:delText>s</w:delText>
        </w:r>
      </w:del>
      <w:r w:rsidR="00FD5ABA">
        <w:rPr>
          <w:rFonts w:ascii="Times New Roman" w:hAnsi="Times New Roman" w:cs="Times New Roman"/>
          <w:sz w:val="24"/>
          <w:szCs w:val="24"/>
        </w:rPr>
        <w:t xml:space="preserve"> a phonological word as</w:t>
      </w:r>
      <w:r w:rsidR="00AF1D62" w:rsidRPr="00E802DE">
        <w:rPr>
          <w:rFonts w:ascii="Times New Roman" w:hAnsi="Times New Roman" w:cs="Times New Roman"/>
          <w:sz w:val="24"/>
          <w:szCs w:val="24"/>
        </w:rPr>
        <w:t xml:space="preserve"> “a phonological unit larger than the syllable (in some languages it may minimally be just one syllable) which has at least one (and generally more than one) phonological deﬁning property chosen from the following areas”:</w:t>
      </w:r>
    </w:p>
    <w:p w14:paraId="5EA7F5F4" w14:textId="77777777" w:rsidR="003E7152" w:rsidRPr="00E802DE" w:rsidRDefault="00AF1D62" w:rsidP="00E802DE">
      <w:pPr>
        <w:pStyle w:val="ListParagraph"/>
        <w:numPr>
          <w:ilvl w:val="0"/>
          <w:numId w:val="1"/>
        </w:num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Segmental features - internal syllabic and segmental structure; phonetic </w:t>
      </w:r>
      <w:proofErr w:type="spellStart"/>
      <w:r w:rsidRPr="00E802DE">
        <w:rPr>
          <w:rFonts w:ascii="Times New Roman" w:hAnsi="Times New Roman" w:cs="Times New Roman"/>
          <w:sz w:val="24"/>
          <w:szCs w:val="24"/>
        </w:rPr>
        <w:t>realisations</w:t>
      </w:r>
      <w:proofErr w:type="spellEnd"/>
      <w:r w:rsidRPr="00E802DE">
        <w:rPr>
          <w:rFonts w:ascii="Times New Roman" w:hAnsi="Times New Roman" w:cs="Times New Roman"/>
          <w:sz w:val="24"/>
          <w:szCs w:val="24"/>
        </w:rPr>
        <w:t xml:space="preserve"> in </w:t>
      </w:r>
    </w:p>
    <w:p w14:paraId="6C9377BA" w14:textId="77777777" w:rsidR="00AF1D62" w:rsidRPr="00E802DE" w:rsidRDefault="003E7152" w:rsidP="00E802DE">
      <w:pPr>
        <w:pStyle w:val="ListParagraph"/>
        <w:spacing w:after="0" w:line="240" w:lineRule="auto"/>
        <w:ind w:left="108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terms of this; word boundary phenomena; pause phenomena.</w:t>
      </w:r>
    </w:p>
    <w:p w14:paraId="70651A3F" w14:textId="77777777" w:rsidR="003E7152" w:rsidRPr="00E802DE" w:rsidRDefault="00AF1D62" w:rsidP="00E802DE">
      <w:pPr>
        <w:pStyle w:val="ListParagraph"/>
        <w:numPr>
          <w:ilvl w:val="0"/>
          <w:numId w:val="1"/>
        </w:num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Prosodic features - stress (or accent) and/or tone ass</w:t>
      </w:r>
      <w:r w:rsidR="003E7152" w:rsidRPr="00E802DE">
        <w:rPr>
          <w:rFonts w:ascii="Times New Roman" w:hAnsi="Times New Roman" w:cs="Times New Roman"/>
          <w:sz w:val="24"/>
          <w:szCs w:val="24"/>
        </w:rPr>
        <w:t xml:space="preserve">ignment; prosodic features such   </w:t>
      </w:r>
    </w:p>
    <w:p w14:paraId="71ACD081" w14:textId="77777777" w:rsidR="00AF1D62" w:rsidRPr="00E802DE" w:rsidRDefault="003E7152" w:rsidP="00E802DE">
      <w:pPr>
        <w:spacing w:after="0" w:line="240" w:lineRule="auto"/>
        <w:ind w:left="7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as </w:t>
      </w:r>
      <w:proofErr w:type="spellStart"/>
      <w:r w:rsidR="00AF1D62" w:rsidRPr="00E802DE">
        <w:rPr>
          <w:rFonts w:ascii="Times New Roman" w:hAnsi="Times New Roman" w:cs="Times New Roman"/>
          <w:sz w:val="24"/>
          <w:szCs w:val="24"/>
        </w:rPr>
        <w:t>nasalisation</w:t>
      </w:r>
      <w:proofErr w:type="spellEnd"/>
      <w:r w:rsidR="00AF1D62" w:rsidRPr="00E802DE">
        <w:rPr>
          <w:rFonts w:ascii="Times New Roman" w:hAnsi="Times New Roman" w:cs="Times New Roman"/>
          <w:sz w:val="24"/>
          <w:szCs w:val="24"/>
        </w:rPr>
        <w:t>, retroflexion, vowel harmony.</w:t>
      </w:r>
    </w:p>
    <w:p w14:paraId="0DC7DB2E" w14:textId="77777777" w:rsidR="003E7152" w:rsidRPr="00E802DE" w:rsidRDefault="00AF1D62" w:rsidP="00E802DE">
      <w:pPr>
        <w:pStyle w:val="ListParagraph"/>
        <w:numPr>
          <w:ilvl w:val="0"/>
          <w:numId w:val="1"/>
        </w:num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Phonological rules - some rules apply o</w:t>
      </w:r>
      <w:r w:rsidR="003E7152" w:rsidRPr="00E802DE">
        <w:rPr>
          <w:rFonts w:ascii="Times New Roman" w:hAnsi="Times New Roman" w:cs="Times New Roman"/>
          <w:sz w:val="24"/>
          <w:szCs w:val="24"/>
        </w:rPr>
        <w:t xml:space="preserve">nly within a phonological word; </w:t>
      </w:r>
      <w:r w:rsidRPr="00E802DE">
        <w:rPr>
          <w:rFonts w:ascii="Times New Roman" w:hAnsi="Times New Roman" w:cs="Times New Roman"/>
          <w:sz w:val="24"/>
          <w:szCs w:val="24"/>
        </w:rPr>
        <w:t>others</w:t>
      </w:r>
    </w:p>
    <w:p w14:paraId="47301FFE" w14:textId="77777777" w:rsidR="003E7152" w:rsidRPr="00E802DE" w:rsidRDefault="00AF1D62" w:rsidP="00E802DE">
      <w:pPr>
        <w:pStyle w:val="ListParagraph"/>
        <w:spacing w:after="0" w:line="240" w:lineRule="auto"/>
        <w:ind w:left="1080"/>
        <w:jc w:val="both"/>
        <w:rPr>
          <w:rFonts w:ascii="Times New Roman" w:hAnsi="Times New Roman" w:cs="Times New Roman"/>
          <w:sz w:val="24"/>
          <w:szCs w:val="24"/>
        </w:rPr>
      </w:pPr>
      <w:r w:rsidRPr="00E802DE">
        <w:rPr>
          <w:rFonts w:ascii="Times New Roman" w:hAnsi="Times New Roman" w:cs="Times New Roman"/>
          <w:sz w:val="24"/>
          <w:szCs w:val="24"/>
        </w:rPr>
        <w:t>(external sandhi rules) apply specifically across a phonological word boundary</w:t>
      </w:r>
      <w:del w:id="70" w:author="Author">
        <w:r w:rsidRPr="00E802DE" w:rsidDel="00C908DA">
          <w:rPr>
            <w:rFonts w:ascii="Times New Roman" w:hAnsi="Times New Roman" w:cs="Times New Roman"/>
            <w:sz w:val="24"/>
            <w:szCs w:val="24"/>
          </w:rPr>
          <w:delText>.</w:delText>
        </w:r>
      </w:del>
      <w:r w:rsidRPr="00E802DE">
        <w:rPr>
          <w:rFonts w:ascii="Times New Roman" w:hAnsi="Times New Roman" w:cs="Times New Roman"/>
          <w:sz w:val="24"/>
          <w:szCs w:val="24"/>
        </w:rPr>
        <w:t xml:space="preserve"> </w:t>
      </w:r>
      <w:r w:rsidR="003E7152" w:rsidRPr="00E802DE">
        <w:rPr>
          <w:rFonts w:ascii="Times New Roman" w:hAnsi="Times New Roman" w:cs="Times New Roman"/>
          <w:sz w:val="24"/>
          <w:szCs w:val="24"/>
        </w:rPr>
        <w:t xml:space="preserve">  </w:t>
      </w:r>
    </w:p>
    <w:p w14:paraId="1C483A87" w14:textId="77777777" w:rsidR="00AF1D62" w:rsidRPr="00E802DE" w:rsidRDefault="003E7152" w:rsidP="00E802DE">
      <w:pPr>
        <w:spacing w:after="0" w:line="240" w:lineRule="auto"/>
        <w:ind w:firstLine="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(cf. Dixon and </w:t>
      </w:r>
      <w:proofErr w:type="spellStart"/>
      <w:r w:rsidR="00AF1D62" w:rsidRPr="00E802DE">
        <w:rPr>
          <w:rFonts w:ascii="Times New Roman" w:hAnsi="Times New Roman" w:cs="Times New Roman"/>
          <w:sz w:val="24"/>
          <w:szCs w:val="24"/>
        </w:rPr>
        <w:t>Aikhenvald</w:t>
      </w:r>
      <w:proofErr w:type="spellEnd"/>
      <w:r w:rsidR="00AF1D62" w:rsidRPr="00E802DE">
        <w:rPr>
          <w:rFonts w:ascii="Times New Roman" w:hAnsi="Times New Roman" w:cs="Times New Roman"/>
          <w:sz w:val="24"/>
          <w:szCs w:val="24"/>
        </w:rPr>
        <w:t xml:space="preserve"> 2002:13)</w:t>
      </w:r>
    </w:p>
    <w:p w14:paraId="19FA0C0F" w14:textId="77777777" w:rsidR="00DF0647" w:rsidRDefault="00AF1D62" w:rsidP="00FD5ABA">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Previous accounts of </w:t>
      </w:r>
      <w:r w:rsidR="00FD5ABA">
        <w:rPr>
          <w:rFonts w:ascii="Times New Roman" w:hAnsi="Times New Roman" w:cs="Times New Roman"/>
          <w:sz w:val="24"/>
          <w:szCs w:val="24"/>
        </w:rPr>
        <w:t xml:space="preserve">the </w:t>
      </w:r>
      <w:r w:rsidRPr="00E802DE">
        <w:rPr>
          <w:rFonts w:ascii="Times New Roman" w:hAnsi="Times New Roman" w:cs="Times New Roman"/>
          <w:sz w:val="24"/>
          <w:szCs w:val="24"/>
        </w:rPr>
        <w:t>phonological word in Dagbani include (</w:t>
      </w:r>
      <w:proofErr w:type="spellStart"/>
      <w:r w:rsidRPr="00E802DE">
        <w:rPr>
          <w:rFonts w:ascii="Times New Roman" w:hAnsi="Times New Roman" w:cs="Times New Roman"/>
          <w:sz w:val="24"/>
          <w:szCs w:val="24"/>
        </w:rPr>
        <w:t>Dakubu</w:t>
      </w:r>
      <w:proofErr w:type="spellEnd"/>
      <w:r w:rsidRPr="00E802DE">
        <w:rPr>
          <w:rFonts w:ascii="Times New Roman" w:hAnsi="Times New Roman" w:cs="Times New Roman"/>
          <w:sz w:val="24"/>
          <w:szCs w:val="24"/>
        </w:rPr>
        <w:t xml:space="preserve"> 1997;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w:t>
      </w:r>
      <w:r w:rsidR="003D6969">
        <w:rPr>
          <w:rFonts w:ascii="Times New Roman" w:hAnsi="Times New Roman" w:cs="Times New Roman"/>
          <w:sz w:val="24"/>
          <w:szCs w:val="24"/>
        </w:rPr>
        <w:t xml:space="preserve">1999, </w:t>
      </w:r>
      <w:r w:rsidRPr="00E802DE">
        <w:rPr>
          <w:rFonts w:ascii="Times New Roman" w:hAnsi="Times New Roman" w:cs="Times New Roman"/>
          <w:sz w:val="24"/>
          <w:szCs w:val="24"/>
        </w:rPr>
        <w:t xml:space="preserve">2002; </w:t>
      </w:r>
      <w:proofErr w:type="spellStart"/>
      <w:r w:rsidRPr="00E802DE">
        <w:rPr>
          <w:rFonts w:ascii="Times New Roman" w:hAnsi="Times New Roman" w:cs="Times New Roman"/>
          <w:sz w:val="24"/>
          <w:szCs w:val="24"/>
        </w:rPr>
        <w:t>Hu</w:t>
      </w:r>
      <w:r w:rsidR="003D6969">
        <w:rPr>
          <w:rFonts w:ascii="Times New Roman" w:hAnsi="Times New Roman" w:cs="Times New Roman"/>
          <w:sz w:val="24"/>
          <w:szCs w:val="24"/>
        </w:rPr>
        <w:t>du</w:t>
      </w:r>
      <w:proofErr w:type="spellEnd"/>
      <w:r w:rsidR="003D6969">
        <w:rPr>
          <w:rFonts w:ascii="Times New Roman" w:hAnsi="Times New Roman" w:cs="Times New Roman"/>
          <w:sz w:val="24"/>
          <w:szCs w:val="24"/>
        </w:rPr>
        <w:t xml:space="preserve"> 2010, 2013, 2014</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Dakubu</w:t>
      </w:r>
      <w:proofErr w:type="spellEnd"/>
      <w:r w:rsidRPr="00E802DE">
        <w:rPr>
          <w:rFonts w:ascii="Times New Roman" w:hAnsi="Times New Roman" w:cs="Times New Roman"/>
          <w:sz w:val="24"/>
          <w:szCs w:val="24"/>
        </w:rPr>
        <w:t xml:space="preserve"> (1997) observes that the phonological word in Central Gur languages including Dagbani typically consists of two morphological units: </w:t>
      </w:r>
    </w:p>
    <w:p w14:paraId="28AD6C13" w14:textId="77777777" w:rsidR="00337157" w:rsidRDefault="00337157" w:rsidP="00337157">
      <w:pPr>
        <w:pStyle w:val="ListParagraph"/>
        <w:numPr>
          <w:ilvl w:val="0"/>
          <w:numId w:val="11"/>
        </w:numPr>
        <w:spacing w:after="0" w:line="240" w:lineRule="auto"/>
        <w:jc w:val="both"/>
        <w:rPr>
          <w:rFonts w:ascii="Times New Roman" w:hAnsi="Times New Roman" w:cs="Times New Roman"/>
          <w:sz w:val="24"/>
          <w:szCs w:val="24"/>
        </w:rPr>
      </w:pPr>
      <w:r w:rsidRPr="00337157">
        <w:rPr>
          <w:rFonts w:ascii="Times New Roman" w:hAnsi="Times New Roman" w:cs="Times New Roman"/>
          <w:sz w:val="24"/>
          <w:szCs w:val="24"/>
        </w:rPr>
        <w:t xml:space="preserve">A </w:t>
      </w:r>
      <w:r w:rsidR="00AF1D62" w:rsidRPr="00337157">
        <w:rPr>
          <w:rFonts w:ascii="Times New Roman" w:hAnsi="Times New Roman" w:cs="Times New Roman"/>
          <w:sz w:val="24"/>
          <w:szCs w:val="24"/>
        </w:rPr>
        <w:t>thematic CV syllable which has a full range of articulatory contrasts and</w:t>
      </w:r>
    </w:p>
    <w:p w14:paraId="2017D977" w14:textId="77777777" w:rsidR="00DF0647" w:rsidRPr="00337157" w:rsidRDefault="00AF1D62" w:rsidP="00337157">
      <w:pPr>
        <w:pStyle w:val="ListParagraph"/>
        <w:numPr>
          <w:ilvl w:val="0"/>
          <w:numId w:val="11"/>
        </w:numPr>
        <w:spacing w:after="0" w:line="240" w:lineRule="auto"/>
        <w:jc w:val="both"/>
        <w:rPr>
          <w:rFonts w:ascii="Times New Roman" w:hAnsi="Times New Roman" w:cs="Times New Roman"/>
          <w:sz w:val="24"/>
          <w:szCs w:val="24"/>
        </w:rPr>
      </w:pPr>
      <w:del w:id="71" w:author="Author">
        <w:r w:rsidRPr="00337157" w:rsidDel="00C908DA">
          <w:rPr>
            <w:rFonts w:ascii="Times New Roman" w:hAnsi="Times New Roman" w:cs="Times New Roman"/>
            <w:sz w:val="24"/>
            <w:szCs w:val="24"/>
          </w:rPr>
          <w:delText xml:space="preserve"> </w:delText>
        </w:r>
      </w:del>
      <w:r w:rsidR="00337157" w:rsidRPr="00337157">
        <w:rPr>
          <w:rFonts w:ascii="Times New Roman" w:hAnsi="Times New Roman" w:cs="Times New Roman"/>
          <w:sz w:val="24"/>
          <w:szCs w:val="24"/>
        </w:rPr>
        <w:t xml:space="preserve">A </w:t>
      </w:r>
      <w:r w:rsidRPr="00337157">
        <w:rPr>
          <w:rFonts w:ascii="Times New Roman" w:hAnsi="Times New Roman" w:cs="Times New Roman"/>
          <w:sz w:val="24"/>
          <w:szCs w:val="24"/>
        </w:rPr>
        <w:t>mono</w:t>
      </w:r>
      <w:r w:rsidR="00337157" w:rsidRPr="00337157">
        <w:rPr>
          <w:rFonts w:ascii="Times New Roman" w:hAnsi="Times New Roman" w:cs="Times New Roman"/>
          <w:sz w:val="24"/>
          <w:szCs w:val="24"/>
        </w:rPr>
        <w:t xml:space="preserve"> </w:t>
      </w:r>
      <w:r w:rsidRPr="00337157">
        <w:rPr>
          <w:rFonts w:ascii="Times New Roman" w:hAnsi="Times New Roman" w:cs="Times New Roman"/>
          <w:sz w:val="24"/>
          <w:szCs w:val="24"/>
        </w:rPr>
        <w:t>- or bi-syllabic sufﬁx which has restricted vowels and consonants.</w:t>
      </w:r>
    </w:p>
    <w:p w14:paraId="4DFE656C" w14:textId="77777777" w:rsidR="00DF0647" w:rsidRDefault="00AF1D62" w:rsidP="00DF0647">
      <w:pPr>
        <w:spacing w:after="0" w:line="240" w:lineRule="auto"/>
        <w:jc w:val="both"/>
        <w:rPr>
          <w:rFonts w:ascii="Times New Roman" w:hAnsi="Times New Roman" w:cs="Times New Roman"/>
          <w:sz w:val="24"/>
          <w:szCs w:val="24"/>
        </w:rPr>
      </w:pPr>
      <w:r w:rsidRPr="00DF0647">
        <w:rPr>
          <w:rFonts w:ascii="Times New Roman" w:hAnsi="Times New Roman" w:cs="Times New Roman"/>
          <w:sz w:val="24"/>
          <w:szCs w:val="24"/>
        </w:rPr>
        <w:t xml:space="preserve"> </w:t>
      </w:r>
      <w:proofErr w:type="spellStart"/>
      <w:r w:rsidRPr="00DF0647">
        <w:rPr>
          <w:rFonts w:ascii="Times New Roman" w:hAnsi="Times New Roman" w:cs="Times New Roman"/>
          <w:sz w:val="24"/>
          <w:szCs w:val="24"/>
        </w:rPr>
        <w:t>Olawsky</w:t>
      </w:r>
      <w:proofErr w:type="spellEnd"/>
      <w:r w:rsidRPr="00DF0647">
        <w:rPr>
          <w:rFonts w:ascii="Times New Roman" w:hAnsi="Times New Roman" w:cs="Times New Roman"/>
          <w:sz w:val="24"/>
          <w:szCs w:val="24"/>
        </w:rPr>
        <w:t xml:space="preserve"> (2002) explores the nature of the Dagbani phonological word using syllable structure, tone, vowel harmony and other phonological processes and notes that </w:t>
      </w:r>
      <w:r w:rsidR="00DF0647">
        <w:rPr>
          <w:rFonts w:ascii="Times New Roman" w:hAnsi="Times New Roman" w:cs="Times New Roman"/>
          <w:sz w:val="24"/>
          <w:szCs w:val="24"/>
        </w:rPr>
        <w:t xml:space="preserve">the </w:t>
      </w:r>
      <w:r w:rsidRPr="00DF0647">
        <w:rPr>
          <w:rFonts w:ascii="Times New Roman" w:hAnsi="Times New Roman" w:cs="Times New Roman"/>
          <w:sz w:val="24"/>
          <w:szCs w:val="24"/>
        </w:rPr>
        <w:t xml:space="preserve">phonological word is usually composed of smaller prosodic units such as feet, syllables or </w:t>
      </w:r>
      <w:proofErr w:type="spellStart"/>
      <w:r w:rsidRPr="00DF0647">
        <w:rPr>
          <w:rFonts w:ascii="Times New Roman" w:hAnsi="Times New Roman" w:cs="Times New Roman"/>
          <w:sz w:val="24"/>
          <w:szCs w:val="24"/>
        </w:rPr>
        <w:t>moras</w:t>
      </w:r>
      <w:proofErr w:type="spellEnd"/>
      <w:r w:rsidR="00B42953" w:rsidRPr="00DF0647">
        <w:rPr>
          <w:rFonts w:ascii="Times New Roman" w:hAnsi="Times New Roman" w:cs="Times New Roman"/>
          <w:sz w:val="24"/>
          <w:szCs w:val="24"/>
        </w:rPr>
        <w:t xml:space="preserve"> </w:t>
      </w:r>
      <w:r w:rsidRPr="00DF0647">
        <w:rPr>
          <w:rFonts w:ascii="Times New Roman" w:hAnsi="Times New Roman" w:cs="Times New Roman"/>
          <w:sz w:val="24"/>
          <w:szCs w:val="24"/>
        </w:rPr>
        <w:t>which in turn are buil</w:t>
      </w:r>
      <w:r w:rsidR="00DF0647">
        <w:rPr>
          <w:rFonts w:ascii="Times New Roman" w:hAnsi="Times New Roman" w:cs="Times New Roman"/>
          <w:sz w:val="24"/>
          <w:szCs w:val="24"/>
        </w:rPr>
        <w:t>t from combinations of segments</w:t>
      </w:r>
      <w:r w:rsidRPr="00DF0647">
        <w:rPr>
          <w:rFonts w:ascii="Times New Roman" w:hAnsi="Times New Roman" w:cs="Times New Roman"/>
          <w:sz w:val="24"/>
          <w:szCs w:val="24"/>
        </w:rPr>
        <w:t xml:space="preserve">. </w:t>
      </w:r>
      <w:proofErr w:type="spellStart"/>
      <w:r w:rsidRPr="00DF0647">
        <w:rPr>
          <w:rFonts w:ascii="Times New Roman" w:hAnsi="Times New Roman" w:cs="Times New Roman"/>
          <w:sz w:val="24"/>
          <w:szCs w:val="24"/>
        </w:rPr>
        <w:t>Hudu</w:t>
      </w:r>
      <w:proofErr w:type="spellEnd"/>
      <w:r w:rsidRPr="00DF0647">
        <w:rPr>
          <w:rFonts w:ascii="Times New Roman" w:hAnsi="Times New Roman" w:cs="Times New Roman"/>
          <w:sz w:val="24"/>
          <w:szCs w:val="24"/>
        </w:rPr>
        <w:t xml:space="preserve"> (2014) demonstrates how different phonological processes can be used to deﬁne the phonological word in Dagbani and argues that the application of these phonological processes is conditioned by the morphological domains in which potential target soun</w:t>
      </w:r>
      <w:r w:rsidR="00ED2BDD">
        <w:rPr>
          <w:rFonts w:ascii="Times New Roman" w:hAnsi="Times New Roman" w:cs="Times New Roman"/>
          <w:sz w:val="24"/>
          <w:szCs w:val="24"/>
        </w:rPr>
        <w:t xml:space="preserve">ds occur. </w:t>
      </w:r>
      <w:commentRangeStart w:id="72"/>
      <w:proofErr w:type="spellStart"/>
      <w:r w:rsidR="00ED2BDD">
        <w:rPr>
          <w:rFonts w:ascii="Times New Roman" w:hAnsi="Times New Roman" w:cs="Times New Roman"/>
          <w:sz w:val="24"/>
          <w:szCs w:val="24"/>
        </w:rPr>
        <w:t>Inusah</w:t>
      </w:r>
      <w:proofErr w:type="spellEnd"/>
      <w:r w:rsidR="00ED2BDD">
        <w:rPr>
          <w:rFonts w:ascii="Times New Roman" w:hAnsi="Times New Roman" w:cs="Times New Roman"/>
          <w:sz w:val="24"/>
          <w:szCs w:val="24"/>
        </w:rPr>
        <w:t xml:space="preserve"> (2016</w:t>
      </w:r>
      <w:r w:rsidRPr="00DF0647">
        <w:rPr>
          <w:rFonts w:ascii="Times New Roman" w:hAnsi="Times New Roman" w:cs="Times New Roman"/>
          <w:sz w:val="24"/>
          <w:szCs w:val="24"/>
        </w:rPr>
        <w:t>) explains that a phonological word is a meaningful phonological uni</w:t>
      </w:r>
      <w:r w:rsidR="00DF0647">
        <w:rPr>
          <w:rFonts w:ascii="Times New Roman" w:hAnsi="Times New Roman" w:cs="Times New Roman"/>
          <w:sz w:val="24"/>
          <w:szCs w:val="24"/>
        </w:rPr>
        <w:t xml:space="preserve">t of language that comprises </w:t>
      </w:r>
      <w:r w:rsidRPr="00DF0647">
        <w:rPr>
          <w:rFonts w:ascii="Times New Roman" w:hAnsi="Times New Roman" w:cs="Times New Roman"/>
          <w:sz w:val="24"/>
          <w:szCs w:val="24"/>
        </w:rPr>
        <w:t xml:space="preserve">a combination of organized sounds. </w:t>
      </w:r>
      <w:commentRangeEnd w:id="72"/>
      <w:r w:rsidR="005F33CE">
        <w:rPr>
          <w:rStyle w:val="CommentReference"/>
        </w:rPr>
        <w:commentReference w:id="72"/>
      </w:r>
    </w:p>
    <w:p w14:paraId="3385CD1B" w14:textId="77777777" w:rsidR="00AF1D62" w:rsidRPr="00E802DE" w:rsidRDefault="00DF0647" w:rsidP="00DF06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AF1D62" w:rsidRPr="00E802DE">
        <w:rPr>
          <w:rFonts w:ascii="Times New Roman" w:hAnsi="Times New Roman" w:cs="Times New Roman"/>
          <w:sz w:val="24"/>
          <w:szCs w:val="24"/>
        </w:rPr>
        <w:t>Dagbani words can be cl</w:t>
      </w:r>
      <w:r>
        <w:rPr>
          <w:rFonts w:ascii="Times New Roman" w:hAnsi="Times New Roman" w:cs="Times New Roman"/>
          <w:sz w:val="24"/>
          <w:szCs w:val="24"/>
        </w:rPr>
        <w:t xml:space="preserve">assified into three major forms: simplex, complex </w:t>
      </w:r>
      <w:commentRangeStart w:id="73"/>
      <w:r>
        <w:rPr>
          <w:rFonts w:ascii="Times New Roman" w:hAnsi="Times New Roman" w:cs="Times New Roman"/>
          <w:sz w:val="24"/>
          <w:szCs w:val="24"/>
        </w:rPr>
        <w:t xml:space="preserve">and </w:t>
      </w:r>
      <w:r w:rsidR="00AF1D62" w:rsidRPr="00E802DE">
        <w:rPr>
          <w:rFonts w:ascii="Times New Roman" w:hAnsi="Times New Roman" w:cs="Times New Roman"/>
          <w:sz w:val="24"/>
          <w:szCs w:val="24"/>
        </w:rPr>
        <w:t>compound words</w:t>
      </w:r>
      <w:commentRangeEnd w:id="73"/>
      <w:r w:rsidR="00C908DA">
        <w:rPr>
          <w:rStyle w:val="CommentReference"/>
        </w:rPr>
        <w:commentReference w:id="73"/>
      </w:r>
      <w:r w:rsidR="00AF1D62" w:rsidRPr="00E802DE">
        <w:rPr>
          <w:rFonts w:ascii="Times New Roman" w:hAnsi="Times New Roman" w:cs="Times New Roman"/>
          <w:sz w:val="24"/>
          <w:szCs w:val="24"/>
        </w:rPr>
        <w:t>. The simplex word consists of only one lexical root, for instance, verbs in Dagbani are mostly short in a CV syllable form without a coda or CVC syllable root with a coda in the inﬁnitive form and does n</w:t>
      </w:r>
      <w:r w:rsidR="00337157">
        <w:rPr>
          <w:rFonts w:ascii="Times New Roman" w:hAnsi="Times New Roman" w:cs="Times New Roman"/>
          <w:sz w:val="24"/>
          <w:szCs w:val="24"/>
        </w:rPr>
        <w:t>ot require an afﬁx</w:t>
      </w:r>
      <w:r w:rsidR="00AF1D62" w:rsidRPr="00E802DE">
        <w:rPr>
          <w:rFonts w:ascii="Times New Roman" w:hAnsi="Times New Roman" w:cs="Times New Roman"/>
          <w:sz w:val="24"/>
          <w:szCs w:val="24"/>
        </w:rPr>
        <w:t>.</w:t>
      </w:r>
    </w:p>
    <w:p w14:paraId="2F1A5BBA" w14:textId="6C7653B3"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5.</w:t>
      </w:r>
      <w:r w:rsidRPr="00E802DE">
        <w:rPr>
          <w:rFonts w:ascii="Times New Roman" w:hAnsi="Times New Roman" w:cs="Times New Roman"/>
          <w:sz w:val="24"/>
          <w:szCs w:val="24"/>
        </w:rPr>
        <w:tab/>
        <w:t xml:space="preserve">Verbs </w:t>
      </w:r>
      <w:moveFromRangeStart w:id="74" w:author="Author" w:name="move42641965"/>
      <w:moveFrom w:id="75" w:author="Author">
        <w:r w:rsidRPr="00E802DE" w:rsidDel="005F33CE">
          <w:rPr>
            <w:rFonts w:ascii="Times New Roman" w:hAnsi="Times New Roman" w:cs="Times New Roman"/>
            <w:sz w:val="24"/>
            <w:szCs w:val="24"/>
          </w:rPr>
          <w:t>(cf. Inusah 2016</w:t>
        </w:r>
        <w:r w:rsidR="003C5FEC" w:rsidRPr="00E802DE" w:rsidDel="005F33CE">
          <w:rPr>
            <w:rFonts w:ascii="Times New Roman" w:hAnsi="Times New Roman" w:cs="Times New Roman"/>
            <w:sz w:val="24"/>
            <w:szCs w:val="24"/>
          </w:rPr>
          <w:t>a:76</w:t>
        </w:r>
        <w:r w:rsidRPr="00E802DE" w:rsidDel="005F33CE">
          <w:rPr>
            <w:rFonts w:ascii="Times New Roman" w:hAnsi="Times New Roman" w:cs="Times New Roman"/>
            <w:sz w:val="24"/>
            <w:szCs w:val="24"/>
          </w:rPr>
          <w:t>)</w:t>
        </w:r>
      </w:moveFrom>
      <w:moveFromRangeEnd w:id="74"/>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1260"/>
        <w:gridCol w:w="1350"/>
        <w:gridCol w:w="1440"/>
      </w:tblGrid>
      <w:tr w:rsidR="00AF1D62" w:rsidRPr="00E802DE" w14:paraId="49874B55" w14:textId="77777777" w:rsidTr="003C5FEC">
        <w:tc>
          <w:tcPr>
            <w:tcW w:w="1350" w:type="dxa"/>
          </w:tcPr>
          <w:p w14:paraId="213DBD06" w14:textId="77777777" w:rsidR="00AF1D62" w:rsidRPr="00E802DE" w:rsidRDefault="00AF1D62" w:rsidP="00337157">
            <w:pPr>
              <w:jc w:val="center"/>
              <w:rPr>
                <w:rFonts w:ascii="Times New Roman" w:hAnsi="Times New Roman" w:cs="Times New Roman"/>
                <w:sz w:val="24"/>
                <w:szCs w:val="24"/>
              </w:rPr>
            </w:pPr>
            <w:r w:rsidRPr="00E802DE">
              <w:rPr>
                <w:rFonts w:ascii="Times New Roman" w:hAnsi="Times New Roman" w:cs="Times New Roman"/>
                <w:sz w:val="24"/>
                <w:szCs w:val="24"/>
              </w:rPr>
              <w:lastRenderedPageBreak/>
              <w:t>CV</w:t>
            </w:r>
          </w:p>
        </w:tc>
        <w:tc>
          <w:tcPr>
            <w:tcW w:w="1260" w:type="dxa"/>
          </w:tcPr>
          <w:p w14:paraId="58894979" w14:textId="77777777"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Gloss</w:t>
            </w:r>
          </w:p>
        </w:tc>
        <w:tc>
          <w:tcPr>
            <w:tcW w:w="1350" w:type="dxa"/>
          </w:tcPr>
          <w:p w14:paraId="25D48CF0" w14:textId="77777777" w:rsidR="00AF1D62" w:rsidRPr="00E802DE" w:rsidRDefault="00AF1D62" w:rsidP="00337157">
            <w:pPr>
              <w:jc w:val="center"/>
              <w:rPr>
                <w:rFonts w:ascii="Times New Roman" w:hAnsi="Times New Roman" w:cs="Times New Roman"/>
                <w:sz w:val="24"/>
                <w:szCs w:val="24"/>
              </w:rPr>
            </w:pPr>
            <w:r w:rsidRPr="00E802DE">
              <w:rPr>
                <w:rFonts w:ascii="Times New Roman" w:hAnsi="Times New Roman" w:cs="Times New Roman"/>
                <w:sz w:val="24"/>
                <w:szCs w:val="24"/>
              </w:rPr>
              <w:t>CVC</w:t>
            </w:r>
          </w:p>
        </w:tc>
        <w:tc>
          <w:tcPr>
            <w:tcW w:w="1440" w:type="dxa"/>
          </w:tcPr>
          <w:p w14:paraId="662F8ED4" w14:textId="77777777"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Gloss</w:t>
            </w:r>
          </w:p>
        </w:tc>
      </w:tr>
      <w:tr w:rsidR="00AF1D62" w:rsidRPr="00E802DE" w14:paraId="1A091FB0" w14:textId="77777777" w:rsidTr="003C5FEC">
        <w:tc>
          <w:tcPr>
            <w:tcW w:w="1350" w:type="dxa"/>
          </w:tcPr>
          <w:p w14:paraId="6661E06E" w14:textId="35F6C4C4" w:rsidR="00AF1D62" w:rsidRPr="00E802DE" w:rsidRDefault="00C908DA" w:rsidP="00337157">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T</w:t>
            </w:r>
            <w:r w:rsidR="00AF1D62" w:rsidRPr="00E802DE">
              <w:rPr>
                <w:rFonts w:ascii="Times New Roman" w:hAnsi="Times New Roman" w:cs="Times New Roman"/>
                <w:sz w:val="24"/>
                <w:szCs w:val="24"/>
              </w:rPr>
              <w:t>i</w:t>
            </w:r>
            <w:proofErr w:type="spellEnd"/>
          </w:p>
        </w:tc>
        <w:tc>
          <w:tcPr>
            <w:tcW w:w="1260" w:type="dxa"/>
          </w:tcPr>
          <w:p w14:paraId="53EBD305" w14:textId="77777777"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‘give’</w:t>
            </w:r>
          </w:p>
        </w:tc>
        <w:tc>
          <w:tcPr>
            <w:tcW w:w="1350" w:type="dxa"/>
          </w:tcPr>
          <w:p w14:paraId="190B58B6" w14:textId="77777777" w:rsidR="00AF1D62" w:rsidRPr="00E802DE" w:rsidRDefault="00AF1D62" w:rsidP="00337157">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tɨm</w:t>
            </w:r>
            <w:proofErr w:type="spellEnd"/>
          </w:p>
        </w:tc>
        <w:tc>
          <w:tcPr>
            <w:tcW w:w="1440" w:type="dxa"/>
          </w:tcPr>
          <w:p w14:paraId="6356F530" w14:textId="77777777"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‘send’</w:t>
            </w:r>
          </w:p>
        </w:tc>
      </w:tr>
      <w:tr w:rsidR="00AF1D62" w:rsidRPr="00E802DE" w14:paraId="3B782781" w14:textId="77777777" w:rsidTr="003C5FEC">
        <w:tc>
          <w:tcPr>
            <w:tcW w:w="1350" w:type="dxa"/>
          </w:tcPr>
          <w:p w14:paraId="6B114FF8" w14:textId="77777777" w:rsidR="00AF1D62" w:rsidRPr="00E802DE" w:rsidRDefault="00AF1D62" w:rsidP="00337157">
            <w:pPr>
              <w:jc w:val="center"/>
              <w:rPr>
                <w:rFonts w:ascii="Times New Roman" w:hAnsi="Times New Roman" w:cs="Times New Roman"/>
                <w:sz w:val="24"/>
                <w:szCs w:val="24"/>
              </w:rPr>
            </w:pPr>
            <w:r w:rsidRPr="00E802DE">
              <w:rPr>
                <w:rFonts w:ascii="Times New Roman" w:hAnsi="Times New Roman" w:cs="Times New Roman"/>
                <w:sz w:val="24"/>
                <w:szCs w:val="24"/>
              </w:rPr>
              <w:t>di</w:t>
            </w:r>
          </w:p>
        </w:tc>
        <w:tc>
          <w:tcPr>
            <w:tcW w:w="1260" w:type="dxa"/>
          </w:tcPr>
          <w:p w14:paraId="1235BD4E" w14:textId="77777777"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‘eat’</w:t>
            </w:r>
          </w:p>
        </w:tc>
        <w:tc>
          <w:tcPr>
            <w:tcW w:w="1350" w:type="dxa"/>
          </w:tcPr>
          <w:p w14:paraId="32AC1581" w14:textId="77777777" w:rsidR="00AF1D62" w:rsidRPr="00E802DE" w:rsidRDefault="00AF1D62" w:rsidP="00337157">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dɨm</w:t>
            </w:r>
            <w:proofErr w:type="spellEnd"/>
          </w:p>
        </w:tc>
        <w:tc>
          <w:tcPr>
            <w:tcW w:w="1440" w:type="dxa"/>
          </w:tcPr>
          <w:p w14:paraId="0EC1CA3C" w14:textId="77777777"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‘bite’</w:t>
            </w:r>
          </w:p>
        </w:tc>
      </w:tr>
      <w:tr w:rsidR="00AF1D62" w:rsidRPr="00E802DE" w14:paraId="551BC59F" w14:textId="77777777" w:rsidTr="003C5FEC">
        <w:tc>
          <w:tcPr>
            <w:tcW w:w="1350" w:type="dxa"/>
          </w:tcPr>
          <w:p w14:paraId="0B905330" w14:textId="77777777" w:rsidR="00AF1D62" w:rsidRPr="00E802DE" w:rsidRDefault="00AF1D62" w:rsidP="00337157">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tu</w:t>
            </w:r>
            <w:proofErr w:type="spellEnd"/>
          </w:p>
        </w:tc>
        <w:tc>
          <w:tcPr>
            <w:tcW w:w="1260" w:type="dxa"/>
          </w:tcPr>
          <w:p w14:paraId="3AD40B51" w14:textId="77777777"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‘insult’</w:t>
            </w:r>
          </w:p>
        </w:tc>
        <w:tc>
          <w:tcPr>
            <w:tcW w:w="1350" w:type="dxa"/>
          </w:tcPr>
          <w:p w14:paraId="73C2E2B6" w14:textId="77777777" w:rsidR="00AF1D62" w:rsidRPr="00E802DE" w:rsidRDefault="00AF1D62" w:rsidP="00337157">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tɨb</w:t>
            </w:r>
            <w:proofErr w:type="spellEnd"/>
          </w:p>
        </w:tc>
        <w:tc>
          <w:tcPr>
            <w:tcW w:w="1440" w:type="dxa"/>
          </w:tcPr>
          <w:p w14:paraId="16805A7A" w14:textId="77777777"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‘heal’</w:t>
            </w:r>
          </w:p>
        </w:tc>
      </w:tr>
      <w:tr w:rsidR="00AF1D62" w:rsidRPr="00E802DE" w14:paraId="574CC71C" w14:textId="77777777" w:rsidTr="003C5FEC">
        <w:tc>
          <w:tcPr>
            <w:tcW w:w="1350" w:type="dxa"/>
          </w:tcPr>
          <w:p w14:paraId="257953A8" w14:textId="77777777" w:rsidR="00AF1D62" w:rsidRPr="00E802DE" w:rsidRDefault="00AF1D62" w:rsidP="00337157">
            <w:pPr>
              <w:jc w:val="center"/>
              <w:rPr>
                <w:rFonts w:ascii="Times New Roman" w:hAnsi="Times New Roman" w:cs="Times New Roman"/>
                <w:sz w:val="24"/>
                <w:szCs w:val="24"/>
              </w:rPr>
            </w:pPr>
            <w:r w:rsidRPr="00E802DE">
              <w:rPr>
                <w:rFonts w:ascii="Times New Roman" w:hAnsi="Times New Roman" w:cs="Times New Roman"/>
                <w:sz w:val="24"/>
                <w:szCs w:val="24"/>
              </w:rPr>
              <w:t>du</w:t>
            </w:r>
          </w:p>
        </w:tc>
        <w:tc>
          <w:tcPr>
            <w:tcW w:w="1260" w:type="dxa"/>
          </w:tcPr>
          <w:p w14:paraId="3A8B2747" w14:textId="77777777"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‘climb’</w:t>
            </w:r>
          </w:p>
        </w:tc>
        <w:tc>
          <w:tcPr>
            <w:tcW w:w="1350" w:type="dxa"/>
          </w:tcPr>
          <w:p w14:paraId="076EA111" w14:textId="527E9870" w:rsidR="00AF1D62" w:rsidRPr="00E802DE" w:rsidRDefault="005F33CE" w:rsidP="00337157">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K</w:t>
            </w:r>
            <w:r w:rsidR="00AF1D62" w:rsidRPr="00E802DE">
              <w:rPr>
                <w:rFonts w:ascii="Times New Roman" w:hAnsi="Times New Roman" w:cs="Times New Roman"/>
                <w:sz w:val="24"/>
                <w:szCs w:val="24"/>
              </w:rPr>
              <w:t>ab</w:t>
            </w:r>
            <w:proofErr w:type="spellEnd"/>
          </w:p>
        </w:tc>
        <w:tc>
          <w:tcPr>
            <w:tcW w:w="1440" w:type="dxa"/>
          </w:tcPr>
          <w:p w14:paraId="3A25CD96" w14:textId="77777777"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‘break’</w:t>
            </w:r>
          </w:p>
        </w:tc>
      </w:tr>
      <w:tr w:rsidR="00AF1D62" w:rsidRPr="00E802DE" w14:paraId="41DEC776" w14:textId="77777777" w:rsidTr="003C5FEC">
        <w:tc>
          <w:tcPr>
            <w:tcW w:w="1350" w:type="dxa"/>
          </w:tcPr>
          <w:p w14:paraId="377F7249" w14:textId="77777777" w:rsidR="00AF1D62" w:rsidRPr="00E802DE" w:rsidRDefault="00AF1D62" w:rsidP="00337157">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te</w:t>
            </w:r>
            <w:proofErr w:type="spellEnd"/>
          </w:p>
        </w:tc>
        <w:tc>
          <w:tcPr>
            <w:tcW w:w="1260" w:type="dxa"/>
          </w:tcPr>
          <w:p w14:paraId="2F5030B0" w14:textId="77777777"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w:t>
            </w:r>
            <w:proofErr w:type="spellStart"/>
            <w:proofErr w:type="gramStart"/>
            <w:r w:rsidRPr="00E802DE">
              <w:rPr>
                <w:rFonts w:ascii="Times New Roman" w:hAnsi="Times New Roman" w:cs="Times New Roman"/>
                <w:sz w:val="24"/>
                <w:szCs w:val="24"/>
              </w:rPr>
              <w:t>filter.V</w:t>
            </w:r>
            <w:proofErr w:type="spellEnd"/>
            <w:proofErr w:type="gramEnd"/>
            <w:r w:rsidRPr="00E802DE">
              <w:rPr>
                <w:rFonts w:ascii="Times New Roman" w:hAnsi="Times New Roman" w:cs="Times New Roman"/>
                <w:sz w:val="24"/>
                <w:szCs w:val="24"/>
              </w:rPr>
              <w:t>’</w:t>
            </w:r>
          </w:p>
        </w:tc>
        <w:tc>
          <w:tcPr>
            <w:tcW w:w="1350" w:type="dxa"/>
          </w:tcPr>
          <w:p w14:paraId="3268A56F" w14:textId="77777777" w:rsidR="00AF1D62" w:rsidRPr="00E802DE" w:rsidRDefault="00AF1D62" w:rsidP="00337157">
            <w:pPr>
              <w:jc w:val="center"/>
              <w:rPr>
                <w:rFonts w:ascii="Times New Roman" w:hAnsi="Times New Roman" w:cs="Times New Roman"/>
                <w:sz w:val="24"/>
                <w:szCs w:val="24"/>
              </w:rPr>
            </w:pPr>
            <w:r w:rsidRPr="00E802DE">
              <w:rPr>
                <w:rFonts w:ascii="Times New Roman" w:hAnsi="Times New Roman" w:cs="Times New Roman"/>
                <w:sz w:val="24"/>
                <w:szCs w:val="24"/>
              </w:rPr>
              <w:t>mal</w:t>
            </w:r>
          </w:p>
        </w:tc>
        <w:tc>
          <w:tcPr>
            <w:tcW w:w="1440" w:type="dxa"/>
          </w:tcPr>
          <w:p w14:paraId="739F5076" w14:textId="77777777"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‘take’</w:t>
            </w:r>
          </w:p>
        </w:tc>
      </w:tr>
      <w:tr w:rsidR="00AF1D62" w:rsidRPr="00E802DE" w14:paraId="107E2D90" w14:textId="77777777" w:rsidTr="003C5FEC">
        <w:tc>
          <w:tcPr>
            <w:tcW w:w="1350" w:type="dxa"/>
          </w:tcPr>
          <w:p w14:paraId="1A96D8CE" w14:textId="77777777" w:rsidR="00AF1D62" w:rsidRPr="00E802DE" w:rsidRDefault="00AF1D62" w:rsidP="00337157">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zu</w:t>
            </w:r>
            <w:proofErr w:type="spellEnd"/>
          </w:p>
        </w:tc>
        <w:tc>
          <w:tcPr>
            <w:tcW w:w="1260" w:type="dxa"/>
          </w:tcPr>
          <w:p w14:paraId="28080FA2" w14:textId="77777777"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‘steal’</w:t>
            </w:r>
          </w:p>
        </w:tc>
        <w:tc>
          <w:tcPr>
            <w:tcW w:w="1350" w:type="dxa"/>
          </w:tcPr>
          <w:p w14:paraId="584C878D" w14:textId="0037AB94" w:rsidR="00AF1D62" w:rsidRPr="00E802DE" w:rsidRDefault="005F33CE" w:rsidP="00337157">
            <w:pPr>
              <w:jc w:val="center"/>
              <w:rPr>
                <w:rFonts w:ascii="Times New Roman" w:hAnsi="Times New Roman" w:cs="Times New Roman"/>
                <w:sz w:val="24"/>
                <w:szCs w:val="24"/>
              </w:rPr>
            </w:pPr>
            <w:r w:rsidRPr="00E802DE">
              <w:rPr>
                <w:rFonts w:ascii="Times New Roman" w:hAnsi="Times New Roman" w:cs="Times New Roman"/>
                <w:sz w:val="24"/>
                <w:szCs w:val="24"/>
              </w:rPr>
              <w:t>S</w:t>
            </w:r>
            <w:r w:rsidR="00AF1D62" w:rsidRPr="00E802DE">
              <w:rPr>
                <w:rFonts w:ascii="Times New Roman" w:hAnsi="Times New Roman" w:cs="Times New Roman"/>
                <w:sz w:val="24"/>
                <w:szCs w:val="24"/>
              </w:rPr>
              <w:t>ab</w:t>
            </w:r>
          </w:p>
        </w:tc>
        <w:tc>
          <w:tcPr>
            <w:tcW w:w="1440" w:type="dxa"/>
          </w:tcPr>
          <w:p w14:paraId="0AF913ED" w14:textId="77777777"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‘write’</w:t>
            </w:r>
          </w:p>
        </w:tc>
      </w:tr>
      <w:tr w:rsidR="00AF1D62" w:rsidRPr="00E802DE" w14:paraId="6B607C61" w14:textId="77777777" w:rsidTr="003C5FEC">
        <w:tc>
          <w:tcPr>
            <w:tcW w:w="1350" w:type="dxa"/>
          </w:tcPr>
          <w:p w14:paraId="53A6A535" w14:textId="77777777" w:rsidR="00AF1D62" w:rsidRPr="00E802DE" w:rsidRDefault="00AF1D62" w:rsidP="00337157">
            <w:pPr>
              <w:jc w:val="center"/>
              <w:rPr>
                <w:rFonts w:ascii="Times New Roman" w:hAnsi="Times New Roman" w:cs="Times New Roman"/>
                <w:sz w:val="24"/>
                <w:szCs w:val="24"/>
              </w:rPr>
            </w:pPr>
            <w:r w:rsidRPr="00E802DE">
              <w:rPr>
                <w:rFonts w:ascii="Times New Roman" w:hAnsi="Times New Roman" w:cs="Times New Roman"/>
                <w:sz w:val="24"/>
                <w:szCs w:val="24"/>
              </w:rPr>
              <w:t>to</w:t>
            </w:r>
          </w:p>
        </w:tc>
        <w:tc>
          <w:tcPr>
            <w:tcW w:w="1260" w:type="dxa"/>
          </w:tcPr>
          <w:p w14:paraId="3B1CCF6D" w14:textId="77777777"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‘pound’</w:t>
            </w:r>
          </w:p>
        </w:tc>
        <w:tc>
          <w:tcPr>
            <w:tcW w:w="1350" w:type="dxa"/>
          </w:tcPr>
          <w:p w14:paraId="5B4E5506" w14:textId="7EA0563F" w:rsidR="00AF1D62" w:rsidRPr="00E802DE" w:rsidRDefault="005F33CE" w:rsidP="00337157">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Z</w:t>
            </w:r>
            <w:r w:rsidR="00AF1D62" w:rsidRPr="00E802DE">
              <w:rPr>
                <w:rFonts w:ascii="Times New Roman" w:hAnsi="Times New Roman" w:cs="Times New Roman"/>
                <w:sz w:val="24"/>
                <w:szCs w:val="24"/>
              </w:rPr>
              <w:t>aŋ</w:t>
            </w:r>
            <w:proofErr w:type="spellEnd"/>
          </w:p>
        </w:tc>
        <w:tc>
          <w:tcPr>
            <w:tcW w:w="1440" w:type="dxa"/>
          </w:tcPr>
          <w:p w14:paraId="6720AB82" w14:textId="77777777"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‘take’</w:t>
            </w:r>
          </w:p>
        </w:tc>
      </w:tr>
      <w:tr w:rsidR="00AF1D62" w:rsidRPr="00E802DE" w14:paraId="255BA174" w14:textId="77777777" w:rsidTr="003C5FEC">
        <w:tc>
          <w:tcPr>
            <w:tcW w:w="1350" w:type="dxa"/>
          </w:tcPr>
          <w:p w14:paraId="6F90937D" w14:textId="77777777" w:rsidR="00AF1D62" w:rsidRPr="00E802DE" w:rsidRDefault="00AF1D62" w:rsidP="00337157">
            <w:pPr>
              <w:jc w:val="center"/>
              <w:rPr>
                <w:rFonts w:ascii="Times New Roman" w:hAnsi="Times New Roman" w:cs="Times New Roman"/>
                <w:sz w:val="24"/>
                <w:szCs w:val="24"/>
              </w:rPr>
            </w:pPr>
            <w:commentRangeStart w:id="76"/>
            <w:proofErr w:type="spellStart"/>
            <w:r w:rsidRPr="00E802DE">
              <w:rPr>
                <w:rFonts w:ascii="Times New Roman" w:hAnsi="Times New Roman" w:cs="Times New Roman"/>
                <w:sz w:val="24"/>
                <w:szCs w:val="24"/>
              </w:rPr>
              <w:t>lu</w:t>
            </w:r>
            <w:proofErr w:type="spellEnd"/>
          </w:p>
        </w:tc>
        <w:tc>
          <w:tcPr>
            <w:tcW w:w="1260" w:type="dxa"/>
          </w:tcPr>
          <w:p w14:paraId="1877252A" w14:textId="77777777"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‘fall’</w:t>
            </w:r>
          </w:p>
        </w:tc>
        <w:tc>
          <w:tcPr>
            <w:tcW w:w="1350" w:type="dxa"/>
          </w:tcPr>
          <w:p w14:paraId="2DD96E63" w14:textId="390BFD62" w:rsidR="00AF1D62" w:rsidRPr="00E802DE" w:rsidRDefault="005F33CE" w:rsidP="00337157">
            <w:pPr>
              <w:jc w:val="center"/>
              <w:rPr>
                <w:rFonts w:ascii="Times New Roman" w:hAnsi="Times New Roman" w:cs="Times New Roman"/>
                <w:sz w:val="24"/>
                <w:szCs w:val="24"/>
              </w:rPr>
            </w:pPr>
            <w:r w:rsidRPr="00E802DE">
              <w:rPr>
                <w:rFonts w:ascii="Times New Roman" w:hAnsi="Times New Roman" w:cs="Times New Roman"/>
                <w:sz w:val="24"/>
                <w:szCs w:val="24"/>
              </w:rPr>
              <w:t>L</w:t>
            </w:r>
            <w:r w:rsidR="00AF1D62" w:rsidRPr="00E802DE">
              <w:rPr>
                <w:rFonts w:ascii="Times New Roman" w:hAnsi="Times New Roman" w:cs="Times New Roman"/>
                <w:sz w:val="24"/>
                <w:szCs w:val="24"/>
              </w:rPr>
              <w:t>ab</w:t>
            </w:r>
          </w:p>
        </w:tc>
        <w:tc>
          <w:tcPr>
            <w:tcW w:w="1440" w:type="dxa"/>
          </w:tcPr>
          <w:p w14:paraId="1F1993F2" w14:textId="77777777" w:rsidR="005F33CE" w:rsidRDefault="00AF1D62" w:rsidP="00337157">
            <w:pPr>
              <w:rPr>
                <w:ins w:id="77" w:author="Author"/>
                <w:rFonts w:ascii="Times New Roman" w:hAnsi="Times New Roman" w:cs="Times New Roman"/>
                <w:sz w:val="24"/>
                <w:szCs w:val="24"/>
              </w:rPr>
            </w:pPr>
            <w:r w:rsidRPr="00E802DE">
              <w:rPr>
                <w:rFonts w:ascii="Times New Roman" w:hAnsi="Times New Roman" w:cs="Times New Roman"/>
                <w:sz w:val="24"/>
                <w:szCs w:val="24"/>
              </w:rPr>
              <w:t>‘throw’</w:t>
            </w:r>
            <w:commentRangeEnd w:id="76"/>
            <w:r w:rsidR="00C908DA">
              <w:rPr>
                <w:rStyle w:val="CommentReference"/>
                <w:rFonts w:eastAsiaTheme="minorHAnsi"/>
              </w:rPr>
              <w:commentReference w:id="76"/>
            </w:r>
          </w:p>
          <w:p w14:paraId="3BF3FF70" w14:textId="77777777" w:rsidR="005F33CE" w:rsidRDefault="005F33CE" w:rsidP="00337157">
            <w:pPr>
              <w:rPr>
                <w:ins w:id="78" w:author="Author"/>
                <w:rFonts w:ascii="Times New Roman" w:hAnsi="Times New Roman" w:cs="Times New Roman"/>
                <w:sz w:val="24"/>
                <w:szCs w:val="24"/>
              </w:rPr>
            </w:pPr>
          </w:p>
          <w:p w14:paraId="096C934D" w14:textId="334D6A4E" w:rsidR="00AF1D62" w:rsidRPr="00E802DE" w:rsidRDefault="005F33CE" w:rsidP="00337157">
            <w:pPr>
              <w:rPr>
                <w:rFonts w:ascii="Times New Roman" w:hAnsi="Times New Roman" w:cs="Times New Roman"/>
                <w:sz w:val="24"/>
                <w:szCs w:val="24"/>
              </w:rPr>
            </w:pPr>
            <w:moveToRangeStart w:id="79" w:author="Author" w:name="move42641965"/>
            <w:moveTo w:id="80" w:author="Author">
              <w:r w:rsidRPr="00E802DE">
                <w:rPr>
                  <w:rFonts w:ascii="Times New Roman" w:hAnsi="Times New Roman" w:cs="Times New Roman"/>
                  <w:sz w:val="24"/>
                  <w:szCs w:val="24"/>
                </w:rPr>
                <w:t>(cf.</w:t>
              </w:r>
            </w:moveTo>
            <w:ins w:id="81" w:author="Author">
              <w:r>
                <w:rPr>
                  <w:rFonts w:ascii="Times New Roman" w:hAnsi="Times New Roman" w:cs="Times New Roman"/>
                  <w:sz w:val="24"/>
                  <w:szCs w:val="24"/>
                </w:rPr>
                <w:t xml:space="preserve"> </w:t>
              </w:r>
            </w:ins>
            <w:moveTo w:id="82" w:author="Author">
              <w:del w:id="83" w:author="Author">
                <w:r w:rsidRPr="00E802DE" w:rsidDel="005F33CE">
                  <w:rPr>
                    <w:rFonts w:ascii="Times New Roman" w:hAnsi="Times New Roman" w:cs="Times New Roman"/>
                    <w:sz w:val="24"/>
                    <w:szCs w:val="24"/>
                  </w:rPr>
                  <w:delText xml:space="preserve"> </w:delText>
                </w:r>
              </w:del>
              <w:proofErr w:type="spellStart"/>
              <w:r w:rsidRPr="00E802DE">
                <w:rPr>
                  <w:rFonts w:ascii="Times New Roman" w:hAnsi="Times New Roman" w:cs="Times New Roman"/>
                  <w:sz w:val="24"/>
                  <w:szCs w:val="24"/>
                </w:rPr>
                <w:t>Inusah</w:t>
              </w:r>
              <w:proofErr w:type="spellEnd"/>
              <w:r w:rsidRPr="00E802DE">
                <w:rPr>
                  <w:rFonts w:ascii="Times New Roman" w:hAnsi="Times New Roman" w:cs="Times New Roman"/>
                  <w:sz w:val="24"/>
                  <w:szCs w:val="24"/>
                </w:rPr>
                <w:t xml:space="preserve"> 2016a:76)</w:t>
              </w:r>
            </w:moveTo>
            <w:moveToRangeEnd w:id="79"/>
          </w:p>
        </w:tc>
      </w:tr>
    </w:tbl>
    <w:p w14:paraId="474DA69F" w14:textId="77777777" w:rsidR="00AF1D62" w:rsidRPr="00E802DE" w:rsidRDefault="003C5FEC"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br w:type="textWrapping" w:clear="all"/>
      </w:r>
    </w:p>
    <w:p w14:paraId="08FE068B" w14:textId="77777777" w:rsidR="00AF1D62" w:rsidRPr="00E802DE" w:rsidRDefault="00AF1D62" w:rsidP="00DF0647">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 notes that the simplex verb may also be inﬂected for aspectual markers as (6a-b) or followed by clitics (6c-e) and the underlying verb may also take a derivational sufﬁx to produce words of different lexical categories, as in (6f-g). In example (6), the segment in square brackets is epenthetic.</w:t>
      </w:r>
    </w:p>
    <w:p w14:paraId="144DC1BD" w14:textId="1A9B4202"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6.   Verbs (cf.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w:t>
      </w:r>
      <w:ins w:id="84" w:author="Author">
        <w:r w:rsidR="005F33CE">
          <w:rPr>
            <w:rFonts w:ascii="Times New Roman" w:hAnsi="Times New Roman" w:cs="Times New Roman"/>
            <w:sz w:val="24"/>
            <w:szCs w:val="24"/>
          </w:rPr>
          <w:t xml:space="preserve"> </w:t>
        </w:r>
      </w:ins>
      <w:r w:rsidRPr="00E802DE">
        <w:rPr>
          <w:rFonts w:ascii="Times New Roman" w:hAnsi="Times New Roman" w:cs="Times New Roman"/>
          <w:sz w:val="24"/>
          <w:szCs w:val="24"/>
        </w:rPr>
        <w:t>6)</w:t>
      </w:r>
    </w:p>
    <w:p w14:paraId="060E2ED4" w14:textId="77777777" w:rsidR="00AF1D62" w:rsidRPr="00E802DE" w:rsidRDefault="00E14331" w:rsidP="00E802DE">
      <w:pPr>
        <w:spacing w:after="0" w:line="240" w:lineRule="auto"/>
        <w:ind w:left="720"/>
        <w:jc w:val="both"/>
        <w:rPr>
          <w:rFonts w:ascii="Times New Roman" w:hAnsi="Times New Roman" w:cs="Times New Roman"/>
          <w:sz w:val="24"/>
          <w:szCs w:val="24"/>
        </w:rPr>
      </w:pPr>
      <w:commentRangeStart w:id="85"/>
      <w:r w:rsidRPr="00E802DE">
        <w:rPr>
          <w:rFonts w:ascii="Times New Roman" w:hAnsi="Times New Roman" w:cs="Times New Roman"/>
          <w:sz w:val="24"/>
          <w:szCs w:val="24"/>
        </w:rPr>
        <w:t xml:space="preserve">  a. </w:t>
      </w:r>
      <w:r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ti</w:t>
      </w:r>
      <w:proofErr w:type="spellEnd"/>
      <w:r w:rsidR="003065DA" w:rsidRPr="00E802DE">
        <w:rPr>
          <w:rFonts w:ascii="Times New Roman" w:hAnsi="Times New Roman" w:cs="Times New Roman"/>
          <w:sz w:val="24"/>
          <w:szCs w:val="24"/>
        </w:rPr>
        <w:tab/>
        <w:t xml:space="preserve"> </w:t>
      </w:r>
      <w:proofErr w:type="gramStart"/>
      <w:r w:rsidR="003065DA"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w:t>
      </w:r>
      <w:proofErr w:type="gramEnd"/>
      <w:r w:rsidR="00AF1D62" w:rsidRPr="00E802DE">
        <w:rPr>
          <w:rFonts w:ascii="Times New Roman" w:hAnsi="Times New Roman" w:cs="Times New Roman"/>
          <w:sz w:val="24"/>
          <w:szCs w:val="24"/>
        </w:rPr>
        <w:t xml:space="preserve">give’ </w:t>
      </w:r>
      <w:r w:rsidR="003065DA" w:rsidRPr="00E802DE">
        <w:rPr>
          <w:rFonts w:ascii="Times New Roman" w:hAnsi="Times New Roman" w:cs="Times New Roman"/>
          <w:sz w:val="24"/>
          <w:szCs w:val="24"/>
        </w:rPr>
        <w:tab/>
        <w:t xml:space="preserve">       </w:t>
      </w:r>
      <w:r w:rsidR="00AF1D62"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ti</w:t>
      </w:r>
      <w:proofErr w:type="spellEnd"/>
      <w:r w:rsidR="00AF1D62" w:rsidRPr="00E802DE">
        <w:rPr>
          <w:rFonts w:ascii="Times New Roman" w:hAnsi="Times New Roman" w:cs="Times New Roman"/>
          <w:sz w:val="24"/>
          <w:szCs w:val="24"/>
        </w:rPr>
        <w:t>-ja</w:t>
      </w:r>
      <w:r w:rsidR="00AF1D62" w:rsidRPr="00E802DE">
        <w:rPr>
          <w:rFonts w:ascii="Times New Roman" w:hAnsi="Times New Roman" w:cs="Times New Roman"/>
          <w:sz w:val="24"/>
          <w:szCs w:val="24"/>
        </w:rPr>
        <w:tab/>
        <w:t xml:space="preserve"> ‘give-perf.’</w:t>
      </w:r>
    </w:p>
    <w:p w14:paraId="69273336" w14:textId="77777777" w:rsidR="00AF1D62" w:rsidRPr="00E802DE" w:rsidRDefault="00AF1D62"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b.</w:t>
      </w:r>
      <w:r w:rsidR="00E14331"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wᴐ</w:t>
      </w:r>
      <w:r w:rsidR="00337157">
        <w:rPr>
          <w:rFonts w:ascii="Times New Roman" w:hAnsi="Times New Roman" w:cs="Times New Roman"/>
          <w:sz w:val="24"/>
          <w:szCs w:val="24"/>
        </w:rPr>
        <w:t>lց</w:t>
      </w:r>
      <w:proofErr w:type="spellEnd"/>
      <w:r w:rsidRPr="00E802DE">
        <w:rPr>
          <w:rFonts w:ascii="Times New Roman" w:hAnsi="Times New Roman" w:cs="Times New Roman"/>
          <w:sz w:val="24"/>
          <w:szCs w:val="24"/>
        </w:rPr>
        <w:t>[</w:t>
      </w:r>
      <w:proofErr w:type="gramStart"/>
      <w:r w:rsidRPr="00E802DE">
        <w:rPr>
          <w:rFonts w:ascii="Times New Roman" w:hAnsi="Times New Roman" w:cs="Times New Roman"/>
          <w:sz w:val="24"/>
          <w:szCs w:val="24"/>
        </w:rPr>
        <w:t>ɨ]</w:t>
      </w:r>
      <w:r w:rsidR="003065DA" w:rsidRPr="00E802DE">
        <w:rPr>
          <w:rFonts w:ascii="Times New Roman" w:hAnsi="Times New Roman" w:cs="Times New Roman"/>
          <w:sz w:val="24"/>
          <w:szCs w:val="24"/>
        </w:rPr>
        <w:t xml:space="preserve">   </w:t>
      </w:r>
      <w:proofErr w:type="gramEnd"/>
      <w:r w:rsidRPr="00E802DE">
        <w:rPr>
          <w:rFonts w:ascii="Times New Roman" w:hAnsi="Times New Roman" w:cs="Times New Roman"/>
          <w:sz w:val="24"/>
          <w:szCs w:val="24"/>
        </w:rPr>
        <w:t xml:space="preserve"> ‘separate’ </w:t>
      </w:r>
      <w:r w:rsidR="00E14331" w:rsidRPr="00E802DE">
        <w:rPr>
          <w:rFonts w:ascii="Times New Roman" w:hAnsi="Times New Roman" w:cs="Times New Roman"/>
          <w:sz w:val="24"/>
          <w:szCs w:val="24"/>
        </w:rPr>
        <w:tab/>
        <w:t xml:space="preserve">        </w:t>
      </w:r>
      <w:proofErr w:type="spellStart"/>
      <w:r w:rsidRPr="00E802DE">
        <w:rPr>
          <w:rFonts w:ascii="Times New Roman" w:hAnsi="Times New Roman" w:cs="Times New Roman"/>
          <w:sz w:val="24"/>
          <w:szCs w:val="24"/>
        </w:rPr>
        <w:t>wᴐ</w:t>
      </w:r>
      <w:r w:rsidR="00337157">
        <w:rPr>
          <w:rFonts w:ascii="Times New Roman" w:hAnsi="Times New Roman" w:cs="Times New Roman"/>
          <w:sz w:val="24"/>
          <w:szCs w:val="24"/>
        </w:rPr>
        <w:t>lց</w:t>
      </w:r>
      <w:proofErr w:type="spellEnd"/>
      <w:r w:rsidRPr="00E802DE">
        <w:rPr>
          <w:rFonts w:ascii="Times New Roman" w:hAnsi="Times New Roman" w:cs="Times New Roman"/>
          <w:sz w:val="24"/>
          <w:szCs w:val="24"/>
        </w:rPr>
        <w:t xml:space="preserve">[ɨ]-ra ‘separate-imperf’ </w:t>
      </w:r>
    </w:p>
    <w:p w14:paraId="1FE4814D" w14:textId="77777777" w:rsidR="00AF1D62" w:rsidRPr="00E802DE" w:rsidRDefault="004A49EB"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c.</w:t>
      </w:r>
      <w:r w:rsidR="00AF1D62" w:rsidRPr="00E802DE">
        <w:rPr>
          <w:rFonts w:ascii="Times New Roman" w:hAnsi="Times New Roman" w:cs="Times New Roman"/>
          <w:sz w:val="24"/>
          <w:szCs w:val="24"/>
        </w:rPr>
        <w:tab/>
        <w:t>mal[ɨ]</w:t>
      </w:r>
      <w:r w:rsidR="003065DA" w:rsidRPr="00E802DE">
        <w:rPr>
          <w:rFonts w:ascii="Times New Roman" w:hAnsi="Times New Roman" w:cs="Times New Roman"/>
          <w:sz w:val="24"/>
          <w:szCs w:val="24"/>
        </w:rPr>
        <w:tab/>
        <w:t xml:space="preserve">  </w:t>
      </w:r>
      <w:proofErr w:type="gramStart"/>
      <w:r w:rsidR="003065DA"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w:t>
      </w:r>
      <w:proofErr w:type="gramEnd"/>
      <w:r w:rsidR="00AF1D62" w:rsidRPr="00E802DE">
        <w:rPr>
          <w:rFonts w:ascii="Times New Roman" w:hAnsi="Times New Roman" w:cs="Times New Roman"/>
          <w:sz w:val="24"/>
          <w:szCs w:val="24"/>
        </w:rPr>
        <w:t xml:space="preserve">make’ </w:t>
      </w:r>
      <w:r w:rsidR="00AF1D62" w:rsidRPr="00E802DE">
        <w:rPr>
          <w:rFonts w:ascii="Times New Roman" w:hAnsi="Times New Roman" w:cs="Times New Roman"/>
          <w:sz w:val="24"/>
          <w:szCs w:val="24"/>
        </w:rPr>
        <w:tab/>
        <w:t xml:space="preserve">        mal-</w:t>
      </w:r>
      <w:proofErr w:type="spellStart"/>
      <w:r w:rsidR="00AF1D62" w:rsidRPr="00E802DE">
        <w:rPr>
          <w:rFonts w:ascii="Times New Roman" w:hAnsi="Times New Roman" w:cs="Times New Roman"/>
          <w:sz w:val="24"/>
          <w:szCs w:val="24"/>
        </w:rPr>
        <w:t>lɨ</w:t>
      </w:r>
      <w:proofErr w:type="spellEnd"/>
      <w:r w:rsidR="00AF1D62"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ab/>
      </w:r>
      <w:r w:rsidR="003065DA"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‘make it’</w:t>
      </w:r>
    </w:p>
    <w:p w14:paraId="1C4122EB" w14:textId="77777777" w:rsidR="00AF1D62" w:rsidRPr="00E802DE" w:rsidRDefault="00AF1D62"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A49EB" w:rsidRPr="00E802DE">
        <w:rPr>
          <w:rFonts w:ascii="Times New Roman" w:hAnsi="Times New Roman" w:cs="Times New Roman"/>
          <w:sz w:val="24"/>
          <w:szCs w:val="24"/>
        </w:rPr>
        <w:t xml:space="preserve"> </w:t>
      </w:r>
      <w:r w:rsidRPr="00E802DE">
        <w:rPr>
          <w:rFonts w:ascii="Times New Roman" w:hAnsi="Times New Roman" w:cs="Times New Roman"/>
          <w:sz w:val="24"/>
          <w:szCs w:val="24"/>
        </w:rPr>
        <w:t>d.</w:t>
      </w:r>
      <w:r w:rsidRPr="00E802DE">
        <w:rPr>
          <w:rFonts w:ascii="Times New Roman" w:hAnsi="Times New Roman" w:cs="Times New Roman"/>
          <w:sz w:val="24"/>
          <w:szCs w:val="24"/>
        </w:rPr>
        <w:tab/>
      </w:r>
      <w:proofErr w:type="spellStart"/>
      <w:r w:rsidRPr="00E802DE">
        <w:rPr>
          <w:rFonts w:ascii="Times New Roman" w:hAnsi="Times New Roman" w:cs="Times New Roman"/>
          <w:sz w:val="24"/>
          <w:szCs w:val="24"/>
        </w:rPr>
        <w:t>zaŋ</w:t>
      </w:r>
      <w:proofErr w:type="spellEnd"/>
      <w:r w:rsidR="003065DA" w:rsidRPr="00E802DE">
        <w:rPr>
          <w:rFonts w:ascii="Times New Roman" w:hAnsi="Times New Roman" w:cs="Times New Roman"/>
          <w:sz w:val="24"/>
          <w:szCs w:val="24"/>
        </w:rPr>
        <w:tab/>
        <w:t xml:space="preserve">  </w:t>
      </w:r>
      <w:proofErr w:type="gramStart"/>
      <w:r w:rsidR="003065DA"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take/have’ </w:t>
      </w:r>
      <w:r w:rsidR="00E14331" w:rsidRPr="00E802DE">
        <w:rPr>
          <w:rFonts w:ascii="Times New Roman" w:hAnsi="Times New Roman" w:cs="Times New Roman"/>
          <w:sz w:val="24"/>
          <w:szCs w:val="24"/>
        </w:rPr>
        <w:tab/>
        <w:t xml:space="preserve">       </w:t>
      </w:r>
      <w:proofErr w:type="spellStart"/>
      <w:r w:rsidR="003065DA" w:rsidRPr="00E802DE">
        <w:rPr>
          <w:rFonts w:ascii="Times New Roman" w:hAnsi="Times New Roman" w:cs="Times New Roman"/>
          <w:sz w:val="24"/>
          <w:szCs w:val="24"/>
        </w:rPr>
        <w:t>zaŋ-</w:t>
      </w:r>
      <w:r w:rsidRPr="00E802DE">
        <w:rPr>
          <w:rFonts w:ascii="Times New Roman" w:hAnsi="Times New Roman" w:cs="Times New Roman"/>
          <w:sz w:val="24"/>
          <w:szCs w:val="24"/>
        </w:rPr>
        <w:t>na</w:t>
      </w:r>
      <w:proofErr w:type="spellEnd"/>
      <w:r w:rsidRPr="00E802DE">
        <w:rPr>
          <w:rFonts w:ascii="Times New Roman" w:hAnsi="Times New Roman" w:cs="Times New Roman"/>
          <w:sz w:val="24"/>
          <w:szCs w:val="24"/>
        </w:rPr>
        <w:tab/>
        <w:t xml:space="preserve"> </w:t>
      </w:r>
      <w:r w:rsidR="003065DA" w:rsidRPr="00E802DE">
        <w:rPr>
          <w:rFonts w:ascii="Times New Roman" w:hAnsi="Times New Roman" w:cs="Times New Roman"/>
          <w:sz w:val="24"/>
          <w:szCs w:val="24"/>
        </w:rPr>
        <w:t xml:space="preserve"> </w:t>
      </w:r>
      <w:r w:rsidRPr="00E802DE">
        <w:rPr>
          <w:rFonts w:ascii="Times New Roman" w:hAnsi="Times New Roman" w:cs="Times New Roman"/>
          <w:sz w:val="24"/>
          <w:szCs w:val="24"/>
        </w:rPr>
        <w:t>‘take hither (bring)’</w:t>
      </w:r>
    </w:p>
    <w:p w14:paraId="09E550D7" w14:textId="77777777" w:rsidR="00AF1D62" w:rsidRPr="00E802DE" w:rsidRDefault="004A49EB"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e. </w:t>
      </w:r>
      <w:r w:rsidR="00AF1D62"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kpaŋs</w:t>
      </w:r>
      <w:proofErr w:type="spellEnd"/>
      <w:r w:rsidR="00AF1D62" w:rsidRPr="00E802DE">
        <w:rPr>
          <w:rFonts w:ascii="Times New Roman" w:hAnsi="Times New Roman" w:cs="Times New Roman"/>
          <w:sz w:val="24"/>
          <w:szCs w:val="24"/>
        </w:rPr>
        <w:t>[</w:t>
      </w:r>
      <w:proofErr w:type="gramStart"/>
      <w:r w:rsidR="00AF1D62" w:rsidRPr="00E802DE">
        <w:rPr>
          <w:rFonts w:ascii="Times New Roman" w:hAnsi="Times New Roman" w:cs="Times New Roman"/>
          <w:sz w:val="24"/>
          <w:szCs w:val="24"/>
        </w:rPr>
        <w:t xml:space="preserve">ɨ] </w:t>
      </w:r>
      <w:r w:rsidR="003065DA" w:rsidRPr="00E802DE">
        <w:rPr>
          <w:rFonts w:ascii="Times New Roman" w:hAnsi="Times New Roman" w:cs="Times New Roman"/>
          <w:sz w:val="24"/>
          <w:szCs w:val="24"/>
        </w:rPr>
        <w:t xml:space="preserve">  </w:t>
      </w:r>
      <w:proofErr w:type="gramEnd"/>
      <w:r w:rsidR="003065DA" w:rsidRPr="00E802DE">
        <w:rPr>
          <w:rFonts w:ascii="Times New Roman" w:hAnsi="Times New Roman" w:cs="Times New Roman"/>
          <w:sz w:val="24"/>
          <w:szCs w:val="24"/>
        </w:rPr>
        <w:t xml:space="preserve"> ‘encourage’      </w:t>
      </w:r>
      <w:r w:rsidR="00AF1D62" w:rsidRPr="00E802DE">
        <w:rPr>
          <w:rFonts w:ascii="Times New Roman" w:hAnsi="Times New Roman" w:cs="Times New Roman"/>
          <w:sz w:val="24"/>
          <w:szCs w:val="24"/>
        </w:rPr>
        <w:t xml:space="preserve"> </w:t>
      </w:r>
      <w:proofErr w:type="spellStart"/>
      <w:r w:rsidR="003065DA" w:rsidRPr="00E802DE">
        <w:rPr>
          <w:rFonts w:ascii="Times New Roman" w:hAnsi="Times New Roman" w:cs="Times New Roman"/>
          <w:sz w:val="24"/>
          <w:szCs w:val="24"/>
        </w:rPr>
        <w:t>kpaŋ</w:t>
      </w:r>
      <w:proofErr w:type="spellEnd"/>
      <w:r w:rsidR="003065DA" w:rsidRPr="00E802DE">
        <w:rPr>
          <w:rFonts w:ascii="Times New Roman" w:hAnsi="Times New Roman" w:cs="Times New Roman"/>
          <w:sz w:val="24"/>
          <w:szCs w:val="24"/>
        </w:rPr>
        <w:t>-</w:t>
      </w:r>
      <w:r w:rsidR="00AF1D62" w:rsidRPr="00E802DE">
        <w:rPr>
          <w:rFonts w:ascii="Times New Roman" w:hAnsi="Times New Roman" w:cs="Times New Roman"/>
          <w:sz w:val="24"/>
          <w:szCs w:val="24"/>
        </w:rPr>
        <w:t xml:space="preserve">so   </w:t>
      </w:r>
      <w:r w:rsidR="003065DA"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‘encourage him/her’ </w:t>
      </w:r>
    </w:p>
    <w:p w14:paraId="3D5AF5D0" w14:textId="77777777" w:rsidR="00AF1D62" w:rsidRPr="00E802DE" w:rsidRDefault="004A49EB"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f.</w:t>
      </w:r>
      <w:r w:rsidR="00AF1D62"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bᴐh</w:t>
      </w:r>
      <w:proofErr w:type="spellEnd"/>
      <w:r w:rsidR="00AF1D62" w:rsidRPr="00E802DE">
        <w:rPr>
          <w:rFonts w:ascii="Times New Roman" w:hAnsi="Times New Roman" w:cs="Times New Roman"/>
          <w:sz w:val="24"/>
          <w:szCs w:val="24"/>
        </w:rPr>
        <w:t xml:space="preserve">[ɨ] </w:t>
      </w:r>
      <w:r w:rsidR="003065DA" w:rsidRPr="00E802DE">
        <w:rPr>
          <w:rFonts w:ascii="Times New Roman" w:hAnsi="Times New Roman" w:cs="Times New Roman"/>
          <w:sz w:val="24"/>
          <w:szCs w:val="24"/>
        </w:rPr>
        <w:tab/>
        <w:t xml:space="preserve">   </w:t>
      </w:r>
      <w:proofErr w:type="gramStart"/>
      <w:r w:rsidR="003065DA"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w:t>
      </w:r>
      <w:proofErr w:type="gramEnd"/>
      <w:r w:rsidR="00AF1D62" w:rsidRPr="00E802DE">
        <w:rPr>
          <w:rFonts w:ascii="Times New Roman" w:hAnsi="Times New Roman" w:cs="Times New Roman"/>
          <w:sz w:val="24"/>
          <w:szCs w:val="24"/>
        </w:rPr>
        <w:t xml:space="preserve">ask’ </w:t>
      </w:r>
      <w:r w:rsidR="003065DA" w:rsidRPr="00E802DE">
        <w:rPr>
          <w:rFonts w:ascii="Times New Roman" w:hAnsi="Times New Roman" w:cs="Times New Roman"/>
          <w:sz w:val="24"/>
          <w:szCs w:val="24"/>
        </w:rPr>
        <w:tab/>
        <w:t xml:space="preserve">        </w:t>
      </w:r>
      <w:proofErr w:type="spellStart"/>
      <w:r w:rsidR="00AF1D62" w:rsidRPr="00E802DE">
        <w:rPr>
          <w:rFonts w:ascii="Times New Roman" w:hAnsi="Times New Roman" w:cs="Times New Roman"/>
          <w:sz w:val="24"/>
          <w:szCs w:val="24"/>
        </w:rPr>
        <w:t>bᴐ</w:t>
      </w:r>
      <w:r w:rsidR="00337157">
        <w:rPr>
          <w:rFonts w:ascii="Times New Roman" w:hAnsi="Times New Roman" w:cs="Times New Roman"/>
          <w:sz w:val="24"/>
          <w:szCs w:val="24"/>
        </w:rPr>
        <w:t>h-ց</w:t>
      </w:r>
      <w:r w:rsidR="00AF1D62" w:rsidRPr="00E802DE">
        <w:rPr>
          <w:rFonts w:ascii="Times New Roman" w:hAnsi="Times New Roman" w:cs="Times New Roman"/>
          <w:sz w:val="24"/>
          <w:szCs w:val="24"/>
        </w:rPr>
        <w:t>ʊ</w:t>
      </w:r>
      <w:proofErr w:type="spellEnd"/>
      <w:r w:rsidR="00AF1D62"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ab/>
      </w:r>
      <w:r w:rsidR="003065DA" w:rsidRPr="00E802DE">
        <w:rPr>
          <w:rFonts w:ascii="Times New Roman" w:hAnsi="Times New Roman" w:cs="Times New Roman"/>
          <w:sz w:val="24"/>
          <w:szCs w:val="24"/>
        </w:rPr>
        <w:t xml:space="preserve">  </w:t>
      </w:r>
      <w:r w:rsidR="00337157">
        <w:rPr>
          <w:rFonts w:ascii="Times New Roman" w:hAnsi="Times New Roman" w:cs="Times New Roman"/>
          <w:sz w:val="24"/>
          <w:szCs w:val="24"/>
        </w:rPr>
        <w:t>‘question</w:t>
      </w:r>
      <w:r w:rsidR="00AF1D62" w:rsidRPr="00E802DE">
        <w:rPr>
          <w:rFonts w:ascii="Times New Roman" w:hAnsi="Times New Roman" w:cs="Times New Roman"/>
          <w:sz w:val="24"/>
          <w:szCs w:val="24"/>
        </w:rPr>
        <w:t xml:space="preserve">’ </w:t>
      </w:r>
    </w:p>
    <w:p w14:paraId="6594FEC2" w14:textId="77777777" w:rsidR="00AF1D62" w:rsidRPr="00E802DE" w:rsidRDefault="00AF1D62"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A49EB"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g. </w:t>
      </w:r>
      <w:r w:rsidRPr="00E802DE">
        <w:rPr>
          <w:rFonts w:ascii="Times New Roman" w:hAnsi="Times New Roman" w:cs="Times New Roman"/>
          <w:sz w:val="24"/>
          <w:szCs w:val="24"/>
        </w:rPr>
        <w:tab/>
      </w:r>
      <w:proofErr w:type="spellStart"/>
      <w:r w:rsidR="003065DA" w:rsidRPr="00E802DE">
        <w:rPr>
          <w:rFonts w:ascii="Times New Roman" w:hAnsi="Times New Roman" w:cs="Times New Roman"/>
          <w:sz w:val="24"/>
          <w:szCs w:val="24"/>
        </w:rPr>
        <w:t>lu</w:t>
      </w:r>
      <w:proofErr w:type="spellEnd"/>
      <w:r w:rsidR="003065DA" w:rsidRPr="00E802DE">
        <w:rPr>
          <w:rFonts w:ascii="Times New Roman" w:hAnsi="Times New Roman" w:cs="Times New Roman"/>
          <w:sz w:val="24"/>
          <w:szCs w:val="24"/>
        </w:rPr>
        <w:tab/>
        <w:t xml:space="preserve">   </w:t>
      </w:r>
      <w:proofErr w:type="gramStart"/>
      <w:r w:rsidR="003065DA"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fall’</w:t>
      </w:r>
      <w:r w:rsidR="003065DA" w:rsidRPr="00E802DE">
        <w:rPr>
          <w:rFonts w:ascii="Times New Roman" w:hAnsi="Times New Roman" w:cs="Times New Roman"/>
          <w:sz w:val="24"/>
          <w:szCs w:val="24"/>
        </w:rPr>
        <w:tab/>
        <w:t xml:space="preserve">         </w:t>
      </w:r>
      <w:proofErr w:type="spellStart"/>
      <w:r w:rsidRPr="00E802DE">
        <w:rPr>
          <w:rFonts w:ascii="Times New Roman" w:hAnsi="Times New Roman" w:cs="Times New Roman"/>
          <w:sz w:val="24"/>
          <w:szCs w:val="24"/>
        </w:rPr>
        <w:t>lu</w:t>
      </w:r>
      <w:proofErr w:type="spellEnd"/>
      <w:r w:rsidRPr="00E802DE">
        <w:rPr>
          <w:rFonts w:ascii="Times New Roman" w:hAnsi="Times New Roman" w:cs="Times New Roman"/>
          <w:sz w:val="24"/>
          <w:szCs w:val="24"/>
        </w:rPr>
        <w:t>-a</w:t>
      </w:r>
      <w:r w:rsidRPr="00E802DE">
        <w:rPr>
          <w:rFonts w:ascii="Times New Roman" w:hAnsi="Times New Roman" w:cs="Times New Roman"/>
          <w:sz w:val="24"/>
          <w:szCs w:val="24"/>
        </w:rPr>
        <w:tab/>
        <w:t xml:space="preserve"> </w:t>
      </w:r>
      <w:r w:rsidR="003065DA" w:rsidRPr="00E802DE">
        <w:rPr>
          <w:rFonts w:ascii="Times New Roman" w:hAnsi="Times New Roman" w:cs="Times New Roman"/>
          <w:sz w:val="24"/>
          <w:szCs w:val="24"/>
        </w:rPr>
        <w:t xml:space="preserve">  </w:t>
      </w:r>
      <w:r w:rsidRPr="00E802DE">
        <w:rPr>
          <w:rFonts w:ascii="Times New Roman" w:hAnsi="Times New Roman" w:cs="Times New Roman"/>
          <w:sz w:val="24"/>
          <w:szCs w:val="24"/>
        </w:rPr>
        <w:t>‘fall-sg.’</w:t>
      </w:r>
      <w:commentRangeEnd w:id="85"/>
      <w:r w:rsidR="00C908DA">
        <w:rPr>
          <w:rStyle w:val="CommentReference"/>
        </w:rPr>
        <w:commentReference w:id="85"/>
      </w:r>
    </w:p>
    <w:p w14:paraId="1FFE3C49" w14:textId="77777777" w:rsidR="00AF1D62" w:rsidRPr="00E802DE" w:rsidRDefault="00AF1D62" w:rsidP="00E802DE">
      <w:pPr>
        <w:spacing w:after="0" w:line="240" w:lineRule="auto"/>
        <w:ind w:left="420"/>
        <w:jc w:val="both"/>
        <w:rPr>
          <w:rFonts w:ascii="Times New Roman" w:hAnsi="Times New Roman" w:cs="Times New Roman"/>
          <w:sz w:val="24"/>
          <w:szCs w:val="24"/>
        </w:rPr>
      </w:pPr>
    </w:p>
    <w:p w14:paraId="775B6DE5" w14:textId="77777777" w:rsidR="00AF1D62" w:rsidRPr="00E802DE" w:rsidRDefault="00AF1D62" w:rsidP="00DF0647">
      <w:pPr>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 explains that </w:t>
      </w:r>
      <w:r w:rsidR="00DF0647">
        <w:rPr>
          <w:rFonts w:ascii="Times New Roman" w:hAnsi="Times New Roman" w:cs="Times New Roman"/>
          <w:sz w:val="24"/>
          <w:szCs w:val="24"/>
        </w:rPr>
        <w:t>Dagbani typical nouns and adjective</w:t>
      </w:r>
      <w:r w:rsidRPr="00E802DE">
        <w:rPr>
          <w:rFonts w:ascii="Times New Roman" w:hAnsi="Times New Roman" w:cs="Times New Roman"/>
          <w:sz w:val="24"/>
          <w:szCs w:val="24"/>
        </w:rPr>
        <w:t>s</w:t>
      </w:r>
      <w:r w:rsidR="00DF0647">
        <w:rPr>
          <w:rFonts w:ascii="Times New Roman" w:hAnsi="Times New Roman" w:cs="Times New Roman"/>
          <w:sz w:val="24"/>
          <w:szCs w:val="24"/>
        </w:rPr>
        <w:t xml:space="preserve"> are</w:t>
      </w:r>
      <w:r w:rsidRPr="00E802DE">
        <w:rPr>
          <w:rFonts w:ascii="Times New Roman" w:hAnsi="Times New Roman" w:cs="Times New Roman"/>
          <w:sz w:val="24"/>
          <w:szCs w:val="24"/>
        </w:rPr>
        <w:t xml:space="preserve"> simplex word forms </w:t>
      </w:r>
      <w:r w:rsidR="00DF0647">
        <w:rPr>
          <w:rFonts w:ascii="Times New Roman" w:hAnsi="Times New Roman" w:cs="Times New Roman"/>
          <w:sz w:val="24"/>
          <w:szCs w:val="24"/>
        </w:rPr>
        <w:t xml:space="preserve">that </w:t>
      </w:r>
      <w:r w:rsidRPr="00E802DE">
        <w:rPr>
          <w:rFonts w:ascii="Times New Roman" w:hAnsi="Times New Roman" w:cs="Times New Roman"/>
          <w:sz w:val="24"/>
          <w:szCs w:val="24"/>
        </w:rPr>
        <w:t>consist of a lexical root and a number sufﬁx bound to each other</w:t>
      </w:r>
      <w:r w:rsidR="00451726">
        <w:rPr>
          <w:rFonts w:ascii="Times New Roman" w:hAnsi="Times New Roman" w:cs="Times New Roman"/>
          <w:sz w:val="24"/>
          <w:szCs w:val="24"/>
        </w:rPr>
        <w:t>. The lexical root has</w:t>
      </w:r>
      <w:r w:rsidRPr="00E802DE">
        <w:rPr>
          <w:rFonts w:ascii="Times New Roman" w:hAnsi="Times New Roman" w:cs="Times New Roman"/>
          <w:sz w:val="24"/>
          <w:szCs w:val="24"/>
        </w:rPr>
        <w:t xml:space="preserve"> limited number of </w:t>
      </w:r>
      <w:r w:rsidR="00451726">
        <w:rPr>
          <w:rFonts w:ascii="Times New Roman" w:hAnsi="Times New Roman" w:cs="Times New Roman"/>
          <w:sz w:val="24"/>
          <w:szCs w:val="24"/>
        </w:rPr>
        <w:t>nominal/adjectival sufﬁxes that</w:t>
      </w:r>
      <w:r w:rsidRPr="00E802DE">
        <w:rPr>
          <w:rFonts w:ascii="Times New Roman" w:hAnsi="Times New Roman" w:cs="Times New Roman"/>
          <w:sz w:val="24"/>
          <w:szCs w:val="24"/>
        </w:rPr>
        <w:t xml:space="preserve"> mark</w:t>
      </w:r>
      <w:r w:rsidR="00451726">
        <w:rPr>
          <w:rFonts w:ascii="Times New Roman" w:hAnsi="Times New Roman" w:cs="Times New Roman"/>
          <w:sz w:val="24"/>
          <w:szCs w:val="24"/>
        </w:rPr>
        <w:t xml:space="preserve"> for singular or</w:t>
      </w:r>
      <w:r w:rsidRPr="00E802DE">
        <w:rPr>
          <w:rFonts w:ascii="Times New Roman" w:hAnsi="Times New Roman" w:cs="Times New Roman"/>
          <w:sz w:val="24"/>
          <w:szCs w:val="24"/>
        </w:rPr>
        <w:t xml:space="preserve"> plural number, among other functions, and form the basis for the classiﬁcation of nouns and adjectives in the language. The smallest </w:t>
      </w:r>
      <w:proofErr w:type="gramStart"/>
      <w:r w:rsidRPr="00E802DE">
        <w:rPr>
          <w:rFonts w:ascii="Times New Roman" w:hAnsi="Times New Roman" w:cs="Times New Roman"/>
          <w:sz w:val="24"/>
          <w:szCs w:val="24"/>
        </w:rPr>
        <w:t>free standing</w:t>
      </w:r>
      <w:proofErr w:type="gramEnd"/>
      <w:r w:rsidRPr="00E802DE">
        <w:rPr>
          <w:rFonts w:ascii="Times New Roman" w:hAnsi="Times New Roman" w:cs="Times New Roman"/>
          <w:sz w:val="24"/>
          <w:szCs w:val="24"/>
        </w:rPr>
        <w:t xml:space="preserve"> unit for a typical noun or adjective is a lexical root inﬂected with a singular or plural nominal sufﬁx as illustrated in (7) below:</w:t>
      </w:r>
    </w:p>
    <w:p w14:paraId="0993DEEF" w14:textId="77777777"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7. Nouns (cf. </w:t>
      </w:r>
      <w:proofErr w:type="spellStart"/>
      <w:r w:rsidRPr="00E802DE">
        <w:rPr>
          <w:rFonts w:ascii="Times New Roman" w:hAnsi="Times New Roman" w:cs="Times New Roman"/>
          <w:sz w:val="24"/>
          <w:szCs w:val="24"/>
        </w:rPr>
        <w:t>Inusah</w:t>
      </w:r>
      <w:proofErr w:type="spellEnd"/>
      <w:r w:rsidRPr="00E802DE">
        <w:rPr>
          <w:rFonts w:ascii="Times New Roman" w:hAnsi="Times New Roman" w:cs="Times New Roman"/>
          <w:sz w:val="24"/>
          <w:szCs w:val="24"/>
        </w:rPr>
        <w:t xml:space="preserve"> 2016:76a)</w:t>
      </w:r>
    </w:p>
    <w:tbl>
      <w:tblPr>
        <w:tblStyle w:val="TableGrid"/>
        <w:tblW w:w="0" w:type="auto"/>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1170"/>
        <w:gridCol w:w="2070"/>
      </w:tblGrid>
      <w:tr w:rsidR="00AF1D62" w:rsidRPr="00E802DE" w14:paraId="7CFD371A" w14:textId="77777777" w:rsidTr="000214BB">
        <w:tc>
          <w:tcPr>
            <w:tcW w:w="1260" w:type="dxa"/>
          </w:tcPr>
          <w:p w14:paraId="08DC2A4E"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Singular</w:t>
            </w:r>
          </w:p>
        </w:tc>
        <w:tc>
          <w:tcPr>
            <w:tcW w:w="1170" w:type="dxa"/>
          </w:tcPr>
          <w:p w14:paraId="014F9DA6"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Plural</w:t>
            </w:r>
          </w:p>
        </w:tc>
        <w:tc>
          <w:tcPr>
            <w:tcW w:w="2070" w:type="dxa"/>
          </w:tcPr>
          <w:p w14:paraId="665F9C54"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Gloss </w:t>
            </w:r>
          </w:p>
        </w:tc>
      </w:tr>
      <w:tr w:rsidR="00AF1D62" w:rsidRPr="00E802DE" w14:paraId="792957BE" w14:textId="77777777" w:rsidTr="000214BB">
        <w:tc>
          <w:tcPr>
            <w:tcW w:w="1260" w:type="dxa"/>
          </w:tcPr>
          <w:p w14:paraId="1937DE07" w14:textId="77777777"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tu</w:t>
            </w:r>
            <w:proofErr w:type="spellEnd"/>
            <w:r w:rsidR="00AF1D62" w:rsidRPr="00E802DE">
              <w:rPr>
                <w:rFonts w:ascii="Times New Roman" w:hAnsi="Times New Roman" w:cs="Times New Roman"/>
                <w:sz w:val="24"/>
                <w:szCs w:val="24"/>
              </w:rPr>
              <w:t>́-á</w:t>
            </w:r>
          </w:p>
        </w:tc>
        <w:tc>
          <w:tcPr>
            <w:tcW w:w="1170" w:type="dxa"/>
          </w:tcPr>
          <w:p w14:paraId="0F4D7682"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tʊ́hɨ</w:t>
            </w:r>
            <w:proofErr w:type="spellEnd"/>
          </w:p>
        </w:tc>
        <w:tc>
          <w:tcPr>
            <w:tcW w:w="2070" w:type="dxa"/>
          </w:tcPr>
          <w:p w14:paraId="29C8030A"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‘baobabs’</w:t>
            </w:r>
          </w:p>
        </w:tc>
      </w:tr>
      <w:tr w:rsidR="00AF1D62" w:rsidRPr="00E802DE" w14:paraId="4FB430B7" w14:textId="77777777" w:rsidTr="000214BB">
        <w:tc>
          <w:tcPr>
            <w:tcW w:w="1260" w:type="dxa"/>
          </w:tcPr>
          <w:p w14:paraId="42180E4E" w14:textId="77777777"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ʃí</w:t>
            </w:r>
            <w:proofErr w:type="spellEnd"/>
            <w:r w:rsidR="00AF1D62" w:rsidRPr="00E802DE">
              <w:rPr>
                <w:rFonts w:ascii="Times New Roman" w:hAnsi="Times New Roman" w:cs="Times New Roman"/>
                <w:sz w:val="24"/>
                <w:szCs w:val="24"/>
              </w:rPr>
              <w:t>-á</w:t>
            </w:r>
          </w:p>
        </w:tc>
        <w:tc>
          <w:tcPr>
            <w:tcW w:w="1170" w:type="dxa"/>
          </w:tcPr>
          <w:p w14:paraId="2FE9B0F6"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ʃɨ́hɨ</w:t>
            </w:r>
            <w:proofErr w:type="spellEnd"/>
            <w:r w:rsidRPr="00E802DE">
              <w:rPr>
                <w:rFonts w:ascii="Times New Roman" w:hAnsi="Times New Roman" w:cs="Times New Roman"/>
                <w:sz w:val="24"/>
                <w:szCs w:val="24"/>
              </w:rPr>
              <w:t>́</w:t>
            </w:r>
          </w:p>
        </w:tc>
        <w:tc>
          <w:tcPr>
            <w:tcW w:w="2070" w:type="dxa"/>
          </w:tcPr>
          <w:p w14:paraId="3336930D"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‘bees’</w:t>
            </w:r>
          </w:p>
        </w:tc>
      </w:tr>
      <w:tr w:rsidR="00AF1D62" w:rsidRPr="00E802DE" w14:paraId="71515F3C" w14:textId="77777777" w:rsidTr="000214BB">
        <w:tc>
          <w:tcPr>
            <w:tcW w:w="1260" w:type="dxa"/>
          </w:tcPr>
          <w:p w14:paraId="4EBDB1E6" w14:textId="77777777"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mì-á</w:t>
            </w:r>
          </w:p>
        </w:tc>
        <w:tc>
          <w:tcPr>
            <w:tcW w:w="1170" w:type="dxa"/>
          </w:tcPr>
          <w:p w14:paraId="5E5EA117"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mɨ̀hɨ</w:t>
            </w:r>
            <w:proofErr w:type="spellEnd"/>
            <w:r w:rsidRPr="00E802DE">
              <w:rPr>
                <w:rFonts w:ascii="Times New Roman" w:hAnsi="Times New Roman" w:cs="Times New Roman"/>
                <w:sz w:val="24"/>
                <w:szCs w:val="24"/>
              </w:rPr>
              <w:t>́</w:t>
            </w:r>
          </w:p>
        </w:tc>
        <w:tc>
          <w:tcPr>
            <w:tcW w:w="2070" w:type="dxa"/>
          </w:tcPr>
          <w:p w14:paraId="6F56D5B4"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‘ropes’</w:t>
            </w:r>
          </w:p>
        </w:tc>
      </w:tr>
      <w:tr w:rsidR="00AF1D62" w:rsidRPr="00E802DE" w14:paraId="4AB94FC3" w14:textId="77777777" w:rsidTr="000214BB">
        <w:tc>
          <w:tcPr>
            <w:tcW w:w="1260" w:type="dxa"/>
          </w:tcPr>
          <w:p w14:paraId="59BF82F2" w14:textId="77777777"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ti</w:t>
            </w:r>
            <w:proofErr w:type="spellEnd"/>
            <w:r w:rsidR="00AF1D62" w:rsidRPr="00E802DE">
              <w:rPr>
                <w:rFonts w:ascii="Times New Roman" w:hAnsi="Times New Roman" w:cs="Times New Roman"/>
                <w:sz w:val="24"/>
                <w:szCs w:val="24"/>
              </w:rPr>
              <w:t>́-á</w:t>
            </w:r>
          </w:p>
        </w:tc>
        <w:tc>
          <w:tcPr>
            <w:tcW w:w="1170" w:type="dxa"/>
          </w:tcPr>
          <w:p w14:paraId="230F6B63"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tɨ́hɨ</w:t>
            </w:r>
            <w:proofErr w:type="spellEnd"/>
            <w:r w:rsidRPr="00E802DE">
              <w:rPr>
                <w:rFonts w:ascii="Times New Roman" w:hAnsi="Times New Roman" w:cs="Times New Roman"/>
                <w:sz w:val="24"/>
                <w:szCs w:val="24"/>
              </w:rPr>
              <w:t>́</w:t>
            </w:r>
          </w:p>
        </w:tc>
        <w:tc>
          <w:tcPr>
            <w:tcW w:w="2070" w:type="dxa"/>
          </w:tcPr>
          <w:p w14:paraId="219776E7"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‘trees’</w:t>
            </w:r>
          </w:p>
        </w:tc>
      </w:tr>
      <w:tr w:rsidR="00AF1D62" w:rsidRPr="00E802DE" w14:paraId="6A21128F" w14:textId="77777777" w:rsidTr="000214BB">
        <w:tc>
          <w:tcPr>
            <w:tcW w:w="1260" w:type="dxa"/>
          </w:tcPr>
          <w:p w14:paraId="4235CF7F" w14:textId="77777777"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bí-á</w:t>
            </w:r>
          </w:p>
        </w:tc>
        <w:tc>
          <w:tcPr>
            <w:tcW w:w="1170" w:type="dxa"/>
          </w:tcPr>
          <w:p w14:paraId="256604F1" w14:textId="78F0FC84" w:rsidR="00AF1D62" w:rsidRPr="00E802DE" w:rsidRDefault="007157C8"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w:t>
            </w:r>
            <w:r w:rsidR="008D480C">
              <w:rPr>
                <w:rFonts w:ascii="Times New Roman" w:hAnsi="Times New Roman" w:cs="Times New Roman"/>
                <w:sz w:val="24"/>
                <w:szCs w:val="24"/>
              </w:rPr>
              <w:t>i</w:t>
            </w:r>
            <w:r w:rsidR="00AF1D62" w:rsidRPr="00E802DE">
              <w:rPr>
                <w:rFonts w:ascii="Times New Roman" w:hAnsi="Times New Roman" w:cs="Times New Roman"/>
                <w:sz w:val="24"/>
                <w:szCs w:val="24"/>
              </w:rPr>
              <w:t>h</w:t>
            </w:r>
            <w:r w:rsidR="008D480C">
              <w:rPr>
                <w:rFonts w:ascii="Times New Roman" w:hAnsi="Times New Roman" w:cs="Times New Roman"/>
                <w:sz w:val="24"/>
                <w:szCs w:val="24"/>
              </w:rPr>
              <w:t>i</w:t>
            </w:r>
            <w:proofErr w:type="spellEnd"/>
          </w:p>
        </w:tc>
        <w:tc>
          <w:tcPr>
            <w:tcW w:w="2070" w:type="dxa"/>
          </w:tcPr>
          <w:p w14:paraId="55D8682B"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‘children’</w:t>
            </w:r>
          </w:p>
        </w:tc>
      </w:tr>
      <w:tr w:rsidR="00AF1D62" w:rsidRPr="00E802DE" w14:paraId="7E5F939A" w14:textId="77777777" w:rsidTr="000214BB">
        <w:tc>
          <w:tcPr>
            <w:tcW w:w="1260" w:type="dxa"/>
          </w:tcPr>
          <w:p w14:paraId="11D1E918" w14:textId="77777777"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su</w:t>
            </w:r>
            <w:proofErr w:type="spellEnd"/>
            <w:r w:rsidR="00AF1D62" w:rsidRPr="00E802DE">
              <w:rPr>
                <w:rFonts w:ascii="Times New Roman" w:hAnsi="Times New Roman" w:cs="Times New Roman"/>
                <w:sz w:val="24"/>
                <w:szCs w:val="24"/>
              </w:rPr>
              <w:t>́-á</w:t>
            </w:r>
          </w:p>
        </w:tc>
        <w:tc>
          <w:tcPr>
            <w:tcW w:w="1170" w:type="dxa"/>
          </w:tcPr>
          <w:p w14:paraId="3CE7FBD6"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sʊ́hɨ</w:t>
            </w:r>
            <w:proofErr w:type="spellEnd"/>
            <w:r w:rsidRPr="00E802DE">
              <w:rPr>
                <w:rFonts w:ascii="Times New Roman" w:hAnsi="Times New Roman" w:cs="Times New Roman"/>
                <w:sz w:val="24"/>
                <w:szCs w:val="24"/>
              </w:rPr>
              <w:t>́</w:t>
            </w:r>
          </w:p>
        </w:tc>
        <w:tc>
          <w:tcPr>
            <w:tcW w:w="2070" w:type="dxa"/>
          </w:tcPr>
          <w:p w14:paraId="2AB50A79"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‘knives’</w:t>
            </w:r>
          </w:p>
        </w:tc>
      </w:tr>
    </w:tbl>
    <w:p w14:paraId="33AE7E5F" w14:textId="77777777" w:rsidR="00AF1D62" w:rsidRPr="00E802DE" w:rsidRDefault="00AF1D62" w:rsidP="00E802DE">
      <w:pPr>
        <w:spacing w:after="0" w:line="240" w:lineRule="auto"/>
        <w:ind w:left="420"/>
        <w:jc w:val="both"/>
        <w:rPr>
          <w:rFonts w:ascii="Times New Roman" w:hAnsi="Times New Roman" w:cs="Times New Roman"/>
          <w:sz w:val="24"/>
          <w:szCs w:val="24"/>
        </w:rPr>
      </w:pPr>
    </w:p>
    <w:p w14:paraId="4832CD11" w14:textId="77777777"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8.</w:t>
      </w:r>
      <w:r w:rsidRPr="00E802DE">
        <w:rPr>
          <w:rFonts w:ascii="Times New Roman" w:hAnsi="Times New Roman" w:cs="Times New Roman"/>
          <w:sz w:val="24"/>
          <w:szCs w:val="24"/>
        </w:rPr>
        <w:tab/>
        <w:t xml:space="preserve">Adjectives </w:t>
      </w:r>
    </w:p>
    <w:p w14:paraId="5FF1D4BF" w14:textId="77777777"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ab/>
        <w:t xml:space="preserve"> Singular</w:t>
      </w:r>
      <w:r w:rsidRPr="00E802DE">
        <w:rPr>
          <w:rFonts w:ascii="Times New Roman" w:hAnsi="Times New Roman" w:cs="Times New Roman"/>
          <w:sz w:val="24"/>
          <w:szCs w:val="24"/>
        </w:rPr>
        <w:tab/>
        <w:t xml:space="preserve"> Plural</w:t>
      </w:r>
      <w:r w:rsidRPr="00E802DE">
        <w:rPr>
          <w:rFonts w:ascii="Times New Roman" w:hAnsi="Times New Roman" w:cs="Times New Roman"/>
          <w:sz w:val="24"/>
          <w:szCs w:val="24"/>
        </w:rPr>
        <w:tab/>
      </w:r>
      <w:r w:rsidRPr="00E802DE">
        <w:rPr>
          <w:rFonts w:ascii="Times New Roman" w:hAnsi="Times New Roman" w:cs="Times New Roman"/>
          <w:sz w:val="24"/>
          <w:szCs w:val="24"/>
        </w:rPr>
        <w:tab/>
        <w:t xml:space="preserve">Gloss </w:t>
      </w:r>
    </w:p>
    <w:p w14:paraId="5B7B9FD7" w14:textId="77777777" w:rsidR="00AF1D62" w:rsidRPr="00E802DE" w:rsidRDefault="00321FF6" w:rsidP="00E802DE">
      <w:pPr>
        <w:spacing w:after="0" w:line="240" w:lineRule="auto"/>
        <w:ind w:firstLine="420"/>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viɛ</w:t>
      </w:r>
      <w:proofErr w:type="spellEnd"/>
      <w:r w:rsidR="00AF1D62" w:rsidRPr="00E802DE">
        <w:rPr>
          <w:rFonts w:ascii="Times New Roman" w:hAnsi="Times New Roman" w:cs="Times New Roman"/>
          <w:sz w:val="24"/>
          <w:szCs w:val="24"/>
        </w:rPr>
        <w:t>-li</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viɛl</w:t>
      </w:r>
      <w:proofErr w:type="spellEnd"/>
      <w:r w:rsidR="00AF1D62" w:rsidRPr="00E802DE">
        <w:rPr>
          <w:rFonts w:ascii="Times New Roman" w:hAnsi="Times New Roman" w:cs="Times New Roman"/>
          <w:sz w:val="24"/>
          <w:szCs w:val="24"/>
        </w:rPr>
        <w:t>-a</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 xml:space="preserve"> ‘nice’</w:t>
      </w:r>
    </w:p>
    <w:p w14:paraId="30AFEFFF" w14:textId="77777777" w:rsidR="00AF1D62" w:rsidRPr="00E802DE" w:rsidRDefault="00321FF6"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8D480C">
        <w:rPr>
          <w:rFonts w:ascii="Times New Roman" w:hAnsi="Times New Roman" w:cs="Times New Roman"/>
          <w:sz w:val="24"/>
          <w:szCs w:val="24"/>
        </w:rPr>
        <w:t>ji-</w:t>
      </w:r>
      <w:proofErr w:type="gramStart"/>
      <w:r w:rsidR="008D480C">
        <w:rPr>
          <w:rFonts w:ascii="Times New Roman" w:hAnsi="Times New Roman" w:cs="Times New Roman"/>
          <w:sz w:val="24"/>
          <w:szCs w:val="24"/>
        </w:rPr>
        <w:t xml:space="preserve">a  </w:t>
      </w:r>
      <w:r w:rsidR="008D480C">
        <w:rPr>
          <w:rFonts w:ascii="Times New Roman" w:hAnsi="Times New Roman" w:cs="Times New Roman"/>
          <w:sz w:val="24"/>
          <w:szCs w:val="24"/>
        </w:rPr>
        <w:tab/>
      </w:r>
      <w:proofErr w:type="gramEnd"/>
      <w:r w:rsidR="008D480C">
        <w:rPr>
          <w:rFonts w:ascii="Times New Roman" w:hAnsi="Times New Roman" w:cs="Times New Roman"/>
          <w:sz w:val="24"/>
          <w:szCs w:val="24"/>
        </w:rPr>
        <w:tab/>
        <w:t>ji</w:t>
      </w:r>
      <w:r w:rsidR="00AF1D62" w:rsidRPr="00E802DE">
        <w:rPr>
          <w:rFonts w:ascii="Times New Roman" w:hAnsi="Times New Roman" w:cs="Times New Roman"/>
          <w:sz w:val="24"/>
          <w:szCs w:val="24"/>
        </w:rPr>
        <w:t>-h</w:t>
      </w:r>
      <w:r w:rsidR="008D480C">
        <w:rPr>
          <w:rFonts w:ascii="Times New Roman" w:hAnsi="Times New Roman" w:cs="Times New Roman"/>
          <w:sz w:val="24"/>
          <w:szCs w:val="24"/>
        </w:rPr>
        <w:t>i</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 xml:space="preserve"> ‘short’</w:t>
      </w:r>
    </w:p>
    <w:p w14:paraId="6896CAE6" w14:textId="77777777" w:rsidR="00AF1D62" w:rsidRPr="00E802DE" w:rsidRDefault="00321FF6"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bil</w:t>
      </w:r>
      <w:proofErr w:type="spellEnd"/>
      <w:r w:rsidR="00AF1D62" w:rsidRPr="00E802DE">
        <w:rPr>
          <w:rFonts w:ascii="Times New Roman" w:hAnsi="Times New Roman" w:cs="Times New Roman"/>
          <w:sz w:val="24"/>
          <w:szCs w:val="24"/>
        </w:rPr>
        <w:t>-a</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b</w:t>
      </w:r>
      <w:r w:rsidR="008D480C">
        <w:rPr>
          <w:rFonts w:ascii="Times New Roman" w:hAnsi="Times New Roman" w:cs="Times New Roman"/>
          <w:sz w:val="24"/>
          <w:szCs w:val="24"/>
        </w:rPr>
        <w:t>i-</w:t>
      </w:r>
      <w:r w:rsidR="00AF1D62" w:rsidRPr="00E802DE">
        <w:rPr>
          <w:rFonts w:ascii="Times New Roman" w:hAnsi="Times New Roman" w:cs="Times New Roman"/>
          <w:sz w:val="24"/>
          <w:szCs w:val="24"/>
        </w:rPr>
        <w:t>h</w:t>
      </w:r>
      <w:r w:rsidR="008D480C">
        <w:rPr>
          <w:rFonts w:ascii="Times New Roman" w:hAnsi="Times New Roman" w:cs="Times New Roman"/>
          <w:sz w:val="24"/>
          <w:szCs w:val="24"/>
        </w:rPr>
        <w:t>i</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‘small’</w:t>
      </w:r>
    </w:p>
    <w:p w14:paraId="7BF2BB68" w14:textId="77777777" w:rsidR="00AF1D62" w:rsidRPr="00E802DE" w:rsidRDefault="00321FF6"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lastRenderedPageBreak/>
        <w:t xml:space="preserve">              </w:t>
      </w:r>
      <w:r w:rsidR="00AF1D62" w:rsidRPr="00E802DE">
        <w:rPr>
          <w:rFonts w:ascii="Times New Roman" w:hAnsi="Times New Roman" w:cs="Times New Roman"/>
          <w:sz w:val="24"/>
          <w:szCs w:val="24"/>
        </w:rPr>
        <w:t>pal-o</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pal-a</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‘new’</w:t>
      </w:r>
    </w:p>
    <w:p w14:paraId="2A0C8D87" w14:textId="77777777" w:rsidR="00AF1D62" w:rsidRPr="00E802DE" w:rsidRDefault="00321FF6"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sabi-lɨ</w:t>
      </w:r>
      <w:proofErr w:type="spellEnd"/>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sabil</w:t>
      </w:r>
      <w:proofErr w:type="spellEnd"/>
      <w:r w:rsidR="00AF1D62" w:rsidRPr="00E802DE">
        <w:rPr>
          <w:rFonts w:ascii="Times New Roman" w:hAnsi="Times New Roman" w:cs="Times New Roman"/>
          <w:sz w:val="24"/>
          <w:szCs w:val="24"/>
        </w:rPr>
        <w:t>-a</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 xml:space="preserve"> ‘black’</w:t>
      </w:r>
    </w:p>
    <w:p w14:paraId="3E9E3A8D" w14:textId="6B1FA1FE" w:rsidR="00AF1D62" w:rsidRDefault="00321FF6" w:rsidP="00E802DE">
      <w:pPr>
        <w:spacing w:after="0" w:line="240" w:lineRule="auto"/>
        <w:jc w:val="both"/>
        <w:rPr>
          <w:ins w:id="86" w:author="Autho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kʊr-lɨ</w:t>
      </w:r>
      <w:proofErr w:type="spellEnd"/>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kʊ</w:t>
      </w:r>
      <w:proofErr w:type="spellEnd"/>
      <w:r w:rsidR="00AF1D62" w:rsidRPr="00E802DE">
        <w:rPr>
          <w:rFonts w:ascii="Times New Roman" w:hAnsi="Times New Roman" w:cs="Times New Roman"/>
          <w:sz w:val="24"/>
          <w:szCs w:val="24"/>
        </w:rPr>
        <w:t>-ra</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 xml:space="preserve"> ‘old’</w:t>
      </w:r>
    </w:p>
    <w:p w14:paraId="37967E7E" w14:textId="77777777" w:rsidR="00D475AE" w:rsidRPr="00E802DE" w:rsidRDefault="00D475AE" w:rsidP="00E802DE">
      <w:pPr>
        <w:spacing w:after="0" w:line="240" w:lineRule="auto"/>
        <w:jc w:val="both"/>
        <w:rPr>
          <w:rFonts w:ascii="Times New Roman" w:hAnsi="Times New Roman" w:cs="Times New Roman"/>
          <w:sz w:val="24"/>
          <w:szCs w:val="24"/>
        </w:rPr>
      </w:pPr>
    </w:p>
    <w:p w14:paraId="57390A23" w14:textId="38DB1052" w:rsidR="00AF1D62" w:rsidRDefault="00AF1D62" w:rsidP="00451726">
      <w:pPr>
        <w:spacing w:after="0" w:line="240" w:lineRule="auto"/>
        <w:jc w:val="both"/>
        <w:rPr>
          <w:ins w:id="87" w:author="Author"/>
          <w:rFonts w:ascii="Times New Roman" w:hAnsi="Times New Roman" w:cs="Times New Roman"/>
          <w:sz w:val="24"/>
          <w:szCs w:val="24"/>
        </w:rPr>
      </w:pPr>
      <w:r w:rsidRPr="00E802DE">
        <w:rPr>
          <w:rFonts w:ascii="Times New Roman" w:hAnsi="Times New Roman" w:cs="Times New Roman"/>
          <w:sz w:val="24"/>
          <w:szCs w:val="24"/>
        </w:rPr>
        <w:t xml:space="preserve">However, the underlying phonological </w:t>
      </w:r>
      <w:r w:rsidR="00451726" w:rsidRPr="00E802DE">
        <w:rPr>
          <w:rFonts w:ascii="Times New Roman" w:hAnsi="Times New Roman" w:cs="Times New Roman"/>
          <w:sz w:val="24"/>
          <w:szCs w:val="24"/>
        </w:rPr>
        <w:t>feature</w:t>
      </w:r>
      <w:r w:rsidRPr="00E802DE">
        <w:rPr>
          <w:rFonts w:ascii="Times New Roman" w:hAnsi="Times New Roman" w:cs="Times New Roman"/>
          <w:sz w:val="24"/>
          <w:szCs w:val="24"/>
        </w:rPr>
        <w:t xml:space="preserve"> composition of a nominal /adjectival root appears in complex words, which consist of more than one lexical root inﬂected with only one number sufﬁx</w:t>
      </w:r>
      <w:r w:rsidR="00634FE8" w:rsidRPr="00E802DE">
        <w:rPr>
          <w:rFonts w:ascii="Times New Roman" w:hAnsi="Times New Roman" w:cs="Times New Roman"/>
          <w:sz w:val="24"/>
          <w:szCs w:val="24"/>
        </w:rPr>
        <w:t xml:space="preserve"> as presented in (9) below:</w:t>
      </w:r>
    </w:p>
    <w:p w14:paraId="470DF3B4" w14:textId="77777777" w:rsidR="00D475AE" w:rsidRPr="00E802DE" w:rsidRDefault="00D475AE" w:rsidP="00451726">
      <w:pPr>
        <w:spacing w:after="0" w:line="240" w:lineRule="auto"/>
        <w:jc w:val="both"/>
        <w:rPr>
          <w:rFonts w:ascii="Times New Roman" w:hAnsi="Times New Roman" w:cs="Times New Roman"/>
          <w:sz w:val="24"/>
          <w:szCs w:val="24"/>
        </w:rPr>
      </w:pPr>
    </w:p>
    <w:p w14:paraId="4246D587" w14:textId="77777777"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9.</w:t>
      </w:r>
      <w:r w:rsidRPr="00E802DE">
        <w:rPr>
          <w:rFonts w:ascii="Times New Roman" w:hAnsi="Times New Roman" w:cs="Times New Roman"/>
          <w:sz w:val="24"/>
          <w:szCs w:val="24"/>
        </w:rPr>
        <w:tab/>
        <w:t>Complex words (Noun + Adjective)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2160"/>
        <w:gridCol w:w="1710"/>
        <w:gridCol w:w="1795"/>
      </w:tblGrid>
      <w:tr w:rsidR="00AF1D62" w:rsidRPr="00E802DE" w14:paraId="542908DC" w14:textId="77777777" w:rsidTr="00634FE8">
        <w:tc>
          <w:tcPr>
            <w:tcW w:w="1710" w:type="dxa"/>
          </w:tcPr>
          <w:p w14:paraId="327A7CB4"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simplex (noun)</w:t>
            </w:r>
          </w:p>
        </w:tc>
        <w:tc>
          <w:tcPr>
            <w:tcW w:w="2160" w:type="dxa"/>
          </w:tcPr>
          <w:p w14:paraId="200EC502"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Simplex (adjective) </w:t>
            </w:r>
          </w:p>
        </w:tc>
        <w:tc>
          <w:tcPr>
            <w:tcW w:w="1710" w:type="dxa"/>
          </w:tcPr>
          <w:p w14:paraId="71A8995E"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Complex </w:t>
            </w:r>
          </w:p>
        </w:tc>
        <w:tc>
          <w:tcPr>
            <w:tcW w:w="1795" w:type="dxa"/>
          </w:tcPr>
          <w:p w14:paraId="6C109B77"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Gloss </w:t>
            </w:r>
          </w:p>
        </w:tc>
      </w:tr>
      <w:tr w:rsidR="00AF1D62" w:rsidRPr="00E802DE" w14:paraId="6446DD90" w14:textId="77777777" w:rsidTr="00634FE8">
        <w:tc>
          <w:tcPr>
            <w:tcW w:w="1710" w:type="dxa"/>
          </w:tcPr>
          <w:p w14:paraId="4545B7AA"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tu</w:t>
            </w:r>
            <w:proofErr w:type="spellEnd"/>
            <w:r w:rsidRPr="00E802DE">
              <w:rPr>
                <w:rFonts w:ascii="Times New Roman" w:hAnsi="Times New Roman" w:cs="Times New Roman"/>
                <w:sz w:val="24"/>
                <w:szCs w:val="24"/>
              </w:rPr>
              <w:t>́-á</w:t>
            </w:r>
            <w:proofErr w:type="gramStart"/>
            <w:r w:rsidRPr="00E802DE">
              <w:rPr>
                <w:rFonts w:ascii="Times New Roman" w:hAnsi="Times New Roman" w:cs="Times New Roman"/>
                <w:sz w:val="24"/>
                <w:szCs w:val="24"/>
              </w:rPr>
              <w:t xml:space="preserve">   ‘</w:t>
            </w:r>
            <w:proofErr w:type="gramEnd"/>
            <w:r w:rsidRPr="00E802DE">
              <w:rPr>
                <w:rFonts w:ascii="Times New Roman" w:hAnsi="Times New Roman" w:cs="Times New Roman"/>
                <w:sz w:val="24"/>
                <w:szCs w:val="24"/>
              </w:rPr>
              <w:t>baobab’</w:t>
            </w:r>
          </w:p>
        </w:tc>
        <w:tc>
          <w:tcPr>
            <w:tcW w:w="2160" w:type="dxa"/>
          </w:tcPr>
          <w:p w14:paraId="1EA3C323"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kʊ</w:t>
            </w:r>
            <w:r w:rsidR="008D480C">
              <w:rPr>
                <w:rFonts w:asciiTheme="minorEastAsia" w:hAnsiTheme="minorEastAsia" w:cstheme="minorEastAsia" w:hint="eastAsia"/>
                <w:sz w:val="24"/>
                <w:szCs w:val="24"/>
              </w:rPr>
              <w:t>ɾ</w:t>
            </w:r>
            <w:r w:rsidRPr="00E802DE">
              <w:rPr>
                <w:rFonts w:ascii="Times New Roman" w:hAnsi="Times New Roman" w:cs="Times New Roman"/>
                <w:sz w:val="24"/>
                <w:szCs w:val="24"/>
              </w:rPr>
              <w:t>-lɨ</w:t>
            </w:r>
            <w:proofErr w:type="spellEnd"/>
            <w:proofErr w:type="gramStart"/>
            <w:r w:rsidRPr="00E802DE">
              <w:rPr>
                <w:rFonts w:ascii="Times New Roman" w:hAnsi="Times New Roman" w:cs="Times New Roman"/>
                <w:sz w:val="24"/>
                <w:szCs w:val="24"/>
              </w:rPr>
              <w:t xml:space="preserve">   ‘</w:t>
            </w:r>
            <w:proofErr w:type="gramEnd"/>
            <w:r w:rsidRPr="00E802DE">
              <w:rPr>
                <w:rFonts w:ascii="Times New Roman" w:hAnsi="Times New Roman" w:cs="Times New Roman"/>
                <w:sz w:val="24"/>
                <w:szCs w:val="24"/>
              </w:rPr>
              <w:t>old’</w:t>
            </w:r>
          </w:p>
        </w:tc>
        <w:tc>
          <w:tcPr>
            <w:tcW w:w="1710" w:type="dxa"/>
          </w:tcPr>
          <w:p w14:paraId="0B81C90B" w14:textId="77777777" w:rsidR="00AF1D62" w:rsidRPr="00E802DE" w:rsidRDefault="008D480C"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t</w:t>
            </w:r>
            <w:r>
              <w:rPr>
                <w:rFonts w:asciiTheme="minorEastAsia" w:hAnsiTheme="minorEastAsia" w:cstheme="minorEastAsia" w:hint="eastAsia"/>
                <w:sz w:val="24"/>
                <w:szCs w:val="24"/>
              </w:rPr>
              <w:t>ʊ</w:t>
            </w:r>
            <w:r w:rsidR="00AF1D62" w:rsidRPr="00E802DE">
              <w:rPr>
                <w:rFonts w:ascii="Times New Roman" w:hAnsi="Times New Roman" w:cs="Times New Roman"/>
                <w:sz w:val="24"/>
                <w:szCs w:val="24"/>
              </w:rPr>
              <w:t>-kʊ</w:t>
            </w:r>
            <w:r>
              <w:rPr>
                <w:rFonts w:asciiTheme="minorEastAsia" w:hAnsiTheme="minorEastAsia" w:cstheme="minorEastAsia" w:hint="eastAsia"/>
                <w:sz w:val="24"/>
                <w:szCs w:val="24"/>
              </w:rPr>
              <w:t>ɾ</w:t>
            </w:r>
            <w:r w:rsidR="00AF1D62" w:rsidRPr="00E802DE">
              <w:rPr>
                <w:rFonts w:ascii="Times New Roman" w:hAnsi="Times New Roman" w:cs="Times New Roman"/>
                <w:sz w:val="24"/>
                <w:szCs w:val="24"/>
              </w:rPr>
              <w:t>-lɨ</w:t>
            </w:r>
            <w:proofErr w:type="spellEnd"/>
          </w:p>
        </w:tc>
        <w:tc>
          <w:tcPr>
            <w:tcW w:w="1795" w:type="dxa"/>
          </w:tcPr>
          <w:p w14:paraId="0D0A6EBC"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‘old baobab’</w:t>
            </w:r>
          </w:p>
        </w:tc>
      </w:tr>
      <w:tr w:rsidR="00AF1D62" w:rsidRPr="00E802DE" w14:paraId="340C73A8" w14:textId="77777777" w:rsidTr="00634FE8">
        <w:tc>
          <w:tcPr>
            <w:tcW w:w="1710" w:type="dxa"/>
          </w:tcPr>
          <w:p w14:paraId="0DAED128"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ʃí</w:t>
            </w:r>
            <w:proofErr w:type="spellEnd"/>
            <w:r w:rsidRPr="00E802DE">
              <w:rPr>
                <w:rFonts w:ascii="Times New Roman" w:hAnsi="Times New Roman" w:cs="Times New Roman"/>
                <w:sz w:val="24"/>
                <w:szCs w:val="24"/>
              </w:rPr>
              <w:t xml:space="preserve">-á </w:t>
            </w:r>
            <w:proofErr w:type="gramStart"/>
            <w:r w:rsidRPr="00E802DE">
              <w:rPr>
                <w:rFonts w:ascii="Times New Roman" w:hAnsi="Times New Roman" w:cs="Times New Roman"/>
                <w:sz w:val="24"/>
                <w:szCs w:val="24"/>
              </w:rPr>
              <w:t xml:space="preserve">   ‘</w:t>
            </w:r>
            <w:proofErr w:type="gramEnd"/>
            <w:r w:rsidRPr="00E802DE">
              <w:rPr>
                <w:rFonts w:ascii="Times New Roman" w:hAnsi="Times New Roman" w:cs="Times New Roman"/>
                <w:sz w:val="24"/>
                <w:szCs w:val="24"/>
              </w:rPr>
              <w:t>bee’</w:t>
            </w:r>
          </w:p>
        </w:tc>
        <w:tc>
          <w:tcPr>
            <w:tcW w:w="2160" w:type="dxa"/>
          </w:tcPr>
          <w:p w14:paraId="069A97F8"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pal-o </w:t>
            </w:r>
            <w:proofErr w:type="gramStart"/>
            <w:r w:rsidRPr="00E802DE">
              <w:rPr>
                <w:rFonts w:ascii="Times New Roman" w:hAnsi="Times New Roman" w:cs="Times New Roman"/>
                <w:sz w:val="24"/>
                <w:szCs w:val="24"/>
              </w:rPr>
              <w:t xml:space="preserve">   ‘</w:t>
            </w:r>
            <w:proofErr w:type="gramEnd"/>
            <w:r w:rsidRPr="00E802DE">
              <w:rPr>
                <w:rFonts w:ascii="Times New Roman" w:hAnsi="Times New Roman" w:cs="Times New Roman"/>
                <w:sz w:val="24"/>
                <w:szCs w:val="24"/>
              </w:rPr>
              <w:t>new’</w:t>
            </w:r>
          </w:p>
        </w:tc>
        <w:tc>
          <w:tcPr>
            <w:tcW w:w="1710" w:type="dxa"/>
          </w:tcPr>
          <w:p w14:paraId="73C4AD8D"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ʃí</w:t>
            </w:r>
            <w:proofErr w:type="spellEnd"/>
            <w:r w:rsidRPr="00E802DE">
              <w:rPr>
                <w:rFonts w:ascii="Times New Roman" w:hAnsi="Times New Roman" w:cs="Times New Roman"/>
                <w:sz w:val="24"/>
                <w:szCs w:val="24"/>
              </w:rPr>
              <w:t>-pal-o</w:t>
            </w:r>
          </w:p>
        </w:tc>
        <w:tc>
          <w:tcPr>
            <w:tcW w:w="1795" w:type="dxa"/>
          </w:tcPr>
          <w:p w14:paraId="5B42FDB8"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‘new bee’</w:t>
            </w:r>
          </w:p>
        </w:tc>
      </w:tr>
      <w:tr w:rsidR="00AF1D62" w:rsidRPr="00E802DE" w14:paraId="676E56AA" w14:textId="77777777" w:rsidTr="00634FE8">
        <w:tc>
          <w:tcPr>
            <w:tcW w:w="1710" w:type="dxa"/>
          </w:tcPr>
          <w:p w14:paraId="5CBDB884"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mì-</w:t>
            </w:r>
            <w:proofErr w:type="gramStart"/>
            <w:r w:rsidRPr="00E802DE">
              <w:rPr>
                <w:rFonts w:ascii="Times New Roman" w:hAnsi="Times New Roman" w:cs="Times New Roman"/>
                <w:sz w:val="24"/>
                <w:szCs w:val="24"/>
              </w:rPr>
              <w:t>á  ‘</w:t>
            </w:r>
            <w:proofErr w:type="gramEnd"/>
            <w:r w:rsidRPr="00E802DE">
              <w:rPr>
                <w:rFonts w:ascii="Times New Roman" w:hAnsi="Times New Roman" w:cs="Times New Roman"/>
                <w:sz w:val="24"/>
                <w:szCs w:val="24"/>
              </w:rPr>
              <w:t>rope’</w:t>
            </w:r>
          </w:p>
        </w:tc>
        <w:tc>
          <w:tcPr>
            <w:tcW w:w="2160" w:type="dxa"/>
          </w:tcPr>
          <w:p w14:paraId="755C7A8A"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ji-a    </w:t>
            </w:r>
            <w:proofErr w:type="gramStart"/>
            <w:r w:rsidRPr="00E802DE">
              <w:rPr>
                <w:rFonts w:ascii="Times New Roman" w:hAnsi="Times New Roman" w:cs="Times New Roman"/>
                <w:sz w:val="24"/>
                <w:szCs w:val="24"/>
              </w:rPr>
              <w:t xml:space="preserve">  </w:t>
            </w:r>
            <w:r w:rsidR="00634FE8"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shirt’</w:t>
            </w:r>
          </w:p>
        </w:tc>
        <w:tc>
          <w:tcPr>
            <w:tcW w:w="1710" w:type="dxa"/>
          </w:tcPr>
          <w:p w14:paraId="77D5F11F"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mi-ji-a</w:t>
            </w:r>
          </w:p>
        </w:tc>
        <w:tc>
          <w:tcPr>
            <w:tcW w:w="1795" w:type="dxa"/>
          </w:tcPr>
          <w:p w14:paraId="65902F2A"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‘short rope’</w:t>
            </w:r>
          </w:p>
        </w:tc>
      </w:tr>
      <w:tr w:rsidR="00AF1D62" w:rsidRPr="00E802DE" w14:paraId="6C90F8FA" w14:textId="77777777" w:rsidTr="00634FE8">
        <w:tc>
          <w:tcPr>
            <w:tcW w:w="1710" w:type="dxa"/>
          </w:tcPr>
          <w:p w14:paraId="0EFFB3FE"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ti</w:t>
            </w:r>
            <w:proofErr w:type="spellEnd"/>
            <w:r w:rsidRPr="00E802DE">
              <w:rPr>
                <w:rFonts w:ascii="Times New Roman" w:hAnsi="Times New Roman" w:cs="Times New Roman"/>
                <w:sz w:val="24"/>
                <w:szCs w:val="24"/>
              </w:rPr>
              <w:t xml:space="preserve">́-á </w:t>
            </w:r>
            <w:proofErr w:type="gramStart"/>
            <w:r w:rsidRPr="00E802DE">
              <w:rPr>
                <w:rFonts w:ascii="Times New Roman" w:hAnsi="Times New Roman" w:cs="Times New Roman"/>
                <w:sz w:val="24"/>
                <w:szCs w:val="24"/>
              </w:rPr>
              <w:t xml:space="preserve">   ‘</w:t>
            </w:r>
            <w:proofErr w:type="gramEnd"/>
            <w:r w:rsidRPr="00E802DE">
              <w:rPr>
                <w:rFonts w:ascii="Times New Roman" w:hAnsi="Times New Roman" w:cs="Times New Roman"/>
                <w:sz w:val="24"/>
                <w:szCs w:val="24"/>
              </w:rPr>
              <w:t>tree’</w:t>
            </w:r>
          </w:p>
        </w:tc>
        <w:tc>
          <w:tcPr>
            <w:tcW w:w="2160" w:type="dxa"/>
          </w:tcPr>
          <w:p w14:paraId="02A8D0E6"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bil</w:t>
            </w:r>
            <w:proofErr w:type="spellEnd"/>
            <w:r w:rsidRPr="00E802DE">
              <w:rPr>
                <w:rFonts w:ascii="Times New Roman" w:hAnsi="Times New Roman" w:cs="Times New Roman"/>
                <w:sz w:val="24"/>
                <w:szCs w:val="24"/>
              </w:rPr>
              <w:t xml:space="preserve">-a  </w:t>
            </w:r>
            <w:proofErr w:type="gramStart"/>
            <w:r w:rsidRPr="00E802DE">
              <w:rPr>
                <w:rFonts w:ascii="Times New Roman" w:hAnsi="Times New Roman" w:cs="Times New Roman"/>
                <w:sz w:val="24"/>
                <w:szCs w:val="24"/>
              </w:rPr>
              <w:t xml:space="preserve">  </w:t>
            </w:r>
            <w:r w:rsidR="00634FE8"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small’</w:t>
            </w:r>
          </w:p>
        </w:tc>
        <w:tc>
          <w:tcPr>
            <w:tcW w:w="1710" w:type="dxa"/>
          </w:tcPr>
          <w:p w14:paraId="2162AED2" w14:textId="77777777" w:rsidR="00AF1D62" w:rsidRPr="00E802DE" w:rsidRDefault="008D480C"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w:t>
            </w:r>
            <w:r>
              <w:rPr>
                <w:rFonts w:asciiTheme="minorEastAsia" w:hAnsiTheme="minorEastAsia" w:cstheme="minorEastAsia" w:hint="eastAsia"/>
                <w:sz w:val="24"/>
                <w:szCs w:val="24"/>
              </w:rPr>
              <w:t>ɨ</w:t>
            </w:r>
            <w:r w:rsidR="00AF1D62" w:rsidRPr="00E802DE">
              <w:rPr>
                <w:rFonts w:ascii="Times New Roman" w:hAnsi="Times New Roman" w:cs="Times New Roman"/>
                <w:sz w:val="24"/>
                <w:szCs w:val="24"/>
              </w:rPr>
              <w:t>l</w:t>
            </w:r>
            <w:proofErr w:type="spellEnd"/>
            <w:r w:rsidR="00AF1D62" w:rsidRPr="00E802DE">
              <w:rPr>
                <w:rFonts w:ascii="Times New Roman" w:hAnsi="Times New Roman" w:cs="Times New Roman"/>
                <w:sz w:val="24"/>
                <w:szCs w:val="24"/>
              </w:rPr>
              <w:t>-a</w:t>
            </w:r>
          </w:p>
        </w:tc>
        <w:tc>
          <w:tcPr>
            <w:tcW w:w="1795" w:type="dxa"/>
          </w:tcPr>
          <w:p w14:paraId="61D968A9"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‘small tree’</w:t>
            </w:r>
          </w:p>
        </w:tc>
      </w:tr>
      <w:tr w:rsidR="00AF1D62" w:rsidRPr="00E802DE" w14:paraId="62681EDF" w14:textId="77777777" w:rsidTr="00634FE8">
        <w:tc>
          <w:tcPr>
            <w:tcW w:w="1710" w:type="dxa"/>
          </w:tcPr>
          <w:p w14:paraId="10AC8A01"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bí-á</w:t>
            </w:r>
            <w:proofErr w:type="gramStart"/>
            <w:r w:rsidRPr="00E802DE">
              <w:rPr>
                <w:rFonts w:ascii="Times New Roman" w:hAnsi="Times New Roman" w:cs="Times New Roman"/>
                <w:sz w:val="24"/>
                <w:szCs w:val="24"/>
              </w:rPr>
              <w:t xml:space="preserve">   ‘</w:t>
            </w:r>
            <w:proofErr w:type="gramEnd"/>
            <w:r w:rsidRPr="00E802DE">
              <w:rPr>
                <w:rFonts w:ascii="Times New Roman" w:hAnsi="Times New Roman" w:cs="Times New Roman"/>
                <w:sz w:val="24"/>
                <w:szCs w:val="24"/>
              </w:rPr>
              <w:t>child’</w:t>
            </w:r>
          </w:p>
        </w:tc>
        <w:tc>
          <w:tcPr>
            <w:tcW w:w="2160" w:type="dxa"/>
          </w:tcPr>
          <w:p w14:paraId="46371384"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viɛ</w:t>
            </w:r>
            <w:proofErr w:type="spellEnd"/>
            <w:r w:rsidRPr="00E802DE">
              <w:rPr>
                <w:rFonts w:ascii="Times New Roman" w:hAnsi="Times New Roman" w:cs="Times New Roman"/>
                <w:sz w:val="24"/>
                <w:szCs w:val="24"/>
              </w:rPr>
              <w:t>-li</w:t>
            </w:r>
            <w:r w:rsidRPr="00E802DE">
              <w:rPr>
                <w:rFonts w:ascii="Times New Roman" w:hAnsi="Times New Roman" w:cs="Times New Roman"/>
                <w:sz w:val="24"/>
                <w:szCs w:val="24"/>
              </w:rPr>
              <w:tab/>
            </w:r>
            <w:r w:rsidR="00634FE8" w:rsidRPr="00E802DE">
              <w:rPr>
                <w:rFonts w:ascii="Times New Roman" w:hAnsi="Times New Roman" w:cs="Times New Roman"/>
                <w:sz w:val="24"/>
                <w:szCs w:val="24"/>
              </w:rPr>
              <w:t xml:space="preserve"> </w:t>
            </w:r>
            <w:r w:rsidRPr="00E802DE">
              <w:rPr>
                <w:rFonts w:ascii="Times New Roman" w:hAnsi="Times New Roman" w:cs="Times New Roman"/>
                <w:sz w:val="24"/>
                <w:szCs w:val="24"/>
              </w:rPr>
              <w:t>‘nice</w:t>
            </w:r>
          </w:p>
        </w:tc>
        <w:tc>
          <w:tcPr>
            <w:tcW w:w="1710" w:type="dxa"/>
          </w:tcPr>
          <w:p w14:paraId="49F48FE9"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bi- </w:t>
            </w:r>
            <w:proofErr w:type="spellStart"/>
            <w:r w:rsidRPr="00E802DE">
              <w:rPr>
                <w:rFonts w:ascii="Times New Roman" w:hAnsi="Times New Roman" w:cs="Times New Roman"/>
                <w:sz w:val="24"/>
                <w:szCs w:val="24"/>
              </w:rPr>
              <w:t>viɛ</w:t>
            </w:r>
            <w:proofErr w:type="spellEnd"/>
            <w:r w:rsidRPr="00E802DE">
              <w:rPr>
                <w:rFonts w:ascii="Times New Roman" w:hAnsi="Times New Roman" w:cs="Times New Roman"/>
                <w:sz w:val="24"/>
                <w:szCs w:val="24"/>
              </w:rPr>
              <w:t>-li</w:t>
            </w:r>
            <w:r w:rsidRPr="00E802DE">
              <w:rPr>
                <w:rFonts w:ascii="Times New Roman" w:hAnsi="Times New Roman" w:cs="Times New Roman"/>
                <w:sz w:val="24"/>
                <w:szCs w:val="24"/>
              </w:rPr>
              <w:tab/>
            </w:r>
          </w:p>
        </w:tc>
        <w:tc>
          <w:tcPr>
            <w:tcW w:w="1795" w:type="dxa"/>
          </w:tcPr>
          <w:p w14:paraId="4641B922"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‘nice child’</w:t>
            </w:r>
          </w:p>
        </w:tc>
      </w:tr>
      <w:tr w:rsidR="00AF1D62" w:rsidRPr="00E802DE" w14:paraId="248736C1" w14:textId="77777777" w:rsidTr="00634FE8">
        <w:tc>
          <w:tcPr>
            <w:tcW w:w="1710" w:type="dxa"/>
          </w:tcPr>
          <w:p w14:paraId="4F7542D4"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su</w:t>
            </w:r>
            <w:proofErr w:type="spellEnd"/>
            <w:r w:rsidRPr="00E802DE">
              <w:rPr>
                <w:rFonts w:ascii="Times New Roman" w:hAnsi="Times New Roman" w:cs="Times New Roman"/>
                <w:sz w:val="24"/>
                <w:szCs w:val="24"/>
              </w:rPr>
              <w:t>́-á</w:t>
            </w:r>
            <w:proofErr w:type="gramStart"/>
            <w:r w:rsidRPr="00E802DE">
              <w:rPr>
                <w:rFonts w:ascii="Times New Roman" w:hAnsi="Times New Roman" w:cs="Times New Roman"/>
                <w:sz w:val="24"/>
                <w:szCs w:val="24"/>
              </w:rPr>
              <w:t xml:space="preserve">   ‘</w:t>
            </w:r>
            <w:proofErr w:type="gramEnd"/>
            <w:r w:rsidRPr="00E802DE">
              <w:rPr>
                <w:rFonts w:ascii="Times New Roman" w:hAnsi="Times New Roman" w:cs="Times New Roman"/>
                <w:sz w:val="24"/>
                <w:szCs w:val="24"/>
              </w:rPr>
              <w:t>knife’</w:t>
            </w:r>
          </w:p>
        </w:tc>
        <w:tc>
          <w:tcPr>
            <w:tcW w:w="2160" w:type="dxa"/>
          </w:tcPr>
          <w:p w14:paraId="6091957B" w14:textId="77777777" w:rsidR="00AF1D62" w:rsidRPr="00E802DE" w:rsidRDefault="008D480C"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sab</w:t>
            </w:r>
            <w:r>
              <w:rPr>
                <w:rFonts w:asciiTheme="minorEastAsia" w:hAnsiTheme="minorEastAsia" w:cstheme="minorEastAsia" w:hint="eastAsia"/>
                <w:sz w:val="24"/>
                <w:szCs w:val="24"/>
              </w:rPr>
              <w:t>ɨ</w:t>
            </w:r>
            <w:r w:rsidR="00AF1D62" w:rsidRPr="00E802DE">
              <w:rPr>
                <w:rFonts w:ascii="Times New Roman" w:hAnsi="Times New Roman" w:cs="Times New Roman"/>
                <w:sz w:val="24"/>
                <w:szCs w:val="24"/>
              </w:rPr>
              <w:t>-lɨ</w:t>
            </w:r>
            <w:proofErr w:type="spellEnd"/>
            <w:proofErr w:type="gramStart"/>
            <w:r w:rsidR="00AF1D62" w:rsidRPr="00E802DE">
              <w:rPr>
                <w:rFonts w:ascii="Times New Roman" w:hAnsi="Times New Roman" w:cs="Times New Roman"/>
                <w:sz w:val="24"/>
                <w:szCs w:val="24"/>
              </w:rPr>
              <w:t xml:space="preserve">   ‘</w:t>
            </w:r>
            <w:proofErr w:type="gramEnd"/>
            <w:r w:rsidR="00AF1D62" w:rsidRPr="00E802DE">
              <w:rPr>
                <w:rFonts w:ascii="Times New Roman" w:hAnsi="Times New Roman" w:cs="Times New Roman"/>
                <w:sz w:val="24"/>
                <w:szCs w:val="24"/>
              </w:rPr>
              <w:t>black’</w:t>
            </w:r>
          </w:p>
        </w:tc>
        <w:tc>
          <w:tcPr>
            <w:tcW w:w="1710" w:type="dxa"/>
          </w:tcPr>
          <w:p w14:paraId="4C20810D" w14:textId="77777777" w:rsidR="00AF1D62" w:rsidRPr="00E802DE" w:rsidRDefault="008D480C"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su-sab</w:t>
            </w:r>
            <w:r>
              <w:rPr>
                <w:rFonts w:asciiTheme="minorEastAsia" w:hAnsiTheme="minorEastAsia" w:cstheme="minorEastAsia" w:hint="eastAsia"/>
                <w:sz w:val="24"/>
                <w:szCs w:val="24"/>
              </w:rPr>
              <w:t>ɨ</w:t>
            </w:r>
            <w:r w:rsidR="00AF1D62" w:rsidRPr="00E802DE">
              <w:rPr>
                <w:rFonts w:ascii="Times New Roman" w:hAnsi="Times New Roman" w:cs="Times New Roman"/>
                <w:sz w:val="24"/>
                <w:szCs w:val="24"/>
              </w:rPr>
              <w:t>-lɨ</w:t>
            </w:r>
            <w:proofErr w:type="spellEnd"/>
          </w:p>
        </w:tc>
        <w:tc>
          <w:tcPr>
            <w:tcW w:w="1795" w:type="dxa"/>
          </w:tcPr>
          <w:p w14:paraId="1603A2BF"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‘black knife’</w:t>
            </w:r>
          </w:p>
        </w:tc>
      </w:tr>
      <w:tr w:rsidR="00AF1D62" w:rsidRPr="00E802DE" w14:paraId="51AC9303" w14:textId="77777777" w:rsidTr="00634FE8">
        <w:tc>
          <w:tcPr>
            <w:tcW w:w="1710" w:type="dxa"/>
          </w:tcPr>
          <w:p w14:paraId="724C5AE2"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su</w:t>
            </w:r>
            <w:proofErr w:type="spellEnd"/>
            <w:r w:rsidRPr="00E802DE">
              <w:rPr>
                <w:rFonts w:ascii="Times New Roman" w:hAnsi="Times New Roman" w:cs="Times New Roman"/>
                <w:sz w:val="24"/>
                <w:szCs w:val="24"/>
              </w:rPr>
              <w:t>́-á</w:t>
            </w:r>
            <w:proofErr w:type="gramStart"/>
            <w:r w:rsidRPr="00E802DE">
              <w:rPr>
                <w:rFonts w:ascii="Times New Roman" w:hAnsi="Times New Roman" w:cs="Times New Roman"/>
                <w:sz w:val="24"/>
                <w:szCs w:val="24"/>
              </w:rPr>
              <w:t xml:space="preserve">   ‘</w:t>
            </w:r>
            <w:proofErr w:type="gramEnd"/>
            <w:r w:rsidRPr="00E802DE">
              <w:rPr>
                <w:rFonts w:ascii="Times New Roman" w:hAnsi="Times New Roman" w:cs="Times New Roman"/>
                <w:sz w:val="24"/>
                <w:szCs w:val="24"/>
              </w:rPr>
              <w:t>knife’</w:t>
            </w:r>
          </w:p>
        </w:tc>
        <w:tc>
          <w:tcPr>
            <w:tcW w:w="2160" w:type="dxa"/>
          </w:tcPr>
          <w:p w14:paraId="764788F5" w14:textId="77777777" w:rsidR="00AF1D62" w:rsidRPr="00E802DE" w:rsidRDefault="008D480C"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sab</w:t>
            </w:r>
            <w:r>
              <w:rPr>
                <w:rFonts w:asciiTheme="minorEastAsia" w:hAnsiTheme="minorEastAsia" w:cstheme="minorEastAsia" w:hint="eastAsia"/>
                <w:sz w:val="24"/>
                <w:szCs w:val="24"/>
              </w:rPr>
              <w:t>ɨ</w:t>
            </w:r>
            <w:r w:rsidR="00AF1D62" w:rsidRPr="00E802DE">
              <w:rPr>
                <w:rFonts w:ascii="Times New Roman" w:hAnsi="Times New Roman" w:cs="Times New Roman"/>
                <w:sz w:val="24"/>
                <w:szCs w:val="24"/>
              </w:rPr>
              <w:t>-lɨ</w:t>
            </w:r>
            <w:proofErr w:type="spellEnd"/>
            <w:proofErr w:type="gramStart"/>
            <w:r w:rsidR="00AF1D62" w:rsidRPr="00E802DE">
              <w:rPr>
                <w:rFonts w:ascii="Times New Roman" w:hAnsi="Times New Roman" w:cs="Times New Roman"/>
                <w:sz w:val="24"/>
                <w:szCs w:val="24"/>
              </w:rPr>
              <w:t xml:space="preserve">   ‘</w:t>
            </w:r>
            <w:proofErr w:type="gramEnd"/>
            <w:r w:rsidR="00AF1D62" w:rsidRPr="00E802DE">
              <w:rPr>
                <w:rFonts w:ascii="Times New Roman" w:hAnsi="Times New Roman" w:cs="Times New Roman"/>
                <w:sz w:val="24"/>
                <w:szCs w:val="24"/>
              </w:rPr>
              <w:t>black’</w:t>
            </w:r>
          </w:p>
        </w:tc>
        <w:tc>
          <w:tcPr>
            <w:tcW w:w="1710" w:type="dxa"/>
          </w:tcPr>
          <w:p w14:paraId="315E1EC2" w14:textId="77777777" w:rsidR="00AF1D62" w:rsidRPr="00E802DE" w:rsidRDefault="008D480C" w:rsidP="00E802DE">
            <w:pPr>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su</w:t>
            </w:r>
            <w:proofErr w:type="spellEnd"/>
            <w:r>
              <w:rPr>
                <w:rFonts w:ascii="Times New Roman" w:hAnsi="Times New Roman" w:cs="Times New Roman"/>
                <w:sz w:val="24"/>
                <w:szCs w:val="24"/>
              </w:rPr>
              <w:t xml:space="preserve">-a- </w:t>
            </w:r>
            <w:proofErr w:type="spellStart"/>
            <w:r>
              <w:rPr>
                <w:rFonts w:ascii="Times New Roman" w:hAnsi="Times New Roman" w:cs="Times New Roman"/>
                <w:sz w:val="24"/>
                <w:szCs w:val="24"/>
              </w:rPr>
              <w:t>sab</w:t>
            </w:r>
            <w:r>
              <w:rPr>
                <w:rFonts w:asciiTheme="minorEastAsia" w:hAnsiTheme="minorEastAsia" w:cstheme="minorEastAsia" w:hint="eastAsia"/>
                <w:sz w:val="24"/>
                <w:szCs w:val="24"/>
              </w:rPr>
              <w:t>ɨ</w:t>
            </w:r>
            <w:r w:rsidR="00AF1D62" w:rsidRPr="00E802DE">
              <w:rPr>
                <w:rFonts w:ascii="Times New Roman" w:hAnsi="Times New Roman" w:cs="Times New Roman"/>
                <w:sz w:val="24"/>
                <w:szCs w:val="24"/>
              </w:rPr>
              <w:t>-lɨ</w:t>
            </w:r>
            <w:proofErr w:type="spellEnd"/>
          </w:p>
        </w:tc>
        <w:tc>
          <w:tcPr>
            <w:tcW w:w="1795" w:type="dxa"/>
          </w:tcPr>
          <w:p w14:paraId="02CEC6C8"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‘black knife’</w:t>
            </w:r>
          </w:p>
        </w:tc>
      </w:tr>
    </w:tbl>
    <w:p w14:paraId="6490C84F" w14:textId="77777777" w:rsidR="00AF1D62" w:rsidRPr="00E802DE" w:rsidRDefault="00AF1D62" w:rsidP="00E802DE">
      <w:pPr>
        <w:spacing w:after="0" w:line="240" w:lineRule="auto"/>
        <w:ind w:left="420"/>
        <w:jc w:val="both"/>
        <w:rPr>
          <w:rFonts w:ascii="Times New Roman" w:hAnsi="Times New Roman" w:cs="Times New Roman"/>
          <w:sz w:val="24"/>
          <w:szCs w:val="24"/>
        </w:rPr>
      </w:pPr>
    </w:p>
    <w:p w14:paraId="216176F6" w14:textId="77777777" w:rsidR="00AF1D62" w:rsidRPr="00E802DE" w:rsidRDefault="00AF1D62" w:rsidP="00451726">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The data in (9) show the distinction between simplex nouns and adjectives in the singular forms and complex nouns consisting of only two lexical roots.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 observes that compounds words differ from complex words in Dagbani in that they combine two simplex words without restrictions on their inﬂection. He uses the data in (10) to illustrate </w:t>
      </w:r>
      <w:r w:rsidR="00451726">
        <w:rPr>
          <w:rFonts w:ascii="Times New Roman" w:hAnsi="Times New Roman" w:cs="Times New Roman"/>
          <w:sz w:val="24"/>
          <w:szCs w:val="24"/>
        </w:rPr>
        <w:t xml:space="preserve">the </w:t>
      </w:r>
      <w:r w:rsidRPr="00E802DE">
        <w:rPr>
          <w:rFonts w:ascii="Times New Roman" w:hAnsi="Times New Roman" w:cs="Times New Roman"/>
          <w:sz w:val="24"/>
          <w:szCs w:val="24"/>
        </w:rPr>
        <w:t>associative construction in Dagbani, a compound construction that combines two nouns, the second noun associated with the ﬁrst.</w:t>
      </w:r>
    </w:p>
    <w:p w14:paraId="331D834D" w14:textId="77777777"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10. Possessive Construction (cf.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2014:7)</w:t>
      </w:r>
    </w:p>
    <w:p w14:paraId="0E42E2D7" w14:textId="77777777" w:rsidR="00AF1D62" w:rsidRPr="00451726" w:rsidRDefault="00AF1D62" w:rsidP="00E802DE">
      <w:pPr>
        <w:spacing w:after="0" w:line="240" w:lineRule="auto"/>
        <w:ind w:left="420" w:firstLine="300"/>
        <w:jc w:val="both"/>
        <w:rPr>
          <w:rFonts w:ascii="Times New Roman" w:hAnsi="Times New Roman" w:cs="Times New Roman"/>
          <w:b/>
          <w:sz w:val="24"/>
          <w:szCs w:val="24"/>
        </w:rPr>
      </w:pPr>
      <w:r w:rsidRPr="00451726">
        <w:rPr>
          <w:rFonts w:ascii="Times New Roman" w:hAnsi="Times New Roman" w:cs="Times New Roman"/>
          <w:b/>
          <w:sz w:val="24"/>
          <w:szCs w:val="24"/>
        </w:rPr>
        <w:t xml:space="preserve"> Possessor</w:t>
      </w:r>
      <w:r w:rsidRPr="00451726">
        <w:rPr>
          <w:rFonts w:ascii="Times New Roman" w:hAnsi="Times New Roman" w:cs="Times New Roman"/>
          <w:b/>
          <w:sz w:val="24"/>
          <w:szCs w:val="24"/>
        </w:rPr>
        <w:tab/>
      </w:r>
      <w:r w:rsidRPr="00451726">
        <w:rPr>
          <w:rFonts w:ascii="Times New Roman" w:hAnsi="Times New Roman" w:cs="Times New Roman"/>
          <w:b/>
          <w:sz w:val="24"/>
          <w:szCs w:val="24"/>
        </w:rPr>
        <w:tab/>
      </w:r>
      <w:r w:rsidR="00DC4376" w:rsidRPr="00451726">
        <w:rPr>
          <w:rFonts w:ascii="Times New Roman" w:hAnsi="Times New Roman" w:cs="Times New Roman"/>
          <w:b/>
          <w:sz w:val="24"/>
          <w:szCs w:val="24"/>
        </w:rPr>
        <w:t xml:space="preserve">       Possessed </w:t>
      </w:r>
      <w:r w:rsidR="00DC4376" w:rsidRPr="00451726">
        <w:rPr>
          <w:rFonts w:ascii="Times New Roman" w:hAnsi="Times New Roman" w:cs="Times New Roman"/>
          <w:b/>
          <w:sz w:val="24"/>
          <w:szCs w:val="24"/>
        </w:rPr>
        <w:tab/>
      </w:r>
      <w:proofErr w:type="gramStart"/>
      <w:r w:rsidR="00DC4376" w:rsidRPr="00451726">
        <w:rPr>
          <w:rFonts w:ascii="Times New Roman" w:hAnsi="Times New Roman" w:cs="Times New Roman"/>
          <w:b/>
          <w:sz w:val="24"/>
          <w:szCs w:val="24"/>
        </w:rPr>
        <w:tab/>
        <w:t xml:space="preserve">  Compound</w:t>
      </w:r>
      <w:proofErr w:type="gramEnd"/>
    </w:p>
    <w:p w14:paraId="3704F89F" w14:textId="77777777" w:rsidR="00AF1D62" w:rsidRPr="00E802DE" w:rsidRDefault="00634FE8"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a</w:t>
      </w:r>
      <w:proofErr w:type="gramStart"/>
      <w:r w:rsidR="00762C29" w:rsidRPr="00E802DE">
        <w:rPr>
          <w:rFonts w:ascii="Times New Roman" w:hAnsi="Times New Roman" w:cs="Times New Roman"/>
          <w:sz w:val="24"/>
          <w:szCs w:val="24"/>
        </w:rPr>
        <w:t xml:space="preserve"> </w:t>
      </w:r>
      <w:commentRangeStart w:id="88"/>
      <w:r w:rsidR="00762C29" w:rsidRPr="00E802DE">
        <w:rPr>
          <w:rFonts w:ascii="Times New Roman" w:hAnsi="Times New Roman" w:cs="Times New Roman"/>
          <w:sz w:val="24"/>
          <w:szCs w:val="24"/>
        </w:rPr>
        <w:t>.</w:t>
      </w:r>
      <w:r w:rsidR="00AF1D62" w:rsidRPr="00E802DE">
        <w:rPr>
          <w:rFonts w:ascii="Times New Roman" w:hAnsi="Times New Roman" w:cs="Times New Roman"/>
          <w:sz w:val="24"/>
          <w:szCs w:val="24"/>
        </w:rPr>
        <w:t>.</w:t>
      </w:r>
      <w:proofErr w:type="gramEnd"/>
      <w:r w:rsidR="00AF1D62"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na</w:t>
      </w:r>
      <w:proofErr w:type="spellEnd"/>
      <w:r w:rsidR="00AF1D62" w:rsidRPr="00E802DE">
        <w:rPr>
          <w:rFonts w:ascii="Times New Roman" w:hAnsi="Times New Roman" w:cs="Times New Roman"/>
          <w:sz w:val="24"/>
          <w:szCs w:val="24"/>
        </w:rPr>
        <w:t xml:space="preserve">-a </w:t>
      </w:r>
      <w:r w:rsidR="00762C29" w:rsidRPr="00E802DE">
        <w:rPr>
          <w:rFonts w:ascii="Times New Roman" w:hAnsi="Times New Roman" w:cs="Times New Roman"/>
          <w:sz w:val="24"/>
          <w:szCs w:val="24"/>
        </w:rPr>
        <w:t xml:space="preserve">  </w:t>
      </w:r>
      <w:proofErr w:type="gramStart"/>
      <w:r w:rsidR="00762C29" w:rsidRPr="00E802DE">
        <w:rPr>
          <w:rFonts w:ascii="Times New Roman" w:hAnsi="Times New Roman" w:cs="Times New Roman"/>
          <w:sz w:val="24"/>
          <w:szCs w:val="24"/>
        </w:rPr>
        <w:t xml:space="preserve">   ‘</w:t>
      </w:r>
      <w:proofErr w:type="gramEnd"/>
      <w:r w:rsidR="00762C29" w:rsidRPr="00E802DE">
        <w:rPr>
          <w:rFonts w:ascii="Times New Roman" w:hAnsi="Times New Roman" w:cs="Times New Roman"/>
          <w:sz w:val="24"/>
          <w:szCs w:val="24"/>
        </w:rPr>
        <w:t>chief’</w:t>
      </w:r>
      <w:r w:rsidR="00762C29" w:rsidRPr="00E802DE">
        <w:rPr>
          <w:rFonts w:ascii="Times New Roman" w:hAnsi="Times New Roman" w:cs="Times New Roman"/>
          <w:sz w:val="24"/>
          <w:szCs w:val="24"/>
        </w:rPr>
        <w:tab/>
        <w:t xml:space="preserve">       bi-hi </w:t>
      </w:r>
      <w:r w:rsidR="00D63CC8" w:rsidRPr="00E802DE">
        <w:rPr>
          <w:rFonts w:ascii="Times New Roman" w:hAnsi="Times New Roman" w:cs="Times New Roman"/>
          <w:sz w:val="24"/>
          <w:szCs w:val="24"/>
        </w:rPr>
        <w:t xml:space="preserve">   </w:t>
      </w:r>
      <w:r w:rsidR="00762C29" w:rsidRPr="00E802DE">
        <w:rPr>
          <w:rFonts w:ascii="Times New Roman" w:hAnsi="Times New Roman" w:cs="Times New Roman"/>
          <w:sz w:val="24"/>
          <w:szCs w:val="24"/>
        </w:rPr>
        <w:t xml:space="preserve">‘children’ </w:t>
      </w:r>
      <w:r w:rsidR="00762C29" w:rsidRPr="00E802DE">
        <w:rPr>
          <w:rFonts w:ascii="Times New Roman" w:hAnsi="Times New Roman" w:cs="Times New Roman"/>
          <w:sz w:val="24"/>
          <w:szCs w:val="24"/>
        </w:rPr>
        <w:tab/>
        <w:t xml:space="preserve">  </w:t>
      </w:r>
      <w:r w:rsidR="00451726">
        <w:rPr>
          <w:rFonts w:ascii="Times New Roman" w:hAnsi="Times New Roman" w:cs="Times New Roman"/>
          <w:sz w:val="24"/>
          <w:szCs w:val="24"/>
        </w:rPr>
        <w:tab/>
      </w:r>
      <w:r w:rsidR="00762C29"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w:t>
      </w:r>
      <w:proofErr w:type="spellStart"/>
      <w:r w:rsidR="008D480C">
        <w:rPr>
          <w:rFonts w:ascii="Times New Roman" w:hAnsi="Times New Roman" w:cs="Times New Roman"/>
          <w:sz w:val="24"/>
          <w:szCs w:val="24"/>
        </w:rPr>
        <w:t>naa</w:t>
      </w:r>
      <w:proofErr w:type="spellEnd"/>
      <w:r w:rsidR="00E83AEC">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bihi</w:t>
      </w:r>
      <w:proofErr w:type="spellEnd"/>
      <w:r w:rsidR="00AF1D62" w:rsidRPr="00E802DE">
        <w:rPr>
          <w:rFonts w:ascii="Times New Roman" w:hAnsi="Times New Roman" w:cs="Times New Roman"/>
          <w:sz w:val="24"/>
          <w:szCs w:val="24"/>
        </w:rPr>
        <w:t xml:space="preserve">        </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‘chief’s children’</w:t>
      </w:r>
    </w:p>
    <w:p w14:paraId="54C2AD2C" w14:textId="77777777" w:rsidR="00AF1D62" w:rsidRPr="00E802DE" w:rsidRDefault="00634FE8"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b.</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nah-ʊ</w:t>
      </w:r>
      <w:r w:rsidR="00762C29" w:rsidRPr="00E802DE">
        <w:rPr>
          <w:rFonts w:ascii="Times New Roman" w:hAnsi="Times New Roman" w:cs="Times New Roman"/>
          <w:sz w:val="24"/>
          <w:szCs w:val="24"/>
        </w:rPr>
        <w:t xml:space="preserve"> </w:t>
      </w:r>
      <w:proofErr w:type="gramStart"/>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w:t>
      </w:r>
      <w:proofErr w:type="gramEnd"/>
      <w:r w:rsidR="00AF1D62" w:rsidRPr="00E802DE">
        <w:rPr>
          <w:rFonts w:ascii="Times New Roman" w:hAnsi="Times New Roman" w:cs="Times New Roman"/>
          <w:sz w:val="24"/>
          <w:szCs w:val="24"/>
        </w:rPr>
        <w:t>cow’</w:t>
      </w:r>
      <w:r w:rsidR="00AF1D62" w:rsidRPr="00E802DE">
        <w:rPr>
          <w:rFonts w:ascii="Times New Roman" w:hAnsi="Times New Roman" w:cs="Times New Roman"/>
          <w:sz w:val="24"/>
          <w:szCs w:val="24"/>
        </w:rPr>
        <w:tab/>
        <w:t xml:space="preserve">    </w:t>
      </w:r>
      <w:r w:rsidR="008D480C">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zʊʔ</w:t>
      </w:r>
      <w:proofErr w:type="spellEnd"/>
      <w:r w:rsidR="00AF1D62" w:rsidRPr="00E802DE">
        <w:rPr>
          <w:rFonts w:ascii="Times New Roman" w:hAnsi="Times New Roman" w:cs="Times New Roman"/>
          <w:sz w:val="24"/>
          <w:szCs w:val="24"/>
        </w:rPr>
        <w:t>-ʊ</w:t>
      </w:r>
      <w:r w:rsidR="00D63CC8"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‘head’</w:t>
      </w:r>
      <w:r w:rsidR="00AF1D62" w:rsidRPr="00E802DE">
        <w:rPr>
          <w:rFonts w:ascii="Times New Roman" w:hAnsi="Times New Roman" w:cs="Times New Roman"/>
          <w:sz w:val="24"/>
          <w:szCs w:val="24"/>
        </w:rPr>
        <w:tab/>
        <w:t xml:space="preserve">  </w:t>
      </w:r>
      <w:r w:rsidR="00762C29" w:rsidRPr="00E802DE">
        <w:rPr>
          <w:rFonts w:ascii="Times New Roman" w:hAnsi="Times New Roman" w:cs="Times New Roman"/>
          <w:sz w:val="24"/>
          <w:szCs w:val="24"/>
        </w:rPr>
        <w:t xml:space="preserve"> </w:t>
      </w:r>
      <w:r w:rsidR="00451726">
        <w:rPr>
          <w:rFonts w:ascii="Times New Roman" w:hAnsi="Times New Roman" w:cs="Times New Roman"/>
          <w:sz w:val="24"/>
          <w:szCs w:val="24"/>
        </w:rPr>
        <w:tab/>
      </w:r>
      <w:r w:rsidR="00AF1D62"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nahʊ</w:t>
      </w:r>
      <w:proofErr w:type="spellEnd"/>
      <w:r w:rsidR="00E83AEC">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zʊʔʊ</w:t>
      </w:r>
      <w:proofErr w:type="spellEnd"/>
      <w:r w:rsidR="00AF1D62" w:rsidRPr="00E802DE">
        <w:rPr>
          <w:rFonts w:ascii="Times New Roman" w:hAnsi="Times New Roman" w:cs="Times New Roman"/>
          <w:sz w:val="24"/>
          <w:szCs w:val="24"/>
        </w:rPr>
        <w:tab/>
        <w:t xml:space="preserve"> </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‘cow’s head’</w:t>
      </w:r>
    </w:p>
    <w:p w14:paraId="4B7A60C7" w14:textId="77777777"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634FE8" w:rsidRPr="00E802DE">
        <w:rPr>
          <w:rFonts w:ascii="Times New Roman" w:hAnsi="Times New Roman" w:cs="Times New Roman"/>
          <w:sz w:val="24"/>
          <w:szCs w:val="24"/>
        </w:rPr>
        <w:t xml:space="preserve">  </w:t>
      </w:r>
      <w:r w:rsidRPr="00E802DE">
        <w:rPr>
          <w:rFonts w:ascii="Times New Roman" w:hAnsi="Times New Roman" w:cs="Times New Roman"/>
          <w:sz w:val="24"/>
          <w:szCs w:val="24"/>
        </w:rPr>
        <w:t>c.</w:t>
      </w:r>
      <w:r w:rsidR="00762C29"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wᴐ</w:t>
      </w:r>
      <w:r w:rsidR="008D480C">
        <w:rPr>
          <w:rFonts w:ascii="Times New Roman" w:hAnsi="Times New Roman" w:cs="Times New Roman"/>
          <w:sz w:val="24"/>
          <w:szCs w:val="24"/>
        </w:rPr>
        <w:t>b-ց</w:t>
      </w:r>
      <w:proofErr w:type="spellEnd"/>
      <w:proofErr w:type="gramStart"/>
      <w:r w:rsidRPr="00E802DE">
        <w:rPr>
          <w:rFonts w:ascii="Times New Roman" w:hAnsi="Times New Roman" w:cs="Times New Roman"/>
          <w:sz w:val="24"/>
          <w:szCs w:val="24"/>
        </w:rPr>
        <w:t xml:space="preserve">ᴐ </w:t>
      </w:r>
      <w:r w:rsidR="00762C29"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elephant’    </w:t>
      </w:r>
      <w:r w:rsidR="00762C29"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8D480C">
        <w:rPr>
          <w:rFonts w:ascii="Times New Roman" w:hAnsi="Times New Roman" w:cs="Times New Roman"/>
          <w:sz w:val="24"/>
          <w:szCs w:val="24"/>
        </w:rPr>
        <w:t xml:space="preserve">  </w:t>
      </w:r>
      <w:r w:rsidR="00762C29"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ma </w:t>
      </w:r>
      <w:r w:rsidR="00D63CC8" w:rsidRPr="00E802DE">
        <w:rPr>
          <w:rFonts w:ascii="Times New Roman" w:hAnsi="Times New Roman" w:cs="Times New Roman"/>
          <w:sz w:val="24"/>
          <w:szCs w:val="24"/>
        </w:rPr>
        <w:t xml:space="preserve">     </w:t>
      </w:r>
      <w:r w:rsidRPr="00E802DE">
        <w:rPr>
          <w:rFonts w:ascii="Times New Roman" w:hAnsi="Times New Roman" w:cs="Times New Roman"/>
          <w:sz w:val="24"/>
          <w:szCs w:val="24"/>
        </w:rPr>
        <w:t>‘mother’</w:t>
      </w:r>
      <w:r w:rsidRPr="00E802DE">
        <w:rPr>
          <w:rFonts w:ascii="Times New Roman" w:hAnsi="Times New Roman" w:cs="Times New Roman"/>
          <w:sz w:val="24"/>
          <w:szCs w:val="24"/>
        </w:rPr>
        <w:tab/>
        <w:t xml:space="preserve">   </w:t>
      </w:r>
      <w:r w:rsidR="00451726">
        <w:rPr>
          <w:rFonts w:ascii="Times New Roman" w:hAnsi="Times New Roman" w:cs="Times New Roman"/>
          <w:sz w:val="24"/>
          <w:szCs w:val="24"/>
        </w:rPr>
        <w:tab/>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wᴐ</w:t>
      </w:r>
      <w:r w:rsidR="008D480C">
        <w:rPr>
          <w:rFonts w:ascii="Times New Roman" w:hAnsi="Times New Roman" w:cs="Times New Roman"/>
          <w:sz w:val="24"/>
          <w:szCs w:val="24"/>
        </w:rPr>
        <w:t>bց</w:t>
      </w:r>
      <w:r w:rsidRPr="00E802DE">
        <w:rPr>
          <w:rFonts w:ascii="Times New Roman" w:hAnsi="Times New Roman" w:cs="Times New Roman"/>
          <w:sz w:val="24"/>
          <w:szCs w:val="24"/>
        </w:rPr>
        <w:t>ʊ</w:t>
      </w:r>
      <w:proofErr w:type="spellEnd"/>
      <w:r w:rsidR="00E83AEC">
        <w:rPr>
          <w:rFonts w:ascii="Times New Roman" w:hAnsi="Times New Roman" w:cs="Times New Roman"/>
          <w:sz w:val="24"/>
          <w:szCs w:val="24"/>
        </w:rPr>
        <w:t xml:space="preserve"> </w:t>
      </w:r>
      <w:r w:rsidRPr="00E802DE">
        <w:rPr>
          <w:rFonts w:ascii="Times New Roman" w:hAnsi="Times New Roman" w:cs="Times New Roman"/>
          <w:sz w:val="24"/>
          <w:szCs w:val="24"/>
        </w:rPr>
        <w:t>ma</w:t>
      </w:r>
      <w:r w:rsidRPr="00E802DE">
        <w:rPr>
          <w:rFonts w:ascii="Times New Roman" w:hAnsi="Times New Roman" w:cs="Times New Roman"/>
          <w:sz w:val="24"/>
          <w:szCs w:val="24"/>
        </w:rPr>
        <w:tab/>
        <w:t xml:space="preserve"> </w:t>
      </w:r>
      <w:r w:rsidR="00762C29"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‘elephant’s mother’ </w:t>
      </w:r>
    </w:p>
    <w:p w14:paraId="30DF8C6F" w14:textId="77777777" w:rsidR="00AF1D62" w:rsidRPr="00E802DE" w:rsidRDefault="00634FE8"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d.</w:t>
      </w:r>
      <w:r w:rsidR="00762C29"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ba</w:t>
      </w:r>
      <w:proofErr w:type="spellEnd"/>
      <w:r w:rsidR="00AF1D62" w:rsidRPr="00E802DE">
        <w:rPr>
          <w:rFonts w:ascii="Times New Roman" w:hAnsi="Times New Roman" w:cs="Times New Roman"/>
          <w:sz w:val="24"/>
          <w:szCs w:val="24"/>
        </w:rPr>
        <w:t xml:space="preserve">-a </w:t>
      </w:r>
      <w:r w:rsidR="00762C29" w:rsidRPr="00E802DE">
        <w:rPr>
          <w:rFonts w:ascii="Times New Roman" w:hAnsi="Times New Roman" w:cs="Times New Roman"/>
          <w:sz w:val="24"/>
          <w:szCs w:val="24"/>
        </w:rPr>
        <w:t xml:space="preserve">   </w:t>
      </w:r>
      <w:proofErr w:type="gramStart"/>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w:t>
      </w:r>
      <w:proofErr w:type="gramEnd"/>
      <w:r w:rsidR="00AF1D62" w:rsidRPr="00E802DE">
        <w:rPr>
          <w:rFonts w:ascii="Times New Roman" w:hAnsi="Times New Roman" w:cs="Times New Roman"/>
          <w:sz w:val="24"/>
          <w:szCs w:val="24"/>
        </w:rPr>
        <w:t>dog’</w:t>
      </w:r>
      <w:r w:rsidR="00AF1D62" w:rsidRPr="00E802DE">
        <w:rPr>
          <w:rFonts w:ascii="Times New Roman" w:hAnsi="Times New Roman" w:cs="Times New Roman"/>
          <w:sz w:val="24"/>
          <w:szCs w:val="24"/>
        </w:rPr>
        <w:tab/>
      </w:r>
      <w:r w:rsidR="008D480C">
        <w:rPr>
          <w:rFonts w:ascii="Times New Roman" w:hAnsi="Times New Roman" w:cs="Times New Roman"/>
          <w:sz w:val="24"/>
          <w:szCs w:val="24"/>
        </w:rPr>
        <w:t xml:space="preserve">       </w:t>
      </w:r>
      <w:proofErr w:type="spellStart"/>
      <w:r w:rsidR="008D480C">
        <w:rPr>
          <w:rFonts w:ascii="Times New Roman" w:hAnsi="Times New Roman" w:cs="Times New Roman"/>
          <w:sz w:val="24"/>
          <w:szCs w:val="24"/>
        </w:rPr>
        <w:t>bɨn-dɨ</w:t>
      </w:r>
      <w:proofErr w:type="spellEnd"/>
      <w:r w:rsidR="00AF1D62" w:rsidRPr="00E802DE">
        <w:rPr>
          <w:rFonts w:ascii="Times New Roman" w:hAnsi="Times New Roman" w:cs="Times New Roman"/>
          <w:sz w:val="24"/>
          <w:szCs w:val="24"/>
        </w:rPr>
        <w:t xml:space="preserve"> </w:t>
      </w:r>
      <w:r w:rsidR="00D63CC8"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w:t>
      </w:r>
      <w:proofErr w:type="spellStart"/>
      <w:r w:rsidR="000224BC" w:rsidRPr="00E802DE">
        <w:rPr>
          <w:rFonts w:ascii="Times New Roman" w:hAnsi="Times New Roman" w:cs="Times New Roman"/>
          <w:sz w:val="24"/>
          <w:szCs w:val="24"/>
        </w:rPr>
        <w:t>feaces</w:t>
      </w:r>
      <w:proofErr w:type="spellEnd"/>
      <w:r w:rsidR="00AF1D62" w:rsidRPr="00E802DE">
        <w:rPr>
          <w:rFonts w:ascii="Times New Roman" w:hAnsi="Times New Roman" w:cs="Times New Roman"/>
          <w:sz w:val="24"/>
          <w:szCs w:val="24"/>
        </w:rPr>
        <w:t>’</w:t>
      </w:r>
      <w:r w:rsidR="00AF1D62" w:rsidRPr="00E802DE">
        <w:rPr>
          <w:rFonts w:ascii="Times New Roman" w:hAnsi="Times New Roman" w:cs="Times New Roman"/>
          <w:sz w:val="24"/>
          <w:szCs w:val="24"/>
        </w:rPr>
        <w:tab/>
        <w:t xml:space="preserve">   </w:t>
      </w:r>
      <w:r w:rsidR="00451726">
        <w:rPr>
          <w:rFonts w:ascii="Times New Roman" w:hAnsi="Times New Roman" w:cs="Times New Roman"/>
          <w:sz w:val="24"/>
          <w:szCs w:val="24"/>
        </w:rPr>
        <w:tab/>
      </w:r>
      <w:r w:rsidR="008D480C">
        <w:rPr>
          <w:rFonts w:ascii="Times New Roman" w:hAnsi="Times New Roman" w:cs="Times New Roman"/>
          <w:sz w:val="24"/>
          <w:szCs w:val="24"/>
        </w:rPr>
        <w:t xml:space="preserve"> </w:t>
      </w:r>
      <w:proofErr w:type="spellStart"/>
      <w:r w:rsidR="008D480C">
        <w:rPr>
          <w:rFonts w:ascii="Times New Roman" w:hAnsi="Times New Roman" w:cs="Times New Roman"/>
          <w:sz w:val="24"/>
          <w:szCs w:val="24"/>
        </w:rPr>
        <w:t>baabi</w:t>
      </w:r>
      <w:r w:rsidR="00E83AEC">
        <w:rPr>
          <w:rFonts w:ascii="Times New Roman" w:hAnsi="Times New Roman" w:cs="Times New Roman"/>
          <w:sz w:val="24"/>
          <w:szCs w:val="24"/>
        </w:rPr>
        <w:t>n</w:t>
      </w:r>
      <w:proofErr w:type="spellEnd"/>
      <w:r w:rsidR="00E83AEC">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di </w:t>
      </w:r>
      <w:r w:rsidR="00AF1D62" w:rsidRPr="00E802DE">
        <w:rPr>
          <w:rFonts w:ascii="Times New Roman" w:hAnsi="Times New Roman" w:cs="Times New Roman"/>
          <w:sz w:val="24"/>
          <w:szCs w:val="24"/>
        </w:rPr>
        <w:tab/>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w:t>
      </w:r>
      <w:r w:rsidR="00FF6D6E" w:rsidRPr="00E802DE">
        <w:rPr>
          <w:rFonts w:ascii="Times New Roman" w:hAnsi="Times New Roman" w:cs="Times New Roman"/>
          <w:sz w:val="24"/>
          <w:szCs w:val="24"/>
        </w:rPr>
        <w:t>‘dog’s feces</w:t>
      </w:r>
      <w:r w:rsidR="00AF1D62" w:rsidRPr="00E802DE">
        <w:rPr>
          <w:rFonts w:ascii="Times New Roman" w:hAnsi="Times New Roman" w:cs="Times New Roman"/>
          <w:sz w:val="24"/>
          <w:szCs w:val="24"/>
        </w:rPr>
        <w:t>’</w:t>
      </w:r>
    </w:p>
    <w:p w14:paraId="0B1B4582" w14:textId="7D4B1907" w:rsidR="00AF1D62" w:rsidRDefault="00AF1D62" w:rsidP="00E802DE">
      <w:pPr>
        <w:spacing w:after="0" w:line="240" w:lineRule="auto"/>
        <w:ind w:left="420"/>
        <w:jc w:val="both"/>
        <w:rPr>
          <w:ins w:id="89" w:author="Author"/>
          <w:rFonts w:ascii="Times New Roman" w:hAnsi="Times New Roman" w:cs="Times New Roman"/>
          <w:sz w:val="24"/>
          <w:szCs w:val="24"/>
        </w:rPr>
      </w:pPr>
      <w:r w:rsidRPr="00E802DE">
        <w:rPr>
          <w:rFonts w:ascii="Times New Roman" w:hAnsi="Times New Roman" w:cs="Times New Roman"/>
          <w:sz w:val="24"/>
          <w:szCs w:val="24"/>
        </w:rPr>
        <w:t xml:space="preserve"> </w:t>
      </w:r>
      <w:r w:rsidR="00634FE8" w:rsidRPr="00E802DE">
        <w:rPr>
          <w:rFonts w:ascii="Times New Roman" w:hAnsi="Times New Roman" w:cs="Times New Roman"/>
          <w:sz w:val="24"/>
          <w:szCs w:val="24"/>
        </w:rPr>
        <w:t xml:space="preserve">  </w:t>
      </w:r>
      <w:r w:rsidRPr="00E802DE">
        <w:rPr>
          <w:rFonts w:ascii="Times New Roman" w:hAnsi="Times New Roman" w:cs="Times New Roman"/>
          <w:sz w:val="24"/>
          <w:szCs w:val="24"/>
        </w:rPr>
        <w:t>e.</w:t>
      </w:r>
      <w:r w:rsidR="008D480C">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báʔ</w:t>
      </w:r>
      <w:proofErr w:type="spellEnd"/>
      <w:r w:rsidRPr="00E802DE">
        <w:rPr>
          <w:rFonts w:ascii="Times New Roman" w:hAnsi="Times New Roman" w:cs="Times New Roman"/>
          <w:sz w:val="24"/>
          <w:szCs w:val="24"/>
        </w:rPr>
        <w:t>-a</w:t>
      </w:r>
      <w:r w:rsidR="00762C29" w:rsidRPr="00E802DE">
        <w:rPr>
          <w:rFonts w:ascii="Times New Roman" w:hAnsi="Times New Roman" w:cs="Times New Roman"/>
          <w:sz w:val="24"/>
          <w:szCs w:val="24"/>
        </w:rPr>
        <w:t xml:space="preserve">  </w:t>
      </w:r>
      <w:proofErr w:type="gramStart"/>
      <w:r w:rsidR="00762C29" w:rsidRPr="00E802DE">
        <w:rPr>
          <w:rFonts w:ascii="Times New Roman" w:hAnsi="Times New Roman" w:cs="Times New Roman"/>
          <w:sz w:val="24"/>
          <w:szCs w:val="24"/>
        </w:rPr>
        <w:t xml:space="preserve">   ‘</w:t>
      </w:r>
      <w:proofErr w:type="gramEnd"/>
      <w:r w:rsidR="00762C29" w:rsidRPr="00E802DE">
        <w:rPr>
          <w:rFonts w:ascii="Times New Roman" w:hAnsi="Times New Roman" w:cs="Times New Roman"/>
          <w:sz w:val="24"/>
          <w:szCs w:val="24"/>
        </w:rPr>
        <w:t xml:space="preserve">soothsayer’     </w:t>
      </w:r>
      <w:proofErr w:type="spellStart"/>
      <w:r w:rsidRPr="00E802DE">
        <w:rPr>
          <w:rFonts w:ascii="Times New Roman" w:hAnsi="Times New Roman" w:cs="Times New Roman"/>
          <w:sz w:val="24"/>
          <w:szCs w:val="24"/>
        </w:rPr>
        <w:t>kᴐ</w:t>
      </w:r>
      <w:r w:rsidR="008D480C">
        <w:rPr>
          <w:rFonts w:ascii="Times New Roman" w:hAnsi="Times New Roman" w:cs="Times New Roman"/>
          <w:sz w:val="24"/>
          <w:szCs w:val="24"/>
        </w:rPr>
        <w:t>l-ց</w:t>
      </w:r>
      <w:r w:rsidRPr="00E802DE">
        <w:rPr>
          <w:rFonts w:ascii="Times New Roman" w:hAnsi="Times New Roman" w:cs="Times New Roman"/>
          <w:sz w:val="24"/>
          <w:szCs w:val="24"/>
        </w:rPr>
        <w:t>ʊ</w:t>
      </w:r>
      <w:proofErr w:type="spellEnd"/>
      <w:r w:rsidRPr="00E802DE">
        <w:rPr>
          <w:rFonts w:ascii="Times New Roman" w:hAnsi="Times New Roman" w:cs="Times New Roman"/>
          <w:sz w:val="24"/>
          <w:szCs w:val="24"/>
        </w:rPr>
        <w:t xml:space="preserve"> </w:t>
      </w:r>
      <w:r w:rsidR="008D480C">
        <w:rPr>
          <w:rFonts w:ascii="Times New Roman" w:hAnsi="Times New Roman" w:cs="Times New Roman"/>
          <w:sz w:val="24"/>
          <w:szCs w:val="24"/>
        </w:rPr>
        <w:t xml:space="preserve"> </w:t>
      </w:r>
      <w:r w:rsidRPr="00E802DE">
        <w:rPr>
          <w:rFonts w:ascii="Times New Roman" w:hAnsi="Times New Roman" w:cs="Times New Roman"/>
          <w:sz w:val="24"/>
          <w:szCs w:val="24"/>
        </w:rPr>
        <w:t>‘sack’</w:t>
      </w:r>
      <w:r w:rsidRPr="00E802DE">
        <w:rPr>
          <w:rFonts w:ascii="Times New Roman" w:hAnsi="Times New Roman" w:cs="Times New Roman"/>
          <w:sz w:val="24"/>
          <w:szCs w:val="24"/>
        </w:rPr>
        <w:tab/>
        <w:t xml:space="preserve">   </w:t>
      </w:r>
      <w:r w:rsidR="00451726">
        <w:rPr>
          <w:rFonts w:ascii="Times New Roman" w:hAnsi="Times New Roman" w:cs="Times New Roman"/>
          <w:sz w:val="24"/>
          <w:szCs w:val="24"/>
        </w:rPr>
        <w:tab/>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baʔ</w:t>
      </w:r>
      <w:r w:rsidR="00E83AEC">
        <w:rPr>
          <w:rFonts w:ascii="Times New Roman" w:hAnsi="Times New Roman" w:cs="Times New Roman"/>
          <w:sz w:val="24"/>
          <w:szCs w:val="24"/>
        </w:rPr>
        <w:t>a</w:t>
      </w:r>
      <w:proofErr w:type="spellEnd"/>
      <w:r w:rsidR="00E83AEC">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kᴐ</w:t>
      </w:r>
      <w:r w:rsidR="008D480C">
        <w:rPr>
          <w:rFonts w:ascii="Times New Roman" w:hAnsi="Times New Roman" w:cs="Times New Roman"/>
          <w:sz w:val="24"/>
          <w:szCs w:val="24"/>
        </w:rPr>
        <w:t>l-ց</w:t>
      </w:r>
      <w:r w:rsidRPr="00E802DE">
        <w:rPr>
          <w:rFonts w:ascii="Times New Roman" w:hAnsi="Times New Roman" w:cs="Times New Roman"/>
          <w:sz w:val="24"/>
          <w:szCs w:val="24"/>
        </w:rPr>
        <w:t>ʊ</w:t>
      </w:r>
      <w:proofErr w:type="spellEnd"/>
      <w:r w:rsidRPr="00E802DE">
        <w:rPr>
          <w:rFonts w:ascii="Times New Roman" w:hAnsi="Times New Roman" w:cs="Times New Roman"/>
          <w:sz w:val="24"/>
          <w:szCs w:val="24"/>
        </w:rPr>
        <w:t xml:space="preserve">  </w:t>
      </w:r>
      <w:r w:rsidR="00762C29" w:rsidRPr="00E802DE">
        <w:rPr>
          <w:rFonts w:ascii="Times New Roman" w:hAnsi="Times New Roman" w:cs="Times New Roman"/>
          <w:sz w:val="24"/>
          <w:szCs w:val="24"/>
        </w:rPr>
        <w:t xml:space="preserve"> </w:t>
      </w:r>
      <w:r w:rsidRPr="00E802DE">
        <w:rPr>
          <w:rFonts w:ascii="Times New Roman" w:hAnsi="Times New Roman" w:cs="Times New Roman"/>
          <w:sz w:val="24"/>
          <w:szCs w:val="24"/>
        </w:rPr>
        <w:t>‘soothsayer’s sack’</w:t>
      </w:r>
      <w:commentRangeEnd w:id="88"/>
      <w:r w:rsidR="00D475AE">
        <w:rPr>
          <w:rStyle w:val="CommentReference"/>
        </w:rPr>
        <w:commentReference w:id="88"/>
      </w:r>
    </w:p>
    <w:p w14:paraId="450C1D2D" w14:textId="77777777" w:rsidR="00D475AE" w:rsidRPr="00E802DE" w:rsidRDefault="00D475AE" w:rsidP="00E802DE">
      <w:pPr>
        <w:spacing w:after="0" w:line="240" w:lineRule="auto"/>
        <w:ind w:left="420"/>
        <w:jc w:val="both"/>
        <w:rPr>
          <w:rFonts w:ascii="Times New Roman" w:hAnsi="Times New Roman" w:cs="Times New Roman"/>
          <w:sz w:val="24"/>
          <w:szCs w:val="24"/>
        </w:rPr>
      </w:pPr>
    </w:p>
    <w:p w14:paraId="30465522" w14:textId="77777777" w:rsidR="00AF1D62" w:rsidRPr="00E802DE" w:rsidRDefault="00AF1D62"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In compounding, the last vowel of the ﬁrst noun of </w:t>
      </w:r>
      <w:commentRangeStart w:id="90"/>
      <w:r w:rsidRPr="00E802DE">
        <w:rPr>
          <w:rFonts w:ascii="Times New Roman" w:hAnsi="Times New Roman" w:cs="Times New Roman"/>
          <w:sz w:val="24"/>
          <w:szCs w:val="24"/>
        </w:rPr>
        <w:t xml:space="preserve">a compound may be reduced to [ɨ] </w:t>
      </w:r>
      <w:commentRangeEnd w:id="90"/>
      <w:r w:rsidR="00D475AE">
        <w:rPr>
          <w:rStyle w:val="CommentReference"/>
        </w:rPr>
        <w:commentReference w:id="90"/>
      </w:r>
      <w:r w:rsidRPr="00E802DE">
        <w:rPr>
          <w:rFonts w:ascii="Times New Roman" w:hAnsi="Times New Roman" w:cs="Times New Roman"/>
          <w:sz w:val="24"/>
          <w:szCs w:val="24"/>
        </w:rPr>
        <w:t xml:space="preserve">or elided all together due to its location within the compound. When the sufﬁx of this noun does not have an onset, such a deletion may give the impression that the sufﬁx is deleted, making the compound similar to a complex word. For instance, </w:t>
      </w:r>
      <w:proofErr w:type="spellStart"/>
      <w:r w:rsidRPr="00E802DE">
        <w:rPr>
          <w:rFonts w:ascii="Times New Roman" w:hAnsi="Times New Roman" w:cs="Times New Roman"/>
          <w:i/>
          <w:sz w:val="24"/>
          <w:szCs w:val="24"/>
        </w:rPr>
        <w:t>nahʊ</w:t>
      </w:r>
      <w:proofErr w:type="spellEnd"/>
      <w:r w:rsidRPr="00E802DE">
        <w:rPr>
          <w:rFonts w:ascii="Times New Roman" w:hAnsi="Times New Roman" w:cs="Times New Roman"/>
          <w:i/>
          <w:sz w:val="24"/>
          <w:szCs w:val="24"/>
        </w:rPr>
        <w:t xml:space="preserve"> </w:t>
      </w:r>
      <w:proofErr w:type="spellStart"/>
      <w:r w:rsidRPr="00E802DE">
        <w:rPr>
          <w:rFonts w:ascii="Times New Roman" w:hAnsi="Times New Roman" w:cs="Times New Roman"/>
          <w:i/>
          <w:sz w:val="24"/>
          <w:szCs w:val="24"/>
        </w:rPr>
        <w:t>zʊʔʊ</w:t>
      </w:r>
      <w:proofErr w:type="spellEnd"/>
      <w:r w:rsidR="009C44ED" w:rsidRPr="00E802DE">
        <w:rPr>
          <w:rFonts w:ascii="Times New Roman" w:hAnsi="Times New Roman" w:cs="Times New Roman"/>
          <w:sz w:val="24"/>
          <w:szCs w:val="24"/>
        </w:rPr>
        <w:t xml:space="preserve"> ‘cow head’</w:t>
      </w:r>
      <w:r w:rsidRPr="00E802DE">
        <w:rPr>
          <w:rFonts w:ascii="Times New Roman" w:hAnsi="Times New Roman" w:cs="Times New Roman"/>
          <w:sz w:val="24"/>
          <w:szCs w:val="24"/>
        </w:rPr>
        <w:t xml:space="preserve"> may be pronounced as </w:t>
      </w:r>
      <w:r w:rsidRPr="00E802DE">
        <w:rPr>
          <w:rFonts w:ascii="Times New Roman" w:hAnsi="Times New Roman" w:cs="Times New Roman"/>
          <w:i/>
          <w:sz w:val="24"/>
          <w:szCs w:val="24"/>
        </w:rPr>
        <w:t xml:space="preserve">nah </w:t>
      </w:r>
      <w:proofErr w:type="spellStart"/>
      <w:r w:rsidRPr="00E802DE">
        <w:rPr>
          <w:rFonts w:ascii="Times New Roman" w:hAnsi="Times New Roman" w:cs="Times New Roman"/>
          <w:i/>
          <w:sz w:val="24"/>
          <w:szCs w:val="24"/>
        </w:rPr>
        <w:t>zʊʔʊ</w:t>
      </w:r>
      <w:proofErr w:type="spellEnd"/>
      <w:r w:rsidRPr="00E802DE">
        <w:rPr>
          <w:rFonts w:ascii="Times New Roman" w:hAnsi="Times New Roman" w:cs="Times New Roman"/>
          <w:sz w:val="24"/>
          <w:szCs w:val="24"/>
        </w:rPr>
        <w:t xml:space="preserve">, and </w:t>
      </w:r>
      <w:proofErr w:type="spellStart"/>
      <w:r w:rsidRPr="00E802DE">
        <w:rPr>
          <w:rFonts w:ascii="Times New Roman" w:hAnsi="Times New Roman" w:cs="Times New Roman"/>
          <w:i/>
          <w:sz w:val="24"/>
          <w:szCs w:val="24"/>
        </w:rPr>
        <w:t>baʔ</w:t>
      </w:r>
      <w:proofErr w:type="spellEnd"/>
      <w:r w:rsidR="009C44ED" w:rsidRPr="00E802DE">
        <w:rPr>
          <w:rFonts w:ascii="Times New Roman" w:hAnsi="Times New Roman" w:cs="Times New Roman"/>
          <w:i/>
          <w:sz w:val="24"/>
          <w:szCs w:val="24"/>
        </w:rPr>
        <w:t xml:space="preserve">-a </w:t>
      </w:r>
      <w:proofErr w:type="spellStart"/>
      <w:r w:rsidRPr="00E802DE">
        <w:rPr>
          <w:rFonts w:ascii="Times New Roman" w:hAnsi="Times New Roman" w:cs="Times New Roman"/>
          <w:i/>
          <w:sz w:val="24"/>
          <w:szCs w:val="24"/>
        </w:rPr>
        <w:t>kᴐl-gʊ</w:t>
      </w:r>
      <w:proofErr w:type="spellEnd"/>
      <w:r w:rsidRPr="00E802DE">
        <w:rPr>
          <w:rFonts w:ascii="Times New Roman" w:hAnsi="Times New Roman" w:cs="Times New Roman"/>
          <w:sz w:val="24"/>
          <w:szCs w:val="24"/>
        </w:rPr>
        <w:t xml:space="preserve"> ‘soothsayer’s sack’ as </w:t>
      </w:r>
      <w:proofErr w:type="spellStart"/>
      <w:r w:rsidRPr="00E802DE">
        <w:rPr>
          <w:rFonts w:ascii="Times New Roman" w:hAnsi="Times New Roman" w:cs="Times New Roman"/>
          <w:i/>
          <w:sz w:val="24"/>
          <w:szCs w:val="24"/>
        </w:rPr>
        <w:t>baʔ</w:t>
      </w:r>
      <w:proofErr w:type="spellEnd"/>
      <w:r w:rsidRPr="00E802DE">
        <w:rPr>
          <w:rFonts w:ascii="Times New Roman" w:hAnsi="Times New Roman" w:cs="Times New Roman"/>
          <w:i/>
          <w:sz w:val="24"/>
          <w:szCs w:val="24"/>
        </w:rPr>
        <w:t xml:space="preserve"> </w:t>
      </w:r>
      <w:proofErr w:type="spellStart"/>
      <w:r w:rsidRPr="00E802DE">
        <w:rPr>
          <w:rFonts w:ascii="Times New Roman" w:hAnsi="Times New Roman" w:cs="Times New Roman"/>
          <w:i/>
          <w:sz w:val="24"/>
          <w:szCs w:val="24"/>
        </w:rPr>
        <w:t>kᴐl-gʊ</w:t>
      </w:r>
      <w:proofErr w:type="spellEnd"/>
      <w:r w:rsidRPr="00E802DE">
        <w:rPr>
          <w:rFonts w:ascii="Times New Roman" w:hAnsi="Times New Roman" w:cs="Times New Roman"/>
          <w:sz w:val="24"/>
          <w:szCs w:val="24"/>
        </w:rPr>
        <w:t xml:space="preserve"> especially in a casual speech (see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w:t>
      </w:r>
    </w:p>
    <w:p w14:paraId="153CC914" w14:textId="77777777" w:rsidR="00AF1D62" w:rsidRPr="00E802DE" w:rsidRDefault="00AF1D62" w:rsidP="00E802DE">
      <w:pPr>
        <w:spacing w:after="0" w:line="240" w:lineRule="auto"/>
        <w:ind w:left="420"/>
        <w:jc w:val="both"/>
        <w:rPr>
          <w:rFonts w:ascii="Times New Roman" w:hAnsi="Times New Roman" w:cs="Times New Roman"/>
          <w:sz w:val="24"/>
          <w:szCs w:val="24"/>
        </w:rPr>
      </w:pPr>
    </w:p>
    <w:p w14:paraId="57FAC1EE" w14:textId="5F288166" w:rsidR="006302B1" w:rsidRPr="00E802DE" w:rsidRDefault="006302B1" w:rsidP="00E802DE">
      <w:pPr>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 xml:space="preserve">Core Issues in </w:t>
      </w:r>
      <w:del w:id="91" w:author="Author">
        <w:r w:rsidRPr="00E802DE" w:rsidDel="001034AD">
          <w:rPr>
            <w:rFonts w:ascii="Times New Roman" w:hAnsi="Times New Roman" w:cs="Times New Roman"/>
            <w:b/>
            <w:sz w:val="24"/>
            <w:szCs w:val="24"/>
          </w:rPr>
          <w:delText xml:space="preserve">the Study of </w:delText>
        </w:r>
      </w:del>
      <w:ins w:id="92" w:author="Author">
        <w:r w:rsidR="001034AD" w:rsidRPr="00E802DE">
          <w:rPr>
            <w:rFonts w:ascii="Times New Roman" w:hAnsi="Times New Roman" w:cs="Times New Roman"/>
            <w:b/>
            <w:sz w:val="24"/>
            <w:szCs w:val="24"/>
          </w:rPr>
          <w:t xml:space="preserve">Dagbani </w:t>
        </w:r>
      </w:ins>
      <w:r w:rsidRPr="00E802DE">
        <w:rPr>
          <w:rFonts w:ascii="Times New Roman" w:hAnsi="Times New Roman" w:cs="Times New Roman"/>
          <w:b/>
          <w:sz w:val="24"/>
          <w:szCs w:val="24"/>
        </w:rPr>
        <w:t>Compounding</w:t>
      </w:r>
      <w:del w:id="93" w:author="Author">
        <w:r w:rsidRPr="00E802DE" w:rsidDel="001034AD">
          <w:rPr>
            <w:rFonts w:ascii="Times New Roman" w:hAnsi="Times New Roman" w:cs="Times New Roman"/>
            <w:b/>
            <w:sz w:val="24"/>
            <w:szCs w:val="24"/>
          </w:rPr>
          <w:delText xml:space="preserve"> in</w:delText>
        </w:r>
      </w:del>
      <w:r w:rsidRPr="00E802DE">
        <w:rPr>
          <w:rFonts w:ascii="Times New Roman" w:hAnsi="Times New Roman" w:cs="Times New Roman"/>
          <w:b/>
          <w:sz w:val="24"/>
          <w:szCs w:val="24"/>
        </w:rPr>
        <w:t xml:space="preserve"> </w:t>
      </w:r>
      <w:del w:id="94" w:author="Author">
        <w:r w:rsidRPr="00E802DE" w:rsidDel="001034AD">
          <w:rPr>
            <w:rFonts w:ascii="Times New Roman" w:hAnsi="Times New Roman" w:cs="Times New Roman"/>
            <w:b/>
            <w:sz w:val="24"/>
            <w:szCs w:val="24"/>
          </w:rPr>
          <w:delText>Dagbani</w:delText>
        </w:r>
      </w:del>
    </w:p>
    <w:p w14:paraId="49EEB41B" w14:textId="3A427679" w:rsidR="00222ECC" w:rsidRPr="00E802DE" w:rsidRDefault="006302B1" w:rsidP="00E802DE">
      <w:pPr>
        <w:spacing w:after="0" w:line="240" w:lineRule="auto"/>
        <w:jc w:val="both"/>
        <w:rPr>
          <w:rFonts w:ascii="Times New Roman" w:hAnsi="Times New Roman" w:cs="Times New Roman"/>
          <w:sz w:val="24"/>
          <w:szCs w:val="24"/>
        </w:rPr>
      </w:pPr>
      <w:commentRangeStart w:id="95"/>
      <w:r w:rsidRPr="00E802DE">
        <w:rPr>
          <w:rFonts w:ascii="Times New Roman" w:hAnsi="Times New Roman" w:cs="Times New Roman"/>
          <w:sz w:val="24"/>
          <w:szCs w:val="24"/>
        </w:rPr>
        <w:t>Obviously</w:t>
      </w:r>
      <w:commentRangeEnd w:id="95"/>
      <w:r w:rsidR="00065E20">
        <w:rPr>
          <w:rStyle w:val="CommentReference"/>
        </w:rPr>
        <w:commentReference w:id="95"/>
      </w:r>
      <w:r w:rsidRPr="00E802DE">
        <w:rPr>
          <w:rFonts w:ascii="Times New Roman" w:hAnsi="Times New Roman" w:cs="Times New Roman"/>
          <w:sz w:val="24"/>
          <w:szCs w:val="24"/>
        </w:rPr>
        <w:t>, there are issues in the study of compound</w:t>
      </w:r>
      <w:ins w:id="96" w:author="Author">
        <w:r w:rsidR="00065E20">
          <w:rPr>
            <w:rFonts w:ascii="Times New Roman" w:hAnsi="Times New Roman" w:cs="Times New Roman"/>
            <w:sz w:val="24"/>
            <w:szCs w:val="24"/>
          </w:rPr>
          <w:t>ing</w:t>
        </w:r>
      </w:ins>
      <w:r w:rsidRPr="00E802DE">
        <w:rPr>
          <w:rFonts w:ascii="Times New Roman" w:hAnsi="Times New Roman" w:cs="Times New Roman"/>
          <w:sz w:val="24"/>
          <w:szCs w:val="24"/>
        </w:rPr>
        <w:t xml:space="preserve"> of a language and for that matter that of Dagbani where much is not studied in compounding. These issues in the study of compounding have drawn the attention of some scholars who have engaged in addressing them with di</w:t>
      </w:r>
      <w:r w:rsidR="00222ECC" w:rsidRPr="00E802DE">
        <w:rPr>
          <w:rFonts w:ascii="Times New Roman" w:hAnsi="Times New Roman" w:cs="Times New Roman"/>
          <w:sz w:val="24"/>
          <w:szCs w:val="24"/>
        </w:rPr>
        <w:t>verse opinions. T</w:t>
      </w:r>
      <w:r w:rsidRPr="00E802DE">
        <w:rPr>
          <w:rFonts w:ascii="Times New Roman" w:hAnsi="Times New Roman" w:cs="Times New Roman"/>
          <w:sz w:val="24"/>
          <w:szCs w:val="24"/>
        </w:rPr>
        <w:t xml:space="preserve">his paper discusses </w:t>
      </w:r>
      <w:del w:id="97" w:author="Author">
        <w:r w:rsidRPr="00E802DE" w:rsidDel="00B21E17">
          <w:rPr>
            <w:rFonts w:ascii="Times New Roman" w:hAnsi="Times New Roman" w:cs="Times New Roman"/>
            <w:sz w:val="24"/>
            <w:szCs w:val="24"/>
          </w:rPr>
          <w:delText xml:space="preserve">the </w:delText>
        </w:r>
      </w:del>
      <w:ins w:id="98" w:author="Author">
        <w:r w:rsidR="00B21E17">
          <w:rPr>
            <w:rFonts w:ascii="Times New Roman" w:hAnsi="Times New Roman" w:cs="Times New Roman"/>
            <w:sz w:val="24"/>
            <w:szCs w:val="24"/>
          </w:rPr>
          <w:t>some</w:t>
        </w:r>
        <w:r w:rsidR="00B21E17" w:rsidRPr="00E802DE">
          <w:rPr>
            <w:rFonts w:ascii="Times New Roman" w:hAnsi="Times New Roman" w:cs="Times New Roman"/>
            <w:sz w:val="24"/>
            <w:szCs w:val="24"/>
          </w:rPr>
          <w:t xml:space="preserve"> </w:t>
        </w:r>
      </w:ins>
      <w:r w:rsidRPr="00E802DE">
        <w:rPr>
          <w:rFonts w:ascii="Times New Roman" w:hAnsi="Times New Roman" w:cs="Times New Roman"/>
          <w:sz w:val="24"/>
          <w:szCs w:val="24"/>
        </w:rPr>
        <w:t xml:space="preserve">core </w:t>
      </w:r>
      <w:r w:rsidR="00222ECC" w:rsidRPr="00E802DE">
        <w:rPr>
          <w:rFonts w:ascii="Times New Roman" w:hAnsi="Times New Roman" w:cs="Times New Roman"/>
          <w:sz w:val="24"/>
          <w:szCs w:val="24"/>
        </w:rPr>
        <w:t xml:space="preserve">issues of compounding in Dagbani </w:t>
      </w:r>
      <w:r w:rsidRPr="00E802DE">
        <w:rPr>
          <w:rFonts w:ascii="Times New Roman" w:hAnsi="Times New Roman" w:cs="Times New Roman"/>
          <w:sz w:val="24"/>
          <w:szCs w:val="24"/>
        </w:rPr>
        <w:t xml:space="preserve">focusing on </w:t>
      </w:r>
      <w:r w:rsidR="00222ECC" w:rsidRPr="00E802DE">
        <w:rPr>
          <w:rFonts w:ascii="Times New Roman" w:hAnsi="Times New Roman" w:cs="Times New Roman"/>
          <w:sz w:val="24"/>
          <w:szCs w:val="24"/>
        </w:rPr>
        <w:t>typology of Dagbani compounds, headedness in Dagbani compounds: types and position and the distinction between compounds and phrases in Dagbani.</w:t>
      </w:r>
    </w:p>
    <w:p w14:paraId="6580582F" w14:textId="77777777" w:rsidR="00067D6E" w:rsidRPr="00E802DE" w:rsidRDefault="00067D6E" w:rsidP="00E802DE">
      <w:pPr>
        <w:spacing w:line="240" w:lineRule="auto"/>
        <w:rPr>
          <w:rFonts w:ascii="Times New Roman" w:hAnsi="Times New Roman" w:cs="Times New Roman"/>
          <w:sz w:val="24"/>
          <w:szCs w:val="24"/>
        </w:rPr>
      </w:pPr>
    </w:p>
    <w:p w14:paraId="07C3DDE4" w14:textId="77777777" w:rsidR="00AF1D62" w:rsidRPr="00E802DE" w:rsidRDefault="00067D6E" w:rsidP="00DC4376">
      <w:pPr>
        <w:spacing w:after="0" w:line="240" w:lineRule="auto"/>
        <w:rPr>
          <w:rFonts w:ascii="Times New Roman" w:hAnsi="Times New Roman" w:cs="Times New Roman"/>
          <w:b/>
          <w:sz w:val="24"/>
          <w:szCs w:val="24"/>
        </w:rPr>
      </w:pPr>
      <w:r w:rsidRPr="00E802DE">
        <w:rPr>
          <w:rFonts w:ascii="Times New Roman" w:hAnsi="Times New Roman" w:cs="Times New Roman"/>
          <w:b/>
          <w:sz w:val="24"/>
          <w:szCs w:val="24"/>
        </w:rPr>
        <w:lastRenderedPageBreak/>
        <w:t>Typology of Dagbani Compounds</w:t>
      </w:r>
    </w:p>
    <w:p w14:paraId="00242D01" w14:textId="77777777" w:rsidR="00067D6E" w:rsidRPr="00E802DE" w:rsidRDefault="007D4DC2" w:rsidP="00E802DE">
      <w:pPr>
        <w:spacing w:after="0" w:line="240" w:lineRule="auto"/>
        <w:jc w:val="both"/>
        <w:rPr>
          <w:rFonts w:ascii="Times New Roman" w:hAnsi="Times New Roman" w:cs="Times New Roman"/>
          <w:sz w:val="24"/>
          <w:szCs w:val="24"/>
        </w:rPr>
      </w:pPr>
      <w:commentRangeStart w:id="99"/>
      <w:r w:rsidRPr="00E802DE">
        <w:rPr>
          <w:rFonts w:ascii="Times New Roman" w:hAnsi="Times New Roman" w:cs="Times New Roman"/>
          <w:sz w:val="24"/>
          <w:szCs w:val="24"/>
        </w:rPr>
        <w:t>Compounding is the process by which a word is formed by concatenating two or more bases each of which potentially occurs alone elsewhere in the grammar as a syntactic atom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2013). </w:t>
      </w:r>
      <w:commentRangeEnd w:id="99"/>
      <w:r w:rsidR="00B21E17">
        <w:rPr>
          <w:rStyle w:val="CommentReference"/>
        </w:rPr>
        <w:commentReference w:id="99"/>
      </w:r>
      <w:proofErr w:type="spellStart"/>
      <w:r w:rsidRPr="00E802DE">
        <w:rPr>
          <w:rFonts w:ascii="Times New Roman" w:hAnsi="Times New Roman" w:cs="Times New Roman"/>
          <w:sz w:val="24"/>
          <w:szCs w:val="24"/>
        </w:rPr>
        <w:t>Booij</w:t>
      </w:r>
      <w:proofErr w:type="spellEnd"/>
      <w:r w:rsidRPr="00E802DE">
        <w:rPr>
          <w:rFonts w:ascii="Times New Roman" w:hAnsi="Times New Roman" w:cs="Times New Roman"/>
          <w:sz w:val="24"/>
          <w:szCs w:val="24"/>
        </w:rPr>
        <w:t xml:space="preserve"> (2007) describes the process as a combination of lexemes into larger words noting that a compound may consists of two lexical items put together in which one word modifies the head.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says the process involves word-formation based on the combination of at least two potentially free forms</w:t>
      </w:r>
      <w:r w:rsidR="006877B5" w:rsidRPr="00E802DE">
        <w:rPr>
          <w:rFonts w:ascii="Times New Roman" w:hAnsi="Times New Roman" w:cs="Times New Roman"/>
          <w:sz w:val="24"/>
          <w:szCs w:val="24"/>
        </w:rPr>
        <w:t xml:space="preserve">. </w:t>
      </w:r>
      <w:r w:rsidR="00520D46" w:rsidRPr="00E802DE">
        <w:rPr>
          <w:rFonts w:ascii="Times New Roman" w:hAnsi="Times New Roman" w:cs="Times New Roman"/>
          <w:sz w:val="24"/>
          <w:szCs w:val="24"/>
        </w:rPr>
        <w:t>It is important to note that the definition of a compo</w:t>
      </w:r>
      <w:r w:rsidR="000E5105">
        <w:rPr>
          <w:rFonts w:ascii="Times New Roman" w:hAnsi="Times New Roman" w:cs="Times New Roman"/>
          <w:sz w:val="24"/>
          <w:szCs w:val="24"/>
        </w:rPr>
        <w:t xml:space="preserve">und dwells on two major </w:t>
      </w:r>
      <w:r w:rsidR="00394748">
        <w:rPr>
          <w:rFonts w:ascii="Times New Roman" w:hAnsi="Times New Roman" w:cs="Times New Roman"/>
          <w:sz w:val="24"/>
          <w:szCs w:val="24"/>
        </w:rPr>
        <w:t>issues, that</w:t>
      </w:r>
      <w:r w:rsidR="00520D46" w:rsidRPr="00E802DE">
        <w:rPr>
          <w:rFonts w:ascii="Times New Roman" w:hAnsi="Times New Roman" w:cs="Times New Roman"/>
          <w:sz w:val="24"/>
          <w:szCs w:val="24"/>
        </w:rPr>
        <w:t xml:space="preserve"> is, joining two words together and creating a new word with an independent or associated meaning from its constituent elements. In this case, compounding can be characterized as a combination of different roots or words to create a new word in which the meaning of the newly formed item may not necessarily reflect the meaning of its single components.</w:t>
      </w:r>
      <w:r w:rsidR="00D83F68" w:rsidRPr="00E802DE">
        <w:rPr>
          <w:rFonts w:ascii="Times New Roman" w:hAnsi="Times New Roman" w:cs="Times New Roman"/>
          <w:sz w:val="24"/>
          <w:szCs w:val="24"/>
        </w:rPr>
        <w:t xml:space="preserve"> </w:t>
      </w:r>
      <w:proofErr w:type="spellStart"/>
      <w:r w:rsidR="00D83F68" w:rsidRPr="00E802DE">
        <w:rPr>
          <w:rFonts w:ascii="Times New Roman" w:hAnsi="Times New Roman" w:cs="Times New Roman"/>
          <w:sz w:val="24"/>
          <w:szCs w:val="24"/>
        </w:rPr>
        <w:t>Appah</w:t>
      </w:r>
      <w:proofErr w:type="spellEnd"/>
      <w:r w:rsidR="00D83F68" w:rsidRPr="00E802DE">
        <w:rPr>
          <w:rFonts w:ascii="Times New Roman" w:hAnsi="Times New Roman" w:cs="Times New Roman"/>
          <w:sz w:val="24"/>
          <w:szCs w:val="24"/>
        </w:rPr>
        <w:t xml:space="preserve"> (2013) notes that the difficulty with such straightforward characterization of compounding is clear and the purposes are not hard to find since Lieber and </w:t>
      </w:r>
      <w:proofErr w:type="spellStart"/>
      <w:r w:rsidR="00D83F68" w:rsidRPr="00E802DE">
        <w:rPr>
          <w:rFonts w:ascii="Times New Roman" w:hAnsi="Times New Roman" w:cs="Times New Roman"/>
          <w:sz w:val="24"/>
          <w:szCs w:val="24"/>
        </w:rPr>
        <w:t>Štekauer</w:t>
      </w:r>
      <w:proofErr w:type="spellEnd"/>
      <w:r w:rsidR="00D83F68" w:rsidRPr="00E802DE">
        <w:rPr>
          <w:rFonts w:ascii="Times New Roman" w:hAnsi="Times New Roman" w:cs="Times New Roman"/>
          <w:sz w:val="24"/>
          <w:szCs w:val="24"/>
        </w:rPr>
        <w:t xml:space="preserve"> (2009:4) categorizes the problems into two, called the “micro question” and the “macro question”.  While the latter has to do with making a clean distinction between compounds and derived words or phrases, the former has to do with the status of the compound members: whether they are free-standing words or not.</w:t>
      </w:r>
    </w:p>
    <w:p w14:paraId="06DF232F" w14:textId="7A90719A" w:rsidR="00CE5E6F" w:rsidRPr="00E802DE" w:rsidRDefault="006877B5"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FC42A1" w:rsidRPr="00E802DE">
        <w:rPr>
          <w:rFonts w:ascii="Times New Roman" w:hAnsi="Times New Roman" w:cs="Times New Roman"/>
          <w:sz w:val="24"/>
          <w:szCs w:val="24"/>
        </w:rPr>
        <w:t xml:space="preserve">A </w:t>
      </w:r>
      <w:proofErr w:type="gramStart"/>
      <w:r w:rsidR="00FC42A1" w:rsidRPr="00E802DE">
        <w:rPr>
          <w:rFonts w:ascii="Times New Roman" w:hAnsi="Times New Roman" w:cs="Times New Roman"/>
          <w:sz w:val="24"/>
          <w:szCs w:val="24"/>
        </w:rPr>
        <w:t>free standing</w:t>
      </w:r>
      <w:proofErr w:type="gramEnd"/>
      <w:r w:rsidR="00FC42A1" w:rsidRPr="00E802DE">
        <w:rPr>
          <w:rFonts w:ascii="Times New Roman" w:hAnsi="Times New Roman" w:cs="Times New Roman"/>
          <w:sz w:val="24"/>
          <w:szCs w:val="24"/>
        </w:rPr>
        <w:t xml:space="preserve"> word in Dagbani as presented earlier has a </w:t>
      </w:r>
      <w:del w:id="100" w:author="Author">
        <w:r w:rsidR="00FC42A1" w:rsidRPr="00E802DE" w:rsidDel="00B21E17">
          <w:rPr>
            <w:rFonts w:ascii="Times New Roman" w:hAnsi="Times New Roman" w:cs="Times New Roman"/>
            <w:sz w:val="24"/>
            <w:szCs w:val="24"/>
          </w:rPr>
          <w:delText>suffixal</w:delText>
        </w:r>
      </w:del>
      <w:r w:rsidR="00FC42A1" w:rsidRPr="00E802DE">
        <w:rPr>
          <w:rFonts w:ascii="Times New Roman" w:hAnsi="Times New Roman" w:cs="Times New Roman"/>
          <w:sz w:val="24"/>
          <w:szCs w:val="24"/>
        </w:rPr>
        <w:t xml:space="preserve"> number</w:t>
      </w:r>
      <w:ins w:id="101" w:author="Author">
        <w:r w:rsidR="00B21E17">
          <w:rPr>
            <w:rFonts w:ascii="Times New Roman" w:hAnsi="Times New Roman" w:cs="Times New Roman"/>
            <w:sz w:val="24"/>
            <w:szCs w:val="24"/>
          </w:rPr>
          <w:t xml:space="preserve"> </w:t>
        </w:r>
        <w:r w:rsidR="00B21E17" w:rsidRPr="00E802DE">
          <w:rPr>
            <w:rFonts w:ascii="Times New Roman" w:hAnsi="Times New Roman" w:cs="Times New Roman"/>
            <w:sz w:val="24"/>
            <w:szCs w:val="24"/>
          </w:rPr>
          <w:t>suffix</w:t>
        </w:r>
      </w:ins>
      <w:r w:rsidR="00FC42A1" w:rsidRPr="00E802DE">
        <w:rPr>
          <w:rFonts w:ascii="Times New Roman" w:hAnsi="Times New Roman" w:cs="Times New Roman"/>
          <w:sz w:val="24"/>
          <w:szCs w:val="24"/>
        </w:rPr>
        <w:t xml:space="preserve"> attached to it, </w:t>
      </w:r>
      <w:r w:rsidR="00CE5E6F" w:rsidRPr="00E802DE">
        <w:rPr>
          <w:rFonts w:ascii="Times New Roman" w:hAnsi="Times New Roman" w:cs="Times New Roman"/>
          <w:sz w:val="24"/>
          <w:szCs w:val="24"/>
        </w:rPr>
        <w:t>which is</w:t>
      </w:r>
      <w:r w:rsidR="00FC42A1" w:rsidRPr="00E802DE">
        <w:rPr>
          <w:rFonts w:ascii="Times New Roman" w:hAnsi="Times New Roman" w:cs="Times New Roman"/>
          <w:sz w:val="24"/>
          <w:szCs w:val="24"/>
        </w:rPr>
        <w:t xml:space="preserve"> not the same in other languages like English. For instance, </w:t>
      </w:r>
      <w:r w:rsidR="00FC42A1" w:rsidRPr="00394748">
        <w:rPr>
          <w:rFonts w:ascii="Times New Roman" w:hAnsi="Times New Roman" w:cs="Times New Roman"/>
          <w:i/>
          <w:sz w:val="24"/>
          <w:szCs w:val="24"/>
        </w:rPr>
        <w:t>woman</w:t>
      </w:r>
      <w:r w:rsidR="00FC42A1" w:rsidRPr="00E802DE">
        <w:rPr>
          <w:rFonts w:ascii="Times New Roman" w:hAnsi="Times New Roman" w:cs="Times New Roman"/>
          <w:sz w:val="24"/>
          <w:szCs w:val="24"/>
        </w:rPr>
        <w:t xml:space="preserve"> in English may be free standing but in Dagbani the noun </w:t>
      </w:r>
      <w:proofErr w:type="spellStart"/>
      <w:r w:rsidR="00FC42A1" w:rsidRPr="00E802DE">
        <w:rPr>
          <w:rFonts w:ascii="Times New Roman" w:hAnsi="Times New Roman" w:cs="Times New Roman"/>
          <w:i/>
          <w:sz w:val="24"/>
          <w:szCs w:val="24"/>
        </w:rPr>
        <w:t>paʔ</w:t>
      </w:r>
      <w:proofErr w:type="spellEnd"/>
      <w:r w:rsidR="00FC42A1" w:rsidRPr="00E802DE">
        <w:rPr>
          <w:rFonts w:ascii="Times New Roman" w:hAnsi="Times New Roman" w:cs="Times New Roman"/>
          <w:i/>
          <w:sz w:val="24"/>
          <w:szCs w:val="24"/>
        </w:rPr>
        <w:t>-a</w:t>
      </w:r>
      <w:r w:rsidR="00FC42A1" w:rsidRPr="00E802DE">
        <w:rPr>
          <w:rFonts w:ascii="Times New Roman" w:hAnsi="Times New Roman" w:cs="Times New Roman"/>
          <w:sz w:val="24"/>
          <w:szCs w:val="24"/>
        </w:rPr>
        <w:t xml:space="preserve"> ‘woman-sg’ needs a number marker to show its simplex form. So</w:t>
      </w:r>
      <w:ins w:id="102" w:author="Author">
        <w:r w:rsidR="00B21E17">
          <w:rPr>
            <w:rFonts w:ascii="Times New Roman" w:hAnsi="Times New Roman" w:cs="Times New Roman"/>
            <w:sz w:val="24"/>
            <w:szCs w:val="24"/>
          </w:rPr>
          <w:t>,</w:t>
        </w:r>
      </w:ins>
      <w:r w:rsidR="00FC42A1" w:rsidRPr="00E802DE">
        <w:rPr>
          <w:rFonts w:ascii="Times New Roman" w:hAnsi="Times New Roman" w:cs="Times New Roman"/>
          <w:sz w:val="24"/>
          <w:szCs w:val="24"/>
        </w:rPr>
        <w:t xml:space="preserve"> the difficulty is that English may easily form a compound with woman as a constituent and it will still remain as a free form but in Dagbani, the story is different. This shows that compound constituents in some languages are not free-standing words, but rather stems or roots, as some of the definitions show. </w:t>
      </w:r>
      <w:proofErr w:type="spellStart"/>
      <w:r w:rsidR="00FC42A1" w:rsidRPr="00E802DE">
        <w:rPr>
          <w:rFonts w:ascii="Times New Roman" w:hAnsi="Times New Roman" w:cs="Times New Roman"/>
          <w:sz w:val="24"/>
          <w:szCs w:val="24"/>
        </w:rPr>
        <w:t>Appah</w:t>
      </w:r>
      <w:proofErr w:type="spellEnd"/>
      <w:r w:rsidR="00FC42A1" w:rsidRPr="00E802DE">
        <w:rPr>
          <w:rFonts w:ascii="Times New Roman" w:hAnsi="Times New Roman" w:cs="Times New Roman"/>
          <w:sz w:val="24"/>
          <w:szCs w:val="24"/>
        </w:rPr>
        <w:t xml:space="preserve"> (2013) </w:t>
      </w:r>
      <w:del w:id="103" w:author="Author">
        <w:r w:rsidR="00FC42A1" w:rsidRPr="00E802DE" w:rsidDel="00B21E17">
          <w:rPr>
            <w:rFonts w:ascii="Times New Roman" w:hAnsi="Times New Roman" w:cs="Times New Roman"/>
            <w:sz w:val="24"/>
            <w:szCs w:val="24"/>
          </w:rPr>
          <w:delText xml:space="preserve">reveals </w:delText>
        </w:r>
      </w:del>
      <w:ins w:id="104" w:author="Author">
        <w:r w:rsidR="00B21E17">
          <w:rPr>
            <w:rFonts w:ascii="Times New Roman" w:hAnsi="Times New Roman" w:cs="Times New Roman"/>
            <w:sz w:val="24"/>
            <w:szCs w:val="24"/>
          </w:rPr>
          <w:t xml:space="preserve">argues </w:t>
        </w:r>
      </w:ins>
      <w:r w:rsidR="00FC42A1" w:rsidRPr="00E802DE">
        <w:rPr>
          <w:rFonts w:ascii="Times New Roman" w:hAnsi="Times New Roman" w:cs="Times New Roman"/>
          <w:sz w:val="24"/>
          <w:szCs w:val="24"/>
        </w:rPr>
        <w:t xml:space="preserve">that terms like stem, root, word are not well-delineated concepts either at the language-specific level or at the cross-linguistic level and he further notes that some linguists (e.g. </w:t>
      </w:r>
      <w:proofErr w:type="spellStart"/>
      <w:r w:rsidR="00FC42A1" w:rsidRPr="00E802DE">
        <w:rPr>
          <w:rFonts w:ascii="Times New Roman" w:hAnsi="Times New Roman" w:cs="Times New Roman"/>
          <w:sz w:val="24"/>
          <w:szCs w:val="24"/>
        </w:rPr>
        <w:t>Katamba</w:t>
      </w:r>
      <w:proofErr w:type="spellEnd"/>
      <w:r w:rsidR="00394748">
        <w:rPr>
          <w:rFonts w:ascii="Times New Roman" w:hAnsi="Times New Roman" w:cs="Times New Roman"/>
          <w:sz w:val="24"/>
          <w:szCs w:val="24"/>
        </w:rPr>
        <w:t xml:space="preserve"> </w:t>
      </w:r>
      <w:r w:rsidR="00AC1F39">
        <w:rPr>
          <w:rFonts w:ascii="Times New Roman" w:hAnsi="Times New Roman" w:cs="Times New Roman"/>
          <w:sz w:val="24"/>
          <w:szCs w:val="24"/>
        </w:rPr>
        <w:t>1993</w:t>
      </w:r>
      <w:r w:rsidR="00FC42A1" w:rsidRPr="00E802DE">
        <w:rPr>
          <w:rFonts w:ascii="Times New Roman" w:hAnsi="Times New Roman" w:cs="Times New Roman"/>
          <w:sz w:val="24"/>
          <w:szCs w:val="24"/>
        </w:rPr>
        <w:t xml:space="preserve">) avoid the problem of the root-stem distinction by using bases which only gives the problem a new name since the sub-terms remain largely unexplained. </w:t>
      </w:r>
      <w:del w:id="105" w:author="Author">
        <w:r w:rsidR="00FC42A1" w:rsidRPr="00E802DE" w:rsidDel="00B21E17">
          <w:rPr>
            <w:rFonts w:ascii="Times New Roman" w:hAnsi="Times New Roman" w:cs="Times New Roman"/>
            <w:sz w:val="24"/>
            <w:szCs w:val="24"/>
          </w:rPr>
          <w:delText xml:space="preserve"> </w:delText>
        </w:r>
      </w:del>
      <w:proofErr w:type="spellStart"/>
      <w:r w:rsidR="00CE5E6F" w:rsidRPr="00E802DE">
        <w:rPr>
          <w:rFonts w:ascii="Times New Roman" w:hAnsi="Times New Roman" w:cs="Times New Roman"/>
          <w:sz w:val="24"/>
          <w:szCs w:val="24"/>
        </w:rPr>
        <w:t>Donalies</w:t>
      </w:r>
      <w:proofErr w:type="spellEnd"/>
      <w:r w:rsidR="00CE5E6F" w:rsidRPr="00E802DE">
        <w:rPr>
          <w:rFonts w:ascii="Times New Roman" w:hAnsi="Times New Roman" w:cs="Times New Roman"/>
          <w:sz w:val="24"/>
          <w:szCs w:val="24"/>
        </w:rPr>
        <w:t xml:space="preserve"> (2004) outlines definitive criteria of compoundhood</w:t>
      </w:r>
      <w:r w:rsidR="0065186C" w:rsidRPr="00E802DE">
        <w:rPr>
          <w:rFonts w:ascii="Times New Roman" w:hAnsi="Times New Roman" w:cs="Times New Roman"/>
          <w:sz w:val="24"/>
          <w:szCs w:val="24"/>
        </w:rPr>
        <w:t xml:space="preserve"> by providing a putative list of defining properties of compounds as in (11</w:t>
      </w:r>
      <w:r w:rsidR="00CE5E6F" w:rsidRPr="00E802DE">
        <w:rPr>
          <w:rFonts w:ascii="Times New Roman" w:hAnsi="Times New Roman" w:cs="Times New Roman"/>
          <w:sz w:val="24"/>
          <w:szCs w:val="24"/>
        </w:rPr>
        <w:t>)</w:t>
      </w:r>
      <w:r w:rsidR="00F92CFA" w:rsidRPr="00E802DE">
        <w:rPr>
          <w:rFonts w:ascii="Times New Roman" w:hAnsi="Times New Roman" w:cs="Times New Roman"/>
          <w:sz w:val="24"/>
          <w:szCs w:val="24"/>
        </w:rPr>
        <w:t>, this</w:t>
      </w:r>
      <w:r w:rsidR="00CE5E6F" w:rsidRPr="00E802DE">
        <w:rPr>
          <w:rFonts w:ascii="Times New Roman" w:hAnsi="Times New Roman" w:cs="Times New Roman"/>
          <w:sz w:val="24"/>
          <w:szCs w:val="24"/>
        </w:rPr>
        <w:t xml:space="preserve"> </w:t>
      </w:r>
      <w:proofErr w:type="spellStart"/>
      <w:r w:rsidR="00F92CFA" w:rsidRPr="00E802DE">
        <w:rPr>
          <w:rFonts w:ascii="Times New Roman" w:hAnsi="Times New Roman" w:cs="Times New Roman"/>
          <w:sz w:val="24"/>
          <w:szCs w:val="24"/>
        </w:rPr>
        <w:t>Appah</w:t>
      </w:r>
      <w:proofErr w:type="spellEnd"/>
      <w:r w:rsidR="00F92CFA" w:rsidRPr="00E802DE">
        <w:rPr>
          <w:rFonts w:ascii="Times New Roman" w:hAnsi="Times New Roman" w:cs="Times New Roman"/>
          <w:sz w:val="24"/>
          <w:szCs w:val="24"/>
        </w:rPr>
        <w:t xml:space="preserve"> (2013) explains that the long list </w:t>
      </w:r>
      <w:r w:rsidR="001A411A">
        <w:rPr>
          <w:rFonts w:ascii="Times New Roman" w:hAnsi="Times New Roman" w:cs="Times New Roman"/>
          <w:sz w:val="24"/>
          <w:szCs w:val="24"/>
        </w:rPr>
        <w:t xml:space="preserve">of properties does not show </w:t>
      </w:r>
      <w:r w:rsidR="00F92CFA" w:rsidRPr="00E802DE">
        <w:rPr>
          <w:rFonts w:ascii="Times New Roman" w:hAnsi="Times New Roman" w:cs="Times New Roman"/>
          <w:sz w:val="24"/>
          <w:szCs w:val="24"/>
        </w:rPr>
        <w:t>an unequivocal definition of a compound</w:t>
      </w:r>
    </w:p>
    <w:p w14:paraId="39556ECF" w14:textId="77777777" w:rsidR="0065186C" w:rsidRPr="00E802DE" w:rsidRDefault="0065186C"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11.</w:t>
      </w:r>
    </w:p>
    <w:p w14:paraId="1D88CDEA" w14:textId="77777777" w:rsidR="001A411A" w:rsidRDefault="00CE5E6F" w:rsidP="001A411A">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1A411A">
        <w:rPr>
          <w:rFonts w:ascii="Times New Roman" w:hAnsi="Times New Roman" w:cs="Times New Roman"/>
          <w:sz w:val="24"/>
          <w:szCs w:val="24"/>
        </w:rPr>
        <w:t xml:space="preserve">are spelled together.  </w:t>
      </w:r>
    </w:p>
    <w:p w14:paraId="24504295" w14:textId="77777777" w:rsidR="001A411A" w:rsidRDefault="00CE5E6F" w:rsidP="001A411A">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1A411A">
        <w:rPr>
          <w:rFonts w:ascii="Times New Roman" w:hAnsi="Times New Roman" w:cs="Times New Roman"/>
          <w:sz w:val="24"/>
          <w:szCs w:val="24"/>
        </w:rPr>
        <w:t xml:space="preserve">have a specific stress pattern </w:t>
      </w:r>
    </w:p>
    <w:p w14:paraId="361706ED" w14:textId="77777777" w:rsidR="0065186C" w:rsidRPr="001A411A" w:rsidRDefault="00CE5E6F" w:rsidP="001A411A">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1A411A">
        <w:rPr>
          <w:rFonts w:ascii="Times New Roman" w:hAnsi="Times New Roman" w:cs="Times New Roman"/>
          <w:sz w:val="24"/>
          <w:szCs w:val="24"/>
        </w:rPr>
        <w:t xml:space="preserve"> include linking el</w:t>
      </w:r>
      <w:r w:rsidR="0065186C" w:rsidRPr="001A411A">
        <w:rPr>
          <w:rFonts w:ascii="Times New Roman" w:hAnsi="Times New Roman" w:cs="Times New Roman"/>
          <w:sz w:val="24"/>
          <w:szCs w:val="24"/>
        </w:rPr>
        <w:t>ement.</w:t>
      </w:r>
    </w:p>
    <w:p w14:paraId="2C717FCD" w14:textId="77777777" w:rsidR="0065186C" w:rsidRPr="00E802DE" w:rsidRDefault="0065186C" w:rsidP="00E802DE">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are right-headed.</w:t>
      </w:r>
    </w:p>
    <w:p w14:paraId="19409CD0" w14:textId="77777777" w:rsidR="0065186C" w:rsidRPr="00E802DE" w:rsidRDefault="00CE5E6F" w:rsidP="00E802DE">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are inflected as a whole.</w:t>
      </w:r>
    </w:p>
    <w:p w14:paraId="5ECC9A06" w14:textId="77777777" w:rsidR="00B94480" w:rsidRPr="00E802DE" w:rsidRDefault="00CE5E6F" w:rsidP="00E802DE">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are syntactically inseparable. </w:t>
      </w:r>
    </w:p>
    <w:p w14:paraId="6A3DB670" w14:textId="77777777" w:rsidR="00B94480" w:rsidRPr="00E802DE" w:rsidRDefault="00CE5E6F" w:rsidP="00E802DE">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B94480" w:rsidRPr="00E802DE">
        <w:rPr>
          <w:rFonts w:ascii="Times New Roman" w:hAnsi="Times New Roman" w:cs="Times New Roman"/>
          <w:sz w:val="24"/>
          <w:szCs w:val="24"/>
        </w:rPr>
        <w:t xml:space="preserve">are </w:t>
      </w:r>
      <w:proofErr w:type="spellStart"/>
      <w:r w:rsidR="00B94480" w:rsidRPr="00E802DE">
        <w:rPr>
          <w:rFonts w:ascii="Times New Roman" w:hAnsi="Times New Roman" w:cs="Times New Roman"/>
          <w:sz w:val="24"/>
          <w:szCs w:val="24"/>
        </w:rPr>
        <w:t>syntactico</w:t>
      </w:r>
      <w:proofErr w:type="spellEnd"/>
      <w:r w:rsidR="00B94480" w:rsidRPr="00E802DE">
        <w:rPr>
          <w:rFonts w:ascii="Times New Roman" w:hAnsi="Times New Roman" w:cs="Times New Roman"/>
          <w:sz w:val="24"/>
          <w:szCs w:val="24"/>
        </w:rPr>
        <w:t>-semantic islands</w:t>
      </w:r>
    </w:p>
    <w:p w14:paraId="5C8CD3DB" w14:textId="77777777" w:rsidR="00B94480" w:rsidRPr="00E802DE" w:rsidRDefault="00CE5E6F" w:rsidP="00E802DE">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are conceptual units.</w:t>
      </w:r>
    </w:p>
    <w:p w14:paraId="21A86B5A" w14:textId="126316A9" w:rsidR="0065186C" w:rsidRDefault="0065186C" w:rsidP="00E802DE">
      <w:pPr>
        <w:pStyle w:val="ListParagraph"/>
        <w:numPr>
          <w:ilvl w:val="0"/>
          <w:numId w:val="2"/>
        </w:numPr>
        <w:tabs>
          <w:tab w:val="left" w:pos="4885"/>
        </w:tabs>
        <w:spacing w:after="0" w:line="240" w:lineRule="auto"/>
        <w:jc w:val="both"/>
        <w:rPr>
          <w:ins w:id="106" w:author="Author"/>
          <w:rFonts w:ascii="Times New Roman" w:hAnsi="Times New Roman" w:cs="Times New Roman"/>
          <w:sz w:val="24"/>
          <w:szCs w:val="24"/>
        </w:rPr>
      </w:pPr>
      <w:r w:rsidRPr="00E802DE">
        <w:rPr>
          <w:rFonts w:ascii="Times New Roman" w:hAnsi="Times New Roman" w:cs="Times New Roman"/>
          <w:sz w:val="24"/>
          <w:szCs w:val="24"/>
        </w:rPr>
        <w:t>are formed without word-formation affixes</w:t>
      </w:r>
    </w:p>
    <w:p w14:paraId="7E6912A7" w14:textId="77777777" w:rsidR="00B21E17" w:rsidRPr="00E802DE" w:rsidRDefault="00B21E17">
      <w:pPr>
        <w:pStyle w:val="ListParagraph"/>
        <w:tabs>
          <w:tab w:val="left" w:pos="4885"/>
        </w:tabs>
        <w:spacing w:after="0" w:line="240" w:lineRule="auto"/>
        <w:jc w:val="both"/>
        <w:rPr>
          <w:rFonts w:ascii="Times New Roman" w:hAnsi="Times New Roman" w:cs="Times New Roman"/>
          <w:sz w:val="24"/>
          <w:szCs w:val="24"/>
        </w:rPr>
        <w:pPrChange w:id="107" w:author="Author">
          <w:pPr>
            <w:pStyle w:val="ListParagraph"/>
            <w:numPr>
              <w:numId w:val="2"/>
            </w:numPr>
            <w:tabs>
              <w:tab w:val="left" w:pos="4885"/>
            </w:tabs>
            <w:spacing w:after="0" w:line="240" w:lineRule="auto"/>
            <w:ind w:hanging="360"/>
            <w:jc w:val="both"/>
          </w:pPr>
        </w:pPrChange>
      </w:pPr>
    </w:p>
    <w:p w14:paraId="552B19A9" w14:textId="30B4F102" w:rsidR="00F92CFA" w:rsidRDefault="001A411A" w:rsidP="00E802DE">
      <w:pPr>
        <w:tabs>
          <w:tab w:val="left" w:pos="4885"/>
        </w:tabs>
        <w:spacing w:after="0" w:line="240" w:lineRule="auto"/>
        <w:jc w:val="both"/>
        <w:rPr>
          <w:ins w:id="108" w:author="Author"/>
          <w:rFonts w:ascii="Times New Roman" w:hAnsi="Times New Roman" w:cs="Times New Roman"/>
          <w:sz w:val="24"/>
          <w:szCs w:val="24"/>
        </w:rPr>
      </w:pPr>
      <w:r>
        <w:rPr>
          <w:rFonts w:ascii="Times New Roman" w:hAnsi="Times New Roman" w:cs="Times New Roman"/>
          <w:sz w:val="24"/>
          <w:szCs w:val="24"/>
        </w:rPr>
        <w:t>A</w:t>
      </w:r>
      <w:r w:rsidR="00F92CFA" w:rsidRPr="00E802DE">
        <w:rPr>
          <w:rFonts w:ascii="Times New Roman" w:hAnsi="Times New Roman" w:cs="Times New Roman"/>
          <w:sz w:val="24"/>
          <w:szCs w:val="24"/>
        </w:rPr>
        <w:t xml:space="preserve"> cursory look at the </w:t>
      </w:r>
      <w:r w:rsidR="006877B5" w:rsidRPr="00E802DE">
        <w:rPr>
          <w:rFonts w:ascii="Times New Roman" w:hAnsi="Times New Roman" w:cs="Times New Roman"/>
          <w:sz w:val="24"/>
          <w:szCs w:val="24"/>
        </w:rPr>
        <w:t xml:space="preserve">properties and </w:t>
      </w:r>
      <w:r w:rsidR="00DA05E7" w:rsidRPr="00E802DE">
        <w:rPr>
          <w:rFonts w:ascii="Times New Roman" w:hAnsi="Times New Roman" w:cs="Times New Roman"/>
          <w:sz w:val="24"/>
          <w:szCs w:val="24"/>
        </w:rPr>
        <w:t>relating property</w:t>
      </w:r>
      <w:del w:id="109" w:author="Author">
        <w:r w:rsidR="00DA05E7" w:rsidRPr="00E802DE" w:rsidDel="00B21E17">
          <w:rPr>
            <w:rFonts w:ascii="Times New Roman" w:hAnsi="Times New Roman" w:cs="Times New Roman"/>
            <w:sz w:val="24"/>
            <w:szCs w:val="24"/>
          </w:rPr>
          <w:delText xml:space="preserve"> </w:delText>
        </w:r>
      </w:del>
      <w:r w:rsidR="00DA05E7" w:rsidRPr="00E802DE">
        <w:rPr>
          <w:rFonts w:ascii="Times New Roman" w:hAnsi="Times New Roman" w:cs="Times New Roman"/>
          <w:sz w:val="24"/>
          <w:szCs w:val="24"/>
        </w:rPr>
        <w:t xml:space="preserve"> (11</w:t>
      </w:r>
      <w:r w:rsidR="00F92CFA" w:rsidRPr="00E802DE">
        <w:rPr>
          <w:rFonts w:ascii="Times New Roman" w:hAnsi="Times New Roman" w:cs="Times New Roman"/>
          <w:sz w:val="24"/>
          <w:szCs w:val="24"/>
        </w:rPr>
        <w:t>i</w:t>
      </w:r>
      <w:r w:rsidR="00DA05E7" w:rsidRPr="00E802DE">
        <w:rPr>
          <w:rFonts w:ascii="Times New Roman" w:hAnsi="Times New Roman" w:cs="Times New Roman"/>
          <w:sz w:val="24"/>
          <w:szCs w:val="24"/>
        </w:rPr>
        <w:t>x</w:t>
      </w:r>
      <w:r w:rsidR="00F92CFA" w:rsidRPr="00E802DE">
        <w:rPr>
          <w:rFonts w:ascii="Times New Roman" w:hAnsi="Times New Roman" w:cs="Times New Roman"/>
          <w:sz w:val="24"/>
          <w:szCs w:val="24"/>
        </w:rPr>
        <w:t xml:space="preserve">) to compounding in Dagbani, it is not clear what kinds of affixes are said to be absent </w:t>
      </w:r>
      <w:r w:rsidR="00DA05E7" w:rsidRPr="00E802DE">
        <w:rPr>
          <w:rFonts w:ascii="Times New Roman" w:hAnsi="Times New Roman" w:cs="Times New Roman"/>
          <w:sz w:val="24"/>
          <w:szCs w:val="24"/>
        </w:rPr>
        <w:t xml:space="preserve">in compound formation </w:t>
      </w:r>
      <w:r w:rsidR="00F92CFA" w:rsidRPr="00E802DE">
        <w:rPr>
          <w:rFonts w:ascii="Times New Roman" w:hAnsi="Times New Roman" w:cs="Times New Roman"/>
          <w:sz w:val="24"/>
          <w:szCs w:val="24"/>
        </w:rPr>
        <w:t>in the language</w:t>
      </w:r>
      <w:r w:rsidR="00DA05E7" w:rsidRPr="00E802DE">
        <w:rPr>
          <w:rFonts w:ascii="Times New Roman" w:hAnsi="Times New Roman" w:cs="Times New Roman"/>
          <w:sz w:val="24"/>
          <w:szCs w:val="24"/>
        </w:rPr>
        <w:t xml:space="preserve"> </w:t>
      </w:r>
      <w:r w:rsidR="006877B5" w:rsidRPr="00E802DE">
        <w:rPr>
          <w:rFonts w:ascii="Times New Roman" w:hAnsi="Times New Roman" w:cs="Times New Roman"/>
          <w:sz w:val="24"/>
          <w:szCs w:val="24"/>
        </w:rPr>
        <w:t>since</w:t>
      </w:r>
      <w:r w:rsidR="00F92CFA" w:rsidRPr="00E802DE">
        <w:rPr>
          <w:rFonts w:ascii="Times New Roman" w:hAnsi="Times New Roman" w:cs="Times New Roman"/>
          <w:sz w:val="24"/>
          <w:szCs w:val="24"/>
        </w:rPr>
        <w:t xml:space="preserve"> all forms of words either simple or complex are suffixed with number markers. </w:t>
      </w:r>
      <w:r w:rsidR="00DA05E7" w:rsidRPr="00E802DE">
        <w:rPr>
          <w:rFonts w:ascii="Times New Roman" w:hAnsi="Times New Roman" w:cs="Times New Roman"/>
          <w:sz w:val="24"/>
          <w:szCs w:val="24"/>
        </w:rPr>
        <w:t>In compounding in Dagbani; the final vowel</w:t>
      </w:r>
      <w:r w:rsidR="00F92CFA" w:rsidRPr="00E802DE">
        <w:rPr>
          <w:rFonts w:ascii="Times New Roman" w:hAnsi="Times New Roman" w:cs="Times New Roman"/>
          <w:sz w:val="24"/>
          <w:szCs w:val="24"/>
        </w:rPr>
        <w:t xml:space="preserve"> of the ﬁrst constituent of a compound is usually reduced to a weak vowel or elided all together due to its location as presented below:</w:t>
      </w:r>
    </w:p>
    <w:p w14:paraId="288EA16F" w14:textId="77777777" w:rsidR="00B21E17" w:rsidRPr="00E802DE" w:rsidRDefault="00B21E17" w:rsidP="00E802DE">
      <w:pPr>
        <w:tabs>
          <w:tab w:val="left" w:pos="4885"/>
        </w:tabs>
        <w:spacing w:after="0" w:line="240" w:lineRule="auto"/>
        <w:jc w:val="both"/>
        <w:rPr>
          <w:rFonts w:ascii="Times New Roman" w:hAnsi="Times New Roman" w:cs="Times New Roman"/>
          <w:sz w:val="24"/>
          <w:szCs w:val="24"/>
        </w:rPr>
      </w:pPr>
    </w:p>
    <w:p w14:paraId="71844A8C" w14:textId="77777777" w:rsidR="00F92CFA" w:rsidRPr="00E802DE" w:rsidRDefault="00DA05E7" w:rsidP="00E802DE">
      <w:pPr>
        <w:tabs>
          <w:tab w:val="left" w:pos="4885"/>
        </w:tabs>
        <w:spacing w:after="0" w:line="240" w:lineRule="auto"/>
        <w:jc w:val="both"/>
        <w:rPr>
          <w:rFonts w:ascii="Times New Roman" w:hAnsi="Times New Roman" w:cs="Times New Roman"/>
          <w:sz w:val="24"/>
          <w:szCs w:val="24"/>
        </w:rPr>
      </w:pPr>
      <w:commentRangeStart w:id="110"/>
      <w:r w:rsidRPr="00E802DE">
        <w:rPr>
          <w:rFonts w:ascii="Times New Roman" w:hAnsi="Times New Roman" w:cs="Times New Roman"/>
          <w:sz w:val="24"/>
          <w:szCs w:val="24"/>
        </w:rPr>
        <w:lastRenderedPageBreak/>
        <w:t>12</w:t>
      </w:r>
      <w:r w:rsidR="00876EA6" w:rsidRPr="00E802DE">
        <w:rPr>
          <w:rFonts w:ascii="Times New Roman" w:hAnsi="Times New Roman" w:cs="Times New Roman"/>
          <w:sz w:val="24"/>
          <w:szCs w:val="24"/>
        </w:rPr>
        <w:t xml:space="preserve">.   a.    </w:t>
      </w:r>
      <w:proofErr w:type="spellStart"/>
      <w:r w:rsidR="00F92CFA" w:rsidRPr="00E802DE">
        <w:rPr>
          <w:rFonts w:ascii="Times New Roman" w:hAnsi="Times New Roman" w:cs="Times New Roman"/>
          <w:sz w:val="24"/>
          <w:szCs w:val="24"/>
        </w:rPr>
        <w:t>kᴐ</w:t>
      </w:r>
      <w:r w:rsidRPr="00E802DE">
        <w:rPr>
          <w:rFonts w:ascii="Times New Roman" w:hAnsi="Times New Roman" w:cs="Times New Roman"/>
          <w:sz w:val="24"/>
          <w:szCs w:val="24"/>
        </w:rPr>
        <w:t>ŋ-</w:t>
      </w:r>
      <w:proofErr w:type="gramStart"/>
      <w:r w:rsidRPr="00E802DE">
        <w:rPr>
          <w:rFonts w:ascii="Times New Roman" w:hAnsi="Times New Roman" w:cs="Times New Roman"/>
          <w:sz w:val="24"/>
          <w:szCs w:val="24"/>
        </w:rPr>
        <w:t>a</w:t>
      </w:r>
      <w:proofErr w:type="spellEnd"/>
      <w:r w:rsidRPr="00E802DE">
        <w:rPr>
          <w:rFonts w:ascii="Times New Roman" w:hAnsi="Times New Roman" w:cs="Times New Roman"/>
          <w:sz w:val="24"/>
          <w:szCs w:val="24"/>
        </w:rPr>
        <w:t xml:space="preserve"> </w:t>
      </w:r>
      <w:r w:rsidR="00394748">
        <w:rPr>
          <w:rFonts w:ascii="Times New Roman" w:hAnsi="Times New Roman" w:cs="Times New Roman"/>
          <w:sz w:val="24"/>
          <w:szCs w:val="24"/>
        </w:rPr>
        <w:t xml:space="preserve"> ‘</w:t>
      </w:r>
      <w:proofErr w:type="gramEnd"/>
      <w:r w:rsidR="00394748">
        <w:rPr>
          <w:rFonts w:ascii="Times New Roman" w:hAnsi="Times New Roman" w:cs="Times New Roman"/>
          <w:sz w:val="24"/>
          <w:szCs w:val="24"/>
        </w:rPr>
        <w:t xml:space="preserve">leper’    +     </w:t>
      </w:r>
      <w:r w:rsidR="00F92CFA" w:rsidRPr="00E802DE">
        <w:rPr>
          <w:rFonts w:ascii="Times New Roman" w:hAnsi="Times New Roman" w:cs="Times New Roman"/>
          <w:sz w:val="24"/>
          <w:szCs w:val="24"/>
        </w:rPr>
        <w:t>bi-a</w:t>
      </w:r>
      <w:r w:rsidR="00394748">
        <w:rPr>
          <w:rFonts w:ascii="Times New Roman" w:hAnsi="Times New Roman" w:cs="Times New Roman"/>
          <w:sz w:val="24"/>
          <w:szCs w:val="24"/>
        </w:rPr>
        <w:t xml:space="preserve">         ‘child’</w:t>
      </w:r>
      <w:r w:rsidR="00394748">
        <w:rPr>
          <w:rFonts w:ascii="Times New Roman" w:hAnsi="Times New Roman" w:cs="Times New Roman"/>
          <w:sz w:val="24"/>
          <w:szCs w:val="24"/>
        </w:rPr>
        <w:tab/>
        <w:t xml:space="preserve"> </w:t>
      </w:r>
      <w:r w:rsidR="00F92CFA" w:rsidRPr="00E802DE">
        <w:rPr>
          <w:rFonts w:ascii="Times New Roman" w:hAnsi="Times New Roman" w:cs="Times New Roman"/>
          <w:sz w:val="24"/>
          <w:szCs w:val="24"/>
        </w:rPr>
        <w:t xml:space="preserve"> →    </w:t>
      </w:r>
      <w:r w:rsidRPr="00E802DE">
        <w:rPr>
          <w:rFonts w:ascii="Times New Roman" w:hAnsi="Times New Roman" w:cs="Times New Roman"/>
          <w:sz w:val="24"/>
          <w:szCs w:val="24"/>
        </w:rPr>
        <w:t xml:space="preserve">   </w:t>
      </w:r>
      <w:proofErr w:type="spellStart"/>
      <w:r w:rsidR="00F92CFA" w:rsidRPr="00E802DE">
        <w:rPr>
          <w:rFonts w:ascii="Times New Roman" w:hAnsi="Times New Roman" w:cs="Times New Roman"/>
          <w:sz w:val="24"/>
          <w:szCs w:val="24"/>
        </w:rPr>
        <w:t>kᴐ</w:t>
      </w:r>
      <w:r w:rsidR="00394748">
        <w:rPr>
          <w:rFonts w:ascii="Times New Roman" w:hAnsi="Times New Roman" w:cs="Times New Roman"/>
          <w:sz w:val="24"/>
          <w:szCs w:val="24"/>
        </w:rPr>
        <w:t>ŋ-</w:t>
      </w:r>
      <w:r w:rsidR="00F92CFA" w:rsidRPr="00E802DE">
        <w:rPr>
          <w:rFonts w:ascii="Times New Roman" w:hAnsi="Times New Roman" w:cs="Times New Roman"/>
          <w:sz w:val="24"/>
          <w:szCs w:val="24"/>
        </w:rPr>
        <w:t>bi-a</w:t>
      </w:r>
      <w:proofErr w:type="spellEnd"/>
      <w:r w:rsidR="00F92CFA"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6877B5"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‘leper’s</w:t>
      </w:r>
      <w:r w:rsidR="00F92CFA" w:rsidRPr="00E802DE">
        <w:rPr>
          <w:rFonts w:ascii="Times New Roman" w:hAnsi="Times New Roman" w:cs="Times New Roman"/>
          <w:sz w:val="24"/>
          <w:szCs w:val="24"/>
        </w:rPr>
        <w:t xml:space="preserve"> child’</w:t>
      </w:r>
    </w:p>
    <w:p w14:paraId="7B2CDB1C" w14:textId="77777777" w:rsidR="00F92CFA" w:rsidRPr="00E802DE" w:rsidRDefault="00F92CFA"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b.    </w:t>
      </w:r>
      <w:proofErr w:type="spellStart"/>
      <w:r w:rsidRPr="00E802DE">
        <w:rPr>
          <w:rFonts w:ascii="Times New Roman" w:hAnsi="Times New Roman" w:cs="Times New Roman"/>
          <w:sz w:val="24"/>
          <w:szCs w:val="24"/>
        </w:rPr>
        <w:t>zᴐŋ-</w:t>
      </w:r>
      <w:proofErr w:type="gramStart"/>
      <w:r w:rsidRPr="00E802DE">
        <w:rPr>
          <w:rFonts w:ascii="Times New Roman" w:hAnsi="Times New Roman" w:cs="Times New Roman"/>
          <w:sz w:val="24"/>
          <w:szCs w:val="24"/>
        </w:rPr>
        <w:t>a</w:t>
      </w:r>
      <w:proofErr w:type="spellEnd"/>
      <w:r w:rsidRPr="00E802DE">
        <w:rPr>
          <w:rFonts w:ascii="Times New Roman" w:hAnsi="Times New Roman" w:cs="Times New Roman"/>
          <w:sz w:val="24"/>
          <w:szCs w:val="24"/>
        </w:rPr>
        <w:t xml:space="preserve"> </w:t>
      </w:r>
      <w:r w:rsidR="00394748">
        <w:rPr>
          <w:rFonts w:ascii="Times New Roman" w:hAnsi="Times New Roman" w:cs="Times New Roman"/>
          <w:sz w:val="24"/>
          <w:szCs w:val="24"/>
        </w:rPr>
        <w:t xml:space="preserve"> ‘</w:t>
      </w:r>
      <w:proofErr w:type="gramEnd"/>
      <w:r w:rsidR="00394748">
        <w:rPr>
          <w:rFonts w:ascii="Times New Roman" w:hAnsi="Times New Roman" w:cs="Times New Roman"/>
          <w:sz w:val="24"/>
          <w:szCs w:val="24"/>
        </w:rPr>
        <w:t>bat’</w:t>
      </w:r>
      <w:r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00394748">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00394748">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00394748">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napᴐ</w:t>
      </w:r>
      <w:r w:rsidR="00394748">
        <w:rPr>
          <w:rFonts w:ascii="Times New Roman" w:hAnsi="Times New Roman" w:cs="Times New Roman"/>
          <w:sz w:val="24"/>
          <w:szCs w:val="24"/>
        </w:rPr>
        <w:t>ŋ-a</w:t>
      </w:r>
      <w:proofErr w:type="spellEnd"/>
      <w:r w:rsidR="00394748">
        <w:rPr>
          <w:rFonts w:ascii="Times New Roman" w:hAnsi="Times New Roman" w:cs="Times New Roman"/>
          <w:sz w:val="24"/>
          <w:szCs w:val="24"/>
        </w:rPr>
        <w:t xml:space="preserve">  ‘foot’   </w:t>
      </w:r>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00394748">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zᴐ</w:t>
      </w:r>
      <w:r w:rsidR="00394748">
        <w:rPr>
          <w:rFonts w:ascii="Times New Roman" w:hAnsi="Times New Roman" w:cs="Times New Roman"/>
          <w:sz w:val="24"/>
          <w:szCs w:val="24"/>
        </w:rPr>
        <w:t>ŋ-</w:t>
      </w:r>
      <w:r w:rsidRPr="00E802DE">
        <w:rPr>
          <w:rFonts w:ascii="Times New Roman" w:hAnsi="Times New Roman" w:cs="Times New Roman"/>
          <w:sz w:val="24"/>
          <w:szCs w:val="24"/>
        </w:rPr>
        <w:t>napᴐ</w:t>
      </w:r>
      <w:r w:rsidR="00DA05E7" w:rsidRPr="00E802DE">
        <w:rPr>
          <w:rFonts w:ascii="Times New Roman" w:hAnsi="Times New Roman" w:cs="Times New Roman"/>
          <w:sz w:val="24"/>
          <w:szCs w:val="24"/>
        </w:rPr>
        <w:t>ŋ-a</w:t>
      </w:r>
      <w:proofErr w:type="spellEnd"/>
      <w:r w:rsidR="00DA05E7" w:rsidRPr="00E802DE">
        <w:rPr>
          <w:rFonts w:ascii="Times New Roman" w:hAnsi="Times New Roman" w:cs="Times New Roman"/>
          <w:sz w:val="24"/>
          <w:szCs w:val="24"/>
        </w:rPr>
        <w:t xml:space="preserve">    </w:t>
      </w:r>
      <w:r w:rsidR="006877B5"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bat’s foot’ </w:t>
      </w:r>
    </w:p>
    <w:p w14:paraId="02DEC3ED" w14:textId="77777777" w:rsidR="00F92CFA" w:rsidRPr="00E802DE" w:rsidRDefault="000A5110"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92CFA" w:rsidRPr="00E802DE">
        <w:rPr>
          <w:rFonts w:ascii="Times New Roman" w:hAnsi="Times New Roman" w:cs="Times New Roman"/>
          <w:sz w:val="24"/>
          <w:szCs w:val="24"/>
        </w:rPr>
        <w:t xml:space="preserve">c.  </w:t>
      </w:r>
      <w:r w:rsidR="00876EA6" w:rsidRPr="00E802DE">
        <w:rPr>
          <w:rFonts w:ascii="Times New Roman" w:hAnsi="Times New Roman" w:cs="Times New Roman"/>
          <w:sz w:val="24"/>
          <w:szCs w:val="24"/>
        </w:rPr>
        <w:t xml:space="preserve"> </w:t>
      </w:r>
      <w:proofErr w:type="spellStart"/>
      <w:r w:rsidR="00F92CFA" w:rsidRPr="00E802DE">
        <w:rPr>
          <w:rFonts w:ascii="Times New Roman" w:hAnsi="Times New Roman" w:cs="Times New Roman"/>
          <w:sz w:val="24"/>
          <w:szCs w:val="24"/>
        </w:rPr>
        <w:t>kᴐŋ-a</w:t>
      </w:r>
      <w:proofErr w:type="spellEnd"/>
      <w:proofErr w:type="gramStart"/>
      <w:r w:rsidR="00F92CFA" w:rsidRPr="00E802DE">
        <w:rPr>
          <w:rFonts w:ascii="Times New Roman" w:hAnsi="Times New Roman" w:cs="Times New Roman"/>
          <w:sz w:val="24"/>
          <w:szCs w:val="24"/>
        </w:rPr>
        <w:t xml:space="preserve">   </w:t>
      </w:r>
      <w:r w:rsidR="00394748">
        <w:rPr>
          <w:rFonts w:ascii="Times New Roman" w:hAnsi="Times New Roman" w:cs="Times New Roman"/>
          <w:sz w:val="24"/>
          <w:szCs w:val="24"/>
        </w:rPr>
        <w:t>‘</w:t>
      </w:r>
      <w:proofErr w:type="gramEnd"/>
      <w:r w:rsidR="00394748">
        <w:rPr>
          <w:rFonts w:ascii="Times New Roman" w:hAnsi="Times New Roman" w:cs="Times New Roman"/>
          <w:sz w:val="24"/>
          <w:szCs w:val="24"/>
        </w:rPr>
        <w:t>leper’</w:t>
      </w:r>
      <w:r w:rsidR="00F92CFA" w:rsidRPr="00E802DE">
        <w:rPr>
          <w:rFonts w:ascii="Times New Roman" w:hAnsi="Times New Roman" w:cs="Times New Roman"/>
          <w:sz w:val="24"/>
          <w:szCs w:val="24"/>
        </w:rPr>
        <w:t xml:space="preserve"> </w:t>
      </w:r>
      <w:r w:rsidR="00394748">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00F92CFA"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00394748">
        <w:rPr>
          <w:rFonts w:ascii="Times New Roman" w:hAnsi="Times New Roman" w:cs="Times New Roman"/>
          <w:sz w:val="24"/>
          <w:szCs w:val="24"/>
        </w:rPr>
        <w:t xml:space="preserve"> </w:t>
      </w:r>
      <w:r w:rsidR="00F92CFA" w:rsidRPr="00E802DE">
        <w:rPr>
          <w:rFonts w:ascii="Times New Roman" w:hAnsi="Times New Roman" w:cs="Times New Roman"/>
          <w:sz w:val="24"/>
          <w:szCs w:val="24"/>
        </w:rPr>
        <w:t>bi-hi</w:t>
      </w:r>
      <w:r w:rsidR="00394748">
        <w:rPr>
          <w:rFonts w:ascii="Times New Roman" w:hAnsi="Times New Roman" w:cs="Times New Roman"/>
          <w:sz w:val="24"/>
          <w:szCs w:val="24"/>
        </w:rPr>
        <w:t xml:space="preserve">       </w:t>
      </w:r>
      <w:r w:rsidR="00F92CFA" w:rsidRPr="00E802DE">
        <w:rPr>
          <w:rFonts w:ascii="Times New Roman" w:hAnsi="Times New Roman" w:cs="Times New Roman"/>
          <w:sz w:val="24"/>
          <w:szCs w:val="24"/>
        </w:rPr>
        <w:t xml:space="preserve"> </w:t>
      </w:r>
      <w:r w:rsidR="00394748">
        <w:rPr>
          <w:rFonts w:ascii="Times New Roman" w:hAnsi="Times New Roman" w:cs="Times New Roman"/>
          <w:sz w:val="24"/>
          <w:szCs w:val="24"/>
        </w:rPr>
        <w:t>‘children’</w:t>
      </w:r>
      <w:r w:rsidR="00F92CFA"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F92CFA"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proofErr w:type="spellStart"/>
      <w:r w:rsidR="00F92CFA" w:rsidRPr="00E802DE">
        <w:rPr>
          <w:rFonts w:ascii="Times New Roman" w:hAnsi="Times New Roman" w:cs="Times New Roman"/>
          <w:sz w:val="24"/>
          <w:szCs w:val="24"/>
        </w:rPr>
        <w:t>kᴐŋ</w:t>
      </w:r>
      <w:proofErr w:type="spellEnd"/>
      <w:r w:rsidR="00F92CFA" w:rsidRPr="00E802DE">
        <w:rPr>
          <w:rFonts w:ascii="Times New Roman" w:hAnsi="Times New Roman" w:cs="Times New Roman"/>
          <w:sz w:val="24"/>
          <w:szCs w:val="24"/>
        </w:rPr>
        <w:t xml:space="preserve"> bi-hi      </w:t>
      </w:r>
      <w:r w:rsidR="00DA05E7" w:rsidRPr="00E802DE">
        <w:rPr>
          <w:rFonts w:ascii="Times New Roman" w:hAnsi="Times New Roman" w:cs="Times New Roman"/>
          <w:sz w:val="24"/>
          <w:szCs w:val="24"/>
        </w:rPr>
        <w:t xml:space="preserve">      ‘</w:t>
      </w:r>
      <w:r w:rsidR="00F92CFA" w:rsidRPr="00E802DE">
        <w:rPr>
          <w:rFonts w:ascii="Times New Roman" w:hAnsi="Times New Roman" w:cs="Times New Roman"/>
          <w:sz w:val="24"/>
          <w:szCs w:val="24"/>
        </w:rPr>
        <w:t xml:space="preserve">leper’s </w:t>
      </w:r>
      <w:proofErr w:type="spellStart"/>
      <w:r w:rsidR="00F92CFA" w:rsidRPr="00E802DE">
        <w:rPr>
          <w:rFonts w:ascii="Times New Roman" w:hAnsi="Times New Roman" w:cs="Times New Roman"/>
          <w:sz w:val="24"/>
          <w:szCs w:val="24"/>
        </w:rPr>
        <w:t>childeren</w:t>
      </w:r>
      <w:proofErr w:type="spellEnd"/>
      <w:r w:rsidR="00F92CFA" w:rsidRPr="00E802DE">
        <w:rPr>
          <w:rFonts w:ascii="Times New Roman" w:hAnsi="Times New Roman" w:cs="Times New Roman"/>
          <w:sz w:val="24"/>
          <w:szCs w:val="24"/>
        </w:rPr>
        <w:t>’</w:t>
      </w:r>
    </w:p>
    <w:p w14:paraId="370F0D3A" w14:textId="77777777" w:rsidR="00F92CFA" w:rsidRPr="00E802DE" w:rsidRDefault="000A5110"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92CFA" w:rsidRPr="00E802DE">
        <w:rPr>
          <w:rFonts w:ascii="Times New Roman" w:hAnsi="Times New Roman" w:cs="Times New Roman"/>
          <w:sz w:val="24"/>
          <w:szCs w:val="24"/>
        </w:rPr>
        <w:t xml:space="preserve">d.    </w:t>
      </w:r>
      <w:proofErr w:type="spellStart"/>
      <w:r w:rsidR="00F92CFA" w:rsidRPr="00E802DE">
        <w:rPr>
          <w:rFonts w:ascii="Times New Roman" w:hAnsi="Times New Roman" w:cs="Times New Roman"/>
          <w:sz w:val="24"/>
          <w:szCs w:val="24"/>
        </w:rPr>
        <w:t>kᴐŋ-a</w:t>
      </w:r>
      <w:proofErr w:type="spellEnd"/>
      <w:proofErr w:type="gramStart"/>
      <w:r w:rsidR="00F92CFA" w:rsidRPr="00E802DE">
        <w:rPr>
          <w:rFonts w:ascii="Times New Roman" w:hAnsi="Times New Roman" w:cs="Times New Roman"/>
          <w:sz w:val="24"/>
          <w:szCs w:val="24"/>
        </w:rPr>
        <w:t xml:space="preserve">  </w:t>
      </w:r>
      <w:r w:rsidR="00394748">
        <w:rPr>
          <w:rFonts w:ascii="Times New Roman" w:hAnsi="Times New Roman" w:cs="Times New Roman"/>
          <w:sz w:val="24"/>
          <w:szCs w:val="24"/>
        </w:rPr>
        <w:t xml:space="preserve"> ‘</w:t>
      </w:r>
      <w:proofErr w:type="gramEnd"/>
      <w:r w:rsidR="00394748">
        <w:rPr>
          <w:rFonts w:ascii="Times New Roman" w:hAnsi="Times New Roman" w:cs="Times New Roman"/>
          <w:sz w:val="24"/>
          <w:szCs w:val="24"/>
        </w:rPr>
        <w:t xml:space="preserve">leper’   </w:t>
      </w:r>
      <w:r w:rsidR="00F92CFA"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00F92CFA" w:rsidRPr="00E802DE">
        <w:rPr>
          <w:rFonts w:ascii="Times New Roman" w:hAnsi="Times New Roman" w:cs="Times New Roman"/>
          <w:sz w:val="24"/>
          <w:szCs w:val="24"/>
        </w:rPr>
        <w:t xml:space="preserve">bi-a  </w:t>
      </w:r>
      <w:r w:rsidR="00394748">
        <w:rPr>
          <w:rFonts w:ascii="Times New Roman" w:hAnsi="Times New Roman" w:cs="Times New Roman"/>
          <w:sz w:val="24"/>
          <w:szCs w:val="24"/>
        </w:rPr>
        <w:t xml:space="preserve">     ‘child’</w:t>
      </w:r>
      <w:r w:rsidR="00394748">
        <w:rPr>
          <w:rFonts w:ascii="Times New Roman" w:hAnsi="Times New Roman" w:cs="Times New Roman"/>
          <w:sz w:val="24"/>
          <w:szCs w:val="24"/>
        </w:rPr>
        <w:tab/>
        <w:t xml:space="preserve"> </w:t>
      </w:r>
      <w:r w:rsidR="00DA05E7"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00F92CFA" w:rsidRPr="00E802DE">
        <w:rPr>
          <w:rFonts w:ascii="Times New Roman" w:hAnsi="Times New Roman" w:cs="Times New Roman"/>
          <w:sz w:val="24"/>
          <w:szCs w:val="24"/>
        </w:rPr>
        <w:t xml:space="preserve"> →    </w:t>
      </w:r>
      <w:r w:rsidR="00DA05E7" w:rsidRPr="00E802DE">
        <w:rPr>
          <w:rFonts w:ascii="Times New Roman" w:hAnsi="Times New Roman" w:cs="Times New Roman"/>
          <w:sz w:val="24"/>
          <w:szCs w:val="24"/>
        </w:rPr>
        <w:t xml:space="preserve">  </w:t>
      </w:r>
      <w:r w:rsidR="00F92CFA" w:rsidRPr="00E802DE">
        <w:rPr>
          <w:rFonts w:ascii="Times New Roman" w:hAnsi="Times New Roman" w:cs="Times New Roman"/>
          <w:sz w:val="24"/>
          <w:szCs w:val="24"/>
        </w:rPr>
        <w:t>*</w:t>
      </w:r>
      <w:proofErr w:type="spellStart"/>
      <w:r w:rsidR="00F92CFA" w:rsidRPr="00E802DE">
        <w:rPr>
          <w:rFonts w:ascii="Times New Roman" w:hAnsi="Times New Roman" w:cs="Times New Roman"/>
          <w:sz w:val="24"/>
          <w:szCs w:val="24"/>
        </w:rPr>
        <w:t>kᴐ</w:t>
      </w:r>
      <w:r>
        <w:rPr>
          <w:rFonts w:ascii="Times New Roman" w:hAnsi="Times New Roman" w:cs="Times New Roman"/>
          <w:sz w:val="24"/>
          <w:szCs w:val="24"/>
        </w:rPr>
        <w:t>ŋ-a-</w:t>
      </w:r>
      <w:r w:rsidR="00F92CFA" w:rsidRPr="00E802DE">
        <w:rPr>
          <w:rFonts w:ascii="Times New Roman" w:hAnsi="Times New Roman" w:cs="Times New Roman"/>
          <w:sz w:val="24"/>
          <w:szCs w:val="24"/>
        </w:rPr>
        <w:t>bi-a</w:t>
      </w:r>
      <w:proofErr w:type="spellEnd"/>
      <w:r w:rsidR="00F92CFA"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00F92CFA" w:rsidRPr="00E802DE">
        <w:rPr>
          <w:rFonts w:ascii="Times New Roman" w:hAnsi="Times New Roman" w:cs="Times New Roman"/>
          <w:sz w:val="24"/>
          <w:szCs w:val="24"/>
        </w:rPr>
        <w:t>leper’s child’</w:t>
      </w:r>
      <w:r w:rsidR="00F92CFA" w:rsidRPr="00E802DE">
        <w:rPr>
          <w:rFonts w:ascii="Times New Roman" w:hAnsi="Times New Roman" w:cs="Times New Roman"/>
          <w:sz w:val="24"/>
          <w:szCs w:val="24"/>
        </w:rPr>
        <w:tab/>
      </w:r>
    </w:p>
    <w:p w14:paraId="577B3167" w14:textId="1FFD98E4" w:rsidR="00F92CFA" w:rsidRDefault="00F92CFA" w:rsidP="00E802DE">
      <w:pPr>
        <w:tabs>
          <w:tab w:val="left" w:pos="4885"/>
        </w:tabs>
        <w:spacing w:after="0" w:line="240" w:lineRule="auto"/>
        <w:jc w:val="both"/>
        <w:rPr>
          <w:ins w:id="111" w:author="Author"/>
          <w:rFonts w:ascii="Times New Roman" w:hAnsi="Times New Roman" w:cs="Times New Roman"/>
          <w:sz w:val="24"/>
          <w:szCs w:val="24"/>
        </w:rPr>
      </w:pPr>
      <w:r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e.    </w:t>
      </w:r>
      <w:proofErr w:type="spellStart"/>
      <w:r w:rsidRPr="00E802DE">
        <w:rPr>
          <w:rFonts w:ascii="Times New Roman" w:hAnsi="Times New Roman" w:cs="Times New Roman"/>
          <w:sz w:val="24"/>
          <w:szCs w:val="24"/>
        </w:rPr>
        <w:t>kᴐŋ-</w:t>
      </w:r>
      <w:proofErr w:type="gramStart"/>
      <w:r w:rsidRPr="00E802DE">
        <w:rPr>
          <w:rFonts w:ascii="Times New Roman" w:hAnsi="Times New Roman" w:cs="Times New Roman"/>
          <w:sz w:val="24"/>
          <w:szCs w:val="24"/>
        </w:rPr>
        <w:t>a</w:t>
      </w:r>
      <w:proofErr w:type="spellEnd"/>
      <w:r w:rsidRPr="00E802DE">
        <w:rPr>
          <w:rFonts w:ascii="Times New Roman" w:hAnsi="Times New Roman" w:cs="Times New Roman"/>
          <w:sz w:val="24"/>
          <w:szCs w:val="24"/>
        </w:rPr>
        <w:t xml:space="preserve"> </w:t>
      </w:r>
      <w:r w:rsidR="00394748">
        <w:rPr>
          <w:rFonts w:ascii="Times New Roman" w:hAnsi="Times New Roman" w:cs="Times New Roman"/>
          <w:sz w:val="24"/>
          <w:szCs w:val="24"/>
        </w:rPr>
        <w:t xml:space="preserve"> ‘</w:t>
      </w:r>
      <w:proofErr w:type="gramEnd"/>
      <w:r w:rsidR="00394748">
        <w:rPr>
          <w:rFonts w:ascii="Times New Roman" w:hAnsi="Times New Roman" w:cs="Times New Roman"/>
          <w:sz w:val="24"/>
          <w:szCs w:val="24"/>
        </w:rPr>
        <w:t xml:space="preserve">leper’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bi-a        </w:t>
      </w:r>
      <w:r w:rsidR="00394748">
        <w:rPr>
          <w:rFonts w:ascii="Times New Roman" w:hAnsi="Times New Roman" w:cs="Times New Roman"/>
          <w:sz w:val="24"/>
          <w:szCs w:val="24"/>
        </w:rPr>
        <w:t xml:space="preserve">‘child’   </w:t>
      </w:r>
      <w:r w:rsidRPr="00E802DE">
        <w:rPr>
          <w:rFonts w:ascii="Times New Roman" w:hAnsi="Times New Roman" w:cs="Times New Roman"/>
          <w:sz w:val="24"/>
          <w:szCs w:val="24"/>
        </w:rPr>
        <w:t xml:space="preserve">  </w:t>
      </w:r>
      <w:r w:rsidR="000A5110">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0039340D"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kᴐ</w:t>
      </w:r>
      <w:r w:rsidR="000A5110">
        <w:rPr>
          <w:rFonts w:ascii="Times New Roman" w:hAnsi="Times New Roman" w:cs="Times New Roman"/>
          <w:sz w:val="24"/>
          <w:szCs w:val="24"/>
        </w:rPr>
        <w:t>ŋ-</w:t>
      </w:r>
      <w:r w:rsidRPr="00E802DE">
        <w:rPr>
          <w:rFonts w:ascii="Times New Roman" w:hAnsi="Times New Roman" w:cs="Times New Roman"/>
          <w:sz w:val="24"/>
          <w:szCs w:val="24"/>
        </w:rPr>
        <w:t>bi</w:t>
      </w:r>
      <w:proofErr w:type="spellEnd"/>
      <w:r w:rsidRPr="00E802DE">
        <w:rPr>
          <w:rFonts w:ascii="Times New Roman" w:hAnsi="Times New Roman" w:cs="Times New Roman"/>
          <w:sz w:val="24"/>
          <w:szCs w:val="24"/>
        </w:rPr>
        <w:t xml:space="preserve">            </w:t>
      </w:r>
      <w:r w:rsidR="006877B5"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w:t>
      </w:r>
      <w:r w:rsidRPr="00E802DE">
        <w:rPr>
          <w:rFonts w:ascii="Times New Roman" w:hAnsi="Times New Roman" w:cs="Times New Roman"/>
          <w:sz w:val="24"/>
          <w:szCs w:val="24"/>
        </w:rPr>
        <w:t>leper’s child’</w:t>
      </w:r>
      <w:commentRangeEnd w:id="110"/>
      <w:r w:rsidR="00B21E17">
        <w:rPr>
          <w:rStyle w:val="CommentReference"/>
        </w:rPr>
        <w:commentReference w:id="110"/>
      </w:r>
    </w:p>
    <w:p w14:paraId="5EDF1EFE" w14:textId="77777777" w:rsidR="00B21E17" w:rsidRPr="00E802DE" w:rsidRDefault="00B21E17" w:rsidP="00E802DE">
      <w:pPr>
        <w:tabs>
          <w:tab w:val="left" w:pos="4885"/>
        </w:tabs>
        <w:spacing w:after="0" w:line="240" w:lineRule="auto"/>
        <w:jc w:val="both"/>
        <w:rPr>
          <w:rFonts w:ascii="Times New Roman" w:hAnsi="Times New Roman" w:cs="Times New Roman"/>
          <w:sz w:val="24"/>
          <w:szCs w:val="24"/>
        </w:rPr>
      </w:pPr>
    </w:p>
    <w:p w14:paraId="2C232A44" w14:textId="337FD616" w:rsidR="00876EA6" w:rsidRDefault="00876EA6" w:rsidP="00E802DE">
      <w:pPr>
        <w:tabs>
          <w:tab w:val="left" w:pos="4885"/>
        </w:tabs>
        <w:spacing w:after="0" w:line="240" w:lineRule="auto"/>
        <w:jc w:val="both"/>
        <w:rPr>
          <w:ins w:id="112" w:author="Author"/>
          <w:rFonts w:ascii="Times New Roman" w:hAnsi="Times New Roman" w:cs="Times New Roman"/>
          <w:sz w:val="24"/>
          <w:szCs w:val="24"/>
        </w:rPr>
      </w:pPr>
      <w:r w:rsidRPr="00E802DE">
        <w:rPr>
          <w:rFonts w:ascii="Times New Roman" w:hAnsi="Times New Roman" w:cs="Times New Roman"/>
          <w:sz w:val="24"/>
          <w:szCs w:val="24"/>
        </w:rPr>
        <w:t xml:space="preserve">In (12), the constituents in the compounds in both (a) </w:t>
      </w:r>
      <w:r w:rsidR="0039340D" w:rsidRPr="00E802DE">
        <w:rPr>
          <w:rFonts w:ascii="Times New Roman" w:hAnsi="Times New Roman" w:cs="Times New Roman"/>
          <w:sz w:val="24"/>
          <w:szCs w:val="24"/>
        </w:rPr>
        <w:t xml:space="preserve"> </w:t>
      </w:r>
      <w:proofErr w:type="spellStart"/>
      <w:r w:rsidRPr="00E802DE">
        <w:rPr>
          <w:rFonts w:ascii="Times New Roman" w:hAnsi="Times New Roman" w:cs="Times New Roman"/>
          <w:i/>
          <w:sz w:val="24"/>
          <w:szCs w:val="24"/>
        </w:rPr>
        <w:t>kᴐŋ-a</w:t>
      </w:r>
      <w:proofErr w:type="spellEnd"/>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 xml:space="preserve">+ </w:t>
      </w:r>
      <w:r w:rsidRPr="00E802DE">
        <w:rPr>
          <w:rFonts w:ascii="Times New Roman" w:hAnsi="Times New Roman" w:cs="Times New Roman"/>
          <w:i/>
          <w:sz w:val="24"/>
          <w:szCs w:val="24"/>
        </w:rPr>
        <w:t>bi-a</w:t>
      </w:r>
      <w:r w:rsidRPr="00E802DE">
        <w:rPr>
          <w:rFonts w:ascii="Times New Roman" w:hAnsi="Times New Roman" w:cs="Times New Roman"/>
          <w:sz w:val="24"/>
          <w:szCs w:val="24"/>
        </w:rPr>
        <w:t xml:space="preserve"> and (b) </w:t>
      </w:r>
      <w:proofErr w:type="spellStart"/>
      <w:r w:rsidRPr="00E802DE">
        <w:rPr>
          <w:rFonts w:ascii="Times New Roman" w:hAnsi="Times New Roman" w:cs="Times New Roman"/>
          <w:i/>
          <w:sz w:val="24"/>
          <w:szCs w:val="24"/>
        </w:rPr>
        <w:t>zᴐŋ-a</w:t>
      </w:r>
      <w:proofErr w:type="spellEnd"/>
      <w:r w:rsidRPr="00E802DE">
        <w:rPr>
          <w:rFonts w:ascii="Times New Roman" w:hAnsi="Times New Roman" w:cs="Times New Roman"/>
          <w:sz w:val="24"/>
          <w:szCs w:val="24"/>
        </w:rPr>
        <w:t xml:space="preserve"> +</w:t>
      </w:r>
      <w:r w:rsidRPr="00E802DE">
        <w:rPr>
          <w:rFonts w:ascii="Times New Roman" w:hAnsi="Times New Roman" w:cs="Times New Roman"/>
          <w:i/>
          <w:sz w:val="24"/>
          <w:szCs w:val="24"/>
        </w:rPr>
        <w:t>bi-a</w:t>
      </w:r>
      <w:r w:rsidR="000A5110">
        <w:rPr>
          <w:rFonts w:ascii="Times New Roman" w:hAnsi="Times New Roman" w:cs="Times New Roman"/>
          <w:sz w:val="24"/>
          <w:szCs w:val="24"/>
        </w:rPr>
        <w:t xml:space="preserve">  each has a number marker </w:t>
      </w:r>
      <w:r w:rsidRPr="001A411A">
        <w:rPr>
          <w:rFonts w:ascii="Times New Roman" w:hAnsi="Times New Roman" w:cs="Times New Roman"/>
          <w:i/>
          <w:sz w:val="24"/>
          <w:szCs w:val="24"/>
        </w:rPr>
        <w:t>–a</w:t>
      </w:r>
      <w:r w:rsidRPr="00E802DE">
        <w:rPr>
          <w:rFonts w:ascii="Times New Roman" w:hAnsi="Times New Roman" w:cs="Times New Roman"/>
          <w:sz w:val="24"/>
          <w:szCs w:val="24"/>
        </w:rPr>
        <w:t xml:space="preserve"> to show their singular forms but the singular marker </w:t>
      </w:r>
      <w:r w:rsidRPr="00E802DE">
        <w:rPr>
          <w:rFonts w:ascii="Times New Roman" w:hAnsi="Times New Roman" w:cs="Times New Roman"/>
          <w:i/>
          <w:sz w:val="24"/>
          <w:szCs w:val="24"/>
        </w:rPr>
        <w:t>–a</w:t>
      </w:r>
      <w:r w:rsidRPr="00E802DE">
        <w:rPr>
          <w:rFonts w:ascii="Times New Roman" w:hAnsi="Times New Roman" w:cs="Times New Roman"/>
          <w:sz w:val="24"/>
          <w:szCs w:val="24"/>
        </w:rPr>
        <w:t xml:space="preserve"> is deleted from the final position of the first </w:t>
      </w:r>
      <w:r w:rsidR="006877B5" w:rsidRPr="00E802DE">
        <w:rPr>
          <w:rFonts w:ascii="Times New Roman" w:hAnsi="Times New Roman" w:cs="Times New Roman"/>
          <w:sz w:val="24"/>
          <w:szCs w:val="24"/>
        </w:rPr>
        <w:t>constituent of each compound;</w:t>
      </w:r>
      <w:r w:rsidRPr="00E802DE">
        <w:rPr>
          <w:rFonts w:ascii="Times New Roman" w:hAnsi="Times New Roman" w:cs="Times New Roman"/>
          <w:sz w:val="24"/>
          <w:szCs w:val="24"/>
        </w:rPr>
        <w:t xml:space="preserve"> the suffix marker in the second constituent is maintain</w:t>
      </w:r>
      <w:r w:rsidR="001A411A">
        <w:rPr>
          <w:rFonts w:ascii="Times New Roman" w:hAnsi="Times New Roman" w:cs="Times New Roman"/>
          <w:sz w:val="24"/>
          <w:szCs w:val="24"/>
        </w:rPr>
        <w:t>ed</w:t>
      </w:r>
      <w:r w:rsidRPr="00E802DE">
        <w:rPr>
          <w:rFonts w:ascii="Times New Roman" w:hAnsi="Times New Roman" w:cs="Times New Roman"/>
          <w:sz w:val="24"/>
          <w:szCs w:val="24"/>
        </w:rPr>
        <w:t xml:space="preserve"> to show the singular form of the compounds. Example</w:t>
      </w:r>
      <w:r w:rsidR="000A5110">
        <w:rPr>
          <w:rFonts w:ascii="Times New Roman" w:hAnsi="Times New Roman" w:cs="Times New Roman"/>
          <w:sz w:val="24"/>
          <w:szCs w:val="24"/>
        </w:rPr>
        <w:t xml:space="preserve"> in</w:t>
      </w:r>
      <w:r w:rsidRPr="00E802DE">
        <w:rPr>
          <w:rFonts w:ascii="Times New Roman" w:hAnsi="Times New Roman" w:cs="Times New Roman"/>
          <w:sz w:val="24"/>
          <w:szCs w:val="24"/>
        </w:rPr>
        <w:t xml:space="preserve"> (</w:t>
      </w:r>
      <w:r w:rsidR="000A5110">
        <w:rPr>
          <w:rFonts w:ascii="Times New Roman" w:hAnsi="Times New Roman" w:cs="Times New Roman"/>
          <w:sz w:val="24"/>
          <w:szCs w:val="24"/>
        </w:rPr>
        <w:t>12</w:t>
      </w:r>
      <w:r w:rsidRPr="00E802DE">
        <w:rPr>
          <w:rFonts w:ascii="Times New Roman" w:hAnsi="Times New Roman" w:cs="Times New Roman"/>
          <w:sz w:val="24"/>
          <w:szCs w:val="24"/>
        </w:rPr>
        <w:t>d) is not accepted because the final vowel in the first noun must be deleted and to disprove (</w:t>
      </w:r>
      <w:r w:rsidR="000A5110">
        <w:rPr>
          <w:rFonts w:ascii="Times New Roman" w:hAnsi="Times New Roman" w:cs="Times New Roman"/>
          <w:sz w:val="24"/>
          <w:szCs w:val="24"/>
        </w:rPr>
        <w:t>11</w:t>
      </w:r>
      <w:r w:rsidRPr="00E802DE">
        <w:rPr>
          <w:rFonts w:ascii="Times New Roman" w:hAnsi="Times New Roman" w:cs="Times New Roman"/>
          <w:sz w:val="24"/>
          <w:szCs w:val="24"/>
        </w:rPr>
        <w:t>i</w:t>
      </w:r>
      <w:r w:rsidR="0039340D" w:rsidRPr="00E802DE">
        <w:rPr>
          <w:rFonts w:ascii="Times New Roman" w:hAnsi="Times New Roman" w:cs="Times New Roman"/>
          <w:sz w:val="24"/>
          <w:szCs w:val="24"/>
        </w:rPr>
        <w:t>x)</w:t>
      </w:r>
      <w:r w:rsidRPr="00E802DE">
        <w:rPr>
          <w:rFonts w:ascii="Times New Roman" w:hAnsi="Times New Roman" w:cs="Times New Roman"/>
          <w:sz w:val="24"/>
          <w:szCs w:val="24"/>
        </w:rPr>
        <w:t>, it is sh</w:t>
      </w:r>
      <w:r w:rsidR="005E677C" w:rsidRPr="00E802DE">
        <w:rPr>
          <w:rFonts w:ascii="Times New Roman" w:hAnsi="Times New Roman" w:cs="Times New Roman"/>
          <w:sz w:val="24"/>
          <w:szCs w:val="24"/>
        </w:rPr>
        <w:t>own in (e) that compounds in Dag</w:t>
      </w:r>
      <w:r w:rsidRPr="00E802DE">
        <w:rPr>
          <w:rFonts w:ascii="Times New Roman" w:hAnsi="Times New Roman" w:cs="Times New Roman"/>
          <w:sz w:val="24"/>
          <w:szCs w:val="24"/>
        </w:rPr>
        <w:t xml:space="preserve">bani cannot be formed without word-formation suffixes. Even in a situation when the sufﬁx of this constituent does not have an onset, such a deletion may give the impression that the sufﬁx is deleted, making the compound similar to a complex word. There are other proves to show that affixed words can be constituents of compounds or that compounds can undergo further affixation. </w:t>
      </w:r>
      <w:r w:rsidR="0039340D" w:rsidRPr="00E802DE">
        <w:rPr>
          <w:rFonts w:ascii="Times New Roman" w:hAnsi="Times New Roman" w:cs="Times New Roman"/>
          <w:sz w:val="24"/>
          <w:szCs w:val="24"/>
        </w:rPr>
        <w:t xml:space="preserve">For example, in an </w:t>
      </w:r>
      <w:r w:rsidRPr="00E802DE">
        <w:rPr>
          <w:rFonts w:ascii="Times New Roman" w:hAnsi="Times New Roman" w:cs="Times New Roman"/>
          <w:sz w:val="24"/>
          <w:szCs w:val="24"/>
        </w:rPr>
        <w:t>Akan</w:t>
      </w:r>
      <w:r w:rsidR="005E677C" w:rsidRPr="00E802DE">
        <w:rPr>
          <w:rFonts w:ascii="Times New Roman" w:hAnsi="Times New Roman" w:cs="Times New Roman"/>
          <w:sz w:val="24"/>
          <w:szCs w:val="24"/>
        </w:rPr>
        <w:t>,</w:t>
      </w:r>
      <w:r w:rsidRPr="00E802DE">
        <w:rPr>
          <w:rFonts w:ascii="Times New Roman" w:hAnsi="Times New Roman" w:cs="Times New Roman"/>
          <w:sz w:val="24"/>
          <w:szCs w:val="24"/>
        </w:rPr>
        <w:t xml:space="preserve"> compound</w:t>
      </w:r>
      <w:r w:rsidR="0039340D" w:rsidRPr="00E802DE">
        <w:rPr>
          <w:rFonts w:ascii="Times New Roman" w:hAnsi="Times New Roman" w:cs="Times New Roman"/>
          <w:sz w:val="24"/>
          <w:szCs w:val="24"/>
        </w:rPr>
        <w:t xml:space="preserve"> as in (13</w:t>
      </w:r>
      <w:r w:rsidRPr="00E802DE">
        <w:rPr>
          <w:rFonts w:ascii="Times New Roman" w:hAnsi="Times New Roman" w:cs="Times New Roman"/>
          <w:sz w:val="24"/>
          <w:szCs w:val="24"/>
        </w:rPr>
        <w:t xml:space="preserve">a), the first constituent bears an affix </w:t>
      </w:r>
      <w:r w:rsidRPr="001A411A">
        <w:rPr>
          <w:rFonts w:ascii="Times New Roman" w:hAnsi="Times New Roman" w:cs="Times New Roman"/>
          <w:i/>
          <w:sz w:val="24"/>
          <w:szCs w:val="24"/>
        </w:rPr>
        <w:t>-</w:t>
      </w:r>
      <w:proofErr w:type="spellStart"/>
      <w:r w:rsidRPr="001A411A">
        <w:rPr>
          <w:rFonts w:ascii="Times New Roman" w:hAnsi="Times New Roman" w:cs="Times New Roman"/>
          <w:i/>
          <w:sz w:val="24"/>
          <w:szCs w:val="24"/>
        </w:rPr>
        <w:t>foɔ</w:t>
      </w:r>
      <w:proofErr w:type="spellEnd"/>
      <w:r w:rsidRPr="00E802DE">
        <w:rPr>
          <w:rFonts w:ascii="Times New Roman" w:hAnsi="Times New Roman" w:cs="Times New Roman"/>
          <w:sz w:val="24"/>
          <w:szCs w:val="24"/>
        </w:rPr>
        <w:t xml:space="preserve"> </w:t>
      </w:r>
      <w:r w:rsidR="0039340D" w:rsidRPr="00E802DE">
        <w:rPr>
          <w:rFonts w:ascii="Times New Roman" w:hAnsi="Times New Roman" w:cs="Times New Roman"/>
          <w:sz w:val="24"/>
          <w:szCs w:val="24"/>
        </w:rPr>
        <w:t>just like the</w:t>
      </w:r>
      <w:r w:rsidRPr="00E802DE">
        <w:rPr>
          <w:rFonts w:ascii="Times New Roman" w:hAnsi="Times New Roman" w:cs="Times New Roman"/>
          <w:sz w:val="24"/>
          <w:szCs w:val="24"/>
        </w:rPr>
        <w:t xml:space="preserve"> Dagbani</w:t>
      </w:r>
      <w:r w:rsidR="000C1812">
        <w:rPr>
          <w:rFonts w:ascii="Times New Roman" w:hAnsi="Times New Roman" w:cs="Times New Roman"/>
          <w:sz w:val="24"/>
          <w:szCs w:val="24"/>
        </w:rPr>
        <w:t xml:space="preserve"> compound in (13</w:t>
      </w:r>
      <w:r w:rsidRPr="00E802DE">
        <w:rPr>
          <w:rFonts w:ascii="Times New Roman" w:hAnsi="Times New Roman" w:cs="Times New Roman"/>
          <w:sz w:val="24"/>
          <w:szCs w:val="24"/>
        </w:rPr>
        <w:t>b) which bears the affix -</w:t>
      </w:r>
      <w:proofErr w:type="spellStart"/>
      <w:r w:rsidR="000C1812">
        <w:rPr>
          <w:rFonts w:ascii="Times New Roman" w:hAnsi="Times New Roman" w:cs="Times New Roman"/>
          <w:i/>
          <w:sz w:val="24"/>
          <w:szCs w:val="24"/>
        </w:rPr>
        <w:t>b</w:t>
      </w:r>
      <w:r w:rsidRPr="00E802DE">
        <w:rPr>
          <w:rFonts w:ascii="Times New Roman" w:hAnsi="Times New Roman" w:cs="Times New Roman"/>
          <w:i/>
          <w:sz w:val="24"/>
          <w:szCs w:val="24"/>
        </w:rPr>
        <w:t>a</w:t>
      </w:r>
      <w:proofErr w:type="spellEnd"/>
      <w:r w:rsidRPr="00E802DE">
        <w:rPr>
          <w:rFonts w:ascii="Times New Roman" w:hAnsi="Times New Roman" w:cs="Times New Roman"/>
          <w:sz w:val="24"/>
          <w:szCs w:val="24"/>
        </w:rPr>
        <w:t xml:space="preserve">. Besides, the base that </w:t>
      </w:r>
      <w:r w:rsidRPr="001A411A">
        <w:rPr>
          <w:rFonts w:ascii="Times New Roman" w:hAnsi="Times New Roman" w:cs="Times New Roman"/>
          <w:i/>
          <w:sz w:val="24"/>
          <w:szCs w:val="24"/>
        </w:rPr>
        <w:t>-</w:t>
      </w:r>
      <w:proofErr w:type="spellStart"/>
      <w:r w:rsidRPr="001A411A">
        <w:rPr>
          <w:rFonts w:ascii="Times New Roman" w:hAnsi="Times New Roman" w:cs="Times New Roman"/>
          <w:i/>
          <w:sz w:val="24"/>
          <w:szCs w:val="24"/>
        </w:rPr>
        <w:t>foɔ</w:t>
      </w:r>
      <w:proofErr w:type="spellEnd"/>
      <w:r w:rsidR="000C1812">
        <w:rPr>
          <w:rFonts w:ascii="Times New Roman" w:hAnsi="Times New Roman" w:cs="Times New Roman"/>
          <w:sz w:val="24"/>
          <w:szCs w:val="24"/>
        </w:rPr>
        <w:t xml:space="preserve"> attaches to is itself compound likewise in (13</w:t>
      </w:r>
      <w:r w:rsidRPr="00E802DE">
        <w:rPr>
          <w:rFonts w:ascii="Times New Roman" w:hAnsi="Times New Roman" w:cs="Times New Roman"/>
          <w:sz w:val="24"/>
          <w:szCs w:val="24"/>
        </w:rPr>
        <w:t xml:space="preserve">b), the base that </w:t>
      </w:r>
      <w:r w:rsidR="000C1812">
        <w:rPr>
          <w:rFonts w:ascii="Times New Roman" w:hAnsi="Times New Roman" w:cs="Times New Roman"/>
          <w:i/>
          <w:sz w:val="24"/>
          <w:szCs w:val="24"/>
        </w:rPr>
        <w:t>–</w:t>
      </w:r>
      <w:proofErr w:type="spellStart"/>
      <w:r w:rsidR="000C1812">
        <w:rPr>
          <w:rFonts w:ascii="Times New Roman" w:hAnsi="Times New Roman" w:cs="Times New Roman"/>
          <w:i/>
          <w:sz w:val="24"/>
          <w:szCs w:val="24"/>
        </w:rPr>
        <w:t>b</w:t>
      </w:r>
      <w:r w:rsidRPr="001A411A">
        <w:rPr>
          <w:rFonts w:ascii="Times New Roman" w:hAnsi="Times New Roman" w:cs="Times New Roman"/>
          <w:i/>
          <w:sz w:val="24"/>
          <w:szCs w:val="24"/>
        </w:rPr>
        <w:t>a</w:t>
      </w:r>
      <w:proofErr w:type="spellEnd"/>
      <w:r w:rsidRPr="00E802DE">
        <w:rPr>
          <w:rFonts w:ascii="Times New Roman" w:hAnsi="Times New Roman" w:cs="Times New Roman"/>
          <w:sz w:val="24"/>
          <w:szCs w:val="24"/>
        </w:rPr>
        <w:t xml:space="preserve"> is a</w:t>
      </w:r>
      <w:r w:rsidR="002E7EEE" w:rsidRPr="00E802DE">
        <w:rPr>
          <w:rFonts w:ascii="Times New Roman" w:hAnsi="Times New Roman" w:cs="Times New Roman"/>
          <w:sz w:val="24"/>
          <w:szCs w:val="24"/>
        </w:rPr>
        <w:t>ttached is a compound. Thus, (11</w:t>
      </w:r>
      <w:r w:rsidRPr="00E802DE">
        <w:rPr>
          <w:rFonts w:ascii="Times New Roman" w:hAnsi="Times New Roman" w:cs="Times New Roman"/>
          <w:sz w:val="24"/>
          <w:szCs w:val="24"/>
        </w:rPr>
        <w:t>i</w:t>
      </w:r>
      <w:r w:rsidR="002E7EEE" w:rsidRPr="00E802DE">
        <w:rPr>
          <w:rFonts w:ascii="Times New Roman" w:hAnsi="Times New Roman" w:cs="Times New Roman"/>
          <w:sz w:val="24"/>
          <w:szCs w:val="24"/>
        </w:rPr>
        <w:t>x</w:t>
      </w:r>
      <w:r w:rsidRPr="00E802DE">
        <w:rPr>
          <w:rFonts w:ascii="Times New Roman" w:hAnsi="Times New Roman" w:cs="Times New Roman"/>
          <w:sz w:val="24"/>
          <w:szCs w:val="24"/>
        </w:rPr>
        <w:t xml:space="preserve">) fails completely, and finding counter examples to the rest will be pretty easy in both Akan and Dagbani. </w:t>
      </w:r>
    </w:p>
    <w:p w14:paraId="4A44C76F" w14:textId="77777777" w:rsidR="00B21E17" w:rsidRPr="00E802DE" w:rsidRDefault="00B21E17" w:rsidP="00E802DE">
      <w:pPr>
        <w:tabs>
          <w:tab w:val="left" w:pos="4885"/>
        </w:tabs>
        <w:spacing w:after="0" w:line="240" w:lineRule="auto"/>
        <w:jc w:val="both"/>
        <w:rPr>
          <w:rFonts w:ascii="Times New Roman" w:hAnsi="Times New Roman" w:cs="Times New Roman"/>
          <w:sz w:val="24"/>
          <w:szCs w:val="24"/>
        </w:rPr>
      </w:pPr>
    </w:p>
    <w:p w14:paraId="5C19311E" w14:textId="77777777" w:rsidR="00876EA6" w:rsidRPr="00E802DE" w:rsidRDefault="001A411A"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13a.        </w:t>
      </w:r>
      <w:r w:rsidR="00876EA6" w:rsidRPr="00E802DE">
        <w:rPr>
          <w:rFonts w:ascii="Times New Roman" w:hAnsi="Times New Roman" w:cs="Times New Roman"/>
          <w:sz w:val="24"/>
          <w:szCs w:val="24"/>
        </w:rPr>
        <w:t xml:space="preserve"> </w:t>
      </w:r>
      <w:proofErr w:type="spellStart"/>
      <w:r w:rsidR="00876EA6" w:rsidRPr="00E802DE">
        <w:rPr>
          <w:rFonts w:ascii="Times New Roman" w:hAnsi="Times New Roman" w:cs="Times New Roman"/>
          <w:sz w:val="24"/>
          <w:szCs w:val="24"/>
        </w:rPr>
        <w:t>adwuma</w:t>
      </w:r>
      <w:proofErr w:type="spellEnd"/>
      <w:r w:rsidR="00876EA6" w:rsidRPr="00E802DE">
        <w:rPr>
          <w:rFonts w:ascii="Times New Roman" w:hAnsi="Times New Roman" w:cs="Times New Roman"/>
          <w:sz w:val="24"/>
          <w:szCs w:val="24"/>
        </w:rPr>
        <w:t>-</w:t>
      </w:r>
      <w:proofErr w:type="spellStart"/>
      <w:r w:rsidR="00876EA6" w:rsidRPr="00E802DE">
        <w:rPr>
          <w:rFonts w:ascii="Times New Roman" w:hAnsi="Times New Roman" w:cs="Times New Roman"/>
          <w:sz w:val="24"/>
          <w:szCs w:val="24"/>
        </w:rPr>
        <w:t>yɛ</w:t>
      </w:r>
      <w:proofErr w:type="spellEnd"/>
      <w:r w:rsidR="00876EA6" w:rsidRPr="00E802DE">
        <w:rPr>
          <w:rFonts w:ascii="Times New Roman" w:hAnsi="Times New Roman" w:cs="Times New Roman"/>
          <w:sz w:val="24"/>
          <w:szCs w:val="24"/>
        </w:rPr>
        <w:t>-</w:t>
      </w:r>
      <w:proofErr w:type="spellStart"/>
      <w:r w:rsidR="00876EA6" w:rsidRPr="00E802DE">
        <w:rPr>
          <w:rFonts w:ascii="Times New Roman" w:hAnsi="Times New Roman" w:cs="Times New Roman"/>
          <w:sz w:val="24"/>
          <w:szCs w:val="24"/>
        </w:rPr>
        <w:t>fo</w:t>
      </w:r>
      <w:proofErr w:type="spellEnd"/>
      <w:r w:rsidR="00876EA6" w:rsidRPr="00E802DE">
        <w:rPr>
          <w:rFonts w:ascii="Times New Roman" w:hAnsi="Times New Roman" w:cs="Times New Roman"/>
          <w:sz w:val="24"/>
          <w:szCs w:val="24"/>
        </w:rPr>
        <w:t>-ɔ</w:t>
      </w:r>
      <w:r w:rsidR="002E7EEE"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002E7EEE"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proofErr w:type="spellStart"/>
      <w:r w:rsidR="00876EA6" w:rsidRPr="00E802DE">
        <w:rPr>
          <w:rFonts w:ascii="Times New Roman" w:hAnsi="Times New Roman" w:cs="Times New Roman"/>
          <w:sz w:val="24"/>
          <w:szCs w:val="24"/>
        </w:rPr>
        <w:t>kuo</w:t>
      </w:r>
      <w:proofErr w:type="spellEnd"/>
      <w:r w:rsidR="00876EA6" w:rsidRPr="00E802DE">
        <w:rPr>
          <w:rFonts w:ascii="Times New Roman" w:hAnsi="Times New Roman" w:cs="Times New Roman"/>
          <w:sz w:val="24"/>
          <w:szCs w:val="24"/>
        </w:rPr>
        <w:t xml:space="preserve">  </w:t>
      </w:r>
    </w:p>
    <w:p w14:paraId="4D7E3180" w14:textId="77777777" w:rsidR="00876EA6" w:rsidRPr="00E802DE" w:rsidRDefault="00876EA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2E7EEE" w:rsidRPr="00E802DE">
        <w:rPr>
          <w:rFonts w:ascii="Times New Roman" w:hAnsi="Times New Roman" w:cs="Times New Roman"/>
          <w:sz w:val="24"/>
          <w:szCs w:val="24"/>
        </w:rPr>
        <w:t xml:space="preserve">  </w:t>
      </w:r>
      <w:r w:rsidRPr="00E802DE">
        <w:rPr>
          <w:rFonts w:ascii="Times New Roman" w:hAnsi="Times New Roman" w:cs="Times New Roman"/>
          <w:sz w:val="24"/>
          <w:szCs w:val="24"/>
        </w:rPr>
        <w:t>work-do-</w:t>
      </w:r>
      <w:proofErr w:type="gramStart"/>
      <w:r w:rsidRPr="00E802DE">
        <w:rPr>
          <w:rFonts w:ascii="Times New Roman" w:hAnsi="Times New Roman" w:cs="Times New Roman"/>
          <w:sz w:val="24"/>
          <w:szCs w:val="24"/>
        </w:rPr>
        <w:t>NMLZ[</w:t>
      </w:r>
      <w:proofErr w:type="gramEnd"/>
      <w:r w:rsidRPr="00E802DE">
        <w:rPr>
          <w:rFonts w:ascii="Times New Roman" w:hAnsi="Times New Roman" w:cs="Times New Roman"/>
          <w:sz w:val="24"/>
          <w:szCs w:val="24"/>
        </w:rPr>
        <w:t>person]-AFV</w:t>
      </w:r>
      <w:r w:rsidR="002E7EEE"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0C1812">
        <w:rPr>
          <w:rFonts w:ascii="Times New Roman" w:hAnsi="Times New Roman" w:cs="Times New Roman"/>
          <w:sz w:val="24"/>
          <w:szCs w:val="24"/>
        </w:rPr>
        <w:t xml:space="preserve">   </w:t>
      </w:r>
      <w:r w:rsidRPr="00E802DE">
        <w:rPr>
          <w:rFonts w:ascii="Times New Roman" w:hAnsi="Times New Roman" w:cs="Times New Roman"/>
          <w:sz w:val="24"/>
          <w:szCs w:val="24"/>
        </w:rPr>
        <w:t>group</w:t>
      </w:r>
    </w:p>
    <w:p w14:paraId="7D3DE106" w14:textId="77777777" w:rsidR="00876EA6" w:rsidRPr="00E802DE" w:rsidRDefault="00876EA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2E7EEE" w:rsidRPr="00E802DE">
        <w:rPr>
          <w:rFonts w:ascii="Times New Roman" w:hAnsi="Times New Roman" w:cs="Times New Roman"/>
          <w:sz w:val="24"/>
          <w:szCs w:val="24"/>
        </w:rPr>
        <w:t>‘trade union’</w:t>
      </w:r>
      <w:r w:rsidR="002E7EEE" w:rsidRPr="00E802DE">
        <w:rPr>
          <w:rFonts w:ascii="Times New Roman" w:hAnsi="Times New Roman" w:cs="Times New Roman"/>
          <w:sz w:val="24"/>
          <w:szCs w:val="24"/>
        </w:rPr>
        <w:tab/>
      </w:r>
      <w:r w:rsidRPr="00E802DE">
        <w:rPr>
          <w:rFonts w:ascii="Times New Roman" w:hAnsi="Times New Roman" w:cs="Times New Roman"/>
          <w:sz w:val="24"/>
          <w:szCs w:val="24"/>
        </w:rPr>
        <w:t xml:space="preserve">                                             </w:t>
      </w:r>
    </w:p>
    <w:p w14:paraId="49EEA81A" w14:textId="77777777" w:rsidR="00876EA6" w:rsidRPr="00E802DE" w:rsidRDefault="001A411A"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13</w:t>
      </w:r>
      <w:r w:rsidR="002E7EEE" w:rsidRPr="00E802DE">
        <w:rPr>
          <w:rFonts w:ascii="Times New Roman" w:hAnsi="Times New Roman" w:cs="Times New Roman"/>
          <w:sz w:val="24"/>
          <w:szCs w:val="24"/>
        </w:rPr>
        <w:t>b.         tum-</w:t>
      </w:r>
      <w:r w:rsidR="00876EA6" w:rsidRPr="00E802DE">
        <w:rPr>
          <w:rFonts w:ascii="Times New Roman" w:hAnsi="Times New Roman" w:cs="Times New Roman"/>
          <w:sz w:val="24"/>
          <w:szCs w:val="24"/>
        </w:rPr>
        <w:t>tum-di-</w:t>
      </w:r>
      <w:proofErr w:type="spellStart"/>
      <w:r w:rsidR="00876EA6" w:rsidRPr="00E802DE">
        <w:rPr>
          <w:rFonts w:ascii="Times New Roman" w:hAnsi="Times New Roman" w:cs="Times New Roman"/>
          <w:sz w:val="24"/>
          <w:szCs w:val="24"/>
        </w:rPr>
        <w:t>ba</w:t>
      </w:r>
      <w:proofErr w:type="spellEnd"/>
      <w:r w:rsidR="00876EA6" w:rsidRPr="00E802DE">
        <w:rPr>
          <w:rFonts w:ascii="Times New Roman" w:hAnsi="Times New Roman" w:cs="Times New Roman"/>
          <w:sz w:val="24"/>
          <w:szCs w:val="24"/>
        </w:rPr>
        <w:t xml:space="preserve">  </w:t>
      </w:r>
      <w:r w:rsidR="002E7EEE" w:rsidRPr="00E802DE">
        <w:rPr>
          <w:rFonts w:ascii="Times New Roman" w:hAnsi="Times New Roman" w:cs="Times New Roman"/>
          <w:sz w:val="24"/>
          <w:szCs w:val="24"/>
        </w:rPr>
        <w:t xml:space="preserve">         </w:t>
      </w:r>
      <w:r w:rsidR="000C1812">
        <w:rPr>
          <w:rFonts w:ascii="Times New Roman" w:hAnsi="Times New Roman" w:cs="Times New Roman"/>
          <w:sz w:val="24"/>
          <w:szCs w:val="24"/>
        </w:rPr>
        <w:tab/>
      </w:r>
      <w:proofErr w:type="spellStart"/>
      <w:r w:rsidR="00876EA6" w:rsidRPr="00E802DE">
        <w:rPr>
          <w:rFonts w:ascii="Times New Roman" w:hAnsi="Times New Roman" w:cs="Times New Roman"/>
          <w:sz w:val="24"/>
          <w:szCs w:val="24"/>
        </w:rPr>
        <w:t>lah</w:t>
      </w:r>
      <w:r>
        <w:rPr>
          <w:rFonts w:ascii="Times New Roman" w:hAnsi="Times New Roman" w:cs="Times New Roman"/>
          <w:sz w:val="24"/>
          <w:szCs w:val="24"/>
        </w:rPr>
        <w:t>ɨ</w:t>
      </w:r>
      <w:r w:rsidR="000C1812">
        <w:rPr>
          <w:rFonts w:ascii="Times New Roman" w:hAnsi="Times New Roman" w:cs="Times New Roman"/>
          <w:sz w:val="24"/>
          <w:szCs w:val="24"/>
        </w:rPr>
        <w:t>n-ցʊ</w:t>
      </w:r>
      <w:proofErr w:type="spellEnd"/>
    </w:p>
    <w:p w14:paraId="63B3D046" w14:textId="77777777" w:rsidR="00876EA6" w:rsidRPr="00E802DE" w:rsidRDefault="00AC1F39"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work-work</w:t>
      </w:r>
      <w:r w:rsidR="00876EA6" w:rsidRPr="00E802DE">
        <w:rPr>
          <w:rFonts w:ascii="Times New Roman" w:hAnsi="Times New Roman" w:cs="Times New Roman"/>
          <w:sz w:val="24"/>
          <w:szCs w:val="24"/>
        </w:rPr>
        <w:t>-do-person</w:t>
      </w:r>
      <w:r w:rsidR="000C1812">
        <w:rPr>
          <w:rFonts w:ascii="Times New Roman" w:hAnsi="Times New Roman" w:cs="Times New Roman"/>
          <w:sz w:val="24"/>
          <w:szCs w:val="24"/>
        </w:rPr>
        <w:t>s</w:t>
      </w:r>
      <w:r w:rsidR="00876EA6" w:rsidRPr="00E802DE">
        <w:rPr>
          <w:rFonts w:ascii="Times New Roman" w:hAnsi="Times New Roman" w:cs="Times New Roman"/>
          <w:sz w:val="24"/>
          <w:szCs w:val="24"/>
        </w:rPr>
        <w:t xml:space="preserve"> </w:t>
      </w:r>
      <w:r w:rsidR="002E7EEE" w:rsidRPr="00E802DE">
        <w:rPr>
          <w:rFonts w:ascii="Times New Roman" w:hAnsi="Times New Roman" w:cs="Times New Roman"/>
          <w:sz w:val="24"/>
          <w:szCs w:val="24"/>
        </w:rPr>
        <w:t xml:space="preserve">   </w:t>
      </w:r>
      <w:r w:rsidR="000C1812">
        <w:rPr>
          <w:rFonts w:ascii="Times New Roman" w:hAnsi="Times New Roman" w:cs="Times New Roman"/>
          <w:sz w:val="24"/>
          <w:szCs w:val="24"/>
        </w:rPr>
        <w:tab/>
      </w:r>
      <w:r w:rsidR="00876EA6" w:rsidRPr="00E802DE">
        <w:rPr>
          <w:rFonts w:ascii="Times New Roman" w:hAnsi="Times New Roman" w:cs="Times New Roman"/>
          <w:sz w:val="24"/>
          <w:szCs w:val="24"/>
        </w:rPr>
        <w:t>group</w:t>
      </w:r>
    </w:p>
    <w:p w14:paraId="0449FDAD" w14:textId="4BA3C511" w:rsidR="00876EA6" w:rsidRDefault="00876EA6" w:rsidP="00E802DE">
      <w:pPr>
        <w:tabs>
          <w:tab w:val="left" w:pos="4885"/>
        </w:tabs>
        <w:spacing w:after="0" w:line="240" w:lineRule="auto"/>
        <w:jc w:val="both"/>
        <w:rPr>
          <w:ins w:id="113" w:author="Author"/>
          <w:rFonts w:ascii="Times New Roman" w:hAnsi="Times New Roman" w:cs="Times New Roman"/>
          <w:sz w:val="24"/>
          <w:szCs w:val="24"/>
        </w:rPr>
      </w:pPr>
      <w:r w:rsidRPr="00E802DE">
        <w:rPr>
          <w:rFonts w:ascii="Times New Roman" w:hAnsi="Times New Roman" w:cs="Times New Roman"/>
          <w:sz w:val="24"/>
          <w:szCs w:val="24"/>
        </w:rPr>
        <w:t xml:space="preserve">               ‘trade union’</w:t>
      </w:r>
    </w:p>
    <w:p w14:paraId="64CBEB8D" w14:textId="77777777" w:rsidR="00B21E17" w:rsidRPr="00E802DE" w:rsidRDefault="00B21E17" w:rsidP="00E802DE">
      <w:pPr>
        <w:tabs>
          <w:tab w:val="left" w:pos="4885"/>
        </w:tabs>
        <w:spacing w:after="0" w:line="240" w:lineRule="auto"/>
        <w:jc w:val="both"/>
        <w:rPr>
          <w:rFonts w:ascii="Times New Roman" w:hAnsi="Times New Roman" w:cs="Times New Roman"/>
          <w:sz w:val="24"/>
          <w:szCs w:val="24"/>
        </w:rPr>
      </w:pPr>
    </w:p>
    <w:p w14:paraId="25958D12" w14:textId="77777777" w:rsidR="00D63CC8" w:rsidRPr="00E802DE" w:rsidRDefault="002E7EEE"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Following </w:t>
      </w:r>
      <w:r w:rsidR="001A411A">
        <w:rPr>
          <w:rFonts w:ascii="Times New Roman" w:hAnsi="Times New Roman" w:cs="Times New Roman"/>
          <w:sz w:val="24"/>
          <w:szCs w:val="24"/>
        </w:rPr>
        <w:t>the Akan and Dagbani data in (13</w:t>
      </w:r>
      <w:r w:rsidRPr="00E802DE">
        <w:rPr>
          <w:rFonts w:ascii="Times New Roman" w:hAnsi="Times New Roman" w:cs="Times New Roman"/>
          <w:sz w:val="24"/>
          <w:szCs w:val="24"/>
        </w:rPr>
        <w:t xml:space="preserve">), it </w:t>
      </w:r>
      <w:r w:rsidR="000C1812">
        <w:rPr>
          <w:rFonts w:ascii="Times New Roman" w:hAnsi="Times New Roman" w:cs="Times New Roman"/>
          <w:sz w:val="24"/>
          <w:szCs w:val="24"/>
        </w:rPr>
        <w:t xml:space="preserve">is </w:t>
      </w:r>
      <w:r w:rsidRPr="00E802DE">
        <w:rPr>
          <w:rFonts w:ascii="Times New Roman" w:hAnsi="Times New Roman" w:cs="Times New Roman"/>
          <w:sz w:val="24"/>
          <w:szCs w:val="24"/>
        </w:rPr>
        <w:t xml:space="preserve">clear that the issue of defining compounding may be </w:t>
      </w:r>
      <w:del w:id="114" w:author="Author">
        <w:r w:rsidRPr="00E802DE" w:rsidDel="006A6890">
          <w:rPr>
            <w:rFonts w:ascii="Times New Roman" w:hAnsi="Times New Roman" w:cs="Times New Roman"/>
            <w:sz w:val="24"/>
            <w:szCs w:val="24"/>
          </w:rPr>
          <w:delText xml:space="preserve"> </w:delText>
        </w:r>
      </w:del>
      <w:r w:rsidRPr="00E802DE">
        <w:rPr>
          <w:rFonts w:ascii="Times New Roman" w:hAnsi="Times New Roman" w:cs="Times New Roman"/>
          <w:sz w:val="24"/>
          <w:szCs w:val="24"/>
        </w:rPr>
        <w:t xml:space="preserve">language specific since the internal structure of the languages are not the same though they might </w:t>
      </w:r>
      <w:r w:rsidR="00D63CC8" w:rsidRPr="00E802DE">
        <w:rPr>
          <w:rFonts w:ascii="Times New Roman" w:hAnsi="Times New Roman" w:cs="Times New Roman"/>
          <w:sz w:val="24"/>
          <w:szCs w:val="24"/>
        </w:rPr>
        <w:t>be some l</w:t>
      </w:r>
      <w:r w:rsidR="005E677C" w:rsidRPr="00E802DE">
        <w:rPr>
          <w:rFonts w:ascii="Times New Roman" w:hAnsi="Times New Roman" w:cs="Times New Roman"/>
          <w:sz w:val="24"/>
          <w:szCs w:val="24"/>
        </w:rPr>
        <w:t xml:space="preserve">evel of similarities. </w:t>
      </w:r>
      <w:commentRangeStart w:id="115"/>
      <w:r w:rsidR="005E677C" w:rsidRPr="00E802DE">
        <w:rPr>
          <w:rFonts w:ascii="Times New Roman" w:hAnsi="Times New Roman" w:cs="Times New Roman"/>
          <w:sz w:val="24"/>
          <w:szCs w:val="24"/>
        </w:rPr>
        <w:t xml:space="preserve">The paper supports the fact that </w:t>
      </w:r>
      <w:r w:rsidRPr="00E802DE">
        <w:rPr>
          <w:rFonts w:ascii="Times New Roman" w:hAnsi="Times New Roman" w:cs="Times New Roman"/>
          <w:sz w:val="24"/>
          <w:szCs w:val="24"/>
        </w:rPr>
        <w:t xml:space="preserve">compounding </w:t>
      </w:r>
      <w:r w:rsidR="005E677C" w:rsidRPr="00E802DE">
        <w:rPr>
          <w:rFonts w:ascii="Times New Roman" w:hAnsi="Times New Roman" w:cs="Times New Roman"/>
          <w:sz w:val="24"/>
          <w:szCs w:val="24"/>
        </w:rPr>
        <w:t>i</w:t>
      </w:r>
      <w:r w:rsidR="00D63CC8" w:rsidRPr="00E802DE">
        <w:rPr>
          <w:rFonts w:ascii="Times New Roman" w:hAnsi="Times New Roman" w:cs="Times New Roman"/>
          <w:sz w:val="24"/>
          <w:szCs w:val="24"/>
        </w:rPr>
        <w:t>s the process by which a new lexeme is formed by combining two or more bases each of which potentially occurs alone elsewhere in the grammar as free forms or in sim</w:t>
      </w:r>
      <w:r w:rsidR="00880EF3">
        <w:rPr>
          <w:rFonts w:ascii="Times New Roman" w:hAnsi="Times New Roman" w:cs="Times New Roman"/>
          <w:sz w:val="24"/>
          <w:szCs w:val="24"/>
        </w:rPr>
        <w:t>ple term (</w:t>
      </w:r>
      <w:proofErr w:type="spellStart"/>
      <w:r w:rsidR="00CA53D1" w:rsidRPr="00E802DE">
        <w:rPr>
          <w:rFonts w:ascii="Times New Roman" w:hAnsi="Times New Roman" w:cs="Times New Roman"/>
          <w:sz w:val="24"/>
          <w:szCs w:val="24"/>
        </w:rPr>
        <w:t>Katamba</w:t>
      </w:r>
      <w:proofErr w:type="spellEnd"/>
      <w:r w:rsidR="00CA53D1" w:rsidRPr="00E802DE">
        <w:rPr>
          <w:rFonts w:ascii="Times New Roman" w:hAnsi="Times New Roman" w:cs="Times New Roman"/>
          <w:sz w:val="24"/>
          <w:szCs w:val="24"/>
        </w:rPr>
        <w:t xml:space="preserve"> 1993).</w:t>
      </w:r>
      <w:commentRangeEnd w:id="115"/>
      <w:r w:rsidR="00B21E17">
        <w:rPr>
          <w:rStyle w:val="CommentReference"/>
        </w:rPr>
        <w:commentReference w:id="115"/>
      </w:r>
    </w:p>
    <w:p w14:paraId="7551C05B" w14:textId="77777777" w:rsidR="00D83F68" w:rsidRPr="00E802DE" w:rsidRDefault="005E677C" w:rsidP="00E802DE">
      <w:pPr>
        <w:spacing w:after="0" w:line="240" w:lineRule="auto"/>
        <w:ind w:firstLine="420"/>
        <w:jc w:val="both"/>
        <w:rPr>
          <w:rFonts w:ascii="Times New Roman" w:hAnsi="Times New Roman" w:cs="Times New Roman"/>
          <w:sz w:val="24"/>
          <w:szCs w:val="24"/>
        </w:rPr>
      </w:pPr>
      <w:r w:rsidRPr="00E802DE">
        <w:rPr>
          <w:rFonts w:ascii="Times New Roman" w:hAnsi="Times New Roman" w:cs="Times New Roman"/>
          <w:sz w:val="24"/>
          <w:szCs w:val="24"/>
        </w:rPr>
        <w:t xml:space="preserve">   </w:t>
      </w:r>
      <w:commentRangeStart w:id="116"/>
      <w:r w:rsidR="00D83F68" w:rsidRPr="00E802DE">
        <w:rPr>
          <w:rFonts w:ascii="Times New Roman" w:hAnsi="Times New Roman" w:cs="Times New Roman"/>
          <w:sz w:val="24"/>
          <w:szCs w:val="24"/>
        </w:rPr>
        <w:t xml:space="preserve">Compounds in Dagbani consist of only two lexical roots forms in which the final vowel of the ﬁrst lexical item </w:t>
      </w:r>
      <w:r w:rsidR="004E55AB">
        <w:rPr>
          <w:rFonts w:ascii="Times New Roman" w:hAnsi="Times New Roman" w:cs="Times New Roman"/>
          <w:sz w:val="24"/>
          <w:szCs w:val="24"/>
        </w:rPr>
        <w:t xml:space="preserve">is </w:t>
      </w:r>
      <w:r w:rsidR="00D83F68" w:rsidRPr="00E802DE">
        <w:rPr>
          <w:rFonts w:ascii="Times New Roman" w:hAnsi="Times New Roman" w:cs="Times New Roman"/>
          <w:sz w:val="24"/>
          <w:szCs w:val="24"/>
        </w:rPr>
        <w:t>reduced to a weak vowel [ɨ] or elided</w:t>
      </w:r>
      <w:r w:rsidR="004E55AB">
        <w:rPr>
          <w:rFonts w:ascii="Times New Roman" w:hAnsi="Times New Roman" w:cs="Times New Roman"/>
          <w:sz w:val="24"/>
          <w:szCs w:val="24"/>
        </w:rPr>
        <w:t xml:space="preserve"> completely </w:t>
      </w:r>
      <w:r w:rsidR="001A411A">
        <w:rPr>
          <w:rFonts w:ascii="Times New Roman" w:hAnsi="Times New Roman" w:cs="Times New Roman"/>
          <w:sz w:val="24"/>
          <w:szCs w:val="24"/>
        </w:rPr>
        <w:t>as</w:t>
      </w:r>
      <w:r w:rsidR="004E55AB">
        <w:rPr>
          <w:rFonts w:ascii="Times New Roman" w:hAnsi="Times New Roman" w:cs="Times New Roman"/>
          <w:sz w:val="24"/>
          <w:szCs w:val="24"/>
        </w:rPr>
        <w:t xml:space="preserve"> </w:t>
      </w:r>
      <w:r w:rsidR="00880EF3">
        <w:rPr>
          <w:rFonts w:ascii="Times New Roman" w:hAnsi="Times New Roman" w:cs="Times New Roman"/>
          <w:sz w:val="24"/>
          <w:szCs w:val="24"/>
        </w:rPr>
        <w:t>shown in</w:t>
      </w:r>
      <w:r w:rsidR="001A411A">
        <w:rPr>
          <w:rFonts w:ascii="Times New Roman" w:hAnsi="Times New Roman" w:cs="Times New Roman"/>
          <w:sz w:val="24"/>
          <w:szCs w:val="24"/>
        </w:rPr>
        <w:t xml:space="preserve"> (14</w:t>
      </w:r>
      <w:r w:rsidR="00D83F68" w:rsidRPr="00E802DE">
        <w:rPr>
          <w:rFonts w:ascii="Times New Roman" w:hAnsi="Times New Roman" w:cs="Times New Roman"/>
          <w:sz w:val="24"/>
          <w:szCs w:val="24"/>
        </w:rPr>
        <w:t xml:space="preserve">). </w:t>
      </w:r>
      <w:proofErr w:type="spellStart"/>
      <w:r w:rsidR="00D83F68" w:rsidRPr="00E802DE">
        <w:rPr>
          <w:rFonts w:ascii="Times New Roman" w:hAnsi="Times New Roman" w:cs="Times New Roman"/>
          <w:sz w:val="24"/>
          <w:szCs w:val="24"/>
        </w:rPr>
        <w:t>Hudu</w:t>
      </w:r>
      <w:proofErr w:type="spellEnd"/>
      <w:r w:rsidR="00D83F68" w:rsidRPr="00E802DE">
        <w:rPr>
          <w:rFonts w:ascii="Times New Roman" w:hAnsi="Times New Roman" w:cs="Times New Roman"/>
          <w:sz w:val="24"/>
          <w:szCs w:val="24"/>
        </w:rPr>
        <w:t xml:space="preserve"> (2014) explains that such a reduction is not phonological, as it does not affect the phonology in any way and with the exception of the vowel elision or reduction; the ﬁrst root of the compound remains phonologically distinct from that of a complex word in all other ways.</w:t>
      </w:r>
    </w:p>
    <w:p w14:paraId="5C4D5493" w14:textId="77777777" w:rsidR="00D83F68" w:rsidRPr="00E802DE" w:rsidRDefault="00D83F68"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1</w:t>
      </w:r>
      <w:r w:rsidR="004E55AB">
        <w:rPr>
          <w:rFonts w:ascii="Times New Roman" w:hAnsi="Times New Roman" w:cs="Times New Roman"/>
          <w:sz w:val="24"/>
          <w:szCs w:val="24"/>
        </w:rPr>
        <w:t>4</w:t>
      </w:r>
      <w:r w:rsidR="000C1812">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a.  </w:t>
      </w:r>
      <w:r w:rsidR="000C1812">
        <w:rPr>
          <w:rFonts w:ascii="Times New Roman" w:hAnsi="Times New Roman" w:cs="Times New Roman"/>
          <w:sz w:val="24"/>
          <w:szCs w:val="24"/>
        </w:rPr>
        <w:t xml:space="preserve">  </w:t>
      </w:r>
      <w:proofErr w:type="spellStart"/>
      <w:r w:rsidR="00192AE5" w:rsidRPr="00E802DE">
        <w:rPr>
          <w:rFonts w:ascii="Times New Roman" w:hAnsi="Times New Roman" w:cs="Times New Roman"/>
          <w:sz w:val="24"/>
          <w:szCs w:val="24"/>
        </w:rPr>
        <w:t>na</w:t>
      </w:r>
      <w:proofErr w:type="spellEnd"/>
      <w:r w:rsidR="00192AE5" w:rsidRPr="00E802DE">
        <w:rPr>
          <w:rFonts w:ascii="Times New Roman" w:hAnsi="Times New Roman" w:cs="Times New Roman"/>
          <w:sz w:val="24"/>
          <w:szCs w:val="24"/>
        </w:rPr>
        <w:t xml:space="preserve">-a   </w:t>
      </w:r>
      <w:r w:rsidR="000224BC" w:rsidRPr="00E802DE">
        <w:rPr>
          <w:rFonts w:ascii="Times New Roman" w:hAnsi="Times New Roman" w:cs="Times New Roman"/>
          <w:sz w:val="24"/>
          <w:szCs w:val="24"/>
        </w:rPr>
        <w:t xml:space="preserve"> </w:t>
      </w:r>
      <w:proofErr w:type="gramStart"/>
      <w:r w:rsidR="000224BC"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0C1812">
        <w:rPr>
          <w:rFonts w:ascii="Times New Roman" w:hAnsi="Times New Roman" w:cs="Times New Roman"/>
          <w:sz w:val="24"/>
          <w:szCs w:val="24"/>
        </w:rPr>
        <w:t xml:space="preserve"> </w:t>
      </w:r>
      <w:r w:rsidR="00192AE5" w:rsidRPr="00E802DE">
        <w:rPr>
          <w:rFonts w:ascii="Times New Roman" w:hAnsi="Times New Roman" w:cs="Times New Roman"/>
          <w:sz w:val="24"/>
          <w:szCs w:val="24"/>
        </w:rPr>
        <w:t>‘</w:t>
      </w:r>
      <w:proofErr w:type="gramEnd"/>
      <w:r w:rsidR="00192AE5" w:rsidRPr="00E802DE">
        <w:rPr>
          <w:rFonts w:ascii="Times New Roman" w:hAnsi="Times New Roman" w:cs="Times New Roman"/>
          <w:sz w:val="24"/>
          <w:szCs w:val="24"/>
        </w:rPr>
        <w:t>chief’</w:t>
      </w:r>
      <w:r w:rsidR="00192AE5" w:rsidRPr="00E802DE">
        <w:rPr>
          <w:rFonts w:ascii="Times New Roman" w:hAnsi="Times New Roman" w:cs="Times New Roman"/>
          <w:sz w:val="24"/>
          <w:szCs w:val="24"/>
        </w:rPr>
        <w:tab/>
        <w:t xml:space="preserve">  </w:t>
      </w:r>
      <w:r w:rsidR="00A742A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ab/>
      </w:r>
      <w:r w:rsidR="000C1812">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bihi</w:t>
      </w:r>
      <w:proofErr w:type="spellEnd"/>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ab/>
      </w:r>
      <w:r w:rsidRPr="00E802DE">
        <w:rPr>
          <w:rFonts w:ascii="Times New Roman" w:hAnsi="Times New Roman" w:cs="Times New Roman"/>
          <w:sz w:val="24"/>
          <w:szCs w:val="24"/>
        </w:rPr>
        <w:t>‘children</w:t>
      </w:r>
      <w:r w:rsidR="00192AE5" w:rsidRPr="00E802DE">
        <w:rPr>
          <w:rFonts w:ascii="Times New Roman" w:hAnsi="Times New Roman" w:cs="Times New Roman"/>
          <w:sz w:val="24"/>
          <w:szCs w:val="24"/>
        </w:rPr>
        <w:t>’</w:t>
      </w:r>
      <w:r w:rsidR="00A742A8" w:rsidRPr="00E802DE">
        <w:rPr>
          <w:rFonts w:ascii="Times New Roman" w:hAnsi="Times New Roman" w:cs="Times New Roman"/>
          <w:sz w:val="24"/>
          <w:szCs w:val="24"/>
        </w:rPr>
        <w:t xml:space="preserve">   </w:t>
      </w:r>
      <w:r w:rsidR="009617EC"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na-b</w:t>
      </w:r>
      <w:r w:rsidR="00A742A8" w:rsidRPr="00E802DE">
        <w:rPr>
          <w:rFonts w:ascii="Times New Roman" w:hAnsi="Times New Roman" w:cs="Times New Roman"/>
          <w:sz w:val="24"/>
          <w:szCs w:val="24"/>
        </w:rPr>
        <w:t>ihi</w:t>
      </w:r>
      <w:proofErr w:type="spellEnd"/>
      <w:r w:rsidR="00A742A8"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w:t>
      </w:r>
      <w:r w:rsidRPr="00E802DE">
        <w:rPr>
          <w:rFonts w:ascii="Times New Roman" w:hAnsi="Times New Roman" w:cs="Times New Roman"/>
          <w:sz w:val="24"/>
          <w:szCs w:val="24"/>
        </w:rPr>
        <w:t>‘chief’s children’</w:t>
      </w:r>
    </w:p>
    <w:p w14:paraId="1DB26C70" w14:textId="77777777" w:rsidR="00D83F68" w:rsidRPr="00E802DE" w:rsidRDefault="000C1812" w:rsidP="000C18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b. </w:t>
      </w:r>
      <w:r>
        <w:rPr>
          <w:rFonts w:ascii="Times New Roman" w:hAnsi="Times New Roman" w:cs="Times New Roman"/>
          <w:sz w:val="24"/>
          <w:szCs w:val="24"/>
        </w:rPr>
        <w:t xml:space="preserve">   </w:t>
      </w:r>
      <w:r w:rsidR="00D83F68" w:rsidRPr="00E802DE">
        <w:rPr>
          <w:rFonts w:ascii="Times New Roman" w:hAnsi="Times New Roman" w:cs="Times New Roman"/>
          <w:sz w:val="24"/>
          <w:szCs w:val="24"/>
        </w:rPr>
        <w:t>nah-</w:t>
      </w:r>
      <w:r>
        <w:rPr>
          <w:rFonts w:ascii="Times New Roman" w:hAnsi="Times New Roman" w:cs="Times New Roman"/>
          <w:sz w:val="24"/>
          <w:szCs w:val="24"/>
        </w:rPr>
        <w:t>ʊ</w:t>
      </w:r>
      <w:r w:rsidR="00D83F68" w:rsidRPr="00E802DE">
        <w:rPr>
          <w:rFonts w:ascii="Times New Roman" w:hAnsi="Times New Roman" w:cs="Times New Roman"/>
          <w:sz w:val="24"/>
          <w:szCs w:val="24"/>
        </w:rPr>
        <w:t xml:space="preserve"> </w:t>
      </w:r>
      <w:proofErr w:type="gramStart"/>
      <w:r w:rsidR="00192AE5"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w:t>
      </w:r>
      <w:r w:rsidR="00D83F68" w:rsidRPr="00E802DE">
        <w:rPr>
          <w:rFonts w:ascii="Times New Roman" w:hAnsi="Times New Roman" w:cs="Times New Roman"/>
          <w:sz w:val="24"/>
          <w:szCs w:val="24"/>
        </w:rPr>
        <w:t>‘</w:t>
      </w:r>
      <w:proofErr w:type="gramEnd"/>
      <w:r w:rsidR="00D83F68" w:rsidRPr="00E802DE">
        <w:rPr>
          <w:rFonts w:ascii="Times New Roman" w:hAnsi="Times New Roman" w:cs="Times New Roman"/>
          <w:sz w:val="24"/>
          <w:szCs w:val="24"/>
        </w:rPr>
        <w:t>cow’</w:t>
      </w:r>
      <w:r w:rsidR="00192AE5" w:rsidRPr="00E802DE">
        <w:rPr>
          <w:rFonts w:ascii="Times New Roman" w:hAnsi="Times New Roman" w:cs="Times New Roman"/>
          <w:sz w:val="24"/>
          <w:szCs w:val="24"/>
        </w:rPr>
        <w:tab/>
      </w:r>
      <w:r w:rsidR="00D83F6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A742A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ab/>
      </w:r>
      <w:r w:rsidR="00D83F68" w:rsidRPr="00E802DE">
        <w:rPr>
          <w:rFonts w:ascii="Times New Roman" w:hAnsi="Times New Roman" w:cs="Times New Roman"/>
          <w:sz w:val="24"/>
          <w:szCs w:val="24"/>
        </w:rPr>
        <w:t xml:space="preserve"> </w:t>
      </w:r>
      <w:proofErr w:type="spellStart"/>
      <w:r w:rsidR="00D83F68" w:rsidRPr="00E802DE">
        <w:rPr>
          <w:rFonts w:ascii="Times New Roman" w:hAnsi="Times New Roman" w:cs="Times New Roman"/>
          <w:sz w:val="24"/>
          <w:szCs w:val="24"/>
        </w:rPr>
        <w:t>z</w:t>
      </w:r>
      <w:r>
        <w:rPr>
          <w:rFonts w:ascii="Times New Roman" w:hAnsi="Times New Roman" w:cs="Times New Roman"/>
          <w:sz w:val="24"/>
          <w:szCs w:val="24"/>
        </w:rPr>
        <w:t>ʊ</w:t>
      </w:r>
      <w:r w:rsidR="00D83F68" w:rsidRPr="00E802DE">
        <w:rPr>
          <w:rFonts w:ascii="Times New Roman" w:hAnsi="Times New Roman" w:cs="Times New Roman"/>
          <w:sz w:val="24"/>
          <w:szCs w:val="24"/>
        </w:rPr>
        <w:t>ʔ</w:t>
      </w:r>
      <w:r>
        <w:rPr>
          <w:rFonts w:ascii="Times New Roman" w:hAnsi="Times New Roman" w:cs="Times New Roman"/>
          <w:sz w:val="24"/>
          <w:szCs w:val="24"/>
        </w:rPr>
        <w:t>ʊ</w:t>
      </w:r>
      <w:proofErr w:type="spellEnd"/>
      <w:r w:rsidR="00D83F68" w:rsidRPr="00E802DE">
        <w:rPr>
          <w:rFonts w:ascii="Times New Roman" w:hAnsi="Times New Roman" w:cs="Times New Roman"/>
          <w:sz w:val="24"/>
          <w:szCs w:val="24"/>
        </w:rPr>
        <w:t xml:space="preserve"> </w:t>
      </w:r>
      <w:r w:rsidR="00D63CC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D83F68" w:rsidRPr="00E802DE">
        <w:rPr>
          <w:rFonts w:ascii="Times New Roman" w:hAnsi="Times New Roman" w:cs="Times New Roman"/>
          <w:sz w:val="24"/>
          <w:szCs w:val="24"/>
        </w:rPr>
        <w:t>‘head’</w:t>
      </w:r>
      <w:r w:rsidR="00D83F68" w:rsidRPr="00E802DE">
        <w:rPr>
          <w:rFonts w:ascii="Times New Roman" w:hAnsi="Times New Roman" w:cs="Times New Roman"/>
          <w:sz w:val="24"/>
          <w:szCs w:val="24"/>
        </w:rPr>
        <w:tab/>
        <w:t xml:space="preserve"> </w:t>
      </w:r>
      <w:r w:rsidR="00A742A8" w:rsidRPr="00E802DE">
        <w:rPr>
          <w:rFonts w:ascii="Times New Roman" w:hAnsi="Times New Roman" w:cs="Times New Roman"/>
          <w:sz w:val="24"/>
          <w:szCs w:val="24"/>
        </w:rPr>
        <w:t xml:space="preserve">      </w:t>
      </w:r>
      <w:r w:rsidR="009617EC" w:rsidRPr="00E802DE">
        <w:rPr>
          <w:rFonts w:ascii="Times New Roman" w:hAnsi="Times New Roman" w:cs="Times New Roman"/>
          <w:sz w:val="24"/>
          <w:szCs w:val="24"/>
        </w:rPr>
        <w:t>→</w:t>
      </w:r>
      <w:r w:rsidR="00D83F68" w:rsidRPr="00E802DE">
        <w:rPr>
          <w:rFonts w:ascii="Times New Roman" w:hAnsi="Times New Roman" w:cs="Times New Roman"/>
          <w:sz w:val="24"/>
          <w:szCs w:val="24"/>
        </w:rPr>
        <w:t xml:space="preserve">    nah-</w:t>
      </w:r>
      <w:proofErr w:type="spellStart"/>
      <w:r w:rsidR="00D83F68" w:rsidRPr="00E802DE">
        <w:rPr>
          <w:rFonts w:ascii="Times New Roman" w:hAnsi="Times New Roman" w:cs="Times New Roman"/>
          <w:sz w:val="24"/>
          <w:szCs w:val="24"/>
        </w:rPr>
        <w:t>zʊʔʊ</w:t>
      </w:r>
      <w:proofErr w:type="spellEnd"/>
      <w:r w:rsidR="00D83F6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3D5FB7">
        <w:rPr>
          <w:rFonts w:ascii="Times New Roman" w:hAnsi="Times New Roman" w:cs="Times New Roman"/>
          <w:sz w:val="24"/>
          <w:szCs w:val="24"/>
        </w:rPr>
        <w:t xml:space="preserve">  </w:t>
      </w:r>
      <w:r w:rsidR="00A742A8" w:rsidRPr="00E802DE">
        <w:rPr>
          <w:rFonts w:ascii="Times New Roman" w:hAnsi="Times New Roman" w:cs="Times New Roman"/>
          <w:sz w:val="24"/>
          <w:szCs w:val="24"/>
        </w:rPr>
        <w:t>‘</w:t>
      </w:r>
      <w:r w:rsidR="00D83F68" w:rsidRPr="00E802DE">
        <w:rPr>
          <w:rFonts w:ascii="Times New Roman" w:hAnsi="Times New Roman" w:cs="Times New Roman"/>
          <w:sz w:val="24"/>
          <w:szCs w:val="24"/>
        </w:rPr>
        <w:t>cow’s head’</w:t>
      </w:r>
    </w:p>
    <w:p w14:paraId="60F6C0C7" w14:textId="77777777" w:rsidR="00D83F68" w:rsidRPr="00E802DE" w:rsidRDefault="000C1812" w:rsidP="000C18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c. </w:t>
      </w:r>
      <w:r>
        <w:rPr>
          <w:rFonts w:ascii="Times New Roman" w:hAnsi="Times New Roman" w:cs="Times New Roman"/>
          <w:sz w:val="24"/>
          <w:szCs w:val="24"/>
        </w:rPr>
        <w:t xml:space="preserve">   </w:t>
      </w:r>
      <w:proofErr w:type="spellStart"/>
      <w:r w:rsidR="00D83F68" w:rsidRPr="00E802DE">
        <w:rPr>
          <w:rFonts w:ascii="Times New Roman" w:hAnsi="Times New Roman" w:cs="Times New Roman"/>
          <w:sz w:val="24"/>
          <w:szCs w:val="24"/>
        </w:rPr>
        <w:t>wᴐ</w:t>
      </w:r>
      <w:r>
        <w:rPr>
          <w:rFonts w:ascii="Times New Roman" w:hAnsi="Times New Roman" w:cs="Times New Roman"/>
          <w:sz w:val="24"/>
          <w:szCs w:val="24"/>
        </w:rPr>
        <w:t>b-ց</w:t>
      </w:r>
      <w:proofErr w:type="spellEnd"/>
      <w:r w:rsidR="00D83F68" w:rsidRPr="00E802DE">
        <w:rPr>
          <w:rFonts w:ascii="Times New Roman" w:hAnsi="Times New Roman" w:cs="Times New Roman"/>
          <w:sz w:val="24"/>
          <w:szCs w:val="24"/>
        </w:rPr>
        <w:t>ᴐ</w:t>
      </w:r>
      <w:proofErr w:type="gramStart"/>
      <w:r w:rsidR="00D83F6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D83F68" w:rsidRPr="00E802DE">
        <w:rPr>
          <w:rFonts w:ascii="Times New Roman" w:hAnsi="Times New Roman" w:cs="Times New Roman"/>
          <w:sz w:val="24"/>
          <w:szCs w:val="24"/>
        </w:rPr>
        <w:t>‘</w:t>
      </w:r>
      <w:proofErr w:type="gramEnd"/>
      <w:r w:rsidR="00D83F68" w:rsidRPr="00E802DE">
        <w:rPr>
          <w:rFonts w:ascii="Times New Roman" w:hAnsi="Times New Roman" w:cs="Times New Roman"/>
          <w:sz w:val="24"/>
          <w:szCs w:val="24"/>
        </w:rPr>
        <w:t>elephant’</w:t>
      </w:r>
      <w:r w:rsidR="00192AE5" w:rsidRPr="00E802DE">
        <w:rPr>
          <w:rFonts w:ascii="Times New Roman" w:hAnsi="Times New Roman" w:cs="Times New Roman"/>
          <w:sz w:val="24"/>
          <w:szCs w:val="24"/>
        </w:rPr>
        <w:tab/>
      </w:r>
      <w:r w:rsidR="00D83F6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A742A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ab/>
      </w:r>
      <w:r w:rsidR="00D83F68" w:rsidRPr="00E802DE">
        <w:rPr>
          <w:rFonts w:ascii="Times New Roman" w:hAnsi="Times New Roman" w:cs="Times New Roman"/>
          <w:sz w:val="24"/>
          <w:szCs w:val="24"/>
        </w:rPr>
        <w:t xml:space="preserve"> ma </w:t>
      </w:r>
      <w:r w:rsidR="00192AE5" w:rsidRPr="00E802DE">
        <w:rPr>
          <w:rFonts w:ascii="Times New Roman" w:hAnsi="Times New Roman" w:cs="Times New Roman"/>
          <w:sz w:val="24"/>
          <w:szCs w:val="24"/>
        </w:rPr>
        <w:t xml:space="preserve">      </w:t>
      </w:r>
      <w:r w:rsidR="00A742A8" w:rsidRPr="00E802DE">
        <w:rPr>
          <w:rFonts w:ascii="Times New Roman" w:hAnsi="Times New Roman" w:cs="Times New Roman"/>
          <w:sz w:val="24"/>
          <w:szCs w:val="24"/>
        </w:rPr>
        <w:t xml:space="preserve">‘mother’   </w:t>
      </w:r>
      <w:r w:rsidR="009617EC" w:rsidRPr="00E802DE">
        <w:rPr>
          <w:rFonts w:ascii="Times New Roman" w:hAnsi="Times New Roman" w:cs="Times New Roman"/>
          <w:sz w:val="24"/>
          <w:szCs w:val="24"/>
        </w:rPr>
        <w:t>→</w:t>
      </w:r>
      <w:r w:rsidR="00D83F68" w:rsidRPr="00E802DE">
        <w:rPr>
          <w:rFonts w:ascii="Times New Roman" w:hAnsi="Times New Roman" w:cs="Times New Roman"/>
          <w:sz w:val="24"/>
          <w:szCs w:val="24"/>
        </w:rPr>
        <w:t xml:space="preserve">   </w:t>
      </w:r>
      <w:r w:rsidR="00B07192" w:rsidRPr="00E802DE">
        <w:rPr>
          <w:rFonts w:ascii="Times New Roman" w:hAnsi="Times New Roman" w:cs="Times New Roman"/>
          <w:sz w:val="24"/>
          <w:szCs w:val="24"/>
        </w:rPr>
        <w:t xml:space="preserve"> </w:t>
      </w:r>
      <w:proofErr w:type="spellStart"/>
      <w:r w:rsidR="00D83F68" w:rsidRPr="00E802DE">
        <w:rPr>
          <w:rFonts w:ascii="Times New Roman" w:hAnsi="Times New Roman" w:cs="Times New Roman"/>
          <w:sz w:val="24"/>
          <w:szCs w:val="24"/>
        </w:rPr>
        <w:t>wᴐb-ma</w:t>
      </w:r>
      <w:proofErr w:type="spellEnd"/>
      <w:r w:rsidR="00D83F6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‘elephant’s mother’ </w:t>
      </w:r>
    </w:p>
    <w:p w14:paraId="754E860E" w14:textId="77777777" w:rsidR="00D83F68" w:rsidRPr="00E802DE" w:rsidRDefault="000C1812" w:rsidP="000C18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d.  </w:t>
      </w:r>
      <w:r>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 </w:t>
      </w:r>
      <w:proofErr w:type="spellStart"/>
      <w:r w:rsidR="00D83F68" w:rsidRPr="00E802DE">
        <w:rPr>
          <w:rFonts w:ascii="Times New Roman" w:hAnsi="Times New Roman" w:cs="Times New Roman"/>
          <w:sz w:val="24"/>
          <w:szCs w:val="24"/>
        </w:rPr>
        <w:t>ba</w:t>
      </w:r>
      <w:proofErr w:type="spellEnd"/>
      <w:r w:rsidR="00D83F68" w:rsidRPr="00E802DE">
        <w:rPr>
          <w:rFonts w:ascii="Times New Roman" w:hAnsi="Times New Roman" w:cs="Times New Roman"/>
          <w:sz w:val="24"/>
          <w:szCs w:val="24"/>
        </w:rPr>
        <w:t xml:space="preserve">-a </w:t>
      </w:r>
      <w:r w:rsidR="00192AE5" w:rsidRPr="00E802DE">
        <w:rPr>
          <w:rFonts w:ascii="Times New Roman" w:hAnsi="Times New Roman" w:cs="Times New Roman"/>
          <w:sz w:val="24"/>
          <w:szCs w:val="24"/>
        </w:rPr>
        <w:t xml:space="preserve">   </w:t>
      </w:r>
      <w:proofErr w:type="gramStart"/>
      <w:r w:rsidR="001069DA"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D83F68" w:rsidRPr="00E802DE">
        <w:rPr>
          <w:rFonts w:ascii="Times New Roman" w:hAnsi="Times New Roman" w:cs="Times New Roman"/>
          <w:sz w:val="24"/>
          <w:szCs w:val="24"/>
        </w:rPr>
        <w:t>‘</w:t>
      </w:r>
      <w:proofErr w:type="gramEnd"/>
      <w:r w:rsidR="00D83F68" w:rsidRPr="00E802DE">
        <w:rPr>
          <w:rFonts w:ascii="Times New Roman" w:hAnsi="Times New Roman" w:cs="Times New Roman"/>
          <w:sz w:val="24"/>
          <w:szCs w:val="24"/>
        </w:rPr>
        <w:t xml:space="preserve">dog’ </w:t>
      </w:r>
      <w:r w:rsidR="00192AE5" w:rsidRPr="00E802DE">
        <w:rPr>
          <w:rFonts w:ascii="Times New Roman" w:hAnsi="Times New Roman" w:cs="Times New Roman"/>
          <w:sz w:val="24"/>
          <w:szCs w:val="24"/>
        </w:rPr>
        <w:tab/>
        <w:t xml:space="preserve">   </w:t>
      </w:r>
      <w:r w:rsidR="00A742A8" w:rsidRPr="00E802DE">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ab/>
      </w:r>
      <w:proofErr w:type="spellStart"/>
      <w:r>
        <w:rPr>
          <w:rFonts w:ascii="Times New Roman" w:hAnsi="Times New Roman" w:cs="Times New Roman"/>
          <w:sz w:val="24"/>
          <w:szCs w:val="24"/>
        </w:rPr>
        <w:t>bɨn-dɨ</w:t>
      </w:r>
      <w:proofErr w:type="spellEnd"/>
      <w:r w:rsidR="00D83F68" w:rsidRPr="00E802DE">
        <w:rPr>
          <w:rFonts w:ascii="Times New Roman" w:hAnsi="Times New Roman" w:cs="Times New Roman"/>
          <w:sz w:val="24"/>
          <w:szCs w:val="24"/>
        </w:rPr>
        <w:t xml:space="preserve"> </w:t>
      </w:r>
      <w:r w:rsidR="00527506" w:rsidRPr="00E802DE">
        <w:rPr>
          <w:rFonts w:ascii="Times New Roman" w:hAnsi="Times New Roman" w:cs="Times New Roman"/>
          <w:sz w:val="24"/>
          <w:szCs w:val="24"/>
        </w:rPr>
        <w:t xml:space="preserve">  </w:t>
      </w:r>
      <w:r w:rsidR="001069DA" w:rsidRPr="00E802DE">
        <w:rPr>
          <w:rFonts w:ascii="Times New Roman" w:hAnsi="Times New Roman" w:cs="Times New Roman"/>
          <w:sz w:val="24"/>
          <w:szCs w:val="24"/>
        </w:rPr>
        <w:t>‘feces</w:t>
      </w:r>
      <w:r w:rsidR="00D83F68" w:rsidRPr="00E802DE">
        <w:rPr>
          <w:rFonts w:ascii="Times New Roman" w:hAnsi="Times New Roman" w:cs="Times New Roman"/>
          <w:sz w:val="24"/>
          <w:szCs w:val="24"/>
        </w:rPr>
        <w:t>’</w:t>
      </w:r>
      <w:r w:rsidR="00D83F68" w:rsidRPr="00E802DE">
        <w:rPr>
          <w:rFonts w:ascii="Times New Roman" w:hAnsi="Times New Roman" w:cs="Times New Roman"/>
          <w:sz w:val="24"/>
          <w:szCs w:val="24"/>
        </w:rPr>
        <w:tab/>
        <w:t xml:space="preserve"> </w:t>
      </w:r>
      <w:r w:rsidR="00A742A8" w:rsidRPr="00E802DE">
        <w:rPr>
          <w:rFonts w:ascii="Times New Roman" w:hAnsi="Times New Roman" w:cs="Times New Roman"/>
          <w:sz w:val="24"/>
          <w:szCs w:val="24"/>
        </w:rPr>
        <w:t xml:space="preserve">     </w:t>
      </w:r>
      <w:r w:rsidR="009617EC" w:rsidRPr="00E802DE">
        <w:rPr>
          <w:rFonts w:ascii="Times New Roman" w:hAnsi="Times New Roman" w:cs="Times New Roman"/>
          <w:sz w:val="24"/>
          <w:szCs w:val="24"/>
        </w:rPr>
        <w:t>→</w:t>
      </w:r>
      <w:r w:rsidR="00D83F68" w:rsidRPr="00E802DE">
        <w:rPr>
          <w:rFonts w:ascii="Times New Roman" w:hAnsi="Times New Roman" w:cs="Times New Roman"/>
          <w:sz w:val="24"/>
          <w:szCs w:val="24"/>
        </w:rPr>
        <w:t xml:space="preserve">  </w:t>
      </w:r>
      <w:r w:rsidR="00B07192"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proofErr w:type="spellStart"/>
      <w:r w:rsidR="003D5FB7">
        <w:rPr>
          <w:rFonts w:ascii="Times New Roman" w:hAnsi="Times New Roman" w:cs="Times New Roman"/>
          <w:sz w:val="24"/>
          <w:szCs w:val="24"/>
        </w:rPr>
        <w:t>ba-bɨn-dɨ</w:t>
      </w:r>
      <w:proofErr w:type="spellEnd"/>
      <w:r w:rsidR="00192AE5"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‘dog’s f</w:t>
      </w:r>
      <w:r w:rsidR="00E64B73" w:rsidRPr="00E802DE">
        <w:rPr>
          <w:rFonts w:ascii="Times New Roman" w:hAnsi="Times New Roman" w:cs="Times New Roman"/>
          <w:sz w:val="24"/>
          <w:szCs w:val="24"/>
        </w:rPr>
        <w:t>eces</w:t>
      </w:r>
      <w:r w:rsidR="00D83F68" w:rsidRPr="00E802DE">
        <w:rPr>
          <w:rFonts w:ascii="Times New Roman" w:hAnsi="Times New Roman" w:cs="Times New Roman"/>
          <w:sz w:val="24"/>
          <w:szCs w:val="24"/>
        </w:rPr>
        <w:t>’</w:t>
      </w:r>
    </w:p>
    <w:p w14:paraId="6079B946" w14:textId="77777777" w:rsidR="00D83F68" w:rsidRPr="00E802DE" w:rsidRDefault="000C1812" w:rsidP="000C18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 e. </w:t>
      </w:r>
      <w:r>
        <w:rPr>
          <w:rFonts w:ascii="Times New Roman" w:hAnsi="Times New Roman" w:cs="Times New Roman"/>
          <w:sz w:val="24"/>
          <w:szCs w:val="24"/>
        </w:rPr>
        <w:t xml:space="preserve">   </w:t>
      </w:r>
      <w:proofErr w:type="spellStart"/>
      <w:r w:rsidR="00D83F68" w:rsidRPr="00E802DE">
        <w:rPr>
          <w:rFonts w:ascii="Times New Roman" w:hAnsi="Times New Roman" w:cs="Times New Roman"/>
          <w:sz w:val="24"/>
          <w:szCs w:val="24"/>
        </w:rPr>
        <w:t>baʔ</w:t>
      </w:r>
      <w:proofErr w:type="spellEnd"/>
      <w:r w:rsidR="00D83F68" w:rsidRPr="00E802DE">
        <w:rPr>
          <w:rFonts w:ascii="Times New Roman" w:hAnsi="Times New Roman" w:cs="Times New Roman"/>
          <w:sz w:val="24"/>
          <w:szCs w:val="24"/>
        </w:rPr>
        <w:t xml:space="preserve">-a </w:t>
      </w:r>
      <w:r w:rsidR="00192AE5" w:rsidRPr="00E802DE">
        <w:rPr>
          <w:rFonts w:ascii="Times New Roman" w:hAnsi="Times New Roman" w:cs="Times New Roman"/>
          <w:sz w:val="24"/>
          <w:szCs w:val="24"/>
        </w:rPr>
        <w:t xml:space="preserve">  </w:t>
      </w:r>
      <w:proofErr w:type="gramStart"/>
      <w:r w:rsidR="00192AE5"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192AE5" w:rsidRPr="00E802DE">
        <w:rPr>
          <w:rFonts w:ascii="Times New Roman" w:hAnsi="Times New Roman" w:cs="Times New Roman"/>
          <w:sz w:val="24"/>
          <w:szCs w:val="24"/>
        </w:rPr>
        <w:t>‘</w:t>
      </w:r>
      <w:proofErr w:type="gramEnd"/>
      <w:r w:rsidR="00D83F68" w:rsidRPr="00E802DE">
        <w:rPr>
          <w:rFonts w:ascii="Times New Roman" w:hAnsi="Times New Roman" w:cs="Times New Roman"/>
          <w:sz w:val="24"/>
          <w:szCs w:val="24"/>
        </w:rPr>
        <w:t xml:space="preserve">soothsayer’ </w:t>
      </w:r>
      <w:r>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ab/>
      </w:r>
      <w:proofErr w:type="spellStart"/>
      <w:r w:rsidR="00D83F68" w:rsidRPr="00E802DE">
        <w:rPr>
          <w:rFonts w:ascii="Times New Roman" w:hAnsi="Times New Roman" w:cs="Times New Roman"/>
          <w:sz w:val="24"/>
          <w:szCs w:val="24"/>
        </w:rPr>
        <w:t>kᴐ</w:t>
      </w:r>
      <w:r>
        <w:rPr>
          <w:rFonts w:ascii="Times New Roman" w:hAnsi="Times New Roman" w:cs="Times New Roman"/>
          <w:sz w:val="24"/>
          <w:szCs w:val="24"/>
        </w:rPr>
        <w:t>l-ց</w:t>
      </w:r>
      <w:r w:rsidR="00D83F68" w:rsidRPr="00E802DE">
        <w:rPr>
          <w:rFonts w:ascii="Times New Roman" w:hAnsi="Times New Roman" w:cs="Times New Roman"/>
          <w:sz w:val="24"/>
          <w:szCs w:val="24"/>
        </w:rPr>
        <w:t>ʊ</w:t>
      </w:r>
      <w:proofErr w:type="spellEnd"/>
      <w:r w:rsidR="00D83F6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D83F68" w:rsidRPr="00E802DE">
        <w:rPr>
          <w:rFonts w:ascii="Times New Roman" w:hAnsi="Times New Roman" w:cs="Times New Roman"/>
          <w:sz w:val="24"/>
          <w:szCs w:val="24"/>
        </w:rPr>
        <w:t>‘sack’</w:t>
      </w:r>
      <w:r w:rsidR="00D83F68" w:rsidRPr="00E802DE">
        <w:rPr>
          <w:rFonts w:ascii="Times New Roman" w:hAnsi="Times New Roman" w:cs="Times New Roman"/>
          <w:sz w:val="24"/>
          <w:szCs w:val="24"/>
        </w:rPr>
        <w:tab/>
        <w:t xml:space="preserve"> </w:t>
      </w:r>
      <w:r w:rsidR="00A742A8" w:rsidRPr="00E802DE">
        <w:rPr>
          <w:rFonts w:ascii="Times New Roman" w:hAnsi="Times New Roman" w:cs="Times New Roman"/>
          <w:sz w:val="24"/>
          <w:szCs w:val="24"/>
        </w:rPr>
        <w:t xml:space="preserve">    </w:t>
      </w:r>
      <w:r w:rsidR="009617EC" w:rsidRPr="00E802DE">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proofErr w:type="spellStart"/>
      <w:r w:rsidR="00D83F68" w:rsidRPr="00E802DE">
        <w:rPr>
          <w:rFonts w:ascii="Times New Roman" w:hAnsi="Times New Roman" w:cs="Times New Roman"/>
          <w:sz w:val="24"/>
          <w:szCs w:val="24"/>
        </w:rPr>
        <w:t>baʔ</w:t>
      </w:r>
      <w:proofErr w:type="spellEnd"/>
      <w:r w:rsidR="00D83F68" w:rsidRPr="00E802DE">
        <w:rPr>
          <w:rFonts w:ascii="Times New Roman" w:hAnsi="Times New Roman" w:cs="Times New Roman"/>
          <w:sz w:val="24"/>
          <w:szCs w:val="24"/>
        </w:rPr>
        <w:t xml:space="preserve">- </w:t>
      </w:r>
      <w:proofErr w:type="spellStart"/>
      <w:r w:rsidR="00D83F68" w:rsidRPr="00E802DE">
        <w:rPr>
          <w:rFonts w:ascii="Times New Roman" w:hAnsi="Times New Roman" w:cs="Times New Roman"/>
          <w:sz w:val="24"/>
          <w:szCs w:val="24"/>
        </w:rPr>
        <w:t>kᴐ</w:t>
      </w:r>
      <w:r w:rsidR="003D5FB7">
        <w:rPr>
          <w:rFonts w:ascii="Times New Roman" w:hAnsi="Times New Roman" w:cs="Times New Roman"/>
          <w:sz w:val="24"/>
          <w:szCs w:val="24"/>
        </w:rPr>
        <w:t>l-ց</w:t>
      </w:r>
      <w:r w:rsidR="00D83F68" w:rsidRPr="00E802DE">
        <w:rPr>
          <w:rFonts w:ascii="Times New Roman" w:hAnsi="Times New Roman" w:cs="Times New Roman"/>
          <w:sz w:val="24"/>
          <w:szCs w:val="24"/>
        </w:rPr>
        <w:t>ʊ</w:t>
      </w:r>
      <w:proofErr w:type="spellEnd"/>
      <w:r w:rsidR="00D83F6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D83F68" w:rsidRPr="00E802DE">
        <w:rPr>
          <w:rFonts w:ascii="Times New Roman" w:hAnsi="Times New Roman" w:cs="Times New Roman"/>
          <w:sz w:val="24"/>
          <w:szCs w:val="24"/>
        </w:rPr>
        <w:t>‘soothsayer’s sack’</w:t>
      </w:r>
    </w:p>
    <w:p w14:paraId="38C5ABBD" w14:textId="77777777" w:rsidR="00D83F68" w:rsidRPr="00E802DE" w:rsidRDefault="00D83F68" w:rsidP="00E802DE">
      <w:pPr>
        <w:spacing w:after="0" w:line="240" w:lineRule="auto"/>
        <w:jc w:val="both"/>
        <w:rPr>
          <w:rFonts w:ascii="Times New Roman" w:hAnsi="Times New Roman" w:cs="Times New Roman"/>
          <w:sz w:val="24"/>
          <w:szCs w:val="24"/>
        </w:rPr>
      </w:pPr>
    </w:p>
    <w:p w14:paraId="125A4E6D" w14:textId="00E480B1" w:rsidR="00D83F68" w:rsidRPr="00E802DE" w:rsidRDefault="004E55AB"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As seen in (14</w:t>
      </w:r>
      <w:r w:rsidR="00D83F68" w:rsidRPr="00E802DE">
        <w:rPr>
          <w:rFonts w:ascii="Times New Roman" w:hAnsi="Times New Roman" w:cs="Times New Roman"/>
          <w:sz w:val="24"/>
          <w:szCs w:val="24"/>
        </w:rPr>
        <w:t>), the final vowel segment in the first root of each compound is deleted but the second root form is not affected by any form of deletion. The distinction between</w:t>
      </w:r>
      <w:r w:rsidR="00AF1700" w:rsidRPr="00E802DE">
        <w:rPr>
          <w:rFonts w:ascii="Times New Roman" w:hAnsi="Times New Roman" w:cs="Times New Roman"/>
          <w:sz w:val="24"/>
          <w:szCs w:val="24"/>
        </w:rPr>
        <w:t xml:space="preserve"> the data in (1</w:t>
      </w:r>
      <w:r>
        <w:rPr>
          <w:rFonts w:ascii="Times New Roman" w:hAnsi="Times New Roman" w:cs="Times New Roman"/>
          <w:sz w:val="24"/>
          <w:szCs w:val="24"/>
        </w:rPr>
        <w:t>4</w:t>
      </w:r>
      <w:r w:rsidR="00AF1700" w:rsidRPr="00E802DE">
        <w:rPr>
          <w:rFonts w:ascii="Times New Roman" w:hAnsi="Times New Roman" w:cs="Times New Roman"/>
          <w:sz w:val="24"/>
          <w:szCs w:val="24"/>
        </w:rPr>
        <w:t xml:space="preserve">) </w:t>
      </w:r>
      <w:r w:rsidR="00AF1700" w:rsidRPr="00E802DE">
        <w:rPr>
          <w:rFonts w:ascii="Times New Roman" w:hAnsi="Times New Roman" w:cs="Times New Roman"/>
          <w:sz w:val="24"/>
          <w:szCs w:val="24"/>
        </w:rPr>
        <w:lastRenderedPageBreak/>
        <w:t>and (10</w:t>
      </w:r>
      <w:r w:rsidR="00D83F68" w:rsidRPr="00E802DE">
        <w:rPr>
          <w:rFonts w:ascii="Times New Roman" w:hAnsi="Times New Roman" w:cs="Times New Roman"/>
          <w:sz w:val="24"/>
          <w:szCs w:val="24"/>
        </w:rPr>
        <w:t xml:space="preserve">) is that, in </w:t>
      </w:r>
      <w:proofErr w:type="spellStart"/>
      <w:r w:rsidR="00D83F68" w:rsidRPr="00E802DE">
        <w:rPr>
          <w:rFonts w:ascii="Times New Roman" w:hAnsi="Times New Roman" w:cs="Times New Roman"/>
          <w:i/>
          <w:sz w:val="24"/>
          <w:szCs w:val="24"/>
        </w:rPr>
        <w:t>naa</w:t>
      </w:r>
      <w:proofErr w:type="spellEnd"/>
      <w:r w:rsidR="00D83F68" w:rsidRPr="00E802DE">
        <w:rPr>
          <w:rFonts w:ascii="Times New Roman" w:hAnsi="Times New Roman" w:cs="Times New Roman"/>
          <w:i/>
          <w:sz w:val="24"/>
          <w:szCs w:val="24"/>
        </w:rPr>
        <w:t>-bi-hi</w:t>
      </w:r>
      <w:r w:rsidR="003D5FB7">
        <w:rPr>
          <w:rFonts w:ascii="Times New Roman" w:hAnsi="Times New Roman" w:cs="Times New Roman"/>
          <w:i/>
          <w:sz w:val="24"/>
          <w:szCs w:val="24"/>
        </w:rPr>
        <w:t xml:space="preserve"> </w:t>
      </w:r>
      <w:r w:rsidR="003D5FB7" w:rsidRPr="003D5FB7">
        <w:rPr>
          <w:rFonts w:ascii="Times New Roman" w:hAnsi="Times New Roman" w:cs="Times New Roman"/>
          <w:sz w:val="24"/>
          <w:szCs w:val="24"/>
        </w:rPr>
        <w:t>‘chief’s children’</w:t>
      </w:r>
      <w:r w:rsidR="00D83F68" w:rsidRPr="00E802DE">
        <w:rPr>
          <w:rFonts w:ascii="Times New Roman" w:hAnsi="Times New Roman" w:cs="Times New Roman"/>
          <w:sz w:val="24"/>
          <w:szCs w:val="24"/>
        </w:rPr>
        <w:t xml:space="preserve">, </w:t>
      </w:r>
      <w:proofErr w:type="spellStart"/>
      <w:r w:rsidR="00D83F68" w:rsidRPr="004E55AB">
        <w:rPr>
          <w:rFonts w:ascii="Times New Roman" w:hAnsi="Times New Roman" w:cs="Times New Roman"/>
          <w:i/>
          <w:sz w:val="24"/>
          <w:szCs w:val="24"/>
        </w:rPr>
        <w:t>na</w:t>
      </w:r>
      <w:proofErr w:type="spellEnd"/>
      <w:r w:rsidR="00D83F68" w:rsidRPr="004E55AB">
        <w:rPr>
          <w:rFonts w:ascii="Times New Roman" w:hAnsi="Times New Roman" w:cs="Times New Roman"/>
          <w:i/>
          <w:sz w:val="24"/>
          <w:szCs w:val="24"/>
        </w:rPr>
        <w:t>-a</w:t>
      </w:r>
      <w:r w:rsidR="00D83F68" w:rsidRPr="00E802DE">
        <w:rPr>
          <w:rFonts w:ascii="Times New Roman" w:hAnsi="Times New Roman" w:cs="Times New Roman"/>
          <w:sz w:val="24"/>
          <w:szCs w:val="24"/>
        </w:rPr>
        <w:t xml:space="preserve"> </w:t>
      </w:r>
      <w:r w:rsidR="003D5FB7">
        <w:rPr>
          <w:rFonts w:ascii="Times New Roman" w:hAnsi="Times New Roman" w:cs="Times New Roman"/>
          <w:sz w:val="24"/>
          <w:szCs w:val="24"/>
        </w:rPr>
        <w:t xml:space="preserve">‘chief’ </w:t>
      </w:r>
      <w:r w:rsidR="00D83F68" w:rsidRPr="00E802DE">
        <w:rPr>
          <w:rFonts w:ascii="Times New Roman" w:hAnsi="Times New Roman" w:cs="Times New Roman"/>
          <w:sz w:val="24"/>
          <w:szCs w:val="24"/>
        </w:rPr>
        <w:t xml:space="preserve">is modifying </w:t>
      </w:r>
      <w:r w:rsidR="00D83F68" w:rsidRPr="004E55AB">
        <w:rPr>
          <w:rFonts w:ascii="Times New Roman" w:hAnsi="Times New Roman" w:cs="Times New Roman"/>
          <w:i/>
          <w:sz w:val="24"/>
          <w:szCs w:val="24"/>
        </w:rPr>
        <w:t>bi-hi</w:t>
      </w:r>
      <w:r w:rsidR="00D83F68" w:rsidRPr="00E802DE">
        <w:rPr>
          <w:rFonts w:ascii="Times New Roman" w:hAnsi="Times New Roman" w:cs="Times New Roman"/>
          <w:sz w:val="24"/>
          <w:szCs w:val="24"/>
        </w:rPr>
        <w:t xml:space="preserve"> </w:t>
      </w:r>
      <w:r w:rsidR="003D5FB7">
        <w:rPr>
          <w:rFonts w:ascii="Times New Roman" w:hAnsi="Times New Roman" w:cs="Times New Roman"/>
          <w:sz w:val="24"/>
          <w:szCs w:val="24"/>
        </w:rPr>
        <w:t xml:space="preserve">‘children’ </w:t>
      </w:r>
      <w:r w:rsidR="00D83F68" w:rsidRPr="00E802DE">
        <w:rPr>
          <w:rFonts w:ascii="Times New Roman" w:hAnsi="Times New Roman" w:cs="Times New Roman"/>
          <w:sz w:val="24"/>
          <w:szCs w:val="24"/>
        </w:rPr>
        <w:t xml:space="preserve">whereas </w:t>
      </w:r>
      <w:r w:rsidR="00D83F68" w:rsidRPr="003D5FB7">
        <w:rPr>
          <w:rFonts w:ascii="Times New Roman" w:hAnsi="Times New Roman" w:cs="Times New Roman"/>
          <w:sz w:val="24"/>
          <w:szCs w:val="24"/>
        </w:rPr>
        <w:t xml:space="preserve">in </w:t>
      </w:r>
      <w:proofErr w:type="spellStart"/>
      <w:r w:rsidR="00D83F68" w:rsidRPr="00E802DE">
        <w:rPr>
          <w:rFonts w:ascii="Times New Roman" w:hAnsi="Times New Roman" w:cs="Times New Roman"/>
          <w:i/>
          <w:sz w:val="24"/>
          <w:szCs w:val="24"/>
        </w:rPr>
        <w:t>na</w:t>
      </w:r>
      <w:proofErr w:type="spellEnd"/>
      <w:r w:rsidR="00D83F68" w:rsidRPr="00E802DE">
        <w:rPr>
          <w:rFonts w:ascii="Times New Roman" w:hAnsi="Times New Roman" w:cs="Times New Roman"/>
          <w:i/>
          <w:sz w:val="24"/>
          <w:szCs w:val="24"/>
        </w:rPr>
        <w:t>-bi-hi</w:t>
      </w:r>
      <w:r w:rsidR="00D83F68" w:rsidRPr="00E802DE">
        <w:rPr>
          <w:rFonts w:ascii="Times New Roman" w:hAnsi="Times New Roman" w:cs="Times New Roman"/>
          <w:sz w:val="24"/>
          <w:szCs w:val="24"/>
        </w:rPr>
        <w:t xml:space="preserve">, </w:t>
      </w:r>
      <w:r w:rsidR="003D5FB7" w:rsidRPr="003D5FB7">
        <w:rPr>
          <w:rFonts w:ascii="Times New Roman" w:hAnsi="Times New Roman" w:cs="Times New Roman"/>
          <w:sz w:val="24"/>
          <w:szCs w:val="24"/>
        </w:rPr>
        <w:t>‘chief’s children’</w:t>
      </w:r>
      <w:r w:rsidR="003D5FB7">
        <w:rPr>
          <w:rFonts w:ascii="Times New Roman" w:hAnsi="Times New Roman" w:cs="Times New Roman"/>
          <w:sz w:val="24"/>
          <w:szCs w:val="24"/>
        </w:rPr>
        <w:t xml:space="preserve"> </w:t>
      </w:r>
      <w:r w:rsidR="00D83F68" w:rsidRPr="00E802DE">
        <w:rPr>
          <w:rFonts w:ascii="Times New Roman" w:hAnsi="Times New Roman" w:cs="Times New Roman"/>
          <w:i/>
          <w:sz w:val="24"/>
          <w:szCs w:val="24"/>
        </w:rPr>
        <w:t>bi-hi</w:t>
      </w:r>
      <w:r w:rsidR="00D83F68" w:rsidRPr="00E802DE">
        <w:rPr>
          <w:rFonts w:ascii="Times New Roman" w:hAnsi="Times New Roman" w:cs="Times New Roman"/>
          <w:sz w:val="24"/>
          <w:szCs w:val="24"/>
        </w:rPr>
        <w:t xml:space="preserve"> </w:t>
      </w:r>
      <w:r w:rsidR="003D5FB7">
        <w:rPr>
          <w:rFonts w:ascii="Times New Roman" w:hAnsi="Times New Roman" w:cs="Times New Roman"/>
          <w:sz w:val="24"/>
          <w:szCs w:val="24"/>
        </w:rPr>
        <w:t xml:space="preserve">‘children’ </w:t>
      </w:r>
      <w:r w:rsidR="00D83F68" w:rsidRPr="00E802DE">
        <w:rPr>
          <w:rFonts w:ascii="Times New Roman" w:hAnsi="Times New Roman" w:cs="Times New Roman"/>
          <w:sz w:val="24"/>
          <w:szCs w:val="24"/>
        </w:rPr>
        <w:t xml:space="preserve">is associated with </w:t>
      </w:r>
      <w:proofErr w:type="spellStart"/>
      <w:r w:rsidR="00D83F68" w:rsidRPr="00E802DE">
        <w:rPr>
          <w:rFonts w:ascii="Times New Roman" w:hAnsi="Times New Roman" w:cs="Times New Roman"/>
          <w:i/>
          <w:sz w:val="24"/>
          <w:szCs w:val="24"/>
        </w:rPr>
        <w:t>na</w:t>
      </w:r>
      <w:proofErr w:type="spellEnd"/>
      <w:r w:rsidR="003D5FB7">
        <w:rPr>
          <w:rFonts w:ascii="Times New Roman" w:hAnsi="Times New Roman" w:cs="Times New Roman"/>
          <w:i/>
          <w:sz w:val="24"/>
          <w:szCs w:val="24"/>
        </w:rPr>
        <w:t>-</w:t>
      </w:r>
      <w:r w:rsidR="00D83F68" w:rsidRPr="00E802DE">
        <w:rPr>
          <w:rFonts w:ascii="Times New Roman" w:hAnsi="Times New Roman" w:cs="Times New Roman"/>
          <w:i/>
          <w:sz w:val="24"/>
          <w:szCs w:val="24"/>
        </w:rPr>
        <w:t>a</w:t>
      </w:r>
      <w:r w:rsidR="003D5FB7">
        <w:rPr>
          <w:rFonts w:ascii="Times New Roman" w:hAnsi="Times New Roman" w:cs="Times New Roman"/>
          <w:i/>
          <w:sz w:val="24"/>
          <w:szCs w:val="24"/>
        </w:rPr>
        <w:t xml:space="preserve"> </w:t>
      </w:r>
      <w:r w:rsidR="003D5FB7">
        <w:rPr>
          <w:rFonts w:ascii="Times New Roman" w:hAnsi="Times New Roman" w:cs="Times New Roman"/>
          <w:sz w:val="24"/>
          <w:szCs w:val="24"/>
        </w:rPr>
        <w:t>‘chief’</w:t>
      </w:r>
      <w:r w:rsidR="00D4246C" w:rsidRPr="00E802DE">
        <w:rPr>
          <w:rFonts w:ascii="Times New Roman" w:hAnsi="Times New Roman" w:cs="Times New Roman"/>
          <w:sz w:val="24"/>
          <w:szCs w:val="24"/>
        </w:rPr>
        <w:t>. Thus</w:t>
      </w:r>
      <w:ins w:id="117" w:author="Author">
        <w:r w:rsidR="00B21E17">
          <w:rPr>
            <w:rFonts w:ascii="Times New Roman" w:hAnsi="Times New Roman" w:cs="Times New Roman"/>
            <w:sz w:val="24"/>
            <w:szCs w:val="24"/>
          </w:rPr>
          <w:t>,</w:t>
        </w:r>
      </w:ins>
      <w:r w:rsidR="00D4246C" w:rsidRPr="00E802DE">
        <w:rPr>
          <w:rFonts w:ascii="Times New Roman" w:hAnsi="Times New Roman" w:cs="Times New Roman"/>
          <w:sz w:val="24"/>
          <w:szCs w:val="24"/>
        </w:rPr>
        <w:t xml:space="preserve"> </w:t>
      </w:r>
      <w:proofErr w:type="spellStart"/>
      <w:r w:rsidR="00D4246C" w:rsidRPr="00E802DE">
        <w:rPr>
          <w:rFonts w:ascii="Times New Roman" w:hAnsi="Times New Roman" w:cs="Times New Roman"/>
          <w:i/>
          <w:sz w:val="24"/>
          <w:szCs w:val="24"/>
        </w:rPr>
        <w:t>na</w:t>
      </w:r>
      <w:r w:rsidR="00D83F68" w:rsidRPr="00E802DE">
        <w:rPr>
          <w:rFonts w:ascii="Times New Roman" w:hAnsi="Times New Roman" w:cs="Times New Roman"/>
          <w:i/>
          <w:sz w:val="24"/>
          <w:szCs w:val="24"/>
        </w:rPr>
        <w:t>a</w:t>
      </w:r>
      <w:proofErr w:type="spellEnd"/>
      <w:r w:rsidR="00D83F68" w:rsidRPr="00E802DE">
        <w:rPr>
          <w:rFonts w:ascii="Times New Roman" w:hAnsi="Times New Roman" w:cs="Times New Roman"/>
          <w:sz w:val="24"/>
          <w:szCs w:val="24"/>
        </w:rPr>
        <w:t xml:space="preserve"> </w:t>
      </w:r>
      <w:r w:rsidR="00D83F68" w:rsidRPr="00E802DE">
        <w:rPr>
          <w:rFonts w:ascii="Times New Roman" w:hAnsi="Times New Roman" w:cs="Times New Roman"/>
          <w:i/>
          <w:sz w:val="24"/>
          <w:szCs w:val="24"/>
        </w:rPr>
        <w:t>bi-hi</w:t>
      </w:r>
      <w:r w:rsidR="00D83F68" w:rsidRPr="00E802DE">
        <w:rPr>
          <w:rFonts w:ascii="Times New Roman" w:hAnsi="Times New Roman" w:cs="Times New Roman"/>
          <w:sz w:val="24"/>
          <w:szCs w:val="24"/>
        </w:rPr>
        <w:t xml:space="preserve"> is an associative construction surfacing as a compound headed by </w:t>
      </w:r>
      <w:proofErr w:type="spellStart"/>
      <w:r w:rsidR="00D83F68" w:rsidRPr="00E802DE">
        <w:rPr>
          <w:rFonts w:ascii="Times New Roman" w:hAnsi="Times New Roman" w:cs="Times New Roman"/>
          <w:i/>
          <w:sz w:val="24"/>
          <w:szCs w:val="24"/>
        </w:rPr>
        <w:t>na</w:t>
      </w:r>
      <w:proofErr w:type="spellEnd"/>
      <w:r w:rsidR="003D5FB7">
        <w:rPr>
          <w:rFonts w:ascii="Times New Roman" w:hAnsi="Times New Roman" w:cs="Times New Roman"/>
          <w:i/>
          <w:sz w:val="24"/>
          <w:szCs w:val="24"/>
        </w:rPr>
        <w:t>-</w:t>
      </w:r>
      <w:r w:rsidR="00D83F68" w:rsidRPr="00E802DE">
        <w:rPr>
          <w:rFonts w:ascii="Times New Roman" w:hAnsi="Times New Roman" w:cs="Times New Roman"/>
          <w:i/>
          <w:sz w:val="24"/>
          <w:szCs w:val="24"/>
        </w:rPr>
        <w:t>a</w:t>
      </w:r>
      <w:r w:rsidR="00D83F68" w:rsidRPr="00E802DE">
        <w:rPr>
          <w:rFonts w:ascii="Times New Roman" w:hAnsi="Times New Roman" w:cs="Times New Roman"/>
          <w:sz w:val="24"/>
          <w:szCs w:val="24"/>
        </w:rPr>
        <w:t>. The two words in (</w:t>
      </w:r>
      <w:r>
        <w:rPr>
          <w:rFonts w:ascii="Times New Roman" w:hAnsi="Times New Roman" w:cs="Times New Roman"/>
          <w:sz w:val="24"/>
          <w:szCs w:val="24"/>
        </w:rPr>
        <w:t>14</w:t>
      </w:r>
      <w:r w:rsidR="00340FBD" w:rsidRPr="00E802DE">
        <w:rPr>
          <w:rFonts w:ascii="Times New Roman" w:hAnsi="Times New Roman" w:cs="Times New Roman"/>
          <w:sz w:val="24"/>
          <w:szCs w:val="24"/>
        </w:rPr>
        <w:t xml:space="preserve">a) </w:t>
      </w:r>
      <w:r w:rsidR="00F52954" w:rsidRPr="00E802DE">
        <w:rPr>
          <w:rFonts w:ascii="Times New Roman" w:hAnsi="Times New Roman" w:cs="Times New Roman"/>
          <w:sz w:val="24"/>
          <w:szCs w:val="24"/>
        </w:rPr>
        <w:t>and (10</w:t>
      </w:r>
      <w:r w:rsidR="00D83F68" w:rsidRPr="00E802DE">
        <w:rPr>
          <w:rFonts w:ascii="Times New Roman" w:hAnsi="Times New Roman" w:cs="Times New Roman"/>
          <w:sz w:val="24"/>
          <w:szCs w:val="24"/>
        </w:rPr>
        <w:t xml:space="preserve">a) thus differ signiﬁcantly in their meanings. In </w:t>
      </w:r>
      <w:proofErr w:type="spellStart"/>
      <w:r w:rsidR="00D83F68" w:rsidRPr="00E802DE">
        <w:rPr>
          <w:rFonts w:ascii="Times New Roman" w:hAnsi="Times New Roman" w:cs="Times New Roman"/>
          <w:i/>
          <w:sz w:val="24"/>
          <w:szCs w:val="24"/>
        </w:rPr>
        <w:t>na</w:t>
      </w:r>
      <w:proofErr w:type="spellEnd"/>
      <w:r w:rsidR="00D83F68" w:rsidRPr="00E802DE">
        <w:rPr>
          <w:rFonts w:ascii="Times New Roman" w:hAnsi="Times New Roman" w:cs="Times New Roman"/>
          <w:i/>
          <w:sz w:val="24"/>
          <w:szCs w:val="24"/>
        </w:rPr>
        <w:t>-a bi-hi</w:t>
      </w:r>
      <w:r w:rsidR="00D83F68" w:rsidRPr="00E802DE">
        <w:rPr>
          <w:rFonts w:ascii="Times New Roman" w:hAnsi="Times New Roman" w:cs="Times New Roman"/>
          <w:sz w:val="24"/>
          <w:szCs w:val="24"/>
        </w:rPr>
        <w:t xml:space="preserve">, the children are identiﬁed as having some unique association with the chief while </w:t>
      </w:r>
      <w:proofErr w:type="spellStart"/>
      <w:r w:rsidR="00D83F68" w:rsidRPr="00E802DE">
        <w:rPr>
          <w:rFonts w:ascii="Times New Roman" w:hAnsi="Times New Roman" w:cs="Times New Roman"/>
          <w:i/>
          <w:sz w:val="24"/>
          <w:szCs w:val="24"/>
        </w:rPr>
        <w:t>na-bihi</w:t>
      </w:r>
      <w:proofErr w:type="spellEnd"/>
      <w:r w:rsidR="00D83F68" w:rsidRPr="00E802DE">
        <w:rPr>
          <w:rFonts w:ascii="Times New Roman" w:hAnsi="Times New Roman" w:cs="Times New Roman"/>
          <w:sz w:val="24"/>
          <w:szCs w:val="24"/>
        </w:rPr>
        <w:t xml:space="preserve"> could refer to </w:t>
      </w:r>
      <w:proofErr w:type="gramStart"/>
      <w:r w:rsidR="00D83F68" w:rsidRPr="00E802DE">
        <w:rPr>
          <w:rFonts w:ascii="Times New Roman" w:hAnsi="Times New Roman" w:cs="Times New Roman"/>
          <w:sz w:val="24"/>
          <w:szCs w:val="24"/>
        </w:rPr>
        <w:t>princes</w:t>
      </w:r>
      <w:proofErr w:type="gramEnd"/>
      <w:r w:rsidR="00D83F68" w:rsidRPr="00E802DE">
        <w:rPr>
          <w:rFonts w:ascii="Times New Roman" w:hAnsi="Times New Roman" w:cs="Times New Roman"/>
          <w:sz w:val="24"/>
          <w:szCs w:val="24"/>
        </w:rPr>
        <w:t xml:space="preserve"> beloved to the chief and used to make a distinction between such princes and other children of the chief (see </w:t>
      </w:r>
      <w:proofErr w:type="spellStart"/>
      <w:r w:rsidR="00D83F68" w:rsidRPr="00E802DE">
        <w:rPr>
          <w:rFonts w:ascii="Times New Roman" w:hAnsi="Times New Roman" w:cs="Times New Roman"/>
          <w:sz w:val="24"/>
          <w:szCs w:val="24"/>
        </w:rPr>
        <w:t>Hudu</w:t>
      </w:r>
      <w:proofErr w:type="spellEnd"/>
      <w:r w:rsidR="00D83F68" w:rsidRPr="00E802DE">
        <w:rPr>
          <w:rFonts w:ascii="Times New Roman" w:hAnsi="Times New Roman" w:cs="Times New Roman"/>
          <w:sz w:val="24"/>
          <w:szCs w:val="24"/>
        </w:rPr>
        <w:t xml:space="preserve"> 2014).     </w:t>
      </w:r>
      <w:commentRangeEnd w:id="116"/>
      <w:r w:rsidR="00B21E17">
        <w:rPr>
          <w:rStyle w:val="CommentReference"/>
        </w:rPr>
        <w:commentReference w:id="116"/>
      </w:r>
    </w:p>
    <w:p w14:paraId="2D7F5A21" w14:textId="16D76975" w:rsidR="00FE495A" w:rsidRDefault="00FE495A" w:rsidP="00E802DE">
      <w:pPr>
        <w:spacing w:after="0" w:line="240" w:lineRule="auto"/>
        <w:ind w:firstLine="720"/>
        <w:jc w:val="both"/>
        <w:rPr>
          <w:ins w:id="118" w:author="Author"/>
          <w:rFonts w:ascii="Times New Roman" w:hAnsi="Times New Roman" w:cs="Times New Roman"/>
          <w:sz w:val="24"/>
          <w:szCs w:val="24"/>
        </w:rPr>
      </w:pPr>
      <w:r w:rsidRPr="00E802DE">
        <w:rPr>
          <w:rFonts w:ascii="Times New Roman" w:hAnsi="Times New Roman" w:cs="Times New Roman"/>
          <w:sz w:val="24"/>
          <w:szCs w:val="24"/>
        </w:rPr>
        <w:t xml:space="preserve">Based on the syntactic category of the constituents of a compound, the possible structure of compounds is classified into three noun–noun (N-N), noun–adjective (N-A) and verb–noun (V-N) which form nominals as argued to occur in Dagbani by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(2002). In addition to the three compounds, the present data also identifies an N-V compo</w:t>
      </w:r>
      <w:r w:rsidR="004E55AB">
        <w:rPr>
          <w:rFonts w:ascii="Times New Roman" w:hAnsi="Times New Roman" w:cs="Times New Roman"/>
          <w:sz w:val="24"/>
          <w:szCs w:val="24"/>
        </w:rPr>
        <w:t>und. It is important to find</w:t>
      </w:r>
      <w:r w:rsidRPr="00E802DE">
        <w:rPr>
          <w:rFonts w:ascii="Times New Roman" w:hAnsi="Times New Roman" w:cs="Times New Roman"/>
          <w:sz w:val="24"/>
          <w:szCs w:val="24"/>
        </w:rPr>
        <w:t xml:space="preserve"> answers to the </w:t>
      </w:r>
      <w:commentRangeStart w:id="119"/>
      <w:r w:rsidRPr="00E802DE">
        <w:rPr>
          <w:rFonts w:ascii="Times New Roman" w:hAnsi="Times New Roman" w:cs="Times New Roman"/>
          <w:sz w:val="24"/>
          <w:szCs w:val="24"/>
        </w:rPr>
        <w:t xml:space="preserve">natural questions </w:t>
      </w:r>
      <w:commentRangeEnd w:id="119"/>
      <w:r w:rsidR="00285ED1">
        <w:rPr>
          <w:rStyle w:val="CommentReference"/>
        </w:rPr>
        <w:commentReference w:id="119"/>
      </w:r>
      <w:r w:rsidRPr="00E802DE">
        <w:rPr>
          <w:rFonts w:ascii="Times New Roman" w:hAnsi="Times New Roman" w:cs="Times New Roman"/>
          <w:sz w:val="24"/>
          <w:szCs w:val="24"/>
        </w:rPr>
        <w:t xml:space="preserve">in compounding: which lexical categories are typically combined with each other, and secondly, in which order are </w:t>
      </w:r>
      <w:r w:rsidR="009975AC" w:rsidRPr="00E802DE">
        <w:rPr>
          <w:rFonts w:ascii="Times New Roman" w:hAnsi="Times New Roman" w:cs="Times New Roman"/>
          <w:sz w:val="24"/>
          <w:szCs w:val="24"/>
        </w:rPr>
        <w:t xml:space="preserve">the </w:t>
      </w:r>
      <w:r w:rsidRPr="00E802DE">
        <w:rPr>
          <w:rFonts w:ascii="Times New Roman" w:hAnsi="Times New Roman" w:cs="Times New Roman"/>
          <w:sz w:val="24"/>
          <w:szCs w:val="24"/>
        </w:rPr>
        <w:t xml:space="preserve">categories combined?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(1999) observes that </w:t>
      </w:r>
      <w:del w:id="120" w:author="Author">
        <w:r w:rsidRPr="00E802DE" w:rsidDel="00285ED1">
          <w:rPr>
            <w:rFonts w:ascii="Times New Roman" w:hAnsi="Times New Roman" w:cs="Times New Roman"/>
            <w:sz w:val="24"/>
            <w:szCs w:val="24"/>
          </w:rPr>
          <w:delText xml:space="preserve">in </w:delText>
        </w:r>
      </w:del>
      <w:ins w:id="121" w:author="Author">
        <w:r w:rsidR="00285ED1">
          <w:rPr>
            <w:rFonts w:ascii="Times New Roman" w:hAnsi="Times New Roman" w:cs="Times New Roman"/>
            <w:sz w:val="24"/>
            <w:szCs w:val="24"/>
          </w:rPr>
          <w:t>by</w:t>
        </w:r>
        <w:r w:rsidR="00285ED1" w:rsidRPr="00E802DE">
          <w:rPr>
            <w:rFonts w:ascii="Times New Roman" w:hAnsi="Times New Roman" w:cs="Times New Roman"/>
            <w:sz w:val="24"/>
            <w:szCs w:val="24"/>
          </w:rPr>
          <w:t xml:space="preserve"> </w:t>
        </w:r>
      </w:ins>
      <w:r w:rsidRPr="00E802DE">
        <w:rPr>
          <w:rFonts w:ascii="Times New Roman" w:hAnsi="Times New Roman" w:cs="Times New Roman"/>
          <w:sz w:val="24"/>
          <w:szCs w:val="24"/>
        </w:rPr>
        <w:t xml:space="preserve">concentrating on compounds which are composed of two lexical elements, the possible combinations are limited and all compounds in Dagbani are nouns, composed of nominal, adjectival, or verbal roots plus a morphological head. The head is always at the right and the plural formation of each word (where applicable), is </w:t>
      </w:r>
      <w:proofErr w:type="spellStart"/>
      <w:r w:rsidRPr="00E802DE">
        <w:rPr>
          <w:rFonts w:ascii="Times New Roman" w:hAnsi="Times New Roman" w:cs="Times New Roman"/>
          <w:sz w:val="24"/>
          <w:szCs w:val="24"/>
        </w:rPr>
        <w:t>realised</w:t>
      </w:r>
      <w:proofErr w:type="spellEnd"/>
      <w:r w:rsidRPr="00E802DE">
        <w:rPr>
          <w:rFonts w:ascii="Times New Roman" w:hAnsi="Times New Roman" w:cs="Times New Roman"/>
          <w:sz w:val="24"/>
          <w:szCs w:val="24"/>
        </w:rPr>
        <w:t xml:space="preserve"> on the head. </w:t>
      </w:r>
    </w:p>
    <w:p w14:paraId="65520575" w14:textId="77777777" w:rsidR="005C2442" w:rsidRPr="00E802DE" w:rsidRDefault="005C2442" w:rsidP="00E802DE">
      <w:pPr>
        <w:spacing w:after="0" w:line="240" w:lineRule="auto"/>
        <w:ind w:firstLine="720"/>
        <w:jc w:val="both"/>
        <w:rPr>
          <w:rFonts w:ascii="Times New Roman" w:hAnsi="Times New Roman" w:cs="Times New Roman"/>
          <w:sz w:val="24"/>
          <w:szCs w:val="24"/>
        </w:rPr>
      </w:pPr>
    </w:p>
    <w:p w14:paraId="09B1761D" w14:textId="77777777" w:rsidR="00FE495A" w:rsidRPr="00E802DE" w:rsidRDefault="00FE495A"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1</w:t>
      </w:r>
      <w:r w:rsidR="004E55AB">
        <w:rPr>
          <w:rFonts w:ascii="Times New Roman" w:hAnsi="Times New Roman" w:cs="Times New Roman"/>
          <w:sz w:val="24"/>
          <w:szCs w:val="24"/>
        </w:rPr>
        <w:t>5</w:t>
      </w:r>
      <w:r w:rsidR="00340FBD"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Potential combinations for compounds in Dagbani</w:t>
      </w:r>
    </w:p>
    <w:tbl>
      <w:tblPr>
        <w:tblStyle w:val="TableGrid"/>
        <w:tblW w:w="0" w:type="auto"/>
        <w:tblInd w:w="468" w:type="dxa"/>
        <w:tblLook w:val="04A0" w:firstRow="1" w:lastRow="0" w:firstColumn="1" w:lastColumn="0" w:noHBand="0" w:noVBand="1"/>
      </w:tblPr>
      <w:tblGrid>
        <w:gridCol w:w="2430"/>
        <w:gridCol w:w="2070"/>
        <w:gridCol w:w="2340"/>
        <w:gridCol w:w="1800"/>
      </w:tblGrid>
      <w:tr w:rsidR="00FE495A" w:rsidRPr="00E802DE" w14:paraId="44950AB1" w14:textId="77777777" w:rsidTr="00FE495A">
        <w:tc>
          <w:tcPr>
            <w:tcW w:w="2430" w:type="dxa"/>
          </w:tcPr>
          <w:p w14:paraId="780CED01" w14:textId="77777777" w:rsidR="00FE495A" w:rsidRPr="00E802DE" w:rsidRDefault="00FE495A" w:rsidP="00E802DE">
            <w:pPr>
              <w:jc w:val="center"/>
              <w:rPr>
                <w:rFonts w:ascii="Times New Roman" w:hAnsi="Times New Roman" w:cs="Times New Roman"/>
                <w:sz w:val="24"/>
                <w:szCs w:val="24"/>
                <w:vertAlign w:val="superscript"/>
              </w:rPr>
            </w:pPr>
            <w:commentRangeStart w:id="122"/>
            <w:r w:rsidRPr="00E802DE">
              <w:rPr>
                <w:rFonts w:ascii="Times New Roman" w:hAnsi="Times New Roman" w:cs="Times New Roman"/>
                <w:sz w:val="24"/>
                <w:szCs w:val="24"/>
              </w:rPr>
              <w:t>1</w:t>
            </w:r>
            <w:r w:rsidRPr="00E802DE">
              <w:rPr>
                <w:rFonts w:ascii="Times New Roman" w:hAnsi="Times New Roman" w:cs="Times New Roman"/>
                <w:sz w:val="24"/>
                <w:szCs w:val="24"/>
                <w:vertAlign w:val="superscript"/>
              </w:rPr>
              <w:t>st</w:t>
            </w:r>
            <w:r w:rsidRPr="00E802DE">
              <w:rPr>
                <w:rFonts w:ascii="Times New Roman" w:hAnsi="Times New Roman" w:cs="Times New Roman"/>
                <w:sz w:val="24"/>
                <w:szCs w:val="24"/>
              </w:rPr>
              <w:t xml:space="preserve"> element 2</w:t>
            </w:r>
            <w:r w:rsidRPr="00E802DE">
              <w:rPr>
                <w:rFonts w:ascii="Times New Roman" w:hAnsi="Times New Roman" w:cs="Times New Roman"/>
                <w:sz w:val="24"/>
                <w:szCs w:val="24"/>
                <w:vertAlign w:val="superscript"/>
              </w:rPr>
              <w:t>nd</w:t>
            </w:r>
            <w:commentRangeEnd w:id="122"/>
            <w:r w:rsidR="00851FBD">
              <w:rPr>
                <w:rStyle w:val="CommentReference"/>
                <w:rFonts w:eastAsiaTheme="minorHAnsi"/>
              </w:rPr>
              <w:commentReference w:id="122"/>
            </w:r>
          </w:p>
        </w:tc>
        <w:tc>
          <w:tcPr>
            <w:tcW w:w="2070" w:type="dxa"/>
          </w:tcPr>
          <w:p w14:paraId="22ED4197"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N</w:t>
            </w:r>
          </w:p>
        </w:tc>
        <w:tc>
          <w:tcPr>
            <w:tcW w:w="2340" w:type="dxa"/>
          </w:tcPr>
          <w:p w14:paraId="02FA0C02"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A</w:t>
            </w:r>
          </w:p>
        </w:tc>
        <w:tc>
          <w:tcPr>
            <w:tcW w:w="1800" w:type="dxa"/>
          </w:tcPr>
          <w:p w14:paraId="4DAB6D83"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V</w:t>
            </w:r>
          </w:p>
        </w:tc>
      </w:tr>
      <w:tr w:rsidR="00FE495A" w:rsidRPr="00E802DE" w14:paraId="5618F349" w14:textId="77777777" w:rsidTr="00FE495A">
        <w:tc>
          <w:tcPr>
            <w:tcW w:w="2430" w:type="dxa"/>
          </w:tcPr>
          <w:p w14:paraId="24C7F973"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N</w:t>
            </w:r>
          </w:p>
        </w:tc>
        <w:tc>
          <w:tcPr>
            <w:tcW w:w="2070" w:type="dxa"/>
          </w:tcPr>
          <w:p w14:paraId="26B97FC1"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N-N</w:t>
            </w:r>
          </w:p>
        </w:tc>
        <w:tc>
          <w:tcPr>
            <w:tcW w:w="2340" w:type="dxa"/>
          </w:tcPr>
          <w:p w14:paraId="3566D3D3"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N-A</w:t>
            </w:r>
          </w:p>
        </w:tc>
        <w:tc>
          <w:tcPr>
            <w:tcW w:w="1800" w:type="dxa"/>
          </w:tcPr>
          <w:p w14:paraId="44D90EC8"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N-V</w:t>
            </w:r>
          </w:p>
        </w:tc>
      </w:tr>
      <w:tr w:rsidR="00FE495A" w:rsidRPr="00E802DE" w14:paraId="5C00191B" w14:textId="77777777" w:rsidTr="00FE495A">
        <w:tc>
          <w:tcPr>
            <w:tcW w:w="2430" w:type="dxa"/>
          </w:tcPr>
          <w:p w14:paraId="163A0F30"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A</w:t>
            </w:r>
          </w:p>
        </w:tc>
        <w:tc>
          <w:tcPr>
            <w:tcW w:w="2070" w:type="dxa"/>
          </w:tcPr>
          <w:p w14:paraId="4C656BD8"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w:t>
            </w:r>
          </w:p>
        </w:tc>
        <w:tc>
          <w:tcPr>
            <w:tcW w:w="2340" w:type="dxa"/>
          </w:tcPr>
          <w:p w14:paraId="69E71B47"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w:t>
            </w:r>
          </w:p>
        </w:tc>
        <w:tc>
          <w:tcPr>
            <w:tcW w:w="1800" w:type="dxa"/>
          </w:tcPr>
          <w:p w14:paraId="620E5C84"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w:t>
            </w:r>
          </w:p>
        </w:tc>
      </w:tr>
      <w:tr w:rsidR="00FE495A" w:rsidRPr="00E802DE" w14:paraId="32D544D0" w14:textId="77777777" w:rsidTr="00FE495A">
        <w:tc>
          <w:tcPr>
            <w:tcW w:w="2430" w:type="dxa"/>
          </w:tcPr>
          <w:p w14:paraId="0AD002E5"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V</w:t>
            </w:r>
          </w:p>
        </w:tc>
        <w:tc>
          <w:tcPr>
            <w:tcW w:w="2070" w:type="dxa"/>
          </w:tcPr>
          <w:p w14:paraId="690BB5C0"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V-N</w:t>
            </w:r>
          </w:p>
        </w:tc>
        <w:tc>
          <w:tcPr>
            <w:tcW w:w="2340" w:type="dxa"/>
          </w:tcPr>
          <w:p w14:paraId="01486730"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w:t>
            </w:r>
          </w:p>
        </w:tc>
        <w:tc>
          <w:tcPr>
            <w:tcW w:w="1800" w:type="dxa"/>
          </w:tcPr>
          <w:p w14:paraId="51AB4725"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w:t>
            </w:r>
          </w:p>
        </w:tc>
      </w:tr>
    </w:tbl>
    <w:p w14:paraId="3ABDB3DC" w14:textId="77777777" w:rsidR="00FE495A" w:rsidRPr="00E802DE" w:rsidRDefault="00FE495A" w:rsidP="00E802DE">
      <w:pPr>
        <w:spacing w:after="0" w:line="240" w:lineRule="auto"/>
        <w:jc w:val="both"/>
        <w:rPr>
          <w:rFonts w:ascii="Times New Roman" w:hAnsi="Times New Roman" w:cs="Times New Roman"/>
          <w:sz w:val="24"/>
          <w:szCs w:val="24"/>
        </w:rPr>
      </w:pPr>
    </w:p>
    <w:p w14:paraId="1AA9BFAA" w14:textId="77777777" w:rsidR="00FE495A" w:rsidRPr="00E802DE" w:rsidRDefault="009975AC"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The table </w:t>
      </w:r>
      <w:r w:rsidR="00FE495A" w:rsidRPr="00E802DE">
        <w:rPr>
          <w:rFonts w:ascii="Times New Roman" w:hAnsi="Times New Roman" w:cs="Times New Roman"/>
          <w:sz w:val="24"/>
          <w:szCs w:val="24"/>
        </w:rPr>
        <w:t xml:space="preserve">shows the possible combinations for compounding in Dagbani; it reveals that the most </w:t>
      </w:r>
      <w:commentRangeStart w:id="123"/>
      <w:r w:rsidR="00FE495A" w:rsidRPr="00E802DE">
        <w:rPr>
          <w:rFonts w:ascii="Times New Roman" w:hAnsi="Times New Roman" w:cs="Times New Roman"/>
          <w:sz w:val="24"/>
          <w:szCs w:val="24"/>
        </w:rPr>
        <w:t xml:space="preserve">frequent types of compounds </w:t>
      </w:r>
      <w:commentRangeEnd w:id="123"/>
      <w:r w:rsidR="00E86C46">
        <w:rPr>
          <w:rStyle w:val="CommentReference"/>
        </w:rPr>
        <w:commentReference w:id="123"/>
      </w:r>
      <w:r w:rsidR="00FE495A" w:rsidRPr="00E802DE">
        <w:rPr>
          <w:rFonts w:ascii="Times New Roman" w:hAnsi="Times New Roman" w:cs="Times New Roman"/>
          <w:sz w:val="24"/>
          <w:szCs w:val="24"/>
        </w:rPr>
        <w:t>are N-N</w:t>
      </w:r>
      <w:r w:rsidR="003D5FB7">
        <w:rPr>
          <w:rFonts w:ascii="Times New Roman" w:hAnsi="Times New Roman" w:cs="Times New Roman"/>
          <w:sz w:val="24"/>
          <w:szCs w:val="24"/>
        </w:rPr>
        <w:t xml:space="preserve"> (noun-noun)</w:t>
      </w:r>
      <w:r w:rsidR="00FE495A" w:rsidRPr="00E802DE">
        <w:rPr>
          <w:rFonts w:ascii="Times New Roman" w:hAnsi="Times New Roman" w:cs="Times New Roman"/>
          <w:sz w:val="24"/>
          <w:szCs w:val="24"/>
        </w:rPr>
        <w:t>, N-A</w:t>
      </w:r>
      <w:r w:rsidR="003D5FB7">
        <w:rPr>
          <w:rFonts w:ascii="Times New Roman" w:hAnsi="Times New Roman" w:cs="Times New Roman"/>
          <w:sz w:val="24"/>
          <w:szCs w:val="24"/>
        </w:rPr>
        <w:t xml:space="preserve"> (noun-adjective)</w:t>
      </w:r>
      <w:r w:rsidR="00FE495A" w:rsidRPr="00E802DE">
        <w:rPr>
          <w:rFonts w:ascii="Times New Roman" w:hAnsi="Times New Roman" w:cs="Times New Roman"/>
          <w:sz w:val="24"/>
          <w:szCs w:val="24"/>
        </w:rPr>
        <w:t>, N-V</w:t>
      </w:r>
      <w:r w:rsidR="003D5FB7">
        <w:rPr>
          <w:rFonts w:ascii="Times New Roman" w:hAnsi="Times New Roman" w:cs="Times New Roman"/>
          <w:sz w:val="24"/>
          <w:szCs w:val="24"/>
        </w:rPr>
        <w:t xml:space="preserve"> (noun-verb)</w:t>
      </w:r>
      <w:r w:rsidR="00FE495A" w:rsidRPr="00E802DE">
        <w:rPr>
          <w:rFonts w:ascii="Times New Roman" w:hAnsi="Times New Roman" w:cs="Times New Roman"/>
          <w:sz w:val="24"/>
          <w:szCs w:val="24"/>
        </w:rPr>
        <w:t xml:space="preserve"> and V-N</w:t>
      </w:r>
      <w:r w:rsidR="003D5FB7">
        <w:rPr>
          <w:rFonts w:ascii="Times New Roman" w:hAnsi="Times New Roman" w:cs="Times New Roman"/>
          <w:sz w:val="24"/>
          <w:szCs w:val="24"/>
        </w:rPr>
        <w:t xml:space="preserve"> (verb-noun)</w:t>
      </w:r>
      <w:r w:rsidR="00FE495A" w:rsidRPr="00E802DE">
        <w:rPr>
          <w:rFonts w:ascii="Times New Roman" w:hAnsi="Times New Roman" w:cs="Times New Roman"/>
          <w:sz w:val="24"/>
          <w:szCs w:val="24"/>
        </w:rPr>
        <w:t xml:space="preserve"> compounds. N-N compounds consist of two nominal roots, the </w:t>
      </w:r>
      <w:r w:rsidR="004E55AB">
        <w:rPr>
          <w:rFonts w:ascii="Times New Roman" w:hAnsi="Times New Roman" w:cs="Times New Roman"/>
          <w:sz w:val="24"/>
          <w:szCs w:val="24"/>
        </w:rPr>
        <w:t xml:space="preserve">first element occurs </w:t>
      </w:r>
      <w:r w:rsidR="00FE495A" w:rsidRPr="00E802DE">
        <w:rPr>
          <w:rFonts w:ascii="Times New Roman" w:hAnsi="Times New Roman" w:cs="Times New Roman"/>
          <w:sz w:val="24"/>
          <w:szCs w:val="24"/>
        </w:rPr>
        <w:t xml:space="preserve">without its class affix, whereas the second part keeps its regular suffix, being the morphological head. In most cases, the second part is also the semantic head, though some counter examples can be found. </w:t>
      </w:r>
    </w:p>
    <w:p w14:paraId="7D2A8DD5" w14:textId="77777777" w:rsidR="00FE495A" w:rsidRPr="00E802DE" w:rsidRDefault="004E55AB"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16</w:t>
      </w:r>
      <w:r w:rsidR="00FE495A" w:rsidRPr="00E802DE">
        <w:rPr>
          <w:rFonts w:ascii="Times New Roman" w:hAnsi="Times New Roman" w:cs="Times New Roman"/>
          <w:sz w:val="24"/>
          <w:szCs w:val="24"/>
        </w:rPr>
        <w:t>.  N+N Compounds</w:t>
      </w: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30"/>
        <w:gridCol w:w="2700"/>
        <w:gridCol w:w="1980"/>
        <w:gridCol w:w="1890"/>
      </w:tblGrid>
      <w:tr w:rsidR="00FE495A" w:rsidRPr="00E802DE" w14:paraId="3E47CFF4" w14:textId="77777777" w:rsidTr="009A7B6D">
        <w:tc>
          <w:tcPr>
            <w:tcW w:w="2430" w:type="dxa"/>
          </w:tcPr>
          <w:p w14:paraId="6490239B"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Noun </w:t>
            </w:r>
          </w:p>
        </w:tc>
        <w:tc>
          <w:tcPr>
            <w:tcW w:w="2700" w:type="dxa"/>
          </w:tcPr>
          <w:p w14:paraId="08B2DBA3"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Noun  </w:t>
            </w:r>
          </w:p>
        </w:tc>
        <w:tc>
          <w:tcPr>
            <w:tcW w:w="1980" w:type="dxa"/>
          </w:tcPr>
          <w:p w14:paraId="50A0A606" w14:textId="77777777" w:rsidR="00FE495A" w:rsidRPr="00E802DE" w:rsidRDefault="00AC1F39" w:rsidP="00E802DE">
            <w:pPr>
              <w:jc w:val="both"/>
              <w:rPr>
                <w:rFonts w:ascii="Times New Roman" w:hAnsi="Times New Roman" w:cs="Times New Roman"/>
                <w:sz w:val="24"/>
                <w:szCs w:val="24"/>
              </w:rPr>
            </w:pPr>
            <w:r>
              <w:rPr>
                <w:rFonts w:ascii="Times New Roman" w:hAnsi="Times New Roman" w:cs="Times New Roman"/>
                <w:sz w:val="24"/>
                <w:szCs w:val="24"/>
              </w:rPr>
              <w:t>Compound(N+N</w:t>
            </w:r>
            <w:r w:rsidR="00FE495A" w:rsidRPr="00E802DE">
              <w:rPr>
                <w:rFonts w:ascii="Times New Roman" w:hAnsi="Times New Roman" w:cs="Times New Roman"/>
                <w:sz w:val="24"/>
                <w:szCs w:val="24"/>
              </w:rPr>
              <w:t>)</w:t>
            </w:r>
          </w:p>
        </w:tc>
        <w:tc>
          <w:tcPr>
            <w:tcW w:w="1890" w:type="dxa"/>
          </w:tcPr>
          <w:p w14:paraId="3E0E1BA8" w14:textId="77777777" w:rsidR="00FE495A" w:rsidRPr="00E802DE" w:rsidRDefault="00D96CBC" w:rsidP="00E802DE">
            <w:pPr>
              <w:jc w:val="both"/>
              <w:rPr>
                <w:rFonts w:ascii="Times New Roman" w:hAnsi="Times New Roman" w:cs="Times New Roman"/>
                <w:sz w:val="24"/>
                <w:szCs w:val="24"/>
              </w:rPr>
            </w:pPr>
            <w:r>
              <w:rPr>
                <w:rFonts w:ascii="Times New Roman" w:hAnsi="Times New Roman" w:cs="Times New Roman"/>
                <w:sz w:val="24"/>
                <w:szCs w:val="24"/>
              </w:rPr>
              <w:t>G</w:t>
            </w:r>
            <w:r w:rsidR="00FE495A" w:rsidRPr="00E802DE">
              <w:rPr>
                <w:rFonts w:ascii="Times New Roman" w:hAnsi="Times New Roman" w:cs="Times New Roman"/>
                <w:sz w:val="24"/>
                <w:szCs w:val="24"/>
              </w:rPr>
              <w:t xml:space="preserve">loss </w:t>
            </w:r>
          </w:p>
        </w:tc>
      </w:tr>
      <w:tr w:rsidR="00FE495A" w:rsidRPr="00E802DE" w14:paraId="6BF012D8" w14:textId="77777777" w:rsidTr="009A7B6D">
        <w:tc>
          <w:tcPr>
            <w:tcW w:w="2430" w:type="dxa"/>
          </w:tcPr>
          <w:p w14:paraId="640187E6" w14:textId="77777777" w:rsidR="00FE495A" w:rsidRPr="00E802DE" w:rsidRDefault="00F1116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lʊ</w:t>
            </w:r>
            <w:r w:rsidR="00FE495A" w:rsidRPr="00E802DE">
              <w:rPr>
                <w:rFonts w:ascii="Times New Roman" w:hAnsi="Times New Roman" w:cs="Times New Roman"/>
                <w:sz w:val="24"/>
                <w:szCs w:val="24"/>
              </w:rPr>
              <w:t>ŋ</w:t>
            </w:r>
            <w:proofErr w:type="spellEnd"/>
            <w:r w:rsidR="00FE495A" w:rsidRPr="00E802DE">
              <w:rPr>
                <w:rFonts w:ascii="Times New Roman" w:hAnsi="Times New Roman" w:cs="Times New Roman"/>
                <w:sz w:val="24"/>
                <w:szCs w:val="24"/>
              </w:rPr>
              <w:t xml:space="preserve">-a </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drum’</w:t>
            </w:r>
            <w:r w:rsidR="00FE495A" w:rsidRPr="00E802DE">
              <w:rPr>
                <w:rFonts w:ascii="Times New Roman" w:hAnsi="Times New Roman" w:cs="Times New Roman"/>
                <w:sz w:val="24"/>
                <w:szCs w:val="24"/>
              </w:rPr>
              <w:t xml:space="preserve"> </w:t>
            </w:r>
          </w:p>
        </w:tc>
        <w:tc>
          <w:tcPr>
            <w:tcW w:w="2700" w:type="dxa"/>
          </w:tcPr>
          <w:p w14:paraId="29C76E9A"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dɔ-lɨ</w:t>
            </w:r>
            <w:proofErr w:type="spellEnd"/>
            <w:r w:rsidRPr="00E802DE">
              <w:rPr>
                <w:rFonts w:ascii="Times New Roman" w:hAnsi="Times New Roman" w:cs="Times New Roman"/>
                <w:sz w:val="24"/>
                <w:szCs w:val="24"/>
              </w:rPr>
              <w:t xml:space="preserve">  </w:t>
            </w:r>
            <w:r w:rsidR="00F11162">
              <w:rPr>
                <w:rFonts w:ascii="Times New Roman" w:hAnsi="Times New Roman" w:cs="Times New Roman"/>
                <w:sz w:val="24"/>
                <w:szCs w:val="24"/>
              </w:rPr>
              <w:t xml:space="preserve">     </w:t>
            </w:r>
            <w:proofErr w:type="gramStart"/>
            <w:r w:rsidR="00F11162">
              <w:rPr>
                <w:rFonts w:ascii="Times New Roman" w:hAnsi="Times New Roman" w:cs="Times New Roman"/>
                <w:sz w:val="24"/>
                <w:szCs w:val="24"/>
              </w:rPr>
              <w:t xml:space="preserve">   ‘</w:t>
            </w:r>
            <w:proofErr w:type="gramEnd"/>
            <w:r w:rsidR="00F11162">
              <w:rPr>
                <w:rFonts w:ascii="Times New Roman" w:hAnsi="Times New Roman" w:cs="Times New Roman"/>
                <w:sz w:val="24"/>
                <w:szCs w:val="24"/>
              </w:rPr>
              <w:t>stick’</w:t>
            </w:r>
          </w:p>
        </w:tc>
        <w:tc>
          <w:tcPr>
            <w:tcW w:w="1980" w:type="dxa"/>
          </w:tcPr>
          <w:p w14:paraId="62EAE0EF" w14:textId="77777777" w:rsidR="00FE495A" w:rsidRPr="00E802DE" w:rsidRDefault="00F1116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lʊ</w:t>
            </w:r>
            <w:r w:rsidR="00FE495A" w:rsidRPr="00E802DE">
              <w:rPr>
                <w:rFonts w:ascii="Times New Roman" w:hAnsi="Times New Roman" w:cs="Times New Roman"/>
                <w:sz w:val="24"/>
                <w:szCs w:val="24"/>
              </w:rPr>
              <w:t>ŋ-dɔ-lɨ</w:t>
            </w:r>
            <w:proofErr w:type="spellEnd"/>
            <w:r w:rsidR="00FE495A" w:rsidRPr="00E802DE">
              <w:rPr>
                <w:rFonts w:ascii="Times New Roman" w:hAnsi="Times New Roman" w:cs="Times New Roman"/>
                <w:sz w:val="24"/>
                <w:szCs w:val="24"/>
              </w:rPr>
              <w:t xml:space="preserve">  </w:t>
            </w:r>
          </w:p>
        </w:tc>
        <w:tc>
          <w:tcPr>
            <w:tcW w:w="1890" w:type="dxa"/>
          </w:tcPr>
          <w:p w14:paraId="67C42C9B"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‘drum stick’</w:t>
            </w:r>
          </w:p>
        </w:tc>
      </w:tr>
      <w:tr w:rsidR="00FE495A" w:rsidRPr="00E802DE" w14:paraId="598B431C" w14:textId="77777777" w:rsidTr="009A7B6D">
        <w:tc>
          <w:tcPr>
            <w:tcW w:w="2430" w:type="dxa"/>
          </w:tcPr>
          <w:p w14:paraId="740FCED1"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-a</w:t>
            </w:r>
            <w:r w:rsidR="00F11162">
              <w:rPr>
                <w:rFonts w:ascii="Times New Roman" w:hAnsi="Times New Roman" w:cs="Times New Roman"/>
                <w:sz w:val="24"/>
                <w:szCs w:val="24"/>
              </w:rPr>
              <w:t xml:space="preserve">   </w:t>
            </w:r>
            <w:proofErr w:type="gramStart"/>
            <w:r w:rsidR="00F11162">
              <w:rPr>
                <w:rFonts w:ascii="Times New Roman" w:hAnsi="Times New Roman" w:cs="Times New Roman"/>
                <w:sz w:val="24"/>
                <w:szCs w:val="24"/>
              </w:rPr>
              <w:t xml:space="preserve">   ‘</w:t>
            </w:r>
            <w:proofErr w:type="gramEnd"/>
            <w:r w:rsidR="00F11162">
              <w:rPr>
                <w:rFonts w:ascii="Times New Roman" w:hAnsi="Times New Roman" w:cs="Times New Roman"/>
                <w:sz w:val="24"/>
                <w:szCs w:val="24"/>
              </w:rPr>
              <w:t xml:space="preserve">woman’ </w:t>
            </w:r>
          </w:p>
        </w:tc>
        <w:tc>
          <w:tcPr>
            <w:tcW w:w="2700" w:type="dxa"/>
          </w:tcPr>
          <w:p w14:paraId="1D7E2CED"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ʧ</w:t>
            </w:r>
            <w:r w:rsidR="00F11162">
              <w:rPr>
                <w:rFonts w:ascii="Times New Roman" w:hAnsi="Times New Roman" w:cs="Times New Roman"/>
                <w:sz w:val="24"/>
                <w:szCs w:val="24"/>
              </w:rPr>
              <w:t>ɨ</w:t>
            </w:r>
            <w:r w:rsidRPr="00E802DE">
              <w:rPr>
                <w:rFonts w:ascii="Times New Roman" w:hAnsi="Times New Roman" w:cs="Times New Roman"/>
                <w:sz w:val="24"/>
                <w:szCs w:val="24"/>
              </w:rPr>
              <w:t>n</w:t>
            </w:r>
            <w:r w:rsidR="00F11162">
              <w:rPr>
                <w:rFonts w:ascii="Times New Roman" w:hAnsi="Times New Roman" w:cs="Times New Roman"/>
                <w:sz w:val="24"/>
                <w:szCs w:val="24"/>
              </w:rPr>
              <w:t>-</w:t>
            </w:r>
            <w:r w:rsidRPr="00E802DE">
              <w:rPr>
                <w:rFonts w:ascii="Times New Roman" w:hAnsi="Times New Roman" w:cs="Times New Roman"/>
                <w:sz w:val="24"/>
                <w:szCs w:val="24"/>
              </w:rPr>
              <w:t>ʧ</w:t>
            </w:r>
            <w:r w:rsidR="00F11162">
              <w:rPr>
                <w:rFonts w:ascii="Times New Roman" w:hAnsi="Times New Roman" w:cs="Times New Roman"/>
                <w:sz w:val="24"/>
                <w:szCs w:val="24"/>
              </w:rPr>
              <w:t>ɨnɨ</w:t>
            </w:r>
            <w:proofErr w:type="spellEnd"/>
            <w:r w:rsidR="00F11162">
              <w:rPr>
                <w:rFonts w:ascii="Times New Roman" w:hAnsi="Times New Roman" w:cs="Times New Roman"/>
                <w:sz w:val="24"/>
                <w:szCs w:val="24"/>
              </w:rPr>
              <w:t xml:space="preserve">   </w:t>
            </w:r>
            <w:proofErr w:type="gramStart"/>
            <w:r w:rsidR="00F11162">
              <w:rPr>
                <w:rFonts w:ascii="Times New Roman" w:hAnsi="Times New Roman" w:cs="Times New Roman"/>
                <w:sz w:val="24"/>
                <w:szCs w:val="24"/>
              </w:rPr>
              <w:t xml:space="preserve"> </w:t>
            </w:r>
            <w:r w:rsidR="00B86C21">
              <w:rPr>
                <w:rFonts w:ascii="Times New Roman" w:hAnsi="Times New Roman" w:cs="Times New Roman"/>
                <w:sz w:val="24"/>
                <w:szCs w:val="24"/>
              </w:rPr>
              <w:t xml:space="preserve"> </w:t>
            </w:r>
            <w:r w:rsidR="00F11162">
              <w:rPr>
                <w:rFonts w:ascii="Times New Roman" w:hAnsi="Times New Roman" w:cs="Times New Roman"/>
                <w:sz w:val="24"/>
                <w:szCs w:val="24"/>
              </w:rPr>
              <w:t xml:space="preserve"> ‘</w:t>
            </w:r>
            <w:proofErr w:type="gramEnd"/>
            <w:r w:rsidR="00F11162">
              <w:rPr>
                <w:rFonts w:ascii="Times New Roman" w:hAnsi="Times New Roman" w:cs="Times New Roman"/>
                <w:sz w:val="24"/>
                <w:szCs w:val="24"/>
              </w:rPr>
              <w:t>cloth’</w:t>
            </w:r>
          </w:p>
        </w:tc>
        <w:tc>
          <w:tcPr>
            <w:tcW w:w="1980" w:type="dxa"/>
          </w:tcPr>
          <w:p w14:paraId="0C8E4376"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paʔ-ʧ</w:t>
            </w:r>
            <w:r w:rsidR="00F11162">
              <w:rPr>
                <w:rFonts w:ascii="Times New Roman" w:hAnsi="Times New Roman" w:cs="Times New Roman"/>
                <w:sz w:val="24"/>
                <w:szCs w:val="24"/>
              </w:rPr>
              <w:t>ɨ</w:t>
            </w:r>
            <w:r w:rsidRPr="00E802DE">
              <w:rPr>
                <w:rFonts w:ascii="Times New Roman" w:hAnsi="Times New Roman" w:cs="Times New Roman"/>
                <w:sz w:val="24"/>
                <w:szCs w:val="24"/>
              </w:rPr>
              <w:t>n</w:t>
            </w:r>
            <w:r w:rsidR="00F11162">
              <w:rPr>
                <w:rFonts w:ascii="Times New Roman" w:hAnsi="Times New Roman" w:cs="Times New Roman"/>
                <w:sz w:val="24"/>
                <w:szCs w:val="24"/>
              </w:rPr>
              <w:t>-</w:t>
            </w:r>
            <w:r w:rsidRPr="00E802DE">
              <w:rPr>
                <w:rFonts w:ascii="Times New Roman" w:hAnsi="Times New Roman" w:cs="Times New Roman"/>
                <w:sz w:val="24"/>
                <w:szCs w:val="24"/>
              </w:rPr>
              <w:t>ʧ</w:t>
            </w:r>
            <w:r w:rsidR="00F11162">
              <w:rPr>
                <w:rFonts w:ascii="Times New Roman" w:hAnsi="Times New Roman" w:cs="Times New Roman"/>
                <w:sz w:val="24"/>
                <w:szCs w:val="24"/>
              </w:rPr>
              <w:t>ɨnɨ</w:t>
            </w:r>
            <w:proofErr w:type="spellEnd"/>
          </w:p>
        </w:tc>
        <w:tc>
          <w:tcPr>
            <w:tcW w:w="1890" w:type="dxa"/>
          </w:tcPr>
          <w:p w14:paraId="48BEC4A8"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‘woman cloth’</w:t>
            </w:r>
          </w:p>
        </w:tc>
      </w:tr>
      <w:tr w:rsidR="00FE495A" w:rsidRPr="00E802DE" w14:paraId="40FFF92A" w14:textId="77777777" w:rsidTr="009A7B6D">
        <w:tc>
          <w:tcPr>
            <w:tcW w:w="2430" w:type="dxa"/>
          </w:tcPr>
          <w:p w14:paraId="4E9A8075" w14:textId="77777777" w:rsidR="00FE495A" w:rsidRPr="00E802DE" w:rsidRDefault="00F11162" w:rsidP="00E802DE">
            <w:pPr>
              <w:jc w:val="both"/>
              <w:rPr>
                <w:rFonts w:ascii="Times New Roman" w:hAnsi="Times New Roman" w:cs="Times New Roman"/>
                <w:sz w:val="24"/>
                <w:szCs w:val="24"/>
              </w:rPr>
            </w:pPr>
            <w:proofErr w:type="gramStart"/>
            <w:r>
              <w:rPr>
                <w:rFonts w:ascii="Times New Roman" w:hAnsi="Times New Roman" w:cs="Times New Roman"/>
                <w:sz w:val="24"/>
                <w:szCs w:val="24"/>
              </w:rPr>
              <w:t>no:-</w:t>
            </w:r>
            <w:proofErr w:type="spellStart"/>
            <w:proofErr w:type="gramEnd"/>
            <w:r>
              <w:rPr>
                <w:rFonts w:ascii="Times New Roman" w:hAnsi="Times New Roman" w:cs="Times New Roman"/>
                <w:sz w:val="24"/>
                <w:szCs w:val="24"/>
              </w:rPr>
              <w:t>ց</w:t>
            </w:r>
            <w:r w:rsidR="00FE495A" w:rsidRPr="00E802DE">
              <w:rPr>
                <w:rFonts w:ascii="Times New Roman" w:hAnsi="Times New Roman" w:cs="Times New Roman"/>
                <w:sz w:val="24"/>
                <w:szCs w:val="24"/>
              </w:rPr>
              <w:t>a</w:t>
            </w:r>
            <w:proofErr w:type="spellEnd"/>
            <w:r>
              <w:rPr>
                <w:rFonts w:ascii="Times New Roman" w:hAnsi="Times New Roman" w:cs="Times New Roman"/>
                <w:sz w:val="24"/>
                <w:szCs w:val="24"/>
              </w:rPr>
              <w:t xml:space="preserve">     ‘bird’</w:t>
            </w:r>
          </w:p>
        </w:tc>
        <w:tc>
          <w:tcPr>
            <w:tcW w:w="2700" w:type="dxa"/>
          </w:tcPr>
          <w:p w14:paraId="183EE8F0"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tiɛɣʊ</w:t>
            </w:r>
            <w:proofErr w:type="spellEnd"/>
            <w:r w:rsidR="00F11162">
              <w:rPr>
                <w:rFonts w:ascii="Times New Roman" w:hAnsi="Times New Roman" w:cs="Times New Roman"/>
                <w:sz w:val="24"/>
                <w:szCs w:val="24"/>
              </w:rPr>
              <w:t xml:space="preserve">      </w:t>
            </w:r>
            <w:proofErr w:type="gramStart"/>
            <w:r w:rsidR="00F11162">
              <w:rPr>
                <w:rFonts w:ascii="Times New Roman" w:hAnsi="Times New Roman" w:cs="Times New Roman"/>
                <w:sz w:val="24"/>
                <w:szCs w:val="24"/>
              </w:rPr>
              <w:t xml:space="preserve">   ‘</w:t>
            </w:r>
            <w:proofErr w:type="gramEnd"/>
            <w:r w:rsidR="00F11162">
              <w:rPr>
                <w:rFonts w:ascii="Times New Roman" w:hAnsi="Times New Roman" w:cs="Times New Roman"/>
                <w:sz w:val="24"/>
                <w:szCs w:val="24"/>
              </w:rPr>
              <w:t>nest’</w:t>
            </w:r>
          </w:p>
        </w:tc>
        <w:tc>
          <w:tcPr>
            <w:tcW w:w="1980" w:type="dxa"/>
          </w:tcPr>
          <w:p w14:paraId="407B1043"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noo-tiɛɣʊ</w:t>
            </w:r>
            <w:proofErr w:type="spellEnd"/>
          </w:p>
        </w:tc>
        <w:tc>
          <w:tcPr>
            <w:tcW w:w="1890" w:type="dxa"/>
          </w:tcPr>
          <w:p w14:paraId="4C2BA258"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‘bed nest’</w:t>
            </w:r>
          </w:p>
        </w:tc>
      </w:tr>
      <w:tr w:rsidR="00FE495A" w:rsidRPr="00E802DE" w14:paraId="75185BF9" w14:textId="77777777" w:rsidTr="009A7B6D">
        <w:tc>
          <w:tcPr>
            <w:tcW w:w="2430" w:type="dxa"/>
          </w:tcPr>
          <w:p w14:paraId="37068904"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nah-ʊ</w:t>
            </w:r>
            <w:r w:rsidR="00F11162">
              <w:rPr>
                <w:rFonts w:ascii="Times New Roman" w:hAnsi="Times New Roman" w:cs="Times New Roman"/>
                <w:sz w:val="24"/>
                <w:szCs w:val="24"/>
              </w:rPr>
              <w:t xml:space="preserve">   </w:t>
            </w:r>
            <w:proofErr w:type="gramStart"/>
            <w:r w:rsidR="00F11162">
              <w:rPr>
                <w:rFonts w:ascii="Times New Roman" w:hAnsi="Times New Roman" w:cs="Times New Roman"/>
                <w:sz w:val="24"/>
                <w:szCs w:val="24"/>
              </w:rPr>
              <w:t xml:space="preserve">   ‘</w:t>
            </w:r>
            <w:proofErr w:type="gramEnd"/>
            <w:r w:rsidR="00F11162">
              <w:rPr>
                <w:rFonts w:ascii="Times New Roman" w:hAnsi="Times New Roman" w:cs="Times New Roman"/>
                <w:sz w:val="24"/>
                <w:szCs w:val="24"/>
              </w:rPr>
              <w:t>cow’</w:t>
            </w:r>
          </w:p>
        </w:tc>
        <w:tc>
          <w:tcPr>
            <w:tcW w:w="2700" w:type="dxa"/>
          </w:tcPr>
          <w:p w14:paraId="10C3203E" w14:textId="77777777" w:rsidR="00FE495A" w:rsidRPr="00E802DE" w:rsidRDefault="00B86C21"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zʊ</w:t>
            </w:r>
            <w:r w:rsidR="00FE495A" w:rsidRPr="00E802DE">
              <w:rPr>
                <w:rFonts w:ascii="Times New Roman" w:hAnsi="Times New Roman" w:cs="Times New Roman"/>
                <w:sz w:val="24"/>
                <w:szCs w:val="24"/>
              </w:rPr>
              <w:t>ʔ</w:t>
            </w:r>
            <w:proofErr w:type="spellEnd"/>
            <w:r>
              <w:rPr>
                <w:rFonts w:ascii="Times New Roman" w:hAnsi="Times New Roman" w:cs="Times New Roman"/>
                <w:sz w:val="24"/>
                <w:szCs w:val="24"/>
              </w:rPr>
              <w:t>-ʊ</w:t>
            </w:r>
            <w:r w:rsidR="00F11162">
              <w:rPr>
                <w:rFonts w:ascii="Times New Roman" w:hAnsi="Times New Roman" w:cs="Times New Roman"/>
                <w:sz w:val="24"/>
                <w:szCs w:val="24"/>
              </w:rPr>
              <w:t xml:space="preserve">      </w:t>
            </w:r>
            <w:proofErr w:type="gramStart"/>
            <w:r w:rsidR="00F11162">
              <w:rPr>
                <w:rFonts w:ascii="Times New Roman" w:hAnsi="Times New Roman" w:cs="Times New Roman"/>
                <w:sz w:val="24"/>
                <w:szCs w:val="24"/>
              </w:rPr>
              <w:t xml:space="preserve">   ‘</w:t>
            </w:r>
            <w:proofErr w:type="gramEnd"/>
            <w:r w:rsidR="00F11162">
              <w:rPr>
                <w:rFonts w:ascii="Times New Roman" w:hAnsi="Times New Roman" w:cs="Times New Roman"/>
                <w:sz w:val="24"/>
                <w:szCs w:val="24"/>
              </w:rPr>
              <w:t>head’</w:t>
            </w:r>
          </w:p>
        </w:tc>
        <w:tc>
          <w:tcPr>
            <w:tcW w:w="1980" w:type="dxa"/>
          </w:tcPr>
          <w:p w14:paraId="28B8B06F" w14:textId="77777777" w:rsidR="00FE495A" w:rsidRPr="00E802DE" w:rsidRDefault="00B86C21" w:rsidP="00B86C21">
            <w:pPr>
              <w:jc w:val="both"/>
              <w:rPr>
                <w:rFonts w:ascii="Times New Roman" w:hAnsi="Times New Roman" w:cs="Times New Roman"/>
                <w:sz w:val="24"/>
                <w:szCs w:val="24"/>
              </w:rPr>
            </w:pPr>
            <w:r>
              <w:rPr>
                <w:rFonts w:ascii="Times New Roman" w:hAnsi="Times New Roman" w:cs="Times New Roman"/>
                <w:sz w:val="24"/>
                <w:szCs w:val="24"/>
              </w:rPr>
              <w:t xml:space="preserve">nah- </w:t>
            </w:r>
            <w:proofErr w:type="spellStart"/>
            <w:r>
              <w:rPr>
                <w:rFonts w:ascii="Times New Roman" w:hAnsi="Times New Roman" w:cs="Times New Roman"/>
                <w:sz w:val="24"/>
                <w:szCs w:val="24"/>
              </w:rPr>
              <w:t>zʊ</w:t>
            </w:r>
            <w:r w:rsidR="00FE495A" w:rsidRPr="00E802DE">
              <w:rPr>
                <w:rFonts w:ascii="Times New Roman" w:hAnsi="Times New Roman" w:cs="Times New Roman"/>
                <w:sz w:val="24"/>
                <w:szCs w:val="24"/>
              </w:rPr>
              <w:t>ʔ</w:t>
            </w:r>
            <w:proofErr w:type="spellEnd"/>
            <w:r w:rsidR="00FE495A" w:rsidRPr="00E802DE">
              <w:rPr>
                <w:rFonts w:ascii="Times New Roman" w:hAnsi="Times New Roman" w:cs="Times New Roman"/>
                <w:sz w:val="24"/>
                <w:szCs w:val="24"/>
              </w:rPr>
              <w:t>-</w:t>
            </w:r>
            <w:r>
              <w:rPr>
                <w:rFonts w:ascii="Times New Roman" w:hAnsi="Times New Roman" w:cs="Times New Roman"/>
                <w:sz w:val="24"/>
                <w:szCs w:val="24"/>
              </w:rPr>
              <w:t>ʊ</w:t>
            </w:r>
          </w:p>
        </w:tc>
        <w:tc>
          <w:tcPr>
            <w:tcW w:w="1890" w:type="dxa"/>
          </w:tcPr>
          <w:p w14:paraId="505557DB"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‘cow head’</w:t>
            </w:r>
          </w:p>
        </w:tc>
      </w:tr>
      <w:tr w:rsidR="00FE495A" w:rsidRPr="00E802DE" w14:paraId="517FEEE5" w14:textId="77777777" w:rsidTr="009A7B6D">
        <w:tc>
          <w:tcPr>
            <w:tcW w:w="2430" w:type="dxa"/>
          </w:tcPr>
          <w:p w14:paraId="428D637B"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da-a</w:t>
            </w:r>
            <w:r w:rsidR="00F11162">
              <w:rPr>
                <w:rFonts w:ascii="Times New Roman" w:hAnsi="Times New Roman" w:cs="Times New Roman"/>
                <w:sz w:val="24"/>
                <w:szCs w:val="24"/>
              </w:rPr>
              <w:t xml:space="preserve">      </w:t>
            </w:r>
            <w:proofErr w:type="gramStart"/>
            <w:r w:rsidR="00F11162">
              <w:rPr>
                <w:rFonts w:ascii="Times New Roman" w:hAnsi="Times New Roman" w:cs="Times New Roman"/>
                <w:sz w:val="24"/>
                <w:szCs w:val="24"/>
              </w:rPr>
              <w:t xml:space="preserve">   ‘</w:t>
            </w:r>
            <w:proofErr w:type="gramEnd"/>
            <w:r w:rsidR="00F11162">
              <w:rPr>
                <w:rFonts w:ascii="Times New Roman" w:hAnsi="Times New Roman" w:cs="Times New Roman"/>
                <w:sz w:val="24"/>
                <w:szCs w:val="24"/>
              </w:rPr>
              <w:t>market’</w:t>
            </w:r>
          </w:p>
        </w:tc>
        <w:tc>
          <w:tcPr>
            <w:tcW w:w="2700" w:type="dxa"/>
          </w:tcPr>
          <w:p w14:paraId="452E419F"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bi-a</w:t>
            </w:r>
            <w:r w:rsidR="00F11162">
              <w:rPr>
                <w:rFonts w:ascii="Times New Roman" w:hAnsi="Times New Roman" w:cs="Times New Roman"/>
                <w:sz w:val="24"/>
                <w:szCs w:val="24"/>
              </w:rPr>
              <w:t xml:space="preserve">        </w:t>
            </w:r>
            <w:proofErr w:type="gramStart"/>
            <w:r w:rsidR="00F11162">
              <w:rPr>
                <w:rFonts w:ascii="Times New Roman" w:hAnsi="Times New Roman" w:cs="Times New Roman"/>
                <w:sz w:val="24"/>
                <w:szCs w:val="24"/>
              </w:rPr>
              <w:t xml:space="preserve">   ‘</w:t>
            </w:r>
            <w:proofErr w:type="gramEnd"/>
            <w:r w:rsidR="00F11162">
              <w:rPr>
                <w:rFonts w:ascii="Times New Roman" w:hAnsi="Times New Roman" w:cs="Times New Roman"/>
                <w:sz w:val="24"/>
                <w:szCs w:val="24"/>
              </w:rPr>
              <w:t>child’</w:t>
            </w:r>
          </w:p>
        </w:tc>
        <w:tc>
          <w:tcPr>
            <w:tcW w:w="1980" w:type="dxa"/>
          </w:tcPr>
          <w:p w14:paraId="1A9845BC"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da-bi-a</w:t>
            </w:r>
          </w:p>
        </w:tc>
        <w:tc>
          <w:tcPr>
            <w:tcW w:w="1890" w:type="dxa"/>
          </w:tcPr>
          <w:p w14:paraId="5EB7F006"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‘business person’</w:t>
            </w:r>
          </w:p>
        </w:tc>
      </w:tr>
      <w:tr w:rsidR="00FE495A" w:rsidRPr="00E802DE" w14:paraId="6F7BC9E8" w14:textId="77777777" w:rsidTr="009A7B6D">
        <w:tc>
          <w:tcPr>
            <w:tcW w:w="2430" w:type="dxa"/>
          </w:tcPr>
          <w:p w14:paraId="33FCA36E"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baʔ</w:t>
            </w:r>
            <w:proofErr w:type="spellEnd"/>
            <w:r w:rsidRPr="00E802DE">
              <w:rPr>
                <w:rFonts w:ascii="Times New Roman" w:hAnsi="Times New Roman" w:cs="Times New Roman"/>
                <w:sz w:val="24"/>
                <w:szCs w:val="24"/>
              </w:rPr>
              <w:t xml:space="preserve">-a    </w:t>
            </w:r>
            <w:proofErr w:type="gramStart"/>
            <w:r w:rsidRPr="00E802DE">
              <w:rPr>
                <w:rFonts w:ascii="Times New Roman" w:hAnsi="Times New Roman" w:cs="Times New Roman"/>
                <w:sz w:val="24"/>
                <w:szCs w:val="24"/>
              </w:rPr>
              <w:t xml:space="preserve">   </w:t>
            </w:r>
            <w:r w:rsidR="00F11162">
              <w:rPr>
                <w:rFonts w:ascii="Times New Roman" w:hAnsi="Times New Roman" w:cs="Times New Roman"/>
                <w:sz w:val="24"/>
                <w:szCs w:val="24"/>
              </w:rPr>
              <w:t>‘</w:t>
            </w:r>
            <w:proofErr w:type="gramEnd"/>
            <w:r w:rsidR="00F11162">
              <w:rPr>
                <w:rFonts w:ascii="Times New Roman" w:hAnsi="Times New Roman" w:cs="Times New Roman"/>
                <w:sz w:val="24"/>
                <w:szCs w:val="24"/>
              </w:rPr>
              <w:t>soothsayer’</w:t>
            </w:r>
          </w:p>
        </w:tc>
        <w:tc>
          <w:tcPr>
            <w:tcW w:w="2700" w:type="dxa"/>
          </w:tcPr>
          <w:p w14:paraId="7E167D70"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kɔlgʊ</w:t>
            </w:r>
            <w:proofErr w:type="spellEnd"/>
            <w:r w:rsidR="00F11162">
              <w:rPr>
                <w:rFonts w:ascii="Times New Roman" w:hAnsi="Times New Roman" w:cs="Times New Roman"/>
                <w:sz w:val="24"/>
                <w:szCs w:val="24"/>
              </w:rPr>
              <w:t xml:space="preserve">      </w:t>
            </w:r>
            <w:proofErr w:type="gramStart"/>
            <w:r w:rsidR="00F11162">
              <w:rPr>
                <w:rFonts w:ascii="Times New Roman" w:hAnsi="Times New Roman" w:cs="Times New Roman"/>
                <w:sz w:val="24"/>
                <w:szCs w:val="24"/>
              </w:rPr>
              <w:t xml:space="preserve"> </w:t>
            </w:r>
            <w:r w:rsidR="00B86C21">
              <w:rPr>
                <w:rFonts w:ascii="Times New Roman" w:hAnsi="Times New Roman" w:cs="Times New Roman"/>
                <w:sz w:val="24"/>
                <w:szCs w:val="24"/>
              </w:rPr>
              <w:t xml:space="preserve"> </w:t>
            </w:r>
            <w:r w:rsidR="00F11162">
              <w:rPr>
                <w:rFonts w:ascii="Times New Roman" w:hAnsi="Times New Roman" w:cs="Times New Roman"/>
                <w:sz w:val="24"/>
                <w:szCs w:val="24"/>
              </w:rPr>
              <w:t xml:space="preserve"> ‘</w:t>
            </w:r>
            <w:proofErr w:type="gramEnd"/>
            <w:r w:rsidR="00F11162">
              <w:rPr>
                <w:rFonts w:ascii="Times New Roman" w:hAnsi="Times New Roman" w:cs="Times New Roman"/>
                <w:sz w:val="24"/>
                <w:szCs w:val="24"/>
              </w:rPr>
              <w:t>sack’</w:t>
            </w:r>
          </w:p>
        </w:tc>
        <w:tc>
          <w:tcPr>
            <w:tcW w:w="1980" w:type="dxa"/>
          </w:tcPr>
          <w:p w14:paraId="3FD720A8"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baʔ-kɔ</w:t>
            </w:r>
            <w:r w:rsidR="00B86C21">
              <w:rPr>
                <w:rFonts w:ascii="Times New Roman" w:hAnsi="Times New Roman" w:cs="Times New Roman"/>
                <w:sz w:val="24"/>
                <w:szCs w:val="24"/>
              </w:rPr>
              <w:t>l-ց</w:t>
            </w:r>
            <w:r w:rsidRPr="00E802DE">
              <w:rPr>
                <w:rFonts w:ascii="Times New Roman" w:hAnsi="Times New Roman" w:cs="Times New Roman"/>
                <w:sz w:val="24"/>
                <w:szCs w:val="24"/>
              </w:rPr>
              <w:t>ʊ</w:t>
            </w:r>
            <w:proofErr w:type="spellEnd"/>
          </w:p>
        </w:tc>
        <w:tc>
          <w:tcPr>
            <w:tcW w:w="1890" w:type="dxa"/>
          </w:tcPr>
          <w:p w14:paraId="3B0CA752"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‘soothsayer sack’</w:t>
            </w:r>
          </w:p>
        </w:tc>
      </w:tr>
      <w:tr w:rsidR="00FE495A" w:rsidRPr="00E802DE" w14:paraId="71919EE9" w14:textId="77777777" w:rsidTr="009A7B6D">
        <w:tc>
          <w:tcPr>
            <w:tcW w:w="2430" w:type="dxa"/>
          </w:tcPr>
          <w:p w14:paraId="7AFDB04E"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-ʊ</w:t>
            </w:r>
            <w:r w:rsidR="00F11162">
              <w:rPr>
                <w:rFonts w:ascii="Times New Roman" w:hAnsi="Times New Roman" w:cs="Times New Roman"/>
                <w:sz w:val="24"/>
                <w:szCs w:val="24"/>
              </w:rPr>
              <w:t xml:space="preserve">   </w:t>
            </w:r>
            <w:proofErr w:type="gramStart"/>
            <w:r w:rsidR="00F11162">
              <w:rPr>
                <w:rFonts w:ascii="Times New Roman" w:hAnsi="Times New Roman" w:cs="Times New Roman"/>
                <w:sz w:val="24"/>
                <w:szCs w:val="24"/>
              </w:rPr>
              <w:t xml:space="preserve">   ‘</w:t>
            </w:r>
            <w:proofErr w:type="gramEnd"/>
            <w:r w:rsidR="00F11162">
              <w:rPr>
                <w:rFonts w:ascii="Times New Roman" w:hAnsi="Times New Roman" w:cs="Times New Roman"/>
                <w:sz w:val="24"/>
                <w:szCs w:val="24"/>
              </w:rPr>
              <w:t>head’</w:t>
            </w:r>
          </w:p>
        </w:tc>
        <w:tc>
          <w:tcPr>
            <w:tcW w:w="2700" w:type="dxa"/>
          </w:tcPr>
          <w:p w14:paraId="7161973F" w14:textId="77777777" w:rsidR="00FE495A" w:rsidRPr="00E802DE" w:rsidRDefault="00F11162" w:rsidP="00E802DE">
            <w:pPr>
              <w:jc w:val="both"/>
              <w:rPr>
                <w:rFonts w:ascii="Times New Roman" w:hAnsi="Times New Roman" w:cs="Times New Roman"/>
                <w:sz w:val="24"/>
                <w:szCs w:val="24"/>
              </w:rPr>
            </w:pPr>
            <w:r>
              <w:rPr>
                <w:rFonts w:ascii="Times New Roman" w:hAnsi="Times New Roman" w:cs="Times New Roman"/>
                <w:sz w:val="24"/>
                <w:szCs w:val="24"/>
              </w:rPr>
              <w:t>pa</w:t>
            </w:r>
            <w:r w:rsidR="00FE495A" w:rsidRPr="00E802DE">
              <w:rPr>
                <w:rFonts w:ascii="Times New Roman" w:hAnsi="Times New Roman" w:cs="Times New Roman"/>
                <w:sz w:val="24"/>
                <w:szCs w:val="24"/>
              </w:rPr>
              <w:t>l-o</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plot’</w:t>
            </w:r>
          </w:p>
        </w:tc>
        <w:tc>
          <w:tcPr>
            <w:tcW w:w="1980" w:type="dxa"/>
          </w:tcPr>
          <w:p w14:paraId="47F42FEA"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-pal-o</w:t>
            </w:r>
          </w:p>
        </w:tc>
        <w:tc>
          <w:tcPr>
            <w:tcW w:w="1890" w:type="dxa"/>
          </w:tcPr>
          <w:p w14:paraId="7DDF10BA"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‘bald head’</w:t>
            </w:r>
          </w:p>
        </w:tc>
      </w:tr>
      <w:tr w:rsidR="00FE495A" w:rsidRPr="00E802DE" w14:paraId="19D8B258" w14:textId="77777777" w:rsidTr="009A7B6D">
        <w:tc>
          <w:tcPr>
            <w:tcW w:w="2430" w:type="dxa"/>
          </w:tcPr>
          <w:p w14:paraId="7A8A4DD9"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no</w:t>
            </w:r>
            <w:r w:rsidR="00F11162">
              <w:rPr>
                <w:rFonts w:ascii="Times New Roman" w:hAnsi="Times New Roman" w:cs="Times New Roman"/>
                <w:sz w:val="24"/>
                <w:szCs w:val="24"/>
              </w:rPr>
              <w:t>-</w:t>
            </w:r>
            <w:r w:rsidRPr="00E802DE">
              <w:rPr>
                <w:rFonts w:ascii="Times New Roman" w:hAnsi="Times New Roman" w:cs="Times New Roman"/>
                <w:sz w:val="24"/>
                <w:szCs w:val="24"/>
              </w:rPr>
              <w:t>o</w:t>
            </w:r>
            <w:r w:rsidR="00F11162">
              <w:rPr>
                <w:rFonts w:ascii="Times New Roman" w:hAnsi="Times New Roman" w:cs="Times New Roman"/>
                <w:sz w:val="24"/>
                <w:szCs w:val="24"/>
              </w:rPr>
              <w:t xml:space="preserve">     </w:t>
            </w:r>
            <w:proofErr w:type="gramStart"/>
            <w:r w:rsidR="00F11162">
              <w:rPr>
                <w:rFonts w:ascii="Times New Roman" w:hAnsi="Times New Roman" w:cs="Times New Roman"/>
                <w:sz w:val="24"/>
                <w:szCs w:val="24"/>
              </w:rPr>
              <w:t xml:space="preserve">   ‘</w:t>
            </w:r>
            <w:proofErr w:type="gramEnd"/>
            <w:r w:rsidR="00F11162">
              <w:rPr>
                <w:rFonts w:ascii="Times New Roman" w:hAnsi="Times New Roman" w:cs="Times New Roman"/>
                <w:sz w:val="24"/>
                <w:szCs w:val="24"/>
              </w:rPr>
              <w:t>fowl’</w:t>
            </w:r>
          </w:p>
        </w:tc>
        <w:tc>
          <w:tcPr>
            <w:tcW w:w="2700" w:type="dxa"/>
          </w:tcPr>
          <w:p w14:paraId="26D96BC1"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gan-lɨ</w:t>
            </w:r>
            <w:proofErr w:type="spellEnd"/>
            <w:r w:rsidR="00F11162">
              <w:rPr>
                <w:rFonts w:ascii="Times New Roman" w:hAnsi="Times New Roman" w:cs="Times New Roman"/>
                <w:sz w:val="24"/>
                <w:szCs w:val="24"/>
              </w:rPr>
              <w:t xml:space="preserve">      </w:t>
            </w:r>
            <w:proofErr w:type="gramStart"/>
            <w:r w:rsidR="00F11162">
              <w:rPr>
                <w:rFonts w:ascii="Times New Roman" w:hAnsi="Times New Roman" w:cs="Times New Roman"/>
                <w:sz w:val="24"/>
                <w:szCs w:val="24"/>
              </w:rPr>
              <w:t xml:space="preserve">   ‘</w:t>
            </w:r>
            <w:proofErr w:type="gramEnd"/>
            <w:r w:rsidR="00F11162">
              <w:rPr>
                <w:rFonts w:ascii="Times New Roman" w:hAnsi="Times New Roman" w:cs="Times New Roman"/>
                <w:sz w:val="24"/>
                <w:szCs w:val="24"/>
              </w:rPr>
              <w:t>egg’</w:t>
            </w:r>
          </w:p>
        </w:tc>
        <w:tc>
          <w:tcPr>
            <w:tcW w:w="1980" w:type="dxa"/>
          </w:tcPr>
          <w:p w14:paraId="7E079091" w14:textId="77777777" w:rsidR="00FE495A" w:rsidRPr="00E802DE" w:rsidRDefault="00B86C21" w:rsidP="00E802DE">
            <w:pPr>
              <w:jc w:val="both"/>
              <w:rPr>
                <w:rFonts w:ascii="Times New Roman" w:hAnsi="Times New Roman" w:cs="Times New Roman"/>
                <w:sz w:val="24"/>
                <w:szCs w:val="24"/>
              </w:rPr>
            </w:pPr>
            <w:r>
              <w:rPr>
                <w:rFonts w:ascii="Times New Roman" w:hAnsi="Times New Roman" w:cs="Times New Roman"/>
                <w:sz w:val="24"/>
                <w:szCs w:val="24"/>
              </w:rPr>
              <w:t>no-</w:t>
            </w:r>
            <w:proofErr w:type="spellStart"/>
            <w:r>
              <w:rPr>
                <w:rFonts w:ascii="Times New Roman" w:hAnsi="Times New Roman" w:cs="Times New Roman"/>
                <w:sz w:val="24"/>
                <w:szCs w:val="24"/>
              </w:rPr>
              <w:t>ց</w:t>
            </w:r>
            <w:r w:rsidR="00FE495A" w:rsidRPr="00E802DE">
              <w:rPr>
                <w:rFonts w:ascii="Times New Roman" w:hAnsi="Times New Roman" w:cs="Times New Roman"/>
                <w:sz w:val="24"/>
                <w:szCs w:val="24"/>
              </w:rPr>
              <w:t>an</w:t>
            </w:r>
            <w:proofErr w:type="spellEnd"/>
            <w:r w:rsidR="00FE495A" w:rsidRPr="00E802DE">
              <w:rPr>
                <w:rFonts w:ascii="Times New Roman" w:hAnsi="Times New Roman" w:cs="Times New Roman"/>
                <w:sz w:val="24"/>
                <w:szCs w:val="24"/>
              </w:rPr>
              <w:t>-</w:t>
            </w:r>
            <w:proofErr w:type="spellStart"/>
            <w:r w:rsidR="00FE495A" w:rsidRPr="00E802DE">
              <w:rPr>
                <w:rFonts w:ascii="Times New Roman" w:hAnsi="Times New Roman" w:cs="Times New Roman"/>
                <w:sz w:val="24"/>
                <w:szCs w:val="24"/>
              </w:rPr>
              <w:t>lɨ</w:t>
            </w:r>
            <w:proofErr w:type="spellEnd"/>
          </w:p>
        </w:tc>
        <w:tc>
          <w:tcPr>
            <w:tcW w:w="1890" w:type="dxa"/>
          </w:tcPr>
          <w:p w14:paraId="0342197E"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‘fowl egg’</w:t>
            </w:r>
          </w:p>
        </w:tc>
      </w:tr>
      <w:tr w:rsidR="00FE495A" w:rsidRPr="00E802DE" w14:paraId="5F20FA66" w14:textId="77777777" w:rsidTr="009A7B6D">
        <w:tc>
          <w:tcPr>
            <w:tcW w:w="2430" w:type="dxa"/>
          </w:tcPr>
          <w:p w14:paraId="293E9CF5"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wah-ʊ</w:t>
            </w:r>
            <w:r w:rsidR="00F11162">
              <w:rPr>
                <w:rFonts w:ascii="Times New Roman" w:hAnsi="Times New Roman" w:cs="Times New Roman"/>
                <w:sz w:val="24"/>
                <w:szCs w:val="24"/>
              </w:rPr>
              <w:t xml:space="preserve">   </w:t>
            </w:r>
            <w:proofErr w:type="gramStart"/>
            <w:r w:rsidR="00F11162">
              <w:rPr>
                <w:rFonts w:ascii="Times New Roman" w:hAnsi="Times New Roman" w:cs="Times New Roman"/>
                <w:sz w:val="24"/>
                <w:szCs w:val="24"/>
              </w:rPr>
              <w:t xml:space="preserve">   ‘</w:t>
            </w:r>
            <w:proofErr w:type="gramEnd"/>
            <w:r w:rsidR="00F11162">
              <w:rPr>
                <w:rFonts w:ascii="Times New Roman" w:hAnsi="Times New Roman" w:cs="Times New Roman"/>
                <w:sz w:val="24"/>
                <w:szCs w:val="24"/>
              </w:rPr>
              <w:t>horse’</w:t>
            </w:r>
          </w:p>
        </w:tc>
        <w:tc>
          <w:tcPr>
            <w:tcW w:w="2700" w:type="dxa"/>
          </w:tcPr>
          <w:p w14:paraId="62183C51" w14:textId="77777777" w:rsidR="00FE495A" w:rsidRPr="00E802DE" w:rsidRDefault="00FE495A" w:rsidP="00F11162">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dɨ</w:t>
            </w:r>
            <w:r w:rsidR="00F11162">
              <w:rPr>
                <w:rFonts w:ascii="Times New Roman" w:hAnsi="Times New Roman" w:cs="Times New Roman"/>
                <w:sz w:val="24"/>
                <w:szCs w:val="24"/>
              </w:rPr>
              <w:t>b-ց</w:t>
            </w:r>
            <w:r w:rsidRPr="00E802DE">
              <w:rPr>
                <w:rFonts w:ascii="Times New Roman" w:hAnsi="Times New Roman" w:cs="Times New Roman"/>
                <w:sz w:val="24"/>
                <w:szCs w:val="24"/>
              </w:rPr>
              <w:t>a</w:t>
            </w:r>
            <w:proofErr w:type="spellEnd"/>
            <w:r w:rsidR="00F11162">
              <w:rPr>
                <w:rFonts w:ascii="Times New Roman" w:hAnsi="Times New Roman" w:cs="Times New Roman"/>
                <w:sz w:val="24"/>
                <w:szCs w:val="24"/>
              </w:rPr>
              <w:t xml:space="preserve">   </w:t>
            </w:r>
            <w:proofErr w:type="gramStart"/>
            <w:r w:rsidR="00F11162">
              <w:rPr>
                <w:rFonts w:ascii="Times New Roman" w:hAnsi="Times New Roman" w:cs="Times New Roman"/>
                <w:sz w:val="24"/>
                <w:szCs w:val="24"/>
              </w:rPr>
              <w:t xml:space="preserve">   ‘</w:t>
            </w:r>
            <w:proofErr w:type="gramEnd"/>
            <w:r w:rsidR="00F11162">
              <w:rPr>
                <w:rFonts w:ascii="Times New Roman" w:hAnsi="Times New Roman" w:cs="Times New Roman"/>
                <w:sz w:val="24"/>
                <w:szCs w:val="24"/>
              </w:rPr>
              <w:t>chewing stick’</w:t>
            </w:r>
          </w:p>
        </w:tc>
        <w:tc>
          <w:tcPr>
            <w:tcW w:w="1980" w:type="dxa"/>
          </w:tcPr>
          <w:p w14:paraId="56CEDD0B"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waɾ-dɨ</w:t>
            </w:r>
            <w:r w:rsidR="00B86C21">
              <w:rPr>
                <w:rFonts w:ascii="Times New Roman" w:hAnsi="Times New Roman" w:cs="Times New Roman"/>
                <w:sz w:val="24"/>
                <w:szCs w:val="24"/>
              </w:rPr>
              <w:t>b-ց</w:t>
            </w:r>
            <w:r w:rsidRPr="00E802DE">
              <w:rPr>
                <w:rFonts w:ascii="Times New Roman" w:hAnsi="Times New Roman" w:cs="Times New Roman"/>
                <w:sz w:val="24"/>
                <w:szCs w:val="24"/>
              </w:rPr>
              <w:t>a</w:t>
            </w:r>
            <w:proofErr w:type="spellEnd"/>
          </w:p>
        </w:tc>
        <w:tc>
          <w:tcPr>
            <w:tcW w:w="1890" w:type="dxa"/>
          </w:tcPr>
          <w:p w14:paraId="5902E53B"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‘stallion’</w:t>
            </w:r>
          </w:p>
        </w:tc>
      </w:tr>
    </w:tbl>
    <w:p w14:paraId="0F32FF76" w14:textId="77777777" w:rsidR="00FE495A" w:rsidRPr="00E802DE" w:rsidRDefault="00FE495A" w:rsidP="00E802DE">
      <w:pPr>
        <w:spacing w:after="0" w:line="240" w:lineRule="auto"/>
        <w:jc w:val="both"/>
        <w:rPr>
          <w:rFonts w:ascii="Times New Roman" w:hAnsi="Times New Roman" w:cs="Times New Roman"/>
          <w:sz w:val="24"/>
          <w:szCs w:val="24"/>
        </w:rPr>
      </w:pPr>
    </w:p>
    <w:p w14:paraId="327F14A1" w14:textId="77777777" w:rsidR="002D4BC1" w:rsidRDefault="00726DB3"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N-N compounds seen in (16) consist of a stem noun without a </w:t>
      </w:r>
      <w:r w:rsidR="002D2CEF">
        <w:rPr>
          <w:rFonts w:ascii="Times New Roman" w:hAnsi="Times New Roman" w:cs="Times New Roman"/>
          <w:sz w:val="24"/>
          <w:szCs w:val="24"/>
        </w:rPr>
        <w:t>suffix</w:t>
      </w:r>
      <w:r>
        <w:rPr>
          <w:rFonts w:ascii="Times New Roman" w:hAnsi="Times New Roman" w:cs="Times New Roman"/>
          <w:sz w:val="24"/>
          <w:szCs w:val="24"/>
        </w:rPr>
        <w:t xml:space="preserve"> marker </w:t>
      </w:r>
      <w:r w:rsidRPr="002D2CEF">
        <w:rPr>
          <w:rFonts w:ascii="Times New Roman" w:hAnsi="Times New Roman" w:cs="Times New Roman"/>
          <w:i/>
          <w:sz w:val="24"/>
          <w:szCs w:val="24"/>
        </w:rPr>
        <w:t xml:space="preserve">–a, </w:t>
      </w:r>
      <w:r w:rsidR="002D2CEF" w:rsidRPr="002D2CEF">
        <w:rPr>
          <w:rFonts w:ascii="Times New Roman" w:hAnsi="Times New Roman" w:cs="Times New Roman"/>
          <w:i/>
          <w:sz w:val="24"/>
          <w:szCs w:val="24"/>
        </w:rPr>
        <w:t>-u or -</w:t>
      </w:r>
      <w:proofErr w:type="spellStart"/>
      <w:r w:rsidR="002D2CEF" w:rsidRPr="002D2CEF">
        <w:rPr>
          <w:rFonts w:ascii="Times New Roman" w:hAnsi="Times New Roman" w:cs="Times New Roman"/>
          <w:i/>
          <w:sz w:val="24"/>
          <w:szCs w:val="24"/>
        </w:rPr>
        <w:t>ցa</w:t>
      </w:r>
      <w:proofErr w:type="spellEnd"/>
      <w:r>
        <w:rPr>
          <w:rFonts w:ascii="Times New Roman" w:hAnsi="Times New Roman" w:cs="Times New Roman"/>
          <w:sz w:val="24"/>
          <w:szCs w:val="24"/>
        </w:rPr>
        <w:t xml:space="preserve"> and a suffixed stem</w:t>
      </w:r>
      <w:r w:rsidR="002D2CEF">
        <w:rPr>
          <w:rFonts w:ascii="Times New Roman" w:hAnsi="Times New Roman" w:cs="Times New Roman"/>
          <w:sz w:val="24"/>
          <w:szCs w:val="24"/>
        </w:rPr>
        <w:t xml:space="preserve"> with the suffix markers which mark for number to indicate that the compounds are realized in the singular form. These compounds can be inflected to create their plural forms by attaching the appropriate plural marker (e.g</w:t>
      </w:r>
      <w:r w:rsidR="002D2CEF" w:rsidRPr="002D4BC1">
        <w:rPr>
          <w:rFonts w:ascii="Times New Roman" w:hAnsi="Times New Roman" w:cs="Times New Roman"/>
          <w:i/>
          <w:sz w:val="24"/>
          <w:szCs w:val="24"/>
        </w:rPr>
        <w:t>. –a, -hi</w:t>
      </w:r>
      <w:r w:rsidR="002D2CEF">
        <w:rPr>
          <w:rFonts w:ascii="Times New Roman" w:hAnsi="Times New Roman" w:cs="Times New Roman"/>
          <w:sz w:val="24"/>
          <w:szCs w:val="24"/>
        </w:rPr>
        <w:t xml:space="preserve"> etc.). </w:t>
      </w:r>
      <w:r w:rsidR="002D4BC1">
        <w:rPr>
          <w:rFonts w:ascii="Times New Roman" w:hAnsi="Times New Roman" w:cs="Times New Roman"/>
          <w:sz w:val="24"/>
          <w:szCs w:val="24"/>
        </w:rPr>
        <w:t>For</w:t>
      </w:r>
      <w:r w:rsidR="002D2CEF">
        <w:rPr>
          <w:rFonts w:ascii="Times New Roman" w:hAnsi="Times New Roman" w:cs="Times New Roman"/>
          <w:sz w:val="24"/>
          <w:szCs w:val="24"/>
        </w:rPr>
        <w:t xml:space="preserve"> instance, the compounds: </w:t>
      </w:r>
      <w:proofErr w:type="spellStart"/>
      <w:r w:rsidR="008A26FF" w:rsidRPr="008A26FF">
        <w:rPr>
          <w:rFonts w:ascii="Times New Roman" w:hAnsi="Times New Roman" w:cs="Times New Roman"/>
          <w:i/>
          <w:sz w:val="24"/>
          <w:szCs w:val="24"/>
        </w:rPr>
        <w:t>paʔ-ʧ</w:t>
      </w:r>
      <w:r w:rsidR="003D5FB7">
        <w:rPr>
          <w:rFonts w:ascii="Times New Roman" w:hAnsi="Times New Roman" w:cs="Times New Roman"/>
          <w:i/>
          <w:sz w:val="24"/>
          <w:szCs w:val="24"/>
        </w:rPr>
        <w:t>ɨ</w:t>
      </w:r>
      <w:r w:rsidR="008A26FF" w:rsidRPr="008A26FF">
        <w:rPr>
          <w:rFonts w:ascii="Times New Roman" w:hAnsi="Times New Roman" w:cs="Times New Roman"/>
          <w:i/>
          <w:sz w:val="24"/>
          <w:szCs w:val="24"/>
        </w:rPr>
        <w:t>n</w:t>
      </w:r>
      <w:r w:rsidR="003D5FB7">
        <w:rPr>
          <w:rFonts w:ascii="Times New Roman" w:hAnsi="Times New Roman" w:cs="Times New Roman"/>
          <w:i/>
          <w:sz w:val="24"/>
          <w:szCs w:val="24"/>
        </w:rPr>
        <w:t>-</w:t>
      </w:r>
      <w:r w:rsidR="008A26FF" w:rsidRPr="008A26FF">
        <w:rPr>
          <w:rFonts w:ascii="Times New Roman" w:hAnsi="Times New Roman" w:cs="Times New Roman"/>
          <w:i/>
          <w:sz w:val="24"/>
          <w:szCs w:val="24"/>
        </w:rPr>
        <w:lastRenderedPageBreak/>
        <w:t>ʧ</w:t>
      </w:r>
      <w:r w:rsidR="003D5FB7">
        <w:rPr>
          <w:rFonts w:ascii="Times New Roman" w:hAnsi="Times New Roman" w:cs="Times New Roman"/>
          <w:i/>
          <w:sz w:val="24"/>
          <w:szCs w:val="24"/>
        </w:rPr>
        <w:t>ɨ</w:t>
      </w:r>
      <w:r w:rsidR="008A26FF" w:rsidRPr="008A26FF">
        <w:rPr>
          <w:rFonts w:ascii="Times New Roman" w:hAnsi="Times New Roman" w:cs="Times New Roman"/>
          <w:i/>
          <w:sz w:val="24"/>
          <w:szCs w:val="24"/>
        </w:rPr>
        <w:t>n</w:t>
      </w:r>
      <w:r w:rsidR="003D5FB7">
        <w:rPr>
          <w:rFonts w:ascii="Times New Roman" w:hAnsi="Times New Roman" w:cs="Times New Roman"/>
          <w:i/>
          <w:sz w:val="24"/>
          <w:szCs w:val="24"/>
        </w:rPr>
        <w:t>ɨ</w:t>
      </w:r>
      <w:proofErr w:type="spellEnd"/>
      <w:r w:rsidR="002D4BC1">
        <w:rPr>
          <w:rFonts w:ascii="Times New Roman" w:hAnsi="Times New Roman" w:cs="Times New Roman"/>
          <w:i/>
          <w:sz w:val="24"/>
          <w:szCs w:val="24"/>
        </w:rPr>
        <w:t xml:space="preserve"> </w:t>
      </w:r>
      <w:r w:rsidR="002D4BC1">
        <w:rPr>
          <w:rFonts w:ascii="Times New Roman" w:hAnsi="Times New Roman" w:cs="Times New Roman"/>
          <w:sz w:val="24"/>
          <w:szCs w:val="24"/>
        </w:rPr>
        <w:t>‘woman cloth-</w:t>
      </w:r>
      <w:r w:rsidR="008A26FF">
        <w:rPr>
          <w:rFonts w:ascii="Times New Roman" w:hAnsi="Times New Roman" w:cs="Times New Roman"/>
          <w:i/>
          <w:sz w:val="24"/>
          <w:szCs w:val="24"/>
        </w:rPr>
        <w:t xml:space="preserve">sg, </w:t>
      </w:r>
      <w:r w:rsidR="008A26FF" w:rsidRPr="008A26FF">
        <w:rPr>
          <w:rFonts w:ascii="Times New Roman" w:hAnsi="Times New Roman" w:cs="Times New Roman"/>
          <w:i/>
          <w:sz w:val="24"/>
          <w:szCs w:val="24"/>
        </w:rPr>
        <w:t>no-</w:t>
      </w:r>
      <w:proofErr w:type="spellStart"/>
      <w:r w:rsidR="008A26FF" w:rsidRPr="008A26FF">
        <w:rPr>
          <w:rFonts w:ascii="Times New Roman" w:hAnsi="Times New Roman" w:cs="Times New Roman"/>
          <w:i/>
          <w:sz w:val="24"/>
          <w:szCs w:val="24"/>
        </w:rPr>
        <w:t>gan</w:t>
      </w:r>
      <w:proofErr w:type="spellEnd"/>
      <w:r w:rsidR="008A26FF" w:rsidRPr="008A26FF">
        <w:rPr>
          <w:rFonts w:ascii="Times New Roman" w:hAnsi="Times New Roman" w:cs="Times New Roman"/>
          <w:i/>
          <w:sz w:val="24"/>
          <w:szCs w:val="24"/>
        </w:rPr>
        <w:t>-</w:t>
      </w:r>
      <w:proofErr w:type="spellStart"/>
      <w:r w:rsidR="008A26FF" w:rsidRPr="008A26FF">
        <w:rPr>
          <w:rFonts w:ascii="Times New Roman" w:hAnsi="Times New Roman" w:cs="Times New Roman"/>
          <w:i/>
          <w:sz w:val="24"/>
          <w:szCs w:val="24"/>
        </w:rPr>
        <w:t>lɨ</w:t>
      </w:r>
      <w:proofErr w:type="spellEnd"/>
      <w:r w:rsidR="002D4BC1">
        <w:rPr>
          <w:rFonts w:ascii="Times New Roman" w:hAnsi="Times New Roman" w:cs="Times New Roman"/>
          <w:i/>
          <w:sz w:val="24"/>
          <w:szCs w:val="24"/>
        </w:rPr>
        <w:t xml:space="preserve"> </w:t>
      </w:r>
      <w:r w:rsidR="002D4BC1">
        <w:rPr>
          <w:rFonts w:ascii="Times New Roman" w:hAnsi="Times New Roman" w:cs="Times New Roman"/>
          <w:sz w:val="24"/>
          <w:szCs w:val="24"/>
        </w:rPr>
        <w:t>‘fowl egg</w:t>
      </w:r>
      <w:r w:rsidR="008A26FF">
        <w:rPr>
          <w:rFonts w:ascii="Times New Roman" w:hAnsi="Times New Roman" w:cs="Times New Roman"/>
          <w:i/>
          <w:sz w:val="24"/>
          <w:szCs w:val="24"/>
        </w:rPr>
        <w:t xml:space="preserve">-sg </w:t>
      </w:r>
      <w:r w:rsidR="008A26FF" w:rsidRPr="008A26FF">
        <w:rPr>
          <w:rFonts w:ascii="Times New Roman" w:hAnsi="Times New Roman" w:cs="Times New Roman"/>
          <w:sz w:val="24"/>
          <w:szCs w:val="24"/>
        </w:rPr>
        <w:t xml:space="preserve">when </w:t>
      </w:r>
      <w:r w:rsidR="008A26FF">
        <w:rPr>
          <w:rFonts w:ascii="Times New Roman" w:hAnsi="Times New Roman" w:cs="Times New Roman"/>
          <w:sz w:val="24"/>
          <w:szCs w:val="24"/>
        </w:rPr>
        <w:t xml:space="preserve">they </w:t>
      </w:r>
      <w:r w:rsidR="003D5FB7">
        <w:rPr>
          <w:rFonts w:ascii="Times New Roman" w:hAnsi="Times New Roman" w:cs="Times New Roman"/>
          <w:sz w:val="24"/>
          <w:szCs w:val="24"/>
        </w:rPr>
        <w:t xml:space="preserve">are </w:t>
      </w:r>
      <w:proofErr w:type="spellStart"/>
      <w:r w:rsidR="008A26FF" w:rsidRPr="008A26FF">
        <w:rPr>
          <w:rFonts w:ascii="Times New Roman" w:hAnsi="Times New Roman" w:cs="Times New Roman"/>
          <w:sz w:val="24"/>
          <w:szCs w:val="24"/>
        </w:rPr>
        <w:t>inflected</w:t>
      </w:r>
      <w:proofErr w:type="spellEnd"/>
      <w:r w:rsidR="008A26FF">
        <w:rPr>
          <w:rFonts w:ascii="Times New Roman" w:hAnsi="Times New Roman" w:cs="Times New Roman"/>
          <w:sz w:val="24"/>
          <w:szCs w:val="24"/>
        </w:rPr>
        <w:t xml:space="preserve"> with the plural marker </w:t>
      </w:r>
      <w:r w:rsidR="008A26FF">
        <w:rPr>
          <w:rFonts w:ascii="Times New Roman" w:hAnsi="Times New Roman" w:cs="Times New Roman"/>
          <w:i/>
          <w:sz w:val="24"/>
          <w:szCs w:val="24"/>
        </w:rPr>
        <w:t>–</w:t>
      </w:r>
      <w:r w:rsidR="008A26FF" w:rsidRPr="008A26FF">
        <w:rPr>
          <w:rFonts w:ascii="Times New Roman" w:hAnsi="Times New Roman" w:cs="Times New Roman"/>
          <w:i/>
          <w:sz w:val="24"/>
          <w:szCs w:val="24"/>
        </w:rPr>
        <w:t>a</w:t>
      </w:r>
      <w:r w:rsidR="008A26FF">
        <w:rPr>
          <w:rFonts w:ascii="Times New Roman" w:hAnsi="Times New Roman" w:cs="Times New Roman"/>
          <w:sz w:val="24"/>
          <w:szCs w:val="24"/>
        </w:rPr>
        <w:t xml:space="preserve">, they are realized as </w:t>
      </w:r>
      <w:proofErr w:type="spellStart"/>
      <w:r w:rsidR="008A26FF" w:rsidRPr="008A26FF">
        <w:rPr>
          <w:rFonts w:ascii="Times New Roman" w:hAnsi="Times New Roman" w:cs="Times New Roman"/>
          <w:i/>
          <w:sz w:val="24"/>
          <w:szCs w:val="24"/>
        </w:rPr>
        <w:t>ʧ</w:t>
      </w:r>
      <w:r w:rsidR="0031601C">
        <w:rPr>
          <w:rFonts w:ascii="Times New Roman" w:hAnsi="Times New Roman" w:cs="Times New Roman"/>
          <w:i/>
          <w:sz w:val="24"/>
          <w:szCs w:val="24"/>
        </w:rPr>
        <w:t>ɨ</w:t>
      </w:r>
      <w:r w:rsidR="008A26FF" w:rsidRPr="008A26FF">
        <w:rPr>
          <w:rFonts w:ascii="Times New Roman" w:hAnsi="Times New Roman" w:cs="Times New Roman"/>
          <w:i/>
          <w:sz w:val="24"/>
          <w:szCs w:val="24"/>
        </w:rPr>
        <w:t>n</w:t>
      </w:r>
      <w:proofErr w:type="spellEnd"/>
      <w:r w:rsidR="0031601C">
        <w:rPr>
          <w:rFonts w:ascii="Times New Roman" w:hAnsi="Times New Roman" w:cs="Times New Roman"/>
          <w:i/>
          <w:sz w:val="24"/>
          <w:szCs w:val="24"/>
        </w:rPr>
        <w:t>-</w:t>
      </w:r>
      <w:proofErr w:type="spellStart"/>
      <w:r w:rsidR="008A26FF" w:rsidRPr="008A26FF">
        <w:rPr>
          <w:rFonts w:ascii="Times New Roman" w:hAnsi="Times New Roman" w:cs="Times New Roman"/>
          <w:i/>
          <w:sz w:val="24"/>
          <w:szCs w:val="24"/>
        </w:rPr>
        <w:t>ʧ</w:t>
      </w:r>
      <w:r w:rsidR="0031601C">
        <w:rPr>
          <w:rFonts w:ascii="Times New Roman" w:hAnsi="Times New Roman" w:cs="Times New Roman"/>
          <w:i/>
          <w:sz w:val="24"/>
          <w:szCs w:val="24"/>
        </w:rPr>
        <w:t>ɨ</w:t>
      </w:r>
      <w:r w:rsidR="008A26FF">
        <w:rPr>
          <w:rFonts w:ascii="Times New Roman" w:hAnsi="Times New Roman" w:cs="Times New Roman"/>
          <w:i/>
          <w:sz w:val="24"/>
          <w:szCs w:val="24"/>
        </w:rPr>
        <w:t>n</w:t>
      </w:r>
      <w:proofErr w:type="spellEnd"/>
      <w:r w:rsidR="008A26FF">
        <w:rPr>
          <w:rFonts w:ascii="Times New Roman" w:hAnsi="Times New Roman" w:cs="Times New Roman"/>
          <w:i/>
          <w:sz w:val="24"/>
          <w:szCs w:val="24"/>
        </w:rPr>
        <w:t>-a</w:t>
      </w:r>
      <w:r w:rsidR="002D4BC1">
        <w:rPr>
          <w:rFonts w:ascii="Times New Roman" w:hAnsi="Times New Roman" w:cs="Times New Roman"/>
          <w:i/>
          <w:sz w:val="24"/>
          <w:szCs w:val="24"/>
        </w:rPr>
        <w:t xml:space="preserve"> </w:t>
      </w:r>
      <w:r w:rsidR="0031601C">
        <w:rPr>
          <w:rFonts w:ascii="Times New Roman" w:hAnsi="Times New Roman" w:cs="Times New Roman"/>
          <w:sz w:val="24"/>
          <w:szCs w:val="24"/>
        </w:rPr>
        <w:t>‘wome</w:t>
      </w:r>
      <w:r w:rsidR="002D4BC1">
        <w:rPr>
          <w:rFonts w:ascii="Times New Roman" w:hAnsi="Times New Roman" w:cs="Times New Roman"/>
          <w:sz w:val="24"/>
          <w:szCs w:val="24"/>
        </w:rPr>
        <w:t>n cloth-</w:t>
      </w:r>
      <w:r w:rsidR="008A26FF" w:rsidRPr="002D4BC1">
        <w:rPr>
          <w:rFonts w:ascii="Times New Roman" w:hAnsi="Times New Roman" w:cs="Times New Roman"/>
          <w:sz w:val="24"/>
          <w:szCs w:val="24"/>
        </w:rPr>
        <w:t>pl</w:t>
      </w:r>
      <w:r w:rsidR="008A26FF">
        <w:rPr>
          <w:rFonts w:ascii="Times New Roman" w:hAnsi="Times New Roman" w:cs="Times New Roman"/>
          <w:i/>
          <w:sz w:val="24"/>
          <w:szCs w:val="24"/>
        </w:rPr>
        <w:t xml:space="preserve"> </w:t>
      </w:r>
      <w:r w:rsidR="008A26FF" w:rsidRPr="002D4BC1">
        <w:rPr>
          <w:rFonts w:ascii="Times New Roman" w:hAnsi="Times New Roman" w:cs="Times New Roman"/>
          <w:sz w:val="24"/>
          <w:szCs w:val="24"/>
        </w:rPr>
        <w:t xml:space="preserve">and </w:t>
      </w:r>
      <w:r w:rsidR="008A26FF">
        <w:rPr>
          <w:rFonts w:ascii="Times New Roman" w:hAnsi="Times New Roman" w:cs="Times New Roman"/>
          <w:i/>
          <w:sz w:val="24"/>
          <w:szCs w:val="24"/>
        </w:rPr>
        <w:t>no-gal-a</w:t>
      </w:r>
      <w:r w:rsidR="002D4BC1">
        <w:rPr>
          <w:rFonts w:ascii="Times New Roman" w:hAnsi="Times New Roman" w:cs="Times New Roman"/>
          <w:i/>
          <w:sz w:val="24"/>
          <w:szCs w:val="24"/>
        </w:rPr>
        <w:t xml:space="preserve"> </w:t>
      </w:r>
      <w:r w:rsidR="0031601C">
        <w:rPr>
          <w:rFonts w:ascii="Times New Roman" w:hAnsi="Times New Roman" w:cs="Times New Roman"/>
          <w:sz w:val="24"/>
          <w:szCs w:val="24"/>
        </w:rPr>
        <w:t>‘fowl-eggs</w:t>
      </w:r>
      <w:r w:rsidR="002D4BC1">
        <w:rPr>
          <w:rFonts w:ascii="Times New Roman" w:hAnsi="Times New Roman" w:cs="Times New Roman"/>
          <w:sz w:val="24"/>
          <w:szCs w:val="24"/>
        </w:rPr>
        <w:t>’</w:t>
      </w:r>
      <w:r w:rsidR="008A26FF">
        <w:rPr>
          <w:rFonts w:ascii="Times New Roman" w:hAnsi="Times New Roman" w:cs="Times New Roman"/>
          <w:i/>
          <w:sz w:val="24"/>
          <w:szCs w:val="24"/>
        </w:rPr>
        <w:t xml:space="preserve">. </w:t>
      </w:r>
    </w:p>
    <w:p w14:paraId="50473842" w14:textId="536AC71E" w:rsidR="00FE495A" w:rsidRPr="00E802DE" w:rsidRDefault="003C1B81"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2D4BC1">
        <w:rPr>
          <w:rFonts w:ascii="Times New Roman" w:hAnsi="Times New Roman" w:cs="Times New Roman"/>
          <w:sz w:val="24"/>
          <w:szCs w:val="24"/>
        </w:rPr>
        <w:t xml:space="preserve">An emerging </w:t>
      </w:r>
      <w:r w:rsidR="00253B82">
        <w:rPr>
          <w:rFonts w:ascii="Times New Roman" w:hAnsi="Times New Roman" w:cs="Times New Roman"/>
          <w:sz w:val="24"/>
          <w:szCs w:val="24"/>
        </w:rPr>
        <w:t xml:space="preserve">issue suggests that in Dagbani, </w:t>
      </w:r>
      <w:del w:id="124" w:author="Author">
        <w:r w:rsidR="002D4BC1" w:rsidDel="00D01CC9">
          <w:rPr>
            <w:rFonts w:ascii="Times New Roman" w:hAnsi="Times New Roman" w:cs="Times New Roman"/>
            <w:sz w:val="24"/>
            <w:szCs w:val="24"/>
          </w:rPr>
          <w:delText xml:space="preserve">the </w:delText>
        </w:r>
      </w:del>
      <w:r w:rsidR="002D4BC1">
        <w:rPr>
          <w:rFonts w:ascii="Times New Roman" w:hAnsi="Times New Roman" w:cs="Times New Roman"/>
          <w:sz w:val="24"/>
          <w:szCs w:val="24"/>
        </w:rPr>
        <w:t xml:space="preserve">N-N compounds </w:t>
      </w:r>
      <w:r w:rsidR="00FE495A" w:rsidRPr="00E802DE">
        <w:rPr>
          <w:rFonts w:ascii="Times New Roman" w:hAnsi="Times New Roman" w:cs="Times New Roman"/>
          <w:sz w:val="24"/>
          <w:szCs w:val="24"/>
        </w:rPr>
        <w:t xml:space="preserve">and </w:t>
      </w:r>
      <w:del w:id="125" w:author="Author">
        <w:r w:rsidR="002D4BC1" w:rsidDel="00E86C46">
          <w:rPr>
            <w:rFonts w:ascii="Times New Roman" w:hAnsi="Times New Roman" w:cs="Times New Roman"/>
            <w:sz w:val="24"/>
            <w:szCs w:val="24"/>
          </w:rPr>
          <w:delText xml:space="preserve">the </w:delText>
        </w:r>
        <w:r w:rsidR="00FE495A" w:rsidRPr="00E802DE" w:rsidDel="00E86C46">
          <w:rPr>
            <w:rFonts w:ascii="Times New Roman" w:hAnsi="Times New Roman" w:cs="Times New Roman"/>
            <w:sz w:val="24"/>
            <w:szCs w:val="24"/>
          </w:rPr>
          <w:delText xml:space="preserve">words composed </w:delText>
        </w:r>
        <w:r w:rsidRPr="00E802DE" w:rsidDel="00E86C46">
          <w:rPr>
            <w:rFonts w:ascii="Times New Roman" w:hAnsi="Times New Roman" w:cs="Times New Roman"/>
            <w:sz w:val="24"/>
            <w:szCs w:val="24"/>
          </w:rPr>
          <w:delText xml:space="preserve">of </w:delText>
        </w:r>
      </w:del>
      <w:r w:rsidRPr="00E802DE">
        <w:rPr>
          <w:rFonts w:ascii="Times New Roman" w:hAnsi="Times New Roman" w:cs="Times New Roman"/>
          <w:sz w:val="24"/>
          <w:szCs w:val="24"/>
        </w:rPr>
        <w:t>V-N compounds</w:t>
      </w:r>
      <w:r w:rsidR="00726DB3">
        <w:rPr>
          <w:rFonts w:ascii="Times New Roman" w:hAnsi="Times New Roman" w:cs="Times New Roman"/>
          <w:sz w:val="24"/>
          <w:szCs w:val="24"/>
        </w:rPr>
        <w:t xml:space="preserve"> have </w:t>
      </w:r>
      <w:commentRangeStart w:id="126"/>
      <w:r w:rsidR="002D4BC1">
        <w:rPr>
          <w:rFonts w:ascii="Times New Roman" w:hAnsi="Times New Roman" w:cs="Times New Roman"/>
          <w:sz w:val="24"/>
          <w:szCs w:val="24"/>
        </w:rPr>
        <w:t>comparable compound structure</w:t>
      </w:r>
      <w:commentRangeEnd w:id="126"/>
      <w:r w:rsidR="00E86C46">
        <w:rPr>
          <w:rStyle w:val="CommentReference"/>
        </w:rPr>
        <w:commentReference w:id="126"/>
      </w:r>
      <w:r w:rsidR="002D4BC1">
        <w:rPr>
          <w:rFonts w:ascii="Times New Roman" w:hAnsi="Times New Roman" w:cs="Times New Roman"/>
          <w:sz w:val="24"/>
          <w:szCs w:val="24"/>
        </w:rPr>
        <w:t>.</w:t>
      </w:r>
      <w:r>
        <w:rPr>
          <w:rFonts w:ascii="Times New Roman" w:hAnsi="Times New Roman" w:cs="Times New Roman"/>
          <w:sz w:val="24"/>
          <w:szCs w:val="24"/>
        </w:rPr>
        <w:t xml:space="preserve"> </w:t>
      </w:r>
      <w:r w:rsidR="00FE495A" w:rsidRPr="00E802DE">
        <w:rPr>
          <w:rFonts w:ascii="Times New Roman" w:hAnsi="Times New Roman" w:cs="Times New Roman"/>
          <w:sz w:val="24"/>
          <w:szCs w:val="24"/>
        </w:rPr>
        <w:t xml:space="preserve">For example, the word for ‘hail’, </w:t>
      </w:r>
      <w:proofErr w:type="spellStart"/>
      <w:r w:rsidR="002D4BC1">
        <w:rPr>
          <w:rFonts w:ascii="Times New Roman" w:hAnsi="Times New Roman" w:cs="Times New Roman"/>
          <w:i/>
          <w:sz w:val="24"/>
          <w:szCs w:val="24"/>
        </w:rPr>
        <w:t>sa-kʊ</w:t>
      </w:r>
      <w:r>
        <w:rPr>
          <w:rFonts w:ascii="Times New Roman" w:hAnsi="Times New Roman" w:cs="Times New Roman"/>
          <w:i/>
          <w:sz w:val="24"/>
          <w:szCs w:val="24"/>
        </w:rPr>
        <w:t>ց</w:t>
      </w:r>
      <w:r w:rsidR="002D4BC1">
        <w:rPr>
          <w:rFonts w:ascii="Times New Roman" w:hAnsi="Times New Roman" w:cs="Times New Roman"/>
          <w:i/>
          <w:sz w:val="24"/>
          <w:szCs w:val="24"/>
        </w:rPr>
        <w:t>ɨ</w:t>
      </w:r>
      <w:r w:rsidR="00FE495A" w:rsidRPr="00E802DE">
        <w:rPr>
          <w:rFonts w:ascii="Times New Roman" w:hAnsi="Times New Roman" w:cs="Times New Roman"/>
          <w:i/>
          <w:sz w:val="24"/>
          <w:szCs w:val="24"/>
        </w:rPr>
        <w:t>l</w:t>
      </w:r>
      <w:r w:rsidR="002D4BC1">
        <w:rPr>
          <w:rFonts w:ascii="Times New Roman" w:hAnsi="Times New Roman" w:cs="Times New Roman"/>
          <w:i/>
          <w:sz w:val="24"/>
          <w:szCs w:val="24"/>
        </w:rPr>
        <w:t>ɨ</w:t>
      </w:r>
      <w:proofErr w:type="spellEnd"/>
      <w:r w:rsidR="00FE495A" w:rsidRPr="00E802DE">
        <w:rPr>
          <w:rFonts w:ascii="Times New Roman" w:hAnsi="Times New Roman" w:cs="Times New Roman"/>
          <w:sz w:val="24"/>
          <w:szCs w:val="24"/>
        </w:rPr>
        <w:t>, contains the elem</w:t>
      </w:r>
      <w:r w:rsidR="004E55AB">
        <w:rPr>
          <w:rFonts w:ascii="Times New Roman" w:hAnsi="Times New Roman" w:cs="Times New Roman"/>
          <w:sz w:val="24"/>
          <w:szCs w:val="24"/>
        </w:rPr>
        <w:t xml:space="preserve">ents </w:t>
      </w:r>
      <w:proofErr w:type="spellStart"/>
      <w:r w:rsidR="004E55AB" w:rsidRPr="004E55AB">
        <w:rPr>
          <w:rFonts w:ascii="Times New Roman" w:hAnsi="Times New Roman" w:cs="Times New Roman"/>
          <w:i/>
          <w:sz w:val="24"/>
          <w:szCs w:val="24"/>
        </w:rPr>
        <w:t>sa</w:t>
      </w:r>
      <w:proofErr w:type="spellEnd"/>
      <w:r w:rsidR="004E55AB" w:rsidRPr="004E55AB">
        <w:rPr>
          <w:rFonts w:ascii="Times New Roman" w:hAnsi="Times New Roman" w:cs="Times New Roman"/>
          <w:i/>
          <w:sz w:val="24"/>
          <w:szCs w:val="24"/>
        </w:rPr>
        <w:t>-</w:t>
      </w:r>
      <w:r>
        <w:rPr>
          <w:rFonts w:ascii="Times New Roman" w:hAnsi="Times New Roman" w:cs="Times New Roman"/>
          <w:i/>
          <w:sz w:val="24"/>
          <w:szCs w:val="24"/>
        </w:rPr>
        <w:t>a</w:t>
      </w:r>
      <w:r w:rsidR="009265FC" w:rsidRPr="00E802DE">
        <w:rPr>
          <w:rFonts w:ascii="Times New Roman" w:hAnsi="Times New Roman" w:cs="Times New Roman"/>
          <w:sz w:val="24"/>
          <w:szCs w:val="24"/>
        </w:rPr>
        <w:t xml:space="preserve"> ‘rain</w:t>
      </w:r>
      <w:r>
        <w:rPr>
          <w:rFonts w:ascii="Times New Roman" w:hAnsi="Times New Roman" w:cs="Times New Roman"/>
          <w:sz w:val="24"/>
          <w:szCs w:val="24"/>
        </w:rPr>
        <w:t>-sg</w:t>
      </w:r>
      <w:r w:rsidR="009265FC" w:rsidRPr="00E802DE">
        <w:rPr>
          <w:rFonts w:ascii="Times New Roman" w:hAnsi="Times New Roman" w:cs="Times New Roman"/>
          <w:sz w:val="24"/>
          <w:szCs w:val="24"/>
        </w:rPr>
        <w:t xml:space="preserve">’ and </w:t>
      </w:r>
      <w:proofErr w:type="spellStart"/>
      <w:r w:rsidR="002D4BC1">
        <w:rPr>
          <w:rFonts w:ascii="Times New Roman" w:hAnsi="Times New Roman" w:cs="Times New Roman"/>
          <w:i/>
          <w:sz w:val="24"/>
          <w:szCs w:val="24"/>
        </w:rPr>
        <w:t>kʊ</w:t>
      </w:r>
      <w:r>
        <w:rPr>
          <w:rFonts w:ascii="Times New Roman" w:hAnsi="Times New Roman" w:cs="Times New Roman"/>
          <w:i/>
          <w:sz w:val="24"/>
          <w:szCs w:val="24"/>
        </w:rPr>
        <w:t>ց</w:t>
      </w:r>
      <w:r w:rsidR="002D4BC1">
        <w:rPr>
          <w:rFonts w:ascii="Times New Roman" w:hAnsi="Times New Roman" w:cs="Times New Roman"/>
          <w:i/>
          <w:sz w:val="24"/>
          <w:szCs w:val="24"/>
        </w:rPr>
        <w:t>-lɨ</w:t>
      </w:r>
      <w:proofErr w:type="spellEnd"/>
      <w:r>
        <w:rPr>
          <w:rFonts w:ascii="Times New Roman" w:hAnsi="Times New Roman" w:cs="Times New Roman"/>
          <w:sz w:val="24"/>
          <w:szCs w:val="24"/>
        </w:rPr>
        <w:t xml:space="preserve"> ‘stone-sg’. Similarly, </w:t>
      </w:r>
      <w:r w:rsidR="00FE495A" w:rsidRPr="00E802DE">
        <w:rPr>
          <w:rFonts w:ascii="Times New Roman" w:hAnsi="Times New Roman" w:cs="Times New Roman"/>
          <w:sz w:val="24"/>
          <w:szCs w:val="24"/>
        </w:rPr>
        <w:t>verbs can form the ini</w:t>
      </w:r>
      <w:r w:rsidR="004E55AB">
        <w:rPr>
          <w:rFonts w:ascii="Times New Roman" w:hAnsi="Times New Roman" w:cs="Times New Roman"/>
          <w:sz w:val="24"/>
          <w:szCs w:val="24"/>
        </w:rPr>
        <w:t xml:space="preserve">tial part of a compound, as in </w:t>
      </w:r>
      <w:proofErr w:type="spellStart"/>
      <w:r>
        <w:rPr>
          <w:rFonts w:ascii="Times New Roman" w:hAnsi="Times New Roman" w:cs="Times New Roman"/>
          <w:i/>
          <w:sz w:val="24"/>
          <w:szCs w:val="24"/>
        </w:rPr>
        <w:t>baց-sɨ-kʊց-lɨ</w:t>
      </w:r>
      <w:proofErr w:type="spellEnd"/>
      <w:r w:rsidR="00253B82">
        <w:rPr>
          <w:rFonts w:ascii="Times New Roman" w:hAnsi="Times New Roman" w:cs="Times New Roman"/>
          <w:sz w:val="24"/>
          <w:szCs w:val="24"/>
        </w:rPr>
        <w:t xml:space="preserve"> ‘grinding stones</w:t>
      </w:r>
      <w:r w:rsidR="004E55AB">
        <w:rPr>
          <w:rFonts w:ascii="Times New Roman" w:hAnsi="Times New Roman" w:cs="Times New Roman"/>
          <w:sz w:val="24"/>
          <w:szCs w:val="24"/>
        </w:rPr>
        <w:t xml:space="preserve"> where </w:t>
      </w:r>
      <w:proofErr w:type="spellStart"/>
      <w:r>
        <w:rPr>
          <w:rFonts w:ascii="Times New Roman" w:hAnsi="Times New Roman" w:cs="Times New Roman"/>
          <w:i/>
          <w:sz w:val="24"/>
          <w:szCs w:val="24"/>
        </w:rPr>
        <w:t>baց-</w:t>
      </w:r>
      <w:r w:rsidR="004E55AB" w:rsidRPr="004E55AB">
        <w:rPr>
          <w:rFonts w:ascii="Times New Roman" w:hAnsi="Times New Roman" w:cs="Times New Roman"/>
          <w:i/>
          <w:sz w:val="24"/>
          <w:szCs w:val="24"/>
        </w:rPr>
        <w:t>s</w:t>
      </w:r>
      <w:r>
        <w:rPr>
          <w:rFonts w:ascii="Times New Roman" w:hAnsi="Times New Roman" w:cs="Times New Roman"/>
          <w:i/>
          <w:sz w:val="24"/>
          <w:szCs w:val="24"/>
        </w:rPr>
        <w:t>ɨ</w:t>
      </w:r>
      <w:proofErr w:type="spellEnd"/>
      <w:r w:rsidR="00FE495A" w:rsidRPr="004E55AB">
        <w:rPr>
          <w:rFonts w:ascii="Times New Roman" w:hAnsi="Times New Roman" w:cs="Times New Roman"/>
          <w:i/>
          <w:sz w:val="24"/>
          <w:szCs w:val="24"/>
        </w:rPr>
        <w:t xml:space="preserve"> </w:t>
      </w:r>
      <w:r w:rsidR="00FE495A" w:rsidRPr="00E802DE">
        <w:rPr>
          <w:rFonts w:ascii="Times New Roman" w:hAnsi="Times New Roman" w:cs="Times New Roman"/>
          <w:sz w:val="24"/>
          <w:szCs w:val="24"/>
        </w:rPr>
        <w:t>means ‘</w:t>
      </w:r>
      <w:r w:rsidR="009265FC" w:rsidRPr="00E802DE">
        <w:rPr>
          <w:rFonts w:ascii="Times New Roman" w:hAnsi="Times New Roman" w:cs="Times New Roman"/>
          <w:sz w:val="24"/>
          <w:szCs w:val="24"/>
        </w:rPr>
        <w:t xml:space="preserve">to </w:t>
      </w:r>
      <w:r w:rsidR="00FE495A" w:rsidRPr="00E802DE">
        <w:rPr>
          <w:rFonts w:ascii="Times New Roman" w:hAnsi="Times New Roman" w:cs="Times New Roman"/>
          <w:sz w:val="24"/>
          <w:szCs w:val="24"/>
        </w:rPr>
        <w:t>grind’</w:t>
      </w:r>
      <w:r>
        <w:rPr>
          <w:rFonts w:ascii="Times New Roman" w:hAnsi="Times New Roman" w:cs="Times New Roman"/>
          <w:sz w:val="24"/>
          <w:szCs w:val="24"/>
        </w:rPr>
        <w:t>. This claim may be addressed in future study with more data in Dagbani compounds.</w:t>
      </w:r>
    </w:p>
    <w:p w14:paraId="574618A9" w14:textId="77777777" w:rsidR="00FE495A" w:rsidRPr="00E802DE" w:rsidRDefault="00FE495A"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A productive type of compound in Dagbani involves a noun root followed by an adjective. </w:t>
      </w:r>
      <w:commentRangeStart w:id="127"/>
      <w:r w:rsidRPr="00E802DE">
        <w:rPr>
          <w:rFonts w:ascii="Times New Roman" w:hAnsi="Times New Roman" w:cs="Times New Roman"/>
          <w:sz w:val="24"/>
          <w:szCs w:val="24"/>
        </w:rPr>
        <w:t>Plural or singular forms are marked only on the morphological head</w:t>
      </w:r>
      <w:r w:rsidR="006C0D78" w:rsidRPr="00E802DE">
        <w:rPr>
          <w:rFonts w:ascii="Times New Roman" w:hAnsi="Times New Roman" w:cs="Times New Roman"/>
          <w:sz w:val="24"/>
          <w:szCs w:val="24"/>
        </w:rPr>
        <w:t xml:space="preserve"> as seen in the data in (8</w:t>
      </w:r>
      <w:r w:rsidRPr="00E802DE">
        <w:rPr>
          <w:rFonts w:ascii="Times New Roman" w:hAnsi="Times New Roman" w:cs="Times New Roman"/>
          <w:sz w:val="24"/>
          <w:szCs w:val="24"/>
        </w:rPr>
        <w:t>) above</w:t>
      </w:r>
      <w:commentRangeEnd w:id="127"/>
      <w:r w:rsidR="00AC21A7">
        <w:rPr>
          <w:rStyle w:val="CommentReference"/>
        </w:rPr>
        <w:commentReference w:id="127"/>
      </w:r>
      <w:r w:rsidRPr="00E802DE">
        <w:rPr>
          <w:rFonts w:ascii="Times New Roman" w:hAnsi="Times New Roman" w:cs="Times New Roman"/>
          <w:sz w:val="24"/>
          <w:szCs w:val="24"/>
        </w:rPr>
        <w:t xml:space="preserve">. For instance, the singular of </w:t>
      </w:r>
      <w:r w:rsidRPr="00E802DE">
        <w:rPr>
          <w:rFonts w:ascii="Times New Roman" w:hAnsi="Times New Roman" w:cs="Times New Roman"/>
          <w:i/>
          <w:sz w:val="24"/>
          <w:szCs w:val="24"/>
        </w:rPr>
        <w:t>pal-li</w:t>
      </w:r>
      <w:r w:rsidRPr="00E802DE">
        <w:rPr>
          <w:rFonts w:ascii="Times New Roman" w:hAnsi="Times New Roman" w:cs="Times New Roman"/>
          <w:sz w:val="24"/>
          <w:szCs w:val="24"/>
        </w:rPr>
        <w:t xml:space="preserve"> ‘road’ ends with a singular marker </w:t>
      </w:r>
      <w:r w:rsidRPr="004E55AB">
        <w:rPr>
          <w:rFonts w:ascii="Times New Roman" w:hAnsi="Times New Roman" w:cs="Times New Roman"/>
          <w:i/>
          <w:sz w:val="24"/>
          <w:szCs w:val="24"/>
        </w:rPr>
        <w:t>–li</w:t>
      </w:r>
      <w:r w:rsidRPr="00E802DE">
        <w:rPr>
          <w:rFonts w:ascii="Times New Roman" w:hAnsi="Times New Roman" w:cs="Times New Roman"/>
          <w:sz w:val="24"/>
          <w:szCs w:val="24"/>
        </w:rPr>
        <w:t xml:space="preserve"> and therefore the word is inﬂected according to number class </w:t>
      </w:r>
      <w:r w:rsidR="00253B82">
        <w:rPr>
          <w:rFonts w:ascii="Times New Roman" w:hAnsi="Times New Roman" w:cs="Times New Roman"/>
          <w:i/>
          <w:sz w:val="24"/>
          <w:szCs w:val="24"/>
        </w:rPr>
        <w:t>-</w:t>
      </w:r>
      <w:r w:rsidRPr="00D96CBC">
        <w:rPr>
          <w:rFonts w:ascii="Times New Roman" w:hAnsi="Times New Roman" w:cs="Times New Roman"/>
          <w:i/>
          <w:sz w:val="24"/>
          <w:szCs w:val="24"/>
        </w:rPr>
        <w:t>a</w:t>
      </w:r>
      <w:r w:rsidRPr="00E802DE">
        <w:rPr>
          <w:rFonts w:ascii="Times New Roman" w:hAnsi="Times New Roman" w:cs="Times New Roman"/>
          <w:sz w:val="24"/>
          <w:szCs w:val="24"/>
        </w:rPr>
        <w:t xml:space="preserve">, i.e., the plural will be </w:t>
      </w:r>
      <w:r w:rsidR="00253B82">
        <w:rPr>
          <w:rFonts w:ascii="Times New Roman" w:hAnsi="Times New Roman" w:cs="Times New Roman"/>
          <w:i/>
          <w:sz w:val="24"/>
          <w:szCs w:val="24"/>
        </w:rPr>
        <w:t>pa</w:t>
      </w:r>
      <w:r w:rsidRPr="00E802DE">
        <w:rPr>
          <w:rFonts w:ascii="Times New Roman" w:hAnsi="Times New Roman" w:cs="Times New Roman"/>
          <w:i/>
          <w:sz w:val="24"/>
          <w:szCs w:val="24"/>
        </w:rPr>
        <w:t>l</w:t>
      </w:r>
      <w:r w:rsidR="00253B82">
        <w:rPr>
          <w:rFonts w:ascii="Times New Roman" w:hAnsi="Times New Roman" w:cs="Times New Roman"/>
          <w:i/>
          <w:sz w:val="24"/>
          <w:szCs w:val="24"/>
        </w:rPr>
        <w:t>-</w:t>
      </w:r>
      <w:r w:rsidRPr="00E802DE">
        <w:rPr>
          <w:rFonts w:ascii="Times New Roman" w:hAnsi="Times New Roman" w:cs="Times New Roman"/>
          <w:i/>
          <w:sz w:val="24"/>
          <w:szCs w:val="24"/>
        </w:rPr>
        <w:t>a</w:t>
      </w:r>
      <w:r w:rsidRPr="00E802DE">
        <w:rPr>
          <w:rFonts w:ascii="Times New Roman" w:hAnsi="Times New Roman" w:cs="Times New Roman"/>
          <w:sz w:val="24"/>
          <w:szCs w:val="24"/>
        </w:rPr>
        <w:t xml:space="preserve"> ‘roads’. In many compounds</w:t>
      </w:r>
      <w:r w:rsidR="006C0D78"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commentRangeStart w:id="128"/>
      <w:r w:rsidRPr="00E802DE">
        <w:rPr>
          <w:rFonts w:ascii="Times New Roman" w:hAnsi="Times New Roman" w:cs="Times New Roman"/>
          <w:sz w:val="24"/>
          <w:szCs w:val="24"/>
        </w:rPr>
        <w:t xml:space="preserve">the second word has a </w:t>
      </w:r>
      <w:proofErr w:type="spellStart"/>
      <w:r w:rsidR="00D96CBC">
        <w:rPr>
          <w:rFonts w:ascii="Times New Roman" w:hAnsi="Times New Roman" w:cs="Times New Roman"/>
          <w:sz w:val="24"/>
          <w:szCs w:val="24"/>
        </w:rPr>
        <w:t>nominaliser</w:t>
      </w:r>
      <w:proofErr w:type="spellEnd"/>
      <w:r w:rsidRPr="00E802DE">
        <w:rPr>
          <w:rFonts w:ascii="Times New Roman" w:hAnsi="Times New Roman" w:cs="Times New Roman"/>
          <w:sz w:val="24"/>
          <w:szCs w:val="24"/>
        </w:rPr>
        <w:t xml:space="preserve">, often transforming a verb into a noun.  </w:t>
      </w:r>
      <w:commentRangeEnd w:id="128"/>
      <w:r w:rsidR="002B40EB">
        <w:rPr>
          <w:rStyle w:val="CommentReference"/>
        </w:rPr>
        <w:commentReference w:id="128"/>
      </w:r>
    </w:p>
    <w:p w14:paraId="372CFFAF" w14:textId="77777777" w:rsidR="00FE495A" w:rsidRPr="00E802DE" w:rsidRDefault="004E55AB" w:rsidP="00E802DE">
      <w:pPr>
        <w:spacing w:after="0" w:line="240" w:lineRule="auto"/>
        <w:rPr>
          <w:rFonts w:ascii="Times New Roman" w:hAnsi="Times New Roman" w:cs="Times New Roman"/>
          <w:sz w:val="24"/>
          <w:szCs w:val="24"/>
        </w:rPr>
      </w:pPr>
      <w:r>
        <w:rPr>
          <w:rFonts w:ascii="Times New Roman" w:hAnsi="Times New Roman" w:cs="Times New Roman"/>
          <w:sz w:val="24"/>
          <w:szCs w:val="24"/>
        </w:rPr>
        <w:t>17</w:t>
      </w:r>
      <w:r w:rsidR="00FE495A" w:rsidRPr="00E802DE">
        <w:rPr>
          <w:rFonts w:ascii="Times New Roman" w:hAnsi="Times New Roman" w:cs="Times New Roman"/>
          <w:sz w:val="24"/>
          <w:szCs w:val="24"/>
        </w:rPr>
        <w:t>. N+A compounds</w:t>
      </w: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2520"/>
        <w:gridCol w:w="2070"/>
        <w:gridCol w:w="1710"/>
      </w:tblGrid>
      <w:tr w:rsidR="00FE495A" w:rsidRPr="00E802DE" w14:paraId="4A0E7F86" w14:textId="77777777" w:rsidTr="009A7B6D">
        <w:tc>
          <w:tcPr>
            <w:tcW w:w="2340" w:type="dxa"/>
          </w:tcPr>
          <w:p w14:paraId="5459B2D1" w14:textId="77777777" w:rsidR="00FE495A" w:rsidRPr="00E802DE" w:rsidRDefault="00FE495A" w:rsidP="004E55AB">
            <w:pPr>
              <w:rPr>
                <w:rFonts w:ascii="Times New Roman" w:hAnsi="Times New Roman" w:cs="Times New Roman"/>
                <w:sz w:val="24"/>
                <w:szCs w:val="24"/>
              </w:rPr>
            </w:pPr>
            <w:r w:rsidRPr="00E802DE">
              <w:rPr>
                <w:rFonts w:ascii="Times New Roman" w:hAnsi="Times New Roman" w:cs="Times New Roman"/>
                <w:sz w:val="24"/>
                <w:szCs w:val="24"/>
              </w:rPr>
              <w:t>Noun</w:t>
            </w:r>
          </w:p>
        </w:tc>
        <w:tc>
          <w:tcPr>
            <w:tcW w:w="2520" w:type="dxa"/>
          </w:tcPr>
          <w:p w14:paraId="102DD864" w14:textId="77777777" w:rsidR="00FE495A" w:rsidRPr="00E802DE" w:rsidRDefault="00FE495A" w:rsidP="004E55AB">
            <w:pPr>
              <w:rPr>
                <w:rFonts w:ascii="Times New Roman" w:hAnsi="Times New Roman" w:cs="Times New Roman"/>
                <w:sz w:val="24"/>
                <w:szCs w:val="24"/>
              </w:rPr>
            </w:pPr>
            <w:r w:rsidRPr="00E802DE">
              <w:rPr>
                <w:rFonts w:ascii="Times New Roman" w:hAnsi="Times New Roman" w:cs="Times New Roman"/>
                <w:sz w:val="24"/>
                <w:szCs w:val="24"/>
              </w:rPr>
              <w:t>Adjective</w:t>
            </w:r>
          </w:p>
        </w:tc>
        <w:tc>
          <w:tcPr>
            <w:tcW w:w="2070" w:type="dxa"/>
          </w:tcPr>
          <w:p w14:paraId="49D32D59" w14:textId="77777777" w:rsidR="00FE495A" w:rsidRPr="00E802DE" w:rsidRDefault="004E55AB" w:rsidP="004E55AB">
            <w:pPr>
              <w:rPr>
                <w:rFonts w:ascii="Times New Roman" w:hAnsi="Times New Roman" w:cs="Times New Roman"/>
                <w:sz w:val="24"/>
                <w:szCs w:val="24"/>
              </w:rPr>
            </w:pPr>
            <w:r>
              <w:rPr>
                <w:rFonts w:ascii="Times New Roman" w:hAnsi="Times New Roman" w:cs="Times New Roman"/>
                <w:sz w:val="24"/>
                <w:szCs w:val="24"/>
              </w:rPr>
              <w:t>C</w:t>
            </w:r>
            <w:r w:rsidR="00FE495A" w:rsidRPr="00E802DE">
              <w:rPr>
                <w:rFonts w:ascii="Times New Roman" w:hAnsi="Times New Roman" w:cs="Times New Roman"/>
                <w:sz w:val="24"/>
                <w:szCs w:val="24"/>
              </w:rPr>
              <w:t>ompound(N+A)</w:t>
            </w:r>
          </w:p>
        </w:tc>
        <w:tc>
          <w:tcPr>
            <w:tcW w:w="1710" w:type="dxa"/>
          </w:tcPr>
          <w:p w14:paraId="457F91F0" w14:textId="77777777" w:rsidR="00FE495A" w:rsidRPr="00E802DE" w:rsidRDefault="00FE495A" w:rsidP="004E55AB">
            <w:pPr>
              <w:rPr>
                <w:rFonts w:ascii="Times New Roman" w:hAnsi="Times New Roman" w:cs="Times New Roman"/>
                <w:sz w:val="24"/>
                <w:szCs w:val="24"/>
              </w:rPr>
            </w:pPr>
            <w:r w:rsidRPr="00E802DE">
              <w:rPr>
                <w:rFonts w:ascii="Times New Roman" w:hAnsi="Times New Roman" w:cs="Times New Roman"/>
                <w:sz w:val="24"/>
                <w:szCs w:val="24"/>
              </w:rPr>
              <w:t>Gloss</w:t>
            </w:r>
          </w:p>
        </w:tc>
      </w:tr>
      <w:tr w:rsidR="00FE495A" w:rsidRPr="00E802DE" w14:paraId="2912FF9E" w14:textId="77777777" w:rsidTr="009A7B6D">
        <w:tc>
          <w:tcPr>
            <w:tcW w:w="2340" w:type="dxa"/>
          </w:tcPr>
          <w:p w14:paraId="293F21A1" w14:textId="77777777" w:rsidR="00FE495A" w:rsidRPr="00E802DE" w:rsidRDefault="00D96CBC" w:rsidP="00E802DE">
            <w:pPr>
              <w:rPr>
                <w:rFonts w:ascii="Times New Roman" w:hAnsi="Times New Roman" w:cs="Times New Roman"/>
                <w:sz w:val="24"/>
                <w:szCs w:val="24"/>
              </w:rPr>
            </w:pPr>
            <w:proofErr w:type="spellStart"/>
            <w:r>
              <w:rPr>
                <w:rFonts w:ascii="Times New Roman" w:hAnsi="Times New Roman" w:cs="Times New Roman"/>
                <w:sz w:val="24"/>
                <w:szCs w:val="24"/>
              </w:rPr>
              <w:t>l</w:t>
            </w:r>
            <w:r>
              <w:rPr>
                <w:rFonts w:asciiTheme="minorEastAsia" w:hAnsiTheme="minorEastAsia" w:cstheme="minorEastAsia" w:hint="eastAsia"/>
                <w:sz w:val="24"/>
                <w:szCs w:val="24"/>
              </w:rPr>
              <w:t>ʊ</w:t>
            </w:r>
            <w:r w:rsidR="00FE495A" w:rsidRPr="00E802DE">
              <w:rPr>
                <w:rFonts w:ascii="Times New Roman" w:hAnsi="Times New Roman" w:cs="Times New Roman"/>
                <w:sz w:val="24"/>
                <w:szCs w:val="24"/>
              </w:rPr>
              <w:t>ŋ</w:t>
            </w:r>
            <w:proofErr w:type="spellEnd"/>
            <w:r w:rsidR="00FE495A" w:rsidRPr="00E802DE">
              <w:rPr>
                <w:rFonts w:ascii="Times New Roman" w:hAnsi="Times New Roman" w:cs="Times New Roman"/>
                <w:sz w:val="24"/>
                <w:szCs w:val="24"/>
              </w:rPr>
              <w:t>-a</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drum’</w:t>
            </w:r>
          </w:p>
        </w:tc>
        <w:tc>
          <w:tcPr>
            <w:tcW w:w="2520" w:type="dxa"/>
          </w:tcPr>
          <w:p w14:paraId="75F9F12E" w14:textId="77777777" w:rsidR="00FE495A" w:rsidRPr="00E802DE" w:rsidRDefault="00D96CBC" w:rsidP="000D0397">
            <w:pPr>
              <w:rPr>
                <w:rFonts w:ascii="Times New Roman" w:hAnsi="Times New Roman" w:cs="Times New Roman"/>
                <w:sz w:val="24"/>
                <w:szCs w:val="24"/>
              </w:rPr>
            </w:pPr>
            <w:proofErr w:type="spellStart"/>
            <w:r>
              <w:rPr>
                <w:rFonts w:ascii="Times New Roman" w:hAnsi="Times New Roman" w:cs="Times New Roman"/>
                <w:sz w:val="24"/>
                <w:szCs w:val="24"/>
              </w:rPr>
              <w:t>b</w:t>
            </w:r>
            <w:r w:rsidR="000D0397">
              <w:rPr>
                <w:rFonts w:asciiTheme="minorEastAsia" w:hAnsiTheme="minorEastAsia" w:cstheme="minorEastAsia" w:hint="eastAsia"/>
                <w:sz w:val="24"/>
                <w:szCs w:val="24"/>
              </w:rPr>
              <w:t>ɨ</w:t>
            </w:r>
            <w:r>
              <w:rPr>
                <w:rFonts w:ascii="Times New Roman" w:hAnsi="Times New Roman" w:cs="Times New Roman"/>
                <w:sz w:val="24"/>
                <w:szCs w:val="24"/>
              </w:rPr>
              <w:t>la</w:t>
            </w:r>
            <w:proofErr w:type="spellEnd"/>
            <w:r w:rsidR="000D0397">
              <w:rPr>
                <w:rFonts w:ascii="Times New Roman" w:hAnsi="Times New Roman" w:cs="Times New Roman"/>
                <w:sz w:val="24"/>
                <w:szCs w:val="24"/>
              </w:rPr>
              <w:t xml:space="preserve">         </w:t>
            </w:r>
            <w:proofErr w:type="gramStart"/>
            <w:r w:rsidR="000D0397">
              <w:rPr>
                <w:rFonts w:ascii="Times New Roman" w:hAnsi="Times New Roman" w:cs="Times New Roman"/>
                <w:sz w:val="24"/>
                <w:szCs w:val="24"/>
              </w:rPr>
              <w:t xml:space="preserve">   ‘</w:t>
            </w:r>
            <w:proofErr w:type="gramEnd"/>
            <w:r w:rsidR="000D0397">
              <w:rPr>
                <w:rFonts w:ascii="Times New Roman" w:hAnsi="Times New Roman" w:cs="Times New Roman"/>
                <w:sz w:val="24"/>
                <w:szCs w:val="24"/>
              </w:rPr>
              <w:t>small’</w:t>
            </w:r>
          </w:p>
        </w:tc>
        <w:tc>
          <w:tcPr>
            <w:tcW w:w="2070" w:type="dxa"/>
          </w:tcPr>
          <w:p w14:paraId="10A66DCC" w14:textId="77777777"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luŋ</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bil</w:t>
            </w:r>
            <w:proofErr w:type="spellEnd"/>
            <w:r w:rsidRPr="00E802DE">
              <w:rPr>
                <w:rFonts w:ascii="Times New Roman" w:hAnsi="Times New Roman" w:cs="Times New Roman"/>
                <w:sz w:val="24"/>
                <w:szCs w:val="24"/>
              </w:rPr>
              <w:t>-a</w:t>
            </w:r>
          </w:p>
        </w:tc>
        <w:tc>
          <w:tcPr>
            <w:tcW w:w="1710" w:type="dxa"/>
          </w:tcPr>
          <w:p w14:paraId="5BCED6CB" w14:textId="77777777"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‘small drum’</w:t>
            </w:r>
          </w:p>
        </w:tc>
      </w:tr>
      <w:tr w:rsidR="00FE495A" w:rsidRPr="00E802DE" w14:paraId="636094D4" w14:textId="77777777" w:rsidTr="009A7B6D">
        <w:trPr>
          <w:trHeight w:val="188"/>
        </w:trPr>
        <w:tc>
          <w:tcPr>
            <w:tcW w:w="2340" w:type="dxa"/>
          </w:tcPr>
          <w:p w14:paraId="58E50A04" w14:textId="77777777"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-a</w:t>
            </w:r>
            <w:r w:rsidR="00D96CBC">
              <w:rPr>
                <w:rFonts w:ascii="Times New Roman" w:hAnsi="Times New Roman" w:cs="Times New Roman"/>
                <w:sz w:val="24"/>
                <w:szCs w:val="24"/>
              </w:rPr>
              <w:t xml:space="preserve">   </w:t>
            </w:r>
            <w:proofErr w:type="gramStart"/>
            <w:r w:rsidR="00D96CBC">
              <w:rPr>
                <w:rFonts w:ascii="Times New Roman" w:hAnsi="Times New Roman" w:cs="Times New Roman"/>
                <w:sz w:val="24"/>
                <w:szCs w:val="24"/>
              </w:rPr>
              <w:t xml:space="preserve">   ‘</w:t>
            </w:r>
            <w:proofErr w:type="gramEnd"/>
            <w:r w:rsidR="00D96CBC">
              <w:rPr>
                <w:rFonts w:ascii="Times New Roman" w:hAnsi="Times New Roman" w:cs="Times New Roman"/>
                <w:sz w:val="24"/>
                <w:szCs w:val="24"/>
              </w:rPr>
              <w:t>woman’</w:t>
            </w:r>
          </w:p>
        </w:tc>
        <w:tc>
          <w:tcPr>
            <w:tcW w:w="2520" w:type="dxa"/>
          </w:tcPr>
          <w:p w14:paraId="65BE2F71" w14:textId="77777777"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viɛ</w:t>
            </w:r>
            <w:r w:rsidR="000D0397">
              <w:rPr>
                <w:rFonts w:ascii="Times New Roman" w:hAnsi="Times New Roman" w:cs="Times New Roman"/>
                <w:sz w:val="24"/>
                <w:szCs w:val="24"/>
              </w:rPr>
              <w:t>l</w:t>
            </w:r>
            <w:r w:rsidR="000D0397">
              <w:rPr>
                <w:rFonts w:asciiTheme="minorEastAsia" w:hAnsiTheme="minorEastAsia" w:cstheme="minorEastAsia" w:hint="eastAsia"/>
                <w:sz w:val="24"/>
                <w:szCs w:val="24"/>
              </w:rPr>
              <w:t>ɨ</w:t>
            </w:r>
            <w:proofErr w:type="spellEnd"/>
            <w:r w:rsidR="000D0397">
              <w:rPr>
                <w:rFonts w:ascii="Times New Roman" w:hAnsi="Times New Roman" w:cs="Times New Roman"/>
                <w:sz w:val="24"/>
                <w:szCs w:val="24"/>
              </w:rPr>
              <w:t xml:space="preserve">        </w:t>
            </w:r>
            <w:proofErr w:type="gramStart"/>
            <w:r w:rsidR="000D0397">
              <w:rPr>
                <w:rFonts w:ascii="Times New Roman" w:hAnsi="Times New Roman" w:cs="Times New Roman"/>
                <w:sz w:val="24"/>
                <w:szCs w:val="24"/>
              </w:rPr>
              <w:t xml:space="preserve">   ‘</w:t>
            </w:r>
            <w:proofErr w:type="gramEnd"/>
            <w:r w:rsidR="000D0397">
              <w:rPr>
                <w:rFonts w:ascii="Times New Roman" w:hAnsi="Times New Roman" w:cs="Times New Roman"/>
                <w:sz w:val="24"/>
                <w:szCs w:val="24"/>
              </w:rPr>
              <w:t>nice’</w:t>
            </w:r>
          </w:p>
        </w:tc>
        <w:tc>
          <w:tcPr>
            <w:tcW w:w="2070" w:type="dxa"/>
          </w:tcPr>
          <w:p w14:paraId="4C2EE2C8" w14:textId="77777777"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paʔ-viɛ</w:t>
            </w:r>
            <w:r w:rsidR="005E2D2F">
              <w:rPr>
                <w:rFonts w:ascii="Times New Roman" w:hAnsi="Times New Roman" w:cs="Times New Roman"/>
                <w:sz w:val="24"/>
                <w:szCs w:val="24"/>
              </w:rPr>
              <w:t>l</w:t>
            </w:r>
            <w:r w:rsidR="005E2D2F">
              <w:rPr>
                <w:rFonts w:asciiTheme="minorEastAsia" w:hAnsiTheme="minorEastAsia" w:cstheme="minorEastAsia" w:hint="eastAsia"/>
                <w:sz w:val="24"/>
                <w:szCs w:val="24"/>
              </w:rPr>
              <w:t>ɨ</w:t>
            </w:r>
            <w:proofErr w:type="spellEnd"/>
          </w:p>
        </w:tc>
        <w:tc>
          <w:tcPr>
            <w:tcW w:w="1710" w:type="dxa"/>
          </w:tcPr>
          <w:p w14:paraId="3DBEFF9A" w14:textId="77777777" w:rsidR="00FE495A" w:rsidRPr="00E802DE" w:rsidRDefault="000D0397" w:rsidP="00E802DE">
            <w:pPr>
              <w:rPr>
                <w:rFonts w:ascii="Times New Roman" w:hAnsi="Times New Roman" w:cs="Times New Roman"/>
                <w:sz w:val="24"/>
                <w:szCs w:val="24"/>
              </w:rPr>
            </w:pPr>
            <w:r>
              <w:rPr>
                <w:rFonts w:ascii="Times New Roman" w:hAnsi="Times New Roman" w:cs="Times New Roman"/>
                <w:sz w:val="24"/>
                <w:szCs w:val="24"/>
              </w:rPr>
              <w:t>‘nice woma</w:t>
            </w:r>
            <w:r w:rsidR="00FE495A" w:rsidRPr="00E802DE">
              <w:rPr>
                <w:rFonts w:ascii="Times New Roman" w:hAnsi="Times New Roman" w:cs="Times New Roman"/>
                <w:sz w:val="24"/>
                <w:szCs w:val="24"/>
              </w:rPr>
              <w:t>n’</w:t>
            </w:r>
          </w:p>
        </w:tc>
      </w:tr>
      <w:tr w:rsidR="00FE495A" w:rsidRPr="00E802DE" w14:paraId="7F45B808" w14:textId="77777777" w:rsidTr="009A7B6D">
        <w:tc>
          <w:tcPr>
            <w:tcW w:w="2340" w:type="dxa"/>
          </w:tcPr>
          <w:p w14:paraId="0B3A79B6" w14:textId="77777777" w:rsidR="00FE495A" w:rsidRPr="00E802DE" w:rsidRDefault="00FE495A" w:rsidP="00E802DE">
            <w:pPr>
              <w:rPr>
                <w:rFonts w:ascii="Times New Roman" w:hAnsi="Times New Roman" w:cs="Times New Roman"/>
                <w:sz w:val="24"/>
                <w:szCs w:val="24"/>
              </w:rPr>
            </w:pPr>
            <w:proofErr w:type="spellStart"/>
            <w:proofErr w:type="gramStart"/>
            <w:r w:rsidRPr="00E802DE">
              <w:rPr>
                <w:rFonts w:ascii="Times New Roman" w:hAnsi="Times New Roman" w:cs="Times New Roman"/>
                <w:sz w:val="24"/>
                <w:szCs w:val="24"/>
              </w:rPr>
              <w:t>no.o</w:t>
            </w:r>
            <w:proofErr w:type="spellEnd"/>
            <w:proofErr w:type="gramEnd"/>
            <w:r w:rsidRPr="00E802DE">
              <w:rPr>
                <w:rFonts w:ascii="Times New Roman" w:hAnsi="Times New Roman" w:cs="Times New Roman"/>
                <w:sz w:val="24"/>
                <w:szCs w:val="24"/>
              </w:rPr>
              <w:t xml:space="preserve"> </w:t>
            </w:r>
            <w:r w:rsidR="00D96CBC">
              <w:rPr>
                <w:rFonts w:ascii="Times New Roman" w:hAnsi="Times New Roman" w:cs="Times New Roman"/>
                <w:sz w:val="24"/>
                <w:szCs w:val="24"/>
              </w:rPr>
              <w:t xml:space="preserve">       ‘fowl’</w:t>
            </w:r>
          </w:p>
        </w:tc>
        <w:tc>
          <w:tcPr>
            <w:tcW w:w="2520" w:type="dxa"/>
          </w:tcPr>
          <w:p w14:paraId="5D5BF5C9" w14:textId="77777777" w:rsidR="00FE495A" w:rsidRPr="00E802DE" w:rsidRDefault="00FE495A" w:rsidP="000D0397">
            <w:pPr>
              <w:rPr>
                <w:rFonts w:ascii="Times New Roman" w:hAnsi="Times New Roman" w:cs="Times New Roman"/>
                <w:sz w:val="24"/>
                <w:szCs w:val="24"/>
              </w:rPr>
            </w:pPr>
            <w:proofErr w:type="spellStart"/>
            <w:r w:rsidRPr="00E802DE">
              <w:rPr>
                <w:rFonts w:ascii="Times New Roman" w:hAnsi="Times New Roman" w:cs="Times New Roman"/>
                <w:sz w:val="24"/>
                <w:szCs w:val="24"/>
              </w:rPr>
              <w:t>piɛ</w:t>
            </w:r>
            <w:r w:rsidR="000D0397">
              <w:rPr>
                <w:rFonts w:ascii="Times New Roman" w:hAnsi="Times New Roman" w:cs="Times New Roman"/>
                <w:sz w:val="24"/>
                <w:szCs w:val="24"/>
              </w:rPr>
              <w:t>l</w:t>
            </w:r>
            <w:r w:rsidR="000D0397">
              <w:rPr>
                <w:rFonts w:asciiTheme="minorEastAsia" w:hAnsiTheme="minorEastAsia" w:cstheme="minorEastAsia" w:hint="eastAsia"/>
                <w:sz w:val="24"/>
                <w:szCs w:val="24"/>
              </w:rPr>
              <w:t>ɨ</w:t>
            </w:r>
            <w:proofErr w:type="spellEnd"/>
            <w:r w:rsidR="000D0397">
              <w:rPr>
                <w:rFonts w:ascii="Times New Roman" w:hAnsi="Times New Roman" w:cs="Times New Roman"/>
                <w:sz w:val="24"/>
                <w:szCs w:val="24"/>
              </w:rPr>
              <w:t xml:space="preserve">        </w:t>
            </w:r>
            <w:proofErr w:type="gramStart"/>
            <w:r w:rsidR="000D0397">
              <w:rPr>
                <w:rFonts w:ascii="Times New Roman" w:hAnsi="Times New Roman" w:cs="Times New Roman"/>
                <w:sz w:val="24"/>
                <w:szCs w:val="24"/>
              </w:rPr>
              <w:t xml:space="preserve">   ‘</w:t>
            </w:r>
            <w:proofErr w:type="gramEnd"/>
            <w:r w:rsidR="000D0397">
              <w:rPr>
                <w:rFonts w:ascii="Times New Roman" w:hAnsi="Times New Roman" w:cs="Times New Roman"/>
                <w:sz w:val="24"/>
                <w:szCs w:val="24"/>
              </w:rPr>
              <w:t>white’</w:t>
            </w:r>
          </w:p>
        </w:tc>
        <w:tc>
          <w:tcPr>
            <w:tcW w:w="2070" w:type="dxa"/>
          </w:tcPr>
          <w:p w14:paraId="2BF1027A" w14:textId="77777777"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no-</w:t>
            </w:r>
            <w:proofErr w:type="spellStart"/>
            <w:r w:rsidRPr="00E802DE">
              <w:rPr>
                <w:rFonts w:ascii="Times New Roman" w:hAnsi="Times New Roman" w:cs="Times New Roman"/>
                <w:sz w:val="24"/>
                <w:szCs w:val="24"/>
              </w:rPr>
              <w:t>piɛ</w:t>
            </w:r>
            <w:proofErr w:type="spellEnd"/>
            <w:r w:rsidRPr="00E802DE">
              <w:rPr>
                <w:rFonts w:ascii="Times New Roman" w:hAnsi="Times New Roman" w:cs="Times New Roman"/>
                <w:sz w:val="24"/>
                <w:szCs w:val="24"/>
              </w:rPr>
              <w:t>-li</w:t>
            </w:r>
          </w:p>
        </w:tc>
        <w:tc>
          <w:tcPr>
            <w:tcW w:w="1710" w:type="dxa"/>
          </w:tcPr>
          <w:p w14:paraId="57F8CFB8" w14:textId="77777777"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‘white fowl’</w:t>
            </w:r>
          </w:p>
        </w:tc>
      </w:tr>
      <w:tr w:rsidR="00FE495A" w:rsidRPr="00E802DE" w14:paraId="37268ED0" w14:textId="77777777" w:rsidTr="009A7B6D">
        <w:tc>
          <w:tcPr>
            <w:tcW w:w="2340" w:type="dxa"/>
          </w:tcPr>
          <w:p w14:paraId="30B20437" w14:textId="77777777"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bɔʔ</w:t>
            </w:r>
            <w:proofErr w:type="spellEnd"/>
            <w:r w:rsidRPr="00E802DE">
              <w:rPr>
                <w:rFonts w:ascii="Times New Roman" w:hAnsi="Times New Roman" w:cs="Times New Roman"/>
                <w:sz w:val="24"/>
                <w:szCs w:val="24"/>
              </w:rPr>
              <w:t>-ʊ</w:t>
            </w:r>
            <w:r w:rsidR="00D96CBC">
              <w:rPr>
                <w:rFonts w:ascii="Times New Roman" w:hAnsi="Times New Roman" w:cs="Times New Roman"/>
                <w:sz w:val="24"/>
                <w:szCs w:val="24"/>
              </w:rPr>
              <w:t xml:space="preserve">    </w:t>
            </w:r>
            <w:proofErr w:type="gramStart"/>
            <w:r w:rsidR="00D96CBC">
              <w:rPr>
                <w:rFonts w:ascii="Times New Roman" w:hAnsi="Times New Roman" w:cs="Times New Roman"/>
                <w:sz w:val="24"/>
                <w:szCs w:val="24"/>
              </w:rPr>
              <w:t xml:space="preserve">   ‘</w:t>
            </w:r>
            <w:proofErr w:type="gramEnd"/>
            <w:r w:rsidR="00D96CBC">
              <w:rPr>
                <w:rFonts w:ascii="Times New Roman" w:hAnsi="Times New Roman" w:cs="Times New Roman"/>
                <w:sz w:val="24"/>
                <w:szCs w:val="24"/>
              </w:rPr>
              <w:t>arm’</w:t>
            </w:r>
          </w:p>
        </w:tc>
        <w:tc>
          <w:tcPr>
            <w:tcW w:w="2520" w:type="dxa"/>
          </w:tcPr>
          <w:p w14:paraId="38588ED1" w14:textId="77777777" w:rsidR="00FE495A" w:rsidRPr="00E802DE" w:rsidRDefault="000D0397" w:rsidP="00E802DE">
            <w:pPr>
              <w:rPr>
                <w:rFonts w:ascii="Times New Roman" w:hAnsi="Times New Roman" w:cs="Times New Roman"/>
                <w:sz w:val="24"/>
                <w:szCs w:val="24"/>
              </w:rPr>
            </w:pPr>
            <w:proofErr w:type="spellStart"/>
            <w:r>
              <w:rPr>
                <w:rFonts w:ascii="Times New Roman" w:hAnsi="Times New Roman" w:cs="Times New Roman"/>
                <w:sz w:val="24"/>
                <w:szCs w:val="24"/>
              </w:rPr>
              <w:t>b</w:t>
            </w:r>
            <w:r>
              <w:rPr>
                <w:rFonts w:asciiTheme="minorEastAsia" w:hAnsiTheme="minorEastAsia" w:cstheme="minorEastAsia" w:hint="eastAsia"/>
                <w:sz w:val="24"/>
                <w:szCs w:val="24"/>
              </w:rPr>
              <w:t>ɨ</w:t>
            </w:r>
            <w:r>
              <w:rPr>
                <w:rFonts w:ascii="Times New Roman" w:hAnsi="Times New Roman" w:cs="Times New Roman"/>
                <w:sz w:val="24"/>
                <w:szCs w:val="24"/>
              </w:rPr>
              <w:t>la</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small’</w:t>
            </w:r>
          </w:p>
        </w:tc>
        <w:tc>
          <w:tcPr>
            <w:tcW w:w="2070" w:type="dxa"/>
          </w:tcPr>
          <w:p w14:paraId="386BC3CA" w14:textId="77777777" w:rsidR="00FE495A" w:rsidRPr="00E802DE" w:rsidRDefault="00FE495A" w:rsidP="005E2D2F">
            <w:pPr>
              <w:rPr>
                <w:rFonts w:ascii="Times New Roman" w:hAnsi="Times New Roman" w:cs="Times New Roman"/>
                <w:sz w:val="24"/>
                <w:szCs w:val="24"/>
              </w:rPr>
            </w:pPr>
            <w:proofErr w:type="spellStart"/>
            <w:r w:rsidRPr="00E802DE">
              <w:rPr>
                <w:rFonts w:ascii="Times New Roman" w:hAnsi="Times New Roman" w:cs="Times New Roman"/>
                <w:sz w:val="24"/>
                <w:szCs w:val="24"/>
              </w:rPr>
              <w:t>bɔʔ</w:t>
            </w:r>
            <w:r w:rsidR="005E2D2F">
              <w:rPr>
                <w:rFonts w:ascii="Times New Roman" w:hAnsi="Times New Roman" w:cs="Times New Roman"/>
                <w:sz w:val="24"/>
                <w:szCs w:val="24"/>
              </w:rPr>
              <w:t>-bɨla</w:t>
            </w:r>
            <w:proofErr w:type="spellEnd"/>
          </w:p>
        </w:tc>
        <w:tc>
          <w:tcPr>
            <w:tcW w:w="1710" w:type="dxa"/>
          </w:tcPr>
          <w:p w14:paraId="1942EA63" w14:textId="77777777" w:rsidR="00FE495A" w:rsidRPr="00E802DE" w:rsidRDefault="000D0397" w:rsidP="00E802DE">
            <w:pPr>
              <w:rPr>
                <w:rFonts w:ascii="Times New Roman" w:hAnsi="Times New Roman" w:cs="Times New Roman"/>
                <w:sz w:val="24"/>
                <w:szCs w:val="24"/>
              </w:rPr>
            </w:pPr>
            <w:r>
              <w:rPr>
                <w:rFonts w:ascii="Times New Roman" w:hAnsi="Times New Roman" w:cs="Times New Roman"/>
                <w:sz w:val="24"/>
                <w:szCs w:val="24"/>
              </w:rPr>
              <w:t>‘small arm</w:t>
            </w:r>
            <w:r w:rsidR="00FE495A" w:rsidRPr="00E802DE">
              <w:rPr>
                <w:rFonts w:ascii="Times New Roman" w:hAnsi="Times New Roman" w:cs="Times New Roman"/>
                <w:sz w:val="24"/>
                <w:szCs w:val="24"/>
              </w:rPr>
              <w:t>’</w:t>
            </w:r>
          </w:p>
        </w:tc>
      </w:tr>
      <w:tr w:rsidR="00FE495A" w:rsidRPr="00E802DE" w14:paraId="6C39CB68" w14:textId="77777777" w:rsidTr="009A7B6D">
        <w:tc>
          <w:tcPr>
            <w:tcW w:w="2340" w:type="dxa"/>
          </w:tcPr>
          <w:p w14:paraId="5D4199E7" w14:textId="77777777" w:rsidR="00FE495A" w:rsidRPr="00E802DE" w:rsidRDefault="00D96CBC" w:rsidP="00E802DE">
            <w:pPr>
              <w:rPr>
                <w:rFonts w:ascii="Times New Roman" w:hAnsi="Times New Roman" w:cs="Times New Roman"/>
                <w:sz w:val="24"/>
                <w:szCs w:val="24"/>
              </w:rPr>
            </w:pPr>
            <w:r>
              <w:rPr>
                <w:rFonts w:ascii="Times New Roman" w:hAnsi="Times New Roman" w:cs="Times New Roman"/>
                <w:sz w:val="24"/>
                <w:szCs w:val="24"/>
              </w:rPr>
              <w:t>do-</w:t>
            </w:r>
            <w:r w:rsidR="00FE495A" w:rsidRPr="00E802DE">
              <w:rPr>
                <w:rFonts w:ascii="Times New Roman" w:hAnsi="Times New Roman" w:cs="Times New Roman"/>
                <w:sz w:val="24"/>
                <w:szCs w:val="24"/>
              </w:rPr>
              <w:t>o</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man;  </w:t>
            </w:r>
          </w:p>
        </w:tc>
        <w:tc>
          <w:tcPr>
            <w:tcW w:w="2520" w:type="dxa"/>
          </w:tcPr>
          <w:p w14:paraId="38BA12AD" w14:textId="77777777"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biɛ</w:t>
            </w:r>
            <w:r w:rsidR="000D0397">
              <w:rPr>
                <w:rFonts w:asciiTheme="minorEastAsia" w:hAnsiTheme="minorEastAsia" w:cstheme="minorEastAsia" w:hint="eastAsia"/>
                <w:sz w:val="24"/>
                <w:szCs w:val="24"/>
              </w:rPr>
              <w:t>ɣʊ</w:t>
            </w:r>
            <w:proofErr w:type="spellEnd"/>
            <w:r w:rsidR="000D0397">
              <w:rPr>
                <w:rFonts w:asciiTheme="minorEastAsia" w:hAnsiTheme="minorEastAsia" w:cstheme="minorEastAsia"/>
                <w:sz w:val="24"/>
                <w:szCs w:val="24"/>
              </w:rPr>
              <w:t xml:space="preserve">       </w:t>
            </w:r>
            <w:proofErr w:type="gramStart"/>
            <w:r w:rsidR="000D0397">
              <w:rPr>
                <w:rFonts w:asciiTheme="minorEastAsia" w:hAnsiTheme="minorEastAsia" w:cstheme="minorEastAsia"/>
                <w:sz w:val="24"/>
                <w:szCs w:val="24"/>
              </w:rPr>
              <w:t xml:space="preserve">   ‘</w:t>
            </w:r>
            <w:proofErr w:type="gramEnd"/>
            <w:r w:rsidR="000D0397">
              <w:rPr>
                <w:rFonts w:asciiTheme="minorEastAsia" w:hAnsiTheme="minorEastAsia" w:cstheme="minorEastAsia"/>
                <w:sz w:val="24"/>
                <w:szCs w:val="24"/>
              </w:rPr>
              <w:t>ugly’</w:t>
            </w:r>
          </w:p>
        </w:tc>
        <w:tc>
          <w:tcPr>
            <w:tcW w:w="2070" w:type="dxa"/>
          </w:tcPr>
          <w:p w14:paraId="556B55EE" w14:textId="77777777"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do-</w:t>
            </w:r>
            <w:proofErr w:type="spellStart"/>
            <w:r w:rsidRPr="00E802DE">
              <w:rPr>
                <w:rFonts w:ascii="Times New Roman" w:hAnsi="Times New Roman" w:cs="Times New Roman"/>
                <w:sz w:val="24"/>
                <w:szCs w:val="24"/>
              </w:rPr>
              <w:t>biɛ</w:t>
            </w:r>
            <w:proofErr w:type="spellEnd"/>
            <w:r w:rsidR="005E2D2F">
              <w:rPr>
                <w:rFonts w:ascii="Times New Roman" w:hAnsi="Times New Roman" w:cs="Times New Roman"/>
                <w:sz w:val="24"/>
                <w:szCs w:val="24"/>
              </w:rPr>
              <w:t>-</w:t>
            </w:r>
            <w:proofErr w:type="spellStart"/>
            <w:r w:rsidR="005E2D2F">
              <w:rPr>
                <w:rFonts w:asciiTheme="minorEastAsia" w:hAnsiTheme="minorEastAsia" w:cstheme="minorEastAsia" w:hint="eastAsia"/>
                <w:sz w:val="24"/>
                <w:szCs w:val="24"/>
              </w:rPr>
              <w:t>ɣ</w:t>
            </w:r>
            <w:r w:rsidR="005E2D2F">
              <w:rPr>
                <w:rFonts w:ascii="Times New Roman" w:hAnsi="Times New Roman" w:cs="Times New Roman"/>
                <w:sz w:val="24"/>
                <w:szCs w:val="24"/>
              </w:rPr>
              <w:t>ʊ</w:t>
            </w:r>
            <w:proofErr w:type="spellEnd"/>
          </w:p>
        </w:tc>
        <w:tc>
          <w:tcPr>
            <w:tcW w:w="1710" w:type="dxa"/>
          </w:tcPr>
          <w:p w14:paraId="11CC788F" w14:textId="77777777" w:rsidR="00FE495A" w:rsidRPr="00E802DE" w:rsidRDefault="000D0397" w:rsidP="00E802DE">
            <w:pPr>
              <w:rPr>
                <w:rFonts w:ascii="Times New Roman" w:hAnsi="Times New Roman" w:cs="Times New Roman"/>
                <w:sz w:val="24"/>
                <w:szCs w:val="24"/>
              </w:rPr>
            </w:pPr>
            <w:r>
              <w:rPr>
                <w:rFonts w:ascii="Times New Roman" w:hAnsi="Times New Roman" w:cs="Times New Roman"/>
                <w:sz w:val="24"/>
                <w:szCs w:val="24"/>
              </w:rPr>
              <w:t>‘ugly ma</w:t>
            </w:r>
            <w:r w:rsidR="00FE495A" w:rsidRPr="00E802DE">
              <w:rPr>
                <w:rFonts w:ascii="Times New Roman" w:hAnsi="Times New Roman" w:cs="Times New Roman"/>
                <w:sz w:val="24"/>
                <w:szCs w:val="24"/>
              </w:rPr>
              <w:t>n’</w:t>
            </w:r>
          </w:p>
        </w:tc>
      </w:tr>
      <w:tr w:rsidR="00FE495A" w:rsidRPr="00E802DE" w14:paraId="10ADEC0A" w14:textId="77777777" w:rsidTr="009A7B6D">
        <w:tc>
          <w:tcPr>
            <w:tcW w:w="2340" w:type="dxa"/>
          </w:tcPr>
          <w:p w14:paraId="003D3D3C" w14:textId="77777777"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doɾ</w:t>
            </w:r>
            <w:proofErr w:type="spellEnd"/>
            <w:r w:rsidRPr="00E802DE">
              <w:rPr>
                <w:rFonts w:ascii="Times New Roman" w:hAnsi="Times New Roman" w:cs="Times New Roman"/>
                <w:sz w:val="24"/>
                <w:szCs w:val="24"/>
              </w:rPr>
              <w:t>-o</w:t>
            </w:r>
            <w:r w:rsidR="000D0397">
              <w:rPr>
                <w:rFonts w:ascii="Times New Roman" w:hAnsi="Times New Roman" w:cs="Times New Roman"/>
                <w:sz w:val="24"/>
                <w:szCs w:val="24"/>
              </w:rPr>
              <w:t xml:space="preserve">  </w:t>
            </w:r>
            <w:proofErr w:type="gramStart"/>
            <w:r w:rsidR="000D0397">
              <w:rPr>
                <w:rFonts w:ascii="Times New Roman" w:hAnsi="Times New Roman" w:cs="Times New Roman"/>
                <w:sz w:val="24"/>
                <w:szCs w:val="24"/>
              </w:rPr>
              <w:t xml:space="preserve">   ‘</w:t>
            </w:r>
            <w:proofErr w:type="gramEnd"/>
            <w:r w:rsidR="000D0397">
              <w:rPr>
                <w:rFonts w:ascii="Times New Roman" w:hAnsi="Times New Roman" w:cs="Times New Roman"/>
                <w:sz w:val="24"/>
                <w:szCs w:val="24"/>
              </w:rPr>
              <w:t>disease’</w:t>
            </w:r>
          </w:p>
        </w:tc>
        <w:tc>
          <w:tcPr>
            <w:tcW w:w="2520" w:type="dxa"/>
          </w:tcPr>
          <w:p w14:paraId="4862E25D" w14:textId="77777777"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kʊɾ-lɨ</w:t>
            </w:r>
            <w:proofErr w:type="spellEnd"/>
            <w:r w:rsidR="000D0397">
              <w:rPr>
                <w:rFonts w:ascii="Times New Roman" w:hAnsi="Times New Roman" w:cs="Times New Roman"/>
                <w:sz w:val="24"/>
                <w:szCs w:val="24"/>
              </w:rPr>
              <w:t xml:space="preserve">      </w:t>
            </w:r>
            <w:proofErr w:type="gramStart"/>
            <w:r w:rsidR="000D0397">
              <w:rPr>
                <w:rFonts w:ascii="Times New Roman" w:hAnsi="Times New Roman" w:cs="Times New Roman"/>
                <w:sz w:val="24"/>
                <w:szCs w:val="24"/>
              </w:rPr>
              <w:t xml:space="preserve">   ‘</w:t>
            </w:r>
            <w:proofErr w:type="gramEnd"/>
            <w:r w:rsidR="000D0397">
              <w:rPr>
                <w:rFonts w:ascii="Times New Roman" w:hAnsi="Times New Roman" w:cs="Times New Roman"/>
                <w:sz w:val="24"/>
                <w:szCs w:val="24"/>
              </w:rPr>
              <w:t>old’</w:t>
            </w:r>
          </w:p>
        </w:tc>
        <w:tc>
          <w:tcPr>
            <w:tcW w:w="2070" w:type="dxa"/>
          </w:tcPr>
          <w:p w14:paraId="1492F324" w14:textId="77777777"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dɔɾ-kʊɾ</w:t>
            </w:r>
            <w:r w:rsidR="009A7B6D">
              <w:rPr>
                <w:rFonts w:ascii="Times New Roman" w:hAnsi="Times New Roman" w:cs="Times New Roman"/>
                <w:sz w:val="24"/>
                <w:szCs w:val="24"/>
              </w:rPr>
              <w:t>-l</w:t>
            </w:r>
            <w:r w:rsidR="009A7B6D">
              <w:rPr>
                <w:rFonts w:asciiTheme="minorEastAsia" w:hAnsiTheme="minorEastAsia" w:cstheme="minorEastAsia" w:hint="eastAsia"/>
                <w:sz w:val="24"/>
                <w:szCs w:val="24"/>
              </w:rPr>
              <w:t>ɨ</w:t>
            </w:r>
            <w:proofErr w:type="spellEnd"/>
          </w:p>
        </w:tc>
        <w:tc>
          <w:tcPr>
            <w:tcW w:w="1710" w:type="dxa"/>
          </w:tcPr>
          <w:p w14:paraId="64865669" w14:textId="77777777"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‘old disease’</w:t>
            </w:r>
          </w:p>
        </w:tc>
      </w:tr>
      <w:tr w:rsidR="00FE495A" w:rsidRPr="00E802DE" w14:paraId="2C04FE0D" w14:textId="77777777" w:rsidTr="009A7B6D">
        <w:tc>
          <w:tcPr>
            <w:tcW w:w="2340" w:type="dxa"/>
          </w:tcPr>
          <w:p w14:paraId="7B44F2B4" w14:textId="77777777"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ɲe</w:t>
            </w:r>
            <w:proofErr w:type="spellEnd"/>
            <w:r w:rsidRPr="00E802DE">
              <w:rPr>
                <w:rFonts w:ascii="Times New Roman" w:hAnsi="Times New Roman" w:cs="Times New Roman"/>
                <w:sz w:val="24"/>
                <w:szCs w:val="24"/>
              </w:rPr>
              <w:t>-e</w:t>
            </w:r>
            <w:r w:rsidR="000D0397">
              <w:rPr>
                <w:rFonts w:ascii="Times New Roman" w:hAnsi="Times New Roman" w:cs="Times New Roman"/>
                <w:sz w:val="24"/>
                <w:szCs w:val="24"/>
              </w:rPr>
              <w:t xml:space="preserve">     </w:t>
            </w:r>
            <w:proofErr w:type="gramStart"/>
            <w:r w:rsidR="000D0397">
              <w:rPr>
                <w:rFonts w:ascii="Times New Roman" w:hAnsi="Times New Roman" w:cs="Times New Roman"/>
                <w:sz w:val="24"/>
                <w:szCs w:val="24"/>
              </w:rPr>
              <w:t xml:space="preserve">   </w:t>
            </w:r>
            <w:r w:rsidR="005E2D2F">
              <w:rPr>
                <w:rFonts w:ascii="Times New Roman" w:hAnsi="Times New Roman" w:cs="Times New Roman"/>
                <w:sz w:val="24"/>
                <w:szCs w:val="24"/>
              </w:rPr>
              <w:t>‘</w:t>
            </w:r>
            <w:proofErr w:type="gramEnd"/>
            <w:r w:rsidR="000D0397">
              <w:rPr>
                <w:rFonts w:ascii="Times New Roman" w:hAnsi="Times New Roman" w:cs="Times New Roman"/>
                <w:sz w:val="24"/>
                <w:szCs w:val="24"/>
              </w:rPr>
              <w:t>nose’</w:t>
            </w:r>
          </w:p>
        </w:tc>
        <w:tc>
          <w:tcPr>
            <w:tcW w:w="2520" w:type="dxa"/>
          </w:tcPr>
          <w:p w14:paraId="1F1FD0A3" w14:textId="77777777"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vɔ-lɨ.sg</w:t>
            </w:r>
            <w:r w:rsidR="000D0397">
              <w:rPr>
                <w:rFonts w:ascii="Times New Roman" w:hAnsi="Times New Roman" w:cs="Times New Roman"/>
                <w:sz w:val="24"/>
                <w:szCs w:val="24"/>
              </w:rPr>
              <w:t xml:space="preserve">    </w:t>
            </w:r>
            <w:proofErr w:type="gramStart"/>
            <w:r w:rsidR="000D0397">
              <w:rPr>
                <w:rFonts w:ascii="Times New Roman" w:hAnsi="Times New Roman" w:cs="Times New Roman"/>
                <w:sz w:val="24"/>
                <w:szCs w:val="24"/>
              </w:rPr>
              <w:t xml:space="preserve">   ‘</w:t>
            </w:r>
            <w:proofErr w:type="gramEnd"/>
            <w:r w:rsidR="000D0397">
              <w:rPr>
                <w:rFonts w:ascii="Times New Roman" w:hAnsi="Times New Roman" w:cs="Times New Roman"/>
                <w:sz w:val="24"/>
                <w:szCs w:val="24"/>
              </w:rPr>
              <w:t>hole’</w:t>
            </w:r>
          </w:p>
        </w:tc>
        <w:tc>
          <w:tcPr>
            <w:tcW w:w="2070" w:type="dxa"/>
          </w:tcPr>
          <w:p w14:paraId="2293D0C3" w14:textId="77777777"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ɲe</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vɔ</w:t>
            </w:r>
            <w:proofErr w:type="spellEnd"/>
            <w:r w:rsidRPr="00E802DE">
              <w:rPr>
                <w:rFonts w:ascii="Times New Roman" w:hAnsi="Times New Roman" w:cs="Times New Roman"/>
                <w:sz w:val="24"/>
                <w:szCs w:val="24"/>
              </w:rPr>
              <w:t>-li</w:t>
            </w:r>
          </w:p>
        </w:tc>
        <w:tc>
          <w:tcPr>
            <w:tcW w:w="1710" w:type="dxa"/>
          </w:tcPr>
          <w:p w14:paraId="1BBC90A0" w14:textId="77777777"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‘nostril’</w:t>
            </w:r>
          </w:p>
        </w:tc>
      </w:tr>
    </w:tbl>
    <w:p w14:paraId="56930DD7" w14:textId="77777777" w:rsidR="00FE495A" w:rsidRPr="00E802DE" w:rsidRDefault="00FE495A" w:rsidP="00E802DE">
      <w:pPr>
        <w:spacing w:after="0" w:line="240" w:lineRule="auto"/>
        <w:jc w:val="both"/>
        <w:rPr>
          <w:rFonts w:ascii="Times New Roman" w:hAnsi="Times New Roman" w:cs="Times New Roman"/>
          <w:sz w:val="24"/>
          <w:szCs w:val="24"/>
        </w:rPr>
      </w:pPr>
    </w:p>
    <w:p w14:paraId="6286D821" w14:textId="3BBBD226" w:rsidR="00FE495A" w:rsidRPr="00E802DE" w:rsidRDefault="009A7B6D"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data in</w:t>
      </w:r>
      <w:r w:rsidR="004E55AB">
        <w:rPr>
          <w:rFonts w:ascii="Times New Roman" w:hAnsi="Times New Roman" w:cs="Times New Roman"/>
          <w:sz w:val="24"/>
          <w:szCs w:val="24"/>
        </w:rPr>
        <w:t xml:space="preserve"> (17</w:t>
      </w:r>
      <w:r w:rsidR="00FE495A" w:rsidRPr="00E802DE">
        <w:rPr>
          <w:rFonts w:ascii="Times New Roman" w:hAnsi="Times New Roman" w:cs="Times New Roman"/>
          <w:sz w:val="24"/>
          <w:szCs w:val="24"/>
        </w:rPr>
        <w:t>)</w:t>
      </w:r>
      <w:r>
        <w:rPr>
          <w:rFonts w:ascii="Times New Roman" w:hAnsi="Times New Roman" w:cs="Times New Roman"/>
          <w:sz w:val="24"/>
          <w:szCs w:val="24"/>
        </w:rPr>
        <w:t xml:space="preserve"> show the examples of N-A compounds which comprise</w:t>
      </w:r>
      <w:del w:id="129" w:author="Author">
        <w:r w:rsidDel="00C37F9F">
          <w:rPr>
            <w:rFonts w:ascii="Times New Roman" w:hAnsi="Times New Roman" w:cs="Times New Roman"/>
            <w:sz w:val="24"/>
            <w:szCs w:val="24"/>
          </w:rPr>
          <w:delText>s</w:delText>
        </w:r>
      </w:del>
      <w:r>
        <w:rPr>
          <w:rFonts w:ascii="Times New Roman" w:hAnsi="Times New Roman" w:cs="Times New Roman"/>
          <w:sz w:val="24"/>
          <w:szCs w:val="24"/>
        </w:rPr>
        <w:t xml:space="preserve"> </w:t>
      </w:r>
      <w:commentRangeStart w:id="130"/>
      <w:r>
        <w:rPr>
          <w:rFonts w:ascii="Times New Roman" w:hAnsi="Times New Roman" w:cs="Times New Roman"/>
          <w:sz w:val="24"/>
          <w:szCs w:val="24"/>
        </w:rPr>
        <w:t xml:space="preserve">a suffix noun </w:t>
      </w:r>
      <w:commentRangeEnd w:id="130"/>
      <w:r w:rsidR="007709D1">
        <w:rPr>
          <w:rStyle w:val="CommentReference"/>
        </w:rPr>
        <w:commentReference w:id="130"/>
      </w:r>
      <w:r>
        <w:rPr>
          <w:rFonts w:ascii="Times New Roman" w:hAnsi="Times New Roman" w:cs="Times New Roman"/>
          <w:sz w:val="24"/>
          <w:szCs w:val="24"/>
        </w:rPr>
        <w:t>(e.g.</w:t>
      </w:r>
      <w:r w:rsidR="00495F55">
        <w:rPr>
          <w:rFonts w:ascii="Times New Roman" w:hAnsi="Times New Roman" w:cs="Times New Roman"/>
          <w:sz w:val="24"/>
          <w:szCs w:val="24"/>
        </w:rPr>
        <w:t xml:space="preserve"> </w:t>
      </w:r>
      <w:proofErr w:type="spellStart"/>
      <w:r w:rsidRPr="00495F55">
        <w:rPr>
          <w:rFonts w:ascii="Times New Roman" w:hAnsi="Times New Roman" w:cs="Times New Roman"/>
          <w:i/>
          <w:sz w:val="24"/>
          <w:szCs w:val="24"/>
        </w:rPr>
        <w:t>dɔɾ</w:t>
      </w:r>
      <w:proofErr w:type="spellEnd"/>
      <w:r w:rsidRPr="00495F55">
        <w:rPr>
          <w:rFonts w:ascii="Times New Roman" w:hAnsi="Times New Roman" w:cs="Times New Roman"/>
          <w:i/>
          <w:sz w:val="24"/>
          <w:szCs w:val="24"/>
        </w:rPr>
        <w:t xml:space="preserve"> </w:t>
      </w:r>
      <w:r w:rsidR="00495F55">
        <w:rPr>
          <w:rFonts w:ascii="Times New Roman" w:hAnsi="Times New Roman" w:cs="Times New Roman"/>
          <w:sz w:val="24"/>
          <w:szCs w:val="24"/>
        </w:rPr>
        <w:t>‘disease’) and</w:t>
      </w:r>
      <w:r>
        <w:rPr>
          <w:rFonts w:ascii="Times New Roman" w:hAnsi="Times New Roman" w:cs="Times New Roman"/>
          <w:sz w:val="24"/>
          <w:szCs w:val="24"/>
        </w:rPr>
        <w:t xml:space="preserve"> a </w:t>
      </w:r>
      <w:commentRangeStart w:id="131"/>
      <w:r>
        <w:rPr>
          <w:rFonts w:ascii="Times New Roman" w:hAnsi="Times New Roman" w:cs="Times New Roman"/>
          <w:sz w:val="24"/>
          <w:szCs w:val="24"/>
        </w:rPr>
        <w:t xml:space="preserve">suffix adjective </w:t>
      </w:r>
      <w:commentRangeEnd w:id="131"/>
      <w:r w:rsidR="0067038F">
        <w:rPr>
          <w:rStyle w:val="CommentReference"/>
        </w:rPr>
        <w:commentReference w:id="131"/>
      </w:r>
      <w:r>
        <w:rPr>
          <w:rFonts w:ascii="Times New Roman" w:hAnsi="Times New Roman" w:cs="Times New Roman"/>
          <w:sz w:val="24"/>
          <w:szCs w:val="24"/>
        </w:rPr>
        <w:t xml:space="preserve">(e.g. </w:t>
      </w:r>
      <w:proofErr w:type="spellStart"/>
      <w:r w:rsidRPr="00495F55">
        <w:rPr>
          <w:rFonts w:ascii="Times New Roman" w:hAnsi="Times New Roman" w:cs="Times New Roman"/>
          <w:i/>
          <w:sz w:val="24"/>
          <w:szCs w:val="24"/>
        </w:rPr>
        <w:t>kʊɾ-lɨ</w:t>
      </w:r>
      <w:proofErr w:type="spellEnd"/>
      <w:r>
        <w:rPr>
          <w:rFonts w:ascii="Times New Roman" w:hAnsi="Times New Roman" w:cs="Times New Roman"/>
          <w:sz w:val="24"/>
          <w:szCs w:val="24"/>
        </w:rPr>
        <w:t xml:space="preserve"> ‘old-sg’). The process of the compound formation is similar to that of the N-N in which the number marker is deleted. This indicates t</w:t>
      </w:r>
      <w:r w:rsidR="00FE495A" w:rsidRPr="00E802DE">
        <w:rPr>
          <w:rFonts w:ascii="Times New Roman" w:hAnsi="Times New Roman" w:cs="Times New Roman"/>
          <w:sz w:val="24"/>
          <w:szCs w:val="24"/>
        </w:rPr>
        <w:t>hat N-A compounds interpretation would be a straight forward matter because they are each made up of a noun head which is modified by an adjective expressing some salient property of the r</w:t>
      </w:r>
      <w:r w:rsidR="004E55AB">
        <w:rPr>
          <w:rFonts w:ascii="Times New Roman" w:hAnsi="Times New Roman" w:cs="Times New Roman"/>
          <w:sz w:val="24"/>
          <w:szCs w:val="24"/>
        </w:rPr>
        <w:t>eferent of the noun</w:t>
      </w:r>
      <w:r w:rsidR="00FE495A" w:rsidRPr="00E802DE">
        <w:rPr>
          <w:rFonts w:ascii="Times New Roman" w:hAnsi="Times New Roman" w:cs="Times New Roman"/>
          <w:sz w:val="24"/>
          <w:szCs w:val="24"/>
        </w:rPr>
        <w:t xml:space="preserve">. The data show that for a significant number of Dagbani N-A compounds, </w:t>
      </w:r>
      <w:ins w:id="132" w:author="Author">
        <w:r w:rsidR="001B7072">
          <w:rPr>
            <w:rFonts w:ascii="Times New Roman" w:hAnsi="Times New Roman" w:cs="Times New Roman"/>
            <w:sz w:val="24"/>
            <w:szCs w:val="24"/>
          </w:rPr>
          <w:t xml:space="preserve">that </w:t>
        </w:r>
      </w:ins>
      <w:commentRangeStart w:id="133"/>
      <w:r w:rsidR="00FE495A" w:rsidRPr="00E802DE">
        <w:rPr>
          <w:rFonts w:ascii="Times New Roman" w:hAnsi="Times New Roman" w:cs="Times New Roman"/>
          <w:sz w:val="24"/>
          <w:szCs w:val="24"/>
        </w:rPr>
        <w:t>this</w:t>
      </w:r>
      <w:commentRangeEnd w:id="133"/>
      <w:r w:rsidR="001B7072">
        <w:rPr>
          <w:rStyle w:val="CommentReference"/>
        </w:rPr>
        <w:commentReference w:id="133"/>
      </w:r>
      <w:r w:rsidR="00FE495A" w:rsidRPr="00E802DE">
        <w:rPr>
          <w:rFonts w:ascii="Times New Roman" w:hAnsi="Times New Roman" w:cs="Times New Roman"/>
          <w:sz w:val="24"/>
          <w:szCs w:val="24"/>
        </w:rPr>
        <w:t xml:space="preserve"> might be the case and Dagbani </w:t>
      </w:r>
      <w:proofErr w:type="gramStart"/>
      <w:r w:rsidR="00FE495A" w:rsidRPr="00E802DE">
        <w:rPr>
          <w:rFonts w:ascii="Times New Roman" w:hAnsi="Times New Roman" w:cs="Times New Roman"/>
          <w:sz w:val="24"/>
          <w:szCs w:val="24"/>
        </w:rPr>
        <w:t>does</w:t>
      </w:r>
      <w:proofErr w:type="gramEnd"/>
      <w:ins w:id="134" w:author="Author">
        <w:r w:rsidR="001B7072">
          <w:rPr>
            <w:rFonts w:ascii="Times New Roman" w:hAnsi="Times New Roman" w:cs="Times New Roman"/>
            <w:sz w:val="24"/>
            <w:szCs w:val="24"/>
          </w:rPr>
          <w:t xml:space="preserve"> </w:t>
        </w:r>
      </w:ins>
      <w:r w:rsidR="00FE495A" w:rsidRPr="00E802DE">
        <w:rPr>
          <w:rFonts w:ascii="Times New Roman" w:hAnsi="Times New Roman" w:cs="Times New Roman"/>
          <w:sz w:val="24"/>
          <w:szCs w:val="24"/>
        </w:rPr>
        <w:t>n</w:t>
      </w:r>
      <w:ins w:id="135" w:author="Author">
        <w:r w:rsidR="001B7072">
          <w:rPr>
            <w:rFonts w:ascii="Times New Roman" w:hAnsi="Times New Roman" w:cs="Times New Roman"/>
            <w:sz w:val="24"/>
            <w:szCs w:val="24"/>
          </w:rPr>
          <w:t>o</w:t>
        </w:r>
      </w:ins>
      <w:del w:id="136" w:author="Author">
        <w:r w:rsidR="00FE495A" w:rsidRPr="00E802DE" w:rsidDel="001B7072">
          <w:rPr>
            <w:rFonts w:ascii="Times New Roman" w:hAnsi="Times New Roman" w:cs="Times New Roman"/>
            <w:sz w:val="24"/>
            <w:szCs w:val="24"/>
          </w:rPr>
          <w:delText>’</w:delText>
        </w:r>
      </w:del>
      <w:r w:rsidR="00FE495A" w:rsidRPr="00E802DE">
        <w:rPr>
          <w:rFonts w:ascii="Times New Roman" w:hAnsi="Times New Roman" w:cs="Times New Roman"/>
          <w:sz w:val="24"/>
          <w:szCs w:val="24"/>
        </w:rPr>
        <w:t xml:space="preserve">t have A-N compounds as </w:t>
      </w:r>
      <w:r w:rsidR="004E4142">
        <w:rPr>
          <w:rFonts w:ascii="Times New Roman" w:hAnsi="Times New Roman" w:cs="Times New Roman"/>
          <w:sz w:val="24"/>
          <w:szCs w:val="24"/>
        </w:rPr>
        <w:t>*</w:t>
      </w:r>
      <w:proofErr w:type="spellStart"/>
      <w:r w:rsidR="00FE495A" w:rsidRPr="00A032DB">
        <w:rPr>
          <w:rFonts w:ascii="Times New Roman" w:hAnsi="Times New Roman" w:cs="Times New Roman"/>
          <w:i/>
          <w:sz w:val="24"/>
          <w:szCs w:val="24"/>
        </w:rPr>
        <w:t>viɛl</w:t>
      </w:r>
      <w:proofErr w:type="spellEnd"/>
      <w:r w:rsidR="00FE495A" w:rsidRPr="00A032DB">
        <w:rPr>
          <w:rFonts w:ascii="Times New Roman" w:hAnsi="Times New Roman" w:cs="Times New Roman"/>
          <w:i/>
          <w:sz w:val="24"/>
          <w:szCs w:val="24"/>
        </w:rPr>
        <w:t>-</w:t>
      </w:r>
      <w:proofErr w:type="spellStart"/>
      <w:r w:rsidR="00FE495A" w:rsidRPr="00A032DB">
        <w:rPr>
          <w:rFonts w:ascii="Times New Roman" w:hAnsi="Times New Roman" w:cs="Times New Roman"/>
          <w:i/>
          <w:sz w:val="24"/>
          <w:szCs w:val="24"/>
        </w:rPr>
        <w:t>paʔ</w:t>
      </w:r>
      <w:proofErr w:type="spellEnd"/>
      <w:r w:rsidR="00FE495A" w:rsidRPr="00A032DB">
        <w:rPr>
          <w:rFonts w:ascii="Times New Roman" w:hAnsi="Times New Roman" w:cs="Times New Roman"/>
          <w:i/>
          <w:sz w:val="24"/>
          <w:szCs w:val="24"/>
        </w:rPr>
        <w:t>-a</w:t>
      </w:r>
      <w:r w:rsidR="00FE495A" w:rsidRPr="00E802DE">
        <w:rPr>
          <w:rFonts w:ascii="Times New Roman" w:hAnsi="Times New Roman" w:cs="Times New Roman"/>
          <w:sz w:val="24"/>
          <w:szCs w:val="24"/>
        </w:rPr>
        <w:t xml:space="preserve"> ‘woman nice’ or </w:t>
      </w:r>
      <w:r w:rsidR="004E4142">
        <w:rPr>
          <w:rFonts w:ascii="Times New Roman" w:hAnsi="Times New Roman" w:cs="Times New Roman"/>
          <w:sz w:val="24"/>
          <w:szCs w:val="24"/>
        </w:rPr>
        <w:t>*</w:t>
      </w:r>
      <w:proofErr w:type="spellStart"/>
      <w:r w:rsidR="00FE495A" w:rsidRPr="004E4142">
        <w:rPr>
          <w:rFonts w:ascii="Times New Roman" w:hAnsi="Times New Roman" w:cs="Times New Roman"/>
          <w:i/>
          <w:sz w:val="24"/>
          <w:szCs w:val="24"/>
        </w:rPr>
        <w:t>vɔ</w:t>
      </w:r>
      <w:proofErr w:type="spellEnd"/>
      <w:r w:rsidR="00FE495A" w:rsidRPr="004E4142">
        <w:rPr>
          <w:rFonts w:ascii="Times New Roman" w:hAnsi="Times New Roman" w:cs="Times New Roman"/>
          <w:i/>
          <w:sz w:val="24"/>
          <w:szCs w:val="24"/>
        </w:rPr>
        <w:t xml:space="preserve">-li </w:t>
      </w:r>
      <w:proofErr w:type="spellStart"/>
      <w:r w:rsidR="00FE495A" w:rsidRPr="004E4142">
        <w:rPr>
          <w:rFonts w:ascii="Times New Roman" w:hAnsi="Times New Roman" w:cs="Times New Roman"/>
          <w:i/>
          <w:sz w:val="24"/>
          <w:szCs w:val="24"/>
        </w:rPr>
        <w:t>ɲe</w:t>
      </w:r>
      <w:proofErr w:type="spellEnd"/>
      <w:r w:rsidR="004E4142">
        <w:rPr>
          <w:rFonts w:ascii="Times New Roman" w:hAnsi="Times New Roman" w:cs="Times New Roman"/>
          <w:sz w:val="24"/>
          <w:szCs w:val="24"/>
        </w:rPr>
        <w:t xml:space="preserve"> </w:t>
      </w:r>
      <w:r w:rsidR="00FE495A" w:rsidRPr="00E802DE">
        <w:rPr>
          <w:rFonts w:ascii="Times New Roman" w:hAnsi="Times New Roman" w:cs="Times New Roman"/>
          <w:sz w:val="24"/>
          <w:szCs w:val="24"/>
        </w:rPr>
        <w:t>‘nose hole’</w:t>
      </w:r>
      <w:r>
        <w:rPr>
          <w:rFonts w:ascii="Times New Roman" w:hAnsi="Times New Roman" w:cs="Times New Roman"/>
          <w:sz w:val="24"/>
          <w:szCs w:val="24"/>
        </w:rPr>
        <w:t>, which</w:t>
      </w:r>
      <w:r w:rsidR="00FE495A" w:rsidRPr="00E802DE">
        <w:rPr>
          <w:rFonts w:ascii="Times New Roman" w:hAnsi="Times New Roman" w:cs="Times New Roman"/>
          <w:sz w:val="24"/>
          <w:szCs w:val="24"/>
        </w:rPr>
        <w:t xml:space="preserve"> are ungrammatical.</w:t>
      </w:r>
    </w:p>
    <w:p w14:paraId="6A1E60D3" w14:textId="7A8F8A1E" w:rsidR="00FE495A" w:rsidRPr="00E802DE" w:rsidRDefault="004E4142" w:rsidP="004E41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FE495A" w:rsidRPr="00E802DE">
        <w:rPr>
          <w:rFonts w:ascii="Times New Roman" w:hAnsi="Times New Roman" w:cs="Times New Roman"/>
          <w:sz w:val="24"/>
          <w:szCs w:val="24"/>
        </w:rPr>
        <w:t xml:space="preserve"> </w:t>
      </w:r>
      <w:ins w:id="137" w:author="Author">
        <w:r w:rsidR="00E82C21">
          <w:rPr>
            <w:rFonts w:ascii="Times New Roman" w:hAnsi="Times New Roman" w:cs="Times New Roman"/>
            <w:sz w:val="24"/>
            <w:szCs w:val="24"/>
          </w:rPr>
          <w:t>The</w:t>
        </w:r>
      </w:ins>
      <w:r w:rsidR="00FE495A" w:rsidRPr="00E802DE">
        <w:rPr>
          <w:rFonts w:ascii="Times New Roman" w:hAnsi="Times New Roman" w:cs="Times New Roman"/>
          <w:sz w:val="24"/>
          <w:szCs w:val="24"/>
        </w:rPr>
        <w:t xml:space="preserve"> N-V type of </w:t>
      </w:r>
      <w:r w:rsidR="006C0D78" w:rsidRPr="00E802DE">
        <w:rPr>
          <w:rFonts w:ascii="Times New Roman" w:hAnsi="Times New Roman" w:cs="Times New Roman"/>
          <w:sz w:val="24"/>
          <w:szCs w:val="24"/>
        </w:rPr>
        <w:t>compound involves nominal</w:t>
      </w:r>
      <w:r w:rsidR="00FE495A" w:rsidRPr="00E802DE">
        <w:rPr>
          <w:rFonts w:ascii="Times New Roman" w:hAnsi="Times New Roman" w:cs="Times New Roman"/>
          <w:sz w:val="24"/>
          <w:szCs w:val="24"/>
        </w:rPr>
        <w:t xml:space="preserve"> and verbal </w:t>
      </w:r>
      <w:commentRangeStart w:id="138"/>
      <w:r w:rsidR="00FE495A" w:rsidRPr="00E802DE">
        <w:rPr>
          <w:rFonts w:ascii="Times New Roman" w:hAnsi="Times New Roman" w:cs="Times New Roman"/>
          <w:sz w:val="24"/>
          <w:szCs w:val="24"/>
        </w:rPr>
        <w:t>roots</w:t>
      </w:r>
      <w:commentRangeEnd w:id="138"/>
      <w:r w:rsidR="003E1B13">
        <w:rPr>
          <w:rStyle w:val="CommentReference"/>
        </w:rPr>
        <w:commentReference w:id="138"/>
      </w:r>
      <w:r w:rsidR="00FE495A" w:rsidRPr="00E802DE">
        <w:rPr>
          <w:rFonts w:ascii="Times New Roman" w:hAnsi="Times New Roman" w:cs="Times New Roman"/>
          <w:sz w:val="24"/>
          <w:szCs w:val="24"/>
        </w:rPr>
        <w:t>, as illustrated in (1</w:t>
      </w:r>
      <w:r>
        <w:rPr>
          <w:rFonts w:ascii="Times New Roman" w:hAnsi="Times New Roman" w:cs="Times New Roman"/>
          <w:sz w:val="24"/>
          <w:szCs w:val="24"/>
        </w:rPr>
        <w:t>8</w:t>
      </w:r>
      <w:r w:rsidR="00FE495A" w:rsidRPr="00E802DE">
        <w:rPr>
          <w:rFonts w:ascii="Times New Roman" w:hAnsi="Times New Roman" w:cs="Times New Roman"/>
          <w:sz w:val="24"/>
          <w:szCs w:val="24"/>
        </w:rPr>
        <w:t>) below</w:t>
      </w:r>
      <w:r w:rsidR="006C0D78" w:rsidRPr="00E802DE">
        <w:rPr>
          <w:rFonts w:ascii="Times New Roman" w:hAnsi="Times New Roman" w:cs="Times New Roman"/>
          <w:sz w:val="24"/>
          <w:szCs w:val="24"/>
        </w:rPr>
        <w:t xml:space="preserve"> in which the noun is attached to </w:t>
      </w:r>
      <w:r w:rsidR="00FE495A" w:rsidRPr="00E802DE">
        <w:rPr>
          <w:rFonts w:ascii="Times New Roman" w:hAnsi="Times New Roman" w:cs="Times New Roman"/>
          <w:sz w:val="24"/>
          <w:szCs w:val="24"/>
        </w:rPr>
        <w:t xml:space="preserve">a verb </w:t>
      </w:r>
      <w:r w:rsidR="00342ACD">
        <w:rPr>
          <w:rFonts w:ascii="Times New Roman" w:hAnsi="Times New Roman" w:cs="Times New Roman"/>
          <w:sz w:val="24"/>
          <w:szCs w:val="24"/>
        </w:rPr>
        <w:t xml:space="preserve">to form the compound. </w:t>
      </w:r>
      <w:r w:rsidR="00FE495A" w:rsidRPr="00E802DE">
        <w:rPr>
          <w:rFonts w:ascii="Times New Roman" w:hAnsi="Times New Roman" w:cs="Times New Roman"/>
          <w:sz w:val="24"/>
          <w:szCs w:val="24"/>
        </w:rPr>
        <w:t>This type displays certain productivity in that the verbal root is suffixed with a noun suffix of one of the inflectional classes. Plural (where applicable) is formed according to the respective class as presented below:</w:t>
      </w:r>
    </w:p>
    <w:p w14:paraId="2A755BA4" w14:textId="77777777" w:rsidR="00FE495A" w:rsidRPr="00E802DE" w:rsidRDefault="004E4142"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18</w:t>
      </w:r>
      <w:r w:rsidR="00FE495A" w:rsidRPr="00E802DE">
        <w:rPr>
          <w:rFonts w:ascii="Times New Roman" w:hAnsi="Times New Roman" w:cs="Times New Roman"/>
          <w:sz w:val="24"/>
          <w:szCs w:val="24"/>
        </w:rPr>
        <w:t>.  N-V compounds</w:t>
      </w:r>
    </w:p>
    <w:tbl>
      <w:tblPr>
        <w:tblStyle w:val="TableGrid"/>
        <w:tblW w:w="0" w:type="auto"/>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8"/>
        <w:gridCol w:w="2514"/>
        <w:gridCol w:w="2425"/>
        <w:gridCol w:w="2245"/>
      </w:tblGrid>
      <w:tr w:rsidR="00FE495A" w:rsidRPr="00E802DE" w14:paraId="4BACCD9D" w14:textId="77777777" w:rsidTr="00342ACD">
        <w:tc>
          <w:tcPr>
            <w:tcW w:w="1710" w:type="dxa"/>
          </w:tcPr>
          <w:p w14:paraId="73496603"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Noun </w:t>
            </w:r>
          </w:p>
        </w:tc>
        <w:tc>
          <w:tcPr>
            <w:tcW w:w="2520" w:type="dxa"/>
          </w:tcPr>
          <w:p w14:paraId="61DB6D36"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Verb </w:t>
            </w:r>
          </w:p>
        </w:tc>
        <w:tc>
          <w:tcPr>
            <w:tcW w:w="2430" w:type="dxa"/>
          </w:tcPr>
          <w:p w14:paraId="39F98EA7"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Compound (N+V)</w:t>
            </w:r>
          </w:p>
        </w:tc>
        <w:tc>
          <w:tcPr>
            <w:tcW w:w="2250" w:type="dxa"/>
          </w:tcPr>
          <w:p w14:paraId="35E274EF"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Gloss </w:t>
            </w:r>
          </w:p>
        </w:tc>
      </w:tr>
      <w:tr w:rsidR="00FE495A" w:rsidRPr="00E802DE" w14:paraId="001077C7" w14:textId="77777777" w:rsidTr="00342ACD">
        <w:tc>
          <w:tcPr>
            <w:tcW w:w="1710" w:type="dxa"/>
          </w:tcPr>
          <w:p w14:paraId="3F58E33E"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bᴐʔʊ</w:t>
            </w:r>
            <w:proofErr w:type="spellEnd"/>
            <w:proofErr w:type="gramStart"/>
            <w:r w:rsidR="009126EC" w:rsidRPr="00E802DE">
              <w:rPr>
                <w:rFonts w:ascii="Times New Roman" w:hAnsi="Times New Roman" w:cs="Times New Roman"/>
                <w:sz w:val="24"/>
                <w:szCs w:val="24"/>
              </w:rPr>
              <w:t xml:space="preserve">   ‘</w:t>
            </w:r>
            <w:proofErr w:type="gramEnd"/>
            <w:r w:rsidR="009126EC" w:rsidRPr="00E802DE">
              <w:rPr>
                <w:rFonts w:ascii="Times New Roman" w:hAnsi="Times New Roman" w:cs="Times New Roman"/>
                <w:sz w:val="24"/>
                <w:szCs w:val="24"/>
              </w:rPr>
              <w:t>arm’</w:t>
            </w:r>
          </w:p>
        </w:tc>
        <w:tc>
          <w:tcPr>
            <w:tcW w:w="2520" w:type="dxa"/>
          </w:tcPr>
          <w:p w14:paraId="501287E1" w14:textId="77777777" w:rsidR="00FE495A" w:rsidRPr="00E802DE" w:rsidRDefault="00742B2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kab</w:t>
            </w:r>
            <w:r w:rsidR="00FE495A" w:rsidRPr="00E802DE">
              <w:rPr>
                <w:rFonts w:ascii="Times New Roman" w:hAnsi="Times New Roman" w:cs="Times New Roman"/>
                <w:sz w:val="24"/>
                <w:szCs w:val="24"/>
              </w:rPr>
              <w:t>ɨ</w:t>
            </w:r>
            <w:proofErr w:type="spellEnd"/>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proofErr w:type="gramStart"/>
            <w:r w:rsidR="000D0C67"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9126EC" w:rsidRPr="00E802DE">
              <w:rPr>
                <w:rFonts w:ascii="Times New Roman" w:hAnsi="Times New Roman" w:cs="Times New Roman"/>
                <w:sz w:val="24"/>
                <w:szCs w:val="24"/>
              </w:rPr>
              <w:t>‘</w:t>
            </w:r>
            <w:proofErr w:type="gramEnd"/>
            <w:r w:rsidR="009126EC" w:rsidRPr="00E802DE">
              <w:rPr>
                <w:rFonts w:ascii="Times New Roman" w:hAnsi="Times New Roman" w:cs="Times New Roman"/>
                <w:sz w:val="24"/>
                <w:szCs w:val="24"/>
              </w:rPr>
              <w:t>break’</w:t>
            </w:r>
          </w:p>
        </w:tc>
        <w:tc>
          <w:tcPr>
            <w:tcW w:w="2430" w:type="dxa"/>
          </w:tcPr>
          <w:p w14:paraId="71F3B214"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bᴐʔ</w:t>
            </w:r>
            <w:r w:rsidR="00C44045">
              <w:rPr>
                <w:rFonts w:ascii="Times New Roman" w:hAnsi="Times New Roman" w:cs="Times New Roman"/>
                <w:sz w:val="24"/>
                <w:szCs w:val="24"/>
              </w:rPr>
              <w:t>-kab</w:t>
            </w:r>
            <w:r w:rsidRPr="00E802DE">
              <w:rPr>
                <w:rFonts w:ascii="Times New Roman" w:hAnsi="Times New Roman" w:cs="Times New Roman"/>
                <w:sz w:val="24"/>
                <w:szCs w:val="24"/>
              </w:rPr>
              <w:t>lɨ</w:t>
            </w:r>
            <w:proofErr w:type="spellEnd"/>
          </w:p>
        </w:tc>
        <w:tc>
          <w:tcPr>
            <w:tcW w:w="2250" w:type="dxa"/>
          </w:tcPr>
          <w:p w14:paraId="2D03A653"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‘broken arm’</w:t>
            </w:r>
          </w:p>
        </w:tc>
      </w:tr>
      <w:tr w:rsidR="00FE495A" w:rsidRPr="00E802DE" w14:paraId="4ED6FC23" w14:textId="77777777" w:rsidTr="00342ACD">
        <w:tc>
          <w:tcPr>
            <w:tcW w:w="1710" w:type="dxa"/>
          </w:tcPr>
          <w:p w14:paraId="12CFB48F" w14:textId="77777777" w:rsidR="00FE495A" w:rsidRPr="00E802DE" w:rsidRDefault="00FE495A" w:rsidP="00742B22">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la</w:t>
            </w:r>
            <w:r w:rsidR="009126EC" w:rsidRPr="00E802DE">
              <w:rPr>
                <w:rFonts w:ascii="Times New Roman" w:hAnsi="Times New Roman" w:cs="Times New Roman"/>
                <w:sz w:val="24"/>
                <w:szCs w:val="24"/>
              </w:rPr>
              <w:t>ʔ</w:t>
            </w:r>
            <w:r w:rsidR="00742B22">
              <w:rPr>
                <w:rFonts w:asciiTheme="minorEastAsia" w:hAnsiTheme="minorEastAsia" w:cstheme="minorEastAsia" w:hint="eastAsia"/>
                <w:sz w:val="24"/>
                <w:szCs w:val="24"/>
              </w:rPr>
              <w:t>ɨɾɨ</w:t>
            </w:r>
            <w:proofErr w:type="spellEnd"/>
            <w:proofErr w:type="gramStart"/>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742B22">
              <w:rPr>
                <w:rFonts w:ascii="Times New Roman" w:hAnsi="Times New Roman" w:cs="Times New Roman"/>
                <w:sz w:val="24"/>
                <w:szCs w:val="24"/>
              </w:rPr>
              <w:t xml:space="preserve"> </w:t>
            </w:r>
            <w:r w:rsidR="009126EC" w:rsidRPr="00E802DE">
              <w:rPr>
                <w:rFonts w:ascii="Times New Roman" w:hAnsi="Times New Roman" w:cs="Times New Roman"/>
                <w:sz w:val="24"/>
                <w:szCs w:val="24"/>
              </w:rPr>
              <w:t>‘</w:t>
            </w:r>
            <w:proofErr w:type="gramEnd"/>
            <w:r w:rsidR="009126EC" w:rsidRPr="00E802DE">
              <w:rPr>
                <w:rFonts w:ascii="Times New Roman" w:hAnsi="Times New Roman" w:cs="Times New Roman"/>
                <w:sz w:val="24"/>
                <w:szCs w:val="24"/>
              </w:rPr>
              <w:t>money’</w:t>
            </w:r>
          </w:p>
        </w:tc>
        <w:tc>
          <w:tcPr>
            <w:tcW w:w="2520" w:type="dxa"/>
          </w:tcPr>
          <w:p w14:paraId="454E8C52" w14:textId="77777777" w:rsidR="00FE495A" w:rsidRPr="00E802DE" w:rsidRDefault="00742B2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di</w:t>
            </w:r>
            <w:r w:rsidR="00C44045">
              <w:rPr>
                <w:rFonts w:ascii="Times New Roman" w:hAnsi="Times New Roman" w:cs="Times New Roman"/>
                <w:sz w:val="24"/>
                <w:szCs w:val="24"/>
              </w:rPr>
              <w:t>ɾa</w:t>
            </w:r>
            <w:proofErr w:type="spellEnd"/>
            <w:r w:rsidR="009126EC" w:rsidRPr="00E802DE">
              <w:rPr>
                <w:rFonts w:ascii="Times New Roman" w:hAnsi="Times New Roman" w:cs="Times New Roman"/>
                <w:sz w:val="24"/>
                <w:szCs w:val="24"/>
              </w:rPr>
              <w:t xml:space="preserve">    </w:t>
            </w:r>
            <w:proofErr w:type="gramStart"/>
            <w:r w:rsidR="000D0C67" w:rsidRPr="00E802DE">
              <w:rPr>
                <w:rFonts w:ascii="Times New Roman" w:hAnsi="Times New Roman" w:cs="Times New Roman"/>
                <w:sz w:val="24"/>
                <w:szCs w:val="24"/>
              </w:rPr>
              <w:t xml:space="preserve">  </w:t>
            </w:r>
            <w:r w:rsidR="00342ACD">
              <w:rPr>
                <w:rFonts w:ascii="Times New Roman" w:hAnsi="Times New Roman" w:cs="Times New Roman"/>
                <w:sz w:val="24"/>
                <w:szCs w:val="24"/>
              </w:rPr>
              <w:t xml:space="preserve"> </w:t>
            </w:r>
            <w:r w:rsidR="009126EC" w:rsidRPr="00E802DE">
              <w:rPr>
                <w:rFonts w:ascii="Times New Roman" w:hAnsi="Times New Roman" w:cs="Times New Roman"/>
                <w:sz w:val="24"/>
                <w:szCs w:val="24"/>
              </w:rPr>
              <w:t>‘</w:t>
            </w:r>
            <w:proofErr w:type="spellStart"/>
            <w:proofErr w:type="gramEnd"/>
            <w:r w:rsidR="009126EC" w:rsidRPr="00E802DE">
              <w:rPr>
                <w:rFonts w:ascii="Times New Roman" w:hAnsi="Times New Roman" w:cs="Times New Roman"/>
                <w:sz w:val="24"/>
                <w:szCs w:val="24"/>
              </w:rPr>
              <w:t>chop</w:t>
            </w:r>
            <w:r w:rsidR="00C44045">
              <w:rPr>
                <w:rFonts w:ascii="Times New Roman" w:hAnsi="Times New Roman" w:cs="Times New Roman"/>
                <w:sz w:val="24"/>
                <w:szCs w:val="24"/>
              </w:rPr>
              <w:t>ing</w:t>
            </w:r>
            <w:proofErr w:type="spellEnd"/>
            <w:r w:rsidR="009126EC" w:rsidRPr="00E802DE">
              <w:rPr>
                <w:rFonts w:ascii="Times New Roman" w:hAnsi="Times New Roman" w:cs="Times New Roman"/>
                <w:sz w:val="24"/>
                <w:szCs w:val="24"/>
              </w:rPr>
              <w:t>’</w:t>
            </w:r>
          </w:p>
        </w:tc>
        <w:tc>
          <w:tcPr>
            <w:tcW w:w="2430" w:type="dxa"/>
          </w:tcPr>
          <w:p w14:paraId="7169FA06"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la</w:t>
            </w:r>
            <w:r w:rsidR="009126EC" w:rsidRPr="00E802DE">
              <w:rPr>
                <w:rFonts w:ascii="Times New Roman" w:hAnsi="Times New Roman" w:cs="Times New Roman"/>
                <w:sz w:val="24"/>
                <w:szCs w:val="24"/>
              </w:rPr>
              <w:t>ʔ</w:t>
            </w:r>
            <w:r w:rsidR="00C44045">
              <w:rPr>
                <w:rFonts w:ascii="Times New Roman" w:hAnsi="Times New Roman" w:cs="Times New Roman"/>
                <w:sz w:val="24"/>
                <w:szCs w:val="24"/>
              </w:rPr>
              <w:t>-d</w:t>
            </w:r>
            <w:r w:rsidR="00C44045">
              <w:rPr>
                <w:rFonts w:asciiTheme="minorEastAsia" w:hAnsiTheme="minorEastAsia" w:cstheme="minorEastAsia" w:hint="eastAsia"/>
                <w:sz w:val="24"/>
                <w:szCs w:val="24"/>
              </w:rPr>
              <w:t>ɨɾ</w:t>
            </w:r>
            <w:r w:rsidRPr="00E802DE">
              <w:rPr>
                <w:rFonts w:ascii="Times New Roman" w:hAnsi="Times New Roman" w:cs="Times New Roman"/>
                <w:sz w:val="24"/>
                <w:szCs w:val="24"/>
              </w:rPr>
              <w:t>a</w:t>
            </w:r>
            <w:proofErr w:type="spellEnd"/>
          </w:p>
        </w:tc>
        <w:tc>
          <w:tcPr>
            <w:tcW w:w="2250" w:type="dxa"/>
          </w:tcPr>
          <w:p w14:paraId="09A9B6D0"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‘chop money’</w:t>
            </w:r>
          </w:p>
        </w:tc>
      </w:tr>
      <w:tr w:rsidR="00FE495A" w:rsidRPr="00E802DE" w14:paraId="5E386C62" w14:textId="77777777" w:rsidTr="00342ACD">
        <w:tc>
          <w:tcPr>
            <w:tcW w:w="1710" w:type="dxa"/>
          </w:tcPr>
          <w:p w14:paraId="2893BBDC" w14:textId="77777777" w:rsidR="00FE495A" w:rsidRPr="00E802DE" w:rsidRDefault="00742B2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bi</w:t>
            </w:r>
            <w:r w:rsidR="00FE495A" w:rsidRPr="00E802DE">
              <w:rPr>
                <w:rFonts w:ascii="Times New Roman" w:hAnsi="Times New Roman" w:cs="Times New Roman"/>
                <w:sz w:val="24"/>
                <w:szCs w:val="24"/>
              </w:rPr>
              <w:t>a</w:t>
            </w:r>
            <w:proofErr w:type="spellEnd"/>
            <w:r w:rsidR="009126EC" w:rsidRPr="00E802DE">
              <w:rPr>
                <w:rFonts w:ascii="Times New Roman" w:hAnsi="Times New Roman" w:cs="Times New Roman"/>
                <w:sz w:val="24"/>
                <w:szCs w:val="24"/>
              </w:rPr>
              <w:t xml:space="preserve">    </w:t>
            </w:r>
            <w:proofErr w:type="gramStart"/>
            <w:r w:rsidR="009126EC" w:rsidRPr="00E802DE">
              <w:rPr>
                <w:rFonts w:ascii="Times New Roman" w:hAnsi="Times New Roman" w:cs="Times New Roman"/>
                <w:sz w:val="24"/>
                <w:szCs w:val="24"/>
              </w:rPr>
              <w:t xml:space="preserve">  </w:t>
            </w:r>
            <w:r w:rsidR="00342ACD">
              <w:rPr>
                <w:rFonts w:ascii="Times New Roman" w:hAnsi="Times New Roman" w:cs="Times New Roman"/>
                <w:sz w:val="24"/>
                <w:szCs w:val="24"/>
              </w:rPr>
              <w:t xml:space="preserve"> </w:t>
            </w:r>
            <w:r w:rsidR="009126EC" w:rsidRPr="00E802DE">
              <w:rPr>
                <w:rFonts w:ascii="Times New Roman" w:hAnsi="Times New Roman" w:cs="Times New Roman"/>
                <w:sz w:val="24"/>
                <w:szCs w:val="24"/>
              </w:rPr>
              <w:t>‘</w:t>
            </w:r>
            <w:proofErr w:type="gramEnd"/>
            <w:r w:rsidR="009126EC" w:rsidRPr="00E802DE">
              <w:rPr>
                <w:rFonts w:ascii="Times New Roman" w:hAnsi="Times New Roman" w:cs="Times New Roman"/>
                <w:sz w:val="24"/>
                <w:szCs w:val="24"/>
              </w:rPr>
              <w:t>child’</w:t>
            </w:r>
          </w:p>
        </w:tc>
        <w:tc>
          <w:tcPr>
            <w:tcW w:w="2520" w:type="dxa"/>
          </w:tcPr>
          <w:p w14:paraId="469AA50A" w14:textId="77777777" w:rsidR="00FE495A" w:rsidRPr="00E802DE" w:rsidRDefault="00742B22" w:rsidP="00342ACD">
            <w:pPr>
              <w:jc w:val="both"/>
              <w:rPr>
                <w:rFonts w:ascii="Times New Roman" w:hAnsi="Times New Roman" w:cs="Times New Roman"/>
                <w:sz w:val="24"/>
                <w:szCs w:val="24"/>
              </w:rPr>
            </w:pPr>
            <w:proofErr w:type="spellStart"/>
            <w:r>
              <w:rPr>
                <w:rFonts w:ascii="Times New Roman" w:hAnsi="Times New Roman" w:cs="Times New Roman"/>
                <w:sz w:val="24"/>
                <w:szCs w:val="24"/>
              </w:rPr>
              <w:t>j</w:t>
            </w:r>
            <w:r>
              <w:rPr>
                <w:rFonts w:asciiTheme="minorEastAsia" w:hAnsiTheme="minorEastAsia" w:cstheme="minorEastAsia" w:hint="eastAsia"/>
                <w:sz w:val="24"/>
                <w:szCs w:val="24"/>
              </w:rPr>
              <w:t>ʊ</w:t>
            </w:r>
            <w:r w:rsidR="00C44045">
              <w:rPr>
                <w:rFonts w:asciiTheme="minorEastAsia" w:hAnsiTheme="minorEastAsia" w:cstheme="minorEastAsia" w:hint="eastAsia"/>
                <w:sz w:val="24"/>
                <w:szCs w:val="24"/>
              </w:rPr>
              <w:t>ɾ</w:t>
            </w:r>
            <w:r w:rsidR="00C44045">
              <w:rPr>
                <w:rFonts w:ascii="Times New Roman" w:hAnsi="Times New Roman" w:cs="Times New Roman"/>
                <w:sz w:val="24"/>
                <w:szCs w:val="24"/>
              </w:rPr>
              <w:t>ɨցʊ</w:t>
            </w:r>
            <w:proofErr w:type="spellEnd"/>
            <w:r w:rsidR="000D0C67" w:rsidRPr="00E802DE">
              <w:rPr>
                <w:rFonts w:ascii="Times New Roman" w:hAnsi="Times New Roman" w:cs="Times New Roman"/>
                <w:sz w:val="24"/>
                <w:szCs w:val="24"/>
              </w:rPr>
              <w:t xml:space="preserve"> </w:t>
            </w:r>
            <w:proofErr w:type="gramStart"/>
            <w:r w:rsidR="000D0C67"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C44045">
              <w:rPr>
                <w:rFonts w:ascii="Times New Roman" w:hAnsi="Times New Roman" w:cs="Times New Roman"/>
                <w:sz w:val="24"/>
                <w:szCs w:val="24"/>
              </w:rPr>
              <w:t>‘</w:t>
            </w:r>
            <w:proofErr w:type="gramEnd"/>
            <w:r w:rsidR="00C44045">
              <w:rPr>
                <w:rFonts w:ascii="Times New Roman" w:hAnsi="Times New Roman" w:cs="Times New Roman"/>
                <w:sz w:val="24"/>
                <w:szCs w:val="24"/>
              </w:rPr>
              <w:t>loving</w:t>
            </w:r>
            <w:r w:rsidR="009126EC" w:rsidRPr="00E802DE">
              <w:rPr>
                <w:rFonts w:ascii="Times New Roman" w:hAnsi="Times New Roman" w:cs="Times New Roman"/>
                <w:sz w:val="24"/>
                <w:szCs w:val="24"/>
              </w:rPr>
              <w:t>’</w:t>
            </w:r>
          </w:p>
        </w:tc>
        <w:tc>
          <w:tcPr>
            <w:tcW w:w="2430" w:type="dxa"/>
          </w:tcPr>
          <w:p w14:paraId="35BA3A5D" w14:textId="77777777" w:rsidR="00FE495A" w:rsidRPr="00E802DE" w:rsidRDefault="00C44045" w:rsidP="00E802DE">
            <w:pPr>
              <w:jc w:val="both"/>
              <w:rPr>
                <w:rFonts w:ascii="Times New Roman" w:hAnsi="Times New Roman" w:cs="Times New Roman"/>
                <w:sz w:val="24"/>
                <w:szCs w:val="24"/>
              </w:rPr>
            </w:pPr>
            <w:r>
              <w:rPr>
                <w:rFonts w:ascii="Times New Roman" w:hAnsi="Times New Roman" w:cs="Times New Roman"/>
                <w:sz w:val="24"/>
                <w:szCs w:val="24"/>
              </w:rPr>
              <w:t>bi-</w:t>
            </w:r>
            <w:proofErr w:type="spellStart"/>
            <w:r>
              <w:rPr>
                <w:rFonts w:ascii="Times New Roman" w:hAnsi="Times New Roman" w:cs="Times New Roman"/>
                <w:sz w:val="24"/>
                <w:szCs w:val="24"/>
              </w:rPr>
              <w:t>j</w:t>
            </w:r>
            <w:r>
              <w:rPr>
                <w:rFonts w:asciiTheme="minorEastAsia" w:hAnsiTheme="minorEastAsia" w:cstheme="minorEastAsia" w:hint="eastAsia"/>
                <w:sz w:val="24"/>
                <w:szCs w:val="24"/>
              </w:rPr>
              <w:t>ʊ</w:t>
            </w:r>
            <w:r>
              <w:rPr>
                <w:rFonts w:ascii="Times New Roman" w:hAnsi="Times New Roman" w:cs="Times New Roman"/>
                <w:sz w:val="24"/>
                <w:szCs w:val="24"/>
              </w:rPr>
              <w:t>ɾɨց</w:t>
            </w:r>
            <w:r w:rsidR="00FE495A" w:rsidRPr="00E802DE">
              <w:rPr>
                <w:rFonts w:ascii="Times New Roman" w:hAnsi="Times New Roman" w:cs="Times New Roman"/>
                <w:sz w:val="24"/>
                <w:szCs w:val="24"/>
              </w:rPr>
              <w:t>ʊ</w:t>
            </w:r>
            <w:proofErr w:type="spellEnd"/>
          </w:p>
        </w:tc>
        <w:tc>
          <w:tcPr>
            <w:tcW w:w="2250" w:type="dxa"/>
          </w:tcPr>
          <w:p w14:paraId="445DD16F"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favourite</w:t>
            </w:r>
            <w:proofErr w:type="spellEnd"/>
            <w:r w:rsidRPr="00E802DE">
              <w:rPr>
                <w:rFonts w:ascii="Times New Roman" w:hAnsi="Times New Roman" w:cs="Times New Roman"/>
                <w:sz w:val="24"/>
                <w:szCs w:val="24"/>
              </w:rPr>
              <w:t xml:space="preserve"> child’</w:t>
            </w:r>
          </w:p>
        </w:tc>
      </w:tr>
      <w:tr w:rsidR="00FE495A" w:rsidRPr="00E802DE" w14:paraId="52896603" w14:textId="77777777" w:rsidTr="00342ACD">
        <w:tc>
          <w:tcPr>
            <w:tcW w:w="1710" w:type="dxa"/>
          </w:tcPr>
          <w:p w14:paraId="35A2DC5F" w14:textId="77777777" w:rsidR="00FE495A" w:rsidRPr="00E802DE" w:rsidRDefault="00342ACD"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b</w:t>
            </w:r>
            <w:r>
              <w:rPr>
                <w:rFonts w:asciiTheme="minorEastAsia" w:hAnsiTheme="minorEastAsia" w:cstheme="minorEastAsia" w:hint="eastAsia"/>
                <w:sz w:val="24"/>
                <w:szCs w:val="24"/>
              </w:rPr>
              <w:t>ɨ</w:t>
            </w:r>
            <w:r>
              <w:rPr>
                <w:rFonts w:ascii="Times New Roman" w:hAnsi="Times New Roman" w:cs="Times New Roman"/>
                <w:sz w:val="24"/>
                <w:szCs w:val="24"/>
              </w:rPr>
              <w:t>n</w:t>
            </w:r>
            <w:r>
              <w:rPr>
                <w:rFonts w:asciiTheme="minorEastAsia" w:hAnsiTheme="minorEastAsia" w:cstheme="minorEastAsia" w:hint="eastAsia"/>
                <w:sz w:val="24"/>
                <w:szCs w:val="24"/>
              </w:rPr>
              <w:t>ɨ</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00742B22">
              <w:rPr>
                <w:rFonts w:ascii="Times New Roman" w:hAnsi="Times New Roman" w:cs="Times New Roman"/>
                <w:sz w:val="24"/>
                <w:szCs w:val="24"/>
              </w:rPr>
              <w:t xml:space="preserve"> </w:t>
            </w:r>
            <w:r w:rsidR="009126EC" w:rsidRPr="00E802DE">
              <w:rPr>
                <w:rFonts w:ascii="Times New Roman" w:hAnsi="Times New Roman" w:cs="Times New Roman"/>
                <w:sz w:val="24"/>
                <w:szCs w:val="24"/>
              </w:rPr>
              <w:t>‘</w:t>
            </w:r>
            <w:proofErr w:type="gramEnd"/>
            <w:r w:rsidR="009126EC" w:rsidRPr="00E802DE">
              <w:rPr>
                <w:rFonts w:ascii="Times New Roman" w:hAnsi="Times New Roman" w:cs="Times New Roman"/>
                <w:sz w:val="24"/>
                <w:szCs w:val="24"/>
              </w:rPr>
              <w:t>thing’</w:t>
            </w:r>
          </w:p>
        </w:tc>
        <w:tc>
          <w:tcPr>
            <w:tcW w:w="2520" w:type="dxa"/>
          </w:tcPr>
          <w:p w14:paraId="43ECEA26" w14:textId="77777777" w:rsidR="00FE495A" w:rsidRPr="00E802DE" w:rsidRDefault="00742B22" w:rsidP="00342ACD">
            <w:pPr>
              <w:jc w:val="both"/>
              <w:rPr>
                <w:rFonts w:ascii="Times New Roman" w:hAnsi="Times New Roman" w:cs="Times New Roman"/>
                <w:sz w:val="24"/>
                <w:szCs w:val="24"/>
              </w:rPr>
            </w:pPr>
            <w:proofErr w:type="spellStart"/>
            <w:r>
              <w:rPr>
                <w:rFonts w:ascii="Times New Roman" w:hAnsi="Times New Roman" w:cs="Times New Roman"/>
                <w:sz w:val="24"/>
                <w:szCs w:val="24"/>
              </w:rPr>
              <w:t>d</w:t>
            </w:r>
            <w:r>
              <w:rPr>
                <w:rFonts w:asciiTheme="minorEastAsia" w:hAnsiTheme="minorEastAsia" w:cstheme="minorEastAsia" w:hint="eastAsia"/>
                <w:sz w:val="24"/>
                <w:szCs w:val="24"/>
              </w:rPr>
              <w:t>ɨ</w:t>
            </w:r>
            <w:r>
              <w:rPr>
                <w:rFonts w:ascii="Times New Roman" w:hAnsi="Times New Roman" w:cs="Times New Roman"/>
                <w:sz w:val="24"/>
                <w:szCs w:val="24"/>
              </w:rPr>
              <w:t>ɾa</w:t>
            </w:r>
            <w:proofErr w:type="spellEnd"/>
            <w:r w:rsidR="009126EC" w:rsidRPr="00E802DE">
              <w:rPr>
                <w:rFonts w:ascii="Times New Roman" w:hAnsi="Times New Roman" w:cs="Times New Roman"/>
                <w:sz w:val="24"/>
                <w:szCs w:val="24"/>
              </w:rPr>
              <w:t xml:space="preserve">     </w:t>
            </w:r>
            <w:proofErr w:type="gramStart"/>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1C55E5">
              <w:rPr>
                <w:rFonts w:ascii="Times New Roman" w:hAnsi="Times New Roman" w:cs="Times New Roman"/>
                <w:sz w:val="24"/>
                <w:szCs w:val="24"/>
              </w:rPr>
              <w:t xml:space="preserve"> </w:t>
            </w:r>
            <w:r w:rsidR="009126EC" w:rsidRPr="00E802DE">
              <w:rPr>
                <w:rFonts w:ascii="Times New Roman" w:hAnsi="Times New Roman" w:cs="Times New Roman"/>
                <w:sz w:val="24"/>
                <w:szCs w:val="24"/>
              </w:rPr>
              <w:t>‘</w:t>
            </w:r>
            <w:proofErr w:type="gramEnd"/>
            <w:r w:rsidR="009126EC" w:rsidRPr="00E802DE">
              <w:rPr>
                <w:rFonts w:ascii="Times New Roman" w:hAnsi="Times New Roman" w:cs="Times New Roman"/>
                <w:sz w:val="24"/>
                <w:szCs w:val="24"/>
              </w:rPr>
              <w:t>eat</w:t>
            </w:r>
            <w:r w:rsidR="001C55E5">
              <w:rPr>
                <w:rFonts w:ascii="Times New Roman" w:hAnsi="Times New Roman" w:cs="Times New Roman"/>
                <w:sz w:val="24"/>
                <w:szCs w:val="24"/>
              </w:rPr>
              <w:t>ing</w:t>
            </w:r>
            <w:r w:rsidR="009126EC" w:rsidRPr="00E802DE">
              <w:rPr>
                <w:rFonts w:ascii="Times New Roman" w:hAnsi="Times New Roman" w:cs="Times New Roman"/>
                <w:sz w:val="24"/>
                <w:szCs w:val="24"/>
              </w:rPr>
              <w:t>’</w:t>
            </w:r>
          </w:p>
        </w:tc>
        <w:tc>
          <w:tcPr>
            <w:tcW w:w="2430" w:type="dxa"/>
          </w:tcPr>
          <w:p w14:paraId="72DF9223" w14:textId="77777777" w:rsidR="00FE495A" w:rsidRPr="00E802DE" w:rsidRDefault="00342ACD" w:rsidP="00C44045">
            <w:pPr>
              <w:jc w:val="both"/>
              <w:rPr>
                <w:rFonts w:ascii="Times New Roman" w:hAnsi="Times New Roman" w:cs="Times New Roman"/>
                <w:sz w:val="24"/>
                <w:szCs w:val="24"/>
              </w:rPr>
            </w:pPr>
            <w:proofErr w:type="spellStart"/>
            <w:r>
              <w:rPr>
                <w:rFonts w:ascii="Times New Roman" w:hAnsi="Times New Roman" w:cs="Times New Roman"/>
                <w:sz w:val="24"/>
                <w:szCs w:val="24"/>
              </w:rPr>
              <w:t>b</w:t>
            </w:r>
            <w:r>
              <w:rPr>
                <w:rFonts w:asciiTheme="minorEastAsia" w:hAnsiTheme="minorEastAsia" w:cstheme="minorEastAsia" w:hint="eastAsia"/>
                <w:sz w:val="24"/>
                <w:szCs w:val="24"/>
              </w:rPr>
              <w:t>ɨ</w:t>
            </w:r>
            <w:r>
              <w:rPr>
                <w:rFonts w:ascii="Times New Roman" w:hAnsi="Times New Roman" w:cs="Times New Roman"/>
                <w:sz w:val="24"/>
                <w:szCs w:val="24"/>
              </w:rPr>
              <w:t>n-d</w:t>
            </w:r>
            <w:r>
              <w:rPr>
                <w:rFonts w:asciiTheme="minorEastAsia" w:hAnsiTheme="minorEastAsia" w:cstheme="minorEastAsia" w:hint="eastAsia"/>
                <w:sz w:val="24"/>
                <w:szCs w:val="24"/>
              </w:rPr>
              <w:t>ɨ</w:t>
            </w:r>
            <w:r w:rsidR="00C44045">
              <w:rPr>
                <w:rFonts w:ascii="Times New Roman" w:hAnsi="Times New Roman" w:cs="Times New Roman"/>
                <w:sz w:val="24"/>
                <w:szCs w:val="24"/>
              </w:rPr>
              <w:t>ɾ</w:t>
            </w:r>
            <w:r w:rsidR="00FE495A" w:rsidRPr="00E802DE">
              <w:rPr>
                <w:rFonts w:ascii="Times New Roman" w:hAnsi="Times New Roman" w:cs="Times New Roman"/>
                <w:sz w:val="24"/>
                <w:szCs w:val="24"/>
              </w:rPr>
              <w:t>a</w:t>
            </w:r>
            <w:proofErr w:type="spellEnd"/>
          </w:p>
        </w:tc>
        <w:tc>
          <w:tcPr>
            <w:tcW w:w="2250" w:type="dxa"/>
          </w:tcPr>
          <w:p w14:paraId="05F63CDC"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‘food</w:t>
            </w:r>
            <w:r w:rsidR="009126EC" w:rsidRPr="00E802DE">
              <w:rPr>
                <w:rFonts w:ascii="Times New Roman" w:hAnsi="Times New Roman" w:cs="Times New Roman"/>
                <w:sz w:val="24"/>
                <w:szCs w:val="24"/>
              </w:rPr>
              <w:t>s</w:t>
            </w:r>
            <w:r w:rsidRPr="00E802DE">
              <w:rPr>
                <w:rFonts w:ascii="Times New Roman" w:hAnsi="Times New Roman" w:cs="Times New Roman"/>
                <w:sz w:val="24"/>
                <w:szCs w:val="24"/>
              </w:rPr>
              <w:t>’</w:t>
            </w:r>
          </w:p>
        </w:tc>
      </w:tr>
      <w:tr w:rsidR="00FE495A" w:rsidRPr="00E802DE" w14:paraId="193C2E09" w14:textId="77777777" w:rsidTr="00342ACD">
        <w:tc>
          <w:tcPr>
            <w:tcW w:w="1710" w:type="dxa"/>
          </w:tcPr>
          <w:p w14:paraId="7C1B73BA" w14:textId="77777777" w:rsidR="00FE495A" w:rsidRPr="00E802DE" w:rsidRDefault="00342ACD" w:rsidP="00742B22">
            <w:pPr>
              <w:jc w:val="both"/>
              <w:rPr>
                <w:rFonts w:ascii="Times New Roman" w:hAnsi="Times New Roman" w:cs="Times New Roman"/>
                <w:sz w:val="24"/>
                <w:szCs w:val="24"/>
              </w:rPr>
            </w:pPr>
            <w:proofErr w:type="spellStart"/>
            <w:r>
              <w:rPr>
                <w:rFonts w:ascii="Times New Roman" w:hAnsi="Times New Roman" w:cs="Times New Roman"/>
                <w:sz w:val="24"/>
                <w:szCs w:val="24"/>
              </w:rPr>
              <w:t>t</w:t>
            </w:r>
            <w:r>
              <w:rPr>
                <w:rFonts w:asciiTheme="minorEastAsia" w:hAnsiTheme="minorEastAsia" w:cstheme="minorEastAsia" w:hint="eastAsia"/>
                <w:sz w:val="24"/>
                <w:szCs w:val="24"/>
              </w:rPr>
              <w:t>ɨ</w:t>
            </w:r>
            <w:r w:rsidR="00FE495A" w:rsidRPr="00E802DE">
              <w:rPr>
                <w:rFonts w:ascii="Times New Roman" w:hAnsi="Times New Roman" w:cs="Times New Roman"/>
                <w:sz w:val="24"/>
                <w:szCs w:val="24"/>
              </w:rPr>
              <w:t>ŋa</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00742B22">
              <w:rPr>
                <w:rFonts w:ascii="Times New Roman" w:hAnsi="Times New Roman" w:cs="Times New Roman"/>
                <w:sz w:val="24"/>
                <w:szCs w:val="24"/>
              </w:rPr>
              <w:t xml:space="preserve"> </w:t>
            </w:r>
            <w:r w:rsidR="009126EC" w:rsidRPr="00E802DE">
              <w:rPr>
                <w:rFonts w:ascii="Times New Roman" w:hAnsi="Times New Roman" w:cs="Times New Roman"/>
                <w:sz w:val="24"/>
                <w:szCs w:val="24"/>
              </w:rPr>
              <w:t>‘</w:t>
            </w:r>
            <w:proofErr w:type="gramEnd"/>
            <w:r w:rsidR="009126EC" w:rsidRPr="00E802DE">
              <w:rPr>
                <w:rFonts w:ascii="Times New Roman" w:hAnsi="Times New Roman" w:cs="Times New Roman"/>
                <w:sz w:val="24"/>
                <w:szCs w:val="24"/>
              </w:rPr>
              <w:t>floor’</w:t>
            </w:r>
          </w:p>
        </w:tc>
        <w:tc>
          <w:tcPr>
            <w:tcW w:w="2520" w:type="dxa"/>
          </w:tcPr>
          <w:p w14:paraId="4433A353" w14:textId="77777777" w:rsidR="00FE495A" w:rsidRPr="00E802DE" w:rsidRDefault="00BD60D2" w:rsidP="00342ACD">
            <w:pPr>
              <w:jc w:val="both"/>
              <w:rPr>
                <w:rFonts w:ascii="Times New Roman" w:hAnsi="Times New Roman" w:cs="Times New Roman"/>
                <w:sz w:val="24"/>
                <w:szCs w:val="24"/>
              </w:rPr>
            </w:pPr>
            <w:proofErr w:type="spellStart"/>
            <w:r>
              <w:rPr>
                <w:rFonts w:ascii="Times New Roman" w:hAnsi="Times New Roman" w:cs="Times New Roman"/>
                <w:sz w:val="24"/>
                <w:szCs w:val="24"/>
              </w:rPr>
              <w:t>v</w:t>
            </w:r>
            <w:r>
              <w:rPr>
                <w:rFonts w:asciiTheme="minorEastAsia" w:hAnsiTheme="minorEastAsia" w:cstheme="minorEastAsia" w:hint="eastAsia"/>
                <w:sz w:val="24"/>
                <w:szCs w:val="24"/>
              </w:rPr>
              <w:t>ʊ</w:t>
            </w:r>
            <w:r>
              <w:rPr>
                <w:rFonts w:ascii="Times New Roman" w:hAnsi="Times New Roman" w:cs="Times New Roman"/>
                <w:sz w:val="24"/>
                <w:szCs w:val="24"/>
              </w:rPr>
              <w:t>ɾɨց</w:t>
            </w:r>
            <w:r w:rsidR="00FE495A" w:rsidRPr="00E802DE">
              <w:rPr>
                <w:rFonts w:ascii="Times New Roman" w:hAnsi="Times New Roman" w:cs="Times New Roman"/>
                <w:sz w:val="24"/>
                <w:szCs w:val="24"/>
              </w:rPr>
              <w:t>ʊ</w:t>
            </w:r>
            <w:proofErr w:type="spellEnd"/>
            <w:r w:rsidR="009126EC" w:rsidRPr="00E802DE">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9126EC" w:rsidRPr="00E802DE">
              <w:rPr>
                <w:rFonts w:ascii="Times New Roman" w:hAnsi="Times New Roman" w:cs="Times New Roman"/>
                <w:sz w:val="24"/>
                <w:szCs w:val="24"/>
              </w:rPr>
              <w:t>‘</w:t>
            </w:r>
            <w:proofErr w:type="spellStart"/>
            <w:proofErr w:type="gramEnd"/>
            <w:r w:rsidR="009126EC" w:rsidRPr="00E802DE">
              <w:rPr>
                <w:rFonts w:ascii="Times New Roman" w:hAnsi="Times New Roman" w:cs="Times New Roman"/>
                <w:sz w:val="24"/>
                <w:szCs w:val="24"/>
              </w:rPr>
              <w:t>crowler</w:t>
            </w:r>
            <w:proofErr w:type="spellEnd"/>
            <w:r w:rsidR="009126EC" w:rsidRPr="00E802DE">
              <w:rPr>
                <w:rFonts w:ascii="Times New Roman" w:hAnsi="Times New Roman" w:cs="Times New Roman"/>
                <w:sz w:val="24"/>
                <w:szCs w:val="24"/>
              </w:rPr>
              <w:t>’</w:t>
            </w:r>
          </w:p>
        </w:tc>
        <w:tc>
          <w:tcPr>
            <w:tcW w:w="2430" w:type="dxa"/>
          </w:tcPr>
          <w:p w14:paraId="0C0D91A1" w14:textId="77777777" w:rsidR="00FE495A" w:rsidRPr="00E802DE" w:rsidRDefault="00C44045"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t</w:t>
            </w:r>
            <w:r>
              <w:rPr>
                <w:rFonts w:asciiTheme="minorEastAsia" w:hAnsiTheme="minorEastAsia" w:cstheme="minorEastAsia" w:hint="eastAsia"/>
                <w:sz w:val="24"/>
                <w:szCs w:val="24"/>
              </w:rPr>
              <w:t>ɨ</w:t>
            </w:r>
            <w:r>
              <w:rPr>
                <w:rFonts w:ascii="Times New Roman" w:hAnsi="Times New Roman" w:cs="Times New Roman"/>
                <w:sz w:val="24"/>
                <w:szCs w:val="24"/>
              </w:rPr>
              <w:t>n-v</w:t>
            </w:r>
            <w:r>
              <w:rPr>
                <w:rFonts w:asciiTheme="minorEastAsia" w:hAnsiTheme="minorEastAsia" w:cstheme="minorEastAsia" w:hint="eastAsia"/>
                <w:sz w:val="24"/>
                <w:szCs w:val="24"/>
              </w:rPr>
              <w:t>ʊ</w:t>
            </w:r>
            <w:r>
              <w:rPr>
                <w:rFonts w:ascii="Times New Roman" w:hAnsi="Times New Roman" w:cs="Times New Roman"/>
                <w:sz w:val="24"/>
                <w:szCs w:val="24"/>
              </w:rPr>
              <w:t>ɾɨց</w:t>
            </w:r>
            <w:r w:rsidR="00FE495A" w:rsidRPr="00E802DE">
              <w:rPr>
                <w:rFonts w:ascii="Times New Roman" w:hAnsi="Times New Roman" w:cs="Times New Roman"/>
                <w:sz w:val="24"/>
                <w:szCs w:val="24"/>
              </w:rPr>
              <w:t>ʊ</w:t>
            </w:r>
            <w:proofErr w:type="spellEnd"/>
          </w:p>
        </w:tc>
        <w:tc>
          <w:tcPr>
            <w:tcW w:w="2250" w:type="dxa"/>
          </w:tcPr>
          <w:p w14:paraId="7F98853B"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‘earth </w:t>
            </w:r>
            <w:proofErr w:type="spellStart"/>
            <w:r w:rsidRPr="00E802DE">
              <w:rPr>
                <w:rFonts w:ascii="Times New Roman" w:hAnsi="Times New Roman" w:cs="Times New Roman"/>
                <w:sz w:val="24"/>
                <w:szCs w:val="24"/>
              </w:rPr>
              <w:t>crowler</w:t>
            </w:r>
            <w:proofErr w:type="spellEnd"/>
            <w:r w:rsidRPr="00E802DE">
              <w:rPr>
                <w:rFonts w:ascii="Times New Roman" w:hAnsi="Times New Roman" w:cs="Times New Roman"/>
                <w:sz w:val="24"/>
                <w:szCs w:val="24"/>
              </w:rPr>
              <w:t>’</w:t>
            </w:r>
          </w:p>
        </w:tc>
      </w:tr>
      <w:tr w:rsidR="00FE495A" w:rsidRPr="00E802DE" w14:paraId="4D12F08A" w14:textId="77777777" w:rsidTr="00342ACD">
        <w:tc>
          <w:tcPr>
            <w:tcW w:w="1710" w:type="dxa"/>
          </w:tcPr>
          <w:p w14:paraId="34BEBDA7" w14:textId="77777777" w:rsidR="00FE495A" w:rsidRPr="00E802DE" w:rsidRDefault="00FE495A" w:rsidP="00342ACD">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sᴐlɨ</w:t>
            </w:r>
            <w:proofErr w:type="spellEnd"/>
            <w:r w:rsidR="00742B22">
              <w:rPr>
                <w:rFonts w:ascii="Times New Roman" w:hAnsi="Times New Roman" w:cs="Times New Roman"/>
                <w:sz w:val="24"/>
                <w:szCs w:val="24"/>
              </w:rPr>
              <w:t xml:space="preserve">      </w:t>
            </w:r>
            <w:r w:rsidR="009126EC" w:rsidRPr="00E802DE">
              <w:rPr>
                <w:rFonts w:ascii="Times New Roman" w:hAnsi="Times New Roman" w:cs="Times New Roman"/>
                <w:sz w:val="24"/>
                <w:szCs w:val="24"/>
              </w:rPr>
              <w:t>street’</w:t>
            </w:r>
          </w:p>
        </w:tc>
        <w:tc>
          <w:tcPr>
            <w:tcW w:w="2520" w:type="dxa"/>
          </w:tcPr>
          <w:p w14:paraId="147E73DB" w14:textId="77777777" w:rsidR="00FE495A" w:rsidRPr="00E802DE" w:rsidRDefault="00FE495A" w:rsidP="00342ACD">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ʧ</w:t>
            </w:r>
            <w:r w:rsidR="00BD60D2">
              <w:rPr>
                <w:rFonts w:ascii="Times New Roman" w:hAnsi="Times New Roman" w:cs="Times New Roman"/>
                <w:sz w:val="24"/>
                <w:szCs w:val="24"/>
              </w:rPr>
              <w:t>an</w:t>
            </w:r>
            <w:r w:rsidR="00C44045">
              <w:rPr>
                <w:rFonts w:ascii="Times New Roman" w:hAnsi="Times New Roman" w:cs="Times New Roman"/>
                <w:sz w:val="24"/>
                <w:szCs w:val="24"/>
              </w:rPr>
              <w:t>da</w:t>
            </w:r>
            <w:proofErr w:type="spellEnd"/>
            <w:r w:rsidR="00BD60D2">
              <w:rPr>
                <w:rFonts w:ascii="Times New Roman" w:hAnsi="Times New Roman" w:cs="Times New Roman"/>
                <w:sz w:val="24"/>
                <w:szCs w:val="24"/>
              </w:rPr>
              <w:t xml:space="preserve">   </w:t>
            </w:r>
            <w:proofErr w:type="gramStart"/>
            <w:r w:rsidR="00BD60D2">
              <w:rPr>
                <w:rFonts w:ascii="Times New Roman" w:hAnsi="Times New Roman" w:cs="Times New Roman"/>
                <w:sz w:val="24"/>
                <w:szCs w:val="24"/>
              </w:rPr>
              <w:t xml:space="preserve"> </w:t>
            </w:r>
            <w:r w:rsidR="009126EC" w:rsidRPr="00E802DE">
              <w:rPr>
                <w:rFonts w:ascii="Times New Roman" w:hAnsi="Times New Roman" w:cs="Times New Roman"/>
                <w:sz w:val="24"/>
                <w:szCs w:val="24"/>
              </w:rPr>
              <w:t xml:space="preserve"> </w:t>
            </w:r>
            <w:r w:rsidR="00BD60D2">
              <w:rPr>
                <w:rFonts w:ascii="Times New Roman" w:hAnsi="Times New Roman" w:cs="Times New Roman"/>
                <w:sz w:val="24"/>
                <w:szCs w:val="24"/>
              </w:rPr>
              <w:t xml:space="preserve"> ‘</w:t>
            </w:r>
            <w:proofErr w:type="gramEnd"/>
            <w:r w:rsidR="00BD60D2">
              <w:rPr>
                <w:rFonts w:ascii="Times New Roman" w:hAnsi="Times New Roman" w:cs="Times New Roman"/>
                <w:sz w:val="24"/>
                <w:szCs w:val="24"/>
              </w:rPr>
              <w:t>go</w:t>
            </w:r>
            <w:r w:rsidR="00C44045">
              <w:rPr>
                <w:rFonts w:ascii="Times New Roman" w:hAnsi="Times New Roman" w:cs="Times New Roman"/>
                <w:sz w:val="24"/>
                <w:szCs w:val="24"/>
              </w:rPr>
              <w:t>ing</w:t>
            </w:r>
            <w:r w:rsidR="009126EC" w:rsidRPr="00E802DE">
              <w:rPr>
                <w:rFonts w:ascii="Times New Roman" w:hAnsi="Times New Roman" w:cs="Times New Roman"/>
                <w:sz w:val="24"/>
                <w:szCs w:val="24"/>
              </w:rPr>
              <w:t>’</w:t>
            </w:r>
          </w:p>
        </w:tc>
        <w:tc>
          <w:tcPr>
            <w:tcW w:w="2430" w:type="dxa"/>
          </w:tcPr>
          <w:p w14:paraId="522F5746"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sᴐ-</w:t>
            </w:r>
            <w:proofErr w:type="spellStart"/>
            <w:r w:rsidRPr="00E802DE">
              <w:rPr>
                <w:rFonts w:ascii="Times New Roman" w:hAnsi="Times New Roman" w:cs="Times New Roman"/>
                <w:sz w:val="24"/>
                <w:szCs w:val="24"/>
              </w:rPr>
              <w:t>ʧanda</w:t>
            </w:r>
            <w:proofErr w:type="spellEnd"/>
          </w:p>
        </w:tc>
        <w:tc>
          <w:tcPr>
            <w:tcW w:w="2250" w:type="dxa"/>
          </w:tcPr>
          <w:p w14:paraId="7D33F38A" w14:textId="77777777" w:rsidR="00FE495A" w:rsidRPr="00E802DE" w:rsidRDefault="00AC784D"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FE495A" w:rsidRPr="00E802DE">
              <w:rPr>
                <w:rFonts w:ascii="Times New Roman" w:hAnsi="Times New Roman" w:cs="Times New Roman"/>
                <w:sz w:val="24"/>
                <w:szCs w:val="24"/>
              </w:rPr>
              <w:t>‘</w:t>
            </w:r>
            <w:proofErr w:type="spellStart"/>
            <w:r w:rsidR="00FE495A" w:rsidRPr="00E802DE">
              <w:rPr>
                <w:rFonts w:ascii="Times New Roman" w:hAnsi="Times New Roman" w:cs="Times New Roman"/>
                <w:sz w:val="24"/>
                <w:szCs w:val="24"/>
              </w:rPr>
              <w:t>traveller</w:t>
            </w:r>
            <w:proofErr w:type="spellEnd"/>
            <w:r w:rsidR="00FE495A" w:rsidRPr="00E802DE">
              <w:rPr>
                <w:rFonts w:ascii="Times New Roman" w:hAnsi="Times New Roman" w:cs="Times New Roman"/>
                <w:sz w:val="24"/>
                <w:szCs w:val="24"/>
              </w:rPr>
              <w:t>’</w:t>
            </w:r>
          </w:p>
        </w:tc>
      </w:tr>
      <w:tr w:rsidR="00FE495A" w:rsidRPr="00E802DE" w14:paraId="2798667B" w14:textId="77777777" w:rsidTr="00342ACD">
        <w:tc>
          <w:tcPr>
            <w:tcW w:w="1710" w:type="dxa"/>
          </w:tcPr>
          <w:p w14:paraId="6AA2BE43" w14:textId="77777777" w:rsidR="00FE495A" w:rsidRPr="00E802DE" w:rsidRDefault="00FE495A" w:rsidP="00342ACD">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ʃe</w:t>
            </w:r>
            <w:proofErr w:type="spellEnd"/>
            <w:r w:rsidRPr="00E802DE">
              <w:rPr>
                <w:rFonts w:ascii="Times New Roman" w:hAnsi="Times New Roman" w:cs="Times New Roman"/>
                <w:sz w:val="24"/>
                <w:szCs w:val="24"/>
              </w:rPr>
              <w:t>-e</w:t>
            </w:r>
            <w:r w:rsidR="000D0C67" w:rsidRPr="00E802DE">
              <w:rPr>
                <w:rFonts w:ascii="Times New Roman" w:hAnsi="Times New Roman" w:cs="Times New Roman"/>
                <w:sz w:val="24"/>
                <w:szCs w:val="24"/>
              </w:rPr>
              <w:t xml:space="preserve"> </w:t>
            </w:r>
            <w:proofErr w:type="gramStart"/>
            <w:r w:rsidR="000D0C67" w:rsidRPr="00E802DE">
              <w:rPr>
                <w:rFonts w:ascii="Times New Roman" w:hAnsi="Times New Roman" w:cs="Times New Roman"/>
                <w:sz w:val="24"/>
                <w:szCs w:val="24"/>
              </w:rPr>
              <w:t xml:space="preserve">   ‘</w:t>
            </w:r>
            <w:proofErr w:type="gramEnd"/>
            <w:r w:rsidR="000D0C67" w:rsidRPr="00E802DE">
              <w:rPr>
                <w:rFonts w:ascii="Times New Roman" w:hAnsi="Times New Roman" w:cs="Times New Roman"/>
                <w:sz w:val="24"/>
                <w:szCs w:val="24"/>
              </w:rPr>
              <w:t>waist’</w:t>
            </w:r>
          </w:p>
        </w:tc>
        <w:tc>
          <w:tcPr>
            <w:tcW w:w="2520" w:type="dxa"/>
          </w:tcPr>
          <w:p w14:paraId="006A1245" w14:textId="77777777" w:rsidR="00FE495A" w:rsidRPr="00E802DE" w:rsidRDefault="00FE495A" w:rsidP="00342ACD">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lᴐ</w:t>
            </w:r>
            <w:r w:rsidR="00C44045">
              <w:rPr>
                <w:rFonts w:asciiTheme="minorEastAsia" w:hAnsiTheme="minorEastAsia" w:cstheme="minorEastAsia" w:hint="eastAsia"/>
                <w:sz w:val="24"/>
                <w:szCs w:val="24"/>
              </w:rPr>
              <w:t>ɾ</w:t>
            </w:r>
            <w:r w:rsidR="00C44045">
              <w:rPr>
                <w:rFonts w:ascii="Times New Roman" w:hAnsi="Times New Roman" w:cs="Times New Roman"/>
                <w:sz w:val="24"/>
                <w:szCs w:val="24"/>
              </w:rPr>
              <w:t>ɨ</w:t>
            </w:r>
            <w:r w:rsidR="00BD60D2">
              <w:rPr>
                <w:rFonts w:ascii="Times New Roman" w:hAnsi="Times New Roman" w:cs="Times New Roman"/>
                <w:sz w:val="24"/>
                <w:szCs w:val="24"/>
              </w:rPr>
              <w:t>ց</w:t>
            </w:r>
            <w:r w:rsidRPr="00E802DE">
              <w:rPr>
                <w:rFonts w:ascii="Times New Roman" w:hAnsi="Times New Roman" w:cs="Times New Roman"/>
                <w:sz w:val="24"/>
                <w:szCs w:val="24"/>
              </w:rPr>
              <w:t>a</w:t>
            </w:r>
            <w:proofErr w:type="spellEnd"/>
            <w:r w:rsidR="009126EC" w:rsidRPr="00E802DE">
              <w:rPr>
                <w:rFonts w:ascii="Times New Roman" w:hAnsi="Times New Roman" w:cs="Times New Roman"/>
                <w:sz w:val="24"/>
                <w:szCs w:val="24"/>
              </w:rPr>
              <w:t xml:space="preserve">   </w:t>
            </w:r>
            <w:proofErr w:type="gramStart"/>
            <w:r w:rsidR="000D0C67" w:rsidRPr="00E802DE">
              <w:rPr>
                <w:rFonts w:ascii="Times New Roman" w:hAnsi="Times New Roman" w:cs="Times New Roman"/>
                <w:sz w:val="24"/>
                <w:szCs w:val="24"/>
              </w:rPr>
              <w:t xml:space="preserve"> </w:t>
            </w:r>
            <w:r w:rsidR="00BD60D2">
              <w:rPr>
                <w:rFonts w:ascii="Times New Roman" w:hAnsi="Times New Roman" w:cs="Times New Roman"/>
                <w:sz w:val="24"/>
                <w:szCs w:val="24"/>
              </w:rPr>
              <w:t xml:space="preserve"> </w:t>
            </w:r>
            <w:r w:rsidR="00C44045">
              <w:rPr>
                <w:rFonts w:ascii="Times New Roman" w:hAnsi="Times New Roman" w:cs="Times New Roman"/>
                <w:sz w:val="24"/>
                <w:szCs w:val="24"/>
              </w:rPr>
              <w:t xml:space="preserve"> </w:t>
            </w:r>
            <w:r w:rsidR="009126EC" w:rsidRPr="00E802DE">
              <w:rPr>
                <w:rFonts w:ascii="Times New Roman" w:hAnsi="Times New Roman" w:cs="Times New Roman"/>
                <w:sz w:val="24"/>
                <w:szCs w:val="24"/>
              </w:rPr>
              <w:t>‘</w:t>
            </w:r>
            <w:proofErr w:type="gramEnd"/>
            <w:r w:rsidR="009126EC" w:rsidRPr="00E802DE">
              <w:rPr>
                <w:rFonts w:ascii="Times New Roman" w:hAnsi="Times New Roman" w:cs="Times New Roman"/>
                <w:sz w:val="24"/>
                <w:szCs w:val="24"/>
              </w:rPr>
              <w:t>tie</w:t>
            </w:r>
            <w:r w:rsidR="000D0C67" w:rsidRPr="00E802DE">
              <w:rPr>
                <w:rFonts w:ascii="Times New Roman" w:hAnsi="Times New Roman" w:cs="Times New Roman"/>
                <w:sz w:val="24"/>
                <w:szCs w:val="24"/>
              </w:rPr>
              <w:t>’</w:t>
            </w:r>
          </w:p>
        </w:tc>
        <w:tc>
          <w:tcPr>
            <w:tcW w:w="2430" w:type="dxa"/>
          </w:tcPr>
          <w:p w14:paraId="004B9333"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ʃe-lᴐ</w:t>
            </w:r>
            <w:r w:rsidR="00E24EA1">
              <w:rPr>
                <w:rFonts w:asciiTheme="minorEastAsia" w:hAnsiTheme="minorEastAsia" w:cstheme="minorEastAsia" w:hint="eastAsia"/>
                <w:sz w:val="24"/>
                <w:szCs w:val="24"/>
              </w:rPr>
              <w:t>ɾ</w:t>
            </w:r>
            <w:r w:rsidR="00E24EA1">
              <w:rPr>
                <w:rFonts w:ascii="Times New Roman" w:hAnsi="Times New Roman" w:cs="Times New Roman"/>
                <w:sz w:val="24"/>
                <w:szCs w:val="24"/>
              </w:rPr>
              <w:t>ɨցa</w:t>
            </w:r>
            <w:proofErr w:type="spellEnd"/>
          </w:p>
        </w:tc>
        <w:tc>
          <w:tcPr>
            <w:tcW w:w="2250" w:type="dxa"/>
          </w:tcPr>
          <w:p w14:paraId="6E5AAC7F" w14:textId="77777777" w:rsidR="00FE495A" w:rsidRPr="00E802DE" w:rsidRDefault="00AC784D"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FE495A" w:rsidRPr="00E802DE">
              <w:rPr>
                <w:rFonts w:ascii="Times New Roman" w:hAnsi="Times New Roman" w:cs="Times New Roman"/>
                <w:sz w:val="24"/>
                <w:szCs w:val="24"/>
              </w:rPr>
              <w:t>‘belt’</w:t>
            </w:r>
          </w:p>
        </w:tc>
      </w:tr>
    </w:tbl>
    <w:p w14:paraId="1CA03EB3" w14:textId="77777777" w:rsidR="00FE495A" w:rsidRPr="00E802DE" w:rsidRDefault="00FE495A" w:rsidP="00E802DE">
      <w:pPr>
        <w:spacing w:after="0" w:line="240" w:lineRule="auto"/>
        <w:jc w:val="both"/>
        <w:rPr>
          <w:rFonts w:ascii="Times New Roman" w:hAnsi="Times New Roman" w:cs="Times New Roman"/>
          <w:sz w:val="24"/>
          <w:szCs w:val="24"/>
        </w:rPr>
      </w:pPr>
    </w:p>
    <w:p w14:paraId="4A920D7A" w14:textId="5A19517F" w:rsidR="009126EC" w:rsidRPr="00E802DE" w:rsidRDefault="00716EAB"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semantic structure of the</w:t>
      </w:r>
      <w:r w:rsidR="00FE495A" w:rsidRPr="00E802DE">
        <w:rPr>
          <w:rFonts w:ascii="Times New Roman" w:hAnsi="Times New Roman" w:cs="Times New Roman"/>
          <w:sz w:val="24"/>
          <w:szCs w:val="24"/>
        </w:rPr>
        <w:t xml:space="preserve"> words</w:t>
      </w:r>
      <w:r>
        <w:rPr>
          <w:rFonts w:ascii="Times New Roman" w:hAnsi="Times New Roman" w:cs="Times New Roman"/>
          <w:sz w:val="24"/>
          <w:szCs w:val="24"/>
        </w:rPr>
        <w:t xml:space="preserve"> in (18)</w:t>
      </w:r>
      <w:r w:rsidR="00FE495A" w:rsidRPr="00E802DE">
        <w:rPr>
          <w:rFonts w:ascii="Times New Roman" w:hAnsi="Times New Roman" w:cs="Times New Roman"/>
          <w:sz w:val="24"/>
          <w:szCs w:val="24"/>
        </w:rPr>
        <w:t xml:space="preserve"> is not homogeneous as some examples like </w:t>
      </w:r>
      <w:proofErr w:type="spellStart"/>
      <w:r w:rsidR="00FE495A" w:rsidRPr="00E802DE">
        <w:rPr>
          <w:rFonts w:ascii="Times New Roman" w:hAnsi="Times New Roman" w:cs="Times New Roman"/>
          <w:i/>
          <w:sz w:val="24"/>
          <w:szCs w:val="24"/>
        </w:rPr>
        <w:t>bᴐʔ-kab-lɨ</w:t>
      </w:r>
      <w:proofErr w:type="spellEnd"/>
      <w:r w:rsidR="00FE495A" w:rsidRPr="00E802DE">
        <w:rPr>
          <w:rFonts w:ascii="Times New Roman" w:hAnsi="Times New Roman" w:cs="Times New Roman"/>
          <w:sz w:val="24"/>
          <w:szCs w:val="24"/>
        </w:rPr>
        <w:t xml:space="preserve"> ‘broken arm’ resemble N-A compounds. Usually, the ‘nouns’ resulting from a combination of </w:t>
      </w:r>
      <w:r w:rsidR="00FE495A" w:rsidRPr="00E802DE">
        <w:rPr>
          <w:rFonts w:ascii="Times New Roman" w:hAnsi="Times New Roman" w:cs="Times New Roman"/>
          <w:sz w:val="24"/>
          <w:szCs w:val="24"/>
        </w:rPr>
        <w:lastRenderedPageBreak/>
        <w:t xml:space="preserve">verbal root plus derivational suffix cannot occur without the first lexical root in a compound (see </w:t>
      </w:r>
      <w:proofErr w:type="spellStart"/>
      <w:r w:rsidR="00FE495A" w:rsidRPr="00E802DE">
        <w:rPr>
          <w:rFonts w:ascii="Times New Roman" w:hAnsi="Times New Roman" w:cs="Times New Roman"/>
          <w:sz w:val="24"/>
          <w:szCs w:val="24"/>
        </w:rPr>
        <w:t>Olawsky</w:t>
      </w:r>
      <w:proofErr w:type="spellEnd"/>
      <w:r w:rsidR="00FE495A" w:rsidRPr="00E802DE">
        <w:rPr>
          <w:rFonts w:ascii="Times New Roman" w:hAnsi="Times New Roman" w:cs="Times New Roman"/>
          <w:sz w:val="24"/>
          <w:szCs w:val="24"/>
        </w:rPr>
        <w:t xml:space="preserve"> 1999).</w:t>
      </w:r>
      <w:r>
        <w:rPr>
          <w:rFonts w:ascii="Times New Roman" w:hAnsi="Times New Roman" w:cs="Times New Roman"/>
          <w:sz w:val="24"/>
          <w:szCs w:val="24"/>
        </w:rPr>
        <w:t xml:space="preserve">  Also</w:t>
      </w:r>
      <w:ins w:id="139" w:author="Author">
        <w:r w:rsidR="003E1B13">
          <w:rPr>
            <w:rFonts w:ascii="Times New Roman" w:hAnsi="Times New Roman" w:cs="Times New Roman"/>
            <w:sz w:val="24"/>
            <w:szCs w:val="24"/>
          </w:rPr>
          <w:t>,</w:t>
        </w:r>
      </w:ins>
      <w:r>
        <w:rPr>
          <w:rFonts w:ascii="Times New Roman" w:hAnsi="Times New Roman" w:cs="Times New Roman"/>
          <w:sz w:val="24"/>
          <w:szCs w:val="24"/>
        </w:rPr>
        <w:t xml:space="preserve"> in the N-V compounds, suffix markers are only attached to the verb.</w:t>
      </w:r>
    </w:p>
    <w:p w14:paraId="601BE0DA" w14:textId="4061D426" w:rsidR="00FE495A" w:rsidRPr="00E802DE" w:rsidRDefault="00FE495A"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V-N is another type of compounding that is very rare in Dagbani. </w:t>
      </w:r>
      <w:proofErr w:type="spellStart"/>
      <w:r w:rsidRPr="00E802DE">
        <w:rPr>
          <w:rFonts w:ascii="Times New Roman" w:hAnsi="Times New Roman" w:cs="Times New Roman"/>
          <w:sz w:val="24"/>
          <w:szCs w:val="24"/>
        </w:rPr>
        <w:t>Olwasky</w:t>
      </w:r>
      <w:proofErr w:type="spellEnd"/>
      <w:r w:rsidRPr="00E802DE">
        <w:rPr>
          <w:rFonts w:ascii="Times New Roman" w:hAnsi="Times New Roman" w:cs="Times New Roman"/>
          <w:sz w:val="24"/>
          <w:szCs w:val="24"/>
        </w:rPr>
        <w:t xml:space="preserve"> (1999) claims that because the V-N compounds are very rare, </w:t>
      </w:r>
      <w:del w:id="140" w:author="Author">
        <w:r w:rsidRPr="00E802DE" w:rsidDel="005565BA">
          <w:rPr>
            <w:rFonts w:ascii="Times New Roman" w:hAnsi="Times New Roman" w:cs="Times New Roman"/>
            <w:sz w:val="24"/>
            <w:szCs w:val="24"/>
          </w:rPr>
          <w:delText xml:space="preserve">it </w:delText>
        </w:r>
      </w:del>
      <w:ins w:id="141" w:author="Author">
        <w:r w:rsidR="005565BA">
          <w:rPr>
            <w:rFonts w:ascii="Times New Roman" w:hAnsi="Times New Roman" w:cs="Times New Roman"/>
            <w:sz w:val="24"/>
            <w:szCs w:val="24"/>
          </w:rPr>
          <w:t>they</w:t>
        </w:r>
        <w:r w:rsidR="005565BA" w:rsidRPr="00E802DE">
          <w:rPr>
            <w:rFonts w:ascii="Times New Roman" w:hAnsi="Times New Roman" w:cs="Times New Roman"/>
            <w:sz w:val="24"/>
            <w:szCs w:val="24"/>
          </w:rPr>
          <w:t xml:space="preserve"> </w:t>
        </w:r>
      </w:ins>
      <w:del w:id="142" w:author="Author">
        <w:r w:rsidRPr="00E802DE" w:rsidDel="005565BA">
          <w:rPr>
            <w:rFonts w:ascii="Times New Roman" w:hAnsi="Times New Roman" w:cs="Times New Roman"/>
            <w:sz w:val="24"/>
            <w:szCs w:val="24"/>
          </w:rPr>
          <w:delText xml:space="preserve">is </w:delText>
        </w:r>
      </w:del>
      <w:ins w:id="143" w:author="Author">
        <w:r w:rsidR="005565BA">
          <w:rPr>
            <w:rFonts w:ascii="Times New Roman" w:hAnsi="Times New Roman" w:cs="Times New Roman"/>
            <w:sz w:val="24"/>
            <w:szCs w:val="24"/>
          </w:rPr>
          <w:t>are</w:t>
        </w:r>
        <w:r w:rsidR="005565BA" w:rsidRPr="00E802DE">
          <w:rPr>
            <w:rFonts w:ascii="Times New Roman" w:hAnsi="Times New Roman" w:cs="Times New Roman"/>
            <w:sz w:val="24"/>
            <w:szCs w:val="24"/>
          </w:rPr>
          <w:t xml:space="preserve"> </w:t>
        </w:r>
      </w:ins>
      <w:r w:rsidRPr="00E802DE">
        <w:rPr>
          <w:rFonts w:ascii="Times New Roman" w:hAnsi="Times New Roman" w:cs="Times New Roman"/>
          <w:sz w:val="24"/>
          <w:szCs w:val="24"/>
        </w:rPr>
        <w:t>therefore not considered productive</w:t>
      </w:r>
      <w:r w:rsidR="000453DD" w:rsidRPr="00E802DE">
        <w:rPr>
          <w:rFonts w:ascii="Times New Roman" w:hAnsi="Times New Roman" w:cs="Times New Roman"/>
          <w:sz w:val="24"/>
          <w:szCs w:val="24"/>
        </w:rPr>
        <w:t xml:space="preserve">. </w:t>
      </w:r>
      <w:commentRangeStart w:id="144"/>
      <w:r w:rsidR="000453DD" w:rsidRPr="00E802DE">
        <w:rPr>
          <w:rFonts w:ascii="Times New Roman" w:hAnsi="Times New Roman" w:cs="Times New Roman"/>
          <w:sz w:val="24"/>
          <w:szCs w:val="24"/>
        </w:rPr>
        <w:t>This</w:t>
      </w:r>
      <w:ins w:id="145" w:author="Author">
        <w:r w:rsidR="005565BA">
          <w:rPr>
            <w:rFonts w:ascii="Times New Roman" w:hAnsi="Times New Roman" w:cs="Times New Roman"/>
            <w:sz w:val="24"/>
            <w:szCs w:val="24"/>
          </w:rPr>
          <w:t>,</w:t>
        </w:r>
      </w:ins>
      <w:r w:rsidR="000453DD" w:rsidRPr="00E802DE">
        <w:rPr>
          <w:rFonts w:ascii="Times New Roman" w:hAnsi="Times New Roman" w:cs="Times New Roman"/>
          <w:sz w:val="24"/>
          <w:szCs w:val="24"/>
        </w:rPr>
        <w:t xml:space="preserve"> we</w:t>
      </w:r>
      <w:r w:rsidRPr="00E802DE">
        <w:rPr>
          <w:rFonts w:ascii="Times New Roman" w:hAnsi="Times New Roman" w:cs="Times New Roman"/>
          <w:sz w:val="24"/>
          <w:szCs w:val="24"/>
        </w:rPr>
        <w:t xml:space="preserve"> strongly disagree since V-N compounds exist in the language and it </w:t>
      </w:r>
      <w:r w:rsidR="00B67D0D" w:rsidRPr="00E802DE">
        <w:rPr>
          <w:rFonts w:ascii="Times New Roman" w:hAnsi="Times New Roman" w:cs="Times New Roman"/>
          <w:sz w:val="24"/>
          <w:szCs w:val="24"/>
        </w:rPr>
        <w:t xml:space="preserve">is </w:t>
      </w:r>
      <w:r w:rsidRPr="00E802DE">
        <w:rPr>
          <w:rFonts w:ascii="Times New Roman" w:hAnsi="Times New Roman" w:cs="Times New Roman"/>
          <w:sz w:val="24"/>
          <w:szCs w:val="24"/>
        </w:rPr>
        <w:t xml:space="preserve">frequently used by native speakers as presented </w:t>
      </w:r>
      <w:commentRangeEnd w:id="144"/>
      <w:r w:rsidR="005565BA">
        <w:rPr>
          <w:rStyle w:val="CommentReference"/>
        </w:rPr>
        <w:commentReference w:id="144"/>
      </w:r>
      <w:r w:rsidRPr="00E802DE">
        <w:rPr>
          <w:rFonts w:ascii="Times New Roman" w:hAnsi="Times New Roman" w:cs="Times New Roman"/>
          <w:sz w:val="24"/>
          <w:szCs w:val="24"/>
        </w:rPr>
        <w:t>in the data below:</w:t>
      </w:r>
    </w:p>
    <w:p w14:paraId="288DFBBD" w14:textId="77777777" w:rsidR="00FE495A" w:rsidRPr="00E802DE" w:rsidRDefault="004E4142"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19</w:t>
      </w:r>
      <w:r w:rsidR="00FE495A" w:rsidRPr="00E802DE">
        <w:rPr>
          <w:rFonts w:ascii="Times New Roman" w:hAnsi="Times New Roman" w:cs="Times New Roman"/>
          <w:sz w:val="24"/>
          <w:szCs w:val="24"/>
        </w:rPr>
        <w:t>. V-N Compounds</w:t>
      </w:r>
    </w:p>
    <w:tbl>
      <w:tblPr>
        <w:tblStyle w:val="TableGrid"/>
        <w:tblW w:w="0" w:type="auto"/>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0"/>
        <w:gridCol w:w="2070"/>
        <w:gridCol w:w="1980"/>
        <w:gridCol w:w="1800"/>
      </w:tblGrid>
      <w:tr w:rsidR="00FE495A" w:rsidRPr="00E802DE" w14:paraId="4312CAFD" w14:textId="77777777" w:rsidTr="00CA3C17">
        <w:tc>
          <w:tcPr>
            <w:tcW w:w="2430" w:type="dxa"/>
          </w:tcPr>
          <w:p w14:paraId="69FF54C1"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Verb </w:t>
            </w:r>
          </w:p>
        </w:tc>
        <w:tc>
          <w:tcPr>
            <w:tcW w:w="2070" w:type="dxa"/>
          </w:tcPr>
          <w:p w14:paraId="03635AD1"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Noun </w:t>
            </w:r>
          </w:p>
        </w:tc>
        <w:tc>
          <w:tcPr>
            <w:tcW w:w="1980" w:type="dxa"/>
          </w:tcPr>
          <w:p w14:paraId="159FAA38"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Compound(V+N)</w:t>
            </w:r>
          </w:p>
        </w:tc>
        <w:tc>
          <w:tcPr>
            <w:tcW w:w="1800" w:type="dxa"/>
          </w:tcPr>
          <w:p w14:paraId="2951D2DA"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Gloss </w:t>
            </w:r>
          </w:p>
        </w:tc>
      </w:tr>
      <w:tr w:rsidR="00FE495A" w:rsidRPr="00E802DE" w14:paraId="015C1F65" w14:textId="77777777" w:rsidTr="00CA3C17">
        <w:tc>
          <w:tcPr>
            <w:tcW w:w="2430" w:type="dxa"/>
          </w:tcPr>
          <w:p w14:paraId="430224ED" w14:textId="77777777" w:rsidR="00FE495A" w:rsidRPr="00E802DE" w:rsidRDefault="00FE495A" w:rsidP="004E4142">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ba</w:t>
            </w:r>
            <w:r w:rsidR="007A5A62">
              <w:rPr>
                <w:rFonts w:asciiTheme="minorEastAsia" w:hAnsiTheme="minorEastAsia" w:cstheme="minorEastAsia" w:hint="eastAsia"/>
                <w:sz w:val="24"/>
                <w:szCs w:val="24"/>
              </w:rPr>
              <w:t>ɣɨ</w:t>
            </w:r>
            <w:r w:rsidR="004E4142">
              <w:rPr>
                <w:rFonts w:ascii="Times New Roman" w:hAnsi="Times New Roman" w:cs="Times New Roman"/>
                <w:sz w:val="24"/>
                <w:szCs w:val="24"/>
              </w:rPr>
              <w:t>s</w:t>
            </w:r>
            <w:r w:rsidR="007A5A62">
              <w:rPr>
                <w:rFonts w:asciiTheme="minorEastAsia" w:hAnsiTheme="minorEastAsia" w:cstheme="minorEastAsia" w:hint="eastAsia"/>
                <w:sz w:val="24"/>
                <w:szCs w:val="24"/>
              </w:rPr>
              <w:t>ɨ</w:t>
            </w:r>
            <w:proofErr w:type="spellEnd"/>
            <w:r w:rsidRPr="00E802DE">
              <w:rPr>
                <w:rFonts w:ascii="Times New Roman" w:hAnsi="Times New Roman" w:cs="Times New Roman"/>
                <w:sz w:val="24"/>
                <w:szCs w:val="24"/>
              </w:rPr>
              <w:tab/>
            </w:r>
            <w:r w:rsidR="000D0C67" w:rsidRPr="00E802DE">
              <w:rPr>
                <w:rFonts w:ascii="Times New Roman" w:hAnsi="Times New Roman" w:cs="Times New Roman"/>
                <w:sz w:val="24"/>
                <w:szCs w:val="24"/>
              </w:rPr>
              <w:t xml:space="preserve"> </w:t>
            </w:r>
            <w:proofErr w:type="gramStart"/>
            <w:r w:rsidR="007A5A62">
              <w:rPr>
                <w:rFonts w:ascii="Times New Roman" w:hAnsi="Times New Roman" w:cs="Times New Roman"/>
                <w:sz w:val="24"/>
                <w:szCs w:val="24"/>
              </w:rPr>
              <w:t xml:space="preserve">   </w:t>
            </w:r>
            <w:r w:rsidR="000D0C67" w:rsidRPr="00E802DE">
              <w:rPr>
                <w:rFonts w:ascii="Times New Roman" w:hAnsi="Times New Roman" w:cs="Times New Roman"/>
                <w:sz w:val="24"/>
                <w:szCs w:val="24"/>
              </w:rPr>
              <w:t>‘</w:t>
            </w:r>
            <w:proofErr w:type="gramEnd"/>
            <w:r w:rsidR="000D0C67" w:rsidRPr="00E802DE">
              <w:rPr>
                <w:rFonts w:ascii="Times New Roman" w:hAnsi="Times New Roman" w:cs="Times New Roman"/>
                <w:sz w:val="24"/>
                <w:szCs w:val="24"/>
              </w:rPr>
              <w:t>grind’</w:t>
            </w:r>
            <w:r w:rsidRPr="00E802DE">
              <w:rPr>
                <w:rFonts w:ascii="Times New Roman" w:hAnsi="Times New Roman" w:cs="Times New Roman"/>
                <w:sz w:val="24"/>
                <w:szCs w:val="24"/>
              </w:rPr>
              <w:tab/>
            </w:r>
          </w:p>
        </w:tc>
        <w:tc>
          <w:tcPr>
            <w:tcW w:w="2070" w:type="dxa"/>
          </w:tcPr>
          <w:p w14:paraId="444F69D8" w14:textId="77777777" w:rsidR="00FE495A" w:rsidRPr="00E802DE" w:rsidRDefault="00B94284"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k</w:t>
            </w:r>
            <w:r>
              <w:rPr>
                <w:rFonts w:asciiTheme="minorEastAsia" w:hAnsiTheme="minorEastAsia" w:cstheme="minorEastAsia" w:hint="eastAsia"/>
                <w:sz w:val="24"/>
                <w:szCs w:val="24"/>
              </w:rPr>
              <w:t>ʊ</w:t>
            </w:r>
            <w:r>
              <w:rPr>
                <w:rFonts w:ascii="Times New Roman" w:hAnsi="Times New Roman" w:cs="Times New Roman"/>
                <w:sz w:val="24"/>
                <w:szCs w:val="24"/>
              </w:rPr>
              <w:t>ɣɨl</w:t>
            </w:r>
            <w:r>
              <w:rPr>
                <w:rFonts w:asciiTheme="minorEastAsia" w:hAnsiTheme="minorEastAsia" w:cstheme="minorEastAsia" w:hint="eastAsia"/>
                <w:sz w:val="24"/>
                <w:szCs w:val="24"/>
              </w:rPr>
              <w:t>ɨ</w:t>
            </w:r>
            <w:proofErr w:type="spellEnd"/>
            <w:r w:rsidR="00FE495A" w:rsidRPr="00E802DE">
              <w:rPr>
                <w:rFonts w:ascii="Times New Roman" w:hAnsi="Times New Roman" w:cs="Times New Roman"/>
                <w:sz w:val="24"/>
                <w:szCs w:val="24"/>
              </w:rPr>
              <w:tab/>
            </w:r>
            <w:r w:rsidR="00CA3C17"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proofErr w:type="gramEnd"/>
            <w:r w:rsidR="000D0C67" w:rsidRPr="00E802DE">
              <w:rPr>
                <w:rFonts w:ascii="Times New Roman" w:hAnsi="Times New Roman" w:cs="Times New Roman"/>
                <w:sz w:val="24"/>
                <w:szCs w:val="24"/>
              </w:rPr>
              <w:t>stone’</w:t>
            </w:r>
          </w:p>
        </w:tc>
        <w:tc>
          <w:tcPr>
            <w:tcW w:w="1980" w:type="dxa"/>
          </w:tcPr>
          <w:p w14:paraId="359C63D4" w14:textId="77777777" w:rsidR="00FE495A" w:rsidRPr="00E802DE" w:rsidRDefault="00FE495A" w:rsidP="00B94284">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ba</w:t>
            </w:r>
            <w:r w:rsidR="00B94284">
              <w:rPr>
                <w:rFonts w:ascii="Times New Roman" w:hAnsi="Times New Roman" w:cs="Times New Roman"/>
                <w:sz w:val="24"/>
                <w:szCs w:val="24"/>
              </w:rPr>
              <w:t>ɣɨs</w:t>
            </w:r>
            <w:r w:rsidR="00B94284">
              <w:rPr>
                <w:rFonts w:asciiTheme="minorEastAsia" w:hAnsiTheme="minorEastAsia" w:cstheme="minorEastAsia" w:hint="eastAsia"/>
                <w:sz w:val="24"/>
                <w:szCs w:val="24"/>
              </w:rPr>
              <w:t>ɨ</w:t>
            </w:r>
            <w:r w:rsidR="00B94284">
              <w:rPr>
                <w:rFonts w:ascii="Times New Roman" w:hAnsi="Times New Roman" w:cs="Times New Roman"/>
                <w:sz w:val="24"/>
                <w:szCs w:val="24"/>
              </w:rPr>
              <w:t>-k</w:t>
            </w:r>
            <w:r w:rsidR="00B94284">
              <w:rPr>
                <w:rFonts w:asciiTheme="minorEastAsia" w:hAnsiTheme="minorEastAsia" w:cstheme="minorEastAsia" w:hint="eastAsia"/>
                <w:sz w:val="24"/>
                <w:szCs w:val="24"/>
              </w:rPr>
              <w:t>ʊ</w:t>
            </w:r>
            <w:r w:rsidR="00B94284">
              <w:rPr>
                <w:rFonts w:ascii="Times New Roman" w:hAnsi="Times New Roman" w:cs="Times New Roman"/>
                <w:sz w:val="24"/>
                <w:szCs w:val="24"/>
              </w:rPr>
              <w:t>ɣɨ-l</w:t>
            </w:r>
            <w:r w:rsidR="00B94284">
              <w:rPr>
                <w:rFonts w:asciiTheme="minorEastAsia" w:hAnsiTheme="minorEastAsia" w:cstheme="minorEastAsia" w:hint="eastAsia"/>
                <w:sz w:val="24"/>
                <w:szCs w:val="24"/>
              </w:rPr>
              <w:t>ɨ</w:t>
            </w:r>
            <w:proofErr w:type="spellEnd"/>
            <w:r w:rsidRPr="00E802DE">
              <w:rPr>
                <w:rFonts w:ascii="Times New Roman" w:hAnsi="Times New Roman" w:cs="Times New Roman"/>
                <w:sz w:val="24"/>
                <w:szCs w:val="24"/>
              </w:rPr>
              <w:tab/>
            </w:r>
          </w:p>
        </w:tc>
        <w:tc>
          <w:tcPr>
            <w:tcW w:w="1800" w:type="dxa"/>
          </w:tcPr>
          <w:p w14:paraId="4BAE861F"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‘grinding stone’</w:t>
            </w:r>
          </w:p>
        </w:tc>
      </w:tr>
      <w:tr w:rsidR="00FE495A" w:rsidRPr="00E802DE" w14:paraId="39784378" w14:textId="77777777" w:rsidTr="00CA3C17">
        <w:tc>
          <w:tcPr>
            <w:tcW w:w="2430" w:type="dxa"/>
          </w:tcPr>
          <w:p w14:paraId="462D07C9" w14:textId="77777777" w:rsidR="00FE495A" w:rsidRPr="00E802DE" w:rsidRDefault="007A5A62" w:rsidP="007A5A62">
            <w:pPr>
              <w:jc w:val="both"/>
              <w:rPr>
                <w:rFonts w:ascii="Times New Roman" w:hAnsi="Times New Roman" w:cs="Times New Roman"/>
                <w:sz w:val="24"/>
                <w:szCs w:val="24"/>
              </w:rPr>
            </w:pPr>
            <w:proofErr w:type="spellStart"/>
            <w:r>
              <w:rPr>
                <w:rFonts w:ascii="Times New Roman" w:hAnsi="Times New Roman" w:cs="Times New Roman"/>
                <w:sz w:val="24"/>
                <w:szCs w:val="24"/>
              </w:rPr>
              <w:t>d</w:t>
            </w:r>
            <w:r>
              <w:rPr>
                <w:rFonts w:asciiTheme="minorEastAsia" w:hAnsiTheme="minorEastAsia" w:cstheme="minorEastAsia" w:hint="eastAsia"/>
                <w:sz w:val="24"/>
                <w:szCs w:val="24"/>
              </w:rPr>
              <w:t>ɨ</w:t>
            </w:r>
            <w:r w:rsidR="00FE495A" w:rsidRPr="00E802DE">
              <w:rPr>
                <w:rFonts w:ascii="Times New Roman" w:hAnsi="Times New Roman" w:cs="Times New Roman"/>
                <w:sz w:val="24"/>
                <w:szCs w:val="24"/>
              </w:rPr>
              <w:t>bʊ</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eating</w:t>
            </w:r>
            <w:r w:rsidR="000D0C67" w:rsidRPr="00E802DE">
              <w:rPr>
                <w:rFonts w:ascii="Times New Roman" w:hAnsi="Times New Roman" w:cs="Times New Roman"/>
                <w:sz w:val="24"/>
                <w:szCs w:val="24"/>
              </w:rPr>
              <w:t>’</w:t>
            </w:r>
          </w:p>
        </w:tc>
        <w:tc>
          <w:tcPr>
            <w:tcW w:w="2070" w:type="dxa"/>
          </w:tcPr>
          <w:p w14:paraId="4890764C"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ʃe</w:t>
            </w:r>
            <w:proofErr w:type="spellEnd"/>
            <w:r w:rsidRPr="00E802DE">
              <w:rPr>
                <w:rFonts w:ascii="Times New Roman" w:hAnsi="Times New Roman" w:cs="Times New Roman"/>
                <w:sz w:val="24"/>
                <w:szCs w:val="24"/>
              </w:rPr>
              <w:t>-e</w:t>
            </w:r>
            <w:r w:rsidR="000D0C67" w:rsidRPr="00E802DE">
              <w:rPr>
                <w:rFonts w:ascii="Times New Roman" w:hAnsi="Times New Roman" w:cs="Times New Roman"/>
                <w:sz w:val="24"/>
                <w:szCs w:val="24"/>
              </w:rPr>
              <w:t xml:space="preserve">      </w:t>
            </w:r>
            <w:r w:rsidR="00CA3C17" w:rsidRPr="00E802DE">
              <w:rPr>
                <w:rFonts w:ascii="Times New Roman" w:hAnsi="Times New Roman" w:cs="Times New Roman"/>
                <w:sz w:val="24"/>
                <w:szCs w:val="24"/>
              </w:rPr>
              <w:t xml:space="preserve"> </w:t>
            </w:r>
            <w:proofErr w:type="gramStart"/>
            <w:r w:rsidR="00B94284">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proofErr w:type="gramEnd"/>
            <w:r w:rsidR="000D0C67" w:rsidRPr="00E802DE">
              <w:rPr>
                <w:rFonts w:ascii="Times New Roman" w:hAnsi="Times New Roman" w:cs="Times New Roman"/>
                <w:sz w:val="24"/>
                <w:szCs w:val="24"/>
              </w:rPr>
              <w:t>place’</w:t>
            </w:r>
          </w:p>
        </w:tc>
        <w:tc>
          <w:tcPr>
            <w:tcW w:w="1980" w:type="dxa"/>
          </w:tcPr>
          <w:p w14:paraId="69172377" w14:textId="77777777" w:rsidR="00FE495A" w:rsidRPr="00E802DE" w:rsidRDefault="00B94284"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d</w:t>
            </w:r>
            <w:r>
              <w:rPr>
                <w:rFonts w:asciiTheme="minorEastAsia" w:hAnsiTheme="minorEastAsia" w:cstheme="minorEastAsia" w:hint="eastAsia"/>
                <w:sz w:val="24"/>
                <w:szCs w:val="24"/>
              </w:rPr>
              <w:t>ɨ</w:t>
            </w:r>
            <w:r w:rsidR="00FE495A" w:rsidRPr="00E802DE">
              <w:rPr>
                <w:rFonts w:ascii="Times New Roman" w:hAnsi="Times New Roman" w:cs="Times New Roman"/>
                <w:sz w:val="24"/>
                <w:szCs w:val="24"/>
              </w:rPr>
              <w:t>bʊ</w:t>
            </w:r>
            <w:proofErr w:type="spellEnd"/>
            <w:r w:rsidR="00FE495A" w:rsidRPr="00E802DE">
              <w:rPr>
                <w:rFonts w:ascii="Times New Roman" w:hAnsi="Times New Roman" w:cs="Times New Roman"/>
                <w:sz w:val="24"/>
                <w:szCs w:val="24"/>
              </w:rPr>
              <w:t>-</w:t>
            </w:r>
            <w:proofErr w:type="spellStart"/>
            <w:r w:rsidR="00FE495A" w:rsidRPr="00E802DE">
              <w:rPr>
                <w:rFonts w:ascii="Times New Roman" w:hAnsi="Times New Roman" w:cs="Times New Roman"/>
                <w:sz w:val="24"/>
                <w:szCs w:val="24"/>
              </w:rPr>
              <w:t>ʃ</w:t>
            </w:r>
            <w:r>
              <w:rPr>
                <w:rFonts w:ascii="Times New Roman" w:hAnsi="Times New Roman" w:cs="Times New Roman"/>
                <w:sz w:val="24"/>
                <w:szCs w:val="24"/>
              </w:rPr>
              <w:t>e</w:t>
            </w:r>
            <w:proofErr w:type="spellEnd"/>
            <w:r>
              <w:rPr>
                <w:rFonts w:ascii="Times New Roman" w:hAnsi="Times New Roman" w:cs="Times New Roman"/>
                <w:sz w:val="24"/>
                <w:szCs w:val="24"/>
              </w:rPr>
              <w:t>-e</w:t>
            </w:r>
          </w:p>
        </w:tc>
        <w:tc>
          <w:tcPr>
            <w:tcW w:w="1800" w:type="dxa"/>
          </w:tcPr>
          <w:p w14:paraId="37B86E9D" w14:textId="77777777" w:rsidR="00FE495A" w:rsidRPr="00E802DE" w:rsidRDefault="00B94284" w:rsidP="00E802DE">
            <w:pPr>
              <w:jc w:val="both"/>
              <w:rPr>
                <w:rFonts w:ascii="Times New Roman" w:hAnsi="Times New Roman" w:cs="Times New Roman"/>
                <w:sz w:val="24"/>
                <w:szCs w:val="24"/>
              </w:rPr>
            </w:pPr>
            <w:r>
              <w:rPr>
                <w:rFonts w:ascii="Times New Roman" w:hAnsi="Times New Roman" w:cs="Times New Roman"/>
                <w:sz w:val="24"/>
                <w:szCs w:val="24"/>
              </w:rPr>
              <w:t>‘eating place</w:t>
            </w:r>
            <w:r w:rsidR="00FE495A" w:rsidRPr="00E802DE">
              <w:rPr>
                <w:rFonts w:ascii="Times New Roman" w:hAnsi="Times New Roman" w:cs="Times New Roman"/>
                <w:sz w:val="24"/>
                <w:szCs w:val="24"/>
              </w:rPr>
              <w:t>’</w:t>
            </w:r>
          </w:p>
        </w:tc>
      </w:tr>
      <w:tr w:rsidR="00FE495A" w:rsidRPr="00E802DE" w14:paraId="1E5E117C" w14:textId="77777777" w:rsidTr="00CA3C17">
        <w:tc>
          <w:tcPr>
            <w:tcW w:w="2430" w:type="dxa"/>
          </w:tcPr>
          <w:p w14:paraId="55C1228B" w14:textId="77777777" w:rsidR="00FE495A" w:rsidRPr="00E802DE" w:rsidRDefault="000D0C67"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w:t>
            </w:r>
            <w:r w:rsidR="007A5A62">
              <w:rPr>
                <w:rFonts w:ascii="Times New Roman" w:hAnsi="Times New Roman" w:cs="Times New Roman"/>
                <w:sz w:val="24"/>
                <w:szCs w:val="24"/>
              </w:rPr>
              <w:t>a</w:t>
            </w:r>
            <w:r w:rsidR="007A5A62">
              <w:rPr>
                <w:rFonts w:asciiTheme="minorEastAsia" w:hAnsiTheme="minorEastAsia" w:cstheme="minorEastAsia" w:hint="eastAsia"/>
                <w:sz w:val="24"/>
                <w:szCs w:val="24"/>
              </w:rPr>
              <w:t>ɾ</w:t>
            </w:r>
            <w:r w:rsidR="004E4142">
              <w:rPr>
                <w:rFonts w:asciiTheme="minorEastAsia" w:hAnsiTheme="minorEastAsia" w:cstheme="minorEastAsia" w:hint="eastAsia"/>
                <w:sz w:val="24"/>
                <w:szCs w:val="24"/>
              </w:rPr>
              <w:t>ɨ</w:t>
            </w:r>
            <w:r w:rsidR="00FE495A" w:rsidRPr="00E802DE">
              <w:rPr>
                <w:rFonts w:ascii="Times New Roman" w:hAnsi="Times New Roman" w:cs="Times New Roman"/>
                <w:sz w:val="24"/>
                <w:szCs w:val="24"/>
              </w:rPr>
              <w:t>m</w:t>
            </w:r>
            <w:proofErr w:type="spellEnd"/>
            <w:r w:rsidRPr="00E802DE">
              <w:rPr>
                <w:rFonts w:ascii="Times New Roman" w:hAnsi="Times New Roman" w:cs="Times New Roman"/>
                <w:sz w:val="24"/>
                <w:szCs w:val="24"/>
              </w:rPr>
              <w:t xml:space="preserve">    </w:t>
            </w:r>
            <w:proofErr w:type="gramStart"/>
            <w:r w:rsidR="007A5A62">
              <w:rPr>
                <w:rFonts w:ascii="Times New Roman" w:hAnsi="Times New Roman" w:cs="Times New Roman"/>
                <w:sz w:val="24"/>
                <w:szCs w:val="24"/>
              </w:rPr>
              <w:t xml:space="preserve">   ‘</w:t>
            </w:r>
            <w:proofErr w:type="gramEnd"/>
            <w:r w:rsidR="007A5A62">
              <w:rPr>
                <w:rFonts w:ascii="Times New Roman" w:hAnsi="Times New Roman" w:cs="Times New Roman"/>
                <w:sz w:val="24"/>
                <w:szCs w:val="24"/>
              </w:rPr>
              <w:t>rea</w:t>
            </w:r>
            <w:r w:rsidRPr="00E802DE">
              <w:rPr>
                <w:rFonts w:ascii="Times New Roman" w:hAnsi="Times New Roman" w:cs="Times New Roman"/>
                <w:sz w:val="24"/>
                <w:szCs w:val="24"/>
              </w:rPr>
              <w:t>d’</w:t>
            </w:r>
          </w:p>
        </w:tc>
        <w:tc>
          <w:tcPr>
            <w:tcW w:w="2070" w:type="dxa"/>
          </w:tcPr>
          <w:p w14:paraId="6D570111"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du-u</w:t>
            </w:r>
            <w:r w:rsidR="000D0C67" w:rsidRPr="00E802DE">
              <w:rPr>
                <w:rFonts w:ascii="Times New Roman" w:hAnsi="Times New Roman" w:cs="Times New Roman"/>
                <w:sz w:val="24"/>
                <w:szCs w:val="24"/>
              </w:rPr>
              <w:t xml:space="preserve">   </w:t>
            </w:r>
            <w:r w:rsidR="00CA3C17" w:rsidRPr="00E802DE">
              <w:rPr>
                <w:rFonts w:ascii="Times New Roman" w:hAnsi="Times New Roman" w:cs="Times New Roman"/>
                <w:sz w:val="24"/>
                <w:szCs w:val="24"/>
              </w:rPr>
              <w:t xml:space="preserve">   </w:t>
            </w:r>
            <w:proofErr w:type="gramStart"/>
            <w:r w:rsidR="00B94284">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proofErr w:type="gramEnd"/>
            <w:r w:rsidR="000D0C67" w:rsidRPr="00E802DE">
              <w:rPr>
                <w:rFonts w:ascii="Times New Roman" w:hAnsi="Times New Roman" w:cs="Times New Roman"/>
                <w:sz w:val="24"/>
                <w:szCs w:val="24"/>
              </w:rPr>
              <w:t>room’</w:t>
            </w:r>
          </w:p>
        </w:tc>
        <w:tc>
          <w:tcPr>
            <w:tcW w:w="1980" w:type="dxa"/>
          </w:tcPr>
          <w:p w14:paraId="3DD0C976" w14:textId="77777777" w:rsidR="00FE495A" w:rsidRPr="00E802DE" w:rsidRDefault="004E4142" w:rsidP="00B94284">
            <w:pPr>
              <w:jc w:val="both"/>
              <w:rPr>
                <w:rFonts w:ascii="Times New Roman" w:hAnsi="Times New Roman" w:cs="Times New Roman"/>
                <w:sz w:val="24"/>
                <w:szCs w:val="24"/>
              </w:rPr>
            </w:pPr>
            <w:proofErr w:type="spellStart"/>
            <w:r>
              <w:rPr>
                <w:rFonts w:ascii="Times New Roman" w:hAnsi="Times New Roman" w:cs="Times New Roman"/>
                <w:sz w:val="24"/>
                <w:szCs w:val="24"/>
              </w:rPr>
              <w:t>k</w:t>
            </w:r>
            <w:r w:rsidR="00B94284">
              <w:rPr>
                <w:rFonts w:ascii="Times New Roman" w:hAnsi="Times New Roman" w:cs="Times New Roman"/>
                <w:sz w:val="24"/>
                <w:szCs w:val="24"/>
              </w:rPr>
              <w:t>aɾɨm-duu</w:t>
            </w:r>
            <w:proofErr w:type="spellEnd"/>
          </w:p>
        </w:tc>
        <w:tc>
          <w:tcPr>
            <w:tcW w:w="1800" w:type="dxa"/>
          </w:tcPr>
          <w:p w14:paraId="0DCD7715" w14:textId="77777777" w:rsidR="00FE495A" w:rsidRPr="00E802DE" w:rsidRDefault="00CA3C17" w:rsidP="00E802DE">
            <w:pPr>
              <w:jc w:val="both"/>
              <w:rPr>
                <w:rFonts w:ascii="Times New Roman" w:hAnsi="Times New Roman" w:cs="Times New Roman"/>
                <w:sz w:val="24"/>
                <w:szCs w:val="24"/>
              </w:rPr>
            </w:pPr>
            <w:r w:rsidRPr="00E802DE">
              <w:rPr>
                <w:rFonts w:ascii="Times New Roman" w:hAnsi="Times New Roman" w:cs="Times New Roman"/>
                <w:sz w:val="24"/>
                <w:szCs w:val="24"/>
              </w:rPr>
              <w:t>‘classroom</w:t>
            </w:r>
            <w:r w:rsidR="00FE495A" w:rsidRPr="00E802DE">
              <w:rPr>
                <w:rFonts w:ascii="Times New Roman" w:hAnsi="Times New Roman" w:cs="Times New Roman"/>
                <w:sz w:val="24"/>
                <w:szCs w:val="24"/>
              </w:rPr>
              <w:t>’</w:t>
            </w:r>
          </w:p>
        </w:tc>
      </w:tr>
      <w:tr w:rsidR="00FE495A" w:rsidRPr="00E802DE" w14:paraId="30974047" w14:textId="77777777" w:rsidTr="00CA3C17">
        <w:tc>
          <w:tcPr>
            <w:tcW w:w="2430" w:type="dxa"/>
          </w:tcPr>
          <w:p w14:paraId="19D18602" w14:textId="77777777" w:rsidR="00FE495A" w:rsidRPr="00E802DE" w:rsidRDefault="007A5A6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ka</w:t>
            </w:r>
            <w:r>
              <w:rPr>
                <w:rFonts w:asciiTheme="minorEastAsia" w:hAnsiTheme="minorEastAsia" w:cstheme="minorEastAsia" w:hint="eastAsia"/>
                <w:sz w:val="24"/>
                <w:szCs w:val="24"/>
              </w:rPr>
              <w:t>ɾ</w:t>
            </w:r>
            <w:r w:rsidR="004E4142">
              <w:rPr>
                <w:rFonts w:asciiTheme="minorEastAsia" w:hAnsiTheme="minorEastAsia" w:cstheme="minorEastAsia" w:hint="eastAsia"/>
                <w:sz w:val="24"/>
                <w:szCs w:val="24"/>
              </w:rPr>
              <w:t>ɨ</w:t>
            </w:r>
            <w:r w:rsidR="00FE495A" w:rsidRPr="00E802DE">
              <w:rPr>
                <w:rFonts w:ascii="Times New Roman" w:hAnsi="Times New Roman" w:cs="Times New Roman"/>
                <w:sz w:val="24"/>
                <w:szCs w:val="24"/>
              </w:rPr>
              <w:t>m</w:t>
            </w:r>
            <w:proofErr w:type="spellEnd"/>
            <w:r w:rsidR="000D0C67"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000D0C67"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proofErr w:type="gramEnd"/>
            <w:r w:rsidR="000D0C67" w:rsidRPr="00E802DE">
              <w:rPr>
                <w:rFonts w:ascii="Times New Roman" w:hAnsi="Times New Roman" w:cs="Times New Roman"/>
                <w:sz w:val="24"/>
                <w:szCs w:val="24"/>
              </w:rPr>
              <w:t>read’</w:t>
            </w:r>
          </w:p>
        </w:tc>
        <w:tc>
          <w:tcPr>
            <w:tcW w:w="2070" w:type="dxa"/>
          </w:tcPr>
          <w:p w14:paraId="160ECAE7"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bi-a</w:t>
            </w:r>
            <w:r w:rsidR="00CA3C17" w:rsidRPr="00E802DE">
              <w:rPr>
                <w:rFonts w:ascii="Times New Roman" w:hAnsi="Times New Roman" w:cs="Times New Roman"/>
                <w:sz w:val="24"/>
                <w:szCs w:val="24"/>
              </w:rPr>
              <w:t xml:space="preserve">       </w:t>
            </w:r>
            <w:proofErr w:type="gramStart"/>
            <w:r w:rsidR="00B94284">
              <w:rPr>
                <w:rFonts w:ascii="Times New Roman" w:hAnsi="Times New Roman" w:cs="Times New Roman"/>
                <w:sz w:val="24"/>
                <w:szCs w:val="24"/>
              </w:rPr>
              <w:t xml:space="preserve">  </w:t>
            </w:r>
            <w:r w:rsidR="00CA3C17" w:rsidRPr="00E802DE">
              <w:rPr>
                <w:rFonts w:ascii="Times New Roman" w:hAnsi="Times New Roman" w:cs="Times New Roman"/>
                <w:sz w:val="24"/>
                <w:szCs w:val="24"/>
              </w:rPr>
              <w:t xml:space="preserve"> ‘</w:t>
            </w:r>
            <w:proofErr w:type="gramEnd"/>
            <w:r w:rsidR="000D0C67" w:rsidRPr="00E802DE">
              <w:rPr>
                <w:rFonts w:ascii="Times New Roman" w:hAnsi="Times New Roman" w:cs="Times New Roman"/>
                <w:sz w:val="24"/>
                <w:szCs w:val="24"/>
              </w:rPr>
              <w:t>child’</w:t>
            </w:r>
          </w:p>
        </w:tc>
        <w:tc>
          <w:tcPr>
            <w:tcW w:w="1980" w:type="dxa"/>
          </w:tcPr>
          <w:p w14:paraId="508AC108" w14:textId="77777777" w:rsidR="00FE495A" w:rsidRPr="00E802DE" w:rsidRDefault="00B94284"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karim-bi</w:t>
            </w:r>
            <w:r w:rsidR="00FE495A" w:rsidRPr="00E802DE">
              <w:rPr>
                <w:rFonts w:ascii="Times New Roman" w:hAnsi="Times New Roman" w:cs="Times New Roman"/>
                <w:sz w:val="24"/>
                <w:szCs w:val="24"/>
              </w:rPr>
              <w:t>a</w:t>
            </w:r>
            <w:proofErr w:type="spellEnd"/>
          </w:p>
        </w:tc>
        <w:tc>
          <w:tcPr>
            <w:tcW w:w="1800" w:type="dxa"/>
          </w:tcPr>
          <w:p w14:paraId="761C23D3"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‘pupil’</w:t>
            </w:r>
          </w:p>
        </w:tc>
      </w:tr>
      <w:tr w:rsidR="00FE495A" w:rsidRPr="00E802DE" w14:paraId="05F5B6F0" w14:textId="77777777" w:rsidTr="00CA3C17">
        <w:tc>
          <w:tcPr>
            <w:tcW w:w="2430" w:type="dxa"/>
          </w:tcPr>
          <w:p w14:paraId="3589A98D" w14:textId="77777777" w:rsidR="00FE495A" w:rsidRPr="00E802DE" w:rsidRDefault="007A5A6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v</w:t>
            </w:r>
            <w:r>
              <w:rPr>
                <w:rFonts w:asciiTheme="minorEastAsia" w:hAnsiTheme="minorEastAsia" w:cstheme="minorEastAsia" w:hint="eastAsia"/>
                <w:sz w:val="24"/>
                <w:szCs w:val="24"/>
              </w:rPr>
              <w:t>ʊ</w:t>
            </w:r>
            <w:r w:rsidR="004E4142">
              <w:rPr>
                <w:rFonts w:ascii="Times New Roman" w:hAnsi="Times New Roman" w:cs="Times New Roman"/>
                <w:sz w:val="24"/>
                <w:szCs w:val="24"/>
              </w:rPr>
              <w:t>h</w:t>
            </w:r>
            <w:r w:rsidR="004E4142">
              <w:rPr>
                <w:rFonts w:asciiTheme="minorEastAsia" w:hAnsiTheme="minorEastAsia" w:cstheme="minorEastAsia" w:hint="eastAsia"/>
                <w:sz w:val="24"/>
                <w:szCs w:val="24"/>
              </w:rPr>
              <w:t>ɨ</w:t>
            </w:r>
            <w:r w:rsidR="00FE495A" w:rsidRPr="00E802DE">
              <w:rPr>
                <w:rFonts w:ascii="Times New Roman" w:hAnsi="Times New Roman" w:cs="Times New Roman"/>
                <w:sz w:val="24"/>
                <w:szCs w:val="24"/>
              </w:rPr>
              <w:t>m</w:t>
            </w:r>
            <w:proofErr w:type="spellEnd"/>
            <w:r w:rsidR="00FE495A" w:rsidRPr="00E802DE">
              <w:rPr>
                <w:rFonts w:ascii="Times New Roman" w:hAnsi="Times New Roman" w:cs="Times New Roman"/>
                <w:sz w:val="24"/>
                <w:szCs w:val="24"/>
              </w:rPr>
              <w:t xml:space="preserve"> </w:t>
            </w:r>
            <w:r w:rsidR="00CA3C17" w:rsidRPr="00E802DE">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00FE495A" w:rsidRPr="00E802DE">
              <w:rPr>
                <w:rFonts w:ascii="Times New Roman" w:hAnsi="Times New Roman" w:cs="Times New Roman"/>
                <w:sz w:val="24"/>
                <w:szCs w:val="24"/>
              </w:rPr>
              <w:t>‘</w:t>
            </w:r>
            <w:proofErr w:type="gramEnd"/>
            <w:r w:rsidR="00FE495A" w:rsidRPr="00E802DE">
              <w:rPr>
                <w:rFonts w:ascii="Times New Roman" w:hAnsi="Times New Roman" w:cs="Times New Roman"/>
                <w:sz w:val="24"/>
                <w:szCs w:val="24"/>
              </w:rPr>
              <w:t>rest’</w:t>
            </w:r>
          </w:p>
        </w:tc>
        <w:tc>
          <w:tcPr>
            <w:tcW w:w="2070" w:type="dxa"/>
          </w:tcPr>
          <w:p w14:paraId="7D3A642E" w14:textId="77777777" w:rsidR="00FE495A" w:rsidRPr="00E802DE" w:rsidRDefault="00B94284" w:rsidP="00B94284">
            <w:pPr>
              <w:jc w:val="both"/>
              <w:rPr>
                <w:rFonts w:ascii="Times New Roman" w:hAnsi="Times New Roman" w:cs="Times New Roman"/>
                <w:sz w:val="24"/>
                <w:szCs w:val="24"/>
              </w:rPr>
            </w:pPr>
            <w:proofErr w:type="spellStart"/>
            <w:r>
              <w:rPr>
                <w:rFonts w:ascii="Times New Roman" w:hAnsi="Times New Roman" w:cs="Times New Roman"/>
                <w:sz w:val="24"/>
                <w:szCs w:val="24"/>
              </w:rPr>
              <w:t>dab</w:t>
            </w:r>
            <w:r>
              <w:rPr>
                <w:rFonts w:asciiTheme="minorEastAsia" w:hAnsiTheme="minorEastAsia" w:cstheme="minorEastAsia" w:hint="eastAsia"/>
                <w:sz w:val="24"/>
                <w:szCs w:val="24"/>
              </w:rPr>
              <w:t>ɨ</w:t>
            </w:r>
            <w:r w:rsidR="00CA3C17" w:rsidRPr="00E802DE">
              <w:rPr>
                <w:rFonts w:ascii="Times New Roman" w:hAnsi="Times New Roman" w:cs="Times New Roman"/>
                <w:sz w:val="24"/>
                <w:szCs w:val="24"/>
              </w:rPr>
              <w:t>s</w:t>
            </w:r>
            <w:r>
              <w:rPr>
                <w:rFonts w:ascii="Times New Roman" w:hAnsi="Times New Roman" w:cs="Times New Roman"/>
                <w:sz w:val="24"/>
                <w:szCs w:val="24"/>
              </w:rPr>
              <w:t>ɨ</w:t>
            </w:r>
            <w:r w:rsidR="00CA3C17" w:rsidRPr="00E802DE">
              <w:rPr>
                <w:rFonts w:ascii="Times New Roman" w:hAnsi="Times New Roman" w:cs="Times New Roman"/>
                <w:sz w:val="24"/>
                <w:szCs w:val="24"/>
              </w:rPr>
              <w:t>l</w:t>
            </w:r>
            <w:r>
              <w:rPr>
                <w:rFonts w:ascii="Times New Roman" w:hAnsi="Times New Roman" w:cs="Times New Roman"/>
                <w:sz w:val="24"/>
                <w:szCs w:val="24"/>
              </w:rPr>
              <w:t>ɨ</w:t>
            </w:r>
            <w:proofErr w:type="spellEnd"/>
            <w:r w:rsidR="00CA3C17" w:rsidRPr="00E802DE">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00CA3C17" w:rsidRPr="00E802DE">
              <w:rPr>
                <w:rFonts w:ascii="Times New Roman" w:hAnsi="Times New Roman" w:cs="Times New Roman"/>
                <w:sz w:val="24"/>
                <w:szCs w:val="24"/>
              </w:rPr>
              <w:t>‘</w:t>
            </w:r>
            <w:proofErr w:type="gramEnd"/>
            <w:r w:rsidR="00CA3C17" w:rsidRPr="00E802DE">
              <w:rPr>
                <w:rFonts w:ascii="Times New Roman" w:hAnsi="Times New Roman" w:cs="Times New Roman"/>
                <w:sz w:val="24"/>
                <w:szCs w:val="24"/>
              </w:rPr>
              <w:t>day</w:t>
            </w:r>
            <w:r w:rsidR="00FE495A" w:rsidRPr="00E802DE">
              <w:rPr>
                <w:rFonts w:ascii="Times New Roman" w:hAnsi="Times New Roman" w:cs="Times New Roman"/>
                <w:sz w:val="24"/>
                <w:szCs w:val="24"/>
              </w:rPr>
              <w:t>’</w:t>
            </w:r>
          </w:p>
        </w:tc>
        <w:tc>
          <w:tcPr>
            <w:tcW w:w="1980" w:type="dxa"/>
          </w:tcPr>
          <w:p w14:paraId="4422305F" w14:textId="77777777" w:rsidR="00FE495A" w:rsidRPr="00E802DE" w:rsidRDefault="004E414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vuh</w:t>
            </w:r>
            <w:r>
              <w:rPr>
                <w:rFonts w:asciiTheme="minorEastAsia" w:hAnsiTheme="minorEastAsia" w:cstheme="minorEastAsia" w:hint="eastAsia"/>
                <w:sz w:val="24"/>
                <w:szCs w:val="24"/>
              </w:rPr>
              <w:t>ɨ</w:t>
            </w:r>
            <w:r>
              <w:rPr>
                <w:rFonts w:ascii="Times New Roman" w:hAnsi="Times New Roman" w:cs="Times New Roman"/>
                <w:sz w:val="24"/>
                <w:szCs w:val="24"/>
              </w:rPr>
              <w:t>m</w:t>
            </w:r>
            <w:r w:rsidR="002F72B1">
              <w:rPr>
                <w:rFonts w:ascii="Times New Roman" w:hAnsi="Times New Roman" w:cs="Times New Roman"/>
                <w:sz w:val="24"/>
                <w:szCs w:val="24"/>
              </w:rPr>
              <w:t>-</w:t>
            </w:r>
            <w:r w:rsidR="00B94284">
              <w:rPr>
                <w:rFonts w:ascii="Times New Roman" w:hAnsi="Times New Roman" w:cs="Times New Roman"/>
                <w:sz w:val="24"/>
                <w:szCs w:val="24"/>
              </w:rPr>
              <w:t>dab</w:t>
            </w:r>
            <w:r w:rsidR="00B94284">
              <w:rPr>
                <w:rFonts w:asciiTheme="minorEastAsia" w:hAnsiTheme="minorEastAsia" w:cstheme="minorEastAsia" w:hint="eastAsia"/>
                <w:sz w:val="24"/>
                <w:szCs w:val="24"/>
              </w:rPr>
              <w:t>ɨ</w:t>
            </w:r>
            <w:r w:rsidR="00B94284">
              <w:rPr>
                <w:rFonts w:ascii="Times New Roman" w:hAnsi="Times New Roman" w:cs="Times New Roman"/>
                <w:sz w:val="24"/>
                <w:szCs w:val="24"/>
              </w:rPr>
              <w:t>s</w:t>
            </w:r>
            <w:r w:rsidR="00B94284">
              <w:rPr>
                <w:rFonts w:asciiTheme="minorEastAsia" w:hAnsiTheme="minorEastAsia" w:cstheme="minorEastAsia" w:hint="eastAsia"/>
                <w:sz w:val="24"/>
                <w:szCs w:val="24"/>
              </w:rPr>
              <w:t>ɨ</w:t>
            </w:r>
            <w:r w:rsidR="00B94284">
              <w:rPr>
                <w:rFonts w:ascii="Times New Roman" w:hAnsi="Times New Roman" w:cs="Times New Roman"/>
                <w:sz w:val="24"/>
                <w:szCs w:val="24"/>
              </w:rPr>
              <w:t>l</w:t>
            </w:r>
            <w:r w:rsidR="00B94284">
              <w:rPr>
                <w:rFonts w:asciiTheme="minorEastAsia" w:hAnsiTheme="minorEastAsia" w:cstheme="minorEastAsia" w:hint="eastAsia"/>
                <w:sz w:val="24"/>
                <w:szCs w:val="24"/>
              </w:rPr>
              <w:t>ɨ</w:t>
            </w:r>
            <w:proofErr w:type="spellEnd"/>
          </w:p>
        </w:tc>
        <w:tc>
          <w:tcPr>
            <w:tcW w:w="1800" w:type="dxa"/>
          </w:tcPr>
          <w:p w14:paraId="6EA6897F" w14:textId="77777777" w:rsidR="00FE495A" w:rsidRPr="00E802DE" w:rsidRDefault="00CA3C17" w:rsidP="00E802DE">
            <w:pPr>
              <w:jc w:val="both"/>
              <w:rPr>
                <w:rFonts w:ascii="Times New Roman" w:hAnsi="Times New Roman" w:cs="Times New Roman"/>
                <w:sz w:val="24"/>
                <w:szCs w:val="24"/>
              </w:rPr>
            </w:pPr>
            <w:r w:rsidRPr="00E802DE">
              <w:rPr>
                <w:rFonts w:ascii="Times New Roman" w:hAnsi="Times New Roman" w:cs="Times New Roman"/>
                <w:sz w:val="24"/>
                <w:szCs w:val="24"/>
              </w:rPr>
              <w:t>‘rest day</w:t>
            </w:r>
            <w:r w:rsidR="00FE495A" w:rsidRPr="00E802DE">
              <w:rPr>
                <w:rFonts w:ascii="Times New Roman" w:hAnsi="Times New Roman" w:cs="Times New Roman"/>
                <w:sz w:val="24"/>
                <w:szCs w:val="24"/>
              </w:rPr>
              <w:t>’</w:t>
            </w:r>
          </w:p>
        </w:tc>
      </w:tr>
    </w:tbl>
    <w:p w14:paraId="3E77DAF2" w14:textId="77777777" w:rsidR="00FE495A" w:rsidRPr="00E802DE" w:rsidRDefault="00FE495A" w:rsidP="00E802DE">
      <w:pPr>
        <w:spacing w:after="0" w:line="240" w:lineRule="auto"/>
        <w:jc w:val="both"/>
        <w:rPr>
          <w:rFonts w:ascii="Times New Roman" w:hAnsi="Times New Roman" w:cs="Times New Roman"/>
          <w:sz w:val="24"/>
          <w:szCs w:val="24"/>
        </w:rPr>
      </w:pPr>
    </w:p>
    <w:p w14:paraId="171753E1" w14:textId="77777777" w:rsidR="00FE495A" w:rsidRDefault="004E4142" w:rsidP="00E802DE">
      <w:pPr>
        <w:spacing w:after="0" w:line="240" w:lineRule="auto"/>
        <w:jc w:val="both"/>
        <w:rPr>
          <w:rFonts w:ascii="Times New Roman" w:hAnsi="Times New Roman" w:cs="Times New Roman"/>
          <w:sz w:val="24"/>
          <w:szCs w:val="24"/>
        </w:rPr>
      </w:pPr>
      <w:bookmarkStart w:id="146" w:name="_Hlk44105093"/>
      <w:r>
        <w:rPr>
          <w:rFonts w:ascii="Times New Roman" w:hAnsi="Times New Roman" w:cs="Times New Roman"/>
          <w:sz w:val="24"/>
          <w:szCs w:val="24"/>
        </w:rPr>
        <w:t>The data in (19</w:t>
      </w:r>
      <w:r w:rsidR="00712B4C" w:rsidRPr="00E802DE">
        <w:rPr>
          <w:rFonts w:ascii="Times New Roman" w:hAnsi="Times New Roman" w:cs="Times New Roman"/>
          <w:sz w:val="24"/>
          <w:szCs w:val="24"/>
        </w:rPr>
        <w:t>) above show</w:t>
      </w:r>
      <w:r w:rsidR="00FE495A" w:rsidRPr="00E802DE">
        <w:rPr>
          <w:rFonts w:ascii="Times New Roman" w:hAnsi="Times New Roman" w:cs="Times New Roman"/>
          <w:sz w:val="24"/>
          <w:szCs w:val="24"/>
        </w:rPr>
        <w:t xml:space="preserve"> V-N compounds with a verb and a noun as its constituents. It shows that when a verb occurs in initial position of a compound as in the </w:t>
      </w:r>
      <w:r w:rsidR="00712B4C" w:rsidRPr="00E802DE">
        <w:rPr>
          <w:rFonts w:ascii="Times New Roman" w:hAnsi="Times New Roman" w:cs="Times New Roman"/>
          <w:sz w:val="24"/>
          <w:szCs w:val="24"/>
        </w:rPr>
        <w:t>data</w:t>
      </w:r>
      <w:r w:rsidR="00FE495A" w:rsidRPr="00E802DE">
        <w:rPr>
          <w:rFonts w:ascii="Times New Roman" w:hAnsi="Times New Roman" w:cs="Times New Roman"/>
          <w:sz w:val="24"/>
          <w:szCs w:val="24"/>
        </w:rPr>
        <w:t xml:space="preserve">, it can be </w:t>
      </w:r>
      <w:proofErr w:type="spellStart"/>
      <w:r w:rsidR="00FE495A" w:rsidRPr="00E802DE">
        <w:rPr>
          <w:rFonts w:ascii="Times New Roman" w:hAnsi="Times New Roman" w:cs="Times New Roman"/>
          <w:sz w:val="24"/>
          <w:szCs w:val="24"/>
        </w:rPr>
        <w:t>realised</w:t>
      </w:r>
      <w:proofErr w:type="spellEnd"/>
      <w:r w:rsidR="00FE495A" w:rsidRPr="00E802DE">
        <w:rPr>
          <w:rFonts w:ascii="Times New Roman" w:hAnsi="Times New Roman" w:cs="Times New Roman"/>
          <w:sz w:val="24"/>
          <w:szCs w:val="24"/>
        </w:rPr>
        <w:t xml:space="preserve"> with an </w:t>
      </w:r>
      <w:commentRangeStart w:id="147"/>
      <w:r w:rsidR="00FE495A" w:rsidRPr="00E802DE">
        <w:rPr>
          <w:rFonts w:ascii="Times New Roman" w:hAnsi="Times New Roman" w:cs="Times New Roman"/>
          <w:sz w:val="24"/>
          <w:szCs w:val="24"/>
        </w:rPr>
        <w:t xml:space="preserve">overt </w:t>
      </w:r>
      <w:proofErr w:type="spellStart"/>
      <w:r w:rsidR="00FE495A" w:rsidRPr="00E802DE">
        <w:rPr>
          <w:rFonts w:ascii="Times New Roman" w:hAnsi="Times New Roman" w:cs="Times New Roman"/>
          <w:sz w:val="24"/>
          <w:szCs w:val="24"/>
        </w:rPr>
        <w:t>nominaliser</w:t>
      </w:r>
      <w:proofErr w:type="spellEnd"/>
      <w:r w:rsidR="00FE495A" w:rsidRPr="00E802DE">
        <w:rPr>
          <w:rFonts w:ascii="Times New Roman" w:hAnsi="Times New Roman" w:cs="Times New Roman"/>
          <w:sz w:val="24"/>
          <w:szCs w:val="24"/>
        </w:rPr>
        <w:t xml:space="preserve"> </w:t>
      </w:r>
      <w:commentRangeEnd w:id="147"/>
      <w:r w:rsidR="007A0F2F">
        <w:rPr>
          <w:rStyle w:val="CommentReference"/>
        </w:rPr>
        <w:commentReference w:id="147"/>
      </w:r>
      <w:r w:rsidR="00FE495A" w:rsidRPr="00E802DE">
        <w:rPr>
          <w:rFonts w:ascii="Times New Roman" w:hAnsi="Times New Roman" w:cs="Times New Roman"/>
          <w:sz w:val="24"/>
          <w:szCs w:val="24"/>
        </w:rPr>
        <w:t xml:space="preserve">or without one (e.g.  </w:t>
      </w:r>
      <w:proofErr w:type="spellStart"/>
      <w:r w:rsidR="00FE495A" w:rsidRPr="00E802DE">
        <w:rPr>
          <w:rFonts w:ascii="Times New Roman" w:hAnsi="Times New Roman" w:cs="Times New Roman"/>
          <w:i/>
          <w:sz w:val="24"/>
          <w:szCs w:val="24"/>
        </w:rPr>
        <w:t>baɣ</w:t>
      </w:r>
      <w:r w:rsidR="002F72B1">
        <w:rPr>
          <w:rFonts w:ascii="Times New Roman" w:hAnsi="Times New Roman" w:cs="Times New Roman"/>
          <w:i/>
          <w:sz w:val="24"/>
          <w:szCs w:val="24"/>
        </w:rPr>
        <w:t>ɨsɨ-kʊ</w:t>
      </w:r>
      <w:r w:rsidR="00FE495A" w:rsidRPr="00E802DE">
        <w:rPr>
          <w:rFonts w:ascii="Times New Roman" w:hAnsi="Times New Roman" w:cs="Times New Roman"/>
          <w:i/>
          <w:sz w:val="24"/>
          <w:szCs w:val="24"/>
        </w:rPr>
        <w:t>ɣ</w:t>
      </w:r>
      <w:r w:rsidR="002F72B1">
        <w:rPr>
          <w:rFonts w:ascii="Times New Roman" w:hAnsi="Times New Roman" w:cs="Times New Roman"/>
          <w:i/>
          <w:sz w:val="24"/>
          <w:szCs w:val="24"/>
        </w:rPr>
        <w:t>ɨ</w:t>
      </w:r>
      <w:r w:rsidR="00FE495A" w:rsidRPr="00E802DE">
        <w:rPr>
          <w:rFonts w:ascii="Times New Roman" w:hAnsi="Times New Roman" w:cs="Times New Roman"/>
          <w:i/>
          <w:sz w:val="24"/>
          <w:szCs w:val="24"/>
        </w:rPr>
        <w:t>l</w:t>
      </w:r>
      <w:r w:rsidR="002F72B1">
        <w:rPr>
          <w:rFonts w:ascii="Times New Roman" w:hAnsi="Times New Roman" w:cs="Times New Roman"/>
          <w:i/>
          <w:sz w:val="24"/>
          <w:szCs w:val="24"/>
        </w:rPr>
        <w:t>ɨ</w:t>
      </w:r>
      <w:proofErr w:type="spellEnd"/>
      <w:r w:rsidR="00FE495A" w:rsidRPr="00E802DE">
        <w:rPr>
          <w:rFonts w:ascii="Times New Roman" w:hAnsi="Times New Roman" w:cs="Times New Roman"/>
          <w:sz w:val="24"/>
          <w:szCs w:val="24"/>
        </w:rPr>
        <w:t xml:space="preserve"> ‘</w:t>
      </w:r>
      <w:proofErr w:type="spellStart"/>
      <w:r w:rsidR="00FE495A" w:rsidRPr="00E802DE">
        <w:rPr>
          <w:rFonts w:ascii="Times New Roman" w:hAnsi="Times New Roman" w:cs="Times New Roman"/>
          <w:sz w:val="24"/>
          <w:szCs w:val="24"/>
        </w:rPr>
        <w:t>griding</w:t>
      </w:r>
      <w:proofErr w:type="spellEnd"/>
      <w:r w:rsidR="00FE495A" w:rsidRPr="00E802DE">
        <w:rPr>
          <w:rFonts w:ascii="Times New Roman" w:hAnsi="Times New Roman" w:cs="Times New Roman"/>
          <w:sz w:val="24"/>
          <w:szCs w:val="24"/>
        </w:rPr>
        <w:t xml:space="preserve"> stone).</w:t>
      </w:r>
    </w:p>
    <w:bookmarkEnd w:id="146"/>
    <w:p w14:paraId="74F989AB" w14:textId="77777777" w:rsidR="00BF6148" w:rsidRPr="00E802DE" w:rsidRDefault="00BF6148" w:rsidP="00E802DE">
      <w:pPr>
        <w:spacing w:after="0" w:line="240" w:lineRule="auto"/>
        <w:jc w:val="both"/>
        <w:rPr>
          <w:rFonts w:ascii="Times New Roman" w:hAnsi="Times New Roman" w:cs="Times New Roman"/>
          <w:sz w:val="24"/>
          <w:szCs w:val="24"/>
        </w:rPr>
      </w:pPr>
    </w:p>
    <w:p w14:paraId="24236866" w14:textId="77777777" w:rsidR="008F7B8A" w:rsidRPr="00E802DE" w:rsidRDefault="008F7B8A" w:rsidP="00E802DE">
      <w:pPr>
        <w:tabs>
          <w:tab w:val="left" w:pos="4885"/>
        </w:tabs>
        <w:spacing w:after="0" w:line="240" w:lineRule="auto"/>
        <w:jc w:val="both"/>
        <w:rPr>
          <w:rFonts w:ascii="Times New Roman" w:hAnsi="Times New Roman" w:cs="Times New Roman"/>
          <w:b/>
          <w:sz w:val="24"/>
          <w:szCs w:val="24"/>
        </w:rPr>
      </w:pPr>
    </w:p>
    <w:p w14:paraId="7D68CD85" w14:textId="77777777" w:rsidR="00D3153B" w:rsidRDefault="00D3153B" w:rsidP="00E802DE">
      <w:pPr>
        <w:tabs>
          <w:tab w:val="left" w:pos="4885"/>
        </w:tabs>
        <w:spacing w:after="0" w:line="240" w:lineRule="auto"/>
        <w:jc w:val="both"/>
        <w:rPr>
          <w:rFonts w:ascii="Times New Roman" w:hAnsi="Times New Roman" w:cs="Times New Roman"/>
          <w:b/>
          <w:sz w:val="24"/>
          <w:szCs w:val="24"/>
        </w:rPr>
      </w:pPr>
    </w:p>
    <w:p w14:paraId="38A1578F" w14:textId="77777777" w:rsidR="00D3153B" w:rsidRDefault="00D3153B" w:rsidP="00E802DE">
      <w:pPr>
        <w:tabs>
          <w:tab w:val="left" w:pos="4885"/>
        </w:tabs>
        <w:spacing w:after="0" w:line="240" w:lineRule="auto"/>
        <w:jc w:val="both"/>
        <w:rPr>
          <w:rFonts w:ascii="Times New Roman" w:hAnsi="Times New Roman" w:cs="Times New Roman"/>
          <w:b/>
          <w:sz w:val="24"/>
          <w:szCs w:val="24"/>
        </w:rPr>
      </w:pPr>
    </w:p>
    <w:p w14:paraId="20A8E6B0" w14:textId="77777777" w:rsidR="00696CC3" w:rsidRPr="00E802DE" w:rsidRDefault="00696CC3" w:rsidP="00E802DE">
      <w:pPr>
        <w:tabs>
          <w:tab w:val="left" w:pos="4885"/>
        </w:tabs>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Headedness in Compounding</w:t>
      </w:r>
    </w:p>
    <w:p w14:paraId="0AA6AA55" w14:textId="593B8DCA" w:rsidR="00696CC3" w:rsidRPr="00E802DE" w:rsidRDefault="00696CC3" w:rsidP="00E802DE">
      <w:pPr>
        <w:tabs>
          <w:tab w:val="left" w:pos="90"/>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In compounding, the concept of headedness has played a central role</w:t>
      </w:r>
      <w:r w:rsidRPr="00E802DE">
        <w:rPr>
          <w:rFonts w:ascii="Times New Roman" w:eastAsia="MS Gothic" w:hAnsi="Times New Roman" w:cs="Times New Roman"/>
          <w:sz w:val="24"/>
          <w:szCs w:val="24"/>
        </w:rPr>
        <w:t xml:space="preserve"> since </w:t>
      </w:r>
      <w:r w:rsidRPr="00E802DE">
        <w:rPr>
          <w:rFonts w:ascii="Times New Roman" w:hAnsi="Times New Roman" w:cs="Times New Roman"/>
          <w:sz w:val="24"/>
          <w:szCs w:val="24"/>
        </w:rPr>
        <w:t>the idea of a head in a compound has existed much earlier, and formed the basis for the distinction between endocentric compounds and exocentric compounds in its formation (Scalise &amp; Fabregas 2010). The absence of a head constituent in a compound is significant enough to warrant a separate class of compounds (</w:t>
      </w:r>
      <w:proofErr w:type="spellStart"/>
      <w:r w:rsidRPr="00E802DE">
        <w:rPr>
          <w:rFonts w:ascii="Times New Roman" w:hAnsi="Times New Roman" w:cs="Times New Roman"/>
          <w:sz w:val="24"/>
          <w:szCs w:val="24"/>
        </w:rPr>
        <w:t>exocentrics</w:t>
      </w:r>
      <w:proofErr w:type="spellEnd"/>
      <w:r w:rsidRPr="00E802DE">
        <w:rPr>
          <w:rFonts w:ascii="Times New Roman" w:hAnsi="Times New Roman" w:cs="Times New Roman"/>
          <w:sz w:val="24"/>
          <w:szCs w:val="24"/>
        </w:rPr>
        <w:t xml:space="preserve">, pick pocket) which contrasts with </w:t>
      </w:r>
      <w:proofErr w:type="spellStart"/>
      <w:r w:rsidRPr="00E802DE">
        <w:rPr>
          <w:rFonts w:ascii="Times New Roman" w:hAnsi="Times New Roman" w:cs="Times New Roman"/>
          <w:sz w:val="24"/>
          <w:szCs w:val="24"/>
        </w:rPr>
        <w:t>endocentrics</w:t>
      </w:r>
      <w:proofErr w:type="spellEnd"/>
      <w:r w:rsidRPr="00E802DE">
        <w:rPr>
          <w:rFonts w:ascii="Times New Roman" w:hAnsi="Times New Roman" w:cs="Times New Roman"/>
          <w:sz w:val="24"/>
          <w:szCs w:val="24"/>
        </w:rPr>
        <w:t xml:space="preserve"> (</w:t>
      </w:r>
      <w:proofErr w:type="spellStart"/>
      <w:ins w:id="149" w:author="Author">
        <w:r w:rsidR="001B1316">
          <w:rPr>
            <w:rFonts w:ascii="Times New Roman" w:hAnsi="Times New Roman" w:cs="Times New Roman"/>
            <w:sz w:val="24"/>
            <w:szCs w:val="24"/>
          </w:rPr>
          <w:t>eg.</w:t>
        </w:r>
        <w:proofErr w:type="spellEnd"/>
        <w:r w:rsidR="001B1316">
          <w:rPr>
            <w:rFonts w:ascii="Times New Roman" w:hAnsi="Times New Roman" w:cs="Times New Roman"/>
            <w:sz w:val="24"/>
            <w:szCs w:val="24"/>
          </w:rPr>
          <w:t xml:space="preserve"> </w:t>
        </w:r>
      </w:ins>
      <w:r w:rsidRPr="008A0D0C">
        <w:rPr>
          <w:rFonts w:ascii="Times New Roman" w:hAnsi="Times New Roman" w:cs="Times New Roman"/>
          <w:i/>
          <w:iCs/>
          <w:sz w:val="24"/>
          <w:szCs w:val="24"/>
          <w:rPrChange w:id="150" w:author="Author">
            <w:rPr>
              <w:rFonts w:ascii="Times New Roman" w:hAnsi="Times New Roman" w:cs="Times New Roman"/>
              <w:sz w:val="24"/>
              <w:szCs w:val="24"/>
            </w:rPr>
          </w:rPrChange>
        </w:rPr>
        <w:t>primary school</w:t>
      </w:r>
      <w:del w:id="151" w:author="Author">
        <w:r w:rsidRPr="00E802DE" w:rsidDel="001B1316">
          <w:rPr>
            <w:rFonts w:ascii="Times New Roman" w:hAnsi="Times New Roman" w:cs="Times New Roman"/>
            <w:sz w:val="24"/>
            <w:szCs w:val="24"/>
          </w:rPr>
          <w:delText>)</w:delText>
        </w:r>
      </w:del>
      <w:r w:rsidRPr="00E802DE">
        <w:rPr>
          <w:rFonts w:ascii="Times New Roman" w:hAnsi="Times New Roman" w:cs="Times New Roman"/>
          <w:sz w:val="24"/>
          <w:szCs w:val="24"/>
        </w:rPr>
        <w:t xml:space="preserve"> in which school is the </w:t>
      </w:r>
      <w:proofErr w:type="spellStart"/>
      <w:r w:rsidRPr="00E802DE">
        <w:rPr>
          <w:rFonts w:ascii="Times New Roman" w:hAnsi="Times New Roman" w:cs="Times New Roman"/>
          <w:sz w:val="24"/>
          <w:szCs w:val="24"/>
        </w:rPr>
        <w:t>head</w:t>
      </w:r>
      <w:ins w:id="152" w:author="Author">
        <w:r w:rsidR="001B1316">
          <w:rPr>
            <w:rFonts w:ascii="Times New Roman" w:hAnsi="Times New Roman" w:cs="Times New Roman"/>
            <w:sz w:val="24"/>
            <w:szCs w:val="24"/>
          </w:rPr>
          <w:t>.</w:t>
        </w:r>
      </w:ins>
      <w:del w:id="153" w:author="Author">
        <w:r w:rsidRPr="00E802DE" w:rsidDel="001B1316">
          <w:rPr>
            <w:rFonts w:ascii="Times New Roman" w:hAnsi="Times New Roman" w:cs="Times New Roman"/>
            <w:sz w:val="24"/>
            <w:szCs w:val="24"/>
          </w:rPr>
          <w:delText xml:space="preserve"> (</w:delText>
        </w:r>
      </w:del>
      <w:r w:rsidRPr="00E802DE">
        <w:rPr>
          <w:rFonts w:ascii="Times New Roman" w:hAnsi="Times New Roman" w:cs="Times New Roman"/>
          <w:sz w:val="24"/>
          <w:szCs w:val="24"/>
        </w:rPr>
        <w:t>Bloomfield</w:t>
      </w:r>
      <w:proofErr w:type="spellEnd"/>
      <w:r w:rsidRPr="00E802DE">
        <w:rPr>
          <w:rFonts w:ascii="Times New Roman" w:hAnsi="Times New Roman" w:cs="Times New Roman"/>
          <w:sz w:val="24"/>
          <w:szCs w:val="24"/>
        </w:rPr>
        <w:t xml:space="preserve"> 1933).</w:t>
      </w:r>
      <w:del w:id="154" w:author="Author">
        <w:r w:rsidRPr="00E802DE" w:rsidDel="001B1316">
          <w:rPr>
            <w:rFonts w:ascii="Times New Roman" w:hAnsi="Times New Roman" w:cs="Times New Roman"/>
            <w:sz w:val="24"/>
            <w:szCs w:val="24"/>
          </w:rPr>
          <w:delText xml:space="preserve"> </w:delText>
        </w:r>
      </w:del>
      <w:r w:rsidRPr="00E802DE">
        <w:rPr>
          <w:rFonts w:ascii="Times New Roman" w:hAnsi="Times New Roman" w:cs="Times New Roman"/>
          <w:sz w:val="24"/>
          <w:szCs w:val="24"/>
        </w:rPr>
        <w:t xml:space="preserve"> It is observed that “compounds tend to be headed constructions and the head is the most important consti</w:t>
      </w:r>
      <w:r w:rsidR="00F27395">
        <w:rPr>
          <w:rFonts w:ascii="Times New Roman" w:hAnsi="Times New Roman" w:cs="Times New Roman"/>
          <w:sz w:val="24"/>
          <w:szCs w:val="24"/>
        </w:rPr>
        <w:t xml:space="preserve">tuents of the construction and </w:t>
      </w:r>
      <w:r w:rsidRPr="00E802DE">
        <w:rPr>
          <w:rFonts w:ascii="Times New Roman" w:hAnsi="Times New Roman" w:cs="Times New Roman"/>
          <w:sz w:val="24"/>
          <w:szCs w:val="24"/>
        </w:rPr>
        <w:t>among others, the head also determines the syntactic category of the compound and the whole compound is supposed to be a hyponym of the h</w:t>
      </w:r>
      <w:r w:rsidR="00D3153B">
        <w:rPr>
          <w:rFonts w:ascii="Times New Roman" w:hAnsi="Times New Roman" w:cs="Times New Roman"/>
          <w:sz w:val="24"/>
          <w:szCs w:val="24"/>
        </w:rPr>
        <w:t>ead constituent” (</w:t>
      </w:r>
      <w:proofErr w:type="spellStart"/>
      <w:r w:rsidR="00D3153B" w:rsidRPr="00E802DE">
        <w:rPr>
          <w:rFonts w:ascii="Times New Roman" w:hAnsi="Times New Roman" w:cs="Times New Roman"/>
          <w:sz w:val="24"/>
          <w:szCs w:val="24"/>
        </w:rPr>
        <w:t>Booij</w:t>
      </w:r>
      <w:proofErr w:type="spellEnd"/>
      <w:r w:rsidR="00D3153B" w:rsidRPr="00E802DE">
        <w:rPr>
          <w:rFonts w:ascii="Times New Roman" w:hAnsi="Times New Roman" w:cs="Times New Roman"/>
          <w:sz w:val="24"/>
          <w:szCs w:val="24"/>
        </w:rPr>
        <w:t xml:space="preserve"> (2007:77)</w:t>
      </w:r>
      <w:r w:rsidRPr="00E802DE">
        <w:rPr>
          <w:rFonts w:ascii="Times New Roman" w:hAnsi="Times New Roman" w:cs="Times New Roman"/>
          <w:sz w:val="24"/>
          <w:szCs w:val="24"/>
        </w:rPr>
        <w:t>).</w:t>
      </w:r>
    </w:p>
    <w:p w14:paraId="36E141CA" w14:textId="77777777" w:rsidR="004971CD" w:rsidRPr="00E802DE" w:rsidRDefault="00696CC3"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Booij</w:t>
      </w:r>
      <w:proofErr w:type="spellEnd"/>
      <w:r w:rsidRPr="00E802DE">
        <w:rPr>
          <w:rFonts w:ascii="Times New Roman" w:hAnsi="Times New Roman" w:cs="Times New Roman"/>
          <w:sz w:val="24"/>
          <w:szCs w:val="24"/>
        </w:rPr>
        <w:t xml:space="preserve"> (2007:77) observes that “headedness of a compound is not only relevant for its formal properties, but also for its semantic interpretation.” Selkirk (1982: 22) also notes that “the notion of “head” is crucial in characterizing the semantics of compoun</w:t>
      </w:r>
      <w:r w:rsidR="00D16214">
        <w:rPr>
          <w:rFonts w:ascii="Times New Roman" w:hAnsi="Times New Roman" w:cs="Times New Roman"/>
          <w:sz w:val="24"/>
          <w:szCs w:val="24"/>
        </w:rPr>
        <w:t>ds”. Thu</w:t>
      </w:r>
      <w:r w:rsidRPr="00E802DE">
        <w:rPr>
          <w:rFonts w:ascii="Times New Roman" w:hAnsi="Times New Roman" w:cs="Times New Roman"/>
          <w:sz w:val="24"/>
          <w:szCs w:val="24"/>
        </w:rPr>
        <w:t>s</w:t>
      </w:r>
      <w:r w:rsidR="004971CD" w:rsidRPr="00E802DE">
        <w:rPr>
          <w:rFonts w:ascii="Times New Roman" w:hAnsi="Times New Roman" w:cs="Times New Roman"/>
          <w:sz w:val="24"/>
          <w:szCs w:val="24"/>
        </w:rPr>
        <w:t>,</w:t>
      </w:r>
      <w:r w:rsidR="00707195">
        <w:rPr>
          <w:rFonts w:ascii="Times New Roman" w:hAnsi="Times New Roman" w:cs="Times New Roman"/>
          <w:sz w:val="24"/>
          <w:szCs w:val="24"/>
        </w:rPr>
        <w:t xml:space="preserve"> </w:t>
      </w:r>
      <w:r w:rsidR="00707195" w:rsidRPr="00707195">
        <w:rPr>
          <w:rFonts w:ascii="Times New Roman" w:hAnsi="Times New Roman" w:cs="Times New Roman"/>
          <w:sz w:val="24"/>
          <w:szCs w:val="24"/>
        </w:rPr>
        <w:t xml:space="preserve">the head determines </w:t>
      </w:r>
      <w:r w:rsidR="00707195" w:rsidRPr="00707195">
        <w:rPr>
          <w:rFonts w:ascii="Times New Roman" w:hAnsi="Times New Roman" w:cs="Times New Roman"/>
          <w:bCs/>
          <w:iCs/>
          <w:sz w:val="24"/>
          <w:szCs w:val="24"/>
        </w:rPr>
        <w:t>most</w:t>
      </w:r>
      <w:r w:rsidR="00707195" w:rsidRPr="00707195">
        <w:rPr>
          <w:rFonts w:ascii="Times New Roman" w:hAnsi="Times New Roman" w:cs="Times New Roman"/>
          <w:b/>
          <w:bCs/>
          <w:i/>
          <w:iCs/>
          <w:sz w:val="24"/>
          <w:szCs w:val="24"/>
        </w:rPr>
        <w:t xml:space="preserve"> </w:t>
      </w:r>
      <w:r w:rsidR="00707195" w:rsidRPr="00707195">
        <w:rPr>
          <w:rFonts w:ascii="Times New Roman" w:hAnsi="Times New Roman" w:cs="Times New Roman"/>
          <w:sz w:val="24"/>
          <w:szCs w:val="24"/>
        </w:rPr>
        <w:t xml:space="preserve">properties of the compound through the mechanism of feature percolation (Lieber 1980, 1989, 1992; Selkirk 1982), so that the class of elements denoted by the compound is </w:t>
      </w:r>
      <w:r w:rsidR="00707195" w:rsidRPr="00707195">
        <w:rPr>
          <w:rFonts w:ascii="Times New Roman" w:hAnsi="Times New Roman" w:cs="Times New Roman"/>
          <w:bCs/>
          <w:iCs/>
          <w:sz w:val="24"/>
          <w:szCs w:val="24"/>
        </w:rPr>
        <w:t>usually</w:t>
      </w:r>
      <w:r w:rsidR="00707195" w:rsidRPr="00707195">
        <w:rPr>
          <w:rFonts w:ascii="Times New Roman" w:hAnsi="Times New Roman" w:cs="Times New Roman"/>
          <w:b/>
          <w:bCs/>
          <w:i/>
          <w:iCs/>
          <w:sz w:val="24"/>
          <w:szCs w:val="24"/>
        </w:rPr>
        <w:t xml:space="preserve"> </w:t>
      </w:r>
      <w:r w:rsidR="00707195" w:rsidRPr="00707195">
        <w:rPr>
          <w:rFonts w:ascii="Times New Roman" w:hAnsi="Times New Roman" w:cs="Times New Roman"/>
          <w:sz w:val="24"/>
          <w:szCs w:val="24"/>
        </w:rPr>
        <w:t>a subset of the class of elements that is denot</w:t>
      </w:r>
      <w:r w:rsidR="00707195">
        <w:rPr>
          <w:rFonts w:ascii="Times New Roman" w:hAnsi="Times New Roman" w:cs="Times New Roman"/>
          <w:sz w:val="24"/>
          <w:szCs w:val="24"/>
        </w:rPr>
        <w:t xml:space="preserve">ed by the head of the compound. </w:t>
      </w:r>
      <w:r w:rsidR="004971CD" w:rsidRPr="00E802DE">
        <w:rPr>
          <w:rFonts w:ascii="Times New Roman" w:hAnsi="Times New Roman" w:cs="Times New Roman"/>
          <w:sz w:val="24"/>
          <w:szCs w:val="24"/>
        </w:rPr>
        <w:t xml:space="preserve">For example, </w:t>
      </w:r>
      <w:r w:rsidR="004971CD" w:rsidRPr="00E802DE">
        <w:rPr>
          <w:rFonts w:ascii="Times New Roman" w:hAnsi="Times New Roman" w:cs="Times New Roman"/>
          <w:i/>
          <w:sz w:val="24"/>
          <w:szCs w:val="24"/>
        </w:rPr>
        <w:t>table</w:t>
      </w:r>
      <w:r w:rsidR="007626E2" w:rsidRPr="00E802DE">
        <w:rPr>
          <w:rFonts w:ascii="Times New Roman" w:hAnsi="Times New Roman" w:cs="Times New Roman"/>
          <w:i/>
          <w:sz w:val="24"/>
          <w:szCs w:val="24"/>
        </w:rPr>
        <w:t xml:space="preserve"> </w:t>
      </w:r>
      <w:r w:rsidR="004971CD" w:rsidRPr="00E802DE">
        <w:rPr>
          <w:rFonts w:ascii="Times New Roman" w:hAnsi="Times New Roman" w:cs="Times New Roman"/>
          <w:i/>
          <w:sz w:val="24"/>
          <w:szCs w:val="24"/>
        </w:rPr>
        <w:t>mat</w:t>
      </w:r>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is a hyponym of mat, the head. H</w:t>
      </w:r>
      <w:r w:rsidR="004971CD" w:rsidRPr="00E802DE">
        <w:rPr>
          <w:rFonts w:ascii="Times New Roman" w:hAnsi="Times New Roman" w:cs="Times New Roman"/>
          <w:sz w:val="24"/>
          <w:szCs w:val="24"/>
        </w:rPr>
        <w:t xml:space="preserve">ence, mat can occur where </w:t>
      </w:r>
      <w:r w:rsidR="004971CD" w:rsidRPr="00E802DE">
        <w:rPr>
          <w:rFonts w:ascii="Times New Roman" w:hAnsi="Times New Roman" w:cs="Times New Roman"/>
          <w:i/>
          <w:sz w:val="24"/>
          <w:szCs w:val="24"/>
        </w:rPr>
        <w:t>table</w:t>
      </w:r>
      <w:r w:rsidR="007626E2" w:rsidRPr="00E802DE">
        <w:rPr>
          <w:rFonts w:ascii="Times New Roman" w:hAnsi="Times New Roman" w:cs="Times New Roman"/>
          <w:i/>
          <w:sz w:val="24"/>
          <w:szCs w:val="24"/>
        </w:rPr>
        <w:t xml:space="preserve"> </w:t>
      </w:r>
      <w:r w:rsidRPr="00E802DE">
        <w:rPr>
          <w:rFonts w:ascii="Times New Roman" w:hAnsi="Times New Roman" w:cs="Times New Roman"/>
          <w:i/>
          <w:sz w:val="24"/>
          <w:szCs w:val="24"/>
        </w:rPr>
        <w:t>mat</w:t>
      </w:r>
      <w:r w:rsidRPr="00E802DE">
        <w:rPr>
          <w:rFonts w:ascii="Times New Roman" w:hAnsi="Times New Roman" w:cs="Times New Roman"/>
          <w:sz w:val="24"/>
          <w:szCs w:val="24"/>
        </w:rPr>
        <w:t xml:space="preserve"> is expected to occur without a drastic change in the meaning of the construction, but the same cannot be said of the non-head constituents ta</w:t>
      </w:r>
      <w:r w:rsidR="004971CD" w:rsidRPr="00E802DE">
        <w:rPr>
          <w:rFonts w:ascii="Times New Roman" w:hAnsi="Times New Roman" w:cs="Times New Roman"/>
          <w:sz w:val="24"/>
          <w:szCs w:val="24"/>
        </w:rPr>
        <w:t xml:space="preserve">ble occurring alone where </w:t>
      </w:r>
      <w:r w:rsidR="004971CD" w:rsidRPr="00E802DE">
        <w:rPr>
          <w:rFonts w:ascii="Times New Roman" w:hAnsi="Times New Roman" w:cs="Times New Roman"/>
          <w:i/>
          <w:sz w:val="24"/>
          <w:szCs w:val="24"/>
        </w:rPr>
        <w:t>table</w:t>
      </w:r>
      <w:r w:rsidR="007626E2" w:rsidRPr="00E802DE">
        <w:rPr>
          <w:rFonts w:ascii="Times New Roman" w:hAnsi="Times New Roman" w:cs="Times New Roman"/>
          <w:i/>
          <w:sz w:val="24"/>
          <w:szCs w:val="24"/>
        </w:rPr>
        <w:t xml:space="preserve"> </w:t>
      </w:r>
      <w:r w:rsidRPr="00E802DE">
        <w:rPr>
          <w:rFonts w:ascii="Times New Roman" w:hAnsi="Times New Roman" w:cs="Times New Roman"/>
          <w:i/>
          <w:sz w:val="24"/>
          <w:szCs w:val="24"/>
        </w:rPr>
        <w:t>mat</w:t>
      </w:r>
      <w:r w:rsidRPr="00E802DE">
        <w:rPr>
          <w:rFonts w:ascii="Times New Roman" w:hAnsi="Times New Roman" w:cs="Times New Roman"/>
          <w:sz w:val="24"/>
          <w:szCs w:val="24"/>
        </w:rPr>
        <w:t xml:space="preserve"> is expected. </w:t>
      </w:r>
    </w:p>
    <w:p w14:paraId="7AA5C416" w14:textId="77777777" w:rsidR="004971CD" w:rsidRPr="00E802DE" w:rsidRDefault="004971CD"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4C0EEF" w:rsidRPr="004C0EEF">
        <w:rPr>
          <w:rFonts w:ascii="Times New Roman" w:hAnsi="Times New Roman" w:cs="Times New Roman"/>
          <w:sz w:val="24"/>
          <w:szCs w:val="24"/>
        </w:rPr>
        <w:t>Katamba</w:t>
      </w:r>
      <w:proofErr w:type="spellEnd"/>
      <w:r w:rsidR="004C0EEF" w:rsidRPr="004C0EEF">
        <w:rPr>
          <w:rFonts w:ascii="Times New Roman" w:hAnsi="Times New Roman" w:cs="Times New Roman"/>
          <w:sz w:val="24"/>
          <w:szCs w:val="24"/>
        </w:rPr>
        <w:t xml:space="preserve"> (1993: 304) and Dressler (2006) present </w:t>
      </w:r>
      <w:r w:rsidR="00696CC3" w:rsidRPr="00E802DE">
        <w:rPr>
          <w:rFonts w:ascii="Times New Roman" w:hAnsi="Times New Roman" w:cs="Times New Roman"/>
          <w:sz w:val="24"/>
          <w:szCs w:val="24"/>
        </w:rPr>
        <w:t>the head as the single most important factor in the classification of and notes that apart from classifying compounds according to the presence of the head, the classification of compounds may be bas</w:t>
      </w:r>
      <w:r w:rsidRPr="00E802DE">
        <w:rPr>
          <w:rFonts w:ascii="Times New Roman" w:hAnsi="Times New Roman" w:cs="Times New Roman"/>
          <w:sz w:val="24"/>
          <w:szCs w:val="24"/>
        </w:rPr>
        <w:t>ed on the word class of the constituents</w:t>
      </w:r>
      <w:r w:rsidR="00696CC3" w:rsidRPr="00E802DE">
        <w:rPr>
          <w:rFonts w:ascii="Times New Roman" w:hAnsi="Times New Roman" w:cs="Times New Roman"/>
          <w:sz w:val="24"/>
          <w:szCs w:val="24"/>
        </w:rPr>
        <w:t xml:space="preserve"> (giving noun-noun, verb-verb, verb-noun, etc.) or the</w:t>
      </w:r>
      <w:r w:rsidRPr="00E802DE">
        <w:rPr>
          <w:rFonts w:ascii="Times New Roman" w:hAnsi="Times New Roman" w:cs="Times New Roman"/>
          <w:sz w:val="24"/>
          <w:szCs w:val="24"/>
        </w:rPr>
        <w:t xml:space="preserve"> present and</w:t>
      </w:r>
      <w:r w:rsidR="00696CC3" w:rsidRPr="00E802DE">
        <w:rPr>
          <w:rFonts w:ascii="Times New Roman" w:hAnsi="Times New Roman" w:cs="Times New Roman"/>
          <w:sz w:val="24"/>
          <w:szCs w:val="24"/>
        </w:rPr>
        <w:t xml:space="preserve"> position of the head in the compound (yielding four types; </w:t>
      </w:r>
      <w:r w:rsidR="007C69FA" w:rsidRPr="00E802DE">
        <w:rPr>
          <w:rFonts w:ascii="Times New Roman" w:hAnsi="Times New Roman" w:cs="Times New Roman"/>
          <w:sz w:val="24"/>
          <w:szCs w:val="24"/>
        </w:rPr>
        <w:t xml:space="preserve">Left-Headed </w:t>
      </w:r>
      <w:r w:rsidR="007C69FA">
        <w:rPr>
          <w:rFonts w:ascii="Times New Roman" w:hAnsi="Times New Roman" w:cs="Times New Roman"/>
          <w:sz w:val="24"/>
          <w:szCs w:val="24"/>
        </w:rPr>
        <w:t>(LH</w:t>
      </w:r>
      <w:r w:rsidR="00696CC3" w:rsidRPr="00E802DE">
        <w:rPr>
          <w:rFonts w:ascii="Times New Roman" w:hAnsi="Times New Roman" w:cs="Times New Roman"/>
          <w:sz w:val="24"/>
          <w:szCs w:val="24"/>
        </w:rPr>
        <w:t xml:space="preserve">), </w:t>
      </w:r>
      <w:r w:rsidR="007C69FA" w:rsidRPr="00E802DE">
        <w:rPr>
          <w:rFonts w:ascii="Times New Roman" w:hAnsi="Times New Roman" w:cs="Times New Roman"/>
          <w:sz w:val="24"/>
          <w:szCs w:val="24"/>
        </w:rPr>
        <w:t xml:space="preserve">Right-Headed </w:t>
      </w:r>
      <w:r w:rsidR="00696CC3" w:rsidRPr="00E802DE">
        <w:rPr>
          <w:rFonts w:ascii="Times New Roman" w:hAnsi="Times New Roman" w:cs="Times New Roman"/>
          <w:sz w:val="24"/>
          <w:szCs w:val="24"/>
        </w:rPr>
        <w:t xml:space="preserve">(RH), </w:t>
      </w:r>
      <w:r w:rsidR="007C69FA" w:rsidRPr="00E802DE">
        <w:rPr>
          <w:rFonts w:ascii="Times New Roman" w:hAnsi="Times New Roman" w:cs="Times New Roman"/>
          <w:sz w:val="24"/>
          <w:szCs w:val="24"/>
        </w:rPr>
        <w:t xml:space="preserve">Non-Headed </w:t>
      </w:r>
      <w:r w:rsidR="00696CC3" w:rsidRPr="00E802DE">
        <w:rPr>
          <w:rFonts w:ascii="Times New Roman" w:hAnsi="Times New Roman" w:cs="Times New Roman"/>
          <w:sz w:val="24"/>
          <w:szCs w:val="24"/>
        </w:rPr>
        <w:t xml:space="preserve">(NH), </w:t>
      </w:r>
      <w:r w:rsidR="00696CC3" w:rsidRPr="00E802DE">
        <w:rPr>
          <w:rFonts w:ascii="Times New Roman" w:hAnsi="Times New Roman" w:cs="Times New Roman"/>
          <w:sz w:val="24"/>
          <w:szCs w:val="24"/>
        </w:rPr>
        <w:lastRenderedPageBreak/>
        <w:t xml:space="preserve">and </w:t>
      </w:r>
      <w:r w:rsidR="007C69FA" w:rsidRPr="00E802DE">
        <w:rPr>
          <w:rFonts w:ascii="Times New Roman" w:hAnsi="Times New Roman" w:cs="Times New Roman"/>
          <w:sz w:val="24"/>
          <w:szCs w:val="24"/>
        </w:rPr>
        <w:t xml:space="preserve">Dual-Headed </w:t>
      </w:r>
      <w:r w:rsidR="00696CC3" w:rsidRPr="00E802DE">
        <w:rPr>
          <w:rFonts w:ascii="Times New Roman" w:hAnsi="Times New Roman" w:cs="Times New Roman"/>
          <w:sz w:val="24"/>
          <w:szCs w:val="24"/>
        </w:rPr>
        <w:t xml:space="preserve">(DH) in which both immediate constituents carry equal weight (Scalise &amp; </w:t>
      </w:r>
      <w:proofErr w:type="spellStart"/>
      <w:r w:rsidR="00696CC3" w:rsidRPr="00E802DE">
        <w:rPr>
          <w:rFonts w:ascii="Times New Roman" w:hAnsi="Times New Roman" w:cs="Times New Roman"/>
          <w:sz w:val="24"/>
          <w:szCs w:val="24"/>
        </w:rPr>
        <w:t>Fábregas</w:t>
      </w:r>
      <w:proofErr w:type="spellEnd"/>
      <w:r w:rsidR="00696CC3" w:rsidRPr="00E802DE">
        <w:rPr>
          <w:rFonts w:ascii="Times New Roman" w:hAnsi="Times New Roman" w:cs="Times New Roman"/>
          <w:sz w:val="24"/>
          <w:szCs w:val="24"/>
        </w:rPr>
        <w:t xml:space="preserve"> 2010; Scalise &amp; Guev</w:t>
      </w:r>
      <w:r w:rsidRPr="00E802DE">
        <w:rPr>
          <w:rFonts w:ascii="Times New Roman" w:hAnsi="Times New Roman" w:cs="Times New Roman"/>
          <w:sz w:val="24"/>
          <w:szCs w:val="24"/>
        </w:rPr>
        <w:t>ara 2006; Scalise &amp; Vogel 2010)</w:t>
      </w:r>
      <w:r w:rsidR="00696CC3"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p>
    <w:p w14:paraId="44607ACD" w14:textId="08EC3813" w:rsidR="00696CC3" w:rsidRPr="00E802DE" w:rsidRDefault="004971CD" w:rsidP="00D72366">
      <w:pPr>
        <w:tabs>
          <w:tab w:val="left" w:pos="4885"/>
        </w:tabs>
        <w:spacing w:after="0" w:line="240" w:lineRule="auto"/>
        <w:jc w:val="both"/>
        <w:rPr>
          <w:rFonts w:ascii="Times New Roman" w:hAnsi="Times New Roman" w:cs="Times New Roman"/>
          <w:sz w:val="24"/>
          <w:szCs w:val="24"/>
        </w:rPr>
      </w:pPr>
      <w:commentRangeStart w:id="155"/>
      <w:r w:rsidRPr="00E802DE">
        <w:rPr>
          <w:rFonts w:ascii="Times New Roman" w:hAnsi="Times New Roman" w:cs="Times New Roman"/>
          <w:sz w:val="24"/>
          <w:szCs w:val="24"/>
        </w:rPr>
        <w:t xml:space="preserve">            </w:t>
      </w:r>
      <w:r w:rsidR="00696CC3" w:rsidRPr="00E802DE">
        <w:rPr>
          <w:rFonts w:ascii="Times New Roman" w:hAnsi="Times New Roman" w:cs="Times New Roman"/>
          <w:sz w:val="24"/>
          <w:szCs w:val="24"/>
        </w:rPr>
        <w:t>In Akan, a Kwa language in Ghana</w:t>
      </w:r>
      <w:commentRangeEnd w:id="155"/>
      <w:r w:rsidR="00D01CC9">
        <w:rPr>
          <w:rStyle w:val="CommentReference"/>
        </w:rPr>
        <w:commentReference w:id="155"/>
      </w:r>
      <w:r w:rsidR="00696CC3" w:rsidRPr="00E802DE">
        <w:rPr>
          <w:rFonts w:ascii="Times New Roman" w:hAnsi="Times New Roman" w:cs="Times New Roman"/>
          <w:sz w:val="24"/>
          <w:szCs w:val="24"/>
        </w:rPr>
        <w:t xml:space="preserve">, </w:t>
      </w:r>
      <w:r w:rsidR="00D72366">
        <w:rPr>
          <w:rFonts w:ascii="Times New Roman" w:hAnsi="Times New Roman" w:cs="Times New Roman"/>
          <w:sz w:val="24"/>
          <w:szCs w:val="24"/>
        </w:rPr>
        <w:t>i</w:t>
      </w:r>
      <w:r w:rsidR="00D72366" w:rsidRPr="00D72366">
        <w:rPr>
          <w:rFonts w:ascii="Times New Roman" w:hAnsi="Times New Roman" w:cs="Times New Roman"/>
          <w:sz w:val="24"/>
          <w:szCs w:val="24"/>
        </w:rPr>
        <w:t>n terms of headedness</w:t>
      </w:r>
      <w:ins w:id="156" w:author="Author">
        <w:r w:rsidR="001B1316">
          <w:rPr>
            <w:rFonts w:ascii="Times New Roman" w:hAnsi="Times New Roman" w:cs="Times New Roman"/>
            <w:sz w:val="24"/>
            <w:szCs w:val="24"/>
          </w:rPr>
          <w:t>,</w:t>
        </w:r>
      </w:ins>
      <w:r w:rsidR="00D72366" w:rsidRPr="00D72366">
        <w:rPr>
          <w:rFonts w:ascii="Times New Roman" w:hAnsi="Times New Roman" w:cs="Times New Roman"/>
          <w:sz w:val="24"/>
          <w:szCs w:val="24"/>
        </w:rPr>
        <w:t xml:space="preserve"> </w:t>
      </w:r>
      <w:r w:rsidR="00696CC3" w:rsidRPr="00E802DE">
        <w:rPr>
          <w:rFonts w:ascii="Times New Roman" w:hAnsi="Times New Roman" w:cs="Times New Roman"/>
          <w:sz w:val="24"/>
          <w:szCs w:val="24"/>
        </w:rPr>
        <w:t>compounds are mostly right-headed</w:t>
      </w:r>
      <w:r w:rsidR="00D72366">
        <w:rPr>
          <w:rFonts w:ascii="Times New Roman" w:hAnsi="Times New Roman" w:cs="Times New Roman"/>
          <w:sz w:val="24"/>
          <w:szCs w:val="24"/>
        </w:rPr>
        <w:t xml:space="preserve"> (</w:t>
      </w:r>
      <w:proofErr w:type="spellStart"/>
      <w:r w:rsidR="00D72366">
        <w:rPr>
          <w:rFonts w:ascii="Times New Roman" w:hAnsi="Times New Roman" w:cs="Times New Roman"/>
          <w:sz w:val="24"/>
          <w:szCs w:val="24"/>
        </w:rPr>
        <w:t>Appah</w:t>
      </w:r>
      <w:proofErr w:type="spellEnd"/>
      <w:r w:rsidR="00D72366">
        <w:rPr>
          <w:rFonts w:ascii="Times New Roman" w:hAnsi="Times New Roman" w:cs="Times New Roman"/>
          <w:sz w:val="24"/>
          <w:szCs w:val="24"/>
        </w:rPr>
        <w:t xml:space="preserve"> 2013</w:t>
      </w:r>
      <w:r w:rsidR="00D72366" w:rsidRPr="00D72366">
        <w:rPr>
          <w:rFonts w:ascii="Times New Roman" w:hAnsi="Times New Roman" w:cs="Times New Roman"/>
          <w:sz w:val="24"/>
          <w:szCs w:val="24"/>
        </w:rPr>
        <w:t xml:space="preserve"> 84</w:t>
      </w:r>
      <w:r w:rsidR="00D72366" w:rsidRPr="00D72366">
        <w:rPr>
          <w:rFonts w:ascii="Times New Roman" w:hAnsi="Times New Roman" w:cs="Times New Roman" w:hint="eastAsia"/>
          <w:sz w:val="24"/>
          <w:szCs w:val="24"/>
        </w:rPr>
        <w:t>–</w:t>
      </w:r>
      <w:r w:rsidR="00D72366" w:rsidRPr="00D72366">
        <w:rPr>
          <w:rFonts w:ascii="Times New Roman" w:hAnsi="Times New Roman" w:cs="Times New Roman"/>
          <w:sz w:val="24"/>
          <w:szCs w:val="24"/>
        </w:rPr>
        <w:t>85)</w:t>
      </w:r>
      <w:ins w:id="157" w:author="Author">
        <w:r w:rsidR="001B1316">
          <w:rPr>
            <w:rFonts w:ascii="Times New Roman" w:hAnsi="Times New Roman" w:cs="Times New Roman"/>
            <w:sz w:val="24"/>
            <w:szCs w:val="24"/>
          </w:rPr>
          <w:t>,</w:t>
        </w:r>
      </w:ins>
      <w:r w:rsidR="00D72366">
        <w:rPr>
          <w:rFonts w:ascii="Times New Roman" w:hAnsi="Times New Roman" w:cs="Times New Roman"/>
          <w:sz w:val="24"/>
          <w:szCs w:val="24"/>
        </w:rPr>
        <w:t xml:space="preserve"> </w:t>
      </w:r>
      <w:r w:rsidR="00D72366" w:rsidRPr="00D72366">
        <w:rPr>
          <w:rFonts w:ascii="Times New Roman" w:hAnsi="Times New Roman" w:cs="Times New Roman"/>
          <w:sz w:val="24"/>
          <w:szCs w:val="24"/>
        </w:rPr>
        <w:t>much in agreement with the universally preferred</w:t>
      </w:r>
      <w:r w:rsidR="00D72366">
        <w:rPr>
          <w:rFonts w:ascii="Times New Roman" w:hAnsi="Times New Roman" w:cs="Times New Roman"/>
          <w:sz w:val="24"/>
          <w:szCs w:val="24"/>
        </w:rPr>
        <w:t xml:space="preserve"> </w:t>
      </w:r>
      <w:r w:rsidR="00D72366" w:rsidRPr="00D72366">
        <w:rPr>
          <w:rFonts w:ascii="Times New Roman" w:hAnsi="Times New Roman" w:cs="Times New Roman"/>
          <w:sz w:val="24"/>
          <w:szCs w:val="24"/>
        </w:rPr>
        <w:t>head position in compounds (cf.</w:t>
      </w:r>
      <w:r w:rsidR="00D16214">
        <w:rPr>
          <w:rFonts w:ascii="Times New Roman" w:hAnsi="Times New Roman" w:cs="Times New Roman"/>
          <w:sz w:val="24"/>
          <w:szCs w:val="24"/>
        </w:rPr>
        <w:t xml:space="preserve"> Williams 1981; Dressler 2006).</w:t>
      </w:r>
      <w:r w:rsidR="00D16214" w:rsidRPr="00D16214">
        <w:rPr>
          <w:rFonts w:ascii="Times New Roman" w:hAnsi="Times New Roman" w:cs="Times New Roman"/>
          <w:sz w:val="24"/>
          <w:szCs w:val="24"/>
        </w:rPr>
        <w:t xml:space="preserve"> </w:t>
      </w:r>
      <w:commentRangeStart w:id="158"/>
      <w:r w:rsidR="00D16214" w:rsidRPr="00D16214">
        <w:rPr>
          <w:rFonts w:ascii="Times New Roman" w:hAnsi="Times New Roman" w:cs="Times New Roman"/>
          <w:sz w:val="24"/>
          <w:szCs w:val="24"/>
        </w:rPr>
        <w:t>But Akan N-A compounds defy th</w:t>
      </w:r>
      <w:r w:rsidR="004C0EEF">
        <w:rPr>
          <w:rFonts w:ascii="Times New Roman" w:hAnsi="Times New Roman" w:cs="Times New Roman"/>
          <w:sz w:val="24"/>
          <w:szCs w:val="24"/>
        </w:rPr>
        <w:t xml:space="preserve">e prediction embodied in </w:t>
      </w:r>
      <w:r w:rsidR="004C0EEF" w:rsidRPr="004C0EEF">
        <w:rPr>
          <w:rFonts w:ascii="Times New Roman" w:hAnsi="Times New Roman" w:cs="Times New Roman"/>
          <w:sz w:val="24"/>
          <w:szCs w:val="24"/>
        </w:rPr>
        <w:t>Williams’ (1981) Right-hand Head Rule (RHR) which claims that the head of a complex morphological structure</w:t>
      </w:r>
      <w:r w:rsidR="004C0EEF">
        <w:rPr>
          <w:rFonts w:ascii="Times New Roman" w:hAnsi="Times New Roman" w:cs="Times New Roman"/>
          <w:sz w:val="24"/>
          <w:szCs w:val="24"/>
        </w:rPr>
        <w:t xml:space="preserve"> is the right-hand constituent</w:t>
      </w:r>
      <w:commentRangeEnd w:id="158"/>
      <w:r w:rsidR="001B1316">
        <w:rPr>
          <w:rStyle w:val="CommentReference"/>
        </w:rPr>
        <w:commentReference w:id="158"/>
      </w:r>
      <w:r w:rsidR="004C0EEF">
        <w:rPr>
          <w:rFonts w:ascii="Times New Roman" w:hAnsi="Times New Roman" w:cs="Times New Roman"/>
          <w:sz w:val="24"/>
          <w:szCs w:val="24"/>
        </w:rPr>
        <w:t xml:space="preserve">. This is </w:t>
      </w:r>
      <w:r w:rsidR="00D16214" w:rsidRPr="00D16214">
        <w:rPr>
          <w:rFonts w:ascii="Times New Roman" w:hAnsi="Times New Roman" w:cs="Times New Roman"/>
          <w:sz w:val="24"/>
          <w:szCs w:val="24"/>
        </w:rPr>
        <w:t>because they are all le</w:t>
      </w:r>
      <w:r w:rsidR="004C0EEF">
        <w:rPr>
          <w:rFonts w:ascii="Times New Roman" w:hAnsi="Times New Roman" w:cs="Times New Roman"/>
          <w:sz w:val="24"/>
          <w:szCs w:val="24"/>
        </w:rPr>
        <w:t xml:space="preserve">ft-headed nominal constructions. </w:t>
      </w:r>
      <w:commentRangeStart w:id="159"/>
      <w:proofErr w:type="spellStart"/>
      <w:r w:rsidR="00696CC3" w:rsidRPr="00E802DE">
        <w:rPr>
          <w:rFonts w:ascii="Times New Roman" w:hAnsi="Times New Roman" w:cs="Times New Roman"/>
          <w:sz w:val="24"/>
          <w:szCs w:val="24"/>
        </w:rPr>
        <w:t>Appah</w:t>
      </w:r>
      <w:proofErr w:type="spellEnd"/>
      <w:r w:rsidR="00696CC3" w:rsidRPr="00E802DE">
        <w:rPr>
          <w:rFonts w:ascii="Times New Roman" w:hAnsi="Times New Roman" w:cs="Times New Roman"/>
          <w:sz w:val="24"/>
          <w:szCs w:val="24"/>
        </w:rPr>
        <w:t xml:space="preserve"> (2017) notes that Akan N-A compounds that are not completely transparent can somehow be shown to be left-headed. For example, the compound </w:t>
      </w:r>
      <w:r w:rsidR="007022EB">
        <w:rPr>
          <w:rFonts w:ascii="Times New Roman" w:hAnsi="Times New Roman" w:cs="Times New Roman"/>
          <w:sz w:val="24"/>
          <w:szCs w:val="24"/>
        </w:rPr>
        <w:t>in example (20</w:t>
      </w:r>
      <w:r w:rsidR="00696CC3" w:rsidRPr="00E802DE">
        <w:rPr>
          <w:rFonts w:ascii="Times New Roman" w:hAnsi="Times New Roman" w:cs="Times New Roman"/>
          <w:sz w:val="24"/>
          <w:szCs w:val="24"/>
        </w:rPr>
        <w:t>) below in Akan is headed by the left</w:t>
      </w:r>
      <w:ins w:id="160" w:author="Author">
        <w:r w:rsidR="008A6E29">
          <w:rPr>
            <w:rFonts w:ascii="Times New Roman" w:hAnsi="Times New Roman" w:cs="Times New Roman"/>
            <w:sz w:val="24"/>
            <w:szCs w:val="24"/>
          </w:rPr>
          <w:t>-</w:t>
        </w:r>
      </w:ins>
      <w:del w:id="161" w:author="Author">
        <w:r w:rsidR="00696CC3" w:rsidRPr="00E802DE" w:rsidDel="008A6E29">
          <w:rPr>
            <w:rFonts w:ascii="Times New Roman" w:hAnsi="Times New Roman" w:cs="Times New Roman"/>
            <w:sz w:val="24"/>
            <w:szCs w:val="24"/>
          </w:rPr>
          <w:delText xml:space="preserve"> </w:delText>
        </w:r>
      </w:del>
      <w:r w:rsidR="00696CC3" w:rsidRPr="00E802DE">
        <w:rPr>
          <w:rFonts w:ascii="Times New Roman" w:hAnsi="Times New Roman" w:cs="Times New Roman"/>
          <w:sz w:val="24"/>
          <w:szCs w:val="24"/>
        </w:rPr>
        <w:t>hand nominal constituent, although its meaning cannot be derived fully from the meanings of the constituents.</w:t>
      </w:r>
    </w:p>
    <w:p w14:paraId="4453D939" w14:textId="77777777" w:rsidR="007626E2" w:rsidRPr="00E802DE" w:rsidRDefault="007626E2" w:rsidP="00E802DE">
      <w:pPr>
        <w:tabs>
          <w:tab w:val="left" w:pos="4885"/>
        </w:tabs>
        <w:spacing w:after="0" w:line="240" w:lineRule="auto"/>
        <w:jc w:val="both"/>
        <w:rPr>
          <w:rFonts w:ascii="Times New Roman" w:hAnsi="Times New Roman" w:cs="Times New Roman"/>
          <w:sz w:val="24"/>
          <w:szCs w:val="24"/>
        </w:rPr>
      </w:pPr>
    </w:p>
    <w:p w14:paraId="5FC135DF" w14:textId="77777777" w:rsidR="00696CC3" w:rsidRPr="00E802DE" w:rsidRDefault="007022EB"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20</w:t>
      </w:r>
      <w:r w:rsidR="004365CB" w:rsidRPr="00E802DE">
        <w:rPr>
          <w:rFonts w:ascii="Times New Roman" w:hAnsi="Times New Roman" w:cs="Times New Roman"/>
          <w:sz w:val="24"/>
          <w:szCs w:val="24"/>
        </w:rPr>
        <w:t xml:space="preserve">.      </w:t>
      </w:r>
      <w:r w:rsidR="00696CC3" w:rsidRPr="00E802DE">
        <w:rPr>
          <w:rFonts w:ascii="Times New Roman" w:hAnsi="Times New Roman" w:cs="Times New Roman"/>
          <w:sz w:val="24"/>
          <w:szCs w:val="24"/>
        </w:rPr>
        <w:t>ᴐbaa-</w:t>
      </w:r>
      <w:proofErr w:type="spellStart"/>
      <w:r w:rsidR="00696CC3" w:rsidRPr="00E802DE">
        <w:rPr>
          <w:rFonts w:ascii="Times New Roman" w:hAnsi="Times New Roman" w:cs="Times New Roman"/>
          <w:sz w:val="24"/>
          <w:szCs w:val="24"/>
        </w:rPr>
        <w:t>bunu</w:t>
      </w:r>
      <w:proofErr w:type="spellEnd"/>
      <w:r w:rsidR="00696CC3" w:rsidRPr="00E802DE">
        <w:rPr>
          <w:rFonts w:ascii="Times New Roman" w:hAnsi="Times New Roman" w:cs="Times New Roman"/>
          <w:sz w:val="24"/>
          <w:szCs w:val="24"/>
        </w:rPr>
        <w:t xml:space="preserve"> </w:t>
      </w:r>
    </w:p>
    <w:p w14:paraId="123CA7DF" w14:textId="77777777" w:rsidR="00696CC3" w:rsidRPr="00E802DE" w:rsidRDefault="00696CC3"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woman-unripe</w:t>
      </w:r>
    </w:p>
    <w:p w14:paraId="3C00D327" w14:textId="105A4570" w:rsidR="00696CC3" w:rsidRDefault="00696CC3" w:rsidP="00E802DE">
      <w:pPr>
        <w:tabs>
          <w:tab w:val="left" w:pos="4885"/>
        </w:tabs>
        <w:spacing w:after="0" w:line="240" w:lineRule="auto"/>
        <w:jc w:val="both"/>
        <w:rPr>
          <w:ins w:id="162" w:author="Autho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 virgin</w:t>
      </w:r>
      <w:proofErr w:type="gramEnd"/>
      <w:r w:rsidRPr="00E802DE">
        <w:rPr>
          <w:rFonts w:ascii="Times New Roman" w:hAnsi="Times New Roman" w:cs="Times New Roman"/>
          <w:sz w:val="24"/>
          <w:szCs w:val="24"/>
        </w:rPr>
        <w:t xml:space="preserve">’  </w:t>
      </w:r>
      <w:r w:rsidRPr="00E802DE">
        <w:rPr>
          <w:rFonts w:ascii="Times New Roman" w:hAnsi="Times New Roman" w:cs="Times New Roman"/>
          <w:sz w:val="24"/>
          <w:szCs w:val="24"/>
        </w:rPr>
        <w:tab/>
        <w:t xml:space="preserve">(cf.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2017:263)</w:t>
      </w:r>
      <w:r w:rsidRPr="00E802DE">
        <w:rPr>
          <w:rFonts w:ascii="Times New Roman" w:hAnsi="Times New Roman" w:cs="Times New Roman"/>
          <w:sz w:val="24"/>
          <w:szCs w:val="24"/>
        </w:rPr>
        <w:tab/>
      </w:r>
      <w:commentRangeEnd w:id="159"/>
      <w:r w:rsidR="001B1316">
        <w:rPr>
          <w:rStyle w:val="CommentReference"/>
        </w:rPr>
        <w:commentReference w:id="159"/>
      </w:r>
    </w:p>
    <w:p w14:paraId="72269B3F" w14:textId="77777777" w:rsidR="00D01CC9" w:rsidRPr="00E802DE" w:rsidRDefault="00D01CC9" w:rsidP="00E802DE">
      <w:pPr>
        <w:tabs>
          <w:tab w:val="left" w:pos="4885"/>
        </w:tabs>
        <w:spacing w:after="0" w:line="240" w:lineRule="auto"/>
        <w:jc w:val="both"/>
        <w:rPr>
          <w:rFonts w:ascii="Times New Roman" w:hAnsi="Times New Roman" w:cs="Times New Roman"/>
          <w:sz w:val="24"/>
          <w:szCs w:val="24"/>
        </w:rPr>
      </w:pPr>
    </w:p>
    <w:p w14:paraId="06B16167" w14:textId="3C396413" w:rsidR="00B60B43" w:rsidRPr="00E802DE" w:rsidRDefault="00696CC3" w:rsidP="00E802DE">
      <w:pPr>
        <w:tabs>
          <w:tab w:val="left" w:pos="4885"/>
        </w:tabs>
        <w:spacing w:after="0" w:line="240" w:lineRule="auto"/>
        <w:jc w:val="both"/>
        <w:rPr>
          <w:rFonts w:ascii="Times New Roman" w:hAnsi="Times New Roman" w:cs="Times New Roman"/>
          <w:sz w:val="24"/>
          <w:szCs w:val="24"/>
        </w:rPr>
      </w:pPr>
      <w:commentRangeStart w:id="163"/>
      <w:r w:rsidRPr="00E802DE">
        <w:rPr>
          <w:rFonts w:ascii="Times New Roman" w:hAnsi="Times New Roman" w:cs="Times New Roman"/>
          <w:sz w:val="24"/>
          <w:szCs w:val="24"/>
        </w:rPr>
        <w:t xml:space="preserve"> It is observed that the distinction in compound headedness is made possible within the context of a deconstructed notion of head </w:t>
      </w:r>
      <w:r w:rsidR="00D72366">
        <w:rPr>
          <w:rFonts w:ascii="Times New Roman" w:hAnsi="Times New Roman" w:cs="Times New Roman"/>
          <w:sz w:val="24"/>
          <w:szCs w:val="24"/>
        </w:rPr>
        <w:t xml:space="preserve">yielding a distinction between </w:t>
      </w:r>
      <w:del w:id="164" w:author="Author">
        <w:r w:rsidR="00D72366" w:rsidDel="008A0D0C">
          <w:rPr>
            <w:rFonts w:ascii="Times New Roman" w:hAnsi="Times New Roman" w:cs="Times New Roman"/>
            <w:sz w:val="24"/>
            <w:szCs w:val="24"/>
          </w:rPr>
          <w:delText xml:space="preserve"> </w:delText>
        </w:r>
      </w:del>
      <w:r w:rsidRPr="00E802DE">
        <w:rPr>
          <w:rFonts w:ascii="Times New Roman" w:hAnsi="Times New Roman" w:cs="Times New Roman"/>
          <w:sz w:val="24"/>
          <w:szCs w:val="24"/>
        </w:rPr>
        <w:t xml:space="preserve">formal/syntactic head and a semantic head, which may not coincide (cf.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2017:263).  </w:t>
      </w:r>
      <w:commentRangeEnd w:id="163"/>
      <w:r w:rsidR="008A0D0C">
        <w:rPr>
          <w:rStyle w:val="CommentReference"/>
        </w:rPr>
        <w:commentReference w:id="163"/>
      </w:r>
      <w:proofErr w:type="spellStart"/>
      <w:r w:rsidR="00B60B43" w:rsidRPr="00E802DE">
        <w:rPr>
          <w:rFonts w:ascii="Times New Roman" w:hAnsi="Times New Roman" w:cs="Times New Roman"/>
          <w:sz w:val="24"/>
          <w:szCs w:val="24"/>
        </w:rPr>
        <w:t>Appah</w:t>
      </w:r>
      <w:proofErr w:type="spellEnd"/>
      <w:r w:rsidR="00B60B43" w:rsidRPr="00E802DE">
        <w:rPr>
          <w:rFonts w:ascii="Times New Roman" w:hAnsi="Times New Roman" w:cs="Times New Roman"/>
          <w:sz w:val="24"/>
          <w:szCs w:val="24"/>
        </w:rPr>
        <w:t xml:space="preserve"> (2017:144) state</w:t>
      </w:r>
      <w:ins w:id="165" w:author="Author">
        <w:r w:rsidR="008A0D0C">
          <w:rPr>
            <w:rFonts w:ascii="Times New Roman" w:hAnsi="Times New Roman" w:cs="Times New Roman"/>
            <w:sz w:val="24"/>
            <w:szCs w:val="24"/>
          </w:rPr>
          <w:t>s</w:t>
        </w:r>
      </w:ins>
      <w:r w:rsidR="00B60B43" w:rsidRPr="00E802DE">
        <w:rPr>
          <w:rFonts w:ascii="Times New Roman" w:hAnsi="Times New Roman" w:cs="Times New Roman"/>
          <w:sz w:val="24"/>
          <w:szCs w:val="24"/>
        </w:rPr>
        <w:t xml:space="preserve"> </w:t>
      </w:r>
      <w:r w:rsidR="00D16214" w:rsidRPr="00E802DE">
        <w:rPr>
          <w:rFonts w:ascii="Times New Roman" w:hAnsi="Times New Roman" w:cs="Times New Roman"/>
          <w:sz w:val="24"/>
          <w:szCs w:val="24"/>
        </w:rPr>
        <w:t>that...</w:t>
      </w:r>
    </w:p>
    <w:p w14:paraId="5DF264EA" w14:textId="4E1EBD9E" w:rsidR="00B60B43" w:rsidRDefault="00B60B43" w:rsidP="00E802DE">
      <w:pPr>
        <w:tabs>
          <w:tab w:val="left" w:pos="4885"/>
        </w:tabs>
        <w:spacing w:after="0" w:line="240" w:lineRule="auto"/>
        <w:ind w:left="720"/>
        <w:jc w:val="both"/>
        <w:rPr>
          <w:ins w:id="166" w:author="Author"/>
          <w:rFonts w:ascii="Times New Roman" w:hAnsi="Times New Roman" w:cs="Times New Roman"/>
          <w:sz w:val="24"/>
          <w:szCs w:val="24"/>
        </w:rPr>
      </w:pPr>
      <w:r w:rsidRPr="00E802DE">
        <w:rPr>
          <w:rFonts w:ascii="Times New Roman" w:hAnsi="Times New Roman" w:cs="Times New Roman"/>
          <w:sz w:val="24"/>
          <w:szCs w:val="24"/>
        </w:rPr>
        <w:t xml:space="preserve">Sometimes, depending on which constituent shares what properties with the compound, a distinction is drawn between a formal head and a semantic head, which may not necessarily be coextensive (cf. Selkirk 1982; </w:t>
      </w:r>
      <w:proofErr w:type="spellStart"/>
      <w:r w:rsidRPr="00E802DE">
        <w:rPr>
          <w:rFonts w:ascii="Times New Roman" w:hAnsi="Times New Roman" w:cs="Times New Roman"/>
          <w:sz w:val="24"/>
          <w:szCs w:val="24"/>
        </w:rPr>
        <w:t>Katamba</w:t>
      </w:r>
      <w:proofErr w:type="spellEnd"/>
      <w:r w:rsidRPr="00E802DE">
        <w:rPr>
          <w:rFonts w:ascii="Times New Roman" w:hAnsi="Times New Roman" w:cs="Times New Roman"/>
          <w:sz w:val="24"/>
          <w:szCs w:val="24"/>
        </w:rPr>
        <w:t xml:space="preserve"> and Stonham 2006; Scalise and Guevara 2006). This is especially the case in constructivist approaches (Lieber 1980, 1989, 1992; Selkirk 1982), where the head determines all properties of the compound through the mechanism of feature percolation (2017:144).</w:t>
      </w:r>
    </w:p>
    <w:p w14:paraId="0C5D2873" w14:textId="77777777" w:rsidR="00D01CC9" w:rsidRPr="00E802DE" w:rsidRDefault="00D01CC9" w:rsidP="00E802DE">
      <w:pPr>
        <w:tabs>
          <w:tab w:val="left" w:pos="4885"/>
        </w:tabs>
        <w:spacing w:after="0" w:line="240" w:lineRule="auto"/>
        <w:ind w:left="720"/>
        <w:jc w:val="both"/>
        <w:rPr>
          <w:rFonts w:ascii="Times New Roman" w:hAnsi="Times New Roman" w:cs="Times New Roman"/>
          <w:sz w:val="24"/>
          <w:szCs w:val="24"/>
        </w:rPr>
      </w:pPr>
    </w:p>
    <w:p w14:paraId="37163D33" w14:textId="77777777" w:rsidR="00D94F12" w:rsidRPr="00E802DE" w:rsidRDefault="007022EB"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Studying </w:t>
      </w:r>
      <w:r w:rsidR="00696CC3" w:rsidRPr="00E802DE">
        <w:rPr>
          <w:rFonts w:ascii="Times New Roman" w:hAnsi="Times New Roman" w:cs="Times New Roman"/>
          <w:sz w:val="24"/>
          <w:szCs w:val="24"/>
        </w:rPr>
        <w:t xml:space="preserve">Dagbani data </w:t>
      </w:r>
      <w:r w:rsidR="004365CB" w:rsidRPr="00E802DE">
        <w:rPr>
          <w:rFonts w:ascii="Times New Roman" w:hAnsi="Times New Roman" w:cs="Times New Roman"/>
          <w:sz w:val="24"/>
          <w:szCs w:val="24"/>
        </w:rPr>
        <w:t xml:space="preserve">available for this paper, the paper </w:t>
      </w:r>
      <w:r w:rsidR="00F27395">
        <w:rPr>
          <w:rFonts w:ascii="Times New Roman" w:hAnsi="Times New Roman" w:cs="Times New Roman"/>
          <w:sz w:val="24"/>
          <w:szCs w:val="24"/>
        </w:rPr>
        <w:t xml:space="preserve">observes </w:t>
      </w:r>
      <w:r w:rsidR="00696CC3" w:rsidRPr="00E802DE">
        <w:rPr>
          <w:rFonts w:ascii="Times New Roman" w:hAnsi="Times New Roman" w:cs="Times New Roman"/>
          <w:sz w:val="24"/>
          <w:szCs w:val="24"/>
        </w:rPr>
        <w:t>that Dagbani endocentric N-N</w:t>
      </w:r>
      <w:r w:rsidR="00F27395">
        <w:rPr>
          <w:rFonts w:ascii="Times New Roman" w:hAnsi="Times New Roman" w:cs="Times New Roman"/>
          <w:sz w:val="24"/>
          <w:szCs w:val="24"/>
        </w:rPr>
        <w:t xml:space="preserve"> compounds are right-headed and though</w:t>
      </w:r>
      <w:r w:rsidR="00696CC3" w:rsidRPr="00E802DE">
        <w:rPr>
          <w:rFonts w:ascii="Times New Roman" w:hAnsi="Times New Roman" w:cs="Times New Roman"/>
          <w:sz w:val="24"/>
          <w:szCs w:val="24"/>
        </w:rPr>
        <w:t xml:space="preserve"> there are left-headed and dual-headed N-N compounds</w:t>
      </w:r>
      <w:r w:rsidR="00F27395">
        <w:rPr>
          <w:rFonts w:ascii="Times New Roman" w:hAnsi="Times New Roman" w:cs="Times New Roman"/>
          <w:sz w:val="24"/>
          <w:szCs w:val="24"/>
        </w:rPr>
        <w:t>,</w:t>
      </w:r>
      <w:r w:rsidR="00696CC3" w:rsidRPr="00E802DE">
        <w:rPr>
          <w:rFonts w:ascii="Times New Roman" w:hAnsi="Times New Roman" w:cs="Times New Roman"/>
          <w:sz w:val="24"/>
          <w:szCs w:val="24"/>
        </w:rPr>
        <w:t xml:space="preserve"> </w:t>
      </w:r>
      <w:commentRangeStart w:id="167"/>
      <w:r w:rsidR="00696CC3" w:rsidRPr="00E802DE">
        <w:rPr>
          <w:rFonts w:ascii="Times New Roman" w:hAnsi="Times New Roman" w:cs="Times New Roman"/>
          <w:sz w:val="24"/>
          <w:szCs w:val="24"/>
        </w:rPr>
        <w:t>all N-A compounds are left-headed.</w:t>
      </w:r>
      <w:r w:rsidR="00D94F12" w:rsidRPr="00E802DE">
        <w:rPr>
          <w:rFonts w:ascii="Times New Roman" w:hAnsi="Times New Roman" w:cs="Times New Roman"/>
          <w:sz w:val="24"/>
          <w:szCs w:val="24"/>
        </w:rPr>
        <w:t xml:space="preserve"> </w:t>
      </w:r>
      <w:commentRangeEnd w:id="167"/>
      <w:r w:rsidR="001E2D7E">
        <w:rPr>
          <w:rStyle w:val="CommentReference"/>
        </w:rPr>
        <w:commentReference w:id="167"/>
      </w:r>
      <w:commentRangeStart w:id="168"/>
      <w:r w:rsidR="00D94F12" w:rsidRPr="00E802DE">
        <w:rPr>
          <w:rFonts w:ascii="Times New Roman" w:hAnsi="Times New Roman" w:cs="Times New Roman"/>
          <w:sz w:val="24"/>
          <w:szCs w:val="24"/>
        </w:rPr>
        <w:t xml:space="preserve">The semantic head is the constituent that shares its lexical conceptual information with the whole compound, so that the compound will be a hyponym of the semantic head </w:t>
      </w:r>
      <w:commentRangeEnd w:id="168"/>
      <w:r w:rsidR="00DE537B">
        <w:rPr>
          <w:rStyle w:val="CommentReference"/>
        </w:rPr>
        <w:commentReference w:id="168"/>
      </w:r>
      <w:r w:rsidR="00D94F12" w:rsidRPr="00E802DE">
        <w:rPr>
          <w:rFonts w:ascii="Times New Roman" w:hAnsi="Times New Roman" w:cs="Times New Roman"/>
          <w:sz w:val="24"/>
          <w:szCs w:val="24"/>
        </w:rPr>
        <w:t>(Scalise and Guevara 2006: 190). That is, the class of elements denoted by the compound will be a subset of the class of elements denoted by the head of the compound</w:t>
      </w:r>
      <w:r w:rsidR="007626E2" w:rsidRPr="00E802DE">
        <w:rPr>
          <w:rFonts w:ascii="Times New Roman" w:hAnsi="Times New Roman" w:cs="Times New Roman"/>
          <w:sz w:val="24"/>
          <w:szCs w:val="24"/>
        </w:rPr>
        <w:t>.</w:t>
      </w:r>
      <w:r w:rsidR="00D94F12" w:rsidRPr="00E802DE">
        <w:rPr>
          <w:rFonts w:ascii="Times New Roman" w:hAnsi="Times New Roman" w:cs="Times New Roman"/>
          <w:sz w:val="24"/>
          <w:szCs w:val="24"/>
        </w:rPr>
        <w:t xml:space="preserve"> For instance, </w:t>
      </w:r>
      <w:proofErr w:type="spellStart"/>
      <w:r w:rsidR="00D94F12" w:rsidRPr="00E802DE">
        <w:rPr>
          <w:rFonts w:ascii="Times New Roman" w:hAnsi="Times New Roman" w:cs="Times New Roman"/>
          <w:i/>
          <w:sz w:val="24"/>
          <w:szCs w:val="24"/>
        </w:rPr>
        <w:t>baɣ</w:t>
      </w:r>
      <w:r>
        <w:rPr>
          <w:rFonts w:ascii="Times New Roman" w:hAnsi="Times New Roman" w:cs="Times New Roman"/>
          <w:i/>
          <w:sz w:val="24"/>
          <w:szCs w:val="24"/>
        </w:rPr>
        <w:t>ɨ</w:t>
      </w:r>
      <w:r w:rsidR="00F27395">
        <w:rPr>
          <w:rFonts w:ascii="Times New Roman" w:hAnsi="Times New Roman" w:cs="Times New Roman"/>
          <w:i/>
          <w:sz w:val="24"/>
          <w:szCs w:val="24"/>
        </w:rPr>
        <w:t>s</w:t>
      </w:r>
      <w:r>
        <w:rPr>
          <w:rFonts w:ascii="Times New Roman" w:hAnsi="Times New Roman" w:cs="Times New Roman"/>
          <w:i/>
          <w:sz w:val="24"/>
          <w:szCs w:val="24"/>
        </w:rPr>
        <w:t>ɨ-kʊ</w:t>
      </w:r>
      <w:r w:rsidR="00D94F12" w:rsidRPr="00E802DE">
        <w:rPr>
          <w:rFonts w:ascii="Times New Roman" w:hAnsi="Times New Roman" w:cs="Times New Roman"/>
          <w:i/>
          <w:sz w:val="24"/>
          <w:szCs w:val="24"/>
        </w:rPr>
        <w:t>ɣ</w:t>
      </w:r>
      <w:r>
        <w:rPr>
          <w:rFonts w:ascii="Times New Roman" w:hAnsi="Times New Roman" w:cs="Times New Roman"/>
          <w:i/>
          <w:sz w:val="24"/>
          <w:szCs w:val="24"/>
        </w:rPr>
        <w:t>ɨ-lɨ</w:t>
      </w:r>
      <w:proofErr w:type="spellEnd"/>
      <w:r w:rsidR="00D94F12" w:rsidRPr="00E802DE">
        <w:rPr>
          <w:rFonts w:ascii="Times New Roman" w:hAnsi="Times New Roman" w:cs="Times New Roman"/>
          <w:sz w:val="24"/>
          <w:szCs w:val="24"/>
        </w:rPr>
        <w:t xml:space="preserve"> ‘grinding stone, is a type of stone, the head. The formal head is the constituent that shares its formal features with the whole compound, so that the whole compound has the same distributional properties as its formal head. This shows that </w:t>
      </w:r>
      <w:proofErr w:type="spellStart"/>
      <w:r w:rsidR="00D94F12" w:rsidRPr="00E802DE">
        <w:rPr>
          <w:rFonts w:ascii="Times New Roman" w:hAnsi="Times New Roman" w:cs="Times New Roman"/>
          <w:i/>
          <w:sz w:val="24"/>
          <w:szCs w:val="24"/>
        </w:rPr>
        <w:t>baɣ</w:t>
      </w:r>
      <w:r>
        <w:rPr>
          <w:rFonts w:ascii="Times New Roman" w:hAnsi="Times New Roman" w:cs="Times New Roman"/>
          <w:i/>
          <w:sz w:val="24"/>
          <w:szCs w:val="24"/>
        </w:rPr>
        <w:t>ɨsɨ</w:t>
      </w:r>
      <w:proofErr w:type="spellEnd"/>
      <w:del w:id="169" w:author="Author">
        <w:r w:rsidDel="00DE537B">
          <w:rPr>
            <w:rFonts w:ascii="Times New Roman" w:hAnsi="Times New Roman" w:cs="Times New Roman"/>
            <w:i/>
            <w:sz w:val="24"/>
            <w:szCs w:val="24"/>
          </w:rPr>
          <w:delText xml:space="preserve"> </w:delText>
        </w:r>
      </w:del>
      <w:r w:rsidR="00D94F12" w:rsidRPr="00E802DE">
        <w:rPr>
          <w:rFonts w:ascii="Times New Roman" w:hAnsi="Times New Roman" w:cs="Times New Roman"/>
          <w:sz w:val="24"/>
          <w:szCs w:val="24"/>
        </w:rPr>
        <w:t xml:space="preserve"> ‘grind’ can occur where </w:t>
      </w:r>
      <w:proofErr w:type="spellStart"/>
      <w:r w:rsidR="00D94F12" w:rsidRPr="00E802DE">
        <w:rPr>
          <w:rFonts w:ascii="Times New Roman" w:hAnsi="Times New Roman" w:cs="Times New Roman"/>
          <w:i/>
          <w:sz w:val="24"/>
          <w:szCs w:val="24"/>
        </w:rPr>
        <w:t>baɣ</w:t>
      </w:r>
      <w:r>
        <w:rPr>
          <w:rFonts w:ascii="Times New Roman" w:hAnsi="Times New Roman" w:cs="Times New Roman"/>
          <w:i/>
          <w:sz w:val="24"/>
          <w:szCs w:val="24"/>
        </w:rPr>
        <w:t>ɨsɨ-kʊ</w:t>
      </w:r>
      <w:r w:rsidR="00D94F12" w:rsidRPr="00E802DE">
        <w:rPr>
          <w:rFonts w:ascii="Times New Roman" w:hAnsi="Times New Roman" w:cs="Times New Roman"/>
          <w:i/>
          <w:sz w:val="24"/>
          <w:szCs w:val="24"/>
        </w:rPr>
        <w:t>ɣ</w:t>
      </w:r>
      <w:r>
        <w:rPr>
          <w:rFonts w:ascii="Times New Roman" w:hAnsi="Times New Roman" w:cs="Times New Roman"/>
          <w:i/>
          <w:sz w:val="24"/>
          <w:szCs w:val="24"/>
        </w:rPr>
        <w:t>ɨ-lɨ</w:t>
      </w:r>
      <w:proofErr w:type="spellEnd"/>
      <w:r w:rsidR="00D94F12" w:rsidRPr="00E802DE">
        <w:rPr>
          <w:rFonts w:ascii="Times New Roman" w:hAnsi="Times New Roman" w:cs="Times New Roman"/>
          <w:sz w:val="24"/>
          <w:szCs w:val="24"/>
        </w:rPr>
        <w:t xml:space="preserve"> is expected to occur without a drastic change in the meaning of the construction, but the same cannot be said about the non-head constituent </w:t>
      </w:r>
      <w:proofErr w:type="spellStart"/>
      <w:r>
        <w:rPr>
          <w:rFonts w:ascii="Times New Roman" w:hAnsi="Times New Roman" w:cs="Times New Roman"/>
          <w:i/>
          <w:sz w:val="24"/>
          <w:szCs w:val="24"/>
        </w:rPr>
        <w:t>kʊ</w:t>
      </w:r>
      <w:r w:rsidR="00D94F12" w:rsidRPr="00E802DE">
        <w:rPr>
          <w:rFonts w:ascii="Times New Roman" w:hAnsi="Times New Roman" w:cs="Times New Roman"/>
          <w:i/>
          <w:sz w:val="24"/>
          <w:szCs w:val="24"/>
        </w:rPr>
        <w:t>ɣ</w:t>
      </w:r>
      <w:r>
        <w:rPr>
          <w:rFonts w:ascii="Times New Roman" w:hAnsi="Times New Roman" w:cs="Times New Roman"/>
          <w:i/>
          <w:sz w:val="24"/>
          <w:szCs w:val="24"/>
        </w:rPr>
        <w:t>ɨ</w:t>
      </w:r>
      <w:r w:rsidR="00D94F12" w:rsidRPr="00E802DE">
        <w:rPr>
          <w:rFonts w:ascii="Times New Roman" w:hAnsi="Times New Roman" w:cs="Times New Roman"/>
          <w:i/>
          <w:sz w:val="24"/>
          <w:szCs w:val="24"/>
        </w:rPr>
        <w:t>-l</w:t>
      </w:r>
      <w:r>
        <w:rPr>
          <w:rFonts w:ascii="Times New Roman" w:hAnsi="Times New Roman" w:cs="Times New Roman"/>
          <w:i/>
          <w:sz w:val="24"/>
          <w:szCs w:val="24"/>
        </w:rPr>
        <w:t>ɨ</w:t>
      </w:r>
      <w:proofErr w:type="spellEnd"/>
      <w:r w:rsidR="00D94F12" w:rsidRPr="00E802DE">
        <w:rPr>
          <w:rFonts w:ascii="Times New Roman" w:hAnsi="Times New Roman" w:cs="Times New Roman"/>
          <w:sz w:val="24"/>
          <w:szCs w:val="24"/>
        </w:rPr>
        <w:t xml:space="preserve"> occurring alone where </w:t>
      </w:r>
      <w:proofErr w:type="spellStart"/>
      <w:r w:rsidR="00D94F12" w:rsidRPr="00E802DE">
        <w:rPr>
          <w:rFonts w:ascii="Times New Roman" w:hAnsi="Times New Roman" w:cs="Times New Roman"/>
          <w:i/>
          <w:sz w:val="24"/>
          <w:szCs w:val="24"/>
        </w:rPr>
        <w:t>baɣ</w:t>
      </w:r>
      <w:r w:rsidR="00574107">
        <w:rPr>
          <w:rFonts w:ascii="Times New Roman" w:hAnsi="Times New Roman" w:cs="Times New Roman"/>
          <w:i/>
          <w:sz w:val="24"/>
          <w:szCs w:val="24"/>
        </w:rPr>
        <w:t>ɨ</w:t>
      </w:r>
      <w:r w:rsidR="00F27395">
        <w:rPr>
          <w:rFonts w:ascii="Times New Roman" w:hAnsi="Times New Roman" w:cs="Times New Roman"/>
          <w:i/>
          <w:sz w:val="24"/>
          <w:szCs w:val="24"/>
        </w:rPr>
        <w:t>s</w:t>
      </w:r>
      <w:r w:rsidR="00574107">
        <w:rPr>
          <w:rFonts w:ascii="Times New Roman" w:hAnsi="Times New Roman" w:cs="Times New Roman"/>
          <w:i/>
          <w:sz w:val="24"/>
          <w:szCs w:val="24"/>
        </w:rPr>
        <w:t>ɨ-kʊɣɨ-lɨ</w:t>
      </w:r>
      <w:proofErr w:type="spellEnd"/>
      <w:r w:rsidR="00D94F12" w:rsidRPr="00E802DE">
        <w:rPr>
          <w:rFonts w:ascii="Times New Roman" w:hAnsi="Times New Roman" w:cs="Times New Roman"/>
          <w:sz w:val="24"/>
          <w:szCs w:val="24"/>
        </w:rPr>
        <w:t xml:space="preserve"> is expected. </w:t>
      </w:r>
      <w:commentRangeStart w:id="170"/>
      <w:r w:rsidR="00D94F12" w:rsidRPr="00E802DE">
        <w:rPr>
          <w:rFonts w:ascii="Times New Roman" w:hAnsi="Times New Roman" w:cs="Times New Roman"/>
          <w:sz w:val="24"/>
          <w:szCs w:val="24"/>
        </w:rPr>
        <w:t xml:space="preserve">This suggests that endocentric compounds in Dagbani are mostly likely to be right-headed compounds.  </w:t>
      </w:r>
      <w:commentRangeEnd w:id="170"/>
      <w:r w:rsidR="00D70FD4">
        <w:rPr>
          <w:rStyle w:val="CommentReference"/>
        </w:rPr>
        <w:commentReference w:id="170"/>
      </w:r>
    </w:p>
    <w:p w14:paraId="6B369F59" w14:textId="77777777" w:rsidR="00D94F12" w:rsidRPr="00E802DE" w:rsidRDefault="00D94F12"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Some sch</w:t>
      </w:r>
      <w:r w:rsidR="00D16214">
        <w:rPr>
          <w:rFonts w:ascii="Times New Roman" w:hAnsi="Times New Roman" w:cs="Times New Roman"/>
          <w:sz w:val="24"/>
          <w:szCs w:val="24"/>
        </w:rPr>
        <w:t>olars (</w:t>
      </w:r>
      <w:commentRangeStart w:id="171"/>
      <w:r w:rsidR="00D16214">
        <w:rPr>
          <w:rFonts w:ascii="Times New Roman" w:hAnsi="Times New Roman" w:cs="Times New Roman"/>
          <w:sz w:val="24"/>
          <w:szCs w:val="24"/>
        </w:rPr>
        <w:t>Dressler 2006</w:t>
      </w:r>
      <w:commentRangeEnd w:id="171"/>
      <w:r w:rsidR="006F05C9">
        <w:rPr>
          <w:rStyle w:val="CommentReference"/>
        </w:rPr>
        <w:commentReference w:id="171"/>
      </w:r>
      <w:r w:rsidRPr="00E802DE">
        <w:rPr>
          <w:rFonts w:ascii="Times New Roman" w:hAnsi="Times New Roman" w:cs="Times New Roman"/>
          <w:sz w:val="24"/>
          <w:szCs w:val="24"/>
        </w:rPr>
        <w:t xml:space="preserve">) also distinguish between a semantic head, a syntactic head and a morphological head. Dressler (2006), for example, argues that the compound </w:t>
      </w:r>
      <w:r w:rsidRPr="00E802DE">
        <w:rPr>
          <w:rFonts w:ascii="Times New Roman" w:hAnsi="Times New Roman" w:cs="Times New Roman"/>
          <w:i/>
          <w:sz w:val="24"/>
          <w:szCs w:val="24"/>
        </w:rPr>
        <w:t>pickpocket</w:t>
      </w:r>
      <w:r w:rsidRPr="00E802DE">
        <w:rPr>
          <w:rFonts w:ascii="Times New Roman" w:hAnsi="Times New Roman" w:cs="Times New Roman"/>
          <w:sz w:val="24"/>
          <w:szCs w:val="24"/>
        </w:rPr>
        <w:t xml:space="preserve"> has no semantic head because the referent is not named in the compound itself. Pick is the syntactic head because it selects pocket as its internal argument. The morphological head is pocket because when the compound is pluralized, the plural marker attaches to pocket (as in, pickpocket-s not pick-s-pocket). This can be argued in Dagbani, for example, the </w:t>
      </w:r>
      <w:r w:rsidR="00155B87" w:rsidRPr="00E802DE">
        <w:rPr>
          <w:rFonts w:ascii="Times New Roman" w:hAnsi="Times New Roman" w:cs="Times New Roman"/>
          <w:sz w:val="24"/>
          <w:szCs w:val="24"/>
        </w:rPr>
        <w:t xml:space="preserve">compound </w:t>
      </w:r>
      <w:r w:rsidRPr="00E802DE">
        <w:rPr>
          <w:rFonts w:ascii="Times New Roman" w:hAnsi="Times New Roman" w:cs="Times New Roman"/>
          <w:i/>
          <w:sz w:val="24"/>
          <w:szCs w:val="24"/>
        </w:rPr>
        <w:t>nu-</w:t>
      </w:r>
      <w:proofErr w:type="spellStart"/>
      <w:r w:rsidRPr="00E802DE">
        <w:rPr>
          <w:rFonts w:ascii="Times New Roman" w:hAnsi="Times New Roman" w:cs="Times New Roman"/>
          <w:i/>
          <w:sz w:val="24"/>
          <w:szCs w:val="24"/>
        </w:rPr>
        <w:t>maha</w:t>
      </w:r>
      <w:proofErr w:type="spellEnd"/>
      <w:r w:rsidRPr="00E802DE">
        <w:rPr>
          <w:rFonts w:ascii="Times New Roman" w:hAnsi="Times New Roman" w:cs="Times New Roman"/>
          <w:sz w:val="24"/>
          <w:szCs w:val="24"/>
        </w:rPr>
        <w:t xml:space="preserve"> </w:t>
      </w:r>
      <w:r w:rsidR="00155B87" w:rsidRPr="00E802DE">
        <w:rPr>
          <w:rFonts w:ascii="Times New Roman" w:hAnsi="Times New Roman" w:cs="Times New Roman"/>
          <w:sz w:val="24"/>
          <w:szCs w:val="24"/>
        </w:rPr>
        <w:t xml:space="preserve">‘hand-wet’ </w:t>
      </w:r>
      <w:r w:rsidRPr="00E802DE">
        <w:rPr>
          <w:rFonts w:ascii="Times New Roman" w:hAnsi="Times New Roman" w:cs="Times New Roman"/>
          <w:sz w:val="24"/>
          <w:szCs w:val="24"/>
        </w:rPr>
        <w:t>similarly has no semantic head because the referent ‘</w:t>
      </w:r>
      <w:r w:rsidR="00155B87" w:rsidRPr="00E802DE">
        <w:rPr>
          <w:rFonts w:ascii="Times New Roman" w:hAnsi="Times New Roman" w:cs="Times New Roman"/>
          <w:sz w:val="24"/>
          <w:szCs w:val="24"/>
        </w:rPr>
        <w:t>thief</w:t>
      </w:r>
      <w:r w:rsidRPr="00E802DE">
        <w:rPr>
          <w:rFonts w:ascii="Times New Roman" w:hAnsi="Times New Roman" w:cs="Times New Roman"/>
          <w:sz w:val="24"/>
          <w:szCs w:val="24"/>
        </w:rPr>
        <w:t>’</w:t>
      </w:r>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 xml:space="preserve">is not named in the compound itself. It is observed </w:t>
      </w:r>
      <w:r w:rsidRPr="00E802DE">
        <w:rPr>
          <w:rFonts w:ascii="Times New Roman" w:hAnsi="Times New Roman" w:cs="Times New Roman"/>
          <w:sz w:val="24"/>
          <w:szCs w:val="24"/>
        </w:rPr>
        <w:lastRenderedPageBreak/>
        <w:t>that</w:t>
      </w:r>
      <w:r w:rsidRPr="00E802DE">
        <w:rPr>
          <w:rFonts w:ascii="Times New Roman" w:hAnsi="Times New Roman" w:cs="Times New Roman"/>
          <w:i/>
          <w:sz w:val="24"/>
          <w:szCs w:val="24"/>
        </w:rPr>
        <w:t xml:space="preserve"> </w:t>
      </w:r>
      <w:r w:rsidR="00155B87" w:rsidRPr="00E802DE">
        <w:rPr>
          <w:rFonts w:ascii="Times New Roman" w:hAnsi="Times New Roman" w:cs="Times New Roman"/>
          <w:i/>
          <w:sz w:val="24"/>
          <w:szCs w:val="24"/>
        </w:rPr>
        <w:t>nu-</w:t>
      </w:r>
      <w:r w:rsidRPr="00E802DE">
        <w:rPr>
          <w:rFonts w:ascii="Times New Roman" w:hAnsi="Times New Roman" w:cs="Times New Roman"/>
          <w:i/>
          <w:sz w:val="24"/>
          <w:szCs w:val="24"/>
        </w:rPr>
        <w:t xml:space="preserve">u </w:t>
      </w:r>
      <w:r w:rsidR="00155B87" w:rsidRPr="00E802DE">
        <w:rPr>
          <w:rFonts w:ascii="Times New Roman" w:hAnsi="Times New Roman" w:cs="Times New Roman"/>
          <w:sz w:val="24"/>
          <w:szCs w:val="24"/>
        </w:rPr>
        <w:t>‘hand</w:t>
      </w:r>
      <w:r w:rsidRPr="00E802DE">
        <w:rPr>
          <w:rFonts w:ascii="Times New Roman" w:hAnsi="Times New Roman" w:cs="Times New Roman"/>
          <w:sz w:val="24"/>
          <w:szCs w:val="24"/>
        </w:rPr>
        <w:t>’ is the synt</w:t>
      </w:r>
      <w:r w:rsidR="00155B87" w:rsidRPr="00E802DE">
        <w:rPr>
          <w:rFonts w:ascii="Times New Roman" w:hAnsi="Times New Roman" w:cs="Times New Roman"/>
          <w:sz w:val="24"/>
          <w:szCs w:val="24"/>
        </w:rPr>
        <w:t xml:space="preserve">actic head but morphologically, </w:t>
      </w:r>
      <w:proofErr w:type="spellStart"/>
      <w:r w:rsidR="00155B87" w:rsidRPr="00E802DE">
        <w:rPr>
          <w:rFonts w:ascii="Times New Roman" w:hAnsi="Times New Roman" w:cs="Times New Roman"/>
          <w:i/>
          <w:sz w:val="24"/>
          <w:szCs w:val="24"/>
        </w:rPr>
        <w:t>mah</w:t>
      </w:r>
      <w:proofErr w:type="spellEnd"/>
      <w:r w:rsidR="00155B87" w:rsidRPr="00E802DE">
        <w:rPr>
          <w:rFonts w:ascii="Times New Roman" w:hAnsi="Times New Roman" w:cs="Times New Roman"/>
          <w:i/>
          <w:sz w:val="24"/>
          <w:szCs w:val="24"/>
        </w:rPr>
        <w:t>-a</w:t>
      </w:r>
      <w:r w:rsidRPr="00E802DE">
        <w:rPr>
          <w:rFonts w:ascii="Times New Roman" w:hAnsi="Times New Roman" w:cs="Times New Roman"/>
          <w:i/>
          <w:sz w:val="24"/>
          <w:szCs w:val="24"/>
        </w:rPr>
        <w:t xml:space="preserve"> ‘</w:t>
      </w:r>
      <w:r w:rsidR="00155B87" w:rsidRPr="00E802DE">
        <w:rPr>
          <w:rFonts w:ascii="Times New Roman" w:hAnsi="Times New Roman" w:cs="Times New Roman"/>
          <w:sz w:val="24"/>
          <w:szCs w:val="24"/>
        </w:rPr>
        <w:t>wets</w:t>
      </w:r>
      <w:r w:rsidRPr="00E802DE">
        <w:rPr>
          <w:rFonts w:ascii="Times New Roman" w:hAnsi="Times New Roman" w:cs="Times New Roman"/>
          <w:sz w:val="24"/>
          <w:szCs w:val="24"/>
        </w:rPr>
        <w:t>’</w:t>
      </w:r>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is the head because in takes the plural marker when the compound is pluralized, the plural marker is attac</w:t>
      </w:r>
      <w:r w:rsidR="00155B87" w:rsidRPr="00E802DE">
        <w:rPr>
          <w:rFonts w:ascii="Times New Roman" w:hAnsi="Times New Roman" w:cs="Times New Roman"/>
          <w:sz w:val="24"/>
          <w:szCs w:val="24"/>
        </w:rPr>
        <w:t>hed to the suff</w:t>
      </w:r>
      <w:r w:rsidR="00574107">
        <w:rPr>
          <w:rFonts w:ascii="Times New Roman" w:hAnsi="Times New Roman" w:cs="Times New Roman"/>
          <w:sz w:val="24"/>
          <w:szCs w:val="24"/>
        </w:rPr>
        <w:t>ix noun as in (21</w:t>
      </w:r>
      <w:r w:rsidRPr="00E802DE">
        <w:rPr>
          <w:rFonts w:ascii="Times New Roman" w:hAnsi="Times New Roman" w:cs="Times New Roman"/>
          <w:sz w:val="24"/>
          <w:szCs w:val="24"/>
        </w:rPr>
        <w:t>)</w:t>
      </w:r>
    </w:p>
    <w:p w14:paraId="298C00A9" w14:textId="77777777" w:rsidR="00D94F12" w:rsidRPr="00E802DE" w:rsidRDefault="00574107"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21</w:t>
      </w:r>
      <w:r w:rsidR="00D94F12" w:rsidRPr="00E802DE">
        <w:rPr>
          <w:rFonts w:ascii="Times New Roman" w:hAnsi="Times New Roman" w:cs="Times New Roman"/>
          <w:sz w:val="24"/>
          <w:szCs w:val="24"/>
        </w:rPr>
        <w:t xml:space="preserve">. a.     </w:t>
      </w:r>
      <w:r w:rsidR="00155B87" w:rsidRPr="00E802DE">
        <w:rPr>
          <w:rFonts w:ascii="Times New Roman" w:hAnsi="Times New Roman" w:cs="Times New Roman"/>
          <w:sz w:val="24"/>
          <w:szCs w:val="24"/>
        </w:rPr>
        <w:t>nu</w:t>
      </w:r>
      <w:r w:rsidR="00D94F12" w:rsidRPr="00E802DE">
        <w:rPr>
          <w:rFonts w:ascii="Times New Roman" w:hAnsi="Times New Roman" w:cs="Times New Roman"/>
          <w:sz w:val="24"/>
          <w:szCs w:val="24"/>
        </w:rPr>
        <w:t xml:space="preserve">-u     </w:t>
      </w:r>
      <w:r w:rsidR="00155B87" w:rsidRPr="00E802DE">
        <w:rPr>
          <w:rFonts w:ascii="Times New Roman" w:hAnsi="Times New Roman" w:cs="Times New Roman"/>
          <w:sz w:val="24"/>
          <w:szCs w:val="24"/>
        </w:rPr>
        <w:t xml:space="preserve">+       </w:t>
      </w:r>
      <w:proofErr w:type="spellStart"/>
      <w:r w:rsidR="00155B87" w:rsidRPr="00E802DE">
        <w:rPr>
          <w:rFonts w:ascii="Times New Roman" w:hAnsi="Times New Roman" w:cs="Times New Roman"/>
          <w:sz w:val="24"/>
          <w:szCs w:val="24"/>
        </w:rPr>
        <w:t>mah</w:t>
      </w:r>
      <w:proofErr w:type="spellEnd"/>
      <w:r w:rsidR="001D04EF" w:rsidRPr="00E802DE">
        <w:rPr>
          <w:rFonts w:ascii="Times New Roman" w:hAnsi="Times New Roman" w:cs="Times New Roman"/>
          <w:sz w:val="24"/>
          <w:szCs w:val="24"/>
        </w:rPr>
        <w:t>-</w:t>
      </w:r>
      <w:r w:rsidR="00155B87" w:rsidRPr="00E802DE">
        <w:rPr>
          <w:rFonts w:ascii="Times New Roman" w:hAnsi="Times New Roman" w:cs="Times New Roman"/>
          <w:sz w:val="24"/>
          <w:szCs w:val="24"/>
        </w:rPr>
        <w:t>a</w:t>
      </w:r>
      <w:r w:rsidR="00D94F12" w:rsidRPr="00E802DE">
        <w:rPr>
          <w:rFonts w:ascii="Times New Roman" w:hAnsi="Times New Roman" w:cs="Times New Roman"/>
          <w:sz w:val="24"/>
          <w:szCs w:val="24"/>
        </w:rPr>
        <w:t xml:space="preserve">                   </w:t>
      </w:r>
      <w:r w:rsidR="00155B87" w:rsidRPr="00E802DE">
        <w:rPr>
          <w:rFonts w:ascii="Times New Roman" w:hAnsi="Times New Roman" w:cs="Times New Roman"/>
          <w:sz w:val="24"/>
          <w:szCs w:val="24"/>
        </w:rPr>
        <w:t>→      nu-</w:t>
      </w:r>
      <w:proofErr w:type="spellStart"/>
      <w:r w:rsidR="00155B87" w:rsidRPr="00E802DE">
        <w:rPr>
          <w:rFonts w:ascii="Times New Roman" w:hAnsi="Times New Roman" w:cs="Times New Roman"/>
          <w:sz w:val="24"/>
          <w:szCs w:val="24"/>
        </w:rPr>
        <w:t>maha</w:t>
      </w:r>
      <w:proofErr w:type="spellEnd"/>
    </w:p>
    <w:p w14:paraId="7B021973" w14:textId="77777777" w:rsidR="00D94F12" w:rsidRPr="00E802DE" w:rsidRDefault="00D94F12"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155B87" w:rsidRPr="00E802DE">
        <w:rPr>
          <w:rFonts w:ascii="Times New Roman" w:hAnsi="Times New Roman" w:cs="Times New Roman"/>
          <w:sz w:val="24"/>
          <w:szCs w:val="24"/>
        </w:rPr>
        <w:t>hand</w:t>
      </w:r>
      <w:r w:rsidRPr="00E802DE">
        <w:rPr>
          <w:rFonts w:ascii="Times New Roman" w:hAnsi="Times New Roman" w:cs="Times New Roman"/>
          <w:sz w:val="24"/>
          <w:szCs w:val="24"/>
        </w:rPr>
        <w:t xml:space="preserve">.sg        </w:t>
      </w:r>
      <w:r w:rsidR="00155B87" w:rsidRPr="00E802DE">
        <w:rPr>
          <w:rFonts w:ascii="Times New Roman" w:hAnsi="Times New Roman" w:cs="Times New Roman"/>
          <w:sz w:val="24"/>
          <w:szCs w:val="24"/>
        </w:rPr>
        <w:t xml:space="preserve"> wet</w:t>
      </w:r>
      <w:r w:rsidRPr="00E802DE">
        <w:rPr>
          <w:rFonts w:ascii="Times New Roman" w:hAnsi="Times New Roman" w:cs="Times New Roman"/>
          <w:sz w:val="24"/>
          <w:szCs w:val="24"/>
        </w:rPr>
        <w:t>.pl</w:t>
      </w:r>
    </w:p>
    <w:p w14:paraId="1A974A9D" w14:textId="77777777" w:rsidR="00D94F12" w:rsidRPr="00E802DE" w:rsidRDefault="00574107"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‘stallions</w:t>
      </w:r>
      <w:r w:rsidR="00D94F12" w:rsidRPr="00E802DE">
        <w:rPr>
          <w:rFonts w:ascii="Times New Roman" w:hAnsi="Times New Roman" w:cs="Times New Roman"/>
          <w:sz w:val="24"/>
          <w:szCs w:val="24"/>
        </w:rPr>
        <w:t>’</w:t>
      </w:r>
    </w:p>
    <w:p w14:paraId="39162A00" w14:textId="77777777" w:rsidR="00D94F12" w:rsidRPr="00E802DE" w:rsidRDefault="00D94F12"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b.    </w:t>
      </w:r>
      <w:r w:rsidR="00155B87" w:rsidRPr="00E802DE">
        <w:rPr>
          <w:rFonts w:ascii="Times New Roman" w:hAnsi="Times New Roman" w:cs="Times New Roman"/>
          <w:sz w:val="24"/>
          <w:szCs w:val="24"/>
        </w:rPr>
        <w:t>nu-hi</w:t>
      </w:r>
      <w:r w:rsidRPr="00E802DE">
        <w:rPr>
          <w:rFonts w:ascii="Times New Roman" w:hAnsi="Times New Roman" w:cs="Times New Roman"/>
          <w:sz w:val="24"/>
          <w:szCs w:val="24"/>
        </w:rPr>
        <w:t xml:space="preserve">     +       </w:t>
      </w:r>
      <w:proofErr w:type="spellStart"/>
      <w:r w:rsidR="00574107">
        <w:rPr>
          <w:rFonts w:ascii="Times New Roman" w:hAnsi="Times New Roman" w:cs="Times New Roman"/>
          <w:sz w:val="24"/>
          <w:szCs w:val="24"/>
        </w:rPr>
        <w:t>mahɨ-lɨ</w:t>
      </w:r>
      <w:proofErr w:type="spellEnd"/>
      <w:r w:rsidR="00155B87" w:rsidRPr="00E802DE">
        <w:rPr>
          <w:rFonts w:ascii="Times New Roman" w:hAnsi="Times New Roman" w:cs="Times New Roman"/>
          <w:sz w:val="24"/>
          <w:szCs w:val="24"/>
        </w:rPr>
        <w:t xml:space="preserve">               </w:t>
      </w:r>
      <w:r w:rsidRPr="00E802DE">
        <w:rPr>
          <w:rFonts w:ascii="Times New Roman" w:hAnsi="Times New Roman" w:cs="Times New Roman"/>
          <w:sz w:val="24"/>
          <w:szCs w:val="24"/>
        </w:rPr>
        <w:t>→       *</w:t>
      </w:r>
      <w:r w:rsidR="00155B87" w:rsidRPr="00E802DE">
        <w:rPr>
          <w:rFonts w:ascii="Times New Roman" w:hAnsi="Times New Roman" w:cs="Times New Roman"/>
          <w:sz w:val="24"/>
          <w:szCs w:val="24"/>
        </w:rPr>
        <w:t xml:space="preserve">nu-hi </w:t>
      </w:r>
      <w:proofErr w:type="spellStart"/>
      <w:r w:rsidR="00155B87" w:rsidRPr="00E802DE">
        <w:rPr>
          <w:rFonts w:ascii="Times New Roman" w:hAnsi="Times New Roman" w:cs="Times New Roman"/>
          <w:sz w:val="24"/>
          <w:szCs w:val="24"/>
        </w:rPr>
        <w:t>mahili</w:t>
      </w:r>
      <w:proofErr w:type="spellEnd"/>
    </w:p>
    <w:p w14:paraId="225607FC" w14:textId="77777777" w:rsidR="00D94F12" w:rsidRPr="00E802DE" w:rsidRDefault="00155B87"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574107">
        <w:rPr>
          <w:rFonts w:ascii="Times New Roman" w:hAnsi="Times New Roman" w:cs="Times New Roman"/>
          <w:sz w:val="24"/>
          <w:szCs w:val="24"/>
        </w:rPr>
        <w:t xml:space="preserve">           hand.pl          wet</w:t>
      </w:r>
      <w:r w:rsidR="00D94F12" w:rsidRPr="00E802DE">
        <w:rPr>
          <w:rFonts w:ascii="Times New Roman" w:hAnsi="Times New Roman" w:cs="Times New Roman"/>
          <w:sz w:val="24"/>
          <w:szCs w:val="24"/>
        </w:rPr>
        <w:t xml:space="preserve">.sg                        </w:t>
      </w:r>
    </w:p>
    <w:p w14:paraId="597D1B0C" w14:textId="77777777" w:rsidR="00D94F12" w:rsidRPr="00E802DE" w:rsidRDefault="00D94F12"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14:paraId="2F8386A8" w14:textId="77777777" w:rsidR="001D04EF" w:rsidRPr="00E802DE" w:rsidRDefault="00574107"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As seen above, (21</w:t>
      </w:r>
      <w:r w:rsidR="001D04EF" w:rsidRPr="00E802DE">
        <w:rPr>
          <w:rFonts w:ascii="Times New Roman" w:hAnsi="Times New Roman" w:cs="Times New Roman"/>
          <w:sz w:val="24"/>
          <w:szCs w:val="24"/>
        </w:rPr>
        <w:t xml:space="preserve">a) is grammatical because the plural marker </w:t>
      </w:r>
      <w:r w:rsidR="001D04EF" w:rsidRPr="00E802DE">
        <w:rPr>
          <w:rFonts w:ascii="Times New Roman" w:hAnsi="Times New Roman" w:cs="Times New Roman"/>
          <w:i/>
          <w:sz w:val="24"/>
          <w:szCs w:val="24"/>
        </w:rPr>
        <w:t>–a</w:t>
      </w:r>
      <w:r>
        <w:rPr>
          <w:rFonts w:ascii="Times New Roman" w:hAnsi="Times New Roman" w:cs="Times New Roman"/>
          <w:i/>
          <w:sz w:val="24"/>
          <w:szCs w:val="24"/>
        </w:rPr>
        <w:t xml:space="preserve"> </w:t>
      </w:r>
      <w:r w:rsidR="001D04EF" w:rsidRPr="00574107">
        <w:rPr>
          <w:rFonts w:ascii="Times New Roman" w:hAnsi="Times New Roman" w:cs="Times New Roman"/>
          <w:sz w:val="24"/>
          <w:szCs w:val="24"/>
        </w:rPr>
        <w:t>is</w:t>
      </w:r>
      <w:r w:rsidR="001D04EF" w:rsidRPr="00E802DE">
        <w:rPr>
          <w:rFonts w:ascii="Times New Roman" w:hAnsi="Times New Roman" w:cs="Times New Roman"/>
          <w:sz w:val="24"/>
          <w:szCs w:val="24"/>
        </w:rPr>
        <w:t xml:space="preserve"> attached to the </w:t>
      </w:r>
      <w:commentRangeStart w:id="172"/>
      <w:r w:rsidR="001D04EF" w:rsidRPr="00E802DE">
        <w:rPr>
          <w:rFonts w:ascii="Times New Roman" w:hAnsi="Times New Roman" w:cs="Times New Roman"/>
          <w:sz w:val="24"/>
          <w:szCs w:val="24"/>
        </w:rPr>
        <w:t xml:space="preserve">suffix noun </w:t>
      </w:r>
      <w:commentRangeEnd w:id="172"/>
      <w:r w:rsidR="001D22F3">
        <w:rPr>
          <w:rStyle w:val="CommentReference"/>
        </w:rPr>
        <w:commentReference w:id="172"/>
      </w:r>
      <w:proofErr w:type="spellStart"/>
      <w:r>
        <w:rPr>
          <w:rFonts w:ascii="Times New Roman" w:hAnsi="Times New Roman" w:cs="Times New Roman"/>
          <w:i/>
          <w:sz w:val="24"/>
          <w:szCs w:val="24"/>
        </w:rPr>
        <w:t>mahɨ-lɨ</w:t>
      </w:r>
      <w:proofErr w:type="spellEnd"/>
      <w:r w:rsidR="001D04EF" w:rsidRPr="00E802DE">
        <w:rPr>
          <w:rFonts w:ascii="Times New Roman" w:hAnsi="Times New Roman" w:cs="Times New Roman"/>
          <w:i/>
          <w:sz w:val="24"/>
          <w:szCs w:val="24"/>
        </w:rPr>
        <w:t xml:space="preserve"> </w:t>
      </w:r>
      <w:r>
        <w:rPr>
          <w:rFonts w:ascii="Times New Roman" w:hAnsi="Times New Roman" w:cs="Times New Roman"/>
          <w:sz w:val="24"/>
          <w:szCs w:val="24"/>
        </w:rPr>
        <w:t>while (21</w:t>
      </w:r>
      <w:r w:rsidR="001D04EF" w:rsidRPr="00E802DE">
        <w:rPr>
          <w:rFonts w:ascii="Times New Roman" w:hAnsi="Times New Roman" w:cs="Times New Roman"/>
          <w:sz w:val="24"/>
          <w:szCs w:val="24"/>
        </w:rPr>
        <w:t>b) is ungrammatical because the plural marker –</w:t>
      </w:r>
      <w:r w:rsidR="001D04EF" w:rsidRPr="00E802DE">
        <w:rPr>
          <w:rFonts w:ascii="Times New Roman" w:hAnsi="Times New Roman" w:cs="Times New Roman"/>
          <w:i/>
          <w:sz w:val="24"/>
          <w:szCs w:val="24"/>
        </w:rPr>
        <w:t xml:space="preserve">hi </w:t>
      </w:r>
      <w:r w:rsidR="001D04EF" w:rsidRPr="00E802DE">
        <w:rPr>
          <w:rFonts w:ascii="Times New Roman" w:hAnsi="Times New Roman" w:cs="Times New Roman"/>
          <w:sz w:val="24"/>
          <w:szCs w:val="24"/>
        </w:rPr>
        <w:t xml:space="preserve">is attached to the base noun </w:t>
      </w:r>
      <w:r w:rsidR="001D04EF" w:rsidRPr="00E802DE">
        <w:rPr>
          <w:rFonts w:ascii="Times New Roman" w:hAnsi="Times New Roman" w:cs="Times New Roman"/>
          <w:i/>
          <w:sz w:val="24"/>
          <w:szCs w:val="24"/>
        </w:rPr>
        <w:t>nu-u.</w:t>
      </w:r>
      <w:r w:rsidR="001D04EF" w:rsidRPr="00E802DE">
        <w:rPr>
          <w:rFonts w:ascii="Times New Roman" w:hAnsi="Times New Roman" w:cs="Times New Roman"/>
          <w:sz w:val="24"/>
          <w:szCs w:val="24"/>
        </w:rPr>
        <w:t xml:space="preserve"> Dressler (2006: 32–33) again argues that even languages that have either predominantly or exclusively left-headed compounds may have the tendency to mark inﬂectional categories on the right constituent.</w:t>
      </w:r>
    </w:p>
    <w:p w14:paraId="63D1B910" w14:textId="77777777" w:rsidR="001D04EF" w:rsidRPr="00E802DE" w:rsidRDefault="001D04EF"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Some exceptions exist in the language where speakers find it difficult to state what their plural forms are. The two common properties of these words would be that they are exocentric, and they form complete clauses, describing the typical action or property of a particular object to the agent. One might therefore call them clausal nouns</w:t>
      </w:r>
      <w:r w:rsidR="009513CF" w:rsidRPr="00E802DE">
        <w:rPr>
          <w:rFonts w:ascii="Times New Roman" w:hAnsi="Times New Roman" w:cs="Times New Roman"/>
          <w:sz w:val="24"/>
          <w:szCs w:val="24"/>
        </w:rPr>
        <w:t xml:space="preserve"> as t</w:t>
      </w:r>
      <w:r w:rsidRPr="00E802DE">
        <w:rPr>
          <w:rFonts w:ascii="Times New Roman" w:hAnsi="Times New Roman" w:cs="Times New Roman"/>
          <w:sz w:val="24"/>
          <w:szCs w:val="24"/>
        </w:rPr>
        <w:t>his is illustrated below:</w:t>
      </w:r>
    </w:p>
    <w:p w14:paraId="7FB59970" w14:textId="77777777" w:rsidR="001D04EF" w:rsidRPr="00E802DE" w:rsidRDefault="00AB170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22</w:t>
      </w:r>
      <w:r w:rsidR="001D04EF" w:rsidRPr="00E802DE">
        <w:rPr>
          <w:rFonts w:ascii="Times New Roman" w:hAnsi="Times New Roman" w:cs="Times New Roman"/>
          <w:sz w:val="24"/>
          <w:szCs w:val="24"/>
        </w:rPr>
        <w:t xml:space="preserve">.     </w:t>
      </w:r>
      <w:proofErr w:type="spellStart"/>
      <w:r w:rsidR="001D04EF" w:rsidRPr="00E802DE">
        <w:rPr>
          <w:rFonts w:ascii="Times New Roman" w:hAnsi="Times New Roman" w:cs="Times New Roman"/>
          <w:sz w:val="24"/>
          <w:szCs w:val="24"/>
        </w:rPr>
        <w:t>paʔ-viɛ</w:t>
      </w:r>
      <w:r>
        <w:rPr>
          <w:rFonts w:ascii="Times New Roman" w:hAnsi="Times New Roman" w:cs="Times New Roman"/>
          <w:sz w:val="24"/>
          <w:szCs w:val="24"/>
        </w:rPr>
        <w:t>l-lɨ</w:t>
      </w:r>
      <w:proofErr w:type="spellEnd"/>
      <w:r w:rsidR="001D04EF" w:rsidRPr="00E802DE">
        <w:rPr>
          <w:rFonts w:ascii="Times New Roman" w:hAnsi="Times New Roman" w:cs="Times New Roman"/>
          <w:sz w:val="24"/>
          <w:szCs w:val="24"/>
        </w:rPr>
        <w:t xml:space="preserve">         </w:t>
      </w:r>
      <w:proofErr w:type="spellStart"/>
      <w:r w:rsidR="001D04EF" w:rsidRPr="00E802DE">
        <w:rPr>
          <w:rFonts w:ascii="Times New Roman" w:hAnsi="Times New Roman" w:cs="Times New Roman"/>
          <w:sz w:val="24"/>
          <w:szCs w:val="24"/>
        </w:rPr>
        <w:t>ku</w:t>
      </w:r>
      <w:proofErr w:type="spellEnd"/>
      <w:r w:rsidR="001D04EF" w:rsidRPr="00E802DE">
        <w:rPr>
          <w:rFonts w:ascii="Times New Roman" w:hAnsi="Times New Roman" w:cs="Times New Roman"/>
          <w:sz w:val="24"/>
          <w:szCs w:val="24"/>
        </w:rPr>
        <w:t xml:space="preserve">     </w:t>
      </w:r>
      <w:proofErr w:type="spellStart"/>
      <w:r w:rsidR="001D04EF" w:rsidRPr="00E802DE">
        <w:rPr>
          <w:rFonts w:ascii="Times New Roman" w:hAnsi="Times New Roman" w:cs="Times New Roman"/>
          <w:sz w:val="24"/>
          <w:szCs w:val="24"/>
        </w:rPr>
        <w:t>ʃ</w:t>
      </w:r>
      <w:r>
        <w:rPr>
          <w:rFonts w:ascii="Times New Roman" w:hAnsi="Times New Roman" w:cs="Times New Roman"/>
          <w:sz w:val="24"/>
          <w:szCs w:val="24"/>
        </w:rPr>
        <w:t>ɨ-hɨ</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kɔ</w:t>
      </w:r>
      <w:r w:rsidR="001D04EF" w:rsidRPr="00E802DE">
        <w:rPr>
          <w:rFonts w:ascii="Times New Roman" w:hAnsi="Times New Roman" w:cs="Times New Roman"/>
          <w:sz w:val="24"/>
          <w:szCs w:val="24"/>
        </w:rPr>
        <w:t>m</w:t>
      </w:r>
      <w:proofErr w:type="spellEnd"/>
      <w:r w:rsidR="001D04EF" w:rsidRPr="00E802DE">
        <w:rPr>
          <w:rFonts w:ascii="Times New Roman" w:hAnsi="Times New Roman" w:cs="Times New Roman"/>
          <w:sz w:val="24"/>
          <w:szCs w:val="24"/>
        </w:rPr>
        <w:t xml:space="preserve"> </w:t>
      </w:r>
    </w:p>
    <w:p w14:paraId="74CC5CD7" w14:textId="77777777" w:rsidR="001D04EF" w:rsidRPr="00E802DE" w:rsidRDefault="001D04EF"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woman-nice     not     touch    water</w:t>
      </w:r>
    </w:p>
    <w:p w14:paraId="5F128762" w14:textId="77777777" w:rsidR="001D04EF" w:rsidRPr="00E802DE" w:rsidRDefault="00F27395"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D04EF" w:rsidRPr="00E802DE">
        <w:rPr>
          <w:rFonts w:ascii="Times New Roman" w:hAnsi="Times New Roman" w:cs="Times New Roman"/>
          <w:sz w:val="24"/>
          <w:szCs w:val="24"/>
        </w:rPr>
        <w:t>‘Beautiful woman will not touch water’ (meaning water lily)</w:t>
      </w:r>
    </w:p>
    <w:p w14:paraId="64E0AE5D" w14:textId="6CE57348" w:rsidR="001D04EF" w:rsidRPr="00E802DE" w:rsidRDefault="00AB170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example in (22 describes </w:t>
      </w:r>
      <w:r w:rsidR="001D04EF" w:rsidRPr="00E802DE">
        <w:rPr>
          <w:rFonts w:ascii="Times New Roman" w:hAnsi="Times New Roman" w:cs="Times New Roman"/>
          <w:sz w:val="24"/>
          <w:szCs w:val="24"/>
        </w:rPr>
        <w:t>a flower, the marsh</w:t>
      </w:r>
      <w:ins w:id="173" w:author="Author">
        <w:r w:rsidR="00D01CC9">
          <w:rPr>
            <w:rFonts w:ascii="Times New Roman" w:hAnsi="Times New Roman" w:cs="Times New Roman"/>
            <w:sz w:val="24"/>
            <w:szCs w:val="24"/>
          </w:rPr>
          <w:t xml:space="preserve"> </w:t>
        </w:r>
      </w:ins>
      <w:r w:rsidR="001D04EF" w:rsidRPr="00E802DE">
        <w:rPr>
          <w:rFonts w:ascii="Times New Roman" w:hAnsi="Times New Roman" w:cs="Times New Roman"/>
          <w:sz w:val="24"/>
          <w:szCs w:val="24"/>
        </w:rPr>
        <w:t xml:space="preserve">lily, which is said be a ‘beautiful woman (that) will not touch water.’  </w:t>
      </w:r>
    </w:p>
    <w:p w14:paraId="1A8E17FA" w14:textId="77777777" w:rsidR="001D04EF" w:rsidRPr="00E802DE" w:rsidRDefault="001D04EF"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Scalise and Guevara (2006) observe that an endocentric compound will have at least one formal head and one semantic head which must be coextensive and if a compound realizes any other possibility of a compound with one formal head and one semantic head, the two do not coincide, the compound will be exocentric. Bauer (2008, 2010) </w:t>
      </w:r>
      <w:proofErr w:type="spellStart"/>
      <w:r w:rsidRPr="00E802DE">
        <w:rPr>
          <w:rFonts w:ascii="Times New Roman" w:hAnsi="Times New Roman" w:cs="Times New Roman"/>
          <w:sz w:val="24"/>
          <w:szCs w:val="24"/>
        </w:rPr>
        <w:t>characterises</w:t>
      </w:r>
      <w:proofErr w:type="spellEnd"/>
      <w:r w:rsidRPr="00E802DE">
        <w:rPr>
          <w:rFonts w:ascii="Times New Roman" w:hAnsi="Times New Roman" w:cs="Times New Roman"/>
          <w:sz w:val="24"/>
          <w:szCs w:val="24"/>
        </w:rPr>
        <w:t xml:space="preserve"> exocentric compounds as those which fail the hyponymy test noting that they may fail to display a head element or they may function as a member of a different word class. </w:t>
      </w:r>
      <w:commentRangeStart w:id="174"/>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(2017:145) </w:t>
      </w:r>
      <w:proofErr w:type="spellStart"/>
      <w:r w:rsidRPr="00E802DE">
        <w:rPr>
          <w:rFonts w:ascii="Times New Roman" w:hAnsi="Times New Roman" w:cs="Times New Roman"/>
          <w:sz w:val="24"/>
          <w:szCs w:val="24"/>
        </w:rPr>
        <w:t>characterises</w:t>
      </w:r>
      <w:proofErr w:type="spellEnd"/>
      <w:r w:rsidRPr="00E802DE">
        <w:rPr>
          <w:rFonts w:ascii="Times New Roman" w:hAnsi="Times New Roman" w:cs="Times New Roman"/>
          <w:sz w:val="24"/>
          <w:szCs w:val="24"/>
        </w:rPr>
        <w:t xml:space="preserve"> </w:t>
      </w:r>
      <w:del w:id="175" w:author="Author">
        <w:r w:rsidR="009513CF" w:rsidRPr="00E802DE" w:rsidDel="00D01CC9">
          <w:rPr>
            <w:rFonts w:ascii="Times New Roman" w:hAnsi="Times New Roman" w:cs="Times New Roman"/>
            <w:sz w:val="24"/>
            <w:szCs w:val="24"/>
          </w:rPr>
          <w:delText xml:space="preserve"> </w:delText>
        </w:r>
      </w:del>
      <w:r w:rsidRPr="00E802DE">
        <w:rPr>
          <w:rFonts w:ascii="Times New Roman" w:hAnsi="Times New Roman" w:cs="Times New Roman"/>
          <w:sz w:val="24"/>
          <w:szCs w:val="24"/>
        </w:rPr>
        <w:t xml:space="preserve">exocentricity as “either the situation where no constituent of a complex unit can be designated as the head or the situation where an element of meaning or form is external to the construction.”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(2016) has shown that three of the five types of exocentric compounds posited by Bauer (2008, 2010) are attested in Akan. They are bahuvrihi, exocentric synthetic and </w:t>
      </w:r>
      <w:proofErr w:type="spellStart"/>
      <w:r w:rsidRPr="00E802DE">
        <w:rPr>
          <w:rFonts w:ascii="Times New Roman" w:hAnsi="Times New Roman" w:cs="Times New Roman"/>
          <w:sz w:val="24"/>
          <w:szCs w:val="24"/>
        </w:rPr>
        <w:t>transpositional</w:t>
      </w:r>
      <w:proofErr w:type="spellEnd"/>
      <w:r w:rsidRPr="00E802DE">
        <w:rPr>
          <w:rFonts w:ascii="Times New Roman" w:hAnsi="Times New Roman" w:cs="Times New Roman"/>
          <w:sz w:val="24"/>
          <w:szCs w:val="24"/>
        </w:rPr>
        <w:t xml:space="preserve"> exocentric compounds.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further</w:t>
      </w:r>
      <w:r w:rsidR="00AB170D">
        <w:rPr>
          <w:rFonts w:ascii="Times New Roman" w:hAnsi="Times New Roman" w:cs="Times New Roman"/>
          <w:sz w:val="24"/>
          <w:szCs w:val="24"/>
        </w:rPr>
        <w:t xml:space="preserve"> notes that there are</w:t>
      </w:r>
      <w:r w:rsidRPr="00E802DE">
        <w:rPr>
          <w:rFonts w:ascii="Times New Roman" w:hAnsi="Times New Roman" w:cs="Times New Roman"/>
          <w:sz w:val="24"/>
          <w:szCs w:val="24"/>
        </w:rPr>
        <w:t xml:space="preserve"> two subclasses of bahuvrihi as well as exocentric synthetic compounds in Akan.</w:t>
      </w:r>
      <w:commentRangeEnd w:id="174"/>
      <w:r w:rsidR="001D22F3">
        <w:rPr>
          <w:rStyle w:val="CommentReference"/>
        </w:rPr>
        <w:commentReference w:id="174"/>
      </w:r>
    </w:p>
    <w:p w14:paraId="583AA4C4" w14:textId="77777777" w:rsidR="001D04EF" w:rsidRPr="00E802DE" w:rsidRDefault="001D04EF"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Following </w:t>
      </w:r>
      <w:r w:rsidR="00474498" w:rsidRPr="00E802DE">
        <w:rPr>
          <w:rFonts w:ascii="Times New Roman" w:hAnsi="Times New Roman" w:cs="Times New Roman"/>
          <w:sz w:val="24"/>
          <w:szCs w:val="24"/>
        </w:rPr>
        <w:t xml:space="preserve">the </w:t>
      </w:r>
      <w:r w:rsidRPr="00E802DE">
        <w:rPr>
          <w:rFonts w:ascii="Times New Roman" w:hAnsi="Times New Roman" w:cs="Times New Roman"/>
          <w:sz w:val="24"/>
          <w:szCs w:val="24"/>
        </w:rPr>
        <w:t xml:space="preserve">two subclasses of bahuvrihi compounds which are the possessive type and the non-possessive type where the possessive type refers to the possessor of the denotatum of the compound. </w:t>
      </w:r>
      <w:r w:rsidR="009513CF" w:rsidRPr="00E802DE">
        <w:rPr>
          <w:rFonts w:ascii="Times New Roman" w:hAnsi="Times New Roman" w:cs="Times New Roman"/>
          <w:sz w:val="24"/>
          <w:szCs w:val="24"/>
        </w:rPr>
        <w:t>The</w:t>
      </w:r>
      <w:r w:rsidR="00474498" w:rsidRPr="00E802DE">
        <w:rPr>
          <w:rFonts w:ascii="Times New Roman" w:hAnsi="Times New Roman" w:cs="Times New Roman"/>
          <w:sz w:val="24"/>
          <w:szCs w:val="24"/>
        </w:rPr>
        <w:t xml:space="preserve"> paper,</w:t>
      </w:r>
      <w:r w:rsidRPr="00E802DE">
        <w:rPr>
          <w:rFonts w:ascii="Times New Roman" w:hAnsi="Times New Roman" w:cs="Times New Roman"/>
          <w:sz w:val="24"/>
          <w:szCs w:val="24"/>
        </w:rPr>
        <w:t xml:space="preserve"> however</w:t>
      </w:r>
      <w:r w:rsidR="00474498" w:rsidRPr="00E802DE">
        <w:rPr>
          <w:rFonts w:ascii="Times New Roman" w:hAnsi="Times New Roman" w:cs="Times New Roman"/>
          <w:sz w:val="24"/>
          <w:szCs w:val="24"/>
        </w:rPr>
        <w:t>,</w:t>
      </w:r>
      <w:r w:rsidRPr="00E802DE">
        <w:rPr>
          <w:rFonts w:ascii="Times New Roman" w:hAnsi="Times New Roman" w:cs="Times New Roman"/>
          <w:sz w:val="24"/>
          <w:szCs w:val="24"/>
        </w:rPr>
        <w:t xml:space="preserve"> use the possessive type and the non-possessive type to test exocentric bahuvrihi compounds in Dagbani.  Bahuvrihi is the type of compound in which the whole is not a hyponym of either constituent.  Rather, it “expresses some salient facet</w:t>
      </w:r>
      <w:r w:rsidR="00AB170D">
        <w:rPr>
          <w:rFonts w:ascii="Times New Roman" w:hAnsi="Times New Roman" w:cs="Times New Roman"/>
          <w:sz w:val="24"/>
          <w:szCs w:val="24"/>
        </w:rPr>
        <w:t xml:space="preserve"> of the denotatum” (Bauer 2008:</w:t>
      </w:r>
      <w:r w:rsidRPr="00E802DE">
        <w:rPr>
          <w:rFonts w:ascii="Times New Roman" w:hAnsi="Times New Roman" w:cs="Times New Roman"/>
          <w:sz w:val="24"/>
          <w:szCs w:val="24"/>
        </w:rPr>
        <w:t>56). The compound bahuvrihi which means ‘much rich’ itself exemplifies this type of exocentric compound because it may refer to ‘one who/which has much rice’, although none of the constitu</w:t>
      </w:r>
      <w:r w:rsidR="00AB170D">
        <w:rPr>
          <w:rFonts w:ascii="Times New Roman" w:hAnsi="Times New Roman" w:cs="Times New Roman"/>
          <w:sz w:val="24"/>
          <w:szCs w:val="24"/>
        </w:rPr>
        <w:t>ents names a person</w:t>
      </w:r>
      <w:r w:rsidRPr="00E802DE">
        <w:rPr>
          <w:rFonts w:ascii="Times New Roman" w:hAnsi="Times New Roman" w:cs="Times New Roman"/>
          <w:sz w:val="24"/>
          <w:szCs w:val="24"/>
        </w:rPr>
        <w:t>.</w:t>
      </w:r>
    </w:p>
    <w:p w14:paraId="5CCFCFF7" w14:textId="77777777" w:rsidR="001D04EF" w:rsidRPr="00E802DE" w:rsidRDefault="00AB170D"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23</w:t>
      </w:r>
      <w:r w:rsidR="001D04EF" w:rsidRPr="00E802DE">
        <w:rPr>
          <w:rFonts w:ascii="Times New Roman" w:hAnsi="Times New Roman" w:cs="Times New Roman"/>
          <w:sz w:val="24"/>
          <w:szCs w:val="24"/>
        </w:rPr>
        <w:t xml:space="preserve">. Possessive Bahuvrihi Compounds in Dagbani </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00"/>
        <w:gridCol w:w="1530"/>
        <w:gridCol w:w="1620"/>
        <w:gridCol w:w="2610"/>
        <w:gridCol w:w="900"/>
      </w:tblGrid>
      <w:tr w:rsidR="001D04EF" w:rsidRPr="00E802DE" w14:paraId="1D975B59" w14:textId="77777777" w:rsidTr="00AA41F2">
        <w:tc>
          <w:tcPr>
            <w:tcW w:w="2700" w:type="dxa"/>
          </w:tcPr>
          <w:p w14:paraId="2B6A0BA0"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compounds </w:t>
            </w:r>
          </w:p>
        </w:tc>
        <w:tc>
          <w:tcPr>
            <w:tcW w:w="1530" w:type="dxa"/>
          </w:tcPr>
          <w:p w14:paraId="1E4CCB40"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Constituents </w:t>
            </w:r>
          </w:p>
        </w:tc>
        <w:tc>
          <w:tcPr>
            <w:tcW w:w="1620" w:type="dxa"/>
          </w:tcPr>
          <w:p w14:paraId="031E0CBA"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Element gloss </w:t>
            </w:r>
          </w:p>
        </w:tc>
        <w:tc>
          <w:tcPr>
            <w:tcW w:w="2610" w:type="dxa"/>
          </w:tcPr>
          <w:p w14:paraId="32DAF112"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Meaning </w:t>
            </w:r>
          </w:p>
        </w:tc>
        <w:tc>
          <w:tcPr>
            <w:tcW w:w="900" w:type="dxa"/>
          </w:tcPr>
          <w:p w14:paraId="145F0D8B"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1D04EF" w:rsidRPr="00E802DE" w14:paraId="5E47E6EE" w14:textId="77777777" w:rsidTr="00AA41F2">
        <w:tc>
          <w:tcPr>
            <w:tcW w:w="2700" w:type="dxa"/>
          </w:tcPr>
          <w:p w14:paraId="5298349B" w14:textId="77777777" w:rsidR="001D04EF" w:rsidRPr="00E802DE" w:rsidRDefault="00AB170D" w:rsidP="00AB170D">
            <w:pPr>
              <w:jc w:val="both"/>
              <w:rPr>
                <w:rFonts w:ascii="Times New Roman" w:hAnsi="Times New Roman" w:cs="Times New Roman"/>
                <w:sz w:val="24"/>
                <w:szCs w:val="24"/>
              </w:rPr>
            </w:pPr>
            <w:proofErr w:type="spellStart"/>
            <w:r>
              <w:rPr>
                <w:rFonts w:ascii="Times New Roman" w:hAnsi="Times New Roman" w:cs="Times New Roman"/>
                <w:sz w:val="24"/>
                <w:szCs w:val="24"/>
              </w:rPr>
              <w:t>z</w:t>
            </w:r>
            <w:r>
              <w:rPr>
                <w:rFonts w:asciiTheme="minorEastAsia" w:hAnsiTheme="minorEastAsia" w:cstheme="minorEastAsia" w:hint="eastAsia"/>
                <w:sz w:val="24"/>
                <w:szCs w:val="24"/>
              </w:rPr>
              <w:t>ʊ</w:t>
            </w:r>
            <w:r w:rsidR="001D04EF" w:rsidRPr="00E802DE">
              <w:rPr>
                <w:rFonts w:ascii="Times New Roman" w:hAnsi="Times New Roman" w:cs="Times New Roman"/>
                <w:sz w:val="24"/>
                <w:szCs w:val="24"/>
              </w:rPr>
              <w:t>ʔ-t</w:t>
            </w:r>
            <w:r>
              <w:rPr>
                <w:rFonts w:ascii="Times New Roman" w:hAnsi="Times New Roman" w:cs="Times New Roman"/>
                <w:sz w:val="24"/>
                <w:szCs w:val="24"/>
              </w:rPr>
              <w:t>ɨta-l</w:t>
            </w:r>
            <w:r>
              <w:rPr>
                <w:rFonts w:asciiTheme="minorEastAsia" w:hAnsiTheme="minorEastAsia" w:cstheme="minorEastAsia" w:hint="eastAsia"/>
                <w:sz w:val="24"/>
                <w:szCs w:val="24"/>
              </w:rPr>
              <w:t>ɨ</w:t>
            </w:r>
            <w:proofErr w:type="spellEnd"/>
            <w:r>
              <w:rPr>
                <w:rFonts w:asciiTheme="minorEastAsia" w:hAnsiTheme="minorEastAsia" w:cstheme="minorEastAsia"/>
                <w:sz w:val="24"/>
                <w:szCs w:val="24"/>
              </w:rPr>
              <w:t xml:space="preserve"> </w:t>
            </w:r>
            <w:r w:rsidR="003075FF">
              <w:rPr>
                <w:rFonts w:asciiTheme="minorEastAsia" w:hAnsiTheme="minorEastAsia" w:cstheme="minorEastAsia"/>
                <w:sz w:val="24"/>
                <w:szCs w:val="24"/>
              </w:rPr>
              <w:t xml:space="preserve"> </w:t>
            </w:r>
            <w:proofErr w:type="gramStart"/>
            <w:r w:rsidR="003075FF">
              <w:rPr>
                <w:rFonts w:asciiTheme="minorEastAsia" w:hAnsiTheme="minorEastAsia" w:cstheme="minorEastAsia"/>
                <w:sz w:val="24"/>
                <w:szCs w:val="24"/>
              </w:rPr>
              <w:t xml:space="preserve">   </w:t>
            </w:r>
            <w:r>
              <w:rPr>
                <w:rFonts w:asciiTheme="minorEastAsia" w:hAnsiTheme="minorEastAsia" w:cstheme="minorEastAsia"/>
                <w:sz w:val="24"/>
                <w:szCs w:val="24"/>
              </w:rPr>
              <w:t>‘</w:t>
            </w:r>
            <w:proofErr w:type="gramEnd"/>
            <w:r>
              <w:rPr>
                <w:rFonts w:asciiTheme="minorEastAsia" w:hAnsiTheme="minorEastAsia" w:cstheme="minorEastAsia"/>
                <w:sz w:val="24"/>
                <w:szCs w:val="24"/>
              </w:rPr>
              <w:t>bighead’</w:t>
            </w:r>
          </w:p>
        </w:tc>
        <w:tc>
          <w:tcPr>
            <w:tcW w:w="1530" w:type="dxa"/>
          </w:tcPr>
          <w:p w14:paraId="3426FEE4" w14:textId="77777777" w:rsidR="001D04EF" w:rsidRPr="00E802DE" w:rsidRDefault="003075FF"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z</w:t>
            </w:r>
            <w:r>
              <w:rPr>
                <w:rFonts w:asciiTheme="minorEastAsia" w:hAnsiTheme="minorEastAsia" w:cstheme="minorEastAsia" w:hint="eastAsia"/>
                <w:sz w:val="24"/>
                <w:szCs w:val="24"/>
              </w:rPr>
              <w:t>ʊ</w:t>
            </w:r>
            <w:r w:rsidR="001D04EF" w:rsidRPr="00E802DE">
              <w:rPr>
                <w:rFonts w:ascii="Times New Roman" w:hAnsi="Times New Roman" w:cs="Times New Roman"/>
                <w:sz w:val="24"/>
                <w:szCs w:val="24"/>
              </w:rPr>
              <w:t>ʔ</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t</w:t>
            </w:r>
            <w:r>
              <w:rPr>
                <w:rFonts w:asciiTheme="minorEastAsia" w:hAnsiTheme="minorEastAsia" w:cstheme="minorEastAsia" w:hint="eastAsia"/>
                <w:sz w:val="24"/>
                <w:szCs w:val="24"/>
              </w:rPr>
              <w:t>ɨ</w:t>
            </w:r>
            <w:r>
              <w:rPr>
                <w:rFonts w:ascii="Times New Roman" w:hAnsi="Times New Roman" w:cs="Times New Roman"/>
                <w:sz w:val="24"/>
                <w:szCs w:val="24"/>
              </w:rPr>
              <w:t>ta-l</w:t>
            </w:r>
            <w:r>
              <w:rPr>
                <w:rFonts w:asciiTheme="minorEastAsia" w:hAnsiTheme="minorEastAsia" w:cstheme="minorEastAsia" w:hint="eastAsia"/>
                <w:sz w:val="24"/>
                <w:szCs w:val="24"/>
              </w:rPr>
              <w:t>ɨ</w:t>
            </w:r>
            <w:proofErr w:type="spellEnd"/>
          </w:p>
        </w:tc>
        <w:tc>
          <w:tcPr>
            <w:tcW w:w="1620" w:type="dxa"/>
          </w:tcPr>
          <w:p w14:paraId="570D4FD6"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head+big</w:t>
            </w:r>
            <w:proofErr w:type="spellEnd"/>
          </w:p>
        </w:tc>
        <w:tc>
          <w:tcPr>
            <w:tcW w:w="2610" w:type="dxa"/>
          </w:tcPr>
          <w:p w14:paraId="34BCAADF"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person with a big head</w:t>
            </w:r>
          </w:p>
        </w:tc>
        <w:tc>
          <w:tcPr>
            <w:tcW w:w="900" w:type="dxa"/>
          </w:tcPr>
          <w:p w14:paraId="44F3F697"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1D04EF" w:rsidRPr="00E802DE" w14:paraId="06C86EFB" w14:textId="77777777" w:rsidTr="00AA41F2">
        <w:tc>
          <w:tcPr>
            <w:tcW w:w="2700" w:type="dxa"/>
          </w:tcPr>
          <w:p w14:paraId="07731DC5" w14:textId="77777777" w:rsidR="001D04EF" w:rsidRPr="00E802DE" w:rsidRDefault="00AB170D" w:rsidP="00E802DE">
            <w:pPr>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z</w:t>
            </w:r>
            <w:r>
              <w:rPr>
                <w:rFonts w:asciiTheme="minorEastAsia" w:hAnsiTheme="minorEastAsia" w:cstheme="minorEastAsia" w:hint="eastAsia"/>
                <w:sz w:val="24"/>
                <w:szCs w:val="24"/>
              </w:rPr>
              <w:t>ʊ</w:t>
            </w:r>
            <w:r w:rsidR="001D04EF" w:rsidRPr="00E802DE">
              <w:rPr>
                <w:rFonts w:ascii="Times New Roman" w:hAnsi="Times New Roman" w:cs="Times New Roman"/>
                <w:sz w:val="24"/>
                <w:szCs w:val="24"/>
              </w:rPr>
              <w:t>ʔ</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b</w:t>
            </w:r>
            <w:r>
              <w:rPr>
                <w:rFonts w:asciiTheme="minorEastAsia" w:hAnsiTheme="minorEastAsia" w:cstheme="minorEastAsia" w:hint="eastAsia"/>
                <w:sz w:val="24"/>
                <w:szCs w:val="24"/>
              </w:rPr>
              <w:t>ɨ</w:t>
            </w:r>
            <w:r w:rsidR="001D04EF" w:rsidRPr="00E802DE">
              <w:rPr>
                <w:rFonts w:ascii="Times New Roman" w:hAnsi="Times New Roman" w:cs="Times New Roman"/>
                <w:sz w:val="24"/>
                <w:szCs w:val="24"/>
              </w:rPr>
              <w:t>l</w:t>
            </w:r>
            <w:proofErr w:type="spellEnd"/>
            <w:r w:rsidR="001D04EF" w:rsidRPr="00E802DE">
              <w:rPr>
                <w:rFonts w:ascii="Times New Roman" w:hAnsi="Times New Roman" w:cs="Times New Roman"/>
                <w:sz w:val="24"/>
                <w:szCs w:val="24"/>
              </w:rPr>
              <w:t>-a</w:t>
            </w:r>
            <w:r w:rsidR="003075FF">
              <w:rPr>
                <w:rFonts w:ascii="Times New Roman" w:hAnsi="Times New Roman" w:cs="Times New Roman"/>
                <w:sz w:val="24"/>
                <w:szCs w:val="24"/>
              </w:rPr>
              <w:t xml:space="preserve"> ‘small head’</w:t>
            </w:r>
          </w:p>
        </w:tc>
        <w:tc>
          <w:tcPr>
            <w:tcW w:w="1530" w:type="dxa"/>
          </w:tcPr>
          <w:p w14:paraId="6649B1DB" w14:textId="77777777" w:rsidR="001D04EF" w:rsidRPr="00E802DE" w:rsidRDefault="003075FF"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z</w:t>
            </w:r>
            <w:r>
              <w:rPr>
                <w:rFonts w:asciiTheme="minorEastAsia" w:hAnsiTheme="minorEastAsia" w:cstheme="minorEastAsia" w:hint="eastAsia"/>
                <w:sz w:val="24"/>
                <w:szCs w:val="24"/>
              </w:rPr>
              <w:t>ʊ</w:t>
            </w:r>
            <w:r w:rsidR="001D04EF" w:rsidRPr="00E802DE">
              <w:rPr>
                <w:rFonts w:ascii="Times New Roman" w:hAnsi="Times New Roman" w:cs="Times New Roman"/>
                <w:sz w:val="24"/>
                <w:szCs w:val="24"/>
              </w:rPr>
              <w:t>ʔ</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b</w:t>
            </w:r>
            <w:r>
              <w:rPr>
                <w:rFonts w:asciiTheme="minorEastAsia" w:hAnsiTheme="minorEastAsia" w:cstheme="minorEastAsia" w:hint="eastAsia"/>
                <w:sz w:val="24"/>
                <w:szCs w:val="24"/>
              </w:rPr>
              <w:t>ɨ</w:t>
            </w:r>
            <w:r w:rsidR="001D04EF" w:rsidRPr="00E802DE">
              <w:rPr>
                <w:rFonts w:ascii="Times New Roman" w:hAnsi="Times New Roman" w:cs="Times New Roman"/>
                <w:sz w:val="24"/>
                <w:szCs w:val="24"/>
              </w:rPr>
              <w:t>l</w:t>
            </w:r>
            <w:proofErr w:type="spellEnd"/>
            <w:r w:rsidR="001D04EF" w:rsidRPr="00E802DE">
              <w:rPr>
                <w:rFonts w:ascii="Times New Roman" w:hAnsi="Times New Roman" w:cs="Times New Roman"/>
                <w:sz w:val="24"/>
                <w:szCs w:val="24"/>
              </w:rPr>
              <w:t>-a</w:t>
            </w:r>
          </w:p>
        </w:tc>
        <w:tc>
          <w:tcPr>
            <w:tcW w:w="1620" w:type="dxa"/>
          </w:tcPr>
          <w:p w14:paraId="34390D9A"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head+small</w:t>
            </w:r>
            <w:proofErr w:type="spellEnd"/>
          </w:p>
        </w:tc>
        <w:tc>
          <w:tcPr>
            <w:tcW w:w="2610" w:type="dxa"/>
          </w:tcPr>
          <w:p w14:paraId="0BCBAE21" w14:textId="77777777" w:rsidR="001D04EF" w:rsidRPr="00E802DE" w:rsidRDefault="003075FF" w:rsidP="00E802DE">
            <w:pPr>
              <w:jc w:val="both"/>
              <w:rPr>
                <w:rFonts w:ascii="Times New Roman" w:hAnsi="Times New Roman" w:cs="Times New Roman"/>
                <w:sz w:val="24"/>
                <w:szCs w:val="24"/>
              </w:rPr>
            </w:pPr>
            <w:r>
              <w:rPr>
                <w:rFonts w:ascii="Times New Roman" w:hAnsi="Times New Roman" w:cs="Times New Roman"/>
                <w:sz w:val="24"/>
                <w:szCs w:val="24"/>
              </w:rPr>
              <w:t>person with a small</w:t>
            </w:r>
            <w:r w:rsidR="001D04EF" w:rsidRPr="00E802DE">
              <w:rPr>
                <w:rFonts w:ascii="Times New Roman" w:hAnsi="Times New Roman" w:cs="Times New Roman"/>
                <w:sz w:val="24"/>
                <w:szCs w:val="24"/>
              </w:rPr>
              <w:t xml:space="preserve"> head</w:t>
            </w:r>
          </w:p>
        </w:tc>
        <w:tc>
          <w:tcPr>
            <w:tcW w:w="900" w:type="dxa"/>
          </w:tcPr>
          <w:p w14:paraId="1FE3F205"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1D04EF" w:rsidRPr="00E802DE" w14:paraId="544C18E4" w14:textId="77777777" w:rsidTr="00AA41F2">
        <w:tc>
          <w:tcPr>
            <w:tcW w:w="2700" w:type="dxa"/>
          </w:tcPr>
          <w:p w14:paraId="52563965" w14:textId="77777777" w:rsidR="001D04EF" w:rsidRPr="00E802DE" w:rsidRDefault="00AB170D" w:rsidP="003075FF">
            <w:pPr>
              <w:jc w:val="both"/>
              <w:rPr>
                <w:rFonts w:ascii="Times New Roman" w:hAnsi="Times New Roman" w:cs="Times New Roman"/>
                <w:sz w:val="24"/>
                <w:szCs w:val="24"/>
              </w:rPr>
            </w:pPr>
            <w:proofErr w:type="spellStart"/>
            <w:r>
              <w:rPr>
                <w:rFonts w:ascii="Times New Roman" w:hAnsi="Times New Roman" w:cs="Times New Roman"/>
                <w:sz w:val="24"/>
                <w:szCs w:val="24"/>
              </w:rPr>
              <w:t>t</w:t>
            </w:r>
            <w:r>
              <w:rPr>
                <w:rFonts w:asciiTheme="minorEastAsia" w:hAnsiTheme="minorEastAsia" w:cstheme="minorEastAsia" w:hint="eastAsia"/>
                <w:sz w:val="24"/>
                <w:szCs w:val="24"/>
              </w:rPr>
              <w:t>ɨ</w:t>
            </w:r>
            <w:r>
              <w:rPr>
                <w:rFonts w:ascii="Times New Roman" w:hAnsi="Times New Roman" w:cs="Times New Roman"/>
                <w:sz w:val="24"/>
                <w:szCs w:val="24"/>
              </w:rPr>
              <w:t>b-gban-d</w:t>
            </w:r>
            <w:r>
              <w:rPr>
                <w:rFonts w:asciiTheme="minorEastAsia" w:hAnsiTheme="minorEastAsia" w:cstheme="minorEastAsia" w:hint="eastAsia"/>
                <w:sz w:val="24"/>
                <w:szCs w:val="24"/>
              </w:rPr>
              <w:t>ɨ</w:t>
            </w:r>
            <w:proofErr w:type="spellEnd"/>
            <w:r w:rsidR="003075FF">
              <w:rPr>
                <w:rFonts w:asciiTheme="minorEastAsia" w:hAnsiTheme="minorEastAsia" w:cstheme="minorEastAsia"/>
                <w:sz w:val="24"/>
                <w:szCs w:val="24"/>
              </w:rPr>
              <w:t xml:space="preserve"> ‘leather ears’</w:t>
            </w:r>
          </w:p>
        </w:tc>
        <w:tc>
          <w:tcPr>
            <w:tcW w:w="1530" w:type="dxa"/>
          </w:tcPr>
          <w:p w14:paraId="50E4C9F5" w14:textId="77777777" w:rsidR="001D04EF" w:rsidRPr="00E802DE" w:rsidRDefault="003075FF" w:rsidP="00E802DE">
            <w:pPr>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t</w:t>
            </w:r>
            <w:r>
              <w:rPr>
                <w:rFonts w:asciiTheme="minorEastAsia" w:hAnsiTheme="minorEastAsia" w:cstheme="minorEastAsia" w:hint="eastAsia"/>
                <w:sz w:val="24"/>
                <w:szCs w:val="24"/>
              </w:rPr>
              <w:t>ɨ</w:t>
            </w:r>
            <w:r>
              <w:rPr>
                <w:rFonts w:ascii="Times New Roman" w:hAnsi="Times New Roman" w:cs="Times New Roman"/>
                <w:sz w:val="24"/>
                <w:szCs w:val="24"/>
              </w:rPr>
              <w:t>b</w:t>
            </w:r>
            <w:proofErr w:type="spellEnd"/>
            <w:r>
              <w:rPr>
                <w:rFonts w:ascii="Times New Roman" w:hAnsi="Times New Roman" w:cs="Times New Roman"/>
                <w:sz w:val="24"/>
                <w:szCs w:val="24"/>
              </w:rPr>
              <w:t xml:space="preserve">  +</w:t>
            </w:r>
            <w:proofErr w:type="spellStart"/>
            <w:proofErr w:type="gramEnd"/>
            <w:r>
              <w:rPr>
                <w:rFonts w:ascii="Times New Roman" w:hAnsi="Times New Roman" w:cs="Times New Roman"/>
                <w:sz w:val="24"/>
                <w:szCs w:val="24"/>
              </w:rPr>
              <w:t>gban-d</w:t>
            </w:r>
            <w:r>
              <w:rPr>
                <w:rFonts w:asciiTheme="minorEastAsia" w:hAnsiTheme="minorEastAsia" w:cstheme="minorEastAsia" w:hint="eastAsia"/>
                <w:sz w:val="24"/>
                <w:szCs w:val="24"/>
              </w:rPr>
              <w:t>ɨ</w:t>
            </w:r>
            <w:proofErr w:type="spellEnd"/>
          </w:p>
        </w:tc>
        <w:tc>
          <w:tcPr>
            <w:tcW w:w="1620" w:type="dxa"/>
          </w:tcPr>
          <w:p w14:paraId="742495EA"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ear+leather</w:t>
            </w:r>
            <w:proofErr w:type="spellEnd"/>
          </w:p>
        </w:tc>
        <w:tc>
          <w:tcPr>
            <w:tcW w:w="2610" w:type="dxa"/>
          </w:tcPr>
          <w:p w14:paraId="3A983103"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person with big ears</w:t>
            </w:r>
          </w:p>
        </w:tc>
        <w:tc>
          <w:tcPr>
            <w:tcW w:w="900" w:type="dxa"/>
          </w:tcPr>
          <w:p w14:paraId="7B9D156E"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1D04EF" w:rsidRPr="00E802DE" w14:paraId="06F3BE5C" w14:textId="77777777" w:rsidTr="00AA41F2">
        <w:tc>
          <w:tcPr>
            <w:tcW w:w="2700" w:type="dxa"/>
          </w:tcPr>
          <w:p w14:paraId="0663CD74" w14:textId="77777777" w:rsidR="001D04EF" w:rsidRPr="00E802DE" w:rsidRDefault="00AB170D"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z</w:t>
            </w:r>
            <w:r>
              <w:rPr>
                <w:rFonts w:asciiTheme="minorEastAsia" w:hAnsiTheme="minorEastAsia" w:cstheme="minorEastAsia" w:hint="eastAsia"/>
                <w:sz w:val="24"/>
                <w:szCs w:val="24"/>
              </w:rPr>
              <w:t>ʊ</w:t>
            </w:r>
            <w:r w:rsidR="001D04EF" w:rsidRPr="00E802DE">
              <w:rPr>
                <w:rFonts w:ascii="Times New Roman" w:hAnsi="Times New Roman" w:cs="Times New Roman"/>
                <w:sz w:val="24"/>
                <w:szCs w:val="24"/>
              </w:rPr>
              <w:t>ʔ</w:t>
            </w:r>
            <w:proofErr w:type="spellEnd"/>
            <w:r w:rsidR="001D04EF" w:rsidRPr="00E802DE">
              <w:rPr>
                <w:rFonts w:ascii="Times New Roman" w:hAnsi="Times New Roman" w:cs="Times New Roman"/>
                <w:sz w:val="24"/>
                <w:szCs w:val="24"/>
              </w:rPr>
              <w:t>-pal-o</w:t>
            </w:r>
            <w:r w:rsidR="003075FF">
              <w:rPr>
                <w:rFonts w:ascii="Times New Roman" w:hAnsi="Times New Roman" w:cs="Times New Roman"/>
                <w:sz w:val="24"/>
                <w:szCs w:val="24"/>
              </w:rPr>
              <w:t xml:space="preserve"> ‘bald head’</w:t>
            </w:r>
          </w:p>
        </w:tc>
        <w:tc>
          <w:tcPr>
            <w:tcW w:w="1530" w:type="dxa"/>
          </w:tcPr>
          <w:p w14:paraId="3DCDA0D3" w14:textId="77777777" w:rsidR="001D04EF" w:rsidRPr="00E802DE" w:rsidRDefault="003075FF"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z</w:t>
            </w:r>
            <w:r>
              <w:rPr>
                <w:rFonts w:asciiTheme="minorEastAsia" w:hAnsiTheme="minorEastAsia" w:cstheme="minorEastAsia" w:hint="eastAsia"/>
                <w:sz w:val="24"/>
                <w:szCs w:val="24"/>
              </w:rPr>
              <w:t>ʊ</w:t>
            </w:r>
            <w:r w:rsidR="001D04EF" w:rsidRPr="00E802DE">
              <w:rPr>
                <w:rFonts w:ascii="Times New Roman" w:hAnsi="Times New Roman" w:cs="Times New Roman"/>
                <w:sz w:val="24"/>
                <w:szCs w:val="24"/>
              </w:rPr>
              <w:t>ʔ</w:t>
            </w:r>
            <w:proofErr w:type="spellEnd"/>
            <w:r w:rsidR="001D04EF" w:rsidRPr="00E802DE">
              <w:rPr>
                <w:rFonts w:ascii="Times New Roman" w:hAnsi="Times New Roman" w:cs="Times New Roman"/>
                <w:sz w:val="24"/>
                <w:szCs w:val="24"/>
              </w:rPr>
              <w:t xml:space="preserve"> +pal-o</w:t>
            </w:r>
          </w:p>
        </w:tc>
        <w:tc>
          <w:tcPr>
            <w:tcW w:w="1620" w:type="dxa"/>
          </w:tcPr>
          <w:p w14:paraId="149F95A6"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head+plot</w:t>
            </w:r>
            <w:proofErr w:type="spellEnd"/>
          </w:p>
        </w:tc>
        <w:tc>
          <w:tcPr>
            <w:tcW w:w="2610" w:type="dxa"/>
          </w:tcPr>
          <w:p w14:paraId="493CB05C"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bald head person</w:t>
            </w:r>
          </w:p>
        </w:tc>
        <w:tc>
          <w:tcPr>
            <w:tcW w:w="900" w:type="dxa"/>
          </w:tcPr>
          <w:p w14:paraId="384695F6"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bl>
    <w:p w14:paraId="4FDA878B" w14:textId="77777777" w:rsidR="001D04EF" w:rsidRPr="00E802DE" w:rsidRDefault="001D04EF" w:rsidP="00E802DE">
      <w:pPr>
        <w:spacing w:after="0" w:line="240" w:lineRule="auto"/>
        <w:jc w:val="both"/>
        <w:rPr>
          <w:rFonts w:ascii="Times New Roman" w:hAnsi="Times New Roman" w:cs="Times New Roman"/>
          <w:sz w:val="24"/>
          <w:szCs w:val="24"/>
        </w:rPr>
      </w:pPr>
    </w:p>
    <w:p w14:paraId="0D8EBB36" w14:textId="77777777" w:rsidR="001D04EF" w:rsidRPr="00E802DE" w:rsidRDefault="001D04EF"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2</w:t>
      </w:r>
      <w:r w:rsidR="00AA41F2">
        <w:rPr>
          <w:rFonts w:ascii="Times New Roman" w:hAnsi="Times New Roman" w:cs="Times New Roman"/>
          <w:sz w:val="24"/>
          <w:szCs w:val="24"/>
        </w:rPr>
        <w:t>4</w:t>
      </w:r>
      <w:r w:rsidRPr="00E802DE">
        <w:rPr>
          <w:rFonts w:ascii="Times New Roman" w:hAnsi="Times New Roman" w:cs="Times New Roman"/>
          <w:sz w:val="24"/>
          <w:szCs w:val="24"/>
        </w:rPr>
        <w:t>: Non-Possessive Bahuvrihi Compounds in Dagbani</w:t>
      </w:r>
    </w:p>
    <w:tbl>
      <w:tblPr>
        <w:tblStyle w:val="TableGrid"/>
        <w:tblW w:w="0" w:type="auto"/>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20"/>
        <w:gridCol w:w="2070"/>
        <w:gridCol w:w="1620"/>
        <w:gridCol w:w="1350"/>
        <w:gridCol w:w="900"/>
      </w:tblGrid>
      <w:tr w:rsidR="001D04EF" w:rsidRPr="00E802DE" w14:paraId="4C0DC581" w14:textId="77777777" w:rsidTr="003278AD">
        <w:tc>
          <w:tcPr>
            <w:tcW w:w="3420" w:type="dxa"/>
          </w:tcPr>
          <w:p w14:paraId="37B0C6AF"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Compounds </w:t>
            </w:r>
          </w:p>
        </w:tc>
        <w:tc>
          <w:tcPr>
            <w:tcW w:w="2070" w:type="dxa"/>
          </w:tcPr>
          <w:p w14:paraId="13C2E6AB"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Constituents </w:t>
            </w:r>
          </w:p>
        </w:tc>
        <w:tc>
          <w:tcPr>
            <w:tcW w:w="1620" w:type="dxa"/>
          </w:tcPr>
          <w:p w14:paraId="3717DF5A"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Element gloss</w:t>
            </w:r>
          </w:p>
        </w:tc>
        <w:tc>
          <w:tcPr>
            <w:tcW w:w="1350" w:type="dxa"/>
          </w:tcPr>
          <w:p w14:paraId="29E04023"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Meaning </w:t>
            </w:r>
          </w:p>
        </w:tc>
        <w:tc>
          <w:tcPr>
            <w:tcW w:w="900" w:type="dxa"/>
          </w:tcPr>
          <w:p w14:paraId="1B093A49"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1D04EF" w:rsidRPr="00E802DE" w14:paraId="044B5E20" w14:textId="77777777" w:rsidTr="003278AD">
        <w:tc>
          <w:tcPr>
            <w:tcW w:w="3420" w:type="dxa"/>
          </w:tcPr>
          <w:p w14:paraId="475ECE8A" w14:textId="77777777" w:rsidR="001D04EF" w:rsidRPr="00E802DE" w:rsidRDefault="00AA41F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nan</w:t>
            </w:r>
            <w:r>
              <w:rPr>
                <w:rFonts w:asciiTheme="minorEastAsia" w:hAnsiTheme="minorEastAsia" w:cstheme="minorEastAsia" w:hint="eastAsia"/>
                <w:sz w:val="24"/>
                <w:szCs w:val="24"/>
              </w:rPr>
              <w:t>ց</w:t>
            </w:r>
            <w:r>
              <w:rPr>
                <w:rFonts w:ascii="Times New Roman" w:hAnsi="Times New Roman" w:cs="Times New Roman"/>
                <w:sz w:val="24"/>
                <w:szCs w:val="24"/>
              </w:rPr>
              <w:t>ban-j</w:t>
            </w:r>
            <w:r>
              <w:rPr>
                <w:rFonts w:asciiTheme="minorEastAsia" w:hAnsiTheme="minorEastAsia" w:cstheme="minorEastAsia" w:hint="eastAsia"/>
                <w:sz w:val="24"/>
                <w:szCs w:val="24"/>
              </w:rPr>
              <w:t>ɨ</w:t>
            </w:r>
            <w:r>
              <w:rPr>
                <w:rFonts w:ascii="Times New Roman" w:hAnsi="Times New Roman" w:cs="Times New Roman"/>
                <w:sz w:val="24"/>
                <w:szCs w:val="24"/>
              </w:rPr>
              <w:t>n</w:t>
            </w:r>
            <w:r>
              <w:rPr>
                <w:rFonts w:asciiTheme="minorEastAsia" w:hAnsiTheme="minorEastAsia" w:cstheme="minorEastAsia" w:hint="eastAsia"/>
                <w:sz w:val="24"/>
                <w:szCs w:val="24"/>
              </w:rPr>
              <w:t>ɨ</w:t>
            </w:r>
            <w:proofErr w:type="spellEnd"/>
            <w:r>
              <w:rPr>
                <w:rFonts w:asciiTheme="minorEastAsia" w:hAnsiTheme="minorEastAsia" w:cstheme="minorEastAsia"/>
                <w:sz w:val="24"/>
                <w:szCs w:val="24"/>
              </w:rPr>
              <w:t xml:space="preserve">      </w:t>
            </w:r>
            <w:proofErr w:type="gramStart"/>
            <w:r>
              <w:rPr>
                <w:rFonts w:asciiTheme="minorEastAsia" w:hAnsiTheme="minorEastAsia" w:cstheme="minorEastAsia"/>
                <w:sz w:val="24"/>
                <w:szCs w:val="24"/>
              </w:rPr>
              <w:t xml:space="preserve">   ‘</w:t>
            </w:r>
            <w:proofErr w:type="gramEnd"/>
            <w:r>
              <w:rPr>
                <w:rFonts w:asciiTheme="minorEastAsia" w:hAnsiTheme="minorEastAsia" w:cstheme="minorEastAsia"/>
                <w:sz w:val="24"/>
                <w:szCs w:val="24"/>
              </w:rPr>
              <w:t>mouth one’</w:t>
            </w:r>
          </w:p>
        </w:tc>
        <w:tc>
          <w:tcPr>
            <w:tcW w:w="2070" w:type="dxa"/>
          </w:tcPr>
          <w:p w14:paraId="1B265475" w14:textId="77777777" w:rsidR="001D04EF" w:rsidRPr="00E802DE" w:rsidRDefault="007638DB"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nanց</w:t>
            </w:r>
            <w:r w:rsidR="001D04EF" w:rsidRPr="00E802DE">
              <w:rPr>
                <w:rFonts w:ascii="Times New Roman" w:hAnsi="Times New Roman" w:cs="Times New Roman"/>
                <w:sz w:val="24"/>
                <w:szCs w:val="24"/>
              </w:rPr>
              <w:t>ba-ni</w:t>
            </w:r>
            <w:proofErr w:type="spellEnd"/>
            <w:r w:rsidR="001D04EF"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1D04EF" w:rsidRPr="00E802DE">
              <w:rPr>
                <w:rFonts w:ascii="Times New Roman" w:hAnsi="Times New Roman" w:cs="Times New Roman"/>
                <w:sz w:val="24"/>
                <w:szCs w:val="24"/>
              </w:rPr>
              <w:t>ji-</w:t>
            </w:r>
            <w:proofErr w:type="spellStart"/>
            <w:r w:rsidR="001D04EF" w:rsidRPr="00E802DE">
              <w:rPr>
                <w:rFonts w:ascii="Times New Roman" w:hAnsi="Times New Roman" w:cs="Times New Roman"/>
                <w:sz w:val="24"/>
                <w:szCs w:val="24"/>
              </w:rPr>
              <w:t>ni</w:t>
            </w:r>
            <w:proofErr w:type="spellEnd"/>
          </w:p>
        </w:tc>
        <w:tc>
          <w:tcPr>
            <w:tcW w:w="1620" w:type="dxa"/>
          </w:tcPr>
          <w:p w14:paraId="2882DB8E"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mouth+one</w:t>
            </w:r>
            <w:proofErr w:type="spellEnd"/>
          </w:p>
        </w:tc>
        <w:tc>
          <w:tcPr>
            <w:tcW w:w="1350" w:type="dxa"/>
          </w:tcPr>
          <w:p w14:paraId="3F2DA244"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‘unity’</w:t>
            </w:r>
          </w:p>
        </w:tc>
        <w:tc>
          <w:tcPr>
            <w:tcW w:w="900" w:type="dxa"/>
          </w:tcPr>
          <w:p w14:paraId="54B6CFB6"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1D04EF" w:rsidRPr="00E802DE" w14:paraId="42F20930" w14:textId="77777777" w:rsidTr="003278AD">
        <w:tc>
          <w:tcPr>
            <w:tcW w:w="3420" w:type="dxa"/>
          </w:tcPr>
          <w:p w14:paraId="5A669F68" w14:textId="77777777" w:rsidR="001D04EF" w:rsidRPr="00E802DE" w:rsidRDefault="00AA41F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nan</w:t>
            </w:r>
            <w:r>
              <w:rPr>
                <w:rFonts w:asciiTheme="minorEastAsia" w:hAnsiTheme="minorEastAsia" w:cstheme="minorEastAsia" w:hint="eastAsia"/>
                <w:sz w:val="24"/>
                <w:szCs w:val="24"/>
              </w:rPr>
              <w:t>ց</w:t>
            </w:r>
            <w:r w:rsidR="001D04EF" w:rsidRPr="00E802DE">
              <w:rPr>
                <w:rFonts w:ascii="Times New Roman" w:hAnsi="Times New Roman" w:cs="Times New Roman"/>
                <w:sz w:val="24"/>
                <w:szCs w:val="24"/>
              </w:rPr>
              <w:t>ban-tᴐɣʊ</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mouth bitter’</w:t>
            </w:r>
          </w:p>
        </w:tc>
        <w:tc>
          <w:tcPr>
            <w:tcW w:w="2070" w:type="dxa"/>
          </w:tcPr>
          <w:p w14:paraId="2DFE31F3" w14:textId="77777777" w:rsidR="001D04EF" w:rsidRPr="00E802DE" w:rsidRDefault="007638DB"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nanց</w:t>
            </w:r>
            <w:r w:rsidR="001D04EF" w:rsidRPr="00E802DE">
              <w:rPr>
                <w:rFonts w:ascii="Times New Roman" w:hAnsi="Times New Roman" w:cs="Times New Roman"/>
                <w:sz w:val="24"/>
                <w:szCs w:val="24"/>
              </w:rPr>
              <w:t>ba-ni</w:t>
            </w:r>
            <w:proofErr w:type="spellEnd"/>
            <w:r>
              <w:rPr>
                <w:rFonts w:ascii="Times New Roman" w:hAnsi="Times New Roman" w:cs="Times New Roman"/>
                <w:sz w:val="24"/>
                <w:szCs w:val="24"/>
              </w:rPr>
              <w:t xml:space="preserve"> </w:t>
            </w:r>
            <w:r w:rsidR="001D04EF" w:rsidRPr="00E802DE">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001D04EF" w:rsidRPr="00E802DE">
              <w:rPr>
                <w:rFonts w:ascii="Times New Roman" w:hAnsi="Times New Roman" w:cs="Times New Roman"/>
                <w:sz w:val="24"/>
                <w:szCs w:val="24"/>
              </w:rPr>
              <w:t>tᴐɣ-ʊ</w:t>
            </w:r>
            <w:proofErr w:type="spellEnd"/>
          </w:p>
        </w:tc>
        <w:tc>
          <w:tcPr>
            <w:tcW w:w="1620" w:type="dxa"/>
          </w:tcPr>
          <w:p w14:paraId="0BCEF09A"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mouth+bitter</w:t>
            </w:r>
            <w:proofErr w:type="spellEnd"/>
          </w:p>
        </w:tc>
        <w:tc>
          <w:tcPr>
            <w:tcW w:w="1350" w:type="dxa"/>
          </w:tcPr>
          <w:p w14:paraId="1CF0F5B3"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‘hunger’</w:t>
            </w:r>
          </w:p>
        </w:tc>
        <w:tc>
          <w:tcPr>
            <w:tcW w:w="900" w:type="dxa"/>
          </w:tcPr>
          <w:p w14:paraId="630E9EE1"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1D04EF" w:rsidRPr="00E802DE" w14:paraId="5A8CD9FF" w14:textId="77777777" w:rsidTr="003278AD">
        <w:tc>
          <w:tcPr>
            <w:tcW w:w="3420" w:type="dxa"/>
          </w:tcPr>
          <w:p w14:paraId="5A573C0B" w14:textId="77777777" w:rsidR="001D04EF" w:rsidRPr="00E802DE" w:rsidRDefault="00AA41F2" w:rsidP="00AA41F2">
            <w:pPr>
              <w:jc w:val="both"/>
              <w:rPr>
                <w:rFonts w:ascii="Times New Roman" w:hAnsi="Times New Roman" w:cs="Times New Roman"/>
                <w:sz w:val="24"/>
                <w:szCs w:val="24"/>
              </w:rPr>
            </w:pPr>
            <w:proofErr w:type="spellStart"/>
            <w:r>
              <w:rPr>
                <w:rFonts w:ascii="Times New Roman" w:hAnsi="Times New Roman" w:cs="Times New Roman"/>
                <w:sz w:val="24"/>
                <w:szCs w:val="24"/>
              </w:rPr>
              <w:t>b</w:t>
            </w:r>
            <w:r>
              <w:rPr>
                <w:rFonts w:asciiTheme="minorEastAsia" w:hAnsiTheme="minorEastAsia" w:cstheme="minorEastAsia" w:hint="eastAsia"/>
                <w:sz w:val="24"/>
                <w:szCs w:val="24"/>
              </w:rPr>
              <w:t>ɨ</w:t>
            </w:r>
            <w:r w:rsidR="001D04EF" w:rsidRPr="00E802DE">
              <w:rPr>
                <w:rFonts w:ascii="Times New Roman" w:hAnsi="Times New Roman" w:cs="Times New Roman"/>
                <w:sz w:val="24"/>
                <w:szCs w:val="24"/>
              </w:rPr>
              <w:t>nkɔ</w:t>
            </w:r>
            <w:r>
              <w:rPr>
                <w:rFonts w:ascii="Times New Roman" w:hAnsi="Times New Roman" w:cs="Times New Roman"/>
                <w:sz w:val="24"/>
                <w:szCs w:val="24"/>
              </w:rPr>
              <w:t>b-z</w:t>
            </w:r>
            <w:r>
              <w:rPr>
                <w:rFonts w:asciiTheme="minorEastAsia" w:hAnsiTheme="minorEastAsia" w:cstheme="minorEastAsia" w:hint="eastAsia"/>
                <w:sz w:val="24"/>
                <w:szCs w:val="24"/>
              </w:rPr>
              <w:t>ʊɾɨ</w:t>
            </w:r>
            <w:proofErr w:type="spellEnd"/>
            <w:r>
              <w:rPr>
                <w:rFonts w:asciiTheme="minorEastAsia" w:hAnsiTheme="minorEastAsia" w:cstheme="minorEastAsia"/>
                <w:sz w:val="24"/>
                <w:szCs w:val="24"/>
              </w:rPr>
              <w:t xml:space="preserve">       </w:t>
            </w:r>
            <w:proofErr w:type="gramStart"/>
            <w:r>
              <w:rPr>
                <w:rFonts w:asciiTheme="minorEastAsia" w:hAnsiTheme="minorEastAsia" w:cstheme="minorEastAsia"/>
                <w:sz w:val="24"/>
                <w:szCs w:val="24"/>
              </w:rPr>
              <w:t xml:space="preserve">   ‘</w:t>
            </w:r>
            <w:proofErr w:type="gramEnd"/>
            <w:r>
              <w:rPr>
                <w:rFonts w:asciiTheme="minorEastAsia" w:hAnsiTheme="minorEastAsia" w:cstheme="minorEastAsia"/>
                <w:sz w:val="24"/>
                <w:szCs w:val="24"/>
              </w:rPr>
              <w:t>animal tail’</w:t>
            </w:r>
          </w:p>
        </w:tc>
        <w:tc>
          <w:tcPr>
            <w:tcW w:w="2070" w:type="dxa"/>
          </w:tcPr>
          <w:p w14:paraId="5FA76862"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binkɔ</w:t>
            </w:r>
            <w:r w:rsidR="007638DB">
              <w:rPr>
                <w:rFonts w:ascii="Times New Roman" w:hAnsi="Times New Roman" w:cs="Times New Roman"/>
                <w:sz w:val="24"/>
                <w:szCs w:val="24"/>
              </w:rPr>
              <w:t>b-ց</w:t>
            </w:r>
            <w:r w:rsidRPr="00E802DE">
              <w:rPr>
                <w:rFonts w:ascii="Times New Roman" w:hAnsi="Times New Roman" w:cs="Times New Roman"/>
                <w:sz w:val="24"/>
                <w:szCs w:val="24"/>
              </w:rPr>
              <w:t>ʊ</w:t>
            </w:r>
            <w:proofErr w:type="spellEnd"/>
            <w:r w:rsidRPr="00E802DE">
              <w:rPr>
                <w:rFonts w:ascii="Times New Roman" w:hAnsi="Times New Roman" w:cs="Times New Roman"/>
                <w:sz w:val="24"/>
                <w:szCs w:val="24"/>
              </w:rPr>
              <w:t xml:space="preserve"> +</w:t>
            </w:r>
            <w:r w:rsidR="007638DB">
              <w:rPr>
                <w:rFonts w:ascii="Times New Roman" w:hAnsi="Times New Roman" w:cs="Times New Roman"/>
                <w:sz w:val="24"/>
                <w:szCs w:val="24"/>
              </w:rPr>
              <w:t xml:space="preserve"> </w:t>
            </w:r>
            <w:proofErr w:type="spellStart"/>
            <w:r w:rsidR="007638DB">
              <w:rPr>
                <w:rFonts w:ascii="Times New Roman" w:hAnsi="Times New Roman" w:cs="Times New Roman"/>
                <w:sz w:val="24"/>
                <w:szCs w:val="24"/>
              </w:rPr>
              <w:t>zʊ</w:t>
            </w:r>
            <w:r w:rsidRPr="00E802DE">
              <w:rPr>
                <w:rFonts w:ascii="Times New Roman" w:hAnsi="Times New Roman" w:cs="Times New Roman"/>
                <w:sz w:val="24"/>
                <w:szCs w:val="24"/>
              </w:rPr>
              <w:t>-ri</w:t>
            </w:r>
            <w:proofErr w:type="spellEnd"/>
          </w:p>
        </w:tc>
        <w:tc>
          <w:tcPr>
            <w:tcW w:w="1620" w:type="dxa"/>
          </w:tcPr>
          <w:p w14:paraId="345C5124"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animal+tail</w:t>
            </w:r>
            <w:proofErr w:type="spellEnd"/>
          </w:p>
        </w:tc>
        <w:tc>
          <w:tcPr>
            <w:tcW w:w="1350" w:type="dxa"/>
          </w:tcPr>
          <w:p w14:paraId="54A1AE3D"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‘milk’</w:t>
            </w:r>
          </w:p>
        </w:tc>
        <w:tc>
          <w:tcPr>
            <w:tcW w:w="900" w:type="dxa"/>
          </w:tcPr>
          <w:p w14:paraId="59A64408"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1D04EF" w:rsidRPr="00E802DE" w14:paraId="3DB8FEF3" w14:textId="77777777" w:rsidTr="003278AD">
        <w:tc>
          <w:tcPr>
            <w:tcW w:w="3420" w:type="dxa"/>
          </w:tcPr>
          <w:p w14:paraId="6893E579" w14:textId="77777777" w:rsidR="001D04EF" w:rsidRPr="00E802DE" w:rsidRDefault="00AA41F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nan</w:t>
            </w:r>
            <w:r>
              <w:rPr>
                <w:rFonts w:asciiTheme="minorEastAsia" w:hAnsiTheme="minorEastAsia" w:cstheme="minorEastAsia" w:hint="eastAsia"/>
                <w:sz w:val="24"/>
                <w:szCs w:val="24"/>
              </w:rPr>
              <w:t>ց</w:t>
            </w:r>
            <w:r>
              <w:rPr>
                <w:rFonts w:ascii="Times New Roman" w:hAnsi="Times New Roman" w:cs="Times New Roman"/>
                <w:sz w:val="24"/>
                <w:szCs w:val="24"/>
              </w:rPr>
              <w:t>ban-mal</w:t>
            </w:r>
            <w:r>
              <w:rPr>
                <w:rFonts w:asciiTheme="minorEastAsia" w:hAnsiTheme="minorEastAsia" w:cstheme="minorEastAsia" w:hint="eastAsia"/>
                <w:sz w:val="24"/>
                <w:szCs w:val="24"/>
              </w:rPr>
              <w:t>ɨ</w:t>
            </w:r>
            <w:r w:rsidR="001D04EF" w:rsidRPr="00E802DE">
              <w:rPr>
                <w:rFonts w:ascii="Times New Roman" w:hAnsi="Times New Roman" w:cs="Times New Roman"/>
                <w:sz w:val="24"/>
                <w:szCs w:val="24"/>
              </w:rPr>
              <w:t>ŋ</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mouth sweet’</w:t>
            </w:r>
          </w:p>
        </w:tc>
        <w:tc>
          <w:tcPr>
            <w:tcW w:w="2070" w:type="dxa"/>
          </w:tcPr>
          <w:p w14:paraId="0CD74AFF" w14:textId="77777777" w:rsidR="001D04EF" w:rsidRPr="00E802DE" w:rsidRDefault="007638DB"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nanցban+malɨ</w:t>
            </w:r>
            <w:r w:rsidR="001D04EF" w:rsidRPr="00E802DE">
              <w:rPr>
                <w:rFonts w:ascii="Times New Roman" w:hAnsi="Times New Roman" w:cs="Times New Roman"/>
                <w:sz w:val="24"/>
                <w:szCs w:val="24"/>
              </w:rPr>
              <w:t>ŋ</w:t>
            </w:r>
            <w:proofErr w:type="spellEnd"/>
          </w:p>
        </w:tc>
        <w:tc>
          <w:tcPr>
            <w:tcW w:w="1620" w:type="dxa"/>
          </w:tcPr>
          <w:p w14:paraId="3A64CBAA"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mouth+sweet</w:t>
            </w:r>
            <w:proofErr w:type="spellEnd"/>
          </w:p>
        </w:tc>
        <w:tc>
          <w:tcPr>
            <w:tcW w:w="1350" w:type="dxa"/>
          </w:tcPr>
          <w:p w14:paraId="47E606FC"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‘talkative’</w:t>
            </w:r>
          </w:p>
        </w:tc>
        <w:tc>
          <w:tcPr>
            <w:tcW w:w="900" w:type="dxa"/>
          </w:tcPr>
          <w:p w14:paraId="5EA6BD4C"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1D04EF" w:rsidRPr="00E802DE" w14:paraId="035F6BFD" w14:textId="77777777" w:rsidTr="003278AD">
        <w:tc>
          <w:tcPr>
            <w:tcW w:w="3420" w:type="dxa"/>
          </w:tcPr>
          <w:p w14:paraId="7D199128" w14:textId="77777777" w:rsidR="001D04EF" w:rsidRPr="00E802DE" w:rsidRDefault="00AA41F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nan</w:t>
            </w:r>
            <w:r>
              <w:rPr>
                <w:rFonts w:asciiTheme="minorEastAsia" w:hAnsiTheme="minorEastAsia" w:cstheme="minorEastAsia" w:hint="eastAsia"/>
                <w:sz w:val="24"/>
                <w:szCs w:val="24"/>
              </w:rPr>
              <w:t>ց</w:t>
            </w:r>
            <w:r>
              <w:rPr>
                <w:rFonts w:ascii="Times New Roman" w:hAnsi="Times New Roman" w:cs="Times New Roman"/>
                <w:sz w:val="24"/>
                <w:szCs w:val="24"/>
              </w:rPr>
              <w:t>ban-kpee</w:t>
            </w:r>
            <w:r w:rsidR="001D04EF" w:rsidRPr="00E802DE">
              <w:rPr>
                <w:rFonts w:ascii="Times New Roman" w:hAnsi="Times New Roman" w:cs="Times New Roman"/>
                <w:sz w:val="24"/>
                <w:szCs w:val="24"/>
              </w:rPr>
              <w:t>ni</w:t>
            </w:r>
            <w:proofErr w:type="spellEnd"/>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mouth strong’</w:t>
            </w:r>
          </w:p>
        </w:tc>
        <w:tc>
          <w:tcPr>
            <w:tcW w:w="2070" w:type="dxa"/>
          </w:tcPr>
          <w:p w14:paraId="58E2A66A"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nangban+kpee-ni</w:t>
            </w:r>
            <w:proofErr w:type="spellEnd"/>
          </w:p>
        </w:tc>
        <w:tc>
          <w:tcPr>
            <w:tcW w:w="1620" w:type="dxa"/>
          </w:tcPr>
          <w:p w14:paraId="0A170628"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mouth+strong</w:t>
            </w:r>
            <w:proofErr w:type="spellEnd"/>
          </w:p>
        </w:tc>
        <w:tc>
          <w:tcPr>
            <w:tcW w:w="1350" w:type="dxa"/>
          </w:tcPr>
          <w:p w14:paraId="3053D13F"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‘argument’</w:t>
            </w:r>
          </w:p>
        </w:tc>
        <w:tc>
          <w:tcPr>
            <w:tcW w:w="900" w:type="dxa"/>
          </w:tcPr>
          <w:p w14:paraId="1A8F37E1"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1D04EF" w:rsidRPr="00E802DE" w14:paraId="6BE089CE" w14:textId="77777777" w:rsidTr="003278AD">
        <w:tc>
          <w:tcPr>
            <w:tcW w:w="3420" w:type="dxa"/>
          </w:tcPr>
          <w:p w14:paraId="7EBE73B1" w14:textId="77777777" w:rsidR="001D04EF" w:rsidRPr="00E802DE" w:rsidRDefault="00AA41F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j</w:t>
            </w:r>
            <w:r w:rsidR="001D04EF" w:rsidRPr="00E802DE">
              <w:rPr>
                <w:rFonts w:ascii="Times New Roman" w:hAnsi="Times New Roman" w:cs="Times New Roman"/>
                <w:sz w:val="24"/>
                <w:szCs w:val="24"/>
              </w:rPr>
              <w:t>ɛl-kʊɾ</w:t>
            </w:r>
            <w:r>
              <w:rPr>
                <w:rFonts w:ascii="Times New Roman" w:hAnsi="Times New Roman" w:cs="Times New Roman"/>
                <w:sz w:val="24"/>
                <w:szCs w:val="24"/>
              </w:rPr>
              <w:t>-l</w:t>
            </w:r>
            <w:r>
              <w:rPr>
                <w:rFonts w:asciiTheme="minorEastAsia" w:hAnsiTheme="minorEastAsia" w:cstheme="minorEastAsia" w:hint="eastAsia"/>
                <w:sz w:val="24"/>
                <w:szCs w:val="24"/>
              </w:rPr>
              <w:t>ɨ</w:t>
            </w:r>
            <w:proofErr w:type="spellEnd"/>
            <w:r>
              <w:rPr>
                <w:rFonts w:asciiTheme="minorEastAsia" w:hAnsiTheme="minorEastAsia" w:cstheme="minorEastAsia"/>
                <w:sz w:val="24"/>
                <w:szCs w:val="24"/>
              </w:rPr>
              <w:t xml:space="preserve">           </w:t>
            </w:r>
            <w:proofErr w:type="gramStart"/>
            <w:r>
              <w:rPr>
                <w:rFonts w:asciiTheme="minorEastAsia" w:hAnsiTheme="minorEastAsia" w:cstheme="minorEastAsia"/>
                <w:sz w:val="24"/>
                <w:szCs w:val="24"/>
              </w:rPr>
              <w:t xml:space="preserve">   ‘</w:t>
            </w:r>
            <w:proofErr w:type="gramEnd"/>
            <w:r>
              <w:rPr>
                <w:rFonts w:asciiTheme="minorEastAsia" w:hAnsiTheme="minorEastAsia" w:cstheme="minorEastAsia"/>
                <w:sz w:val="24"/>
                <w:szCs w:val="24"/>
              </w:rPr>
              <w:t>mouth old’</w:t>
            </w:r>
          </w:p>
        </w:tc>
        <w:tc>
          <w:tcPr>
            <w:tcW w:w="2070" w:type="dxa"/>
          </w:tcPr>
          <w:p w14:paraId="6B6942A3" w14:textId="77777777" w:rsidR="001D04EF" w:rsidRPr="00E802DE" w:rsidRDefault="00AA41F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j</w:t>
            </w:r>
            <w:r w:rsidR="001D04EF" w:rsidRPr="00E802DE">
              <w:rPr>
                <w:rFonts w:ascii="Times New Roman" w:hAnsi="Times New Roman" w:cs="Times New Roman"/>
                <w:sz w:val="24"/>
                <w:szCs w:val="24"/>
              </w:rPr>
              <w:t>ɛl</w:t>
            </w:r>
            <w:proofErr w:type="spellEnd"/>
            <w:r>
              <w:rPr>
                <w:rFonts w:ascii="Times New Roman" w:hAnsi="Times New Roman" w:cs="Times New Roman"/>
                <w:sz w:val="24"/>
                <w:szCs w:val="24"/>
              </w:rPr>
              <w:t xml:space="preserve"> </w:t>
            </w:r>
            <w:r w:rsidR="001D04EF" w:rsidRPr="00E802DE">
              <w:rPr>
                <w:rFonts w:ascii="Times New Roman" w:hAnsi="Times New Roman" w:cs="Times New Roman"/>
                <w:sz w:val="24"/>
                <w:szCs w:val="24"/>
              </w:rPr>
              <w:t>+</w:t>
            </w:r>
            <w:proofErr w:type="spellStart"/>
            <w:r w:rsidR="001D04EF" w:rsidRPr="00E802DE">
              <w:rPr>
                <w:rFonts w:ascii="Times New Roman" w:hAnsi="Times New Roman" w:cs="Times New Roman"/>
                <w:sz w:val="24"/>
                <w:szCs w:val="24"/>
              </w:rPr>
              <w:t>kʊɾ</w:t>
            </w:r>
            <w:r>
              <w:rPr>
                <w:rFonts w:ascii="Times New Roman" w:hAnsi="Times New Roman" w:cs="Times New Roman"/>
                <w:sz w:val="24"/>
                <w:szCs w:val="24"/>
              </w:rPr>
              <w:t>-l</w:t>
            </w:r>
            <w:r>
              <w:rPr>
                <w:rFonts w:asciiTheme="minorEastAsia" w:hAnsiTheme="minorEastAsia" w:cstheme="minorEastAsia" w:hint="eastAsia"/>
                <w:sz w:val="24"/>
                <w:szCs w:val="24"/>
              </w:rPr>
              <w:t>ɨ</w:t>
            </w:r>
            <w:proofErr w:type="spellEnd"/>
          </w:p>
        </w:tc>
        <w:tc>
          <w:tcPr>
            <w:tcW w:w="1620" w:type="dxa"/>
          </w:tcPr>
          <w:p w14:paraId="402E5270"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problem+ old</w:t>
            </w:r>
          </w:p>
        </w:tc>
        <w:tc>
          <w:tcPr>
            <w:tcW w:w="1350" w:type="dxa"/>
          </w:tcPr>
          <w:p w14:paraId="4C1D69D4"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‘custom’</w:t>
            </w:r>
          </w:p>
        </w:tc>
        <w:tc>
          <w:tcPr>
            <w:tcW w:w="900" w:type="dxa"/>
          </w:tcPr>
          <w:p w14:paraId="1F71CD5F"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1D04EF" w:rsidRPr="00E802DE" w14:paraId="46FC9C9B" w14:textId="77777777" w:rsidTr="003278AD">
        <w:tc>
          <w:tcPr>
            <w:tcW w:w="3420" w:type="dxa"/>
          </w:tcPr>
          <w:p w14:paraId="20138AF1" w14:textId="77777777" w:rsidR="001D04EF" w:rsidRPr="00E802DE" w:rsidRDefault="00AA41F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j</w:t>
            </w:r>
            <w:r w:rsidR="001D04EF" w:rsidRPr="00E802DE">
              <w:rPr>
                <w:rFonts w:ascii="Times New Roman" w:hAnsi="Times New Roman" w:cs="Times New Roman"/>
                <w:sz w:val="24"/>
                <w:szCs w:val="24"/>
              </w:rPr>
              <w:t>ɛ</w:t>
            </w:r>
            <w:r>
              <w:rPr>
                <w:rFonts w:ascii="Times New Roman" w:hAnsi="Times New Roman" w:cs="Times New Roman"/>
                <w:sz w:val="24"/>
                <w:szCs w:val="24"/>
              </w:rPr>
              <w:t>l-maŋ-l</w:t>
            </w:r>
            <w:r>
              <w:rPr>
                <w:rFonts w:asciiTheme="minorEastAsia" w:hAnsiTheme="minorEastAsia" w:cstheme="minorEastAsia" w:hint="eastAsia"/>
                <w:sz w:val="24"/>
                <w:szCs w:val="24"/>
              </w:rPr>
              <w:t>ɨ</w:t>
            </w:r>
            <w:proofErr w:type="spellEnd"/>
            <w:r>
              <w:rPr>
                <w:rFonts w:asciiTheme="minorEastAsia" w:hAnsiTheme="minorEastAsia" w:cstheme="minorEastAsia"/>
                <w:sz w:val="24"/>
                <w:szCs w:val="24"/>
              </w:rPr>
              <w:t xml:space="preserve">          </w:t>
            </w:r>
            <w:proofErr w:type="gramStart"/>
            <w:r>
              <w:rPr>
                <w:rFonts w:asciiTheme="minorEastAsia" w:hAnsiTheme="minorEastAsia" w:cstheme="minorEastAsia"/>
                <w:sz w:val="24"/>
                <w:szCs w:val="24"/>
              </w:rPr>
              <w:t xml:space="preserve">   ‘</w:t>
            </w:r>
            <w:proofErr w:type="gramEnd"/>
            <w:r>
              <w:rPr>
                <w:rFonts w:asciiTheme="minorEastAsia" w:hAnsiTheme="minorEastAsia" w:cstheme="minorEastAsia"/>
                <w:sz w:val="24"/>
                <w:szCs w:val="24"/>
              </w:rPr>
              <w:t>problem real’</w:t>
            </w:r>
          </w:p>
        </w:tc>
        <w:tc>
          <w:tcPr>
            <w:tcW w:w="2070" w:type="dxa"/>
          </w:tcPr>
          <w:p w14:paraId="28C5F0A1" w14:textId="77777777" w:rsidR="001D04EF" w:rsidRPr="00E802DE" w:rsidRDefault="00AA41F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j</w:t>
            </w:r>
            <w:r w:rsidR="001D04EF" w:rsidRPr="00E802DE">
              <w:rPr>
                <w:rFonts w:ascii="Times New Roman" w:hAnsi="Times New Roman" w:cs="Times New Roman"/>
                <w:sz w:val="24"/>
                <w:szCs w:val="24"/>
              </w:rPr>
              <w:t>ɛ</w:t>
            </w:r>
            <w:r>
              <w:rPr>
                <w:rFonts w:ascii="Times New Roman" w:hAnsi="Times New Roman" w:cs="Times New Roman"/>
                <w:sz w:val="24"/>
                <w:szCs w:val="24"/>
              </w:rPr>
              <w:t>l</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maŋ-l</w:t>
            </w:r>
            <w:r>
              <w:rPr>
                <w:rFonts w:asciiTheme="minorEastAsia" w:hAnsiTheme="minorEastAsia" w:cstheme="minorEastAsia" w:hint="eastAsia"/>
                <w:sz w:val="24"/>
                <w:szCs w:val="24"/>
              </w:rPr>
              <w:t>ɨ</w:t>
            </w:r>
            <w:proofErr w:type="spellEnd"/>
          </w:p>
        </w:tc>
        <w:tc>
          <w:tcPr>
            <w:tcW w:w="1620" w:type="dxa"/>
          </w:tcPr>
          <w:p w14:paraId="4CAD295A"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problem+ real</w:t>
            </w:r>
          </w:p>
        </w:tc>
        <w:tc>
          <w:tcPr>
            <w:tcW w:w="1350" w:type="dxa"/>
          </w:tcPr>
          <w:p w14:paraId="2A184BDF"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‘truth’</w:t>
            </w:r>
          </w:p>
        </w:tc>
        <w:tc>
          <w:tcPr>
            <w:tcW w:w="900" w:type="dxa"/>
          </w:tcPr>
          <w:p w14:paraId="01236C41"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bl>
    <w:p w14:paraId="6410B97A" w14:textId="77777777" w:rsidR="001D04EF" w:rsidRPr="00E802DE" w:rsidRDefault="001D04EF" w:rsidP="00E802DE">
      <w:pPr>
        <w:spacing w:after="0" w:line="240" w:lineRule="auto"/>
        <w:jc w:val="both"/>
        <w:rPr>
          <w:rFonts w:ascii="Times New Roman" w:hAnsi="Times New Roman" w:cs="Times New Roman"/>
          <w:sz w:val="24"/>
          <w:szCs w:val="24"/>
        </w:rPr>
      </w:pPr>
    </w:p>
    <w:p w14:paraId="70A87A73" w14:textId="77777777" w:rsidR="00F84816" w:rsidRPr="00E802DE" w:rsidRDefault="00474498"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It is observed from the data above that both </w:t>
      </w:r>
      <w:r w:rsidR="001D04EF" w:rsidRPr="00E802DE">
        <w:rPr>
          <w:rFonts w:ascii="Times New Roman" w:hAnsi="Times New Roman" w:cs="Times New Roman"/>
          <w:sz w:val="24"/>
          <w:szCs w:val="24"/>
        </w:rPr>
        <w:t>possessive bahuvrihi compounds</w:t>
      </w:r>
      <w:r w:rsidRPr="00E802DE">
        <w:rPr>
          <w:rFonts w:ascii="Times New Roman" w:hAnsi="Times New Roman" w:cs="Times New Roman"/>
          <w:sz w:val="24"/>
          <w:szCs w:val="24"/>
        </w:rPr>
        <w:t xml:space="preserve"> and non- possessive bahuvrihi compounds are possible constructions in Dagbani.  </w:t>
      </w:r>
    </w:p>
    <w:p w14:paraId="0A6E74A8" w14:textId="77777777" w:rsidR="00B10A23" w:rsidRPr="00E802DE" w:rsidRDefault="001D04EF"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14:paraId="4A7E13A4" w14:textId="77777777" w:rsidR="00F84816" w:rsidRPr="00E802DE" w:rsidRDefault="00381212" w:rsidP="00E802DE">
      <w:pPr>
        <w:tabs>
          <w:tab w:val="left" w:pos="4885"/>
        </w:tabs>
        <w:spacing w:after="0" w:line="240" w:lineRule="auto"/>
        <w:ind w:left="60"/>
        <w:jc w:val="both"/>
        <w:rPr>
          <w:rFonts w:ascii="Times New Roman" w:hAnsi="Times New Roman" w:cs="Times New Roman"/>
          <w:b/>
          <w:sz w:val="24"/>
          <w:szCs w:val="24"/>
        </w:rPr>
      </w:pPr>
      <w:r>
        <w:rPr>
          <w:rFonts w:ascii="Times New Roman" w:hAnsi="Times New Roman" w:cs="Times New Roman"/>
          <w:b/>
          <w:sz w:val="24"/>
          <w:szCs w:val="24"/>
        </w:rPr>
        <w:t>Compounds and</w:t>
      </w:r>
      <w:r w:rsidR="00F84816" w:rsidRPr="00E802DE">
        <w:rPr>
          <w:rFonts w:ascii="Times New Roman" w:hAnsi="Times New Roman" w:cs="Times New Roman"/>
          <w:b/>
          <w:sz w:val="24"/>
          <w:szCs w:val="24"/>
        </w:rPr>
        <w:t xml:space="preserve"> Phrases</w:t>
      </w:r>
    </w:p>
    <w:p w14:paraId="61C466C6"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Compounding which is the process of word-formation based on the combination of two potentially free base forms</w:t>
      </w:r>
      <w:r w:rsidR="00032B16" w:rsidRPr="00E802DE">
        <w:rPr>
          <w:rFonts w:ascii="Times New Roman" w:hAnsi="Times New Roman" w:cs="Times New Roman"/>
          <w:sz w:val="24"/>
          <w:szCs w:val="24"/>
        </w:rPr>
        <w:t xml:space="preserve"> which are</w:t>
      </w:r>
      <w:r w:rsidRPr="00E802DE">
        <w:rPr>
          <w:rFonts w:ascii="Times New Roman" w:hAnsi="Times New Roman" w:cs="Times New Roman"/>
          <w:sz w:val="24"/>
          <w:szCs w:val="24"/>
        </w:rPr>
        <w:t xml:space="preserve"> usually the member of the major word classes differ from phrases in a number of ways. There are four ways </w:t>
      </w:r>
      <w:r w:rsidR="00032B16" w:rsidRPr="00E802DE">
        <w:rPr>
          <w:rFonts w:ascii="Times New Roman" w:hAnsi="Times New Roman" w:cs="Times New Roman"/>
          <w:sz w:val="24"/>
          <w:szCs w:val="24"/>
        </w:rPr>
        <w:t xml:space="preserve">of </w:t>
      </w:r>
      <w:r w:rsidRPr="00E802DE">
        <w:rPr>
          <w:rFonts w:ascii="Times New Roman" w:hAnsi="Times New Roman" w:cs="Times New Roman"/>
          <w:sz w:val="24"/>
          <w:szCs w:val="24"/>
        </w:rPr>
        <w:t>distinguish</w:t>
      </w:r>
      <w:r w:rsidR="00032B16" w:rsidRPr="00E802DE">
        <w:rPr>
          <w:rFonts w:ascii="Times New Roman" w:hAnsi="Times New Roman" w:cs="Times New Roman"/>
          <w:sz w:val="24"/>
          <w:szCs w:val="24"/>
        </w:rPr>
        <w:t>ing</w:t>
      </w:r>
      <w:r w:rsidRPr="00E802DE">
        <w:rPr>
          <w:rFonts w:ascii="Times New Roman" w:hAnsi="Times New Roman" w:cs="Times New Roman"/>
          <w:sz w:val="24"/>
          <w:szCs w:val="24"/>
        </w:rPr>
        <w:t xml:space="preserve"> compounds from phrases; these four types of criteria are:</w:t>
      </w:r>
    </w:p>
    <w:p w14:paraId="46A79EDC" w14:textId="77777777" w:rsidR="00F84816" w:rsidRPr="00E802DE" w:rsidRDefault="00F84816" w:rsidP="00E802DE">
      <w:pPr>
        <w:pStyle w:val="ListParagraph"/>
        <w:numPr>
          <w:ilvl w:val="0"/>
          <w:numId w:val="7"/>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phonological</w:t>
      </w:r>
    </w:p>
    <w:p w14:paraId="27862B1A" w14:textId="77777777" w:rsidR="00F84816" w:rsidRPr="00E802DE" w:rsidRDefault="00F84816" w:rsidP="00E802DE">
      <w:pPr>
        <w:pStyle w:val="ListParagraph"/>
        <w:numPr>
          <w:ilvl w:val="0"/>
          <w:numId w:val="7"/>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morphological</w:t>
      </w:r>
    </w:p>
    <w:p w14:paraId="61303B5E" w14:textId="1F242545" w:rsidR="00F84816" w:rsidRPr="00E802DE" w:rsidRDefault="00F84816" w:rsidP="00E802DE">
      <w:pPr>
        <w:pStyle w:val="ListParagraph"/>
        <w:numPr>
          <w:ilvl w:val="0"/>
          <w:numId w:val="7"/>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morpho</w:t>
      </w:r>
      <w:ins w:id="176" w:author="Author">
        <w:r w:rsidR="007C3555">
          <w:rPr>
            <w:rFonts w:ascii="Times New Roman" w:hAnsi="Times New Roman" w:cs="Times New Roman"/>
            <w:sz w:val="24"/>
            <w:szCs w:val="24"/>
          </w:rPr>
          <w:t>-</w:t>
        </w:r>
      </w:ins>
      <w:r w:rsidRPr="00E802DE">
        <w:rPr>
          <w:rFonts w:ascii="Times New Roman" w:hAnsi="Times New Roman" w:cs="Times New Roman"/>
          <w:sz w:val="24"/>
          <w:szCs w:val="24"/>
        </w:rPr>
        <w:t>syntactic</w:t>
      </w:r>
      <w:del w:id="177" w:author="Author">
        <w:r w:rsidRPr="00E802DE" w:rsidDel="007C3555">
          <w:rPr>
            <w:rFonts w:ascii="Times New Roman" w:hAnsi="Times New Roman" w:cs="Times New Roman"/>
            <w:sz w:val="24"/>
            <w:szCs w:val="24"/>
          </w:rPr>
          <w:delText>al</w:delText>
        </w:r>
      </w:del>
    </w:p>
    <w:p w14:paraId="12626476" w14:textId="1B574694" w:rsidR="00F84816" w:rsidRPr="00A8430F" w:rsidRDefault="00F84816" w:rsidP="00E802DE">
      <w:pPr>
        <w:pStyle w:val="ListParagraph"/>
        <w:numPr>
          <w:ilvl w:val="0"/>
          <w:numId w:val="7"/>
        </w:numPr>
        <w:tabs>
          <w:tab w:val="left" w:pos="4885"/>
        </w:tabs>
        <w:spacing w:after="0" w:line="240" w:lineRule="auto"/>
        <w:jc w:val="both"/>
        <w:rPr>
          <w:ins w:id="178" w:author="Author"/>
          <w:rFonts w:ascii="Times New Roman" w:hAnsi="Times New Roman" w:cs="Times New Roman"/>
          <w:b/>
          <w:sz w:val="24"/>
          <w:szCs w:val="24"/>
          <w:rPrChange w:id="179" w:author="Author">
            <w:rPr>
              <w:ins w:id="180" w:author="Author"/>
              <w:rFonts w:ascii="Times New Roman" w:hAnsi="Times New Roman" w:cs="Times New Roman"/>
              <w:sz w:val="24"/>
              <w:szCs w:val="24"/>
            </w:rPr>
          </w:rPrChange>
        </w:rPr>
      </w:pPr>
      <w:r w:rsidRPr="00E802DE">
        <w:rPr>
          <w:rFonts w:ascii="Times New Roman" w:hAnsi="Times New Roman" w:cs="Times New Roman"/>
          <w:sz w:val="24"/>
          <w:szCs w:val="24"/>
        </w:rPr>
        <w:t xml:space="preserve">semantic </w:t>
      </w:r>
    </w:p>
    <w:p w14:paraId="7E3B584E" w14:textId="77777777" w:rsidR="007C3555" w:rsidRPr="00E802DE" w:rsidRDefault="007C3555" w:rsidP="00A8430F">
      <w:pPr>
        <w:pStyle w:val="ListParagraph"/>
        <w:tabs>
          <w:tab w:val="left" w:pos="4885"/>
        </w:tabs>
        <w:spacing w:after="0" w:line="240" w:lineRule="auto"/>
        <w:ind w:left="840"/>
        <w:jc w:val="both"/>
        <w:rPr>
          <w:rFonts w:ascii="Times New Roman" w:hAnsi="Times New Roman" w:cs="Times New Roman"/>
          <w:b/>
          <w:sz w:val="24"/>
          <w:szCs w:val="24"/>
        </w:rPr>
        <w:pPrChange w:id="181" w:author="Author">
          <w:pPr>
            <w:pStyle w:val="ListParagraph"/>
            <w:numPr>
              <w:numId w:val="7"/>
            </w:numPr>
            <w:tabs>
              <w:tab w:val="left" w:pos="4885"/>
            </w:tabs>
            <w:spacing w:after="0" w:line="240" w:lineRule="auto"/>
            <w:ind w:left="840" w:hanging="720"/>
            <w:jc w:val="both"/>
          </w:pPr>
        </w:pPrChange>
      </w:pPr>
    </w:p>
    <w:p w14:paraId="63B4B824" w14:textId="54ADFE3D" w:rsidR="00F84816" w:rsidRDefault="00F84816" w:rsidP="00E802DE">
      <w:pPr>
        <w:tabs>
          <w:tab w:val="left" w:pos="4885"/>
        </w:tabs>
        <w:spacing w:after="0" w:line="240" w:lineRule="auto"/>
        <w:jc w:val="both"/>
        <w:rPr>
          <w:ins w:id="182" w:author="Autho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states that none of the criteria mentioned above is universal and that compounds need to be deﬁned based on language internal criteria. This implies that the application of the four criteria is</w:t>
      </w:r>
      <w:r w:rsidR="00B10A23" w:rsidRPr="00E802DE">
        <w:rPr>
          <w:rFonts w:ascii="Times New Roman" w:hAnsi="Times New Roman" w:cs="Times New Roman"/>
          <w:sz w:val="24"/>
          <w:szCs w:val="24"/>
        </w:rPr>
        <w:t xml:space="preserve"> language-</w:t>
      </w:r>
      <w:r w:rsidRPr="00E802DE">
        <w:rPr>
          <w:rFonts w:ascii="Times New Roman" w:hAnsi="Times New Roman" w:cs="Times New Roman"/>
          <w:sz w:val="24"/>
          <w:szCs w:val="24"/>
        </w:rPr>
        <w:t xml:space="preserve">specific since every language has its own internal structure.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(2013) identifies orthography as another criterion for distinguishing compounds from phrases as also acknowledged by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that orthographical convention may be helpful for languages with a tradition of writing.  </w:t>
      </w:r>
    </w:p>
    <w:p w14:paraId="31FF5D40" w14:textId="1A2D0FAE" w:rsidR="007C3555" w:rsidRDefault="007C3555" w:rsidP="00E802DE">
      <w:pPr>
        <w:tabs>
          <w:tab w:val="left" w:pos="4885"/>
        </w:tabs>
        <w:spacing w:after="0" w:line="240" w:lineRule="auto"/>
        <w:jc w:val="both"/>
        <w:rPr>
          <w:ins w:id="183" w:author="Author"/>
          <w:rFonts w:ascii="Times New Roman" w:hAnsi="Times New Roman" w:cs="Times New Roman"/>
          <w:sz w:val="24"/>
          <w:szCs w:val="24"/>
        </w:rPr>
      </w:pPr>
    </w:p>
    <w:p w14:paraId="4DBF40BB" w14:textId="7F021B23" w:rsidR="007C3555" w:rsidRPr="00E802DE" w:rsidRDefault="00A8430F" w:rsidP="00E802DE">
      <w:pPr>
        <w:tabs>
          <w:tab w:val="left" w:pos="4885"/>
        </w:tabs>
        <w:spacing w:after="0" w:line="240" w:lineRule="auto"/>
        <w:jc w:val="both"/>
        <w:rPr>
          <w:rFonts w:ascii="Times New Roman" w:hAnsi="Times New Roman" w:cs="Times New Roman"/>
          <w:sz w:val="24"/>
          <w:szCs w:val="24"/>
        </w:rPr>
      </w:pPr>
      <w:ins w:id="184" w:author="Author">
        <w:r>
          <w:rPr>
            <w:rFonts w:ascii="Times New Roman" w:hAnsi="Times New Roman" w:cs="Times New Roman"/>
            <w:sz w:val="24"/>
            <w:szCs w:val="24"/>
          </w:rPr>
          <w:t xml:space="preserve">You should tell us about the next thing you intend to do here. </w:t>
        </w:r>
        <w:r>
          <w:rPr>
            <w:rFonts w:ascii="Times New Roman" w:hAnsi="Times New Roman" w:cs="Times New Roman"/>
            <w:sz w:val="24"/>
            <w:szCs w:val="24"/>
          </w:rPr>
          <w:t>Else, the</w:t>
        </w:r>
        <w:r w:rsidR="007C3555">
          <w:rPr>
            <w:rFonts w:ascii="Times New Roman" w:hAnsi="Times New Roman" w:cs="Times New Roman"/>
            <w:sz w:val="24"/>
            <w:szCs w:val="24"/>
          </w:rPr>
          <w:t xml:space="preserve"> transition here is too sharp. </w:t>
        </w:r>
      </w:ins>
    </w:p>
    <w:p w14:paraId="27091C8A"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14:paraId="23989D58" w14:textId="77777777" w:rsidR="00F84816" w:rsidRPr="00E802DE" w:rsidRDefault="00F84816" w:rsidP="00E802DE">
      <w:pPr>
        <w:tabs>
          <w:tab w:val="left" w:pos="4885"/>
        </w:tabs>
        <w:spacing w:after="0" w:line="240" w:lineRule="auto"/>
        <w:jc w:val="both"/>
        <w:rPr>
          <w:rFonts w:ascii="Times New Roman" w:hAnsi="Times New Roman" w:cs="Times New Roman"/>
          <w:i/>
          <w:sz w:val="24"/>
          <w:szCs w:val="24"/>
        </w:rPr>
      </w:pPr>
      <w:r w:rsidRPr="00E802DE">
        <w:rPr>
          <w:rFonts w:ascii="Times New Roman" w:hAnsi="Times New Roman" w:cs="Times New Roman"/>
          <w:i/>
          <w:sz w:val="24"/>
          <w:szCs w:val="24"/>
        </w:rPr>
        <w:t>Phonological criteria</w:t>
      </w:r>
    </w:p>
    <w:p w14:paraId="30D91030"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(2007:25) observes that unlike phrases, which consist of several phonological words, compounds often form one phonological word and thus have just one stress. In English for example, compounds are stressed on the ﬁrst of two elements, e.g. </w:t>
      </w:r>
      <w:proofErr w:type="spellStart"/>
      <w:r w:rsidRPr="00E802DE">
        <w:rPr>
          <w:rFonts w:ascii="Times New Roman" w:hAnsi="Times New Roman" w:cs="Times New Roman"/>
          <w:i/>
          <w:sz w:val="24"/>
          <w:szCs w:val="24"/>
        </w:rPr>
        <w:t>hótdog</w:t>
      </w:r>
      <w:proofErr w:type="spellEnd"/>
      <w:r w:rsidRPr="00E802DE">
        <w:rPr>
          <w:rFonts w:ascii="Times New Roman" w:hAnsi="Times New Roman" w:cs="Times New Roman"/>
          <w:sz w:val="24"/>
          <w:szCs w:val="24"/>
        </w:rPr>
        <w:t xml:space="preserve"> (as opposed to a </w:t>
      </w:r>
      <w:proofErr w:type="spellStart"/>
      <w:r w:rsidRPr="00E802DE">
        <w:rPr>
          <w:rFonts w:ascii="Times New Roman" w:hAnsi="Times New Roman" w:cs="Times New Roman"/>
          <w:sz w:val="24"/>
          <w:szCs w:val="24"/>
        </w:rPr>
        <w:t>hót</w:t>
      </w:r>
      <w:proofErr w:type="spellEnd"/>
      <w:r w:rsidRPr="00E802DE">
        <w:rPr>
          <w:rFonts w:ascii="Times New Roman" w:hAnsi="Times New Roman" w:cs="Times New Roman"/>
          <w:sz w:val="24"/>
          <w:szCs w:val="24"/>
        </w:rPr>
        <w:t xml:space="preserve"> dog which is hot’), </w:t>
      </w:r>
      <w:proofErr w:type="spellStart"/>
      <w:r w:rsidRPr="00E802DE">
        <w:rPr>
          <w:rFonts w:ascii="Times New Roman" w:hAnsi="Times New Roman" w:cs="Times New Roman"/>
          <w:i/>
          <w:sz w:val="24"/>
          <w:szCs w:val="24"/>
        </w:rPr>
        <w:t>bóathouse</w:t>
      </w:r>
      <w:proofErr w:type="spellEnd"/>
      <w:r w:rsidRPr="00E802DE">
        <w:rPr>
          <w:rFonts w:ascii="Times New Roman" w:hAnsi="Times New Roman" w:cs="Times New Roman"/>
          <w:sz w:val="24"/>
          <w:szCs w:val="24"/>
        </w:rPr>
        <w:t xml:space="preserve"> (cf. the difference between English </w:t>
      </w:r>
      <w:proofErr w:type="spellStart"/>
      <w:r w:rsidRPr="00E802DE">
        <w:rPr>
          <w:rFonts w:ascii="Times New Roman" w:hAnsi="Times New Roman" w:cs="Times New Roman"/>
          <w:sz w:val="24"/>
          <w:szCs w:val="24"/>
        </w:rPr>
        <w:t>bláckbird</w:t>
      </w:r>
      <w:proofErr w:type="spellEnd"/>
      <w:r w:rsidRPr="00E802DE">
        <w:rPr>
          <w:rFonts w:ascii="Times New Roman" w:hAnsi="Times New Roman" w:cs="Times New Roman"/>
          <w:sz w:val="24"/>
          <w:szCs w:val="24"/>
        </w:rPr>
        <w:t xml:space="preserve"> and </w:t>
      </w:r>
      <w:proofErr w:type="spellStart"/>
      <w:r w:rsidRPr="00E802DE">
        <w:rPr>
          <w:rFonts w:ascii="Times New Roman" w:hAnsi="Times New Roman" w:cs="Times New Roman"/>
          <w:sz w:val="24"/>
          <w:szCs w:val="24"/>
        </w:rPr>
        <w:t>bláck</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bírd</w:t>
      </w:r>
      <w:proofErr w:type="spellEnd"/>
      <w:r w:rsidRPr="00E802DE">
        <w:rPr>
          <w:rFonts w:ascii="Times New Roman" w:hAnsi="Times New Roman" w:cs="Times New Roman"/>
          <w:sz w:val="24"/>
          <w:szCs w:val="24"/>
        </w:rPr>
        <w:t xml:space="preserve"> discussed by Bloomﬁeld (1933:180)).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explains that in Buru (Austronesian; Grimes (1997:280–1)), compounds form one phonological word and are characterized by single stress, e.g. </w:t>
      </w:r>
      <w:proofErr w:type="spellStart"/>
      <w:proofErr w:type="gramStart"/>
      <w:r w:rsidRPr="00E802DE">
        <w:rPr>
          <w:rFonts w:ascii="Times New Roman" w:hAnsi="Times New Roman" w:cs="Times New Roman"/>
          <w:i/>
          <w:sz w:val="24"/>
          <w:szCs w:val="24"/>
        </w:rPr>
        <w:t>tón</w:t>
      </w:r>
      <w:r w:rsidRPr="00E802DE">
        <w:rPr>
          <w:rFonts w:ascii="Times New Roman" w:hAnsi="Times New Roman" w:cs="Times New Roman"/>
          <w:sz w:val="24"/>
          <w:szCs w:val="24"/>
        </w:rPr>
        <w:t>.</w:t>
      </w:r>
      <w:r w:rsidRPr="00E802DE">
        <w:rPr>
          <w:rFonts w:ascii="Times New Roman" w:hAnsi="Times New Roman" w:cs="Times New Roman"/>
          <w:i/>
          <w:sz w:val="24"/>
          <w:szCs w:val="24"/>
        </w:rPr>
        <w:t>boti</w:t>
      </w:r>
      <w:proofErr w:type="spellEnd"/>
      <w:proofErr w:type="gramEnd"/>
      <w:r w:rsidRPr="00E802DE">
        <w:rPr>
          <w:rFonts w:ascii="Times New Roman" w:hAnsi="Times New Roman" w:cs="Times New Roman"/>
          <w:sz w:val="24"/>
          <w:szCs w:val="24"/>
        </w:rPr>
        <w:t xml:space="preserve"> ‘white cuscus’ (a particular species by that name) versus </w:t>
      </w:r>
      <w:proofErr w:type="spellStart"/>
      <w:r w:rsidRPr="00E802DE">
        <w:rPr>
          <w:rFonts w:ascii="Times New Roman" w:hAnsi="Times New Roman" w:cs="Times New Roman"/>
          <w:sz w:val="24"/>
          <w:szCs w:val="24"/>
        </w:rPr>
        <w:t>tónal</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bóti</w:t>
      </w:r>
      <w:proofErr w:type="spellEnd"/>
      <w:r w:rsidRPr="00E802DE">
        <w:rPr>
          <w:rFonts w:ascii="Times New Roman" w:hAnsi="Times New Roman" w:cs="Times New Roman"/>
          <w:sz w:val="24"/>
          <w:szCs w:val="24"/>
        </w:rPr>
        <w:t xml:space="preserve"> ‘white cuscus’ (a cuscus which is white). In </w:t>
      </w:r>
      <w:proofErr w:type="spellStart"/>
      <w:r w:rsidRPr="00E802DE">
        <w:rPr>
          <w:rFonts w:ascii="Times New Roman" w:hAnsi="Times New Roman" w:cs="Times New Roman"/>
          <w:sz w:val="24"/>
          <w:szCs w:val="24"/>
        </w:rPr>
        <w:t>Dâw</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Makú</w:t>
      </w:r>
      <w:proofErr w:type="spellEnd"/>
      <w:r w:rsidRPr="00E802DE">
        <w:rPr>
          <w:rFonts w:ascii="Times New Roman" w:hAnsi="Times New Roman" w:cs="Times New Roman"/>
          <w:sz w:val="24"/>
          <w:szCs w:val="24"/>
        </w:rPr>
        <w:t xml:space="preserve">), a tone language, compounds receive just one tone, e.g. </w:t>
      </w:r>
      <w:proofErr w:type="spellStart"/>
      <w:r w:rsidRPr="00E802DE">
        <w:rPr>
          <w:rFonts w:ascii="Times New Roman" w:hAnsi="Times New Roman" w:cs="Times New Roman"/>
          <w:sz w:val="24"/>
          <w:szCs w:val="24"/>
        </w:rPr>
        <w:t>daw-tóg</w:t>
      </w:r>
      <w:proofErr w:type="spellEnd"/>
      <w:r w:rsidRPr="00E802DE">
        <w:rPr>
          <w:rFonts w:ascii="Times New Roman" w:hAnsi="Times New Roman" w:cs="Times New Roman"/>
          <w:sz w:val="24"/>
          <w:szCs w:val="24"/>
        </w:rPr>
        <w:t xml:space="preserve"> (person-</w:t>
      </w:r>
      <w:r w:rsidRPr="00E802DE">
        <w:rPr>
          <w:rFonts w:ascii="Times New Roman" w:hAnsi="Times New Roman" w:cs="Times New Roman"/>
          <w:sz w:val="24"/>
          <w:szCs w:val="24"/>
        </w:rPr>
        <w:lastRenderedPageBreak/>
        <w:t xml:space="preserve">daughter) ‘girl’ (as compared to a coordinate noun phrase </w:t>
      </w:r>
      <w:proofErr w:type="spellStart"/>
      <w:r w:rsidRPr="00E802DE">
        <w:rPr>
          <w:rFonts w:ascii="Times New Roman" w:hAnsi="Times New Roman" w:cs="Times New Roman"/>
          <w:i/>
          <w:sz w:val="24"/>
          <w:szCs w:val="24"/>
        </w:rPr>
        <w:t>dâw</w:t>
      </w:r>
      <w:proofErr w:type="spellEnd"/>
      <w:r w:rsidRPr="00E802DE">
        <w:rPr>
          <w:rFonts w:ascii="Times New Roman" w:hAnsi="Times New Roman" w:cs="Times New Roman"/>
          <w:i/>
          <w:sz w:val="24"/>
          <w:szCs w:val="24"/>
        </w:rPr>
        <w:t xml:space="preserve"> </w:t>
      </w:r>
      <w:proofErr w:type="spellStart"/>
      <w:r w:rsidRPr="00E802DE">
        <w:rPr>
          <w:rFonts w:ascii="Times New Roman" w:hAnsi="Times New Roman" w:cs="Times New Roman"/>
          <w:i/>
          <w:sz w:val="24"/>
          <w:szCs w:val="24"/>
        </w:rPr>
        <w:t>tóóóg</w:t>
      </w:r>
      <w:proofErr w:type="spellEnd"/>
      <w:r w:rsidRPr="00E802DE">
        <w:rPr>
          <w:rFonts w:ascii="Times New Roman" w:hAnsi="Times New Roman" w:cs="Times New Roman"/>
          <w:sz w:val="24"/>
          <w:szCs w:val="24"/>
        </w:rPr>
        <w:t xml:space="preserve"> ‘a person and a girl’ where each component has tone of its own).</w:t>
      </w:r>
    </w:p>
    <w:p w14:paraId="124EC567"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(2002) explains that all Dagbani compounds have one main stress (which predictably falls on the penultimate syllable as in (</w:t>
      </w:r>
      <w:r w:rsidR="00BC6B2C">
        <w:rPr>
          <w:rFonts w:ascii="Times New Roman" w:hAnsi="Times New Roman" w:cs="Times New Roman"/>
          <w:sz w:val="24"/>
          <w:szCs w:val="24"/>
        </w:rPr>
        <w:t>25</w:t>
      </w:r>
      <w:r w:rsidRPr="00E802DE">
        <w:rPr>
          <w:rFonts w:ascii="Times New Roman" w:hAnsi="Times New Roman" w:cs="Times New Roman"/>
          <w:sz w:val="24"/>
          <w:szCs w:val="24"/>
        </w:rPr>
        <w:t>). This supports the view that they are each one phonological word as well as one grammatical word.</w:t>
      </w:r>
    </w:p>
    <w:p w14:paraId="72F7AA3A"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2</w:t>
      </w:r>
      <w:r w:rsidR="00BC6B2C">
        <w:rPr>
          <w:rFonts w:ascii="Times New Roman" w:hAnsi="Times New Roman" w:cs="Times New Roman"/>
          <w:sz w:val="24"/>
          <w:szCs w:val="24"/>
        </w:rPr>
        <w:t>5</w:t>
      </w:r>
      <w:r w:rsidRPr="00E802DE">
        <w:rPr>
          <w:rFonts w:ascii="Times New Roman" w:hAnsi="Times New Roman" w:cs="Times New Roman"/>
          <w:sz w:val="24"/>
          <w:szCs w:val="24"/>
        </w:rPr>
        <w:t xml:space="preserve">. </w:t>
      </w: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88"/>
        <w:gridCol w:w="1800"/>
        <w:gridCol w:w="1890"/>
        <w:gridCol w:w="1890"/>
        <w:gridCol w:w="900"/>
      </w:tblGrid>
      <w:tr w:rsidR="00BC6B2C" w:rsidRPr="00E802DE" w14:paraId="1B558CED" w14:textId="77777777" w:rsidTr="003C0256">
        <w:tc>
          <w:tcPr>
            <w:tcW w:w="2988" w:type="dxa"/>
          </w:tcPr>
          <w:p w14:paraId="224A5A8C" w14:textId="77777777" w:rsidR="00F84816" w:rsidRPr="00A8430F" w:rsidRDefault="00F84816" w:rsidP="00E802DE">
            <w:pPr>
              <w:jc w:val="both"/>
              <w:rPr>
                <w:rFonts w:ascii="Times New Roman" w:hAnsi="Times New Roman" w:cs="Times New Roman"/>
                <w:b/>
                <w:bCs/>
                <w:sz w:val="24"/>
                <w:szCs w:val="24"/>
                <w:rPrChange w:id="185" w:author="Author">
                  <w:rPr>
                    <w:rFonts w:ascii="Times New Roman" w:hAnsi="Times New Roman" w:cs="Times New Roman"/>
                    <w:sz w:val="24"/>
                    <w:szCs w:val="24"/>
                  </w:rPr>
                </w:rPrChange>
              </w:rPr>
            </w:pPr>
            <w:r w:rsidRPr="00A8430F">
              <w:rPr>
                <w:rFonts w:ascii="Times New Roman" w:hAnsi="Times New Roman" w:cs="Times New Roman"/>
                <w:b/>
                <w:bCs/>
                <w:sz w:val="24"/>
                <w:szCs w:val="24"/>
                <w:rPrChange w:id="186" w:author="Author">
                  <w:rPr>
                    <w:rFonts w:ascii="Times New Roman" w:hAnsi="Times New Roman" w:cs="Times New Roman"/>
                    <w:sz w:val="24"/>
                    <w:szCs w:val="24"/>
                  </w:rPr>
                </w:rPrChange>
              </w:rPr>
              <w:t xml:space="preserve">Compounds </w:t>
            </w:r>
          </w:p>
        </w:tc>
        <w:tc>
          <w:tcPr>
            <w:tcW w:w="1800" w:type="dxa"/>
          </w:tcPr>
          <w:p w14:paraId="198080DB" w14:textId="77777777" w:rsidR="00F84816" w:rsidRPr="00A8430F" w:rsidRDefault="00F84816" w:rsidP="00E802DE">
            <w:pPr>
              <w:jc w:val="both"/>
              <w:rPr>
                <w:rFonts w:ascii="Times New Roman" w:hAnsi="Times New Roman" w:cs="Times New Roman"/>
                <w:b/>
                <w:bCs/>
                <w:sz w:val="24"/>
                <w:szCs w:val="24"/>
                <w:rPrChange w:id="187" w:author="Author">
                  <w:rPr>
                    <w:rFonts w:ascii="Times New Roman" w:hAnsi="Times New Roman" w:cs="Times New Roman"/>
                    <w:sz w:val="24"/>
                    <w:szCs w:val="24"/>
                  </w:rPr>
                </w:rPrChange>
              </w:rPr>
            </w:pPr>
            <w:r w:rsidRPr="00A8430F">
              <w:rPr>
                <w:rFonts w:ascii="Times New Roman" w:hAnsi="Times New Roman" w:cs="Times New Roman"/>
                <w:b/>
                <w:bCs/>
                <w:sz w:val="24"/>
                <w:szCs w:val="24"/>
                <w:rPrChange w:id="188" w:author="Author">
                  <w:rPr>
                    <w:rFonts w:ascii="Times New Roman" w:hAnsi="Times New Roman" w:cs="Times New Roman"/>
                    <w:sz w:val="24"/>
                    <w:szCs w:val="24"/>
                  </w:rPr>
                </w:rPrChange>
              </w:rPr>
              <w:t xml:space="preserve">Constituents </w:t>
            </w:r>
          </w:p>
        </w:tc>
        <w:tc>
          <w:tcPr>
            <w:tcW w:w="1890" w:type="dxa"/>
          </w:tcPr>
          <w:p w14:paraId="71DC1CC9" w14:textId="77777777" w:rsidR="00F84816" w:rsidRPr="00A8430F" w:rsidRDefault="00F84816" w:rsidP="00E802DE">
            <w:pPr>
              <w:jc w:val="both"/>
              <w:rPr>
                <w:rFonts w:ascii="Times New Roman" w:hAnsi="Times New Roman" w:cs="Times New Roman"/>
                <w:b/>
                <w:bCs/>
                <w:sz w:val="24"/>
                <w:szCs w:val="24"/>
                <w:rPrChange w:id="189" w:author="Author">
                  <w:rPr>
                    <w:rFonts w:ascii="Times New Roman" w:hAnsi="Times New Roman" w:cs="Times New Roman"/>
                    <w:sz w:val="24"/>
                    <w:szCs w:val="24"/>
                  </w:rPr>
                </w:rPrChange>
              </w:rPr>
            </w:pPr>
            <w:r w:rsidRPr="00A8430F">
              <w:rPr>
                <w:rFonts w:ascii="Times New Roman" w:hAnsi="Times New Roman" w:cs="Times New Roman"/>
                <w:b/>
                <w:bCs/>
                <w:sz w:val="24"/>
                <w:szCs w:val="24"/>
                <w:rPrChange w:id="190" w:author="Author">
                  <w:rPr>
                    <w:rFonts w:ascii="Times New Roman" w:hAnsi="Times New Roman" w:cs="Times New Roman"/>
                    <w:sz w:val="24"/>
                    <w:szCs w:val="24"/>
                  </w:rPr>
                </w:rPrChange>
              </w:rPr>
              <w:t xml:space="preserve">Element gloss </w:t>
            </w:r>
          </w:p>
        </w:tc>
        <w:tc>
          <w:tcPr>
            <w:tcW w:w="1890" w:type="dxa"/>
          </w:tcPr>
          <w:p w14:paraId="244932F2" w14:textId="77777777" w:rsidR="00F84816" w:rsidRPr="00A8430F" w:rsidRDefault="00F84816" w:rsidP="00E802DE">
            <w:pPr>
              <w:jc w:val="both"/>
              <w:rPr>
                <w:rFonts w:ascii="Times New Roman" w:hAnsi="Times New Roman" w:cs="Times New Roman"/>
                <w:b/>
                <w:bCs/>
                <w:sz w:val="24"/>
                <w:szCs w:val="24"/>
                <w:rPrChange w:id="191" w:author="Author">
                  <w:rPr>
                    <w:rFonts w:ascii="Times New Roman" w:hAnsi="Times New Roman" w:cs="Times New Roman"/>
                    <w:sz w:val="24"/>
                    <w:szCs w:val="24"/>
                  </w:rPr>
                </w:rPrChange>
              </w:rPr>
            </w:pPr>
            <w:r w:rsidRPr="00A8430F">
              <w:rPr>
                <w:rFonts w:ascii="Times New Roman" w:hAnsi="Times New Roman" w:cs="Times New Roman"/>
                <w:b/>
                <w:bCs/>
                <w:sz w:val="24"/>
                <w:szCs w:val="24"/>
                <w:rPrChange w:id="192" w:author="Author">
                  <w:rPr>
                    <w:rFonts w:ascii="Times New Roman" w:hAnsi="Times New Roman" w:cs="Times New Roman"/>
                    <w:sz w:val="24"/>
                    <w:szCs w:val="24"/>
                  </w:rPr>
                </w:rPrChange>
              </w:rPr>
              <w:t xml:space="preserve">  Meaning </w:t>
            </w:r>
          </w:p>
        </w:tc>
        <w:tc>
          <w:tcPr>
            <w:tcW w:w="900" w:type="dxa"/>
          </w:tcPr>
          <w:p w14:paraId="2734455B" w14:textId="77777777" w:rsidR="00F84816" w:rsidRPr="00A8430F" w:rsidRDefault="00F84816" w:rsidP="00E802DE">
            <w:pPr>
              <w:jc w:val="both"/>
              <w:rPr>
                <w:rFonts w:ascii="Times New Roman" w:hAnsi="Times New Roman" w:cs="Times New Roman"/>
                <w:b/>
                <w:bCs/>
                <w:sz w:val="24"/>
                <w:szCs w:val="24"/>
                <w:rPrChange w:id="193" w:author="Author">
                  <w:rPr>
                    <w:rFonts w:ascii="Times New Roman" w:hAnsi="Times New Roman" w:cs="Times New Roman"/>
                    <w:sz w:val="24"/>
                    <w:szCs w:val="24"/>
                  </w:rPr>
                </w:rPrChange>
              </w:rPr>
            </w:pPr>
            <w:r w:rsidRPr="00A8430F">
              <w:rPr>
                <w:rFonts w:ascii="Times New Roman" w:hAnsi="Times New Roman" w:cs="Times New Roman"/>
                <w:b/>
                <w:bCs/>
                <w:sz w:val="24"/>
                <w:szCs w:val="24"/>
                <w:rPrChange w:id="194" w:author="Author">
                  <w:rPr>
                    <w:rFonts w:ascii="Times New Roman" w:hAnsi="Times New Roman" w:cs="Times New Roman"/>
                    <w:sz w:val="24"/>
                    <w:szCs w:val="24"/>
                  </w:rPr>
                </w:rPrChange>
              </w:rPr>
              <w:t>Pattern</w:t>
            </w:r>
          </w:p>
        </w:tc>
      </w:tr>
      <w:tr w:rsidR="00BC6B2C" w:rsidRPr="00E802DE" w14:paraId="1AE901B3" w14:textId="77777777" w:rsidTr="003C0256">
        <w:tc>
          <w:tcPr>
            <w:tcW w:w="2988" w:type="dxa"/>
          </w:tcPr>
          <w:p w14:paraId="3C0C23E9" w14:textId="77777777" w:rsidR="00F84816" w:rsidRPr="00E802DE" w:rsidRDefault="00BC6B2C"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sa</w:t>
            </w:r>
            <w:proofErr w:type="spellEnd"/>
            <w:r>
              <w:rPr>
                <w:rFonts w:ascii="Times New Roman" w:hAnsi="Times New Roman" w:cs="Times New Roman"/>
                <w:sz w:val="24"/>
                <w:szCs w:val="24"/>
              </w:rPr>
              <w:t>-</w:t>
            </w:r>
            <w:r w:rsidR="003C0256">
              <w:rPr>
                <w:rFonts w:ascii="Times New Roman" w:hAnsi="Times New Roman" w:cs="Times New Roman"/>
                <w:sz w:val="24"/>
                <w:szCs w:val="24"/>
              </w:rPr>
              <w:t>ˈ</w:t>
            </w:r>
            <w:proofErr w:type="spellStart"/>
            <w:r>
              <w:rPr>
                <w:rFonts w:ascii="Times New Roman" w:hAnsi="Times New Roman" w:cs="Times New Roman"/>
                <w:sz w:val="24"/>
                <w:szCs w:val="24"/>
              </w:rPr>
              <w:t>kʊ</w:t>
            </w:r>
            <w:r w:rsidR="00F84816" w:rsidRPr="00E802DE">
              <w:rPr>
                <w:rFonts w:ascii="Times New Roman" w:hAnsi="Times New Roman" w:cs="Times New Roman"/>
                <w:sz w:val="24"/>
                <w:szCs w:val="24"/>
              </w:rPr>
              <w:t>ɣ</w:t>
            </w:r>
            <w:proofErr w:type="spellEnd"/>
            <w:r w:rsidR="00F84816" w:rsidRPr="00E802DE">
              <w:rPr>
                <w:rFonts w:ascii="Times New Roman" w:hAnsi="Times New Roman" w:cs="Times New Roman"/>
                <w:sz w:val="24"/>
                <w:szCs w:val="24"/>
              </w:rPr>
              <w:t>-a</w:t>
            </w:r>
            <w:del w:id="195" w:author="Author">
              <w:r w:rsidDel="006E3BC9">
                <w:rPr>
                  <w:rFonts w:ascii="Times New Roman" w:hAnsi="Times New Roman" w:cs="Times New Roman"/>
                  <w:sz w:val="24"/>
                  <w:szCs w:val="24"/>
                </w:rPr>
                <w:delText xml:space="preserve">  </w:delText>
              </w:r>
            </w:del>
            <w:r>
              <w:rPr>
                <w:rFonts w:ascii="Times New Roman" w:hAnsi="Times New Roman" w:cs="Times New Roman"/>
                <w:sz w:val="24"/>
                <w:szCs w:val="24"/>
              </w:rPr>
              <w:t xml:space="preserve"> ‘rain tones’</w:t>
            </w:r>
          </w:p>
        </w:tc>
        <w:tc>
          <w:tcPr>
            <w:tcW w:w="1800" w:type="dxa"/>
          </w:tcPr>
          <w:p w14:paraId="38CA63E2"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sa</w:t>
            </w:r>
            <w:proofErr w:type="spellEnd"/>
            <w:r w:rsidRPr="00E802DE">
              <w:rPr>
                <w:rFonts w:ascii="Times New Roman" w:hAnsi="Times New Roman" w:cs="Times New Roman"/>
                <w:sz w:val="24"/>
                <w:szCs w:val="24"/>
              </w:rPr>
              <w:t>-</w:t>
            </w:r>
            <w:proofErr w:type="gramStart"/>
            <w:r w:rsidRPr="00E802DE">
              <w:rPr>
                <w:rFonts w:ascii="Times New Roman" w:hAnsi="Times New Roman" w:cs="Times New Roman"/>
                <w:sz w:val="24"/>
                <w:szCs w:val="24"/>
              </w:rPr>
              <w:t>a</w:t>
            </w:r>
            <w:r w:rsidR="003C0256">
              <w:rPr>
                <w:rFonts w:ascii="Times New Roman" w:hAnsi="Times New Roman" w:cs="Times New Roman"/>
                <w:sz w:val="24"/>
                <w:szCs w:val="24"/>
              </w:rPr>
              <w:t xml:space="preserve">  +</w:t>
            </w:r>
            <w:proofErr w:type="gramEnd"/>
            <w:r w:rsidR="003C0256">
              <w:rPr>
                <w:rFonts w:ascii="Times New Roman" w:hAnsi="Times New Roman" w:cs="Times New Roman"/>
                <w:sz w:val="24"/>
                <w:szCs w:val="24"/>
              </w:rPr>
              <w:t xml:space="preserve"> </w:t>
            </w:r>
            <w:proofErr w:type="spellStart"/>
            <w:r w:rsidR="003C0256">
              <w:rPr>
                <w:rFonts w:ascii="Times New Roman" w:hAnsi="Times New Roman" w:cs="Times New Roman"/>
                <w:sz w:val="24"/>
                <w:szCs w:val="24"/>
              </w:rPr>
              <w:t>kʊ</w:t>
            </w:r>
            <w:r w:rsidRPr="00E802DE">
              <w:rPr>
                <w:rFonts w:ascii="Times New Roman" w:hAnsi="Times New Roman" w:cs="Times New Roman"/>
                <w:sz w:val="24"/>
                <w:szCs w:val="24"/>
              </w:rPr>
              <w:t>ɣ</w:t>
            </w:r>
            <w:proofErr w:type="spellEnd"/>
            <w:r w:rsidRPr="00E802DE">
              <w:rPr>
                <w:rFonts w:ascii="Times New Roman" w:hAnsi="Times New Roman" w:cs="Times New Roman"/>
                <w:sz w:val="24"/>
                <w:szCs w:val="24"/>
              </w:rPr>
              <w:t>-a</w:t>
            </w:r>
          </w:p>
        </w:tc>
        <w:tc>
          <w:tcPr>
            <w:tcW w:w="1890" w:type="dxa"/>
          </w:tcPr>
          <w:p w14:paraId="47669E75"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rain</w:t>
            </w:r>
            <w:r w:rsidR="003C0256">
              <w:rPr>
                <w:rFonts w:ascii="Times New Roman" w:hAnsi="Times New Roman" w:cs="Times New Roman"/>
                <w:sz w:val="24"/>
                <w:szCs w:val="24"/>
              </w:rPr>
              <w:t xml:space="preserve"> </w:t>
            </w:r>
            <w:r w:rsidR="003C0256">
              <w:t xml:space="preserve">   </w:t>
            </w:r>
            <w:r w:rsidRPr="00E802DE">
              <w:rPr>
                <w:rFonts w:ascii="Times New Roman" w:hAnsi="Times New Roman" w:cs="Times New Roman"/>
                <w:sz w:val="24"/>
                <w:szCs w:val="24"/>
              </w:rPr>
              <w:t>+ stones</w:t>
            </w:r>
          </w:p>
        </w:tc>
        <w:tc>
          <w:tcPr>
            <w:tcW w:w="1890" w:type="dxa"/>
          </w:tcPr>
          <w:p w14:paraId="46D9C1AD" w14:textId="77777777" w:rsidR="00F84816" w:rsidRPr="00E802DE" w:rsidRDefault="003C0256" w:rsidP="00E802DE">
            <w:pPr>
              <w:jc w:val="both"/>
              <w:rPr>
                <w:rFonts w:ascii="Times New Roman" w:hAnsi="Times New Roman" w:cs="Times New Roman"/>
                <w:sz w:val="24"/>
                <w:szCs w:val="24"/>
              </w:rPr>
            </w:pPr>
            <w:r>
              <w:rPr>
                <w:rFonts w:ascii="Times New Roman" w:hAnsi="Times New Roman" w:cs="Times New Roman"/>
                <w:sz w:val="24"/>
                <w:szCs w:val="24"/>
              </w:rPr>
              <w:t>‘hails</w:t>
            </w:r>
            <w:r w:rsidR="00F84816" w:rsidRPr="00E802DE">
              <w:rPr>
                <w:rFonts w:ascii="Times New Roman" w:hAnsi="Times New Roman" w:cs="Times New Roman"/>
                <w:sz w:val="24"/>
                <w:szCs w:val="24"/>
              </w:rPr>
              <w:t>’</w:t>
            </w:r>
          </w:p>
        </w:tc>
        <w:tc>
          <w:tcPr>
            <w:tcW w:w="900" w:type="dxa"/>
          </w:tcPr>
          <w:p w14:paraId="2AE7D527"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BC6B2C" w:rsidRPr="00E802DE" w14:paraId="1AF0C03F" w14:textId="77777777" w:rsidTr="003C0256">
        <w:tc>
          <w:tcPr>
            <w:tcW w:w="2988" w:type="dxa"/>
          </w:tcPr>
          <w:p w14:paraId="77F30345" w14:textId="77777777" w:rsidR="00F84816" w:rsidRPr="00E802DE" w:rsidRDefault="00BC6B2C"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jɨl</w:t>
            </w:r>
            <w:proofErr w:type="spellEnd"/>
            <w:r>
              <w:rPr>
                <w:rFonts w:ascii="Times New Roman" w:hAnsi="Times New Roman" w:cs="Times New Roman"/>
                <w:sz w:val="24"/>
                <w:szCs w:val="24"/>
              </w:rPr>
              <w:t>-</w:t>
            </w:r>
            <w:r w:rsidR="003C0256">
              <w:rPr>
                <w:rFonts w:ascii="Times New Roman" w:hAnsi="Times New Roman" w:cs="Times New Roman"/>
                <w:sz w:val="24"/>
                <w:szCs w:val="24"/>
              </w:rPr>
              <w:t>ˈ</w:t>
            </w:r>
            <w:proofErr w:type="spellStart"/>
            <w:r w:rsidR="00F84816" w:rsidRPr="00E802DE">
              <w:rPr>
                <w:rFonts w:ascii="Times New Roman" w:hAnsi="Times New Roman" w:cs="Times New Roman"/>
                <w:sz w:val="24"/>
                <w:szCs w:val="24"/>
              </w:rPr>
              <w:t>paʔ</w:t>
            </w:r>
            <w:proofErr w:type="spellEnd"/>
            <w:r w:rsidR="00F84816" w:rsidRPr="00E802DE">
              <w:rPr>
                <w:rFonts w:ascii="Times New Roman" w:hAnsi="Times New Roman" w:cs="Times New Roman"/>
                <w:sz w:val="24"/>
                <w:szCs w:val="24"/>
              </w:rPr>
              <w:t>-a</w:t>
            </w:r>
            <w:del w:id="196" w:author="Author">
              <w:r w:rsidDel="006E3BC9">
                <w:rPr>
                  <w:rFonts w:ascii="Times New Roman" w:hAnsi="Times New Roman" w:cs="Times New Roman"/>
                  <w:sz w:val="24"/>
                  <w:szCs w:val="24"/>
                </w:rPr>
                <w:delText xml:space="preserve">  </w:delText>
              </w:r>
            </w:del>
            <w:r>
              <w:rPr>
                <w:rFonts w:ascii="Times New Roman" w:hAnsi="Times New Roman" w:cs="Times New Roman"/>
                <w:sz w:val="24"/>
                <w:szCs w:val="24"/>
              </w:rPr>
              <w:t xml:space="preserve"> ‘house wife’</w:t>
            </w:r>
          </w:p>
        </w:tc>
        <w:tc>
          <w:tcPr>
            <w:tcW w:w="1800" w:type="dxa"/>
          </w:tcPr>
          <w:p w14:paraId="40D166B4"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ji-</w:t>
            </w:r>
            <w:proofErr w:type="gramStart"/>
            <w:r w:rsidRPr="00E802DE">
              <w:rPr>
                <w:rFonts w:ascii="Times New Roman" w:hAnsi="Times New Roman" w:cs="Times New Roman"/>
                <w:sz w:val="24"/>
                <w:szCs w:val="24"/>
              </w:rPr>
              <w:t xml:space="preserve">li </w:t>
            </w:r>
            <w:r w:rsidR="003C0256">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 xml:space="preserve">-a </w:t>
            </w:r>
          </w:p>
        </w:tc>
        <w:tc>
          <w:tcPr>
            <w:tcW w:w="1890" w:type="dxa"/>
          </w:tcPr>
          <w:p w14:paraId="3C5DCBF3"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house</w:t>
            </w:r>
            <w:r w:rsidR="003C0256">
              <w:rPr>
                <w:rFonts w:ascii="Times New Roman" w:hAnsi="Times New Roman" w:cs="Times New Roman"/>
                <w:sz w:val="24"/>
                <w:szCs w:val="24"/>
              </w:rPr>
              <w:t xml:space="preserve"> </w:t>
            </w:r>
            <w:r w:rsidRPr="00E802DE">
              <w:rPr>
                <w:rFonts w:ascii="Times New Roman" w:hAnsi="Times New Roman" w:cs="Times New Roman"/>
                <w:sz w:val="24"/>
                <w:szCs w:val="24"/>
              </w:rPr>
              <w:t>+ wife</w:t>
            </w:r>
          </w:p>
        </w:tc>
        <w:tc>
          <w:tcPr>
            <w:tcW w:w="1890" w:type="dxa"/>
          </w:tcPr>
          <w:p w14:paraId="75660AD5"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‘house wife’</w:t>
            </w:r>
          </w:p>
        </w:tc>
        <w:tc>
          <w:tcPr>
            <w:tcW w:w="900" w:type="dxa"/>
          </w:tcPr>
          <w:p w14:paraId="66BA7A3F"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BC6B2C" w:rsidRPr="00E802DE" w14:paraId="55B73F9F" w14:textId="77777777" w:rsidTr="003C0256">
        <w:tc>
          <w:tcPr>
            <w:tcW w:w="2988" w:type="dxa"/>
          </w:tcPr>
          <w:p w14:paraId="210BDFF2" w14:textId="0B49BA71" w:rsidR="00F84816" w:rsidRPr="00E802DE" w:rsidRDefault="00BC6B2C" w:rsidP="00BC6B2C">
            <w:pPr>
              <w:jc w:val="both"/>
              <w:rPr>
                <w:rFonts w:ascii="Times New Roman" w:hAnsi="Times New Roman" w:cs="Times New Roman"/>
                <w:sz w:val="24"/>
                <w:szCs w:val="24"/>
              </w:rPr>
            </w:pPr>
            <w:proofErr w:type="spellStart"/>
            <w:r>
              <w:rPr>
                <w:rFonts w:ascii="Times New Roman" w:hAnsi="Times New Roman" w:cs="Times New Roman"/>
                <w:sz w:val="24"/>
                <w:szCs w:val="24"/>
              </w:rPr>
              <w:t>Kpaŋ</w:t>
            </w:r>
            <w:proofErr w:type="spellEnd"/>
            <w:r>
              <w:rPr>
                <w:rFonts w:ascii="Times New Roman" w:hAnsi="Times New Roman" w:cs="Times New Roman"/>
                <w:sz w:val="24"/>
                <w:szCs w:val="24"/>
              </w:rPr>
              <w:t>-</w:t>
            </w:r>
            <w:r w:rsidR="003C0256">
              <w:rPr>
                <w:rFonts w:ascii="Times New Roman" w:hAnsi="Times New Roman" w:cs="Times New Roman"/>
                <w:sz w:val="24"/>
                <w:szCs w:val="24"/>
              </w:rPr>
              <w:t>ˈ</w:t>
            </w:r>
            <w:proofErr w:type="spellStart"/>
            <w:r>
              <w:rPr>
                <w:rFonts w:ascii="Times New Roman" w:hAnsi="Times New Roman" w:cs="Times New Roman"/>
                <w:sz w:val="24"/>
                <w:szCs w:val="24"/>
              </w:rPr>
              <w:t>ցallɨ</w:t>
            </w:r>
            <w:proofErr w:type="spellEnd"/>
            <w:ins w:id="197" w:author="Author">
              <w:r w:rsidR="006E3BC9">
                <w:rPr>
                  <w:rFonts w:ascii="Times New Roman" w:hAnsi="Times New Roman" w:cs="Times New Roman"/>
                  <w:sz w:val="24"/>
                  <w:szCs w:val="24"/>
                </w:rPr>
                <w:t xml:space="preserve"> </w:t>
              </w:r>
            </w:ins>
            <w:r w:rsidR="003C0256">
              <w:rPr>
                <w:rFonts w:ascii="Times New Roman" w:hAnsi="Times New Roman" w:cs="Times New Roman"/>
                <w:sz w:val="24"/>
                <w:szCs w:val="24"/>
              </w:rPr>
              <w:t>‘guinea</w:t>
            </w:r>
            <w:ins w:id="198" w:author="Author">
              <w:r w:rsidR="006E3BC9">
                <w:rPr>
                  <w:rFonts w:ascii="Times New Roman" w:hAnsi="Times New Roman" w:cs="Times New Roman"/>
                  <w:sz w:val="24"/>
                  <w:szCs w:val="24"/>
                </w:rPr>
                <w:t xml:space="preserve"> </w:t>
              </w:r>
            </w:ins>
            <w:r w:rsidR="003C0256">
              <w:rPr>
                <w:rFonts w:ascii="Times New Roman" w:hAnsi="Times New Roman" w:cs="Times New Roman"/>
                <w:sz w:val="24"/>
                <w:szCs w:val="24"/>
              </w:rPr>
              <w:t>fowl</w:t>
            </w:r>
            <w:ins w:id="199" w:author="Author">
              <w:r w:rsidR="006E3BC9">
                <w:rPr>
                  <w:rFonts w:ascii="Times New Roman" w:hAnsi="Times New Roman" w:cs="Times New Roman"/>
                  <w:sz w:val="24"/>
                  <w:szCs w:val="24"/>
                </w:rPr>
                <w:t xml:space="preserve"> </w:t>
              </w:r>
            </w:ins>
            <w:r>
              <w:rPr>
                <w:rFonts w:ascii="Times New Roman" w:hAnsi="Times New Roman" w:cs="Times New Roman"/>
                <w:sz w:val="24"/>
                <w:szCs w:val="24"/>
              </w:rPr>
              <w:t>egg’</w:t>
            </w:r>
          </w:p>
        </w:tc>
        <w:tc>
          <w:tcPr>
            <w:tcW w:w="1800" w:type="dxa"/>
          </w:tcPr>
          <w:p w14:paraId="5F9AFD16" w14:textId="77777777" w:rsidR="00F84816" w:rsidRPr="00E802DE" w:rsidRDefault="003C0256"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kpaŋ</w:t>
            </w:r>
            <w:proofErr w:type="spellEnd"/>
            <w:r>
              <w:rPr>
                <w:rFonts w:ascii="Times New Roman" w:hAnsi="Times New Roman" w:cs="Times New Roman"/>
                <w:sz w:val="24"/>
                <w:szCs w:val="24"/>
              </w:rPr>
              <w:t xml:space="preserve"> + gal-</w:t>
            </w:r>
            <w:proofErr w:type="spellStart"/>
            <w:r>
              <w:rPr>
                <w:rFonts w:ascii="Times New Roman" w:hAnsi="Times New Roman" w:cs="Times New Roman"/>
                <w:sz w:val="24"/>
                <w:szCs w:val="24"/>
              </w:rPr>
              <w:t>lɨ</w:t>
            </w:r>
            <w:proofErr w:type="spellEnd"/>
          </w:p>
        </w:tc>
        <w:tc>
          <w:tcPr>
            <w:tcW w:w="1890" w:type="dxa"/>
          </w:tcPr>
          <w:p w14:paraId="57EC1B58"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guineafowl</w:t>
            </w:r>
            <w:r w:rsidR="003C0256">
              <w:rPr>
                <w:rFonts w:ascii="Times New Roman" w:hAnsi="Times New Roman" w:cs="Times New Roman"/>
                <w:sz w:val="24"/>
                <w:szCs w:val="24"/>
              </w:rPr>
              <w:t xml:space="preserve"> </w:t>
            </w:r>
            <w:r w:rsidRPr="00E802DE">
              <w:rPr>
                <w:rFonts w:ascii="Times New Roman" w:hAnsi="Times New Roman" w:cs="Times New Roman"/>
                <w:sz w:val="24"/>
                <w:szCs w:val="24"/>
              </w:rPr>
              <w:t>+egg</w:t>
            </w:r>
          </w:p>
        </w:tc>
        <w:tc>
          <w:tcPr>
            <w:tcW w:w="1890" w:type="dxa"/>
          </w:tcPr>
          <w:p w14:paraId="17E1DD75"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guineafowl egg</w:t>
            </w:r>
          </w:p>
        </w:tc>
        <w:tc>
          <w:tcPr>
            <w:tcW w:w="900" w:type="dxa"/>
          </w:tcPr>
          <w:p w14:paraId="4EF986DA"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BC6B2C" w:rsidRPr="00E802DE" w14:paraId="60383692" w14:textId="77777777" w:rsidTr="003C0256">
        <w:tc>
          <w:tcPr>
            <w:tcW w:w="2988" w:type="dxa"/>
          </w:tcPr>
          <w:p w14:paraId="72109C36" w14:textId="77777777" w:rsidR="00F84816" w:rsidRPr="00E802DE" w:rsidRDefault="00BC6B2C" w:rsidP="00E802DE">
            <w:pPr>
              <w:jc w:val="both"/>
              <w:rPr>
                <w:rFonts w:ascii="Times New Roman" w:hAnsi="Times New Roman" w:cs="Times New Roman"/>
                <w:sz w:val="24"/>
                <w:szCs w:val="24"/>
              </w:rPr>
            </w:pPr>
            <w:r>
              <w:rPr>
                <w:rFonts w:ascii="Times New Roman" w:hAnsi="Times New Roman" w:cs="Times New Roman"/>
                <w:sz w:val="24"/>
                <w:szCs w:val="24"/>
              </w:rPr>
              <w:t>da-</w:t>
            </w:r>
            <w:r w:rsidR="003C0256">
              <w:rPr>
                <w:rFonts w:ascii="Times New Roman" w:hAnsi="Times New Roman" w:cs="Times New Roman"/>
                <w:sz w:val="24"/>
                <w:szCs w:val="24"/>
              </w:rPr>
              <w:t>ˈ</w:t>
            </w:r>
            <w:proofErr w:type="spellStart"/>
            <w:r>
              <w:rPr>
                <w:rFonts w:ascii="Times New Roman" w:hAnsi="Times New Roman" w:cs="Times New Roman"/>
                <w:sz w:val="24"/>
                <w:szCs w:val="24"/>
              </w:rPr>
              <w:t>jʊlɨ</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alcohol pot’</w:t>
            </w:r>
          </w:p>
        </w:tc>
        <w:tc>
          <w:tcPr>
            <w:tcW w:w="1800" w:type="dxa"/>
          </w:tcPr>
          <w:p w14:paraId="0245C193" w14:textId="77777777" w:rsidR="00F84816" w:rsidRPr="00E802DE" w:rsidRDefault="00F84816" w:rsidP="003C0256">
            <w:pPr>
              <w:jc w:val="both"/>
              <w:rPr>
                <w:rFonts w:ascii="Times New Roman" w:hAnsi="Times New Roman" w:cs="Times New Roman"/>
                <w:sz w:val="24"/>
                <w:szCs w:val="24"/>
              </w:rPr>
            </w:pPr>
            <w:proofErr w:type="gramStart"/>
            <w:r w:rsidRPr="00E802DE">
              <w:rPr>
                <w:rFonts w:ascii="Times New Roman" w:hAnsi="Times New Roman" w:cs="Times New Roman"/>
                <w:sz w:val="24"/>
                <w:szCs w:val="24"/>
              </w:rPr>
              <w:t>da</w:t>
            </w:r>
            <w:r w:rsidR="003C0256">
              <w:rPr>
                <w:rFonts w:ascii="Times New Roman" w:hAnsi="Times New Roman" w:cs="Times New Roman"/>
                <w:sz w:val="24"/>
                <w:szCs w:val="24"/>
              </w:rPr>
              <w:t>m  +</w:t>
            </w:r>
            <w:proofErr w:type="gramEnd"/>
            <w:r w:rsidR="003C0256">
              <w:rPr>
                <w:rFonts w:ascii="Times New Roman" w:hAnsi="Times New Roman" w:cs="Times New Roman"/>
                <w:sz w:val="24"/>
                <w:szCs w:val="24"/>
              </w:rPr>
              <w:t xml:space="preserve"> </w:t>
            </w:r>
            <w:proofErr w:type="spellStart"/>
            <w:r w:rsidR="003C0256">
              <w:rPr>
                <w:rFonts w:ascii="Times New Roman" w:hAnsi="Times New Roman" w:cs="Times New Roman"/>
                <w:sz w:val="24"/>
                <w:szCs w:val="24"/>
              </w:rPr>
              <w:t>jʊlɨ</w:t>
            </w:r>
            <w:proofErr w:type="spellEnd"/>
          </w:p>
        </w:tc>
        <w:tc>
          <w:tcPr>
            <w:tcW w:w="1890" w:type="dxa"/>
          </w:tcPr>
          <w:p w14:paraId="491FE4EA"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alcohol + pot</w:t>
            </w:r>
          </w:p>
        </w:tc>
        <w:tc>
          <w:tcPr>
            <w:tcW w:w="1890" w:type="dxa"/>
          </w:tcPr>
          <w:p w14:paraId="679DCDE8" w14:textId="77777777" w:rsidR="00F84816" w:rsidRPr="00E802DE" w:rsidRDefault="00BC6B2C" w:rsidP="00E802DE">
            <w:pPr>
              <w:jc w:val="both"/>
              <w:rPr>
                <w:rFonts w:ascii="Times New Roman" w:hAnsi="Times New Roman" w:cs="Times New Roman"/>
                <w:sz w:val="24"/>
                <w:szCs w:val="24"/>
              </w:rPr>
            </w:pPr>
            <w:r>
              <w:rPr>
                <w:rFonts w:ascii="Times New Roman" w:hAnsi="Times New Roman" w:cs="Times New Roman"/>
                <w:sz w:val="24"/>
                <w:szCs w:val="24"/>
              </w:rPr>
              <w:t>‘</w:t>
            </w:r>
            <w:proofErr w:type="spellStart"/>
            <w:r w:rsidR="00F84816" w:rsidRPr="00E802DE">
              <w:rPr>
                <w:rFonts w:ascii="Times New Roman" w:hAnsi="Times New Roman" w:cs="Times New Roman"/>
                <w:sz w:val="24"/>
                <w:szCs w:val="24"/>
              </w:rPr>
              <w:t>pito</w:t>
            </w:r>
            <w:proofErr w:type="spellEnd"/>
            <w:r>
              <w:rPr>
                <w:rFonts w:ascii="Times New Roman" w:hAnsi="Times New Roman" w:cs="Times New Roman"/>
                <w:sz w:val="24"/>
                <w:szCs w:val="24"/>
              </w:rPr>
              <w:t xml:space="preserve"> pot</w:t>
            </w:r>
            <w:r w:rsidR="00F84816" w:rsidRPr="00E802DE">
              <w:rPr>
                <w:rFonts w:ascii="Times New Roman" w:hAnsi="Times New Roman" w:cs="Times New Roman"/>
                <w:sz w:val="24"/>
                <w:szCs w:val="24"/>
              </w:rPr>
              <w:t>’</w:t>
            </w:r>
          </w:p>
        </w:tc>
        <w:tc>
          <w:tcPr>
            <w:tcW w:w="900" w:type="dxa"/>
          </w:tcPr>
          <w:p w14:paraId="2BF13984"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BC6B2C" w:rsidRPr="00E802DE" w14:paraId="53018395" w14:textId="77777777" w:rsidTr="003C0256">
        <w:tc>
          <w:tcPr>
            <w:tcW w:w="2988" w:type="dxa"/>
          </w:tcPr>
          <w:p w14:paraId="67927307" w14:textId="77777777" w:rsidR="00F84816" w:rsidRPr="00E802DE" w:rsidRDefault="00BC6B2C"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bɨn</w:t>
            </w:r>
            <w:proofErr w:type="spellEnd"/>
            <w:r>
              <w:rPr>
                <w:rFonts w:ascii="Times New Roman" w:hAnsi="Times New Roman" w:cs="Times New Roman"/>
                <w:sz w:val="24"/>
                <w:szCs w:val="24"/>
              </w:rPr>
              <w:t>-</w:t>
            </w:r>
            <w:r w:rsidR="003C0256">
              <w:rPr>
                <w:rFonts w:ascii="Times New Roman" w:hAnsi="Times New Roman" w:cs="Times New Roman"/>
                <w:sz w:val="24"/>
                <w:szCs w:val="24"/>
              </w:rPr>
              <w:t>ˈ</w:t>
            </w:r>
            <w:proofErr w:type="spellStart"/>
            <w:r w:rsidR="00F84816" w:rsidRPr="00E802DE">
              <w:rPr>
                <w:rFonts w:ascii="Times New Roman" w:hAnsi="Times New Roman" w:cs="Times New Roman"/>
                <w:sz w:val="24"/>
                <w:szCs w:val="24"/>
              </w:rPr>
              <w:t>piɛ</w:t>
            </w:r>
            <w:r>
              <w:rPr>
                <w:rFonts w:ascii="Times New Roman" w:hAnsi="Times New Roman" w:cs="Times New Roman"/>
                <w:sz w:val="24"/>
                <w:szCs w:val="24"/>
              </w:rPr>
              <w:t>l-lɨ</w:t>
            </w:r>
            <w:proofErr w:type="spellEnd"/>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thing white’</w:t>
            </w:r>
          </w:p>
        </w:tc>
        <w:tc>
          <w:tcPr>
            <w:tcW w:w="1800" w:type="dxa"/>
          </w:tcPr>
          <w:p w14:paraId="7853B446" w14:textId="77777777" w:rsidR="00F84816" w:rsidRPr="00E802DE" w:rsidRDefault="003C0256" w:rsidP="00E802DE">
            <w:pPr>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bɨnɨ</w:t>
            </w:r>
            <w:proofErr w:type="spellEnd"/>
            <w:r w:rsidR="00F84816"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F84816" w:rsidRPr="00E802DE">
              <w:rPr>
                <w:rFonts w:ascii="Times New Roman" w:hAnsi="Times New Roman" w:cs="Times New Roman"/>
                <w:sz w:val="24"/>
                <w:szCs w:val="24"/>
              </w:rPr>
              <w:t>+</w:t>
            </w:r>
            <w:proofErr w:type="gramEnd"/>
            <w:r w:rsidR="00F84816" w:rsidRPr="00E802DE">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piɛl</w:t>
            </w:r>
            <w:proofErr w:type="spellEnd"/>
            <w:r w:rsidR="00F84816" w:rsidRPr="00E802DE">
              <w:rPr>
                <w:rFonts w:ascii="Times New Roman" w:hAnsi="Times New Roman" w:cs="Times New Roman"/>
                <w:sz w:val="24"/>
                <w:szCs w:val="24"/>
              </w:rPr>
              <w:t>-li</w:t>
            </w:r>
          </w:p>
        </w:tc>
        <w:tc>
          <w:tcPr>
            <w:tcW w:w="1890" w:type="dxa"/>
          </w:tcPr>
          <w:p w14:paraId="3E37CE60"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thing + white</w:t>
            </w:r>
          </w:p>
        </w:tc>
        <w:tc>
          <w:tcPr>
            <w:tcW w:w="1890" w:type="dxa"/>
          </w:tcPr>
          <w:p w14:paraId="7DF516E8"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‘white calico’</w:t>
            </w:r>
          </w:p>
        </w:tc>
        <w:tc>
          <w:tcPr>
            <w:tcW w:w="900" w:type="dxa"/>
          </w:tcPr>
          <w:p w14:paraId="3E7CC0E9"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BC6B2C" w:rsidRPr="00E802DE" w14:paraId="655D06B4" w14:textId="77777777" w:rsidTr="003C0256">
        <w:tc>
          <w:tcPr>
            <w:tcW w:w="2988" w:type="dxa"/>
          </w:tcPr>
          <w:p w14:paraId="7C21DC44" w14:textId="77777777" w:rsidR="00F84816" w:rsidRPr="00E802DE" w:rsidRDefault="003C0256" w:rsidP="00E802DE">
            <w:pPr>
              <w:jc w:val="both"/>
              <w:rPr>
                <w:rFonts w:ascii="Times New Roman" w:hAnsi="Times New Roman" w:cs="Times New Roman"/>
                <w:sz w:val="24"/>
                <w:szCs w:val="24"/>
              </w:rPr>
            </w:pPr>
            <w:r>
              <w:rPr>
                <w:rFonts w:ascii="Times New Roman" w:hAnsi="Times New Roman" w:cs="Times New Roman"/>
                <w:sz w:val="24"/>
                <w:szCs w:val="24"/>
              </w:rPr>
              <w:t>w</w:t>
            </w:r>
            <w:r w:rsidR="00BC6B2C">
              <w:rPr>
                <w:rFonts w:ascii="Times New Roman" w:hAnsi="Times New Roman" w:cs="Times New Roman"/>
                <w:sz w:val="24"/>
                <w:szCs w:val="24"/>
              </w:rPr>
              <w:t>ah-</w:t>
            </w:r>
            <w:r>
              <w:rPr>
                <w:rFonts w:ascii="Times New Roman" w:hAnsi="Times New Roman" w:cs="Times New Roman"/>
                <w:sz w:val="24"/>
                <w:szCs w:val="24"/>
              </w:rPr>
              <w:t>ˈ</w:t>
            </w:r>
            <w:proofErr w:type="spellStart"/>
            <w:r w:rsidR="00F84816" w:rsidRPr="00E802DE">
              <w:rPr>
                <w:rFonts w:ascii="Times New Roman" w:hAnsi="Times New Roman" w:cs="Times New Roman"/>
                <w:sz w:val="24"/>
                <w:szCs w:val="24"/>
              </w:rPr>
              <w:t>ʒiɛɣʊ</w:t>
            </w:r>
            <w:proofErr w:type="spellEnd"/>
            <w:del w:id="200" w:author="Author">
              <w:r w:rsidDel="006E3BC9">
                <w:rPr>
                  <w:rFonts w:ascii="Times New Roman" w:hAnsi="Times New Roman" w:cs="Times New Roman"/>
                  <w:sz w:val="24"/>
                  <w:szCs w:val="24"/>
                </w:rPr>
                <w:delText xml:space="preserve">  </w:delText>
              </w:r>
            </w:del>
            <w:r>
              <w:rPr>
                <w:rFonts w:ascii="Times New Roman" w:hAnsi="Times New Roman" w:cs="Times New Roman"/>
                <w:sz w:val="24"/>
                <w:szCs w:val="24"/>
              </w:rPr>
              <w:t xml:space="preserve"> ‘snake red’</w:t>
            </w:r>
          </w:p>
        </w:tc>
        <w:tc>
          <w:tcPr>
            <w:tcW w:w="1800" w:type="dxa"/>
          </w:tcPr>
          <w:p w14:paraId="3A0C278C" w14:textId="77777777" w:rsidR="00F84816" w:rsidRPr="00E802DE" w:rsidRDefault="003C0256"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wah</w:t>
            </w:r>
            <w:r w:rsidR="00F84816" w:rsidRPr="00E802DE">
              <w:rPr>
                <w:rFonts w:ascii="Times New Roman" w:hAnsi="Times New Roman" w:cs="Times New Roman"/>
                <w:sz w:val="24"/>
                <w:szCs w:val="24"/>
              </w:rPr>
              <w:t>ʊ</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ʒ</w:t>
            </w:r>
            <w:r w:rsidR="00F84816" w:rsidRPr="00E802DE">
              <w:rPr>
                <w:rFonts w:ascii="Times New Roman" w:hAnsi="Times New Roman" w:cs="Times New Roman"/>
                <w:sz w:val="24"/>
                <w:szCs w:val="24"/>
              </w:rPr>
              <w:t>iɛɣʊ</w:t>
            </w:r>
            <w:proofErr w:type="spellEnd"/>
          </w:p>
        </w:tc>
        <w:tc>
          <w:tcPr>
            <w:tcW w:w="1890" w:type="dxa"/>
          </w:tcPr>
          <w:p w14:paraId="7F55EFA9"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snake + red</w:t>
            </w:r>
          </w:p>
        </w:tc>
        <w:tc>
          <w:tcPr>
            <w:tcW w:w="1890" w:type="dxa"/>
          </w:tcPr>
          <w:p w14:paraId="1ED82361"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‘type of snake’</w:t>
            </w:r>
          </w:p>
        </w:tc>
        <w:tc>
          <w:tcPr>
            <w:tcW w:w="900" w:type="dxa"/>
          </w:tcPr>
          <w:p w14:paraId="64D1F2D0"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BC6B2C" w:rsidRPr="00E802DE" w14:paraId="0F228958" w14:textId="77777777" w:rsidTr="003C0256">
        <w:tc>
          <w:tcPr>
            <w:tcW w:w="2988" w:type="dxa"/>
          </w:tcPr>
          <w:p w14:paraId="3CD70BDF" w14:textId="77777777" w:rsidR="00F84816" w:rsidRPr="00E802DE" w:rsidRDefault="003C0256"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ti</w:t>
            </w:r>
            <w:proofErr w:type="spellEnd"/>
            <w:r>
              <w:rPr>
                <w:rFonts w:ascii="Times New Roman" w:hAnsi="Times New Roman" w:cs="Times New Roman"/>
                <w:sz w:val="24"/>
                <w:szCs w:val="24"/>
              </w:rPr>
              <w:t>-ˈ</w:t>
            </w:r>
            <w:proofErr w:type="spellStart"/>
            <w:r>
              <w:rPr>
                <w:rFonts w:ascii="Times New Roman" w:hAnsi="Times New Roman" w:cs="Times New Roman"/>
                <w:sz w:val="24"/>
                <w:szCs w:val="24"/>
              </w:rPr>
              <w:t>kpɨl-lɨ</w:t>
            </w:r>
            <w:proofErr w:type="spellEnd"/>
            <w:del w:id="201" w:author="Author">
              <w:r w:rsidDel="006E3BC9">
                <w:rPr>
                  <w:rFonts w:ascii="Times New Roman" w:hAnsi="Times New Roman" w:cs="Times New Roman"/>
                  <w:sz w:val="24"/>
                  <w:szCs w:val="24"/>
                </w:rPr>
                <w:delText xml:space="preserve">  </w:delText>
              </w:r>
            </w:del>
            <w:r>
              <w:rPr>
                <w:rFonts w:ascii="Times New Roman" w:hAnsi="Times New Roman" w:cs="Times New Roman"/>
                <w:sz w:val="24"/>
                <w:szCs w:val="24"/>
              </w:rPr>
              <w:t xml:space="preserve"> ‘medicine round’</w:t>
            </w:r>
          </w:p>
        </w:tc>
        <w:tc>
          <w:tcPr>
            <w:tcW w:w="1800" w:type="dxa"/>
          </w:tcPr>
          <w:p w14:paraId="20EF33BE" w14:textId="77777777" w:rsidR="00F84816" w:rsidRPr="00E802DE" w:rsidRDefault="003C0256"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tɨm</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kpɨl-lɨ</w:t>
            </w:r>
            <w:proofErr w:type="spellEnd"/>
          </w:p>
        </w:tc>
        <w:tc>
          <w:tcPr>
            <w:tcW w:w="1890" w:type="dxa"/>
          </w:tcPr>
          <w:p w14:paraId="13A0CFAD" w14:textId="5E7123E9" w:rsidR="00F84816" w:rsidRPr="00E802DE" w:rsidRDefault="006E3BC9" w:rsidP="00E802DE">
            <w:pPr>
              <w:jc w:val="both"/>
              <w:rPr>
                <w:rFonts w:ascii="Times New Roman" w:hAnsi="Times New Roman" w:cs="Times New Roman"/>
                <w:sz w:val="24"/>
                <w:szCs w:val="24"/>
              </w:rPr>
            </w:pPr>
            <w:r w:rsidRPr="00E802DE">
              <w:rPr>
                <w:rFonts w:ascii="Times New Roman" w:hAnsi="Times New Roman" w:cs="Times New Roman"/>
                <w:sz w:val="24"/>
                <w:szCs w:val="24"/>
              </w:rPr>
              <w:t>M</w:t>
            </w:r>
            <w:r w:rsidR="00F84816" w:rsidRPr="00E802DE">
              <w:rPr>
                <w:rFonts w:ascii="Times New Roman" w:hAnsi="Times New Roman" w:cs="Times New Roman"/>
                <w:sz w:val="24"/>
                <w:szCs w:val="24"/>
              </w:rPr>
              <w:t>edicine</w:t>
            </w:r>
            <w:ins w:id="202" w:author="Author">
              <w:r>
                <w:rPr>
                  <w:rFonts w:ascii="Times New Roman" w:hAnsi="Times New Roman" w:cs="Times New Roman"/>
                  <w:sz w:val="24"/>
                  <w:szCs w:val="24"/>
                </w:rPr>
                <w:t xml:space="preserve"> </w:t>
              </w:r>
            </w:ins>
            <w:r w:rsidR="00F84816" w:rsidRPr="00E802DE">
              <w:rPr>
                <w:rFonts w:ascii="Times New Roman" w:hAnsi="Times New Roman" w:cs="Times New Roman"/>
                <w:sz w:val="24"/>
                <w:szCs w:val="24"/>
              </w:rPr>
              <w:t>+</w:t>
            </w:r>
            <w:ins w:id="203" w:author="Author">
              <w:r>
                <w:rPr>
                  <w:rFonts w:ascii="Times New Roman" w:hAnsi="Times New Roman" w:cs="Times New Roman"/>
                  <w:sz w:val="24"/>
                  <w:szCs w:val="24"/>
                </w:rPr>
                <w:t xml:space="preserve"> </w:t>
              </w:r>
            </w:ins>
            <w:r w:rsidR="00F84816" w:rsidRPr="00E802DE">
              <w:rPr>
                <w:rFonts w:ascii="Times New Roman" w:hAnsi="Times New Roman" w:cs="Times New Roman"/>
                <w:sz w:val="24"/>
                <w:szCs w:val="24"/>
              </w:rPr>
              <w:t>round</w:t>
            </w:r>
          </w:p>
        </w:tc>
        <w:tc>
          <w:tcPr>
            <w:tcW w:w="1890" w:type="dxa"/>
          </w:tcPr>
          <w:p w14:paraId="1B4BD68C"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‘medical pill’</w:t>
            </w:r>
          </w:p>
        </w:tc>
        <w:tc>
          <w:tcPr>
            <w:tcW w:w="900" w:type="dxa"/>
          </w:tcPr>
          <w:p w14:paraId="47728343"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BC6B2C" w:rsidRPr="00E802DE" w14:paraId="2F7E4CEE" w14:textId="77777777" w:rsidTr="003C0256">
        <w:tc>
          <w:tcPr>
            <w:tcW w:w="2988" w:type="dxa"/>
          </w:tcPr>
          <w:p w14:paraId="3AFBACF1" w14:textId="77777777" w:rsidR="00F84816" w:rsidRPr="00E802DE" w:rsidRDefault="003C0256"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gban</w:t>
            </w:r>
            <w:proofErr w:type="spellEnd"/>
            <w:r>
              <w:rPr>
                <w:rFonts w:ascii="Times New Roman" w:hAnsi="Times New Roman" w:cs="Times New Roman"/>
                <w:sz w:val="24"/>
                <w:szCs w:val="24"/>
              </w:rPr>
              <w:t>-ˈ</w:t>
            </w:r>
            <w:proofErr w:type="spellStart"/>
            <w:r w:rsidR="00F84816" w:rsidRPr="00E802DE">
              <w:rPr>
                <w:rFonts w:ascii="Times New Roman" w:hAnsi="Times New Roman" w:cs="Times New Roman"/>
                <w:sz w:val="24"/>
                <w:szCs w:val="24"/>
              </w:rPr>
              <w:t>piɛ</w:t>
            </w:r>
            <w:r>
              <w:rPr>
                <w:rFonts w:ascii="Times New Roman" w:hAnsi="Times New Roman" w:cs="Times New Roman"/>
                <w:sz w:val="24"/>
                <w:szCs w:val="24"/>
              </w:rPr>
              <w:t>l-lɨ</w:t>
            </w:r>
            <w:proofErr w:type="spellEnd"/>
            <w:del w:id="204" w:author="Author">
              <w:r w:rsidDel="006E3BC9">
                <w:rPr>
                  <w:rFonts w:ascii="Times New Roman" w:hAnsi="Times New Roman" w:cs="Times New Roman"/>
                  <w:sz w:val="24"/>
                  <w:szCs w:val="24"/>
                </w:rPr>
                <w:delText xml:space="preserve">  </w:delText>
              </w:r>
            </w:del>
            <w:r>
              <w:rPr>
                <w:rFonts w:ascii="Times New Roman" w:hAnsi="Times New Roman" w:cs="Times New Roman"/>
                <w:sz w:val="24"/>
                <w:szCs w:val="24"/>
              </w:rPr>
              <w:t xml:space="preserve"> ‘skin white’</w:t>
            </w:r>
          </w:p>
        </w:tc>
        <w:tc>
          <w:tcPr>
            <w:tcW w:w="1800" w:type="dxa"/>
          </w:tcPr>
          <w:p w14:paraId="64266753"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gbaŋ</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piɛ</w:t>
            </w:r>
            <w:r w:rsidR="003C0256">
              <w:rPr>
                <w:rFonts w:ascii="Times New Roman" w:hAnsi="Times New Roman" w:cs="Times New Roman"/>
                <w:sz w:val="24"/>
                <w:szCs w:val="24"/>
              </w:rPr>
              <w:t>l-lɨ</w:t>
            </w:r>
            <w:proofErr w:type="spellEnd"/>
          </w:p>
        </w:tc>
        <w:tc>
          <w:tcPr>
            <w:tcW w:w="1890" w:type="dxa"/>
          </w:tcPr>
          <w:p w14:paraId="3056C9D3"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skin + white</w:t>
            </w:r>
          </w:p>
        </w:tc>
        <w:tc>
          <w:tcPr>
            <w:tcW w:w="1890" w:type="dxa"/>
          </w:tcPr>
          <w:p w14:paraId="0C8961FF"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‘western person’</w:t>
            </w:r>
          </w:p>
        </w:tc>
        <w:tc>
          <w:tcPr>
            <w:tcW w:w="900" w:type="dxa"/>
          </w:tcPr>
          <w:p w14:paraId="0D812BE9"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bl>
    <w:p w14:paraId="1B5A24A6"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14:paraId="6C3CB424" w14:textId="77777777" w:rsidR="00F84816" w:rsidRPr="00E802DE" w:rsidRDefault="003C0256"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The data in (25</w:t>
      </w:r>
      <w:r w:rsidR="00F27395">
        <w:rPr>
          <w:rFonts w:ascii="Times New Roman" w:hAnsi="Times New Roman" w:cs="Times New Roman"/>
          <w:sz w:val="24"/>
          <w:szCs w:val="24"/>
        </w:rPr>
        <w:t>) show</w:t>
      </w:r>
      <w:r w:rsidR="00F84816" w:rsidRPr="00E802DE">
        <w:rPr>
          <w:rFonts w:ascii="Times New Roman" w:hAnsi="Times New Roman" w:cs="Times New Roman"/>
          <w:sz w:val="24"/>
          <w:szCs w:val="24"/>
        </w:rPr>
        <w:t xml:space="preserve"> </w:t>
      </w:r>
      <w:r w:rsidR="00B10A23" w:rsidRPr="00E802DE">
        <w:rPr>
          <w:rFonts w:ascii="Times New Roman" w:hAnsi="Times New Roman" w:cs="Times New Roman"/>
          <w:sz w:val="24"/>
          <w:szCs w:val="24"/>
        </w:rPr>
        <w:t>that the issue of compounds being</w:t>
      </w:r>
      <w:r w:rsidR="00F84816" w:rsidRPr="00E802DE">
        <w:rPr>
          <w:rFonts w:ascii="Times New Roman" w:hAnsi="Times New Roman" w:cs="Times New Roman"/>
          <w:sz w:val="24"/>
          <w:szCs w:val="24"/>
        </w:rPr>
        <w:t xml:space="preserve"> stressed on the ﬁrst of the two elements does not apply in Dagbani since the stress rather occurs on the second element as seen in the data above. </w:t>
      </w:r>
      <w:commentRangeStart w:id="205"/>
      <w:r w:rsidR="00F84816" w:rsidRPr="00E802DE">
        <w:rPr>
          <w:rFonts w:ascii="Times New Roman" w:hAnsi="Times New Roman" w:cs="Times New Roman"/>
          <w:sz w:val="24"/>
          <w:szCs w:val="24"/>
        </w:rPr>
        <w:t xml:space="preserve">On the other </w:t>
      </w:r>
      <w:proofErr w:type="gramStart"/>
      <w:r w:rsidR="00F84816" w:rsidRPr="00E802DE">
        <w:rPr>
          <w:rFonts w:ascii="Times New Roman" w:hAnsi="Times New Roman" w:cs="Times New Roman"/>
          <w:sz w:val="24"/>
          <w:szCs w:val="24"/>
        </w:rPr>
        <w:t>hand</w:t>
      </w:r>
      <w:commentRangeEnd w:id="205"/>
      <w:proofErr w:type="gramEnd"/>
      <w:r w:rsidR="006E3BC9">
        <w:rPr>
          <w:rStyle w:val="CommentReference"/>
        </w:rPr>
        <w:commentReference w:id="205"/>
      </w:r>
      <w:r w:rsidR="00F84816" w:rsidRPr="00E802DE">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Hudu</w:t>
      </w:r>
      <w:proofErr w:type="spellEnd"/>
      <w:r w:rsidR="00F84816" w:rsidRPr="00E802DE">
        <w:rPr>
          <w:rFonts w:ascii="Times New Roman" w:hAnsi="Times New Roman" w:cs="Times New Roman"/>
          <w:sz w:val="24"/>
          <w:szCs w:val="24"/>
        </w:rPr>
        <w:t xml:space="preserve"> (2013, 2014) disagrees with </w:t>
      </w:r>
      <w:proofErr w:type="spellStart"/>
      <w:r w:rsidR="00F84816" w:rsidRPr="00E802DE">
        <w:rPr>
          <w:rFonts w:ascii="Times New Roman" w:hAnsi="Times New Roman" w:cs="Times New Roman"/>
          <w:sz w:val="24"/>
          <w:szCs w:val="24"/>
        </w:rPr>
        <w:t>Olawsky</w:t>
      </w:r>
      <w:proofErr w:type="spellEnd"/>
      <w:r w:rsidR="00F84816" w:rsidRPr="00E802DE">
        <w:rPr>
          <w:rFonts w:ascii="Times New Roman" w:hAnsi="Times New Roman" w:cs="Times New Roman"/>
          <w:sz w:val="24"/>
          <w:szCs w:val="24"/>
        </w:rPr>
        <w:t xml:space="preserve"> (2002) that there is stress pattern in Dagbani. Instead, he explains that Dagbani is a tonal language and for that matter what </w:t>
      </w:r>
      <w:proofErr w:type="spellStart"/>
      <w:r w:rsidR="00F84816" w:rsidRPr="00E802DE">
        <w:rPr>
          <w:rFonts w:ascii="Times New Roman" w:hAnsi="Times New Roman" w:cs="Times New Roman"/>
          <w:sz w:val="24"/>
          <w:szCs w:val="24"/>
        </w:rPr>
        <w:t>Olawsky</w:t>
      </w:r>
      <w:proofErr w:type="spellEnd"/>
      <w:r w:rsidR="00F84816" w:rsidRPr="00E802DE">
        <w:rPr>
          <w:rFonts w:ascii="Times New Roman" w:hAnsi="Times New Roman" w:cs="Times New Roman"/>
          <w:sz w:val="24"/>
          <w:szCs w:val="24"/>
        </w:rPr>
        <w:t xml:space="preserve"> claims is marked by stress is rather marked by tone. This means that follo</w:t>
      </w:r>
      <w:r w:rsidR="00B10A23" w:rsidRPr="00E802DE">
        <w:rPr>
          <w:rFonts w:ascii="Times New Roman" w:hAnsi="Times New Roman" w:cs="Times New Roman"/>
          <w:sz w:val="24"/>
          <w:szCs w:val="24"/>
        </w:rPr>
        <w:t xml:space="preserve">wing </w:t>
      </w:r>
      <w:proofErr w:type="spellStart"/>
      <w:r w:rsidR="00B10A23" w:rsidRPr="00E802DE">
        <w:rPr>
          <w:rFonts w:ascii="Times New Roman" w:hAnsi="Times New Roman" w:cs="Times New Roman"/>
          <w:sz w:val="24"/>
          <w:szCs w:val="24"/>
        </w:rPr>
        <w:t>Hudu’s</w:t>
      </w:r>
      <w:proofErr w:type="spellEnd"/>
      <w:r w:rsidR="00B10A23" w:rsidRPr="00E802DE">
        <w:rPr>
          <w:rFonts w:ascii="Times New Roman" w:hAnsi="Times New Roman" w:cs="Times New Roman"/>
          <w:sz w:val="24"/>
          <w:szCs w:val="24"/>
        </w:rPr>
        <w:t xml:space="preserve"> argument</w:t>
      </w:r>
      <w:r w:rsidR="00F1451F" w:rsidRPr="00E802DE">
        <w:rPr>
          <w:rFonts w:ascii="Times New Roman" w:hAnsi="Times New Roman" w:cs="Times New Roman"/>
          <w:sz w:val="24"/>
          <w:szCs w:val="24"/>
        </w:rPr>
        <w:t>,</w:t>
      </w:r>
      <w:r>
        <w:rPr>
          <w:rFonts w:ascii="Times New Roman" w:hAnsi="Times New Roman" w:cs="Times New Roman"/>
          <w:sz w:val="24"/>
          <w:szCs w:val="24"/>
        </w:rPr>
        <w:t xml:space="preserve"> example (25) will be read as in (26</w:t>
      </w:r>
      <w:r w:rsidR="00F84816" w:rsidRPr="00E802DE">
        <w:rPr>
          <w:rFonts w:ascii="Times New Roman" w:hAnsi="Times New Roman" w:cs="Times New Roman"/>
          <w:sz w:val="24"/>
          <w:szCs w:val="24"/>
        </w:rPr>
        <w:t>) in Dagbani where the compounds are tone marked</w:t>
      </w:r>
    </w:p>
    <w:p w14:paraId="6FD7BFFD" w14:textId="77777777" w:rsidR="00F84816" w:rsidRPr="00E802DE" w:rsidRDefault="00C833BE"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27</w:t>
      </w:r>
      <w:r w:rsidR="00F84816" w:rsidRPr="00E802DE">
        <w:rPr>
          <w:rFonts w:ascii="Times New Roman" w:hAnsi="Times New Roman" w:cs="Times New Roman"/>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58"/>
        <w:gridCol w:w="1890"/>
        <w:gridCol w:w="2429"/>
        <w:gridCol w:w="896"/>
      </w:tblGrid>
      <w:tr w:rsidR="00F84816" w:rsidRPr="00E802DE" w14:paraId="6F46EBD5" w14:textId="77777777" w:rsidTr="00977711">
        <w:tc>
          <w:tcPr>
            <w:tcW w:w="1458" w:type="dxa"/>
          </w:tcPr>
          <w:p w14:paraId="42ED30F1"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Compounds </w:t>
            </w:r>
          </w:p>
        </w:tc>
        <w:tc>
          <w:tcPr>
            <w:tcW w:w="1890" w:type="dxa"/>
          </w:tcPr>
          <w:p w14:paraId="207B53E9"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Element gloss </w:t>
            </w:r>
          </w:p>
        </w:tc>
        <w:tc>
          <w:tcPr>
            <w:tcW w:w="2429" w:type="dxa"/>
          </w:tcPr>
          <w:p w14:paraId="364EDAA0"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Meaning </w:t>
            </w:r>
          </w:p>
        </w:tc>
        <w:tc>
          <w:tcPr>
            <w:tcW w:w="896" w:type="dxa"/>
          </w:tcPr>
          <w:p w14:paraId="0A2602D2"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F84816" w:rsidRPr="00E802DE" w14:paraId="4D9A1716" w14:textId="77777777" w:rsidTr="00977711">
        <w:tc>
          <w:tcPr>
            <w:tcW w:w="1458" w:type="dxa"/>
          </w:tcPr>
          <w:p w14:paraId="0ED23767"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w:t>
            </w:r>
            <w:r w:rsidRPr="00E802DE">
              <w:rPr>
                <w:rFonts w:ascii="Times New Roman" w:hAnsi="Times New Roman" w:cs="Times New Roman"/>
                <w:sz w:val="24"/>
                <w:szCs w:val="24"/>
                <w:lang w:bidi="he-IL"/>
              </w:rPr>
              <w:t>á</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kúɣ</w:t>
            </w:r>
            <w:proofErr w:type="spellEnd"/>
            <w:r w:rsidRPr="00E802DE">
              <w:rPr>
                <w:rFonts w:ascii="Times New Roman" w:hAnsi="Times New Roman" w:cs="Times New Roman"/>
                <w:sz w:val="24"/>
                <w:szCs w:val="24"/>
              </w:rPr>
              <w:t>-á</w:t>
            </w:r>
          </w:p>
        </w:tc>
        <w:tc>
          <w:tcPr>
            <w:tcW w:w="1890" w:type="dxa"/>
          </w:tcPr>
          <w:p w14:paraId="31A428FC"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rain+ stones</w:t>
            </w:r>
          </w:p>
        </w:tc>
        <w:tc>
          <w:tcPr>
            <w:tcW w:w="2429" w:type="dxa"/>
          </w:tcPr>
          <w:p w14:paraId="01C518BA"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‘hail.pl’</w:t>
            </w:r>
          </w:p>
        </w:tc>
        <w:tc>
          <w:tcPr>
            <w:tcW w:w="896" w:type="dxa"/>
          </w:tcPr>
          <w:p w14:paraId="01524E7F"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14:paraId="660A9E48" w14:textId="77777777" w:rsidTr="00977711">
        <w:tc>
          <w:tcPr>
            <w:tcW w:w="1458" w:type="dxa"/>
          </w:tcPr>
          <w:p w14:paraId="2B747344"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jíl</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páʔ</w:t>
            </w:r>
            <w:proofErr w:type="spellEnd"/>
            <w:r w:rsidRPr="00E802DE">
              <w:rPr>
                <w:rFonts w:ascii="Times New Roman" w:hAnsi="Times New Roman" w:cs="Times New Roman"/>
                <w:sz w:val="24"/>
                <w:szCs w:val="24"/>
              </w:rPr>
              <w:t>-á</w:t>
            </w:r>
          </w:p>
        </w:tc>
        <w:tc>
          <w:tcPr>
            <w:tcW w:w="1890" w:type="dxa"/>
          </w:tcPr>
          <w:p w14:paraId="2D76BAFD"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hous+woman</w:t>
            </w:r>
            <w:proofErr w:type="spellEnd"/>
          </w:p>
        </w:tc>
        <w:tc>
          <w:tcPr>
            <w:tcW w:w="2429" w:type="dxa"/>
          </w:tcPr>
          <w:p w14:paraId="3EF05A18"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‘house wife’</w:t>
            </w:r>
          </w:p>
        </w:tc>
        <w:tc>
          <w:tcPr>
            <w:tcW w:w="896" w:type="dxa"/>
          </w:tcPr>
          <w:p w14:paraId="25BD30EC"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14:paraId="4FAAA3B2" w14:textId="77777777" w:rsidTr="00977711">
        <w:tc>
          <w:tcPr>
            <w:tcW w:w="1458" w:type="dxa"/>
          </w:tcPr>
          <w:p w14:paraId="4067141C"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kp</w:t>
            </w:r>
            <w:r w:rsidRPr="00E802DE">
              <w:rPr>
                <w:rFonts w:ascii="Times New Roman" w:hAnsi="Times New Roman" w:cs="Times New Roman"/>
                <w:sz w:val="24"/>
                <w:szCs w:val="24"/>
                <w:lang w:bidi="he-IL"/>
              </w:rPr>
              <w:t>á</w:t>
            </w:r>
            <w:proofErr w:type="spellEnd"/>
            <w:r w:rsidRPr="00E802DE">
              <w:rPr>
                <w:rFonts w:ascii="Times New Roman" w:hAnsi="Times New Roman" w:cs="Times New Roman"/>
                <w:sz w:val="24"/>
                <w:szCs w:val="24"/>
                <w:rtl/>
                <w:lang w:bidi="he-IL"/>
              </w:rPr>
              <w:t>-</w:t>
            </w:r>
            <w:r w:rsidRPr="00E802DE">
              <w:rPr>
                <w:rFonts w:ascii="Times New Roman" w:hAnsi="Times New Roman" w:cs="Times New Roman"/>
                <w:sz w:val="24"/>
                <w:szCs w:val="24"/>
                <w:lang w:bidi="he-IL"/>
              </w:rPr>
              <w:t>á</w:t>
            </w:r>
            <w:r w:rsidR="003C0256">
              <w:rPr>
                <w:rFonts w:ascii="Times New Roman" w:hAnsi="Times New Roman" w:cs="Times New Roman"/>
                <w:sz w:val="24"/>
                <w:szCs w:val="24"/>
              </w:rPr>
              <w:t>-</w:t>
            </w:r>
            <w:proofErr w:type="spellStart"/>
            <w:r w:rsidR="003C0256">
              <w:rPr>
                <w:rFonts w:ascii="Times New Roman" w:hAnsi="Times New Roman" w:cs="Times New Roman"/>
                <w:sz w:val="24"/>
                <w:szCs w:val="24"/>
              </w:rPr>
              <w:t>ց</w:t>
            </w:r>
            <w:r w:rsidRPr="00E802DE">
              <w:rPr>
                <w:rFonts w:ascii="Times New Roman" w:hAnsi="Times New Roman" w:cs="Times New Roman"/>
                <w:sz w:val="24"/>
                <w:szCs w:val="24"/>
              </w:rPr>
              <w:t>ál</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lí</w:t>
            </w:r>
            <w:proofErr w:type="spellEnd"/>
          </w:p>
        </w:tc>
        <w:tc>
          <w:tcPr>
            <w:tcW w:w="1890" w:type="dxa"/>
          </w:tcPr>
          <w:p w14:paraId="4D7B5BD9"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guineafowl+egg</w:t>
            </w:r>
            <w:proofErr w:type="spellEnd"/>
          </w:p>
        </w:tc>
        <w:tc>
          <w:tcPr>
            <w:tcW w:w="2429" w:type="dxa"/>
          </w:tcPr>
          <w:p w14:paraId="107F8055"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guineafowl egg</w:t>
            </w:r>
          </w:p>
        </w:tc>
        <w:tc>
          <w:tcPr>
            <w:tcW w:w="896" w:type="dxa"/>
          </w:tcPr>
          <w:p w14:paraId="066AF0F5"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14:paraId="6B7E523C" w14:textId="77777777" w:rsidTr="00977711">
        <w:tc>
          <w:tcPr>
            <w:tcW w:w="1458" w:type="dxa"/>
          </w:tcPr>
          <w:p w14:paraId="6056C272"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dá-jú-lí</w:t>
            </w:r>
            <w:proofErr w:type="spellEnd"/>
          </w:p>
        </w:tc>
        <w:tc>
          <w:tcPr>
            <w:tcW w:w="1890" w:type="dxa"/>
          </w:tcPr>
          <w:p w14:paraId="7B6E86FF"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alcohol + pot</w:t>
            </w:r>
          </w:p>
        </w:tc>
        <w:tc>
          <w:tcPr>
            <w:tcW w:w="2429" w:type="dxa"/>
          </w:tcPr>
          <w:p w14:paraId="5A3DE0F1"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‘pot for drinking </w:t>
            </w:r>
            <w:proofErr w:type="spellStart"/>
            <w:r w:rsidRPr="00E802DE">
              <w:rPr>
                <w:rFonts w:ascii="Times New Roman" w:hAnsi="Times New Roman" w:cs="Times New Roman"/>
                <w:sz w:val="24"/>
                <w:szCs w:val="24"/>
              </w:rPr>
              <w:t>pito</w:t>
            </w:r>
            <w:proofErr w:type="spellEnd"/>
            <w:r w:rsidRPr="00E802DE">
              <w:rPr>
                <w:rFonts w:ascii="Times New Roman" w:hAnsi="Times New Roman" w:cs="Times New Roman"/>
                <w:sz w:val="24"/>
                <w:szCs w:val="24"/>
              </w:rPr>
              <w:t>’</w:t>
            </w:r>
          </w:p>
        </w:tc>
        <w:tc>
          <w:tcPr>
            <w:tcW w:w="896" w:type="dxa"/>
          </w:tcPr>
          <w:p w14:paraId="12EB6495"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14:paraId="74543C65" w14:textId="77777777" w:rsidTr="00977711">
        <w:tc>
          <w:tcPr>
            <w:tcW w:w="1458" w:type="dxa"/>
          </w:tcPr>
          <w:p w14:paraId="6825CB25"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w:t>
            </w:r>
            <w:r w:rsidRPr="00E802DE">
              <w:rPr>
                <w:rFonts w:ascii="Times New Roman" w:hAnsi="Times New Roman" w:cs="Times New Roman"/>
                <w:sz w:val="24"/>
                <w:szCs w:val="24"/>
                <w:lang w:bidi="he-IL"/>
              </w:rPr>
              <w:t>í</w:t>
            </w:r>
            <w:r w:rsidRPr="00E802DE">
              <w:rPr>
                <w:rFonts w:ascii="Times New Roman" w:hAnsi="Times New Roman" w:cs="Times New Roman"/>
                <w:sz w:val="24"/>
                <w:szCs w:val="24"/>
              </w:rPr>
              <w:t>n-píέl-lí</w:t>
            </w:r>
            <w:proofErr w:type="spellEnd"/>
          </w:p>
        </w:tc>
        <w:tc>
          <w:tcPr>
            <w:tcW w:w="1890" w:type="dxa"/>
          </w:tcPr>
          <w:p w14:paraId="0CEF3452"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thing + white</w:t>
            </w:r>
          </w:p>
        </w:tc>
        <w:tc>
          <w:tcPr>
            <w:tcW w:w="2429" w:type="dxa"/>
          </w:tcPr>
          <w:p w14:paraId="4FB6D427"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‘white calico’</w:t>
            </w:r>
          </w:p>
        </w:tc>
        <w:tc>
          <w:tcPr>
            <w:tcW w:w="896" w:type="dxa"/>
          </w:tcPr>
          <w:p w14:paraId="33F5B602"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14:paraId="0D09BEA6" w14:textId="77777777" w:rsidTr="00977711">
        <w:tc>
          <w:tcPr>
            <w:tcW w:w="1458" w:type="dxa"/>
          </w:tcPr>
          <w:p w14:paraId="5E9DEE71"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wáh</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ʒíέɣ</w:t>
            </w:r>
            <w:proofErr w:type="spellEnd"/>
            <w:r w:rsidRPr="00E802DE">
              <w:rPr>
                <w:rFonts w:ascii="Times New Roman" w:hAnsi="Times New Roman" w:cs="Times New Roman"/>
                <w:sz w:val="24"/>
                <w:szCs w:val="24"/>
              </w:rPr>
              <w:t>-ú</w:t>
            </w:r>
          </w:p>
        </w:tc>
        <w:tc>
          <w:tcPr>
            <w:tcW w:w="1890" w:type="dxa"/>
          </w:tcPr>
          <w:p w14:paraId="6BD159B6"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snake + red</w:t>
            </w:r>
          </w:p>
        </w:tc>
        <w:tc>
          <w:tcPr>
            <w:tcW w:w="2429" w:type="dxa"/>
          </w:tcPr>
          <w:p w14:paraId="596B9433"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‘type of snake’</w:t>
            </w:r>
          </w:p>
        </w:tc>
        <w:tc>
          <w:tcPr>
            <w:tcW w:w="896" w:type="dxa"/>
          </w:tcPr>
          <w:p w14:paraId="0F2156C0"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14:paraId="54E10D70" w14:textId="77777777" w:rsidTr="00977711">
        <w:tc>
          <w:tcPr>
            <w:tcW w:w="1458" w:type="dxa"/>
          </w:tcPr>
          <w:p w14:paraId="49E390F0"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tí-kpíl-lí</w:t>
            </w:r>
            <w:proofErr w:type="spellEnd"/>
          </w:p>
        </w:tc>
        <w:tc>
          <w:tcPr>
            <w:tcW w:w="1890" w:type="dxa"/>
          </w:tcPr>
          <w:p w14:paraId="3A3C2E97"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medicine+round</w:t>
            </w:r>
            <w:proofErr w:type="spellEnd"/>
          </w:p>
        </w:tc>
        <w:tc>
          <w:tcPr>
            <w:tcW w:w="2429" w:type="dxa"/>
          </w:tcPr>
          <w:p w14:paraId="31D423CF"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‘medical pill’</w:t>
            </w:r>
          </w:p>
        </w:tc>
        <w:tc>
          <w:tcPr>
            <w:tcW w:w="896" w:type="dxa"/>
          </w:tcPr>
          <w:p w14:paraId="326E8495"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14:paraId="57D6EB4F" w14:textId="77777777" w:rsidTr="00977711">
        <w:tc>
          <w:tcPr>
            <w:tcW w:w="1458" w:type="dxa"/>
          </w:tcPr>
          <w:p w14:paraId="58CD5C33" w14:textId="77777777" w:rsidR="00F84816" w:rsidRPr="00E802DE" w:rsidRDefault="003C0256"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ց</w:t>
            </w:r>
            <w:r w:rsidR="00F84816" w:rsidRPr="00E802DE">
              <w:rPr>
                <w:rFonts w:ascii="Times New Roman" w:hAnsi="Times New Roman" w:cs="Times New Roman"/>
                <w:sz w:val="24"/>
                <w:szCs w:val="24"/>
              </w:rPr>
              <w:t>b</w:t>
            </w:r>
            <w:r w:rsidR="00F84816" w:rsidRPr="00E802DE">
              <w:rPr>
                <w:rFonts w:ascii="Times New Roman" w:hAnsi="Times New Roman" w:cs="Times New Roman"/>
                <w:sz w:val="24"/>
                <w:szCs w:val="24"/>
                <w:lang w:bidi="he-IL"/>
              </w:rPr>
              <w:t>á</w:t>
            </w:r>
            <w:r w:rsidR="00F84816" w:rsidRPr="00E802DE">
              <w:rPr>
                <w:rFonts w:ascii="Times New Roman" w:hAnsi="Times New Roman" w:cs="Times New Roman"/>
                <w:sz w:val="24"/>
                <w:szCs w:val="24"/>
              </w:rPr>
              <w:t>n-píέl-lí</w:t>
            </w:r>
            <w:proofErr w:type="spellEnd"/>
          </w:p>
        </w:tc>
        <w:tc>
          <w:tcPr>
            <w:tcW w:w="1890" w:type="dxa"/>
          </w:tcPr>
          <w:p w14:paraId="5956FA8D"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skin + white</w:t>
            </w:r>
          </w:p>
        </w:tc>
        <w:tc>
          <w:tcPr>
            <w:tcW w:w="2429" w:type="dxa"/>
          </w:tcPr>
          <w:p w14:paraId="78D6CDE2"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‘western person’</w:t>
            </w:r>
          </w:p>
        </w:tc>
        <w:tc>
          <w:tcPr>
            <w:tcW w:w="896" w:type="dxa"/>
          </w:tcPr>
          <w:p w14:paraId="63A54F0F"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bl>
    <w:p w14:paraId="6B0E0F03"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14:paraId="1562D3B6" w14:textId="3806EDE8"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The idea of using stress to distinguish between compounds and phrases</w:t>
      </w:r>
      <w:commentRangeStart w:id="206"/>
      <w:r w:rsidRPr="00E802DE">
        <w:rPr>
          <w:rFonts w:ascii="Times New Roman" w:hAnsi="Times New Roman" w:cs="Times New Roman"/>
          <w:sz w:val="24"/>
          <w:szCs w:val="24"/>
        </w:rPr>
        <w:t xml:space="preserve"> may </w:t>
      </w:r>
      <w:commentRangeEnd w:id="206"/>
      <w:r w:rsidR="006E3BC9">
        <w:rPr>
          <w:rStyle w:val="CommentReference"/>
        </w:rPr>
        <w:commentReference w:id="206"/>
      </w:r>
      <w:r w:rsidRPr="00E802DE">
        <w:rPr>
          <w:rFonts w:ascii="Times New Roman" w:hAnsi="Times New Roman" w:cs="Times New Roman"/>
          <w:sz w:val="24"/>
          <w:szCs w:val="24"/>
        </w:rPr>
        <w:t>not apply in Dagbani as shown in the data since the language has no s</w:t>
      </w:r>
      <w:r w:rsidR="003C0256">
        <w:rPr>
          <w:rFonts w:ascii="Times New Roman" w:hAnsi="Times New Roman" w:cs="Times New Roman"/>
          <w:sz w:val="24"/>
          <w:szCs w:val="24"/>
        </w:rPr>
        <w:t>tress pattern as seen in (26</w:t>
      </w:r>
      <w:r w:rsidR="00F1451F" w:rsidRPr="00E802DE">
        <w:rPr>
          <w:rFonts w:ascii="Times New Roman" w:hAnsi="Times New Roman" w:cs="Times New Roman"/>
          <w:sz w:val="24"/>
          <w:szCs w:val="24"/>
        </w:rPr>
        <w:t>). We</w:t>
      </w:r>
      <w:r w:rsidRPr="00E802DE">
        <w:rPr>
          <w:rFonts w:ascii="Times New Roman" w:hAnsi="Times New Roman" w:cs="Times New Roman"/>
          <w:sz w:val="24"/>
          <w:szCs w:val="24"/>
        </w:rPr>
        <w:t xml:space="preserve"> therefore agree with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w:t>
      </w:r>
      <w:ins w:id="207" w:author="Author">
        <w:r w:rsidR="006E3BC9">
          <w:rPr>
            <w:rFonts w:ascii="Times New Roman" w:hAnsi="Times New Roman" w:cs="Times New Roman"/>
            <w:sz w:val="24"/>
            <w:szCs w:val="24"/>
          </w:rPr>
          <w:t xml:space="preserve">(YEAR) </w:t>
        </w:r>
      </w:ins>
      <w:r w:rsidRPr="00E802DE">
        <w:rPr>
          <w:rFonts w:ascii="Times New Roman" w:hAnsi="Times New Roman" w:cs="Times New Roman"/>
          <w:sz w:val="24"/>
          <w:szCs w:val="24"/>
        </w:rPr>
        <w:t xml:space="preserve">on the fact that compounds often form one phonological word but they are not stressed on the ﬁrst element of the two elements as claimed by </w:t>
      </w:r>
      <w:proofErr w:type="spellStart"/>
      <w:r w:rsidRPr="00E802DE">
        <w:rPr>
          <w:rFonts w:ascii="Times New Roman" w:hAnsi="Times New Roman" w:cs="Times New Roman"/>
          <w:sz w:val="24"/>
          <w:szCs w:val="24"/>
        </w:rPr>
        <w:t>Olawsky</w:t>
      </w:r>
      <w:proofErr w:type="spellEnd"/>
      <w:r w:rsidR="00D16214">
        <w:rPr>
          <w:rFonts w:ascii="Times New Roman" w:hAnsi="Times New Roman" w:cs="Times New Roman"/>
          <w:sz w:val="24"/>
          <w:szCs w:val="24"/>
        </w:rPr>
        <w:t xml:space="preserve"> (2002)</w:t>
      </w:r>
      <w:r w:rsidRPr="00E802DE">
        <w:rPr>
          <w:rFonts w:ascii="Times New Roman" w:hAnsi="Times New Roman" w:cs="Times New Roman"/>
          <w:sz w:val="24"/>
          <w:szCs w:val="24"/>
        </w:rPr>
        <w:t xml:space="preserve">. </w:t>
      </w:r>
    </w:p>
    <w:p w14:paraId="0B60BD12" w14:textId="743F0405"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It is a fact that maintaining a high tone of a root word or the first constituents in a compound brings distinction between a compound and a phrase which consist of several phonological words. For example, the compound </w:t>
      </w:r>
      <w:proofErr w:type="spellStart"/>
      <w:r w:rsidR="003C0256">
        <w:rPr>
          <w:rFonts w:ascii="Times New Roman" w:hAnsi="Times New Roman" w:cs="Times New Roman"/>
          <w:i/>
          <w:sz w:val="24"/>
          <w:szCs w:val="24"/>
        </w:rPr>
        <w:t>sá</w:t>
      </w:r>
      <w:proofErr w:type="spellEnd"/>
      <w:r w:rsidR="003C0256">
        <w:rPr>
          <w:rFonts w:ascii="Times New Roman" w:hAnsi="Times New Roman" w:cs="Times New Roman"/>
          <w:i/>
          <w:sz w:val="24"/>
          <w:szCs w:val="24"/>
        </w:rPr>
        <w:t>-</w:t>
      </w:r>
      <w:proofErr w:type="spellStart"/>
      <w:r w:rsidR="003C0256">
        <w:rPr>
          <w:rFonts w:ascii="Times New Roman" w:hAnsi="Times New Roman" w:cs="Times New Roman"/>
          <w:i/>
          <w:sz w:val="24"/>
          <w:szCs w:val="24"/>
        </w:rPr>
        <w:t>pá</w:t>
      </w:r>
      <w:r w:rsidRPr="00E802DE">
        <w:rPr>
          <w:rFonts w:ascii="Times New Roman" w:hAnsi="Times New Roman" w:cs="Times New Roman"/>
          <w:i/>
          <w:sz w:val="24"/>
          <w:szCs w:val="24"/>
        </w:rPr>
        <w:t>ʔ</w:t>
      </w:r>
      <w:proofErr w:type="spellEnd"/>
      <w:r w:rsidRPr="00E802DE">
        <w:rPr>
          <w:rFonts w:ascii="Times New Roman" w:hAnsi="Times New Roman" w:cs="Times New Roman"/>
          <w:i/>
          <w:sz w:val="24"/>
          <w:szCs w:val="24"/>
        </w:rPr>
        <w:t>-á</w:t>
      </w:r>
      <w:r w:rsidRPr="00E802DE">
        <w:rPr>
          <w:rFonts w:ascii="Times New Roman" w:hAnsi="Times New Roman" w:cs="Times New Roman"/>
          <w:sz w:val="24"/>
          <w:szCs w:val="24"/>
        </w:rPr>
        <w:t xml:space="preserve"> which literally means ‘rain’s wife’ but actually means</w:t>
      </w:r>
      <w:r w:rsidR="00F1451F" w:rsidRPr="00E802DE">
        <w:rPr>
          <w:rFonts w:ascii="Times New Roman" w:hAnsi="Times New Roman" w:cs="Times New Roman"/>
          <w:sz w:val="24"/>
          <w:szCs w:val="24"/>
        </w:rPr>
        <w:t xml:space="preserve"> ‘dragonﬂy’,</w:t>
      </w:r>
      <w:del w:id="208" w:author="Author">
        <w:r w:rsidR="00F1451F" w:rsidRPr="00E802DE" w:rsidDel="001A2705">
          <w:rPr>
            <w:rFonts w:ascii="Times New Roman" w:hAnsi="Times New Roman" w:cs="Times New Roman"/>
            <w:sz w:val="24"/>
            <w:szCs w:val="24"/>
          </w:rPr>
          <w:delText xml:space="preserve"> </w:delText>
        </w:r>
      </w:del>
      <w:r w:rsidRPr="00E802DE">
        <w:rPr>
          <w:rFonts w:ascii="Times New Roman" w:hAnsi="Times New Roman" w:cs="Times New Roman"/>
          <w:sz w:val="24"/>
          <w:szCs w:val="24"/>
        </w:rPr>
        <w:t xml:space="preserve"> maintains the high tone of the first element making it different from the phrase </w:t>
      </w:r>
      <w:proofErr w:type="spellStart"/>
      <w:r w:rsidRPr="00E802DE">
        <w:rPr>
          <w:rFonts w:ascii="Times New Roman" w:hAnsi="Times New Roman" w:cs="Times New Roman"/>
          <w:i/>
          <w:sz w:val="24"/>
          <w:szCs w:val="24"/>
        </w:rPr>
        <w:t>sa</w:t>
      </w:r>
      <w:proofErr w:type="spellEnd"/>
      <w:r w:rsidRPr="00E802DE">
        <w:rPr>
          <w:rFonts w:ascii="Times New Roman" w:hAnsi="Times New Roman" w:cs="Times New Roman"/>
          <w:i/>
          <w:sz w:val="24"/>
          <w:szCs w:val="24"/>
          <w:rtl/>
          <w:lang w:bidi="he-IL"/>
        </w:rPr>
        <w:t>֨</w:t>
      </w:r>
      <w:r w:rsidR="003C0256">
        <w:rPr>
          <w:rFonts w:ascii="Times New Roman" w:hAnsi="Times New Roman" w:cs="Times New Roman"/>
          <w:i/>
          <w:sz w:val="24"/>
          <w:szCs w:val="24"/>
        </w:rPr>
        <w:t>--</w:t>
      </w:r>
      <w:proofErr w:type="spellStart"/>
      <w:r w:rsidR="003C0256">
        <w:rPr>
          <w:rFonts w:ascii="Times New Roman" w:hAnsi="Times New Roman" w:cs="Times New Roman"/>
          <w:i/>
          <w:sz w:val="24"/>
          <w:szCs w:val="24"/>
        </w:rPr>
        <w:t>pá</w:t>
      </w:r>
      <w:r w:rsidRPr="00E802DE">
        <w:rPr>
          <w:rFonts w:ascii="Times New Roman" w:hAnsi="Times New Roman" w:cs="Times New Roman"/>
          <w:i/>
          <w:sz w:val="24"/>
          <w:szCs w:val="24"/>
        </w:rPr>
        <w:t>ʔ</w:t>
      </w:r>
      <w:proofErr w:type="spellEnd"/>
      <w:r w:rsidRPr="00E802DE">
        <w:rPr>
          <w:rFonts w:ascii="Times New Roman" w:hAnsi="Times New Roman" w:cs="Times New Roman"/>
          <w:i/>
          <w:sz w:val="24"/>
          <w:szCs w:val="24"/>
        </w:rPr>
        <w:t xml:space="preserve">-á </w:t>
      </w:r>
      <w:r w:rsidRPr="00E802DE">
        <w:rPr>
          <w:rFonts w:ascii="Times New Roman" w:hAnsi="Times New Roman" w:cs="Times New Roman"/>
          <w:sz w:val="24"/>
          <w:szCs w:val="24"/>
        </w:rPr>
        <w:t xml:space="preserve">with a low tone on the first element. The point of these comparisons is that, while compounds sometimes convey non-compositional meanings, phrases are compositional in </w:t>
      </w:r>
      <w:r w:rsidRPr="00E802DE">
        <w:rPr>
          <w:rFonts w:ascii="Times New Roman" w:hAnsi="Times New Roman" w:cs="Times New Roman"/>
          <w:sz w:val="24"/>
          <w:szCs w:val="24"/>
        </w:rPr>
        <w:lastRenderedPageBreak/>
        <w:t>meaning (</w:t>
      </w:r>
      <w:proofErr w:type="spellStart"/>
      <w:r w:rsidR="00E558AC">
        <w:rPr>
          <w:rFonts w:ascii="Times New Roman" w:hAnsi="Times New Roman" w:cs="Times New Roman"/>
          <w:sz w:val="24"/>
          <w:szCs w:val="24"/>
        </w:rPr>
        <w:t>Hudu</w:t>
      </w:r>
      <w:proofErr w:type="spellEnd"/>
      <w:r w:rsidR="00E558AC">
        <w:rPr>
          <w:rFonts w:ascii="Times New Roman" w:hAnsi="Times New Roman" w:cs="Times New Roman"/>
          <w:sz w:val="24"/>
          <w:szCs w:val="24"/>
        </w:rPr>
        <w:t xml:space="preserve"> 2014). </w:t>
      </w:r>
      <w:proofErr w:type="spellStart"/>
      <w:r w:rsidR="00E558AC">
        <w:rPr>
          <w:rFonts w:ascii="Times New Roman" w:hAnsi="Times New Roman" w:cs="Times New Roman"/>
          <w:sz w:val="24"/>
          <w:szCs w:val="24"/>
        </w:rPr>
        <w:t>Appah</w:t>
      </w:r>
      <w:proofErr w:type="spellEnd"/>
      <w:r w:rsidR="00E558AC">
        <w:rPr>
          <w:rFonts w:ascii="Times New Roman" w:hAnsi="Times New Roman" w:cs="Times New Roman"/>
          <w:sz w:val="24"/>
          <w:szCs w:val="24"/>
        </w:rPr>
        <w:t xml:space="preserve"> (2013) note</w:t>
      </w:r>
      <w:r w:rsidRPr="00E802DE">
        <w:rPr>
          <w:rFonts w:ascii="Times New Roman" w:hAnsi="Times New Roman" w:cs="Times New Roman"/>
          <w:sz w:val="24"/>
          <w:szCs w:val="24"/>
        </w:rPr>
        <w:t>s that phrases a</w:t>
      </w:r>
      <w:r w:rsidR="00F1451F" w:rsidRPr="00E802DE">
        <w:rPr>
          <w:rFonts w:ascii="Times New Roman" w:hAnsi="Times New Roman" w:cs="Times New Roman"/>
          <w:sz w:val="24"/>
          <w:szCs w:val="24"/>
        </w:rPr>
        <w:t>re by definition compositional, s</w:t>
      </w:r>
      <w:r w:rsidRPr="00E802DE">
        <w:rPr>
          <w:rFonts w:ascii="Times New Roman" w:hAnsi="Times New Roman" w:cs="Times New Roman"/>
          <w:sz w:val="24"/>
          <w:szCs w:val="24"/>
        </w:rPr>
        <w:t>o if a word group is non</w:t>
      </w:r>
      <w:ins w:id="209" w:author="Author">
        <w:r w:rsidR="001A2705">
          <w:rPr>
            <w:rFonts w:ascii="Times New Roman" w:hAnsi="Times New Roman" w:cs="Times New Roman"/>
            <w:sz w:val="24"/>
            <w:szCs w:val="24"/>
          </w:rPr>
          <w:t>-</w:t>
        </w:r>
      </w:ins>
      <w:r w:rsidRPr="00E802DE">
        <w:rPr>
          <w:rFonts w:ascii="Times New Roman" w:hAnsi="Times New Roman" w:cs="Times New Roman"/>
          <w:sz w:val="24"/>
          <w:szCs w:val="24"/>
        </w:rPr>
        <w:t xml:space="preserve">compositional (whether exocentric or has institutionalized meaning) or partially compositional then it </w:t>
      </w:r>
      <w:r w:rsidR="00F1451F" w:rsidRPr="00E802DE">
        <w:rPr>
          <w:rFonts w:ascii="Times New Roman" w:hAnsi="Times New Roman" w:cs="Times New Roman"/>
          <w:sz w:val="24"/>
          <w:szCs w:val="24"/>
        </w:rPr>
        <w:t xml:space="preserve">is </w:t>
      </w:r>
      <w:r w:rsidRPr="00E802DE">
        <w:rPr>
          <w:rFonts w:ascii="Times New Roman" w:hAnsi="Times New Roman" w:cs="Times New Roman"/>
          <w:sz w:val="24"/>
          <w:szCs w:val="24"/>
        </w:rPr>
        <w:t xml:space="preserve">probably a compound and not a phrase.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explains that in tone languages, compounds may also differ with respect to the distribution of tones. In </w:t>
      </w:r>
      <w:proofErr w:type="spellStart"/>
      <w:r w:rsidRPr="00E802DE">
        <w:rPr>
          <w:rFonts w:ascii="Times New Roman" w:hAnsi="Times New Roman" w:cs="Times New Roman"/>
          <w:sz w:val="24"/>
          <w:szCs w:val="24"/>
        </w:rPr>
        <w:t>Comaltepec</w:t>
      </w:r>
      <w:proofErr w:type="spellEnd"/>
      <w:r w:rsidRPr="00E802DE">
        <w:rPr>
          <w:rFonts w:ascii="Times New Roman" w:hAnsi="Times New Roman" w:cs="Times New Roman"/>
          <w:sz w:val="24"/>
          <w:szCs w:val="24"/>
        </w:rPr>
        <w:t xml:space="preserve"> Chinantec, the tone of each syllable of a compound may be distinct from nouns as they appear free, e.g.</w:t>
      </w:r>
    </w:p>
    <w:p w14:paraId="194207C0" w14:textId="77777777" w:rsidR="00F84816" w:rsidRPr="00E802DE" w:rsidRDefault="00E558AC"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27</w:t>
      </w:r>
      <w:r w:rsidR="00F84816" w:rsidRPr="00E802DE">
        <w:rPr>
          <w:rFonts w:ascii="Times New Roman" w:hAnsi="Times New Roman" w:cs="Times New Roman"/>
          <w:sz w:val="24"/>
          <w:szCs w:val="24"/>
        </w:rPr>
        <w:t xml:space="preserve">.     </w:t>
      </w:r>
      <w:proofErr w:type="spellStart"/>
      <w:proofErr w:type="gramStart"/>
      <w:r w:rsidR="00F84816" w:rsidRPr="00E802DE">
        <w:rPr>
          <w:rFonts w:ascii="Times New Roman" w:hAnsi="Times New Roman" w:cs="Times New Roman"/>
          <w:sz w:val="24"/>
          <w:szCs w:val="24"/>
        </w:rPr>
        <w:t>lo:</w:t>
      </w:r>
      <w:r w:rsidR="00F84816" w:rsidRPr="00E802DE">
        <w:rPr>
          <w:rFonts w:ascii="Times New Roman" w:hAnsi="Times New Roman" w:cs="Times New Roman"/>
          <w:sz w:val="24"/>
          <w:szCs w:val="24"/>
          <w:vertAlign w:val="superscript"/>
        </w:rPr>
        <w:t>L</w:t>
      </w:r>
      <w:proofErr w:type="spellEnd"/>
      <w:proofErr w:type="gramEnd"/>
      <w:r w:rsidR="00F84816" w:rsidRPr="00E802DE">
        <w:rPr>
          <w:rFonts w:ascii="Times New Roman" w:hAnsi="Times New Roman" w:cs="Times New Roman"/>
          <w:sz w:val="24"/>
          <w:szCs w:val="24"/>
        </w:rPr>
        <w:t xml:space="preserve">    +   </w:t>
      </w:r>
      <w:proofErr w:type="spellStart"/>
      <w:r w:rsidR="00F84816" w:rsidRPr="00E802DE">
        <w:rPr>
          <w:rFonts w:ascii="Times New Roman" w:hAnsi="Times New Roman" w:cs="Times New Roman"/>
          <w:sz w:val="24"/>
          <w:szCs w:val="24"/>
        </w:rPr>
        <w:t>gui</w:t>
      </w:r>
      <w:r w:rsidR="00F84816" w:rsidRPr="00E802DE">
        <w:rPr>
          <w:rFonts w:ascii="Times New Roman" w:hAnsi="Times New Roman" w:cs="Times New Roman"/>
          <w:sz w:val="24"/>
          <w:szCs w:val="24"/>
          <w:vertAlign w:val="superscript"/>
        </w:rPr>
        <w:t>LH</w:t>
      </w:r>
      <w:proofErr w:type="spellEnd"/>
      <w:r w:rsidR="00F84816" w:rsidRPr="00E802DE">
        <w:rPr>
          <w:rFonts w:ascii="Times New Roman" w:hAnsi="Times New Roman" w:cs="Times New Roman"/>
          <w:sz w:val="24"/>
          <w:szCs w:val="24"/>
        </w:rPr>
        <w:t xml:space="preserve">     → lo </w:t>
      </w:r>
      <w:proofErr w:type="spellStart"/>
      <w:r w:rsidR="00F84816" w:rsidRPr="00E802DE">
        <w:rPr>
          <w:rFonts w:ascii="Times New Roman" w:hAnsi="Times New Roman" w:cs="Times New Roman"/>
          <w:sz w:val="24"/>
          <w:szCs w:val="24"/>
        </w:rPr>
        <w:t>gui</w:t>
      </w:r>
      <w:r w:rsidR="00F84816" w:rsidRPr="00E802DE">
        <w:rPr>
          <w:rFonts w:ascii="Times New Roman" w:hAnsi="Times New Roman" w:cs="Times New Roman"/>
          <w:sz w:val="24"/>
          <w:szCs w:val="24"/>
          <w:vertAlign w:val="superscript"/>
        </w:rPr>
        <w:t>HM</w:t>
      </w:r>
      <w:proofErr w:type="spellEnd"/>
      <w:r w:rsidR="00F84816" w:rsidRPr="00E802DE">
        <w:rPr>
          <w:rFonts w:ascii="Times New Roman" w:hAnsi="Times New Roman" w:cs="Times New Roman"/>
          <w:sz w:val="24"/>
          <w:szCs w:val="24"/>
        </w:rPr>
        <w:t xml:space="preserve"> </w:t>
      </w:r>
    </w:p>
    <w:p w14:paraId="15300AAC"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Skin        head           </w:t>
      </w:r>
      <w:proofErr w:type="gramStart"/>
      <w:r w:rsidRPr="00E802DE">
        <w:rPr>
          <w:rFonts w:ascii="Times New Roman" w:hAnsi="Times New Roman" w:cs="Times New Roman"/>
          <w:sz w:val="24"/>
          <w:szCs w:val="24"/>
        </w:rPr>
        <w:t xml:space="preserve">   ‘</w:t>
      </w:r>
      <w:proofErr w:type="gramEnd"/>
      <w:r w:rsidRPr="00E802DE">
        <w:rPr>
          <w:rFonts w:ascii="Times New Roman" w:hAnsi="Times New Roman" w:cs="Times New Roman"/>
          <w:sz w:val="24"/>
          <w:szCs w:val="24"/>
        </w:rPr>
        <w:t>hat’</w:t>
      </w:r>
      <w:r w:rsidR="00B10A23" w:rsidRPr="00E802DE">
        <w:rPr>
          <w:rFonts w:ascii="Times New Roman" w:hAnsi="Times New Roman" w:cs="Times New Roman"/>
          <w:sz w:val="24"/>
          <w:szCs w:val="24"/>
        </w:rPr>
        <w:tab/>
        <w:t xml:space="preserve">      </w:t>
      </w:r>
      <w:r w:rsidR="00B10A23" w:rsidRPr="00E802DE">
        <w:rPr>
          <w:rFonts w:ascii="Times New Roman" w:hAnsi="Times New Roman" w:cs="Times New Roman"/>
          <w:sz w:val="24"/>
          <w:szCs w:val="24"/>
        </w:rPr>
        <w:tab/>
      </w:r>
      <w:r w:rsidR="00B10A23" w:rsidRPr="00E802DE">
        <w:rPr>
          <w:rFonts w:ascii="Times New Roman" w:hAnsi="Times New Roman" w:cs="Times New Roman"/>
          <w:sz w:val="24"/>
          <w:szCs w:val="24"/>
        </w:rPr>
        <w:tab/>
      </w:r>
      <w:r w:rsidRPr="00E802DE">
        <w:rPr>
          <w:rFonts w:ascii="Times New Roman" w:hAnsi="Times New Roman" w:cs="Times New Roman"/>
          <w:sz w:val="24"/>
          <w:szCs w:val="24"/>
        </w:rPr>
        <w:tab/>
        <w:t>(</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2007:25)</w:t>
      </w:r>
    </w:p>
    <w:p w14:paraId="6F162B9E" w14:textId="77777777" w:rsidR="00F1451F" w:rsidRPr="00E802DE" w:rsidRDefault="00F1451F" w:rsidP="00E802DE">
      <w:pPr>
        <w:tabs>
          <w:tab w:val="left" w:pos="4885"/>
        </w:tabs>
        <w:spacing w:after="0" w:line="240" w:lineRule="auto"/>
        <w:ind w:left="60"/>
        <w:jc w:val="both"/>
        <w:rPr>
          <w:rFonts w:ascii="Times New Roman" w:hAnsi="Times New Roman" w:cs="Times New Roman"/>
          <w:sz w:val="24"/>
          <w:szCs w:val="24"/>
        </w:rPr>
      </w:pPr>
    </w:p>
    <w:p w14:paraId="40944303"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In the Wu dialects of Chinese, compounds differ from phrases with respect to tone sandhi (Anderson 1985).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(2002) notes that in Dagbani, the tonal level each root in a compound keeps is a lexical tone which may be altered by tonal rules, such as spreading. Different criteria may be used for different compound types. Modern Hebrew has at least two types of nominal compounds.</w:t>
      </w:r>
    </w:p>
    <w:p w14:paraId="12DB9240" w14:textId="77777777" w:rsidR="00B10A23" w:rsidRPr="00E802DE" w:rsidRDefault="00B10A23" w:rsidP="00E802DE">
      <w:pPr>
        <w:tabs>
          <w:tab w:val="left" w:pos="4885"/>
        </w:tabs>
        <w:spacing w:after="0" w:line="240" w:lineRule="auto"/>
        <w:ind w:left="60"/>
        <w:jc w:val="both"/>
        <w:rPr>
          <w:rFonts w:ascii="Times New Roman" w:hAnsi="Times New Roman" w:cs="Times New Roman"/>
          <w:sz w:val="24"/>
          <w:szCs w:val="24"/>
        </w:rPr>
      </w:pPr>
    </w:p>
    <w:p w14:paraId="0C8651A8" w14:textId="77777777" w:rsidR="00F84816" w:rsidRPr="00E802DE" w:rsidRDefault="00F84816" w:rsidP="00E802DE">
      <w:pPr>
        <w:pStyle w:val="ListParagraph"/>
        <w:numPr>
          <w:ilvl w:val="0"/>
          <w:numId w:val="8"/>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Those formed by simple juxtaposition of two nouns constitute one phonological word, e.g. </w:t>
      </w:r>
      <w:r w:rsidR="00B10A23"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migdalór</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migdal</w:t>
      </w:r>
      <w:proofErr w:type="spellEnd"/>
      <w:r w:rsidRPr="00E802DE">
        <w:rPr>
          <w:rFonts w:ascii="Times New Roman" w:hAnsi="Times New Roman" w:cs="Times New Roman"/>
          <w:sz w:val="24"/>
          <w:szCs w:val="24"/>
        </w:rPr>
        <w:t xml:space="preserve"> ‘tower’, or ‘light’) ‘lighthouse’</w:t>
      </w:r>
    </w:p>
    <w:p w14:paraId="17F75A8C" w14:textId="77777777" w:rsidR="00F84816" w:rsidRPr="00E802DE" w:rsidRDefault="00F84816" w:rsidP="00E802DE">
      <w:pPr>
        <w:pStyle w:val="ListParagraph"/>
        <w:numPr>
          <w:ilvl w:val="0"/>
          <w:numId w:val="8"/>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The other type of compound formally identical to a possessive construction consists of two phonological words, e.g. </w:t>
      </w:r>
      <w:r w:rsidRPr="00E802DE">
        <w:rPr>
          <w:rFonts w:ascii="Times New Roman" w:hAnsi="Times New Roman" w:cs="Times New Roman"/>
          <w:i/>
          <w:sz w:val="24"/>
          <w:szCs w:val="24"/>
        </w:rPr>
        <w:t xml:space="preserve">bet </w:t>
      </w:r>
      <w:proofErr w:type="spellStart"/>
      <w:r w:rsidRPr="00E802DE">
        <w:rPr>
          <w:rFonts w:ascii="Times New Roman" w:hAnsi="Times New Roman" w:cs="Times New Roman"/>
          <w:i/>
          <w:sz w:val="24"/>
          <w:szCs w:val="24"/>
        </w:rPr>
        <w:t>sefer</w:t>
      </w:r>
      <w:proofErr w:type="spellEnd"/>
      <w:r w:rsidRPr="00E802DE">
        <w:rPr>
          <w:rFonts w:ascii="Times New Roman" w:hAnsi="Times New Roman" w:cs="Times New Roman"/>
          <w:sz w:val="24"/>
          <w:szCs w:val="24"/>
        </w:rPr>
        <w:t xml:space="preserve"> (</w:t>
      </w:r>
      <w:proofErr w:type="spellStart"/>
      <w:proofErr w:type="gramStart"/>
      <w:r w:rsidRPr="00E802DE">
        <w:rPr>
          <w:rFonts w:ascii="Times New Roman" w:hAnsi="Times New Roman" w:cs="Times New Roman"/>
          <w:sz w:val="24"/>
          <w:szCs w:val="24"/>
        </w:rPr>
        <w:t>house.of</w:t>
      </w:r>
      <w:proofErr w:type="spellEnd"/>
      <w:proofErr w:type="gramEnd"/>
      <w:r w:rsidRPr="00E802DE">
        <w:rPr>
          <w:rFonts w:ascii="Times New Roman" w:hAnsi="Times New Roman" w:cs="Times New Roman"/>
          <w:sz w:val="24"/>
          <w:szCs w:val="24"/>
        </w:rPr>
        <w:t xml:space="preserve"> book) ‘school’,</w:t>
      </w:r>
    </w:p>
    <w:p w14:paraId="07596F66"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14:paraId="0D135AEC"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These compounds are formally indistinguishable from possessive constructions, such as </w:t>
      </w:r>
      <w:r w:rsidRPr="00E802DE">
        <w:rPr>
          <w:rFonts w:ascii="Times New Roman" w:hAnsi="Times New Roman" w:cs="Times New Roman"/>
          <w:i/>
          <w:sz w:val="24"/>
          <w:szCs w:val="24"/>
        </w:rPr>
        <w:t>bet Rina</w:t>
      </w:r>
      <w:r w:rsidRPr="00E802DE">
        <w:rPr>
          <w:rFonts w:ascii="Times New Roman" w:hAnsi="Times New Roman" w:cs="Times New Roman"/>
          <w:sz w:val="24"/>
          <w:szCs w:val="24"/>
        </w:rPr>
        <w:t xml:space="preserve"> ‘Rina’s house’ (Berman (1978:234)). </w:t>
      </w:r>
      <w:r w:rsidR="00E558AC">
        <w:rPr>
          <w:rFonts w:ascii="Times New Roman" w:hAnsi="Times New Roman" w:cs="Times New Roman"/>
          <w:sz w:val="24"/>
          <w:szCs w:val="24"/>
        </w:rPr>
        <w:t>In</w:t>
      </w:r>
      <w:r w:rsidR="00B10A23" w:rsidRPr="00E802DE">
        <w:rPr>
          <w:rFonts w:ascii="Times New Roman" w:hAnsi="Times New Roman" w:cs="Times New Roman"/>
          <w:sz w:val="24"/>
          <w:szCs w:val="24"/>
        </w:rPr>
        <w:t xml:space="preserve"> Dagbani,</w:t>
      </w:r>
      <w:r w:rsidRPr="00E802DE">
        <w:rPr>
          <w:rFonts w:ascii="Times New Roman" w:hAnsi="Times New Roman" w:cs="Times New Roman"/>
          <w:sz w:val="24"/>
          <w:szCs w:val="24"/>
        </w:rPr>
        <w:t xml:space="preserve"> for example, both criteria as in the Modern He</w:t>
      </w:r>
      <w:del w:id="210" w:author="Author">
        <w:r w:rsidRPr="00E802DE" w:rsidDel="001A2705">
          <w:rPr>
            <w:rFonts w:ascii="Times New Roman" w:hAnsi="Times New Roman" w:cs="Times New Roman"/>
            <w:sz w:val="24"/>
            <w:szCs w:val="24"/>
          </w:rPr>
          <w:delText>w</w:delText>
        </w:r>
      </w:del>
      <w:r w:rsidRPr="00E802DE">
        <w:rPr>
          <w:rFonts w:ascii="Times New Roman" w:hAnsi="Times New Roman" w:cs="Times New Roman"/>
          <w:sz w:val="24"/>
          <w:szCs w:val="24"/>
        </w:rPr>
        <w:t xml:space="preserve">brew nominal noun compounds types </w:t>
      </w:r>
      <w:r w:rsidR="00281F87" w:rsidRPr="00E802DE">
        <w:rPr>
          <w:rFonts w:ascii="Times New Roman" w:hAnsi="Times New Roman" w:cs="Times New Roman"/>
          <w:sz w:val="24"/>
          <w:szCs w:val="24"/>
        </w:rPr>
        <w:t xml:space="preserve">may be </w:t>
      </w:r>
      <w:r w:rsidRPr="00E802DE">
        <w:rPr>
          <w:rFonts w:ascii="Times New Roman" w:hAnsi="Times New Roman" w:cs="Times New Roman"/>
          <w:sz w:val="24"/>
          <w:szCs w:val="24"/>
        </w:rPr>
        <w:t xml:space="preserve">used for different </w:t>
      </w:r>
      <w:r w:rsidR="00E558AC">
        <w:rPr>
          <w:rFonts w:ascii="Times New Roman" w:hAnsi="Times New Roman" w:cs="Times New Roman"/>
          <w:sz w:val="24"/>
          <w:szCs w:val="24"/>
        </w:rPr>
        <w:t>compounds as illustrated in (28</w:t>
      </w:r>
      <w:r w:rsidRPr="00E802DE">
        <w:rPr>
          <w:rFonts w:ascii="Times New Roman" w:hAnsi="Times New Roman" w:cs="Times New Roman"/>
          <w:sz w:val="24"/>
          <w:szCs w:val="24"/>
        </w:rPr>
        <w:t>) for the type in which two nouns constitute one phonological word</w:t>
      </w:r>
      <w:r w:rsidR="00E558AC">
        <w:rPr>
          <w:rFonts w:ascii="Times New Roman" w:hAnsi="Times New Roman" w:cs="Times New Roman"/>
          <w:sz w:val="24"/>
          <w:szCs w:val="24"/>
        </w:rPr>
        <w:t xml:space="preserve"> and illustrated in (29</w:t>
      </w:r>
      <w:r w:rsidRPr="00E802DE">
        <w:rPr>
          <w:rFonts w:ascii="Times New Roman" w:hAnsi="Times New Roman" w:cs="Times New Roman"/>
          <w:sz w:val="24"/>
          <w:szCs w:val="24"/>
        </w:rPr>
        <w:t>) for the type identical to a possessive construction that consists of two phonological words.</w:t>
      </w:r>
    </w:p>
    <w:p w14:paraId="3A93D26C" w14:textId="77777777" w:rsidR="00F84816" w:rsidRPr="00E802DE" w:rsidRDefault="00E558AC"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228</w:t>
      </w:r>
      <w:r w:rsidR="00F84816" w:rsidRPr="00E802DE">
        <w:rPr>
          <w:rFonts w:ascii="Times New Roman" w:hAnsi="Times New Roman" w:cs="Times New Roman"/>
          <w:sz w:val="24"/>
          <w:szCs w:val="24"/>
        </w:rPr>
        <w:t xml:space="preserve">. </w:t>
      </w:r>
    </w:p>
    <w:tbl>
      <w:tblPr>
        <w:tblStyle w:val="TableGrid"/>
        <w:tblW w:w="0" w:type="auto"/>
        <w:tblInd w:w="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4"/>
        <w:gridCol w:w="1787"/>
        <w:gridCol w:w="1850"/>
        <w:gridCol w:w="1880"/>
        <w:gridCol w:w="1859"/>
      </w:tblGrid>
      <w:tr w:rsidR="00281F87" w:rsidRPr="00E802DE" w14:paraId="7F65179D" w14:textId="77777777" w:rsidTr="00281F87">
        <w:tc>
          <w:tcPr>
            <w:tcW w:w="1955" w:type="dxa"/>
          </w:tcPr>
          <w:p w14:paraId="53FC4609"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Compound </w:t>
            </w:r>
          </w:p>
        </w:tc>
        <w:tc>
          <w:tcPr>
            <w:tcW w:w="1829" w:type="dxa"/>
          </w:tcPr>
          <w:p w14:paraId="1017A815"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Gloss </w:t>
            </w:r>
          </w:p>
        </w:tc>
        <w:tc>
          <w:tcPr>
            <w:tcW w:w="1899" w:type="dxa"/>
          </w:tcPr>
          <w:p w14:paraId="7697D4D0"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Nouns</w:t>
            </w:r>
          </w:p>
        </w:tc>
        <w:tc>
          <w:tcPr>
            <w:tcW w:w="1927" w:type="dxa"/>
          </w:tcPr>
          <w:p w14:paraId="39CC2FB1"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 gloss</w:t>
            </w:r>
          </w:p>
        </w:tc>
        <w:tc>
          <w:tcPr>
            <w:tcW w:w="1906" w:type="dxa"/>
          </w:tcPr>
          <w:p w14:paraId="694E6427"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281F87" w:rsidRPr="00E802DE" w14:paraId="6B497A1B" w14:textId="77777777" w:rsidTr="00281F87">
        <w:tc>
          <w:tcPr>
            <w:tcW w:w="1955" w:type="dxa"/>
          </w:tcPr>
          <w:p w14:paraId="6447CE01" w14:textId="77777777"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bìŋ-káh-lí</w:t>
            </w:r>
            <w:proofErr w:type="spellEnd"/>
          </w:p>
        </w:tc>
        <w:tc>
          <w:tcPr>
            <w:tcW w:w="1829" w:type="dxa"/>
          </w:tcPr>
          <w:p w14:paraId="31B6F2D3"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‘unripe thing’</w:t>
            </w:r>
          </w:p>
        </w:tc>
        <w:tc>
          <w:tcPr>
            <w:tcW w:w="1899" w:type="dxa"/>
          </w:tcPr>
          <w:p w14:paraId="528E6929" w14:textId="77777777"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bìŋ</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káh-lí</w:t>
            </w:r>
            <w:proofErr w:type="spellEnd"/>
          </w:p>
        </w:tc>
        <w:tc>
          <w:tcPr>
            <w:tcW w:w="1927" w:type="dxa"/>
          </w:tcPr>
          <w:p w14:paraId="3C6521F0"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‘thing unripe’</w:t>
            </w:r>
          </w:p>
        </w:tc>
        <w:tc>
          <w:tcPr>
            <w:tcW w:w="1906" w:type="dxa"/>
          </w:tcPr>
          <w:p w14:paraId="0ED3B813"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281F87" w:rsidRPr="00E802DE" w14:paraId="19060C9B" w14:textId="77777777" w:rsidTr="00281F87">
        <w:tc>
          <w:tcPr>
            <w:tcW w:w="1955" w:type="dxa"/>
          </w:tcPr>
          <w:p w14:paraId="7CDE4967" w14:textId="77777777"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dùŋ</w:t>
            </w:r>
            <w:proofErr w:type="spellEnd"/>
            <w:r w:rsidRPr="00E802DE">
              <w:rPr>
                <w:rFonts w:ascii="Times New Roman" w:hAnsi="Times New Roman" w:cs="Times New Roman"/>
                <w:sz w:val="24"/>
                <w:szCs w:val="24"/>
              </w:rPr>
              <w:t>-k</w:t>
            </w:r>
            <w:r w:rsidRPr="00E802DE">
              <w:rPr>
                <w:rFonts w:ascii="Times New Roman" w:hAnsi="Times New Roman" w:cs="Times New Roman"/>
                <w:sz w:val="24"/>
                <w:szCs w:val="24"/>
                <w:rtl/>
                <w:lang w:bidi="he-IL"/>
              </w:rPr>
              <w:t>֨</w:t>
            </w:r>
            <w:r w:rsidRPr="00E802DE">
              <w:rPr>
                <w:rFonts w:ascii="Times New Roman" w:hAnsi="Times New Roman" w:cs="Times New Roman"/>
                <w:sz w:val="24"/>
                <w:szCs w:val="24"/>
              </w:rPr>
              <w:t>ᴐʔ-ú</w:t>
            </w:r>
          </w:p>
        </w:tc>
        <w:tc>
          <w:tcPr>
            <w:tcW w:w="1829" w:type="dxa"/>
          </w:tcPr>
          <w:p w14:paraId="76B2EE53"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‘slim knee’</w:t>
            </w:r>
          </w:p>
        </w:tc>
        <w:tc>
          <w:tcPr>
            <w:tcW w:w="1899" w:type="dxa"/>
          </w:tcPr>
          <w:p w14:paraId="496DD45F" w14:textId="77777777"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dù-ní</w:t>
            </w:r>
            <w:proofErr w:type="spellEnd"/>
            <w:r w:rsidRPr="00E802DE">
              <w:rPr>
                <w:rFonts w:ascii="Times New Roman" w:hAnsi="Times New Roman" w:cs="Times New Roman"/>
                <w:sz w:val="24"/>
                <w:szCs w:val="24"/>
              </w:rPr>
              <w:t xml:space="preserve"> + k</w:t>
            </w:r>
            <w:r w:rsidRPr="00E802DE">
              <w:rPr>
                <w:rFonts w:ascii="Times New Roman" w:hAnsi="Times New Roman" w:cs="Times New Roman"/>
                <w:sz w:val="24"/>
                <w:szCs w:val="24"/>
                <w:rtl/>
                <w:lang w:bidi="he-IL"/>
              </w:rPr>
              <w:t>֨</w:t>
            </w:r>
            <w:r w:rsidRPr="00E802DE">
              <w:rPr>
                <w:rFonts w:ascii="Times New Roman" w:hAnsi="Times New Roman" w:cs="Times New Roman"/>
                <w:sz w:val="24"/>
                <w:szCs w:val="24"/>
              </w:rPr>
              <w:t>ᴐʔ-ú</w:t>
            </w:r>
          </w:p>
        </w:tc>
        <w:tc>
          <w:tcPr>
            <w:tcW w:w="1927" w:type="dxa"/>
          </w:tcPr>
          <w:p w14:paraId="157921D9"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‘knee slim’</w:t>
            </w:r>
          </w:p>
        </w:tc>
        <w:tc>
          <w:tcPr>
            <w:tcW w:w="1906" w:type="dxa"/>
          </w:tcPr>
          <w:p w14:paraId="6314336F"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281F87" w:rsidRPr="00E802DE" w14:paraId="31040ACF" w14:textId="77777777" w:rsidTr="00281F87">
        <w:tc>
          <w:tcPr>
            <w:tcW w:w="1955" w:type="dxa"/>
          </w:tcPr>
          <w:p w14:paraId="181E63A3" w14:textId="77777777"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dùn</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bí</w:t>
            </w:r>
            <w:proofErr w:type="spellEnd"/>
            <w:r w:rsidRPr="00E802DE">
              <w:rPr>
                <w:rFonts w:ascii="Times New Roman" w:hAnsi="Times New Roman" w:cs="Times New Roman"/>
                <w:sz w:val="24"/>
                <w:szCs w:val="24"/>
              </w:rPr>
              <w:t>-á</w:t>
            </w:r>
          </w:p>
        </w:tc>
        <w:tc>
          <w:tcPr>
            <w:tcW w:w="1829" w:type="dxa"/>
          </w:tcPr>
          <w:p w14:paraId="60E12912"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‘knee cap’</w:t>
            </w:r>
          </w:p>
        </w:tc>
        <w:tc>
          <w:tcPr>
            <w:tcW w:w="1899" w:type="dxa"/>
          </w:tcPr>
          <w:p w14:paraId="38F194F8" w14:textId="77777777"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dù-ní</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bí</w:t>
            </w:r>
            <w:proofErr w:type="spellEnd"/>
            <w:r w:rsidRPr="00E802DE">
              <w:rPr>
                <w:rFonts w:ascii="Times New Roman" w:hAnsi="Times New Roman" w:cs="Times New Roman"/>
                <w:sz w:val="24"/>
                <w:szCs w:val="24"/>
              </w:rPr>
              <w:t>-á</w:t>
            </w:r>
          </w:p>
        </w:tc>
        <w:tc>
          <w:tcPr>
            <w:tcW w:w="1927" w:type="dxa"/>
          </w:tcPr>
          <w:p w14:paraId="26ECCA7B"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‘cap knee’</w:t>
            </w:r>
          </w:p>
        </w:tc>
        <w:tc>
          <w:tcPr>
            <w:tcW w:w="1906" w:type="dxa"/>
          </w:tcPr>
          <w:p w14:paraId="6520A919"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281F87" w:rsidRPr="00E802DE" w14:paraId="0DCDF50F" w14:textId="77777777" w:rsidTr="00281F87">
        <w:tc>
          <w:tcPr>
            <w:tcW w:w="1955" w:type="dxa"/>
          </w:tcPr>
          <w:p w14:paraId="031F822B"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l</w:t>
            </w:r>
            <w:r w:rsidRPr="00E802DE">
              <w:rPr>
                <w:rFonts w:ascii="Times New Roman" w:hAnsi="Times New Roman" w:cs="Times New Roman"/>
                <w:sz w:val="24"/>
                <w:szCs w:val="24"/>
                <w:rtl/>
                <w:lang w:bidi="he-IL"/>
              </w:rPr>
              <w:t>֨</w:t>
            </w:r>
            <w:r w:rsidRPr="00E802DE">
              <w:rPr>
                <w:rFonts w:ascii="Times New Roman" w:hAnsi="Times New Roman" w:cs="Times New Roman"/>
                <w:sz w:val="24"/>
                <w:szCs w:val="24"/>
              </w:rPr>
              <w:t>am-</w:t>
            </w:r>
            <w:proofErr w:type="spellStart"/>
            <w:r w:rsidRPr="00E802DE">
              <w:rPr>
                <w:rFonts w:ascii="Times New Roman" w:hAnsi="Times New Roman" w:cs="Times New Roman"/>
                <w:sz w:val="24"/>
                <w:szCs w:val="24"/>
              </w:rPr>
              <w:t>píέl</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lí</w:t>
            </w:r>
            <w:proofErr w:type="spellEnd"/>
          </w:p>
        </w:tc>
        <w:tc>
          <w:tcPr>
            <w:tcW w:w="1829" w:type="dxa"/>
          </w:tcPr>
          <w:p w14:paraId="6AD14C5D"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‘white net’</w:t>
            </w:r>
          </w:p>
        </w:tc>
        <w:tc>
          <w:tcPr>
            <w:tcW w:w="1899" w:type="dxa"/>
          </w:tcPr>
          <w:p w14:paraId="7A6B7416"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l</w:t>
            </w:r>
            <w:r w:rsidRPr="00E802DE">
              <w:rPr>
                <w:rFonts w:ascii="Times New Roman" w:hAnsi="Times New Roman" w:cs="Times New Roman"/>
                <w:sz w:val="24"/>
                <w:szCs w:val="24"/>
                <w:rtl/>
                <w:lang w:bidi="he-IL"/>
              </w:rPr>
              <w:t>֨</w:t>
            </w:r>
            <w:proofErr w:type="spellStart"/>
            <w:r w:rsidRPr="00E802DE">
              <w:rPr>
                <w:rFonts w:ascii="Times New Roman" w:hAnsi="Times New Roman" w:cs="Times New Roman"/>
                <w:sz w:val="24"/>
                <w:szCs w:val="24"/>
              </w:rPr>
              <w:t>aŋ</w:t>
            </w:r>
            <w:proofErr w:type="spellEnd"/>
            <w:r w:rsidRPr="00E802DE">
              <w:rPr>
                <w:rFonts w:ascii="Times New Roman" w:hAnsi="Times New Roman" w:cs="Times New Roman"/>
                <w:sz w:val="24"/>
                <w:szCs w:val="24"/>
              </w:rPr>
              <w:t xml:space="preserve">-á + </w:t>
            </w:r>
            <w:proofErr w:type="spellStart"/>
            <w:r w:rsidRPr="00E802DE">
              <w:rPr>
                <w:rFonts w:ascii="Times New Roman" w:hAnsi="Times New Roman" w:cs="Times New Roman"/>
                <w:sz w:val="24"/>
                <w:szCs w:val="24"/>
              </w:rPr>
              <w:t>píέl-lí</w:t>
            </w:r>
            <w:proofErr w:type="spellEnd"/>
          </w:p>
        </w:tc>
        <w:tc>
          <w:tcPr>
            <w:tcW w:w="1927" w:type="dxa"/>
          </w:tcPr>
          <w:p w14:paraId="07515AEB"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‘net white’</w:t>
            </w:r>
          </w:p>
        </w:tc>
        <w:tc>
          <w:tcPr>
            <w:tcW w:w="1906" w:type="dxa"/>
          </w:tcPr>
          <w:p w14:paraId="5719A4A3"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N-N</w:t>
            </w:r>
          </w:p>
        </w:tc>
      </w:tr>
    </w:tbl>
    <w:p w14:paraId="313EECE2"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14:paraId="561268ED" w14:textId="77777777" w:rsidR="00F84816" w:rsidRPr="00E802DE" w:rsidRDefault="00E558AC"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29</w:t>
      </w:r>
      <w:r w:rsidR="00F84816" w:rsidRPr="00E802DE">
        <w:rPr>
          <w:rFonts w:ascii="Times New Roman" w:hAnsi="Times New Roman" w:cs="Times New Roman"/>
          <w:sz w:val="24"/>
          <w:szCs w:val="24"/>
        </w:rPr>
        <w:t>.</w:t>
      </w:r>
    </w:p>
    <w:tbl>
      <w:tblPr>
        <w:tblStyle w:val="TableGrid"/>
        <w:tblW w:w="0" w:type="auto"/>
        <w:tblInd w:w="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8"/>
        <w:gridCol w:w="1710"/>
        <w:gridCol w:w="1800"/>
        <w:gridCol w:w="1440"/>
        <w:gridCol w:w="1075"/>
      </w:tblGrid>
      <w:tr w:rsidR="00F84816" w:rsidRPr="00E802DE" w14:paraId="1B653DF8" w14:textId="77777777" w:rsidTr="00977711">
        <w:tc>
          <w:tcPr>
            <w:tcW w:w="2118" w:type="dxa"/>
          </w:tcPr>
          <w:p w14:paraId="1B50293C" w14:textId="77777777" w:rsidR="00F84816"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Compound </w:t>
            </w:r>
          </w:p>
        </w:tc>
        <w:tc>
          <w:tcPr>
            <w:tcW w:w="1710" w:type="dxa"/>
          </w:tcPr>
          <w:p w14:paraId="6D4AB42B" w14:textId="77777777"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Nouns</w:t>
            </w:r>
          </w:p>
        </w:tc>
        <w:tc>
          <w:tcPr>
            <w:tcW w:w="1800" w:type="dxa"/>
          </w:tcPr>
          <w:p w14:paraId="65EEB980" w14:textId="77777777"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Meaning gloss</w:t>
            </w:r>
          </w:p>
        </w:tc>
        <w:tc>
          <w:tcPr>
            <w:tcW w:w="1440" w:type="dxa"/>
          </w:tcPr>
          <w:p w14:paraId="124F424A" w14:textId="77777777"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Meaning </w:t>
            </w:r>
          </w:p>
        </w:tc>
        <w:tc>
          <w:tcPr>
            <w:tcW w:w="1075" w:type="dxa"/>
          </w:tcPr>
          <w:p w14:paraId="05AEBBBF" w14:textId="77777777"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F84816" w:rsidRPr="00E802DE" w14:paraId="71D6DEAA" w14:textId="77777777" w:rsidTr="00977711">
        <w:tc>
          <w:tcPr>
            <w:tcW w:w="2118" w:type="dxa"/>
          </w:tcPr>
          <w:p w14:paraId="160713AF"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bin </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-li</w:t>
            </w:r>
          </w:p>
        </w:tc>
        <w:tc>
          <w:tcPr>
            <w:tcW w:w="1710" w:type="dxa"/>
          </w:tcPr>
          <w:p w14:paraId="288AEA15"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bini</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-li</w:t>
            </w:r>
          </w:p>
        </w:tc>
        <w:tc>
          <w:tcPr>
            <w:tcW w:w="1800" w:type="dxa"/>
          </w:tcPr>
          <w:p w14:paraId="7442E25F"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thing of white</w:t>
            </w:r>
          </w:p>
        </w:tc>
        <w:tc>
          <w:tcPr>
            <w:tcW w:w="1440" w:type="dxa"/>
          </w:tcPr>
          <w:p w14:paraId="44F33FF0"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‘calico’</w:t>
            </w:r>
          </w:p>
        </w:tc>
        <w:tc>
          <w:tcPr>
            <w:tcW w:w="1075" w:type="dxa"/>
          </w:tcPr>
          <w:p w14:paraId="42E8A38B"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14:paraId="4E3D5744" w14:textId="77777777" w:rsidTr="00977711">
        <w:tc>
          <w:tcPr>
            <w:tcW w:w="2118" w:type="dxa"/>
          </w:tcPr>
          <w:p w14:paraId="5B29116C" w14:textId="77777777" w:rsidR="00F84816" w:rsidRPr="00E802DE" w:rsidRDefault="00F84816"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karim-zᴐŋ</w:t>
            </w:r>
            <w:proofErr w:type="spellEnd"/>
          </w:p>
        </w:tc>
        <w:tc>
          <w:tcPr>
            <w:tcW w:w="1710" w:type="dxa"/>
          </w:tcPr>
          <w:p w14:paraId="518E4B34" w14:textId="77777777" w:rsidR="00F84816" w:rsidRPr="00E802DE" w:rsidRDefault="00F84816"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karim</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zᴐŋ</w:t>
            </w:r>
            <w:proofErr w:type="spellEnd"/>
          </w:p>
        </w:tc>
        <w:tc>
          <w:tcPr>
            <w:tcW w:w="1800" w:type="dxa"/>
          </w:tcPr>
          <w:p w14:paraId="5AE7E41A" w14:textId="77777777" w:rsidR="00F84816" w:rsidRPr="00E802DE" w:rsidRDefault="009573DB"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 hall </w:t>
            </w:r>
            <w:r w:rsidR="00F84816" w:rsidRPr="00E802DE">
              <w:rPr>
                <w:rFonts w:ascii="Times New Roman" w:hAnsi="Times New Roman" w:cs="Times New Roman"/>
                <w:sz w:val="24"/>
                <w:szCs w:val="24"/>
              </w:rPr>
              <w:t>of reading</w:t>
            </w:r>
          </w:p>
        </w:tc>
        <w:tc>
          <w:tcPr>
            <w:tcW w:w="1440" w:type="dxa"/>
          </w:tcPr>
          <w:p w14:paraId="0D26ADF6" w14:textId="77777777"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‘school’</w:t>
            </w:r>
          </w:p>
        </w:tc>
        <w:tc>
          <w:tcPr>
            <w:tcW w:w="1075" w:type="dxa"/>
          </w:tcPr>
          <w:p w14:paraId="1FEC7B27" w14:textId="77777777"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V-N</w:t>
            </w:r>
          </w:p>
        </w:tc>
      </w:tr>
      <w:tr w:rsidR="00F84816" w:rsidRPr="00E802DE" w14:paraId="08B06125" w14:textId="77777777" w:rsidTr="00977711">
        <w:tc>
          <w:tcPr>
            <w:tcW w:w="2118" w:type="dxa"/>
          </w:tcPr>
          <w:p w14:paraId="2249AC37" w14:textId="77777777" w:rsidR="00F84816" w:rsidRPr="00E802DE" w:rsidRDefault="00F84816"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na</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-a</w:t>
            </w:r>
          </w:p>
        </w:tc>
        <w:tc>
          <w:tcPr>
            <w:tcW w:w="1710" w:type="dxa"/>
          </w:tcPr>
          <w:p w14:paraId="7F606BA8" w14:textId="77777777" w:rsidR="00F84816" w:rsidRPr="00E802DE" w:rsidRDefault="00F84816"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na</w:t>
            </w:r>
            <w:proofErr w:type="spellEnd"/>
            <w:r w:rsidRPr="00E802DE">
              <w:rPr>
                <w:rFonts w:ascii="Times New Roman" w:hAnsi="Times New Roman" w:cs="Times New Roman"/>
                <w:sz w:val="24"/>
                <w:szCs w:val="24"/>
              </w:rPr>
              <w:t xml:space="preserve">-a </w:t>
            </w:r>
            <w:proofErr w:type="gramStart"/>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paʔ</w:t>
            </w:r>
            <w:proofErr w:type="spellEnd"/>
            <w:proofErr w:type="gramEnd"/>
            <w:r w:rsidRPr="00E802DE">
              <w:rPr>
                <w:rFonts w:ascii="Times New Roman" w:hAnsi="Times New Roman" w:cs="Times New Roman"/>
                <w:sz w:val="24"/>
                <w:szCs w:val="24"/>
              </w:rPr>
              <w:t>-a</w:t>
            </w:r>
          </w:p>
        </w:tc>
        <w:tc>
          <w:tcPr>
            <w:tcW w:w="1800" w:type="dxa"/>
          </w:tcPr>
          <w:p w14:paraId="310EF648" w14:textId="77777777" w:rsidR="00F84816" w:rsidRPr="00E802DE" w:rsidRDefault="009573DB"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wife</w:t>
            </w:r>
            <w:r w:rsidR="00F84816" w:rsidRPr="00E802DE">
              <w:rPr>
                <w:rFonts w:ascii="Times New Roman" w:hAnsi="Times New Roman" w:cs="Times New Roman"/>
                <w:sz w:val="24"/>
                <w:szCs w:val="24"/>
              </w:rPr>
              <w:t xml:space="preserve"> of chief</w:t>
            </w:r>
          </w:p>
        </w:tc>
        <w:tc>
          <w:tcPr>
            <w:tcW w:w="1440" w:type="dxa"/>
          </w:tcPr>
          <w:p w14:paraId="260AF183" w14:textId="77777777"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‘queen’</w:t>
            </w:r>
          </w:p>
        </w:tc>
        <w:tc>
          <w:tcPr>
            <w:tcW w:w="1075" w:type="dxa"/>
          </w:tcPr>
          <w:p w14:paraId="0CE001C4" w14:textId="77777777"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14:paraId="4AC4027A" w14:textId="77777777" w:rsidTr="00977711">
        <w:tc>
          <w:tcPr>
            <w:tcW w:w="2118" w:type="dxa"/>
          </w:tcPr>
          <w:p w14:paraId="718B90F8"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sa</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kuɣ</w:t>
            </w:r>
            <w:proofErr w:type="spellEnd"/>
            <w:r w:rsidRPr="00E802DE">
              <w:rPr>
                <w:rFonts w:ascii="Times New Roman" w:hAnsi="Times New Roman" w:cs="Times New Roman"/>
                <w:sz w:val="24"/>
                <w:szCs w:val="24"/>
              </w:rPr>
              <w:t>-li</w:t>
            </w:r>
          </w:p>
        </w:tc>
        <w:tc>
          <w:tcPr>
            <w:tcW w:w="1710" w:type="dxa"/>
          </w:tcPr>
          <w:p w14:paraId="124573B5"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sa</w:t>
            </w:r>
            <w:proofErr w:type="spellEnd"/>
            <w:r w:rsidRPr="00E802DE">
              <w:rPr>
                <w:rFonts w:ascii="Times New Roman" w:hAnsi="Times New Roman" w:cs="Times New Roman"/>
                <w:sz w:val="24"/>
                <w:szCs w:val="24"/>
              </w:rPr>
              <w:t xml:space="preserve">-a+ </w:t>
            </w:r>
            <w:proofErr w:type="spellStart"/>
            <w:r w:rsidRPr="00E802DE">
              <w:rPr>
                <w:rFonts w:ascii="Times New Roman" w:hAnsi="Times New Roman" w:cs="Times New Roman"/>
                <w:sz w:val="24"/>
                <w:szCs w:val="24"/>
              </w:rPr>
              <w:t>kuɣ</w:t>
            </w:r>
            <w:proofErr w:type="spellEnd"/>
            <w:r w:rsidRPr="00E802DE">
              <w:rPr>
                <w:rFonts w:ascii="Times New Roman" w:hAnsi="Times New Roman" w:cs="Times New Roman"/>
                <w:sz w:val="24"/>
                <w:szCs w:val="24"/>
              </w:rPr>
              <w:t>-li</w:t>
            </w:r>
          </w:p>
        </w:tc>
        <w:tc>
          <w:tcPr>
            <w:tcW w:w="1800" w:type="dxa"/>
          </w:tcPr>
          <w:p w14:paraId="0D7492BD" w14:textId="77777777" w:rsidR="00F84816" w:rsidRPr="00E802DE" w:rsidRDefault="009573DB" w:rsidP="00E802DE">
            <w:pPr>
              <w:jc w:val="both"/>
              <w:rPr>
                <w:rFonts w:ascii="Times New Roman" w:hAnsi="Times New Roman" w:cs="Times New Roman"/>
                <w:sz w:val="24"/>
                <w:szCs w:val="24"/>
              </w:rPr>
            </w:pPr>
            <w:r w:rsidRPr="00E802DE">
              <w:rPr>
                <w:rFonts w:ascii="Times New Roman" w:hAnsi="Times New Roman" w:cs="Times New Roman"/>
                <w:sz w:val="24"/>
                <w:szCs w:val="24"/>
              </w:rPr>
              <w:t>r</w:t>
            </w:r>
            <w:r w:rsidR="00F84816" w:rsidRPr="00E802DE">
              <w:rPr>
                <w:rFonts w:ascii="Times New Roman" w:hAnsi="Times New Roman" w:cs="Times New Roman"/>
                <w:sz w:val="24"/>
                <w:szCs w:val="24"/>
              </w:rPr>
              <w:t>ain</w:t>
            </w:r>
            <w:r w:rsidRPr="00E802DE">
              <w:rPr>
                <w:rFonts w:ascii="Times New Roman" w:hAnsi="Times New Roman" w:cs="Times New Roman"/>
                <w:sz w:val="24"/>
                <w:szCs w:val="24"/>
              </w:rPr>
              <w:t xml:space="preserve"> </w:t>
            </w:r>
            <w:r w:rsidR="00F84816" w:rsidRPr="00E802DE">
              <w:rPr>
                <w:rFonts w:ascii="Times New Roman" w:hAnsi="Times New Roman" w:cs="Times New Roman"/>
                <w:sz w:val="24"/>
                <w:szCs w:val="24"/>
              </w:rPr>
              <w:t>of stones</w:t>
            </w:r>
          </w:p>
        </w:tc>
        <w:tc>
          <w:tcPr>
            <w:tcW w:w="1440" w:type="dxa"/>
          </w:tcPr>
          <w:p w14:paraId="4C2E280A"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‘hail’</w:t>
            </w:r>
          </w:p>
        </w:tc>
        <w:tc>
          <w:tcPr>
            <w:tcW w:w="1075" w:type="dxa"/>
          </w:tcPr>
          <w:p w14:paraId="21C2D722"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bl>
    <w:p w14:paraId="5C9FD4F7"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14:paraId="7AB9EEFA" w14:textId="6286A7A5"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It is argued that these compounds are formally indistinguishable from posse</w:t>
      </w:r>
      <w:r w:rsidR="00281F87" w:rsidRPr="00E802DE">
        <w:rPr>
          <w:rFonts w:ascii="Times New Roman" w:hAnsi="Times New Roman" w:cs="Times New Roman"/>
          <w:sz w:val="24"/>
          <w:szCs w:val="24"/>
        </w:rPr>
        <w:t>ssive constructions, such as</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i/>
          <w:sz w:val="24"/>
          <w:szCs w:val="24"/>
        </w:rPr>
        <w:t>na</w:t>
      </w:r>
      <w:proofErr w:type="spellEnd"/>
      <w:r w:rsidRPr="00E802DE">
        <w:rPr>
          <w:rFonts w:ascii="Times New Roman" w:hAnsi="Times New Roman" w:cs="Times New Roman"/>
          <w:i/>
          <w:sz w:val="24"/>
          <w:szCs w:val="24"/>
        </w:rPr>
        <w:t>-a-ji-li</w:t>
      </w:r>
      <w:r w:rsidRPr="00E802DE">
        <w:rPr>
          <w:rFonts w:ascii="Times New Roman" w:hAnsi="Times New Roman" w:cs="Times New Roman"/>
          <w:sz w:val="24"/>
          <w:szCs w:val="24"/>
        </w:rPr>
        <w:t xml:space="preserve"> ‘chief’s house.’ Note that the first example</w:t>
      </w:r>
      <w:r w:rsidR="00281F87"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r w:rsidR="00E558AC">
        <w:rPr>
          <w:rFonts w:ascii="Times New Roman" w:hAnsi="Times New Roman" w:cs="Times New Roman"/>
          <w:i/>
          <w:sz w:val="24"/>
          <w:szCs w:val="24"/>
        </w:rPr>
        <w:t>bin-</w:t>
      </w:r>
      <w:proofErr w:type="spellStart"/>
      <w:r w:rsidRPr="00E802DE">
        <w:rPr>
          <w:rFonts w:ascii="Times New Roman" w:hAnsi="Times New Roman" w:cs="Times New Roman"/>
          <w:i/>
          <w:sz w:val="24"/>
          <w:szCs w:val="24"/>
        </w:rPr>
        <w:t>piɛl</w:t>
      </w:r>
      <w:proofErr w:type="spellEnd"/>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w:t>
      </w:r>
      <w:r w:rsidR="00281F87" w:rsidRPr="00E802DE">
        <w:rPr>
          <w:rFonts w:ascii="Times New Roman" w:hAnsi="Times New Roman" w:cs="Times New Roman"/>
          <w:sz w:val="24"/>
          <w:szCs w:val="24"/>
        </w:rPr>
        <w:t>‘cali</w:t>
      </w:r>
      <w:r w:rsidR="00E558AC">
        <w:rPr>
          <w:rFonts w:ascii="Times New Roman" w:hAnsi="Times New Roman" w:cs="Times New Roman"/>
          <w:sz w:val="24"/>
          <w:szCs w:val="24"/>
        </w:rPr>
        <w:t>co’ in (29</w:t>
      </w:r>
      <w:r w:rsidRPr="00E802DE">
        <w:rPr>
          <w:rFonts w:ascii="Times New Roman" w:hAnsi="Times New Roman" w:cs="Times New Roman"/>
          <w:sz w:val="24"/>
          <w:szCs w:val="24"/>
        </w:rPr>
        <w:t xml:space="preserve">), for instance, is </w:t>
      </w:r>
      <w:proofErr w:type="spellStart"/>
      <w:r w:rsidRPr="00E802DE">
        <w:rPr>
          <w:rFonts w:ascii="Times New Roman" w:hAnsi="Times New Roman" w:cs="Times New Roman"/>
          <w:sz w:val="24"/>
          <w:szCs w:val="24"/>
        </w:rPr>
        <w:t>lexicalised</w:t>
      </w:r>
      <w:proofErr w:type="spellEnd"/>
      <w:r w:rsidRPr="00E802DE">
        <w:rPr>
          <w:rFonts w:ascii="Times New Roman" w:hAnsi="Times New Roman" w:cs="Times New Roman"/>
          <w:sz w:val="24"/>
          <w:szCs w:val="24"/>
        </w:rPr>
        <w:t>, but it may well occur as a spontaneously produced construction of noun plus adjective, referring to a ‘white thing’, and not necessarily to</w:t>
      </w:r>
      <w:r w:rsidR="00281F87"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‘calico’. “Such noun–adjective constructions are particularly interesting since these </w:t>
      </w:r>
      <w:proofErr w:type="spellStart"/>
      <w:r w:rsidRPr="00E802DE">
        <w:rPr>
          <w:rFonts w:ascii="Times New Roman" w:hAnsi="Times New Roman" w:cs="Times New Roman"/>
          <w:sz w:val="24"/>
          <w:szCs w:val="24"/>
        </w:rPr>
        <w:t>adhoc</w:t>
      </w:r>
      <w:proofErr w:type="spellEnd"/>
      <w:r w:rsidRPr="00E802DE">
        <w:rPr>
          <w:rFonts w:ascii="Times New Roman" w:hAnsi="Times New Roman" w:cs="Times New Roman"/>
          <w:sz w:val="24"/>
          <w:szCs w:val="24"/>
        </w:rPr>
        <w:t xml:space="preserve"> combinations of nouns and adjectives in a nominal phrase containing an adjectival phrase are built in the very same way as </w:t>
      </w:r>
      <w:proofErr w:type="spellStart"/>
      <w:r w:rsidRPr="00E802DE">
        <w:rPr>
          <w:rFonts w:ascii="Times New Roman" w:hAnsi="Times New Roman" w:cs="Times New Roman"/>
          <w:sz w:val="24"/>
          <w:szCs w:val="24"/>
        </w:rPr>
        <w:t>lexicalised</w:t>
      </w:r>
      <w:proofErr w:type="spellEnd"/>
      <w:r w:rsidRPr="00E802DE">
        <w:rPr>
          <w:rFonts w:ascii="Times New Roman" w:hAnsi="Times New Roman" w:cs="Times New Roman"/>
          <w:sz w:val="24"/>
          <w:szCs w:val="24"/>
        </w:rPr>
        <w:t xml:space="preserve"> </w:t>
      </w:r>
      <w:r w:rsidR="009573DB" w:rsidRPr="00E802DE">
        <w:rPr>
          <w:rFonts w:ascii="Times New Roman" w:hAnsi="Times New Roman" w:cs="Times New Roman"/>
          <w:sz w:val="24"/>
          <w:szCs w:val="24"/>
        </w:rPr>
        <w:lastRenderedPageBreak/>
        <w:t>noun–adjective compounds</w:t>
      </w:r>
      <w:r w:rsidRPr="00E802DE">
        <w:rPr>
          <w:rFonts w:ascii="Times New Roman" w:hAnsi="Times New Roman" w:cs="Times New Roman"/>
          <w:sz w:val="24"/>
          <w:szCs w:val="24"/>
        </w:rPr>
        <w:t>–which may be a good reason to call these constructions ‘compounds</w:t>
      </w:r>
      <w:r w:rsidR="00281F87" w:rsidRPr="00E802DE">
        <w:rPr>
          <w:rFonts w:ascii="Times New Roman" w:hAnsi="Times New Roman" w:cs="Times New Roman"/>
          <w:sz w:val="24"/>
          <w:szCs w:val="24"/>
        </w:rPr>
        <w:t>’ in Dagbani</w:t>
      </w:r>
      <w:r w:rsidRPr="00E802DE">
        <w:rPr>
          <w:rFonts w:ascii="Times New Roman" w:hAnsi="Times New Roman" w:cs="Times New Roman"/>
          <w:sz w:val="24"/>
          <w:szCs w:val="24"/>
        </w:rPr>
        <w:t xml:space="preserve"> (cf. </w:t>
      </w:r>
      <w:proofErr w:type="spellStart"/>
      <w:r w:rsidRPr="00E802DE">
        <w:rPr>
          <w:rFonts w:ascii="Times New Roman" w:hAnsi="Times New Roman" w:cs="Times New Roman"/>
          <w:sz w:val="24"/>
          <w:szCs w:val="24"/>
        </w:rPr>
        <w:t>O</w:t>
      </w:r>
      <w:ins w:id="211" w:author="Author">
        <w:r w:rsidR="001A2705">
          <w:rPr>
            <w:rFonts w:ascii="Times New Roman" w:hAnsi="Times New Roman" w:cs="Times New Roman"/>
            <w:sz w:val="24"/>
            <w:szCs w:val="24"/>
          </w:rPr>
          <w:t>l</w:t>
        </w:r>
      </w:ins>
      <w:r w:rsidRPr="00E802DE">
        <w:rPr>
          <w:rFonts w:ascii="Times New Roman" w:hAnsi="Times New Roman" w:cs="Times New Roman"/>
          <w:sz w:val="24"/>
          <w:szCs w:val="24"/>
        </w:rPr>
        <w:t>awsky</w:t>
      </w:r>
      <w:proofErr w:type="spellEnd"/>
      <w:r w:rsidRPr="00E802DE">
        <w:rPr>
          <w:rFonts w:ascii="Times New Roman" w:hAnsi="Times New Roman" w:cs="Times New Roman"/>
          <w:sz w:val="24"/>
          <w:szCs w:val="24"/>
        </w:rPr>
        <w:t xml:space="preserve"> 2007:214)</w:t>
      </w:r>
      <w:r w:rsidR="00281F87" w:rsidRPr="00E802DE">
        <w:rPr>
          <w:rFonts w:ascii="Times New Roman" w:hAnsi="Times New Roman" w:cs="Times New Roman"/>
          <w:sz w:val="24"/>
          <w:szCs w:val="24"/>
        </w:rPr>
        <w:t>.</w:t>
      </w:r>
    </w:p>
    <w:p w14:paraId="4A11F890"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14:paraId="2E797D03" w14:textId="77777777" w:rsidR="00F84816" w:rsidRPr="00E802DE" w:rsidRDefault="00F84816" w:rsidP="00E802DE">
      <w:pPr>
        <w:tabs>
          <w:tab w:val="left" w:pos="4885"/>
        </w:tabs>
        <w:spacing w:after="0" w:line="240" w:lineRule="auto"/>
        <w:ind w:left="60"/>
        <w:jc w:val="both"/>
        <w:rPr>
          <w:rFonts w:ascii="Times New Roman" w:hAnsi="Times New Roman" w:cs="Times New Roman"/>
          <w:i/>
          <w:sz w:val="24"/>
          <w:szCs w:val="24"/>
        </w:rPr>
      </w:pPr>
      <w:r w:rsidRPr="00E802DE">
        <w:rPr>
          <w:rFonts w:ascii="Times New Roman" w:hAnsi="Times New Roman" w:cs="Times New Roman"/>
          <w:i/>
          <w:sz w:val="24"/>
          <w:szCs w:val="24"/>
        </w:rPr>
        <w:t>Morphological Criteria</w:t>
      </w:r>
    </w:p>
    <w:p w14:paraId="05BDA79F"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(2007:26) points out that “compounds are often recognizable on morphological grounds.” In Estonian, the ﬁrst element of a compound cannot be further inﬂected or modiﬁed; the compound belongs to the same word class as its ﬁnal member. It is argued in Dagbani that plural is only marked on the morphological head at the right boundary</w:t>
      </w:r>
      <w:r w:rsidR="00DC1D21" w:rsidRPr="00E802DE">
        <w:rPr>
          <w:rFonts w:ascii="Times New Roman" w:hAnsi="Times New Roman" w:cs="Times New Roman"/>
          <w:sz w:val="24"/>
          <w:szCs w:val="24"/>
        </w:rPr>
        <w:t xml:space="preserve"> of the word</w:t>
      </w:r>
      <w:r w:rsidRPr="00E802DE">
        <w:rPr>
          <w:rFonts w:ascii="Times New Roman" w:hAnsi="Times New Roman" w:cs="Times New Roman"/>
          <w:sz w:val="24"/>
          <w:szCs w:val="24"/>
        </w:rPr>
        <w:t xml:space="preserve">. Adjectives have the same morphological structure as nouns, as they consist of a singular and a plural form which are </w:t>
      </w:r>
      <w:proofErr w:type="spellStart"/>
      <w:r w:rsidRPr="00E802DE">
        <w:rPr>
          <w:rFonts w:ascii="Times New Roman" w:hAnsi="Times New Roman" w:cs="Times New Roman"/>
          <w:sz w:val="24"/>
          <w:szCs w:val="24"/>
        </w:rPr>
        <w:t>characterised</w:t>
      </w:r>
      <w:proofErr w:type="spellEnd"/>
      <w:r w:rsidRPr="00E802DE">
        <w:rPr>
          <w:rFonts w:ascii="Times New Roman" w:hAnsi="Times New Roman" w:cs="Times New Roman"/>
          <w:sz w:val="24"/>
          <w:szCs w:val="24"/>
        </w:rPr>
        <w:t xml:space="preserve"> as belonging to a speciﬁc number class.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 notes that in Dagbani, all nouns and adjectives that belong to one class take the same singular and plural nominal sufﬁxes. For instance, nouns that take the singular nominal sufﬁx</w:t>
      </w:r>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also take the plural nominal sufﬁx</w:t>
      </w:r>
      <w:r w:rsidRPr="00E802DE">
        <w:rPr>
          <w:rFonts w:ascii="Times New Roman" w:hAnsi="Times New Roman" w:cs="Times New Roman"/>
          <w:i/>
          <w:sz w:val="24"/>
          <w:szCs w:val="24"/>
        </w:rPr>
        <w:t>-a</w:t>
      </w:r>
      <w:r w:rsidRPr="00E802DE">
        <w:rPr>
          <w:rFonts w:ascii="Times New Roman" w:hAnsi="Times New Roman" w:cs="Times New Roman"/>
          <w:sz w:val="24"/>
          <w:szCs w:val="24"/>
        </w:rPr>
        <w:t xml:space="preserve">, and thus belong to one class.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(2002) explains that when an adjective and a noun are combined in any ad hoc construction, the noun (being in initial position) loses its class sufﬁx; what remains is only the nominal root, followed by the adjective. The number speciﬁcation of the phrase is determined solely by the class sufﬁx on the adjective.  The singular or plural sufﬁx in this position is the inherent sufﬁx of the second element. For instance, the root </w:t>
      </w:r>
      <w:proofErr w:type="spellStart"/>
      <w:r w:rsidRPr="00E802DE">
        <w:rPr>
          <w:rFonts w:ascii="Times New Roman" w:hAnsi="Times New Roman" w:cs="Times New Roman"/>
          <w:i/>
          <w:sz w:val="24"/>
          <w:szCs w:val="24"/>
        </w:rPr>
        <w:t>jil</w:t>
      </w:r>
      <w:proofErr w:type="spellEnd"/>
      <w:r w:rsidRPr="00E802DE">
        <w:rPr>
          <w:rFonts w:ascii="Times New Roman" w:hAnsi="Times New Roman" w:cs="Times New Roman"/>
          <w:sz w:val="24"/>
          <w:szCs w:val="24"/>
        </w:rPr>
        <w:t xml:space="preserve">- of the class 3 noun </w:t>
      </w:r>
      <w:proofErr w:type="spellStart"/>
      <w:r w:rsidR="00E558AC">
        <w:rPr>
          <w:rFonts w:ascii="Times New Roman" w:hAnsi="Times New Roman" w:cs="Times New Roman"/>
          <w:i/>
          <w:sz w:val="24"/>
          <w:szCs w:val="24"/>
        </w:rPr>
        <w:t>jil-ց</w:t>
      </w:r>
      <w:r w:rsidRPr="00E802DE">
        <w:rPr>
          <w:rFonts w:ascii="Times New Roman" w:hAnsi="Times New Roman" w:cs="Times New Roman"/>
          <w:i/>
          <w:sz w:val="24"/>
          <w:szCs w:val="24"/>
        </w:rPr>
        <w:t>ʊ</w:t>
      </w:r>
      <w:proofErr w:type="spellEnd"/>
      <w:r w:rsidRPr="00E802DE">
        <w:rPr>
          <w:rFonts w:ascii="Times New Roman" w:hAnsi="Times New Roman" w:cs="Times New Roman"/>
          <w:sz w:val="24"/>
          <w:szCs w:val="24"/>
        </w:rPr>
        <w:t xml:space="preserve"> ‘horn-sg’</w:t>
      </w:r>
      <w:r w:rsidR="00E558AC">
        <w:rPr>
          <w:rFonts w:ascii="Times New Roman" w:hAnsi="Times New Roman" w:cs="Times New Roman"/>
          <w:sz w:val="24"/>
          <w:szCs w:val="24"/>
        </w:rPr>
        <w:t>, as illustrated in (30a</w:t>
      </w:r>
      <w:r w:rsidRPr="00E802DE">
        <w:rPr>
          <w:rFonts w:ascii="Times New Roman" w:hAnsi="Times New Roman" w:cs="Times New Roman"/>
          <w:sz w:val="24"/>
          <w:szCs w:val="24"/>
        </w:rPr>
        <w:t xml:space="preserve">), will be in ﬁrst position of a construction with the (class 1) adjective </w:t>
      </w:r>
      <w:proofErr w:type="spellStart"/>
      <w:r w:rsidRPr="00E802DE">
        <w:rPr>
          <w:rFonts w:ascii="Times New Roman" w:hAnsi="Times New Roman" w:cs="Times New Roman"/>
          <w:i/>
          <w:sz w:val="24"/>
          <w:szCs w:val="24"/>
        </w:rPr>
        <w:t>piεl</w:t>
      </w:r>
      <w:proofErr w:type="spellEnd"/>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‘white-sg’ as the second element. The resulting form </w:t>
      </w:r>
      <w:proofErr w:type="spellStart"/>
      <w:r w:rsidRPr="00E802DE">
        <w:rPr>
          <w:rFonts w:ascii="Times New Roman" w:hAnsi="Times New Roman" w:cs="Times New Roman"/>
          <w:i/>
          <w:sz w:val="24"/>
          <w:szCs w:val="24"/>
        </w:rPr>
        <w:t>jil</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piɛl</w:t>
      </w:r>
      <w:proofErr w:type="spellEnd"/>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‘white horn’ has only one sufﬁx, namely the class 1 sufﬁx </w:t>
      </w:r>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of the adjective. Plural formation ‘white horns’ is </w:t>
      </w:r>
      <w:proofErr w:type="spellStart"/>
      <w:r w:rsidRPr="00E802DE">
        <w:rPr>
          <w:rFonts w:ascii="Times New Roman" w:hAnsi="Times New Roman" w:cs="Times New Roman"/>
          <w:sz w:val="24"/>
          <w:szCs w:val="24"/>
        </w:rPr>
        <w:t>realised</w:t>
      </w:r>
      <w:proofErr w:type="spellEnd"/>
      <w:r w:rsidRPr="00E802DE">
        <w:rPr>
          <w:rFonts w:ascii="Times New Roman" w:hAnsi="Times New Roman" w:cs="Times New Roman"/>
          <w:sz w:val="24"/>
          <w:szCs w:val="24"/>
        </w:rPr>
        <w:t xml:space="preserve"> according to class 1 of the adjective as well </w:t>
      </w:r>
      <w:proofErr w:type="spellStart"/>
      <w:r w:rsidRPr="00E802DE">
        <w:rPr>
          <w:rFonts w:ascii="Times New Roman" w:hAnsi="Times New Roman" w:cs="Times New Roman"/>
          <w:i/>
          <w:sz w:val="24"/>
          <w:szCs w:val="24"/>
        </w:rPr>
        <w:t>jil</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kar</w:t>
      </w:r>
      <w:proofErr w:type="spellEnd"/>
      <w:r w:rsidRPr="00E802DE">
        <w:rPr>
          <w:rFonts w:ascii="Times New Roman" w:hAnsi="Times New Roman" w:cs="Times New Roman"/>
          <w:i/>
          <w:sz w:val="24"/>
          <w:szCs w:val="24"/>
        </w:rPr>
        <w:t>-a</w:t>
      </w:r>
      <w:r w:rsidRPr="00E802DE">
        <w:rPr>
          <w:rFonts w:ascii="Times New Roman" w:hAnsi="Times New Roman" w:cs="Times New Roman"/>
          <w:sz w:val="24"/>
          <w:szCs w:val="24"/>
        </w:rPr>
        <w:t xml:space="preserve"> ‘big horns’ while ‘horn’ in this example is clearly the semantic head, its morphological features are </w:t>
      </w:r>
      <w:proofErr w:type="spellStart"/>
      <w:r w:rsidRPr="00E802DE">
        <w:rPr>
          <w:rFonts w:ascii="Times New Roman" w:hAnsi="Times New Roman" w:cs="Times New Roman"/>
          <w:sz w:val="24"/>
          <w:szCs w:val="24"/>
        </w:rPr>
        <w:t>neutralised</w:t>
      </w:r>
      <w:proofErr w:type="spellEnd"/>
      <w:r w:rsidRPr="00E802DE">
        <w:rPr>
          <w:rFonts w:ascii="Times New Roman" w:hAnsi="Times New Roman" w:cs="Times New Roman"/>
          <w:sz w:val="24"/>
          <w:szCs w:val="24"/>
        </w:rPr>
        <w:t xml:space="preserve"> and unambiguously determined by the adjective, i.e. its sufﬁx.</w:t>
      </w:r>
    </w:p>
    <w:p w14:paraId="57D435D5"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14:paraId="032219A1" w14:textId="77777777" w:rsidR="00F84816" w:rsidRPr="00E802DE" w:rsidRDefault="00E558AC"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 xml:space="preserve">30.    a.      </w:t>
      </w:r>
      <w:proofErr w:type="spellStart"/>
      <w:r>
        <w:rPr>
          <w:rFonts w:ascii="Times New Roman" w:hAnsi="Times New Roman" w:cs="Times New Roman"/>
          <w:sz w:val="24"/>
          <w:szCs w:val="24"/>
        </w:rPr>
        <w:t>jɨlɨ-ց</w:t>
      </w:r>
      <w:r w:rsidR="00F84816" w:rsidRPr="00E802DE">
        <w:rPr>
          <w:rFonts w:ascii="Times New Roman" w:hAnsi="Times New Roman" w:cs="Times New Roman"/>
          <w:sz w:val="24"/>
          <w:szCs w:val="24"/>
        </w:rPr>
        <w:t>ʊ</w:t>
      </w:r>
      <w:proofErr w:type="spellEnd"/>
      <w:r w:rsidR="00F84816" w:rsidRPr="00E802DE">
        <w:rPr>
          <w:rFonts w:ascii="Times New Roman" w:hAnsi="Times New Roman" w:cs="Times New Roman"/>
          <w:sz w:val="24"/>
          <w:szCs w:val="24"/>
        </w:rPr>
        <w:t xml:space="preserve">      +    </w:t>
      </w:r>
      <w:proofErr w:type="spellStart"/>
      <w:r w:rsidR="00F84816" w:rsidRPr="00E802DE">
        <w:rPr>
          <w:rFonts w:ascii="Times New Roman" w:hAnsi="Times New Roman" w:cs="Times New Roman"/>
          <w:sz w:val="24"/>
          <w:szCs w:val="24"/>
        </w:rPr>
        <w:t>piɛ</w:t>
      </w:r>
      <w:r>
        <w:rPr>
          <w:rFonts w:ascii="Times New Roman" w:hAnsi="Times New Roman" w:cs="Times New Roman"/>
          <w:sz w:val="24"/>
          <w:szCs w:val="24"/>
        </w:rPr>
        <w:t>l-lɨ</w:t>
      </w:r>
      <w:proofErr w:type="spellEnd"/>
      <w:r w:rsidR="00F84816" w:rsidRPr="00E802DE">
        <w:rPr>
          <w:rFonts w:ascii="Times New Roman" w:hAnsi="Times New Roman" w:cs="Times New Roman"/>
          <w:sz w:val="24"/>
          <w:szCs w:val="24"/>
        </w:rPr>
        <w:t xml:space="preserve"> </w:t>
      </w:r>
      <w:r>
        <w:rPr>
          <w:rFonts w:ascii="Times New Roman" w:hAnsi="Times New Roman" w:cs="Times New Roman"/>
          <w:sz w:val="24"/>
          <w:szCs w:val="24"/>
        </w:rPr>
        <w:t xml:space="preserve">        →            </w:t>
      </w:r>
      <w:proofErr w:type="spellStart"/>
      <w:r>
        <w:rPr>
          <w:rFonts w:ascii="Times New Roman" w:hAnsi="Times New Roman" w:cs="Times New Roman"/>
          <w:sz w:val="24"/>
          <w:szCs w:val="24"/>
        </w:rPr>
        <w:t>jɨ</w:t>
      </w:r>
      <w:r w:rsidR="00F84816" w:rsidRPr="00E802DE">
        <w:rPr>
          <w:rFonts w:ascii="Times New Roman" w:hAnsi="Times New Roman" w:cs="Times New Roman"/>
          <w:sz w:val="24"/>
          <w:szCs w:val="24"/>
        </w:rPr>
        <w:t>l-piɛl-l</w:t>
      </w:r>
      <w:r>
        <w:rPr>
          <w:rFonts w:ascii="Times New Roman" w:hAnsi="Times New Roman" w:cs="Times New Roman"/>
          <w:sz w:val="24"/>
          <w:szCs w:val="24"/>
        </w:rPr>
        <w:t>ɨ</w:t>
      </w:r>
      <w:proofErr w:type="spellEnd"/>
      <w:r w:rsidR="00F84816" w:rsidRPr="00E802DE">
        <w:rPr>
          <w:rFonts w:ascii="Times New Roman" w:hAnsi="Times New Roman" w:cs="Times New Roman"/>
          <w:sz w:val="24"/>
          <w:szCs w:val="24"/>
        </w:rPr>
        <w:t xml:space="preserve"> </w:t>
      </w:r>
    </w:p>
    <w:p w14:paraId="4E3DE285" w14:textId="77777777" w:rsidR="00F84816" w:rsidRPr="00E802DE" w:rsidRDefault="00E558AC"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 xml:space="preserve">                 horn</w:t>
      </w:r>
      <w:r w:rsidR="00F84816" w:rsidRPr="00E802DE">
        <w:rPr>
          <w:rFonts w:ascii="Times New Roman" w:hAnsi="Times New Roman" w:cs="Times New Roman"/>
          <w:sz w:val="24"/>
          <w:szCs w:val="24"/>
        </w:rPr>
        <w:t xml:space="preserve">         </w:t>
      </w:r>
      <w:r>
        <w:rPr>
          <w:rFonts w:ascii="Times New Roman" w:hAnsi="Times New Roman" w:cs="Times New Roman"/>
          <w:sz w:val="24"/>
          <w:szCs w:val="24"/>
        </w:rPr>
        <w:t xml:space="preserve">      white</w:t>
      </w:r>
      <w:r w:rsidR="00F84816"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00F84816" w:rsidRPr="00E802DE">
        <w:rPr>
          <w:rFonts w:ascii="Times New Roman" w:hAnsi="Times New Roman" w:cs="Times New Roman"/>
          <w:sz w:val="24"/>
          <w:szCs w:val="24"/>
        </w:rPr>
        <w:t xml:space="preserve"> ‘</w:t>
      </w:r>
      <w:proofErr w:type="gramEnd"/>
      <w:r w:rsidR="00F84816" w:rsidRPr="00E802DE">
        <w:rPr>
          <w:rFonts w:ascii="Times New Roman" w:hAnsi="Times New Roman" w:cs="Times New Roman"/>
          <w:sz w:val="24"/>
          <w:szCs w:val="24"/>
        </w:rPr>
        <w:t>white horn’</w:t>
      </w:r>
    </w:p>
    <w:p w14:paraId="3727E887" w14:textId="77777777" w:rsidR="00F84816" w:rsidRPr="00E802DE" w:rsidRDefault="00E558AC"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 xml:space="preserve">          b.     </w:t>
      </w:r>
      <w:proofErr w:type="spellStart"/>
      <w:r>
        <w:rPr>
          <w:rFonts w:ascii="Times New Roman" w:hAnsi="Times New Roman" w:cs="Times New Roman"/>
          <w:sz w:val="24"/>
          <w:szCs w:val="24"/>
        </w:rPr>
        <w:t>jɨlɨ-ց</w:t>
      </w:r>
      <w:r w:rsidR="00F84816" w:rsidRPr="00E802DE">
        <w:rPr>
          <w:rFonts w:ascii="Times New Roman" w:hAnsi="Times New Roman" w:cs="Times New Roman"/>
          <w:sz w:val="24"/>
          <w:szCs w:val="24"/>
        </w:rPr>
        <w:t>ʊ</w:t>
      </w:r>
      <w:proofErr w:type="spellEnd"/>
      <w:r w:rsidR="00F84816" w:rsidRPr="00E802DE">
        <w:rPr>
          <w:rFonts w:ascii="Times New Roman" w:hAnsi="Times New Roman" w:cs="Times New Roman"/>
          <w:sz w:val="24"/>
          <w:szCs w:val="24"/>
        </w:rPr>
        <w:t xml:space="preserve">      +    </w:t>
      </w:r>
      <w:proofErr w:type="spellStart"/>
      <w:r w:rsidR="00F84816" w:rsidRPr="00E802DE">
        <w:rPr>
          <w:rFonts w:ascii="Times New Roman" w:hAnsi="Times New Roman" w:cs="Times New Roman"/>
          <w:sz w:val="24"/>
          <w:szCs w:val="24"/>
        </w:rPr>
        <w:t>piɛ</w:t>
      </w:r>
      <w:r>
        <w:rPr>
          <w:rFonts w:ascii="Times New Roman" w:hAnsi="Times New Roman" w:cs="Times New Roman"/>
          <w:sz w:val="24"/>
          <w:szCs w:val="24"/>
        </w:rPr>
        <w:t>l</w:t>
      </w:r>
      <w:proofErr w:type="spellEnd"/>
      <w:r>
        <w:rPr>
          <w:rFonts w:ascii="Times New Roman" w:hAnsi="Times New Roman" w:cs="Times New Roman"/>
          <w:sz w:val="24"/>
          <w:szCs w:val="24"/>
        </w:rPr>
        <w:t xml:space="preserve">-la        →            </w:t>
      </w:r>
      <w:proofErr w:type="spellStart"/>
      <w:r>
        <w:rPr>
          <w:rFonts w:ascii="Times New Roman" w:hAnsi="Times New Roman" w:cs="Times New Roman"/>
          <w:sz w:val="24"/>
          <w:szCs w:val="24"/>
        </w:rPr>
        <w:t>jɨ</w:t>
      </w:r>
      <w:r w:rsidR="00F84816" w:rsidRPr="00E802DE">
        <w:rPr>
          <w:rFonts w:ascii="Times New Roman" w:hAnsi="Times New Roman" w:cs="Times New Roman"/>
          <w:sz w:val="24"/>
          <w:szCs w:val="24"/>
        </w:rPr>
        <w:t>l</w:t>
      </w:r>
      <w:proofErr w:type="spellEnd"/>
      <w:r w:rsidR="00F84816" w:rsidRPr="00E802DE">
        <w:rPr>
          <w:rFonts w:ascii="Times New Roman" w:hAnsi="Times New Roman" w:cs="Times New Roman"/>
          <w:sz w:val="24"/>
          <w:szCs w:val="24"/>
        </w:rPr>
        <w:t>-</w:t>
      </w:r>
      <w:proofErr w:type="spellStart"/>
      <w:r w:rsidR="00F84816" w:rsidRPr="00E802DE">
        <w:rPr>
          <w:rFonts w:ascii="Times New Roman" w:hAnsi="Times New Roman" w:cs="Times New Roman"/>
          <w:sz w:val="24"/>
          <w:szCs w:val="24"/>
        </w:rPr>
        <w:t>piɛl</w:t>
      </w:r>
      <w:proofErr w:type="spellEnd"/>
      <w:r w:rsidR="00F84816" w:rsidRPr="00E802DE">
        <w:rPr>
          <w:rFonts w:ascii="Times New Roman" w:hAnsi="Times New Roman" w:cs="Times New Roman"/>
          <w:sz w:val="24"/>
          <w:szCs w:val="24"/>
        </w:rPr>
        <w:t>-la</w:t>
      </w:r>
    </w:p>
    <w:p w14:paraId="11105637" w14:textId="77777777" w:rsidR="00F84816" w:rsidRPr="00E802DE" w:rsidRDefault="00E558AC"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 xml:space="preserve">                  horn        +    whites</w:t>
      </w:r>
      <w:r w:rsidR="00F84816" w:rsidRPr="00E802DE">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00F84816" w:rsidRPr="00E802DE">
        <w:rPr>
          <w:rFonts w:ascii="Times New Roman" w:hAnsi="Times New Roman" w:cs="Times New Roman"/>
          <w:sz w:val="24"/>
          <w:szCs w:val="24"/>
        </w:rPr>
        <w:t>‘</w:t>
      </w:r>
      <w:proofErr w:type="gramEnd"/>
      <w:r w:rsidR="00F84816" w:rsidRPr="00E802DE">
        <w:rPr>
          <w:rFonts w:ascii="Times New Roman" w:hAnsi="Times New Roman" w:cs="Times New Roman"/>
          <w:sz w:val="24"/>
          <w:szCs w:val="24"/>
        </w:rPr>
        <w:t>white horns’</w:t>
      </w:r>
    </w:p>
    <w:p w14:paraId="3AC84749" w14:textId="77777777" w:rsidR="00F84816" w:rsidRPr="00E802DE" w:rsidRDefault="00E558AC"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 xml:space="preserve">          c.      </w:t>
      </w:r>
      <w:proofErr w:type="spellStart"/>
      <w:r>
        <w:rPr>
          <w:rFonts w:ascii="Times New Roman" w:hAnsi="Times New Roman" w:cs="Times New Roman"/>
          <w:sz w:val="24"/>
          <w:szCs w:val="24"/>
        </w:rPr>
        <w:t>jɨ</w:t>
      </w:r>
      <w:r w:rsidR="00F84816" w:rsidRPr="00E802DE">
        <w:rPr>
          <w:rFonts w:ascii="Times New Roman" w:hAnsi="Times New Roman" w:cs="Times New Roman"/>
          <w:sz w:val="24"/>
          <w:szCs w:val="24"/>
        </w:rPr>
        <w:t>l</w:t>
      </w:r>
      <w:proofErr w:type="spellEnd"/>
      <w:r w:rsidR="00F84816" w:rsidRPr="00E802DE">
        <w:rPr>
          <w:rFonts w:ascii="Times New Roman" w:hAnsi="Times New Roman" w:cs="Times New Roman"/>
          <w:sz w:val="24"/>
          <w:szCs w:val="24"/>
        </w:rPr>
        <w:t xml:space="preserve">-la        +     </w:t>
      </w:r>
      <w:proofErr w:type="spellStart"/>
      <w:r w:rsidR="00F84816" w:rsidRPr="00E802DE">
        <w:rPr>
          <w:rFonts w:ascii="Times New Roman" w:hAnsi="Times New Roman" w:cs="Times New Roman"/>
          <w:sz w:val="24"/>
          <w:szCs w:val="24"/>
        </w:rPr>
        <w:t>piɛ</w:t>
      </w:r>
      <w:r w:rsidR="00CF74B6">
        <w:rPr>
          <w:rFonts w:ascii="Times New Roman" w:hAnsi="Times New Roman" w:cs="Times New Roman"/>
          <w:sz w:val="24"/>
          <w:szCs w:val="24"/>
        </w:rPr>
        <w:t>l</w:t>
      </w:r>
      <w:proofErr w:type="spellEnd"/>
      <w:r w:rsidR="00CF74B6">
        <w:rPr>
          <w:rFonts w:ascii="Times New Roman" w:hAnsi="Times New Roman" w:cs="Times New Roman"/>
          <w:sz w:val="24"/>
          <w:szCs w:val="24"/>
        </w:rPr>
        <w:t xml:space="preserve">-li        →           * </w:t>
      </w:r>
      <w:proofErr w:type="spellStart"/>
      <w:r w:rsidR="00CF74B6">
        <w:rPr>
          <w:rFonts w:ascii="Times New Roman" w:hAnsi="Times New Roman" w:cs="Times New Roman"/>
          <w:sz w:val="24"/>
          <w:szCs w:val="24"/>
        </w:rPr>
        <w:t>jɨ</w:t>
      </w:r>
      <w:r w:rsidR="00F84816" w:rsidRPr="00E802DE">
        <w:rPr>
          <w:rFonts w:ascii="Times New Roman" w:hAnsi="Times New Roman" w:cs="Times New Roman"/>
          <w:sz w:val="24"/>
          <w:szCs w:val="24"/>
        </w:rPr>
        <w:t>l</w:t>
      </w:r>
      <w:proofErr w:type="spellEnd"/>
      <w:r w:rsidR="00F84816" w:rsidRPr="00E802DE">
        <w:rPr>
          <w:rFonts w:ascii="Times New Roman" w:hAnsi="Times New Roman" w:cs="Times New Roman"/>
          <w:sz w:val="24"/>
          <w:szCs w:val="24"/>
        </w:rPr>
        <w:t xml:space="preserve">-la </w:t>
      </w:r>
      <w:proofErr w:type="spellStart"/>
      <w:r w:rsidR="00F84816" w:rsidRPr="00E802DE">
        <w:rPr>
          <w:rFonts w:ascii="Times New Roman" w:hAnsi="Times New Roman" w:cs="Times New Roman"/>
          <w:sz w:val="24"/>
          <w:szCs w:val="24"/>
        </w:rPr>
        <w:t>piɛ</w:t>
      </w:r>
      <w:r w:rsidR="00CF74B6">
        <w:rPr>
          <w:rFonts w:ascii="Times New Roman" w:hAnsi="Times New Roman" w:cs="Times New Roman"/>
          <w:sz w:val="24"/>
          <w:szCs w:val="24"/>
        </w:rPr>
        <w:t>l-lɨ</w:t>
      </w:r>
      <w:proofErr w:type="spellEnd"/>
      <w:r w:rsidR="00F84816" w:rsidRPr="00E802DE">
        <w:rPr>
          <w:rFonts w:ascii="Times New Roman" w:hAnsi="Times New Roman" w:cs="Times New Roman"/>
          <w:sz w:val="24"/>
          <w:szCs w:val="24"/>
        </w:rPr>
        <w:t xml:space="preserve"> </w:t>
      </w:r>
    </w:p>
    <w:p w14:paraId="3063840D" w14:textId="77777777" w:rsidR="00F84816" w:rsidRPr="00E802DE" w:rsidRDefault="00E558AC"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 xml:space="preserve">                  horns</w:t>
      </w:r>
      <w:r w:rsidR="00F84816" w:rsidRPr="00E802DE">
        <w:rPr>
          <w:rFonts w:ascii="Times New Roman" w:hAnsi="Times New Roman" w:cs="Times New Roman"/>
          <w:sz w:val="24"/>
          <w:szCs w:val="24"/>
        </w:rPr>
        <w:t xml:space="preserve">         </w:t>
      </w:r>
      <w:r>
        <w:rPr>
          <w:rFonts w:ascii="Times New Roman" w:hAnsi="Times New Roman" w:cs="Times New Roman"/>
          <w:sz w:val="24"/>
          <w:szCs w:val="24"/>
        </w:rPr>
        <w:t xml:space="preserve">     white</w:t>
      </w:r>
      <w:r w:rsidR="00F84816"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00F84816" w:rsidRPr="00E802DE">
        <w:rPr>
          <w:rFonts w:ascii="Times New Roman" w:hAnsi="Times New Roman" w:cs="Times New Roman"/>
          <w:sz w:val="24"/>
          <w:szCs w:val="24"/>
        </w:rPr>
        <w:t xml:space="preserve"> ‘</w:t>
      </w:r>
      <w:proofErr w:type="gramEnd"/>
      <w:r w:rsidR="00F84816" w:rsidRPr="00E802DE">
        <w:rPr>
          <w:rFonts w:ascii="Times New Roman" w:hAnsi="Times New Roman" w:cs="Times New Roman"/>
          <w:sz w:val="24"/>
          <w:szCs w:val="24"/>
        </w:rPr>
        <w:t>white horn’</w:t>
      </w:r>
    </w:p>
    <w:p w14:paraId="74CDB9F7"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14:paraId="1364315E" w14:textId="02DF022E" w:rsidR="00F84816" w:rsidRPr="00E802DE" w:rsidRDefault="00F84816"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further notes that in other languages, compounds can be recognized by the presence of linker morphemes found only in compounded structures, e.g. Russian -e/o, as </w:t>
      </w:r>
      <w:proofErr w:type="spellStart"/>
      <w:r w:rsidRPr="00E802DE">
        <w:rPr>
          <w:rFonts w:ascii="Times New Roman" w:hAnsi="Times New Roman" w:cs="Times New Roman"/>
          <w:i/>
          <w:sz w:val="24"/>
          <w:szCs w:val="24"/>
        </w:rPr>
        <w:t>injugo-zapad</w:t>
      </w:r>
      <w:proofErr w:type="spellEnd"/>
      <w:r w:rsidRPr="00E802DE">
        <w:rPr>
          <w:rFonts w:ascii="Times New Roman" w:hAnsi="Times New Roman" w:cs="Times New Roman"/>
          <w:sz w:val="24"/>
          <w:szCs w:val="24"/>
        </w:rPr>
        <w:t xml:space="preserve"> (south-linker-west), ‘southwest’; or Tagalog (Western-Austronesian; Schachter and </w:t>
      </w:r>
      <w:proofErr w:type="spellStart"/>
      <w:r w:rsidRPr="00E802DE">
        <w:rPr>
          <w:rFonts w:ascii="Times New Roman" w:hAnsi="Times New Roman" w:cs="Times New Roman"/>
          <w:sz w:val="24"/>
          <w:szCs w:val="24"/>
        </w:rPr>
        <w:t>Otanes</w:t>
      </w:r>
      <w:proofErr w:type="spellEnd"/>
      <w:r w:rsidRPr="00E802DE">
        <w:rPr>
          <w:rFonts w:ascii="Times New Roman" w:hAnsi="Times New Roman" w:cs="Times New Roman"/>
          <w:sz w:val="24"/>
          <w:szCs w:val="24"/>
        </w:rPr>
        <w:t xml:space="preserve"> (1972:107)) -ng-, as in </w:t>
      </w:r>
      <w:proofErr w:type="spellStart"/>
      <w:r w:rsidRPr="00E802DE">
        <w:rPr>
          <w:rFonts w:ascii="Times New Roman" w:hAnsi="Times New Roman" w:cs="Times New Roman"/>
          <w:i/>
          <w:sz w:val="24"/>
          <w:szCs w:val="24"/>
        </w:rPr>
        <w:t>ngipin</w:t>
      </w:r>
      <w:proofErr w:type="spellEnd"/>
      <w:r w:rsidRPr="00E802DE">
        <w:rPr>
          <w:rFonts w:ascii="Times New Roman" w:hAnsi="Times New Roman" w:cs="Times New Roman"/>
          <w:sz w:val="24"/>
          <w:szCs w:val="24"/>
        </w:rPr>
        <w:t xml:space="preserve"> ‘tooth’ + </w:t>
      </w:r>
      <w:r w:rsidRPr="00E802DE">
        <w:rPr>
          <w:rFonts w:ascii="Times New Roman" w:hAnsi="Times New Roman" w:cs="Times New Roman"/>
          <w:i/>
          <w:sz w:val="24"/>
          <w:szCs w:val="24"/>
        </w:rPr>
        <w:t>ng</w:t>
      </w:r>
      <w:r w:rsidRPr="00E802DE">
        <w:rPr>
          <w:rFonts w:ascii="Times New Roman" w:hAnsi="Times New Roman" w:cs="Times New Roman"/>
          <w:sz w:val="24"/>
          <w:szCs w:val="24"/>
        </w:rPr>
        <w:t xml:space="preserve"> ‘linker’ + </w:t>
      </w:r>
      <w:proofErr w:type="spellStart"/>
      <w:r w:rsidRPr="00E802DE">
        <w:rPr>
          <w:rFonts w:ascii="Times New Roman" w:hAnsi="Times New Roman" w:cs="Times New Roman"/>
          <w:i/>
          <w:sz w:val="24"/>
          <w:szCs w:val="24"/>
        </w:rPr>
        <w:t>aso</w:t>
      </w:r>
      <w:proofErr w:type="spellEnd"/>
      <w:r w:rsidRPr="00E802DE">
        <w:rPr>
          <w:rFonts w:ascii="Times New Roman" w:hAnsi="Times New Roman" w:cs="Times New Roman"/>
          <w:sz w:val="24"/>
          <w:szCs w:val="24"/>
        </w:rPr>
        <w:t xml:space="preserve"> ‘dog’ (teeth like a dog), ‘sharp teeth.’  Again, compounds often take just one marker for inﬂectional categories, e.g. Russian </w:t>
      </w:r>
      <w:proofErr w:type="spellStart"/>
      <w:r w:rsidRPr="00E802DE">
        <w:rPr>
          <w:rFonts w:ascii="Times New Roman" w:hAnsi="Times New Roman" w:cs="Times New Roman"/>
          <w:i/>
          <w:sz w:val="24"/>
          <w:szCs w:val="24"/>
        </w:rPr>
        <w:t>carj-devica</w:t>
      </w:r>
      <w:proofErr w:type="spellEnd"/>
      <w:r w:rsidRPr="00E802DE">
        <w:rPr>
          <w:rFonts w:ascii="Times New Roman" w:hAnsi="Times New Roman" w:cs="Times New Roman"/>
          <w:sz w:val="24"/>
          <w:szCs w:val="24"/>
        </w:rPr>
        <w:t xml:space="preserve"> ‘heavenly girl’ (lit:</w:t>
      </w:r>
      <w:ins w:id="212" w:author="Author">
        <w:r w:rsidR="00D569B6">
          <w:rPr>
            <w:rFonts w:ascii="Times New Roman" w:hAnsi="Times New Roman" w:cs="Times New Roman"/>
            <w:sz w:val="24"/>
            <w:szCs w:val="24"/>
          </w:rPr>
          <w:t xml:space="preserve"> </w:t>
        </w:r>
      </w:ins>
      <w:r w:rsidRPr="00E802DE">
        <w:rPr>
          <w:rFonts w:ascii="Times New Roman" w:hAnsi="Times New Roman" w:cs="Times New Roman"/>
          <w:sz w:val="24"/>
          <w:szCs w:val="24"/>
        </w:rPr>
        <w:t>‘king-girl’),</w:t>
      </w:r>
      <w:r w:rsidR="00D954DB"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nominative plural </w:t>
      </w:r>
      <w:proofErr w:type="spellStart"/>
      <w:r w:rsidRPr="00E802DE">
        <w:rPr>
          <w:rFonts w:ascii="Times New Roman" w:hAnsi="Times New Roman" w:cs="Times New Roman"/>
          <w:i/>
          <w:sz w:val="24"/>
          <w:szCs w:val="24"/>
        </w:rPr>
        <w:t>carj</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devic</w:t>
      </w:r>
      <w:proofErr w:type="spellEnd"/>
      <w:r w:rsidRPr="00E802DE">
        <w:rPr>
          <w:rFonts w:ascii="Times New Roman" w:hAnsi="Times New Roman" w:cs="Times New Roman"/>
          <w:i/>
          <w:sz w:val="24"/>
          <w:szCs w:val="24"/>
        </w:rPr>
        <w:t>-y</w:t>
      </w:r>
      <w:r w:rsidRPr="00E802DE">
        <w:rPr>
          <w:rFonts w:ascii="Times New Roman" w:hAnsi="Times New Roman" w:cs="Times New Roman"/>
          <w:sz w:val="24"/>
          <w:szCs w:val="24"/>
        </w:rPr>
        <w:t xml:space="preserve">, accusative.  </w:t>
      </w:r>
      <w:r w:rsidR="00D954DB" w:rsidRPr="00E802DE">
        <w:rPr>
          <w:rFonts w:ascii="Times New Roman" w:hAnsi="Times New Roman" w:cs="Times New Roman"/>
          <w:sz w:val="24"/>
          <w:szCs w:val="24"/>
        </w:rPr>
        <w:t>Singular</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i/>
          <w:sz w:val="24"/>
          <w:szCs w:val="24"/>
        </w:rPr>
        <w:t>carj</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devic</w:t>
      </w:r>
      <w:proofErr w:type="spellEnd"/>
      <w:r w:rsidRPr="00E802DE">
        <w:rPr>
          <w:rFonts w:ascii="Times New Roman" w:hAnsi="Times New Roman" w:cs="Times New Roman"/>
          <w:i/>
          <w:sz w:val="24"/>
          <w:szCs w:val="24"/>
        </w:rPr>
        <w:t>-u</w:t>
      </w:r>
      <w:r w:rsidRPr="00E802DE">
        <w:rPr>
          <w:rFonts w:ascii="Times New Roman" w:hAnsi="Times New Roman" w:cs="Times New Roman"/>
          <w:sz w:val="24"/>
          <w:szCs w:val="24"/>
        </w:rPr>
        <w:t xml:space="preserve">; Portuguese </w:t>
      </w:r>
      <w:proofErr w:type="spellStart"/>
      <w:r w:rsidRPr="00E802DE">
        <w:rPr>
          <w:rFonts w:ascii="Times New Roman" w:hAnsi="Times New Roman" w:cs="Times New Roman"/>
          <w:i/>
          <w:sz w:val="24"/>
          <w:szCs w:val="24"/>
        </w:rPr>
        <w:t>pontap´e</w:t>
      </w:r>
      <w:proofErr w:type="spellEnd"/>
      <w:r w:rsidRPr="00E802DE">
        <w:rPr>
          <w:rFonts w:ascii="Times New Roman" w:hAnsi="Times New Roman" w:cs="Times New Roman"/>
          <w:i/>
          <w:sz w:val="24"/>
          <w:szCs w:val="24"/>
        </w:rPr>
        <w:t>-s</w:t>
      </w:r>
      <w:r w:rsidRPr="00E802DE">
        <w:rPr>
          <w:rFonts w:ascii="Times New Roman" w:hAnsi="Times New Roman" w:cs="Times New Roman"/>
          <w:sz w:val="24"/>
          <w:szCs w:val="24"/>
        </w:rPr>
        <w:t xml:space="preserve"> ‘kicks’; they typically have ﬁxed constituent order, which may be distinct from the order in noun phrases. This is also true of Dagbani compounds as the </w:t>
      </w:r>
      <w:r w:rsidR="00F05D4C">
        <w:rPr>
          <w:rFonts w:ascii="Times New Roman" w:hAnsi="Times New Roman" w:cs="Times New Roman"/>
          <w:sz w:val="24"/>
          <w:szCs w:val="24"/>
        </w:rPr>
        <w:t>data in (30</w:t>
      </w:r>
      <w:r w:rsidRPr="00E802DE">
        <w:rPr>
          <w:rFonts w:ascii="Times New Roman" w:hAnsi="Times New Roman" w:cs="Times New Roman"/>
          <w:sz w:val="24"/>
          <w:szCs w:val="24"/>
        </w:rPr>
        <w:t xml:space="preserve">) supports the idea of compounds taking one inflectional marker on the final constituent. </w:t>
      </w:r>
    </w:p>
    <w:p w14:paraId="05C6A7B6" w14:textId="39D5D649" w:rsidR="00F84816" w:rsidRDefault="00D954DB" w:rsidP="00E802DE">
      <w:pPr>
        <w:tabs>
          <w:tab w:val="left" w:pos="4885"/>
        </w:tabs>
        <w:spacing w:after="0" w:line="240" w:lineRule="auto"/>
        <w:jc w:val="both"/>
        <w:rPr>
          <w:ins w:id="213" w:author="Author"/>
          <w:rFonts w:ascii="Times New Roman" w:hAnsi="Times New Roman" w:cs="Times New Roman"/>
          <w:sz w:val="24"/>
          <w:szCs w:val="24"/>
        </w:rPr>
      </w:pPr>
      <w:r w:rsidRPr="00E802DE">
        <w:rPr>
          <w:rFonts w:ascii="Times New Roman" w:hAnsi="Times New Roman" w:cs="Times New Roman"/>
          <w:sz w:val="24"/>
          <w:szCs w:val="24"/>
        </w:rPr>
        <w:t xml:space="preserve">           </w:t>
      </w:r>
      <w:r w:rsidR="00F84816" w:rsidRPr="00E802DE">
        <w:rPr>
          <w:rFonts w:ascii="Times New Roman" w:hAnsi="Times New Roman" w:cs="Times New Roman"/>
          <w:sz w:val="24"/>
          <w:szCs w:val="24"/>
        </w:rPr>
        <w:t xml:space="preserve">These criteria may not always apply. Some compounds in Portuguese mark plural on both components, e.g. </w:t>
      </w:r>
      <w:proofErr w:type="spellStart"/>
      <w:r w:rsidR="00F84816" w:rsidRPr="00E802DE">
        <w:rPr>
          <w:rFonts w:ascii="Times New Roman" w:hAnsi="Times New Roman" w:cs="Times New Roman"/>
          <w:i/>
          <w:sz w:val="24"/>
          <w:szCs w:val="24"/>
        </w:rPr>
        <w:t>materia</w:t>
      </w:r>
      <w:proofErr w:type="spellEnd"/>
      <w:r w:rsidR="00F84816" w:rsidRPr="00E802DE">
        <w:rPr>
          <w:rFonts w:ascii="Times New Roman" w:hAnsi="Times New Roman" w:cs="Times New Roman"/>
          <w:i/>
          <w:sz w:val="24"/>
          <w:szCs w:val="24"/>
        </w:rPr>
        <w:t xml:space="preserve"> prima</w:t>
      </w:r>
      <w:r w:rsidR="00F84816" w:rsidRPr="00E802DE">
        <w:rPr>
          <w:rFonts w:ascii="Times New Roman" w:hAnsi="Times New Roman" w:cs="Times New Roman"/>
          <w:sz w:val="24"/>
          <w:szCs w:val="24"/>
        </w:rPr>
        <w:t xml:space="preserve"> ‘raw material’, pl. </w:t>
      </w:r>
      <w:proofErr w:type="spellStart"/>
      <w:r w:rsidR="00F84816" w:rsidRPr="00E802DE">
        <w:rPr>
          <w:rFonts w:ascii="Times New Roman" w:hAnsi="Times New Roman" w:cs="Times New Roman"/>
          <w:i/>
          <w:sz w:val="24"/>
          <w:szCs w:val="24"/>
        </w:rPr>
        <w:t>materia</w:t>
      </w:r>
      <w:proofErr w:type="spellEnd"/>
      <w:r w:rsidR="00F84816" w:rsidRPr="00E802DE">
        <w:rPr>
          <w:rFonts w:ascii="Times New Roman" w:hAnsi="Times New Roman" w:cs="Times New Roman"/>
          <w:i/>
          <w:sz w:val="24"/>
          <w:szCs w:val="24"/>
        </w:rPr>
        <w:t>-s prima-s</w:t>
      </w:r>
      <w:r w:rsidRPr="00E802DE">
        <w:rPr>
          <w:rFonts w:ascii="Times New Roman" w:hAnsi="Times New Roman" w:cs="Times New Roman"/>
          <w:sz w:val="24"/>
          <w:szCs w:val="24"/>
        </w:rPr>
        <w:t xml:space="preserve"> ‘raw materials’.</w:t>
      </w:r>
      <w:r w:rsidR="00F84816" w:rsidRPr="00E802DE">
        <w:rPr>
          <w:rFonts w:ascii="Times New Roman" w:hAnsi="Times New Roman" w:cs="Times New Roman"/>
          <w:sz w:val="24"/>
          <w:szCs w:val="24"/>
        </w:rPr>
        <w:t xml:space="preserve"> </w:t>
      </w:r>
      <w:r w:rsidRPr="00E802DE">
        <w:rPr>
          <w:rFonts w:ascii="Times New Roman" w:hAnsi="Times New Roman" w:cs="Times New Roman"/>
          <w:sz w:val="24"/>
          <w:szCs w:val="24"/>
        </w:rPr>
        <w:t>I</w:t>
      </w:r>
      <w:r w:rsidR="00F84816" w:rsidRPr="00E802DE">
        <w:rPr>
          <w:rFonts w:ascii="Times New Roman" w:hAnsi="Times New Roman" w:cs="Times New Roman"/>
          <w:sz w:val="24"/>
          <w:szCs w:val="24"/>
        </w:rPr>
        <w:t>n Dagbani,</w:t>
      </w:r>
      <w:del w:id="214" w:author="Author">
        <w:r w:rsidR="00F84816" w:rsidRPr="00E802DE" w:rsidDel="00D569B6">
          <w:rPr>
            <w:rFonts w:ascii="Times New Roman" w:hAnsi="Times New Roman" w:cs="Times New Roman"/>
            <w:sz w:val="24"/>
            <w:szCs w:val="24"/>
          </w:rPr>
          <w:delText xml:space="preserve"> </w:delText>
        </w:r>
      </w:del>
      <w:r w:rsidR="00F8481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F84816" w:rsidRPr="00E802DE">
        <w:rPr>
          <w:rFonts w:ascii="Times New Roman" w:hAnsi="Times New Roman" w:cs="Times New Roman"/>
          <w:sz w:val="24"/>
          <w:szCs w:val="24"/>
        </w:rPr>
        <w:t xml:space="preserve">marking plural on both components occurs only in N-N noun phrase structure and not compounds. This is </w:t>
      </w:r>
      <w:r w:rsidR="00F05D4C">
        <w:rPr>
          <w:rFonts w:ascii="Times New Roman" w:hAnsi="Times New Roman" w:cs="Times New Roman"/>
          <w:sz w:val="24"/>
          <w:szCs w:val="24"/>
        </w:rPr>
        <w:t>illustrated in (31</w:t>
      </w:r>
      <w:r w:rsidR="00F84816" w:rsidRPr="00E802DE">
        <w:rPr>
          <w:rFonts w:ascii="Times New Roman" w:hAnsi="Times New Roman" w:cs="Times New Roman"/>
          <w:sz w:val="24"/>
          <w:szCs w:val="24"/>
        </w:rPr>
        <w:t>).</w:t>
      </w:r>
    </w:p>
    <w:p w14:paraId="5B8A812A" w14:textId="77777777" w:rsidR="00D569B6" w:rsidRPr="00E802DE" w:rsidRDefault="00D569B6" w:rsidP="00E802DE">
      <w:pPr>
        <w:tabs>
          <w:tab w:val="left" w:pos="4885"/>
        </w:tabs>
        <w:spacing w:after="0" w:line="240" w:lineRule="auto"/>
        <w:jc w:val="both"/>
        <w:rPr>
          <w:rFonts w:ascii="Times New Roman" w:hAnsi="Times New Roman" w:cs="Times New Roman"/>
          <w:sz w:val="24"/>
          <w:szCs w:val="24"/>
        </w:rPr>
      </w:pPr>
    </w:p>
    <w:p w14:paraId="311CAC50" w14:textId="77777777" w:rsidR="00F84816" w:rsidRPr="00E802DE" w:rsidRDefault="00F05D4C"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31</w:t>
      </w:r>
      <w:r w:rsidR="00F84816" w:rsidRPr="00E802DE">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na-nima</w:t>
      </w:r>
      <w:proofErr w:type="spellEnd"/>
      <w:r w:rsidR="00F84816" w:rsidRPr="00E802DE">
        <w:rPr>
          <w:rFonts w:ascii="Times New Roman" w:hAnsi="Times New Roman" w:cs="Times New Roman"/>
          <w:sz w:val="24"/>
          <w:szCs w:val="24"/>
        </w:rPr>
        <w:t xml:space="preserve">   +     tum-</w:t>
      </w:r>
      <w:proofErr w:type="spellStart"/>
      <w:r w:rsidR="00F84816" w:rsidRPr="00E802DE">
        <w:rPr>
          <w:rFonts w:ascii="Times New Roman" w:hAnsi="Times New Roman" w:cs="Times New Roman"/>
          <w:sz w:val="24"/>
          <w:szCs w:val="24"/>
        </w:rPr>
        <w:t>ba</w:t>
      </w:r>
      <w:proofErr w:type="spellEnd"/>
      <w:r w:rsidR="00F84816" w:rsidRPr="00E802DE">
        <w:rPr>
          <w:rFonts w:ascii="Times New Roman" w:hAnsi="Times New Roman" w:cs="Times New Roman"/>
          <w:sz w:val="24"/>
          <w:szCs w:val="24"/>
        </w:rPr>
        <w:t xml:space="preserve">            →       </w:t>
      </w:r>
      <w:proofErr w:type="spellStart"/>
      <w:r w:rsidR="00F84816" w:rsidRPr="00E802DE">
        <w:rPr>
          <w:rFonts w:ascii="Times New Roman" w:hAnsi="Times New Roman" w:cs="Times New Roman"/>
          <w:sz w:val="24"/>
          <w:szCs w:val="24"/>
        </w:rPr>
        <w:t>na-nima</w:t>
      </w:r>
      <w:proofErr w:type="spellEnd"/>
      <w:r w:rsidR="00F84816" w:rsidRPr="00E802DE">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tumba</w:t>
      </w:r>
      <w:proofErr w:type="spellEnd"/>
    </w:p>
    <w:p w14:paraId="340B3F92"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lastRenderedPageBreak/>
        <w:t xml:space="preserve">      </w:t>
      </w:r>
      <w:r w:rsidR="00F05D4C">
        <w:rPr>
          <w:rFonts w:ascii="Times New Roman" w:hAnsi="Times New Roman" w:cs="Times New Roman"/>
          <w:sz w:val="24"/>
          <w:szCs w:val="24"/>
        </w:rPr>
        <w:t xml:space="preserve"> </w:t>
      </w:r>
      <w:r w:rsidRPr="00E802DE">
        <w:rPr>
          <w:rFonts w:ascii="Times New Roman" w:hAnsi="Times New Roman" w:cs="Times New Roman"/>
          <w:sz w:val="24"/>
          <w:szCs w:val="24"/>
        </w:rPr>
        <w:t xml:space="preserve">chiefs            messengers              </w:t>
      </w:r>
      <w:proofErr w:type="gramStart"/>
      <w:r w:rsidRPr="00E802DE">
        <w:rPr>
          <w:rFonts w:ascii="Times New Roman" w:hAnsi="Times New Roman" w:cs="Times New Roman"/>
          <w:sz w:val="24"/>
          <w:szCs w:val="24"/>
        </w:rPr>
        <w:t xml:space="preserve">   ‘</w:t>
      </w:r>
      <w:proofErr w:type="gramEnd"/>
      <w:r w:rsidRPr="00E802DE">
        <w:rPr>
          <w:rFonts w:ascii="Times New Roman" w:hAnsi="Times New Roman" w:cs="Times New Roman"/>
          <w:sz w:val="24"/>
          <w:szCs w:val="24"/>
        </w:rPr>
        <w:t>chiefs’ messengers</w:t>
      </w:r>
    </w:p>
    <w:p w14:paraId="2E929AF5"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14:paraId="494F7774" w14:textId="63F26007"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The</w:t>
      </w:r>
      <w:r w:rsidR="00D954DB" w:rsidRPr="00E802DE">
        <w:rPr>
          <w:rFonts w:ascii="Times New Roman" w:hAnsi="Times New Roman" w:cs="Times New Roman"/>
          <w:sz w:val="24"/>
          <w:szCs w:val="24"/>
        </w:rPr>
        <w:t xml:space="preserve"> </w:t>
      </w:r>
      <w:r w:rsidR="00654E74" w:rsidRPr="00E802DE">
        <w:rPr>
          <w:rFonts w:ascii="Times New Roman" w:hAnsi="Times New Roman" w:cs="Times New Roman"/>
          <w:sz w:val="24"/>
          <w:szCs w:val="24"/>
        </w:rPr>
        <w:t>phrase in</w:t>
      </w:r>
      <w:r w:rsidR="00F05D4C">
        <w:rPr>
          <w:rFonts w:ascii="Times New Roman" w:hAnsi="Times New Roman" w:cs="Times New Roman"/>
          <w:sz w:val="24"/>
          <w:szCs w:val="24"/>
        </w:rPr>
        <w:t xml:space="preserve"> (31</w:t>
      </w:r>
      <w:r w:rsidRPr="00E802DE">
        <w:rPr>
          <w:rFonts w:ascii="Times New Roman" w:hAnsi="Times New Roman" w:cs="Times New Roman"/>
          <w:sz w:val="24"/>
          <w:szCs w:val="24"/>
        </w:rPr>
        <w:t xml:space="preserve">) shows plural marking on both components where </w:t>
      </w:r>
      <w:proofErr w:type="spellStart"/>
      <w:r w:rsidRPr="00E802DE">
        <w:rPr>
          <w:rFonts w:ascii="Times New Roman" w:hAnsi="Times New Roman" w:cs="Times New Roman"/>
          <w:i/>
          <w:sz w:val="24"/>
          <w:szCs w:val="24"/>
        </w:rPr>
        <w:t>na-nima</w:t>
      </w:r>
      <w:proofErr w:type="spellEnd"/>
      <w:r w:rsidRPr="00E802DE">
        <w:rPr>
          <w:rFonts w:ascii="Times New Roman" w:hAnsi="Times New Roman" w:cs="Times New Roman"/>
          <w:sz w:val="24"/>
          <w:szCs w:val="24"/>
        </w:rPr>
        <w:t xml:space="preserve"> is been modified by </w:t>
      </w:r>
      <w:r w:rsidRPr="00E802DE">
        <w:rPr>
          <w:rFonts w:ascii="Times New Roman" w:hAnsi="Times New Roman" w:cs="Times New Roman"/>
          <w:i/>
          <w:sz w:val="24"/>
          <w:szCs w:val="24"/>
        </w:rPr>
        <w:t>tum-</w:t>
      </w:r>
      <w:proofErr w:type="spellStart"/>
      <w:r w:rsidRPr="00E802DE">
        <w:rPr>
          <w:rFonts w:ascii="Times New Roman" w:hAnsi="Times New Roman" w:cs="Times New Roman"/>
          <w:i/>
          <w:sz w:val="24"/>
          <w:szCs w:val="24"/>
        </w:rPr>
        <w:t>ba</w:t>
      </w:r>
      <w:proofErr w:type="spellEnd"/>
      <w:r w:rsidRPr="00E802DE">
        <w:rPr>
          <w:rFonts w:ascii="Times New Roman" w:hAnsi="Times New Roman" w:cs="Times New Roman"/>
          <w:sz w:val="24"/>
          <w:szCs w:val="24"/>
        </w:rPr>
        <w:t xml:space="preserve">. In compounding, this would have been realized as </w:t>
      </w:r>
      <w:proofErr w:type="spellStart"/>
      <w:r w:rsidRPr="00E802DE">
        <w:rPr>
          <w:rFonts w:ascii="Times New Roman" w:hAnsi="Times New Roman" w:cs="Times New Roman"/>
          <w:i/>
          <w:sz w:val="24"/>
          <w:szCs w:val="24"/>
        </w:rPr>
        <w:t>na</w:t>
      </w:r>
      <w:r w:rsidR="00D954DB" w:rsidRPr="00E802DE">
        <w:rPr>
          <w:rFonts w:ascii="Times New Roman" w:hAnsi="Times New Roman" w:cs="Times New Roman"/>
          <w:i/>
          <w:sz w:val="24"/>
          <w:szCs w:val="24"/>
        </w:rPr>
        <w:t>a</w:t>
      </w:r>
      <w:r w:rsidRPr="00E802DE">
        <w:rPr>
          <w:rFonts w:ascii="Times New Roman" w:hAnsi="Times New Roman" w:cs="Times New Roman"/>
          <w:i/>
          <w:sz w:val="24"/>
          <w:szCs w:val="24"/>
        </w:rPr>
        <w:t>-tumba</w:t>
      </w:r>
      <w:proofErr w:type="spellEnd"/>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where the plural is mark</w:t>
      </w:r>
      <w:r w:rsidR="002B25EC">
        <w:rPr>
          <w:rFonts w:ascii="Times New Roman" w:hAnsi="Times New Roman" w:cs="Times New Roman"/>
          <w:sz w:val="24"/>
          <w:szCs w:val="24"/>
        </w:rPr>
        <w:t>ed only on the final element</w:t>
      </w:r>
      <w:commentRangeStart w:id="215"/>
      <w:r w:rsidR="002B25EC">
        <w:rPr>
          <w:rFonts w:ascii="Times New Roman" w:hAnsi="Times New Roman" w:cs="Times New Roman"/>
          <w:sz w:val="24"/>
          <w:szCs w:val="24"/>
        </w:rPr>
        <w:t xml:space="preserve">. </w:t>
      </w:r>
      <w:proofErr w:type="spellStart"/>
      <w:r w:rsidR="002B25EC">
        <w:rPr>
          <w:rFonts w:ascii="Times New Roman" w:hAnsi="Times New Roman" w:cs="Times New Roman"/>
          <w:sz w:val="24"/>
          <w:szCs w:val="24"/>
        </w:rPr>
        <w:t>In</w:t>
      </w:r>
      <w:r w:rsidRPr="00E802DE">
        <w:rPr>
          <w:rFonts w:ascii="Times New Roman" w:hAnsi="Times New Roman" w:cs="Times New Roman"/>
          <w:sz w:val="24"/>
          <w:szCs w:val="24"/>
        </w:rPr>
        <w:t>usah</w:t>
      </w:r>
      <w:proofErr w:type="spellEnd"/>
      <w:r w:rsidRPr="00E802DE">
        <w:rPr>
          <w:rFonts w:ascii="Times New Roman" w:hAnsi="Times New Roman" w:cs="Times New Roman"/>
          <w:sz w:val="24"/>
          <w:szCs w:val="24"/>
        </w:rPr>
        <w:t xml:space="preserve"> (2015) </w:t>
      </w:r>
      <w:r w:rsidR="00F05D4C">
        <w:rPr>
          <w:rFonts w:ascii="Times New Roman" w:hAnsi="Times New Roman" w:cs="Times New Roman"/>
          <w:sz w:val="24"/>
          <w:szCs w:val="24"/>
        </w:rPr>
        <w:t>descri</w:t>
      </w:r>
      <w:r w:rsidRPr="00E802DE">
        <w:rPr>
          <w:rFonts w:ascii="Times New Roman" w:hAnsi="Times New Roman" w:cs="Times New Roman"/>
          <w:sz w:val="24"/>
          <w:szCs w:val="24"/>
        </w:rPr>
        <w:t xml:space="preserve">bing a </w:t>
      </w:r>
      <w:commentRangeStart w:id="216"/>
      <w:r w:rsidRPr="00E802DE">
        <w:rPr>
          <w:rFonts w:ascii="Times New Roman" w:hAnsi="Times New Roman" w:cs="Times New Roman"/>
          <w:sz w:val="24"/>
          <w:szCs w:val="24"/>
        </w:rPr>
        <w:t xml:space="preserve">phrase structure </w:t>
      </w:r>
      <w:commentRangeEnd w:id="216"/>
      <w:r w:rsidR="00D569B6">
        <w:rPr>
          <w:rStyle w:val="CommentReference"/>
        </w:rPr>
        <w:commentReference w:id="216"/>
      </w:r>
      <w:r w:rsidRPr="00E802DE">
        <w:rPr>
          <w:rFonts w:ascii="Times New Roman" w:hAnsi="Times New Roman" w:cs="Times New Roman"/>
          <w:sz w:val="24"/>
          <w:szCs w:val="24"/>
        </w:rPr>
        <w:t>in Dagbani</w:t>
      </w:r>
      <w:r w:rsidR="00D954DB" w:rsidRPr="00E802DE">
        <w:rPr>
          <w:rFonts w:ascii="Times New Roman" w:hAnsi="Times New Roman" w:cs="Times New Roman"/>
          <w:sz w:val="24"/>
          <w:szCs w:val="24"/>
        </w:rPr>
        <w:t>,</w:t>
      </w:r>
      <w:r w:rsidRPr="00E802DE">
        <w:rPr>
          <w:rFonts w:ascii="Times New Roman" w:hAnsi="Times New Roman" w:cs="Times New Roman"/>
          <w:sz w:val="24"/>
          <w:szCs w:val="24"/>
        </w:rPr>
        <w:t xml:space="preserve"> notes that the structure of a phrase consist</w:t>
      </w:r>
      <w:ins w:id="217" w:author="Author">
        <w:r w:rsidR="00D569B6">
          <w:rPr>
            <w:rFonts w:ascii="Times New Roman" w:hAnsi="Times New Roman" w:cs="Times New Roman"/>
            <w:sz w:val="24"/>
            <w:szCs w:val="24"/>
          </w:rPr>
          <w:t>s</w:t>
        </w:r>
      </w:ins>
      <w:r w:rsidRPr="00E802DE">
        <w:rPr>
          <w:rFonts w:ascii="Times New Roman" w:hAnsi="Times New Roman" w:cs="Times New Roman"/>
          <w:sz w:val="24"/>
          <w:szCs w:val="24"/>
        </w:rPr>
        <w:t xml:space="preserve"> of an obligatory head initial (noun) followed by the modifier (adjective). </w:t>
      </w:r>
      <w:commentRangeEnd w:id="215"/>
      <w:r w:rsidR="00D569B6">
        <w:rPr>
          <w:rStyle w:val="CommentReference"/>
        </w:rPr>
        <w:commentReference w:id="215"/>
      </w:r>
      <w:r w:rsidRPr="00E802DE">
        <w:rPr>
          <w:rFonts w:ascii="Times New Roman" w:hAnsi="Times New Roman" w:cs="Times New Roman"/>
          <w:sz w:val="24"/>
          <w:szCs w:val="24"/>
        </w:rPr>
        <w:t>So</w:t>
      </w:r>
      <w:ins w:id="218" w:author="Author">
        <w:r w:rsidR="00D569B6">
          <w:rPr>
            <w:rFonts w:ascii="Times New Roman" w:hAnsi="Times New Roman" w:cs="Times New Roman"/>
            <w:sz w:val="24"/>
            <w:szCs w:val="24"/>
          </w:rPr>
          <w:t>,</w:t>
        </w:r>
      </w:ins>
      <w:r w:rsidRPr="00E802DE">
        <w:rPr>
          <w:rFonts w:ascii="Times New Roman" w:hAnsi="Times New Roman" w:cs="Times New Roman"/>
          <w:sz w:val="24"/>
          <w:szCs w:val="24"/>
        </w:rPr>
        <w:t xml:space="preserve"> this confirms that </w:t>
      </w:r>
      <w:r w:rsidR="00654E74" w:rsidRPr="00E802DE">
        <w:rPr>
          <w:rFonts w:ascii="Times New Roman" w:hAnsi="Times New Roman" w:cs="Times New Roman"/>
          <w:sz w:val="24"/>
          <w:szCs w:val="24"/>
        </w:rPr>
        <w:t xml:space="preserve">a </w:t>
      </w:r>
      <w:r w:rsidRPr="00E802DE">
        <w:rPr>
          <w:rFonts w:ascii="Times New Roman" w:hAnsi="Times New Roman" w:cs="Times New Roman"/>
          <w:sz w:val="24"/>
          <w:szCs w:val="24"/>
        </w:rPr>
        <w:t xml:space="preserve">phrase in Dagbani is left headed (LH). </w:t>
      </w:r>
    </w:p>
    <w:p w14:paraId="08A67DCD"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14:paraId="7634E115" w14:textId="77777777" w:rsidR="00F84816" w:rsidRPr="00E802DE" w:rsidRDefault="00F84816" w:rsidP="00E802DE">
      <w:pPr>
        <w:tabs>
          <w:tab w:val="left" w:pos="4885"/>
        </w:tabs>
        <w:spacing w:after="0" w:line="240" w:lineRule="auto"/>
        <w:jc w:val="both"/>
        <w:rPr>
          <w:rFonts w:ascii="Times New Roman" w:hAnsi="Times New Roman" w:cs="Times New Roman"/>
          <w:i/>
          <w:sz w:val="24"/>
          <w:szCs w:val="24"/>
        </w:rPr>
      </w:pPr>
      <w:r w:rsidRPr="00E802DE">
        <w:rPr>
          <w:rFonts w:ascii="Times New Roman" w:hAnsi="Times New Roman" w:cs="Times New Roman"/>
          <w:sz w:val="24"/>
          <w:szCs w:val="24"/>
        </w:rPr>
        <w:t xml:space="preserve"> </w:t>
      </w:r>
      <w:r w:rsidRPr="00E802DE">
        <w:rPr>
          <w:rFonts w:ascii="Times New Roman" w:hAnsi="Times New Roman" w:cs="Times New Roman"/>
          <w:i/>
          <w:sz w:val="24"/>
          <w:szCs w:val="24"/>
        </w:rPr>
        <w:t>Morphosyntactic criteria</w:t>
      </w:r>
    </w:p>
    <w:p w14:paraId="65ABEAFF"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It is argued that morphemes usually cannot be inserted in between the components of a compound and components of compounds usually cannot be modiﬁed. In Dagbani</w:t>
      </w:r>
      <w:r w:rsidR="00654E74" w:rsidRPr="00E802DE">
        <w:rPr>
          <w:rFonts w:ascii="Times New Roman" w:hAnsi="Times New Roman" w:cs="Times New Roman"/>
          <w:sz w:val="24"/>
          <w:szCs w:val="24"/>
        </w:rPr>
        <w:t>,</w:t>
      </w:r>
      <w:r w:rsidRPr="00E802DE">
        <w:rPr>
          <w:rFonts w:ascii="Times New Roman" w:hAnsi="Times New Roman" w:cs="Times New Roman"/>
          <w:sz w:val="24"/>
          <w:szCs w:val="24"/>
        </w:rPr>
        <w:t xml:space="preserve"> example </w:t>
      </w:r>
      <w:r w:rsidR="00F05D4C">
        <w:rPr>
          <w:rFonts w:ascii="Times New Roman" w:hAnsi="Times New Roman" w:cs="Times New Roman"/>
          <w:sz w:val="24"/>
          <w:szCs w:val="24"/>
        </w:rPr>
        <w:t>(32</w:t>
      </w:r>
      <w:r w:rsidRPr="00E802DE">
        <w:rPr>
          <w:rFonts w:ascii="Times New Roman" w:hAnsi="Times New Roman" w:cs="Times New Roman"/>
          <w:sz w:val="24"/>
          <w:szCs w:val="24"/>
        </w:rPr>
        <w:t xml:space="preserve">) is ungrammatical because </w:t>
      </w:r>
      <w:commentRangeStart w:id="219"/>
      <w:proofErr w:type="spellStart"/>
      <w:r w:rsidRPr="00E802DE">
        <w:rPr>
          <w:rFonts w:ascii="Times New Roman" w:hAnsi="Times New Roman" w:cs="Times New Roman"/>
          <w:i/>
          <w:sz w:val="24"/>
          <w:szCs w:val="24"/>
        </w:rPr>
        <w:t>na</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paʔ</w:t>
      </w:r>
      <w:proofErr w:type="spellEnd"/>
      <w:r w:rsidRPr="00E802DE">
        <w:rPr>
          <w:rFonts w:ascii="Times New Roman" w:hAnsi="Times New Roman" w:cs="Times New Roman"/>
          <w:i/>
          <w:sz w:val="24"/>
          <w:szCs w:val="24"/>
        </w:rPr>
        <w:t>-a</w:t>
      </w:r>
      <w:r w:rsidRPr="00E802DE">
        <w:rPr>
          <w:rFonts w:ascii="Times New Roman" w:hAnsi="Times New Roman" w:cs="Times New Roman"/>
          <w:sz w:val="24"/>
          <w:szCs w:val="24"/>
        </w:rPr>
        <w:t xml:space="preserve"> </w:t>
      </w:r>
      <w:commentRangeEnd w:id="219"/>
      <w:r w:rsidR="00D569B6">
        <w:rPr>
          <w:rStyle w:val="CommentReference"/>
        </w:rPr>
        <w:commentReference w:id="219"/>
      </w:r>
      <w:r w:rsidRPr="00E802DE">
        <w:rPr>
          <w:rFonts w:ascii="Times New Roman" w:hAnsi="Times New Roman" w:cs="Times New Roman"/>
          <w:sz w:val="24"/>
          <w:szCs w:val="24"/>
        </w:rPr>
        <w:t>is a compound and cannot mean ‘small queen’ because of the plural agreement form of the adjective ‘small’.</w:t>
      </w:r>
    </w:p>
    <w:p w14:paraId="0F6328F5" w14:textId="77777777" w:rsidR="00D954DB" w:rsidRPr="00E802DE" w:rsidRDefault="00D954DB" w:rsidP="00E802DE">
      <w:pPr>
        <w:tabs>
          <w:tab w:val="left" w:pos="4885"/>
        </w:tabs>
        <w:spacing w:after="0" w:line="240" w:lineRule="auto"/>
        <w:jc w:val="both"/>
        <w:rPr>
          <w:rFonts w:ascii="Times New Roman" w:hAnsi="Times New Roman" w:cs="Times New Roman"/>
          <w:sz w:val="24"/>
          <w:szCs w:val="24"/>
        </w:rPr>
      </w:pPr>
    </w:p>
    <w:p w14:paraId="6A26FD31" w14:textId="77777777" w:rsidR="00F84816" w:rsidRPr="00E802DE" w:rsidRDefault="001A6994"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32</w:t>
      </w:r>
      <w:r w:rsidR="00F84816" w:rsidRPr="00E802DE">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na</w:t>
      </w:r>
      <w:proofErr w:type="spellEnd"/>
      <w:r w:rsidR="00654E74" w:rsidRPr="00E802DE">
        <w:rPr>
          <w:rFonts w:ascii="Times New Roman" w:hAnsi="Times New Roman" w:cs="Times New Roman"/>
          <w:sz w:val="24"/>
          <w:szCs w:val="24"/>
        </w:rPr>
        <w:t xml:space="preserve">-a       </w:t>
      </w:r>
      <w:r w:rsidR="00F05D4C">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paʔ-ba</w:t>
      </w:r>
      <w:proofErr w:type="spellEnd"/>
      <w:r w:rsidR="00F84816" w:rsidRPr="00E802DE">
        <w:rPr>
          <w:rFonts w:ascii="Times New Roman" w:hAnsi="Times New Roman" w:cs="Times New Roman"/>
          <w:sz w:val="24"/>
          <w:szCs w:val="24"/>
        </w:rPr>
        <w:t xml:space="preserve">         </w:t>
      </w:r>
      <w:r w:rsidR="00654E74" w:rsidRPr="00E802DE">
        <w:rPr>
          <w:rFonts w:ascii="Times New Roman" w:hAnsi="Times New Roman" w:cs="Times New Roman"/>
          <w:sz w:val="24"/>
          <w:szCs w:val="24"/>
        </w:rPr>
        <w:t xml:space="preserve"> </w:t>
      </w:r>
      <w:r w:rsidR="00F84816" w:rsidRPr="00E802DE">
        <w:rPr>
          <w:rFonts w:ascii="Times New Roman" w:hAnsi="Times New Roman" w:cs="Times New Roman"/>
          <w:sz w:val="24"/>
          <w:szCs w:val="24"/>
        </w:rPr>
        <w:t xml:space="preserve">bi-hi     </w:t>
      </w:r>
    </w:p>
    <w:p w14:paraId="74CC37DC" w14:textId="77777777" w:rsidR="00F84816" w:rsidRPr="00E802DE" w:rsidRDefault="00654E74"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F05D4C">
        <w:rPr>
          <w:rFonts w:ascii="Times New Roman" w:hAnsi="Times New Roman" w:cs="Times New Roman"/>
          <w:sz w:val="24"/>
          <w:szCs w:val="24"/>
        </w:rPr>
        <w:t xml:space="preserve"> </w:t>
      </w:r>
      <w:r w:rsidRPr="00E802DE">
        <w:rPr>
          <w:rFonts w:ascii="Times New Roman" w:hAnsi="Times New Roman" w:cs="Times New Roman"/>
          <w:sz w:val="24"/>
          <w:szCs w:val="24"/>
        </w:rPr>
        <w:t xml:space="preserve"> c</w:t>
      </w:r>
      <w:r w:rsidR="00F05D4C">
        <w:rPr>
          <w:rFonts w:ascii="Times New Roman" w:hAnsi="Times New Roman" w:cs="Times New Roman"/>
          <w:sz w:val="24"/>
          <w:szCs w:val="24"/>
        </w:rPr>
        <w:t>hief       women         smalls</w:t>
      </w:r>
    </w:p>
    <w:p w14:paraId="5987E4D0"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 Chief of small woman’</w:t>
      </w:r>
    </w:p>
    <w:p w14:paraId="4D61DCFF" w14:textId="77777777" w:rsidR="00654E74" w:rsidRPr="00E802DE" w:rsidRDefault="00654E74" w:rsidP="00E802DE">
      <w:pPr>
        <w:tabs>
          <w:tab w:val="left" w:pos="4885"/>
        </w:tabs>
        <w:spacing w:after="0" w:line="240" w:lineRule="auto"/>
        <w:jc w:val="both"/>
        <w:rPr>
          <w:rFonts w:ascii="Times New Roman" w:hAnsi="Times New Roman" w:cs="Times New Roman"/>
          <w:sz w:val="24"/>
          <w:szCs w:val="24"/>
        </w:rPr>
      </w:pPr>
    </w:p>
    <w:p w14:paraId="3E680FE2"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(2007:27) notes that compounds of this type in Hebrew do not allow coreferential deletion of their components in coordination and similarly, in Portuguese, components of compounds cannot be modiﬁed separately, or undergo coreferential deletion; thus, the compound </w:t>
      </w:r>
      <w:proofErr w:type="spellStart"/>
      <w:r w:rsidRPr="00E802DE">
        <w:rPr>
          <w:rFonts w:ascii="Times New Roman" w:hAnsi="Times New Roman" w:cs="Times New Roman"/>
          <w:i/>
          <w:sz w:val="24"/>
          <w:szCs w:val="24"/>
        </w:rPr>
        <w:t>ﬁmde-semana</w:t>
      </w:r>
      <w:proofErr w:type="spellEnd"/>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 xml:space="preserve">‘week-end’ can only take a modiﬁer as a whole, e.g. </w:t>
      </w:r>
      <w:proofErr w:type="spellStart"/>
      <w:r w:rsidRPr="00E802DE">
        <w:rPr>
          <w:rFonts w:ascii="Times New Roman" w:hAnsi="Times New Roman" w:cs="Times New Roman"/>
          <w:i/>
          <w:sz w:val="24"/>
          <w:szCs w:val="24"/>
        </w:rPr>
        <w:t>ﬁm</w:t>
      </w:r>
      <w:proofErr w:type="spellEnd"/>
      <w:r w:rsidRPr="00E802DE">
        <w:rPr>
          <w:rFonts w:ascii="Times New Roman" w:hAnsi="Times New Roman" w:cs="Times New Roman"/>
          <w:i/>
          <w:sz w:val="24"/>
          <w:szCs w:val="24"/>
        </w:rPr>
        <w:t>-de-</w:t>
      </w:r>
      <w:proofErr w:type="spellStart"/>
      <w:r w:rsidRPr="00E802DE">
        <w:rPr>
          <w:rFonts w:ascii="Times New Roman" w:hAnsi="Times New Roman" w:cs="Times New Roman"/>
          <w:i/>
          <w:sz w:val="24"/>
          <w:szCs w:val="24"/>
        </w:rPr>
        <w:t>semana</w:t>
      </w:r>
      <w:proofErr w:type="spellEnd"/>
      <w:r w:rsidRPr="00E802DE">
        <w:rPr>
          <w:rFonts w:ascii="Times New Roman" w:hAnsi="Times New Roman" w:cs="Times New Roman"/>
          <w:i/>
          <w:sz w:val="24"/>
          <w:szCs w:val="24"/>
        </w:rPr>
        <w:t xml:space="preserve"> bonito</w:t>
      </w:r>
      <w:r w:rsidRPr="00E802DE">
        <w:rPr>
          <w:rFonts w:ascii="Times New Roman" w:hAnsi="Times New Roman" w:cs="Times New Roman"/>
          <w:sz w:val="24"/>
          <w:szCs w:val="24"/>
        </w:rPr>
        <w:t xml:space="preserve"> ‘nice weekend’, and not *</w:t>
      </w:r>
      <w:proofErr w:type="spellStart"/>
      <w:r w:rsidRPr="003D115D">
        <w:rPr>
          <w:rFonts w:ascii="Times New Roman" w:hAnsi="Times New Roman" w:cs="Times New Roman"/>
          <w:i/>
          <w:iCs/>
          <w:sz w:val="24"/>
          <w:szCs w:val="24"/>
          <w:rPrChange w:id="220" w:author="Author">
            <w:rPr>
              <w:rFonts w:ascii="Times New Roman" w:hAnsi="Times New Roman" w:cs="Times New Roman"/>
              <w:sz w:val="24"/>
              <w:szCs w:val="24"/>
            </w:rPr>
          </w:rPrChange>
        </w:rPr>
        <w:t>ﬁm</w:t>
      </w:r>
      <w:proofErr w:type="spellEnd"/>
      <w:r w:rsidRPr="003D115D">
        <w:rPr>
          <w:rFonts w:ascii="Times New Roman" w:hAnsi="Times New Roman" w:cs="Times New Roman"/>
          <w:i/>
          <w:iCs/>
          <w:sz w:val="24"/>
          <w:szCs w:val="24"/>
          <w:rPrChange w:id="221" w:author="Author">
            <w:rPr>
              <w:rFonts w:ascii="Times New Roman" w:hAnsi="Times New Roman" w:cs="Times New Roman"/>
              <w:sz w:val="24"/>
              <w:szCs w:val="24"/>
            </w:rPr>
          </w:rPrChange>
        </w:rPr>
        <w:t xml:space="preserve"> bonito de </w:t>
      </w:r>
      <w:proofErr w:type="spellStart"/>
      <w:r w:rsidRPr="003D115D">
        <w:rPr>
          <w:rFonts w:ascii="Times New Roman" w:hAnsi="Times New Roman" w:cs="Times New Roman"/>
          <w:i/>
          <w:iCs/>
          <w:sz w:val="24"/>
          <w:szCs w:val="24"/>
          <w:rPrChange w:id="222" w:author="Author">
            <w:rPr>
              <w:rFonts w:ascii="Times New Roman" w:hAnsi="Times New Roman" w:cs="Times New Roman"/>
              <w:sz w:val="24"/>
              <w:szCs w:val="24"/>
            </w:rPr>
          </w:rPrChange>
        </w:rPr>
        <w:t>semana</w:t>
      </w:r>
      <w:proofErr w:type="spellEnd"/>
      <w:r w:rsidRPr="00E802DE">
        <w:rPr>
          <w:rFonts w:ascii="Times New Roman" w:hAnsi="Times New Roman" w:cs="Times New Roman"/>
          <w:sz w:val="24"/>
          <w:szCs w:val="24"/>
        </w:rPr>
        <w:t>, or *</w:t>
      </w:r>
      <w:proofErr w:type="spellStart"/>
      <w:r w:rsidRPr="003D115D">
        <w:rPr>
          <w:rFonts w:ascii="Times New Roman" w:hAnsi="Times New Roman" w:cs="Times New Roman"/>
          <w:i/>
          <w:iCs/>
          <w:sz w:val="24"/>
          <w:szCs w:val="24"/>
          <w:rPrChange w:id="223" w:author="Author">
            <w:rPr>
              <w:rFonts w:ascii="Times New Roman" w:hAnsi="Times New Roman" w:cs="Times New Roman"/>
              <w:sz w:val="24"/>
              <w:szCs w:val="24"/>
            </w:rPr>
          </w:rPrChange>
        </w:rPr>
        <w:t>ﬁm</w:t>
      </w:r>
      <w:proofErr w:type="spellEnd"/>
      <w:r w:rsidRPr="003D115D">
        <w:rPr>
          <w:rFonts w:ascii="Times New Roman" w:hAnsi="Times New Roman" w:cs="Times New Roman"/>
          <w:i/>
          <w:iCs/>
          <w:sz w:val="24"/>
          <w:szCs w:val="24"/>
          <w:rPrChange w:id="224" w:author="Author">
            <w:rPr>
              <w:rFonts w:ascii="Times New Roman" w:hAnsi="Times New Roman" w:cs="Times New Roman"/>
              <w:sz w:val="24"/>
              <w:szCs w:val="24"/>
            </w:rPr>
          </w:rPrChange>
        </w:rPr>
        <w:t xml:space="preserve"> de </w:t>
      </w:r>
      <w:proofErr w:type="spellStart"/>
      <w:r w:rsidRPr="003D115D">
        <w:rPr>
          <w:rFonts w:ascii="Times New Roman" w:hAnsi="Times New Roman" w:cs="Times New Roman"/>
          <w:i/>
          <w:iCs/>
          <w:sz w:val="24"/>
          <w:szCs w:val="24"/>
          <w:rPrChange w:id="225" w:author="Author">
            <w:rPr>
              <w:rFonts w:ascii="Times New Roman" w:hAnsi="Times New Roman" w:cs="Times New Roman"/>
              <w:sz w:val="24"/>
              <w:szCs w:val="24"/>
            </w:rPr>
          </w:rPrChange>
        </w:rPr>
        <w:t>semana</w:t>
      </w:r>
      <w:proofErr w:type="spellEnd"/>
      <w:r w:rsidRPr="003D115D">
        <w:rPr>
          <w:rFonts w:ascii="Times New Roman" w:hAnsi="Times New Roman" w:cs="Times New Roman"/>
          <w:i/>
          <w:iCs/>
          <w:sz w:val="24"/>
          <w:szCs w:val="24"/>
          <w:rPrChange w:id="226" w:author="Author">
            <w:rPr>
              <w:rFonts w:ascii="Times New Roman" w:hAnsi="Times New Roman" w:cs="Times New Roman"/>
              <w:sz w:val="24"/>
              <w:szCs w:val="24"/>
            </w:rPr>
          </w:rPrChange>
        </w:rPr>
        <w:t xml:space="preserve"> </w:t>
      </w:r>
      <w:proofErr w:type="spellStart"/>
      <w:r w:rsidRPr="003D115D">
        <w:rPr>
          <w:rFonts w:ascii="Times New Roman" w:hAnsi="Times New Roman" w:cs="Times New Roman"/>
          <w:i/>
          <w:iCs/>
          <w:sz w:val="24"/>
          <w:szCs w:val="24"/>
          <w:rPrChange w:id="227" w:author="Author">
            <w:rPr>
              <w:rFonts w:ascii="Times New Roman" w:hAnsi="Times New Roman" w:cs="Times New Roman"/>
              <w:sz w:val="24"/>
              <w:szCs w:val="24"/>
            </w:rPr>
          </w:rPrChange>
        </w:rPr>
        <w:t>bonita</w:t>
      </w:r>
      <w:proofErr w:type="spellEnd"/>
      <w:r w:rsidRPr="00E802DE">
        <w:rPr>
          <w:rFonts w:ascii="Times New Roman" w:hAnsi="Times New Roman" w:cs="Times New Roman"/>
          <w:sz w:val="24"/>
          <w:szCs w:val="24"/>
        </w:rPr>
        <w:t>.</w:t>
      </w:r>
    </w:p>
    <w:p w14:paraId="3936247F" w14:textId="77777777" w:rsidR="00F84816" w:rsidRPr="00E802DE" w:rsidRDefault="00D954DB"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w:t>
      </w:r>
      <w:r w:rsidR="004C07D1" w:rsidRPr="00E802DE">
        <w:rPr>
          <w:rFonts w:ascii="Times New Roman" w:hAnsi="Times New Roman" w:cs="Times New Roman"/>
          <w:sz w:val="24"/>
          <w:szCs w:val="24"/>
        </w:rPr>
        <w:t>3b</w:t>
      </w:r>
      <w:r w:rsidR="00F84816" w:rsidRPr="00E802DE">
        <w:rPr>
          <w:rFonts w:ascii="Times New Roman" w:hAnsi="Times New Roman" w:cs="Times New Roman"/>
          <w:sz w:val="24"/>
          <w:szCs w:val="24"/>
        </w:rPr>
        <w:t>:185) explains that if the construction allows the insertion of external material between its parts and also allows its constituents, especially modifiers, to be referred to or modified on their own, then it probably is a phrase and not a compound because the modifier in a compound is never referential, so it cannot be referred to or modified. For example, because of the lexical integrity of the compounds, word internal antecedents for anaphoric elements are prohibited. He shows that, the ex</w:t>
      </w:r>
      <w:r w:rsidR="00F05D4C">
        <w:rPr>
          <w:rFonts w:ascii="Times New Roman" w:hAnsi="Times New Roman" w:cs="Times New Roman"/>
          <w:sz w:val="24"/>
          <w:szCs w:val="24"/>
        </w:rPr>
        <w:t>ample in (33</w:t>
      </w:r>
      <w:r w:rsidR="00F84816" w:rsidRPr="00E802DE">
        <w:rPr>
          <w:rFonts w:ascii="Times New Roman" w:hAnsi="Times New Roman" w:cs="Times New Roman"/>
          <w:sz w:val="24"/>
          <w:szCs w:val="24"/>
        </w:rPr>
        <w:t>) is unacceptable because</w:t>
      </w:r>
      <w:r w:rsidR="00F84816" w:rsidRPr="00E802DE">
        <w:rPr>
          <w:rFonts w:ascii="Times New Roman" w:hAnsi="Times New Roman" w:cs="Times New Roman"/>
          <w:i/>
          <w:sz w:val="24"/>
          <w:szCs w:val="24"/>
        </w:rPr>
        <w:t xml:space="preserve"> bi</w:t>
      </w:r>
      <w:r w:rsidR="00F84816" w:rsidRPr="00E802DE">
        <w:rPr>
          <w:rFonts w:ascii="Times New Roman" w:hAnsi="Times New Roman" w:cs="Times New Roman"/>
          <w:sz w:val="24"/>
          <w:szCs w:val="24"/>
        </w:rPr>
        <w:t xml:space="preserve"> ‘some’ in Akan refers to </w:t>
      </w:r>
      <w:proofErr w:type="spellStart"/>
      <w:r w:rsidR="00F84816" w:rsidRPr="00E802DE">
        <w:rPr>
          <w:rFonts w:ascii="Times New Roman" w:hAnsi="Times New Roman" w:cs="Times New Roman"/>
          <w:i/>
          <w:sz w:val="24"/>
          <w:szCs w:val="24"/>
        </w:rPr>
        <w:t>edziban</w:t>
      </w:r>
      <w:proofErr w:type="spellEnd"/>
      <w:r w:rsidR="00F84816" w:rsidRPr="00E802DE">
        <w:rPr>
          <w:rFonts w:ascii="Times New Roman" w:hAnsi="Times New Roman" w:cs="Times New Roman"/>
          <w:sz w:val="24"/>
          <w:szCs w:val="24"/>
        </w:rPr>
        <w:t xml:space="preserve"> ‘food’ which is part of a word.</w:t>
      </w:r>
    </w:p>
    <w:p w14:paraId="6D22FC58"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14:paraId="72379E7F" w14:textId="77777777" w:rsidR="00F84816" w:rsidRPr="00E802DE" w:rsidRDefault="00F05D4C" w:rsidP="00E802DE">
      <w:pPr>
        <w:spacing w:after="0" w:line="240" w:lineRule="auto"/>
        <w:rPr>
          <w:rFonts w:ascii="Times New Roman" w:hAnsi="Times New Roman" w:cs="Times New Roman"/>
          <w:sz w:val="24"/>
          <w:szCs w:val="24"/>
        </w:rPr>
      </w:pPr>
      <w:r>
        <w:rPr>
          <w:rFonts w:ascii="Times New Roman" w:hAnsi="Times New Roman" w:cs="Times New Roman"/>
          <w:sz w:val="24"/>
          <w:szCs w:val="24"/>
        </w:rPr>
        <w:t>33</w:t>
      </w:r>
      <w:r w:rsidR="00F84816" w:rsidRPr="00E802DE">
        <w:rPr>
          <w:rFonts w:ascii="Times New Roman" w:hAnsi="Times New Roman" w:cs="Times New Roman"/>
          <w:sz w:val="24"/>
          <w:szCs w:val="24"/>
        </w:rPr>
        <w:t>.  *</w:t>
      </w:r>
      <w:proofErr w:type="gramStart"/>
      <w:r w:rsidR="00F84816" w:rsidRPr="00E802DE">
        <w:rPr>
          <w:rFonts w:ascii="Times New Roman" w:hAnsi="Times New Roman" w:cs="Times New Roman"/>
          <w:sz w:val="24"/>
          <w:szCs w:val="24"/>
        </w:rPr>
        <w:t>Kofi  p</w:t>
      </w:r>
      <w:proofErr w:type="gramEnd"/>
      <w:r w:rsidR="00F84816" w:rsidRPr="00E802DE">
        <w:rPr>
          <w:rFonts w:ascii="Times New Roman" w:hAnsi="Times New Roman" w:cs="Times New Roman"/>
          <w:sz w:val="24"/>
          <w:szCs w:val="24"/>
        </w:rPr>
        <w:t xml:space="preserve"> ɛ     </w:t>
      </w:r>
      <w:proofErr w:type="spellStart"/>
      <w:r w:rsidR="00F84816" w:rsidRPr="00E802DE">
        <w:rPr>
          <w:rFonts w:ascii="Times New Roman" w:hAnsi="Times New Roman" w:cs="Times New Roman"/>
          <w:sz w:val="24"/>
          <w:szCs w:val="24"/>
        </w:rPr>
        <w:t>edzibani</w:t>
      </w:r>
      <w:r w:rsidR="00977711" w:rsidRPr="00E802DE">
        <w:rPr>
          <w:rFonts w:ascii="Times New Roman" w:hAnsi="Times New Roman" w:cs="Times New Roman"/>
          <w:sz w:val="24"/>
          <w:szCs w:val="24"/>
        </w:rPr>
        <w:t>i</w:t>
      </w:r>
      <w:r w:rsidR="00F84816" w:rsidRPr="00E802DE">
        <w:rPr>
          <w:rFonts w:ascii="Times New Roman" w:hAnsi="Times New Roman" w:cs="Times New Roman"/>
          <w:sz w:val="24"/>
          <w:szCs w:val="24"/>
        </w:rPr>
        <w:t>-dzi</w:t>
      </w:r>
      <w:proofErr w:type="spellEnd"/>
      <w:r w:rsidR="00F84816" w:rsidRPr="00E802DE">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nso</w:t>
      </w:r>
      <w:proofErr w:type="spellEnd"/>
      <w:r w:rsidR="00F84816" w:rsidRPr="00E802DE">
        <w:rPr>
          <w:rFonts w:ascii="Times New Roman" w:hAnsi="Times New Roman" w:cs="Times New Roman"/>
          <w:sz w:val="24"/>
          <w:szCs w:val="24"/>
        </w:rPr>
        <w:t xml:space="preserve">  ɔ -n-</w:t>
      </w:r>
      <w:proofErr w:type="spellStart"/>
      <w:r w:rsidR="00F84816" w:rsidRPr="00E802DE">
        <w:rPr>
          <w:rFonts w:ascii="Times New Roman" w:hAnsi="Times New Roman" w:cs="Times New Roman"/>
          <w:sz w:val="24"/>
          <w:szCs w:val="24"/>
        </w:rPr>
        <w:t>taa</w:t>
      </w:r>
      <w:proofErr w:type="spellEnd"/>
      <w:r w:rsidR="00F84816" w:rsidRPr="00E802DE">
        <w:rPr>
          <w:rFonts w:ascii="Times New Roman" w:hAnsi="Times New Roman" w:cs="Times New Roman"/>
          <w:sz w:val="24"/>
          <w:szCs w:val="24"/>
        </w:rPr>
        <w:t xml:space="preserve">                 </w:t>
      </w:r>
      <w:r w:rsidR="00654E74" w:rsidRPr="00E802DE">
        <w:rPr>
          <w:rFonts w:ascii="Times New Roman" w:hAnsi="Times New Roman" w:cs="Times New Roman"/>
          <w:sz w:val="24"/>
          <w:szCs w:val="24"/>
        </w:rPr>
        <w:t xml:space="preserve"> </w:t>
      </w:r>
      <w:r w:rsidR="00F84816" w:rsidRPr="00E802DE">
        <w:rPr>
          <w:rFonts w:ascii="Times New Roman" w:hAnsi="Times New Roman" w:cs="Times New Roman"/>
          <w:sz w:val="24"/>
          <w:szCs w:val="24"/>
        </w:rPr>
        <w:t>n-</w:t>
      </w:r>
      <w:proofErr w:type="spellStart"/>
      <w:r w:rsidR="00F84816" w:rsidRPr="00E802DE">
        <w:rPr>
          <w:rFonts w:ascii="Times New Roman" w:hAnsi="Times New Roman" w:cs="Times New Roman"/>
          <w:sz w:val="24"/>
          <w:szCs w:val="24"/>
        </w:rPr>
        <w:t>nya</w:t>
      </w:r>
      <w:proofErr w:type="spellEnd"/>
      <w:r w:rsidR="00F84816" w:rsidRPr="00E802DE">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bi</w:t>
      </w:r>
      <w:r w:rsidR="00F84816" w:rsidRPr="00E802DE">
        <w:rPr>
          <w:rFonts w:ascii="Times New Roman" w:hAnsi="Times New Roman" w:cs="Times New Roman"/>
          <w:sz w:val="24"/>
          <w:szCs w:val="24"/>
          <w:vertAlign w:val="subscript"/>
        </w:rPr>
        <w:t>i</w:t>
      </w:r>
      <w:proofErr w:type="spellEnd"/>
      <w:r w:rsidR="00F84816" w:rsidRPr="00E802DE">
        <w:rPr>
          <w:rFonts w:ascii="Times New Roman" w:hAnsi="Times New Roman" w:cs="Times New Roman"/>
          <w:sz w:val="24"/>
          <w:szCs w:val="24"/>
        </w:rPr>
        <w:t xml:space="preserve">         n-</w:t>
      </w:r>
      <w:proofErr w:type="spellStart"/>
      <w:r w:rsidR="00F84816" w:rsidRPr="00E802DE">
        <w:rPr>
          <w:rFonts w:ascii="Times New Roman" w:hAnsi="Times New Roman" w:cs="Times New Roman"/>
          <w:sz w:val="24"/>
          <w:szCs w:val="24"/>
        </w:rPr>
        <w:t>dzi</w:t>
      </w:r>
      <w:proofErr w:type="spellEnd"/>
      <w:r w:rsidR="00F84816" w:rsidRPr="00E802DE">
        <w:rPr>
          <w:rFonts w:ascii="Times New Roman" w:hAnsi="Times New Roman" w:cs="Times New Roman"/>
          <w:sz w:val="24"/>
          <w:szCs w:val="24"/>
        </w:rPr>
        <w:t xml:space="preserve">      </w:t>
      </w:r>
    </w:p>
    <w:p w14:paraId="5AC868F1" w14:textId="77777777" w:rsidR="00F84816" w:rsidRPr="00E802DE" w:rsidRDefault="00F84816" w:rsidP="00E802DE">
      <w:pPr>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      </w:t>
      </w:r>
      <w:r w:rsidR="00977711"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Kofi  like</w:t>
      </w:r>
      <w:proofErr w:type="gramEnd"/>
      <w:r w:rsidRPr="00E802DE">
        <w:rPr>
          <w:rFonts w:ascii="Times New Roman" w:hAnsi="Times New Roman" w:cs="Times New Roman"/>
          <w:sz w:val="24"/>
          <w:szCs w:val="24"/>
        </w:rPr>
        <w:t xml:space="preserve">   (food)-eating    but  3SG-NEG-continue  NEG-get some  NEG-eat   </w:t>
      </w:r>
    </w:p>
    <w:p w14:paraId="556EDAAA" w14:textId="77777777" w:rsidR="00F84816" w:rsidRPr="00E802DE" w:rsidRDefault="00F84816" w:rsidP="00E802DE">
      <w:pPr>
        <w:spacing w:line="240" w:lineRule="auto"/>
        <w:rPr>
          <w:rFonts w:ascii="Times New Roman" w:hAnsi="Times New Roman" w:cs="Times New Roman"/>
          <w:sz w:val="24"/>
          <w:szCs w:val="24"/>
        </w:rPr>
      </w:pPr>
      <w:r w:rsidRPr="00E802DE">
        <w:rPr>
          <w:rFonts w:ascii="Times New Roman" w:hAnsi="Times New Roman" w:cs="Times New Roman"/>
          <w:sz w:val="24"/>
          <w:szCs w:val="24"/>
        </w:rPr>
        <w:t xml:space="preserve">      </w:t>
      </w:r>
      <w:r w:rsidR="00977711" w:rsidRPr="00E802DE">
        <w:rPr>
          <w:rFonts w:ascii="Times New Roman" w:hAnsi="Times New Roman" w:cs="Times New Roman"/>
          <w:sz w:val="24"/>
          <w:szCs w:val="24"/>
        </w:rPr>
        <w:t xml:space="preserve"> </w:t>
      </w:r>
      <w:r w:rsidRPr="00E802DE">
        <w:rPr>
          <w:rFonts w:ascii="Times New Roman" w:hAnsi="Times New Roman" w:cs="Times New Roman"/>
          <w:sz w:val="24"/>
          <w:szCs w:val="24"/>
        </w:rPr>
        <w:t>‘Kofi like (food) eating but he often does get some to eat’ (</w:t>
      </w:r>
      <w:proofErr w:type="spellStart"/>
      <w:del w:id="228" w:author="Author">
        <w:r w:rsidRPr="00E802DE" w:rsidDel="00F109CA">
          <w:rPr>
            <w:rFonts w:ascii="Times New Roman" w:hAnsi="Times New Roman" w:cs="Times New Roman"/>
            <w:sz w:val="24"/>
            <w:szCs w:val="24"/>
          </w:rPr>
          <w:delText xml:space="preserve"> </w:delText>
        </w:r>
      </w:del>
      <w:proofErr w:type="gramStart"/>
      <w:r w:rsidRPr="00E802DE">
        <w:rPr>
          <w:rFonts w:ascii="Times New Roman" w:hAnsi="Times New Roman" w:cs="Times New Roman"/>
          <w:sz w:val="24"/>
          <w:szCs w:val="24"/>
        </w:rPr>
        <w:t>cf.</w:t>
      </w:r>
      <w:r w:rsidR="004C07D1" w:rsidRPr="00E802DE">
        <w:rPr>
          <w:rFonts w:ascii="Times New Roman" w:hAnsi="Times New Roman" w:cs="Times New Roman"/>
          <w:sz w:val="24"/>
          <w:szCs w:val="24"/>
        </w:rPr>
        <w:t>Appah</w:t>
      </w:r>
      <w:proofErr w:type="spellEnd"/>
      <w:proofErr w:type="gramEnd"/>
      <w:r w:rsidR="004C07D1" w:rsidRPr="00E802DE">
        <w:rPr>
          <w:rFonts w:ascii="Times New Roman" w:hAnsi="Times New Roman" w:cs="Times New Roman"/>
          <w:sz w:val="24"/>
          <w:szCs w:val="24"/>
        </w:rPr>
        <w:t xml:space="preserve"> 2013b</w:t>
      </w:r>
      <w:r w:rsidRPr="00E802DE">
        <w:rPr>
          <w:rFonts w:ascii="Times New Roman" w:hAnsi="Times New Roman" w:cs="Times New Roman"/>
          <w:sz w:val="24"/>
          <w:szCs w:val="24"/>
        </w:rPr>
        <w:t>:185)</w:t>
      </w:r>
    </w:p>
    <w:p w14:paraId="18C781EE" w14:textId="77777777" w:rsidR="00F84816" w:rsidRPr="00E802DE" w:rsidRDefault="00F84816" w:rsidP="00E802DE">
      <w:pPr>
        <w:spacing w:line="240" w:lineRule="auto"/>
        <w:rPr>
          <w:rFonts w:ascii="Times New Roman" w:hAnsi="Times New Roman" w:cs="Times New Roman"/>
          <w:sz w:val="24"/>
          <w:szCs w:val="24"/>
        </w:rPr>
      </w:pPr>
    </w:p>
    <w:p w14:paraId="38D03697"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“Thus, in some languages compounds are </w:t>
      </w:r>
      <w:proofErr w:type="spellStart"/>
      <w:r w:rsidRPr="00E802DE">
        <w:rPr>
          <w:rFonts w:ascii="Times New Roman" w:hAnsi="Times New Roman" w:cs="Times New Roman"/>
          <w:sz w:val="24"/>
          <w:szCs w:val="24"/>
        </w:rPr>
        <w:t>morphosyntactically</w:t>
      </w:r>
      <w:proofErr w:type="spellEnd"/>
      <w:r w:rsidRPr="00E802DE">
        <w:rPr>
          <w:rFonts w:ascii="Times New Roman" w:hAnsi="Times New Roman" w:cs="Times New Roman"/>
          <w:sz w:val="24"/>
          <w:szCs w:val="24"/>
        </w:rPr>
        <w:t xml:space="preserve"> more similar to noun phrases than in others with respect to the possibilities for coreferential deletion and external modiﬁcation of their components”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w:t>
      </w:r>
      <w:del w:id="229" w:author="Author">
        <w:r w:rsidRPr="00E802DE" w:rsidDel="00F109CA">
          <w:rPr>
            <w:rFonts w:ascii="Times New Roman" w:hAnsi="Times New Roman" w:cs="Times New Roman"/>
            <w:sz w:val="24"/>
            <w:szCs w:val="24"/>
          </w:rPr>
          <w:delText xml:space="preserve"> </w:delText>
        </w:r>
      </w:del>
      <w:r w:rsidRPr="00E802DE">
        <w:rPr>
          <w:rFonts w:ascii="Times New Roman" w:hAnsi="Times New Roman" w:cs="Times New Roman"/>
          <w:sz w:val="24"/>
          <w:szCs w:val="24"/>
        </w:rPr>
        <w:t>2007:28).</w:t>
      </w:r>
    </w:p>
    <w:p w14:paraId="26CB225D"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14:paraId="59F205A7" w14:textId="77777777" w:rsidR="00F84816" w:rsidRPr="00E802DE" w:rsidRDefault="00F84816" w:rsidP="00E802DE">
      <w:pPr>
        <w:tabs>
          <w:tab w:val="left" w:pos="4885"/>
        </w:tabs>
        <w:spacing w:after="0" w:line="240" w:lineRule="auto"/>
        <w:jc w:val="both"/>
        <w:rPr>
          <w:rFonts w:ascii="Times New Roman" w:hAnsi="Times New Roman" w:cs="Times New Roman"/>
          <w:i/>
          <w:sz w:val="24"/>
          <w:szCs w:val="24"/>
        </w:rPr>
      </w:pPr>
      <w:r w:rsidRPr="00E802DE">
        <w:rPr>
          <w:rFonts w:ascii="Times New Roman" w:hAnsi="Times New Roman" w:cs="Times New Roman"/>
          <w:i/>
          <w:sz w:val="24"/>
          <w:szCs w:val="24"/>
        </w:rPr>
        <w:t>Semantic Criteria</w:t>
      </w:r>
    </w:p>
    <w:p w14:paraId="34CFB687"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Compounds may be </w:t>
      </w:r>
      <w:r w:rsidR="00977711" w:rsidRPr="00E802DE">
        <w:rPr>
          <w:rFonts w:ascii="Times New Roman" w:hAnsi="Times New Roman" w:cs="Times New Roman"/>
          <w:sz w:val="24"/>
          <w:szCs w:val="24"/>
        </w:rPr>
        <w:t>formed</w:t>
      </w:r>
      <w:r w:rsidRPr="00E802DE">
        <w:rPr>
          <w:rFonts w:ascii="Times New Roman" w:hAnsi="Times New Roman" w:cs="Times New Roman"/>
          <w:sz w:val="24"/>
          <w:szCs w:val="24"/>
        </w:rPr>
        <w:t xml:space="preserve"> with phrases using the same </w:t>
      </w:r>
      <w:r w:rsidR="00977711" w:rsidRPr="00E802DE">
        <w:rPr>
          <w:rFonts w:ascii="Times New Roman" w:hAnsi="Times New Roman" w:cs="Times New Roman"/>
          <w:sz w:val="24"/>
          <w:szCs w:val="24"/>
        </w:rPr>
        <w:t xml:space="preserve">lexemes in which </w:t>
      </w:r>
      <w:r w:rsidRPr="00E802DE">
        <w:rPr>
          <w:rFonts w:ascii="Times New Roman" w:hAnsi="Times New Roman" w:cs="Times New Roman"/>
          <w:sz w:val="24"/>
          <w:szCs w:val="24"/>
        </w:rPr>
        <w:t xml:space="preserve">their meaning can be described as a sum of the meanings </w:t>
      </w:r>
      <w:r w:rsidR="00977711" w:rsidRPr="00E802DE">
        <w:rPr>
          <w:rFonts w:ascii="Times New Roman" w:hAnsi="Times New Roman" w:cs="Times New Roman"/>
          <w:sz w:val="24"/>
          <w:szCs w:val="24"/>
        </w:rPr>
        <w:t>of their parts. These compounds are</w:t>
      </w:r>
      <w:r w:rsidRPr="00E802DE">
        <w:rPr>
          <w:rFonts w:ascii="Times New Roman" w:hAnsi="Times New Roman" w:cs="Times New Roman"/>
          <w:sz w:val="24"/>
          <w:szCs w:val="24"/>
        </w:rPr>
        <w:t xml:space="preserve"> called semantically compositional, e.g. English fund-raise. Others are the non-compositionality of English </w:t>
      </w:r>
      <w:r w:rsidRPr="00E802DE">
        <w:rPr>
          <w:rFonts w:ascii="Times New Roman" w:hAnsi="Times New Roman" w:cs="Times New Roman"/>
          <w:i/>
          <w:sz w:val="24"/>
          <w:szCs w:val="24"/>
        </w:rPr>
        <w:t>hogwash</w:t>
      </w:r>
      <w:r w:rsidRPr="00E802DE">
        <w:rPr>
          <w:rFonts w:ascii="Times New Roman" w:hAnsi="Times New Roman" w:cs="Times New Roman"/>
          <w:sz w:val="24"/>
          <w:szCs w:val="24"/>
        </w:rPr>
        <w:t xml:space="preserve">, or Estonian </w:t>
      </w:r>
      <w:proofErr w:type="spellStart"/>
      <w:r w:rsidRPr="00E802DE">
        <w:rPr>
          <w:rFonts w:ascii="Times New Roman" w:hAnsi="Times New Roman" w:cs="Times New Roman"/>
          <w:i/>
          <w:sz w:val="24"/>
          <w:szCs w:val="24"/>
        </w:rPr>
        <w:t>abielu</w:t>
      </w:r>
      <w:proofErr w:type="spellEnd"/>
      <w:r w:rsidRPr="00E802DE">
        <w:rPr>
          <w:rFonts w:ascii="Times New Roman" w:hAnsi="Times New Roman" w:cs="Times New Roman"/>
          <w:sz w:val="24"/>
          <w:szCs w:val="24"/>
        </w:rPr>
        <w:t xml:space="preserve"> (help-life) ‘marriage’ and </w:t>
      </w:r>
      <w:proofErr w:type="spellStart"/>
      <w:r w:rsidRPr="00E802DE">
        <w:rPr>
          <w:rFonts w:ascii="Times New Roman" w:hAnsi="Times New Roman" w:cs="Times New Roman"/>
          <w:sz w:val="24"/>
          <w:szCs w:val="24"/>
        </w:rPr>
        <w:t>vana</w:t>
      </w:r>
      <w:proofErr w:type="spellEnd"/>
      <w:r w:rsidRPr="00E802DE">
        <w:rPr>
          <w:rFonts w:ascii="Times New Roman" w:hAnsi="Times New Roman" w:cs="Times New Roman"/>
          <w:sz w:val="24"/>
          <w:szCs w:val="24"/>
        </w:rPr>
        <w:t>-ema (old-mother) ‘grandmother’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2007:28)</w:t>
      </w:r>
    </w:p>
    <w:p w14:paraId="1F9A313C" w14:textId="77777777" w:rsidR="00F84816"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lastRenderedPageBreak/>
        <w:t xml:space="preserve">        </w:t>
      </w:r>
      <w:r w:rsidR="00F84816" w:rsidRPr="00E802DE">
        <w:rPr>
          <w:rFonts w:ascii="Times New Roman" w:hAnsi="Times New Roman" w:cs="Times New Roman"/>
          <w:sz w:val="24"/>
          <w:szCs w:val="24"/>
        </w:rPr>
        <w:t xml:space="preserve">In Dagbani, according </w:t>
      </w:r>
      <w:r w:rsidRPr="00E802DE">
        <w:rPr>
          <w:rFonts w:ascii="Times New Roman" w:hAnsi="Times New Roman" w:cs="Times New Roman"/>
          <w:sz w:val="24"/>
          <w:szCs w:val="24"/>
        </w:rPr>
        <w:t xml:space="preserve">to </w:t>
      </w:r>
      <w:proofErr w:type="spellStart"/>
      <w:r w:rsidR="00F84816" w:rsidRPr="00E802DE">
        <w:rPr>
          <w:rFonts w:ascii="Times New Roman" w:hAnsi="Times New Roman" w:cs="Times New Roman"/>
          <w:sz w:val="24"/>
          <w:szCs w:val="24"/>
        </w:rPr>
        <w:t>Hudu</w:t>
      </w:r>
      <w:proofErr w:type="spellEnd"/>
      <w:r w:rsidR="00F84816" w:rsidRPr="00E802DE">
        <w:rPr>
          <w:rFonts w:ascii="Times New Roman" w:hAnsi="Times New Roman" w:cs="Times New Roman"/>
          <w:sz w:val="24"/>
          <w:szCs w:val="24"/>
        </w:rPr>
        <w:t xml:space="preserve"> (2014), compounds differ from phrases in that they combine two simplex words without restrictions on their inﬂection. The data in (10)</w:t>
      </w:r>
      <w:r w:rsidRPr="00E802DE">
        <w:rPr>
          <w:rFonts w:ascii="Times New Roman" w:hAnsi="Times New Roman" w:cs="Times New Roman"/>
          <w:sz w:val="24"/>
          <w:szCs w:val="24"/>
        </w:rPr>
        <w:t xml:space="preserve"> above and (3</w:t>
      </w:r>
      <w:r w:rsidR="00F05D4C">
        <w:rPr>
          <w:rFonts w:ascii="Times New Roman" w:hAnsi="Times New Roman" w:cs="Times New Roman"/>
          <w:sz w:val="24"/>
          <w:szCs w:val="24"/>
        </w:rPr>
        <w:t>4</w:t>
      </w:r>
      <w:r w:rsidR="00F84816" w:rsidRPr="00E802DE">
        <w:rPr>
          <w:rFonts w:ascii="Times New Roman" w:hAnsi="Times New Roman" w:cs="Times New Roman"/>
          <w:sz w:val="24"/>
          <w:szCs w:val="24"/>
        </w:rPr>
        <w:t xml:space="preserve">) illustrate </w:t>
      </w:r>
      <w:r w:rsidRPr="00E802DE">
        <w:rPr>
          <w:rFonts w:ascii="Times New Roman" w:hAnsi="Times New Roman" w:cs="Times New Roman"/>
          <w:sz w:val="24"/>
          <w:szCs w:val="24"/>
        </w:rPr>
        <w:t xml:space="preserve">compounds in </w:t>
      </w:r>
      <w:r w:rsidR="00F84816" w:rsidRPr="00E802DE">
        <w:rPr>
          <w:rFonts w:ascii="Times New Roman" w:hAnsi="Times New Roman" w:cs="Times New Roman"/>
          <w:sz w:val="24"/>
          <w:szCs w:val="24"/>
        </w:rPr>
        <w:t>Dagban</w:t>
      </w:r>
      <w:r w:rsidR="00654E74" w:rsidRPr="00E802DE">
        <w:rPr>
          <w:rFonts w:ascii="Times New Roman" w:hAnsi="Times New Roman" w:cs="Times New Roman"/>
          <w:sz w:val="24"/>
          <w:szCs w:val="24"/>
        </w:rPr>
        <w:t xml:space="preserve">i, a compound construction combines two nouns in </w:t>
      </w:r>
      <w:r w:rsidR="00C833BE" w:rsidRPr="00E802DE">
        <w:rPr>
          <w:rFonts w:ascii="Times New Roman" w:hAnsi="Times New Roman" w:cs="Times New Roman"/>
          <w:sz w:val="24"/>
          <w:szCs w:val="24"/>
        </w:rPr>
        <w:t>which the</w:t>
      </w:r>
      <w:r w:rsidR="00F84816" w:rsidRPr="00E802DE">
        <w:rPr>
          <w:rFonts w:ascii="Times New Roman" w:hAnsi="Times New Roman" w:cs="Times New Roman"/>
          <w:sz w:val="24"/>
          <w:szCs w:val="24"/>
        </w:rPr>
        <w:t xml:space="preserve"> second noun </w:t>
      </w:r>
      <w:r w:rsidR="00654E74" w:rsidRPr="00E802DE">
        <w:rPr>
          <w:rFonts w:ascii="Times New Roman" w:hAnsi="Times New Roman" w:cs="Times New Roman"/>
          <w:sz w:val="24"/>
          <w:szCs w:val="24"/>
        </w:rPr>
        <w:t xml:space="preserve">is </w:t>
      </w:r>
      <w:r w:rsidR="00F84816" w:rsidRPr="00E802DE">
        <w:rPr>
          <w:rFonts w:ascii="Times New Roman" w:hAnsi="Times New Roman" w:cs="Times New Roman"/>
          <w:sz w:val="24"/>
          <w:szCs w:val="24"/>
        </w:rPr>
        <w:t>associated with the ﬁrst.</w:t>
      </w:r>
    </w:p>
    <w:p w14:paraId="795F9C9E"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14:paraId="640840B9"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F05D4C">
        <w:rPr>
          <w:rFonts w:ascii="Times New Roman" w:hAnsi="Times New Roman" w:cs="Times New Roman"/>
          <w:sz w:val="24"/>
          <w:szCs w:val="24"/>
        </w:rPr>
        <w:t xml:space="preserve">34.      </w:t>
      </w:r>
      <w:proofErr w:type="spellStart"/>
      <w:r w:rsidR="00F05D4C">
        <w:rPr>
          <w:rFonts w:ascii="Times New Roman" w:hAnsi="Times New Roman" w:cs="Times New Roman"/>
          <w:sz w:val="24"/>
          <w:szCs w:val="24"/>
        </w:rPr>
        <w:t>ba</w:t>
      </w:r>
      <w:proofErr w:type="spellEnd"/>
      <w:r w:rsidR="00F05D4C">
        <w:rPr>
          <w:rFonts w:ascii="Times New Roman" w:hAnsi="Times New Roman" w:cs="Times New Roman"/>
          <w:sz w:val="24"/>
          <w:szCs w:val="24"/>
        </w:rPr>
        <w:t xml:space="preserve">-a              </w:t>
      </w:r>
      <w:proofErr w:type="spellStart"/>
      <w:r w:rsidR="00F05D4C">
        <w:rPr>
          <w:rFonts w:ascii="Times New Roman" w:hAnsi="Times New Roman" w:cs="Times New Roman"/>
          <w:sz w:val="24"/>
          <w:szCs w:val="24"/>
        </w:rPr>
        <w:t>bɨn-dɨ</w:t>
      </w:r>
      <w:proofErr w:type="spellEnd"/>
      <w:r w:rsidR="00F05D4C">
        <w:rPr>
          <w:rFonts w:ascii="Times New Roman" w:hAnsi="Times New Roman" w:cs="Times New Roman"/>
          <w:sz w:val="24"/>
          <w:szCs w:val="24"/>
        </w:rPr>
        <w:t xml:space="preserve">            →       </w:t>
      </w:r>
      <w:proofErr w:type="spellStart"/>
      <w:r w:rsidR="00F05D4C">
        <w:rPr>
          <w:rFonts w:ascii="Times New Roman" w:hAnsi="Times New Roman" w:cs="Times New Roman"/>
          <w:sz w:val="24"/>
          <w:szCs w:val="24"/>
        </w:rPr>
        <w:t>bɨn-dɨ</w:t>
      </w:r>
      <w:proofErr w:type="spellEnd"/>
      <w:r w:rsidRPr="00E802DE">
        <w:rPr>
          <w:rFonts w:ascii="Times New Roman" w:hAnsi="Times New Roman" w:cs="Times New Roman"/>
          <w:sz w:val="24"/>
          <w:szCs w:val="24"/>
        </w:rPr>
        <w:t xml:space="preserve"> ‘shit’</w:t>
      </w:r>
    </w:p>
    <w:p w14:paraId="2BA7E5A1"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dog             </w:t>
      </w:r>
      <w:r w:rsidR="00F05D4C">
        <w:rPr>
          <w:rFonts w:ascii="Times New Roman" w:hAnsi="Times New Roman" w:cs="Times New Roman"/>
          <w:sz w:val="24"/>
          <w:szCs w:val="24"/>
        </w:rPr>
        <w:t xml:space="preserve">  </w:t>
      </w:r>
      <w:proofErr w:type="spellStart"/>
      <w:r w:rsidR="00977711" w:rsidRPr="00E802DE">
        <w:rPr>
          <w:rFonts w:ascii="Times New Roman" w:hAnsi="Times New Roman" w:cs="Times New Roman"/>
          <w:sz w:val="24"/>
          <w:szCs w:val="24"/>
        </w:rPr>
        <w:t>feaces</w:t>
      </w:r>
      <w:proofErr w:type="spellEnd"/>
      <w:r w:rsidR="00977711" w:rsidRPr="00E802DE">
        <w:rPr>
          <w:rFonts w:ascii="Times New Roman" w:hAnsi="Times New Roman" w:cs="Times New Roman"/>
          <w:sz w:val="24"/>
          <w:szCs w:val="24"/>
        </w:rPr>
        <w:t xml:space="preserve">                  </w:t>
      </w:r>
      <w:proofErr w:type="gramStart"/>
      <w:r w:rsidR="00977711" w:rsidRPr="00E802DE">
        <w:rPr>
          <w:rFonts w:ascii="Times New Roman" w:hAnsi="Times New Roman" w:cs="Times New Roman"/>
          <w:sz w:val="24"/>
          <w:szCs w:val="24"/>
        </w:rPr>
        <w:t xml:space="preserve">   ‘</w:t>
      </w:r>
      <w:proofErr w:type="gramEnd"/>
      <w:r w:rsidR="00977711" w:rsidRPr="00E802DE">
        <w:rPr>
          <w:rFonts w:ascii="Times New Roman" w:hAnsi="Times New Roman" w:cs="Times New Roman"/>
          <w:sz w:val="24"/>
          <w:szCs w:val="24"/>
        </w:rPr>
        <w:t>dog’s feces</w:t>
      </w:r>
      <w:r w:rsidRPr="00E802DE">
        <w:rPr>
          <w:rFonts w:ascii="Times New Roman" w:hAnsi="Times New Roman" w:cs="Times New Roman"/>
          <w:sz w:val="24"/>
          <w:szCs w:val="24"/>
        </w:rPr>
        <w:t>’</w:t>
      </w:r>
    </w:p>
    <w:p w14:paraId="632124F5"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14:paraId="0993B22F"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In</w:t>
      </w:r>
      <w:r w:rsidR="00F05D4C">
        <w:rPr>
          <w:rFonts w:ascii="Times New Roman" w:hAnsi="Times New Roman" w:cs="Times New Roman"/>
          <w:sz w:val="24"/>
          <w:szCs w:val="24"/>
        </w:rPr>
        <w:t>terestingly, the compound in (34</w:t>
      </w:r>
      <w:r w:rsidRPr="00E802DE">
        <w:rPr>
          <w:rFonts w:ascii="Times New Roman" w:hAnsi="Times New Roman" w:cs="Times New Roman"/>
          <w:sz w:val="24"/>
          <w:szCs w:val="24"/>
        </w:rPr>
        <w:t xml:space="preserve">) is ambiguous as it encodes multiple meaning. One meaning is the compositional meaning stated in </w:t>
      </w:r>
      <w:r w:rsidR="00F05D4C">
        <w:rPr>
          <w:rFonts w:ascii="Times New Roman" w:hAnsi="Times New Roman" w:cs="Times New Roman"/>
          <w:sz w:val="24"/>
          <w:szCs w:val="24"/>
        </w:rPr>
        <w:t>(34</w:t>
      </w:r>
      <w:r w:rsidRPr="00E802DE">
        <w:rPr>
          <w:rFonts w:ascii="Times New Roman" w:hAnsi="Times New Roman" w:cs="Times New Roman"/>
          <w:sz w:val="24"/>
          <w:szCs w:val="24"/>
        </w:rPr>
        <w:t xml:space="preserve">). Another meaning is semantically non-compositional, and refers to a type of rodent that is about the size of a baby rat. Another such example is the word </w:t>
      </w:r>
      <w:proofErr w:type="spellStart"/>
      <w:r w:rsidRPr="00E802DE">
        <w:rPr>
          <w:rFonts w:ascii="Times New Roman" w:hAnsi="Times New Roman" w:cs="Times New Roman"/>
          <w:i/>
          <w:sz w:val="24"/>
          <w:szCs w:val="24"/>
        </w:rPr>
        <w:t>sá</w:t>
      </w:r>
      <w:proofErr w:type="spellEnd"/>
      <w:r w:rsidRPr="00E802DE">
        <w:rPr>
          <w:rFonts w:ascii="Times New Roman" w:hAnsi="Times New Roman" w:cs="Times New Roman"/>
          <w:i/>
          <w:sz w:val="24"/>
          <w:szCs w:val="24"/>
        </w:rPr>
        <w:t xml:space="preserve">-á </w:t>
      </w:r>
      <w:proofErr w:type="spellStart"/>
      <w:r w:rsidRPr="00E802DE">
        <w:rPr>
          <w:rFonts w:ascii="Times New Roman" w:hAnsi="Times New Roman" w:cs="Times New Roman"/>
          <w:i/>
          <w:sz w:val="24"/>
          <w:szCs w:val="24"/>
        </w:rPr>
        <w:t>páʔ</w:t>
      </w:r>
      <w:proofErr w:type="spellEnd"/>
      <w:r w:rsidRPr="00E802DE">
        <w:rPr>
          <w:rFonts w:ascii="Times New Roman" w:hAnsi="Times New Roman" w:cs="Times New Roman"/>
          <w:i/>
          <w:sz w:val="24"/>
          <w:szCs w:val="24"/>
        </w:rPr>
        <w:t>-á</w:t>
      </w:r>
      <w:r w:rsidRPr="00E802DE">
        <w:rPr>
          <w:rFonts w:ascii="Times New Roman" w:hAnsi="Times New Roman" w:cs="Times New Roman"/>
          <w:sz w:val="24"/>
          <w:szCs w:val="24"/>
        </w:rPr>
        <w:t xml:space="preserve"> which literally means ‘rain’s wife’ but actually means ‘dragonﬂy’. The point of these c</w:t>
      </w:r>
      <w:r w:rsidR="00654E74" w:rsidRPr="00E802DE">
        <w:rPr>
          <w:rFonts w:ascii="Times New Roman" w:hAnsi="Times New Roman" w:cs="Times New Roman"/>
          <w:sz w:val="24"/>
          <w:szCs w:val="24"/>
        </w:rPr>
        <w:t>omparisons is that</w:t>
      </w:r>
      <w:r w:rsidRPr="00E802DE">
        <w:rPr>
          <w:rFonts w:ascii="Times New Roman" w:hAnsi="Times New Roman" w:cs="Times New Roman"/>
          <w:sz w:val="24"/>
          <w:szCs w:val="24"/>
        </w:rPr>
        <w:t xml:space="preserve"> while compounds sometimes convey such non-compositional meanings, complex words or phrases are compositional in meaning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w:t>
      </w:r>
    </w:p>
    <w:p w14:paraId="02276D20" w14:textId="77777777" w:rsidR="00F84816" w:rsidRPr="00E802DE" w:rsidRDefault="00F84816" w:rsidP="00E802DE">
      <w:pPr>
        <w:tabs>
          <w:tab w:val="left" w:pos="4885"/>
        </w:tabs>
        <w:spacing w:after="0" w:line="240" w:lineRule="auto"/>
        <w:ind w:left="720"/>
        <w:jc w:val="both"/>
        <w:rPr>
          <w:rFonts w:ascii="Times New Roman" w:hAnsi="Times New Roman" w:cs="Times New Roman"/>
          <w:sz w:val="24"/>
          <w:szCs w:val="24"/>
        </w:rPr>
      </w:pPr>
    </w:p>
    <w:p w14:paraId="3D921302" w14:textId="77777777" w:rsidR="00977711" w:rsidRPr="00E802DE" w:rsidRDefault="00977711" w:rsidP="00E802DE">
      <w:pPr>
        <w:tabs>
          <w:tab w:val="left" w:pos="4885"/>
        </w:tabs>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Summary and Conclusions</w:t>
      </w:r>
    </w:p>
    <w:p w14:paraId="27EFF7EA" w14:textId="0BC6C8A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The paper examined some core issues in the study of compounding in Dagbani and described the structure of the possible types of compound formation in Dagbani</w:t>
      </w:r>
      <w:r w:rsidR="00A42C3E" w:rsidRPr="00E802DE">
        <w:rPr>
          <w:rFonts w:ascii="Times New Roman" w:hAnsi="Times New Roman" w:cs="Times New Roman"/>
          <w:sz w:val="24"/>
          <w:szCs w:val="24"/>
        </w:rPr>
        <w:t>.</w:t>
      </w:r>
      <w:r w:rsidR="00AF046A" w:rsidRPr="00E802DE">
        <w:rPr>
          <w:rFonts w:ascii="Times New Roman" w:hAnsi="Times New Roman" w:cs="Times New Roman"/>
          <w:sz w:val="24"/>
          <w:szCs w:val="24"/>
        </w:rPr>
        <w:t xml:space="preserve"> It described the possible types of compounds in Dagbani and showed that the most common compounds consist of only two lexical bases. The paper discussed </w:t>
      </w:r>
      <w:del w:id="230" w:author="Author">
        <w:r w:rsidR="00AF046A" w:rsidRPr="00E802DE" w:rsidDel="003D115D">
          <w:rPr>
            <w:rFonts w:ascii="Times New Roman" w:hAnsi="Times New Roman" w:cs="Times New Roman"/>
            <w:sz w:val="24"/>
            <w:szCs w:val="24"/>
          </w:rPr>
          <w:delText xml:space="preserve">core </w:delText>
        </w:r>
      </w:del>
      <w:ins w:id="231" w:author="Author">
        <w:r w:rsidR="003D115D">
          <w:rPr>
            <w:rFonts w:ascii="Times New Roman" w:hAnsi="Times New Roman" w:cs="Times New Roman"/>
            <w:sz w:val="24"/>
            <w:szCs w:val="24"/>
          </w:rPr>
          <w:t xml:space="preserve">some </w:t>
        </w:r>
      </w:ins>
      <w:r w:rsidR="00AF046A" w:rsidRPr="00E802DE">
        <w:rPr>
          <w:rFonts w:ascii="Times New Roman" w:hAnsi="Times New Roman" w:cs="Times New Roman"/>
          <w:sz w:val="24"/>
          <w:szCs w:val="24"/>
        </w:rPr>
        <w:t xml:space="preserve">issues of compounding </w:t>
      </w:r>
      <w:del w:id="232" w:author="Author">
        <w:r w:rsidR="00AF046A" w:rsidRPr="00E802DE" w:rsidDel="003D115D">
          <w:rPr>
            <w:rFonts w:ascii="Times New Roman" w:hAnsi="Times New Roman" w:cs="Times New Roman"/>
            <w:sz w:val="24"/>
            <w:szCs w:val="24"/>
          </w:rPr>
          <w:delText>such as</w:delText>
        </w:r>
      </w:del>
      <w:ins w:id="233" w:author="Author">
        <w:r w:rsidR="003D115D">
          <w:rPr>
            <w:rFonts w:ascii="Times New Roman" w:hAnsi="Times New Roman" w:cs="Times New Roman"/>
            <w:sz w:val="24"/>
            <w:szCs w:val="24"/>
          </w:rPr>
          <w:t>including</w:t>
        </w:r>
      </w:ins>
      <w:r w:rsidR="00AF046A" w:rsidRPr="00E802DE">
        <w:rPr>
          <w:rFonts w:ascii="Times New Roman" w:hAnsi="Times New Roman" w:cs="Times New Roman"/>
          <w:sz w:val="24"/>
          <w:szCs w:val="24"/>
        </w:rPr>
        <w:t xml:space="preserve"> typology of Dagbani compounds, headedness in Dagbani compounds that included types and position and the distinction between compounds and phrases in Dagbani.</w:t>
      </w:r>
      <w:r w:rsidR="00C833BE">
        <w:rPr>
          <w:rFonts w:ascii="Times New Roman" w:hAnsi="Times New Roman" w:cs="Times New Roman"/>
          <w:sz w:val="24"/>
          <w:szCs w:val="24"/>
        </w:rPr>
        <w:t xml:space="preserve"> </w:t>
      </w:r>
      <w:r w:rsidR="00AF046A" w:rsidRPr="00E802DE">
        <w:rPr>
          <w:rFonts w:ascii="Times New Roman" w:hAnsi="Times New Roman" w:cs="Times New Roman"/>
          <w:sz w:val="24"/>
          <w:szCs w:val="24"/>
        </w:rPr>
        <w:t xml:space="preserve">The paper </w:t>
      </w:r>
      <w:r w:rsidR="00880EF3">
        <w:rPr>
          <w:rFonts w:ascii="Times New Roman" w:hAnsi="Times New Roman" w:cs="Times New Roman"/>
          <w:sz w:val="24"/>
          <w:szCs w:val="24"/>
        </w:rPr>
        <w:t>not</w:t>
      </w:r>
      <w:r w:rsidRPr="00E802DE">
        <w:rPr>
          <w:rFonts w:ascii="Times New Roman" w:hAnsi="Times New Roman" w:cs="Times New Roman"/>
          <w:sz w:val="24"/>
          <w:szCs w:val="24"/>
        </w:rPr>
        <w:t xml:space="preserve">ed that phonological word in Dagbani is grouped into three major forms namely simplex, complex and compound words. The simplex word consists of only one lexical </w:t>
      </w:r>
      <w:r w:rsidR="005902B1" w:rsidRPr="00E802DE">
        <w:rPr>
          <w:rFonts w:ascii="Times New Roman" w:hAnsi="Times New Roman" w:cs="Times New Roman"/>
          <w:sz w:val="24"/>
          <w:szCs w:val="24"/>
        </w:rPr>
        <w:t xml:space="preserve">with a </w:t>
      </w:r>
      <w:r w:rsidRPr="00E802DE">
        <w:rPr>
          <w:rFonts w:ascii="Times New Roman" w:hAnsi="Times New Roman" w:cs="Times New Roman"/>
          <w:sz w:val="24"/>
          <w:szCs w:val="24"/>
        </w:rPr>
        <w:t>CV syllable form without a coda</w:t>
      </w:r>
      <w:del w:id="234" w:author="Author">
        <w:r w:rsidRPr="00E802DE" w:rsidDel="00F109CA">
          <w:rPr>
            <w:rFonts w:ascii="Times New Roman" w:hAnsi="Times New Roman" w:cs="Times New Roman"/>
            <w:sz w:val="24"/>
            <w:szCs w:val="24"/>
          </w:rPr>
          <w:delText xml:space="preserve"> </w:delText>
        </w:r>
      </w:del>
      <w:r w:rsidRPr="00E802DE">
        <w:rPr>
          <w:rFonts w:ascii="Times New Roman" w:hAnsi="Times New Roman" w:cs="Times New Roman"/>
          <w:sz w:val="24"/>
          <w:szCs w:val="24"/>
        </w:rPr>
        <w:t xml:space="preserve"> as in </w:t>
      </w:r>
      <w:proofErr w:type="spellStart"/>
      <w:r w:rsidRPr="00E802DE">
        <w:rPr>
          <w:rFonts w:ascii="Times New Roman" w:hAnsi="Times New Roman" w:cs="Times New Roman"/>
          <w:i/>
          <w:sz w:val="24"/>
          <w:szCs w:val="24"/>
        </w:rPr>
        <w:t>tú</w:t>
      </w:r>
      <w:proofErr w:type="spellEnd"/>
      <w:r w:rsidRPr="00E802DE">
        <w:rPr>
          <w:rFonts w:ascii="Times New Roman" w:hAnsi="Times New Roman" w:cs="Times New Roman"/>
          <w:sz w:val="24"/>
          <w:szCs w:val="24"/>
        </w:rPr>
        <w:t xml:space="preserve"> ‘insult’ or </w:t>
      </w:r>
      <w:smartTag w:uri="urn:schemas-microsoft-com:office:smarttags" w:element="stockticker">
        <w:r w:rsidRPr="00E802DE">
          <w:rPr>
            <w:rFonts w:ascii="Times New Roman" w:hAnsi="Times New Roman" w:cs="Times New Roman"/>
            <w:sz w:val="24"/>
            <w:szCs w:val="24"/>
          </w:rPr>
          <w:t>CVC</w:t>
        </w:r>
      </w:smartTag>
      <w:r w:rsidRPr="00E802DE">
        <w:rPr>
          <w:rFonts w:ascii="Times New Roman" w:hAnsi="Times New Roman" w:cs="Times New Roman"/>
          <w:sz w:val="24"/>
          <w:szCs w:val="24"/>
        </w:rPr>
        <w:t xml:space="preserve"> syllable root with a coda in the inﬁnitive form and does not require an afﬁx as in </w:t>
      </w:r>
      <w:proofErr w:type="spellStart"/>
      <w:r w:rsidRPr="00E802DE">
        <w:rPr>
          <w:rFonts w:ascii="Times New Roman" w:hAnsi="Times New Roman" w:cs="Times New Roman"/>
          <w:i/>
          <w:sz w:val="24"/>
          <w:szCs w:val="24"/>
        </w:rPr>
        <w:t>tɨb</w:t>
      </w:r>
      <w:proofErr w:type="spellEnd"/>
      <w:r w:rsidR="005902B1" w:rsidRPr="00E802DE">
        <w:rPr>
          <w:rFonts w:ascii="Times New Roman" w:hAnsi="Times New Roman" w:cs="Times New Roman"/>
          <w:sz w:val="24"/>
          <w:szCs w:val="24"/>
        </w:rPr>
        <w:t xml:space="preserve"> ‘heal.</w:t>
      </w:r>
      <w:r w:rsidRPr="00E802DE">
        <w:rPr>
          <w:rFonts w:ascii="Times New Roman" w:hAnsi="Times New Roman" w:cs="Times New Roman"/>
          <w:sz w:val="24"/>
          <w:szCs w:val="24"/>
        </w:rPr>
        <w:t xml:space="preserve">’ Also, the simplex </w:t>
      </w:r>
      <w:r w:rsidR="005902B1" w:rsidRPr="00E802DE">
        <w:rPr>
          <w:rFonts w:ascii="Times New Roman" w:hAnsi="Times New Roman" w:cs="Times New Roman"/>
          <w:sz w:val="24"/>
          <w:szCs w:val="24"/>
        </w:rPr>
        <w:t xml:space="preserve">word </w:t>
      </w:r>
      <w:r w:rsidRPr="00E802DE">
        <w:rPr>
          <w:rFonts w:ascii="Times New Roman" w:hAnsi="Times New Roman" w:cs="Times New Roman"/>
          <w:sz w:val="24"/>
          <w:szCs w:val="24"/>
        </w:rPr>
        <w:t>can be inﬂected for aspect</w:t>
      </w:r>
      <w:r w:rsidR="00A42C3E"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as in </w:t>
      </w:r>
      <w:proofErr w:type="spellStart"/>
      <w:r w:rsidRPr="00E802DE">
        <w:rPr>
          <w:rFonts w:ascii="Times New Roman" w:hAnsi="Times New Roman" w:cs="Times New Roman"/>
          <w:i/>
          <w:sz w:val="24"/>
          <w:szCs w:val="24"/>
        </w:rPr>
        <w:t>ti</w:t>
      </w:r>
      <w:proofErr w:type="spellEnd"/>
      <w:r w:rsidRPr="00E802DE">
        <w:rPr>
          <w:rFonts w:ascii="Times New Roman" w:hAnsi="Times New Roman" w:cs="Times New Roman"/>
          <w:i/>
          <w:sz w:val="24"/>
          <w:szCs w:val="24"/>
        </w:rPr>
        <w:t>-ja</w:t>
      </w:r>
      <w:r w:rsidRPr="00E802DE">
        <w:rPr>
          <w:rFonts w:ascii="Times New Roman" w:hAnsi="Times New Roman" w:cs="Times New Roman"/>
          <w:sz w:val="24"/>
          <w:szCs w:val="24"/>
        </w:rPr>
        <w:t xml:space="preserve"> ‘</w:t>
      </w:r>
      <w:proofErr w:type="spellStart"/>
      <w:proofErr w:type="gramStart"/>
      <w:r w:rsidRPr="00E802DE">
        <w:rPr>
          <w:rFonts w:ascii="Times New Roman" w:hAnsi="Times New Roman" w:cs="Times New Roman"/>
          <w:sz w:val="24"/>
          <w:szCs w:val="24"/>
        </w:rPr>
        <w:t>give.perf</w:t>
      </w:r>
      <w:proofErr w:type="spellEnd"/>
      <w:proofErr w:type="gramEnd"/>
      <w:r w:rsidRPr="00E802DE">
        <w:rPr>
          <w:rFonts w:ascii="Times New Roman" w:hAnsi="Times New Roman" w:cs="Times New Roman"/>
          <w:sz w:val="24"/>
          <w:szCs w:val="24"/>
        </w:rPr>
        <w:t xml:space="preserve">’ or followed by clitics </w:t>
      </w:r>
      <w:r w:rsidRPr="00E802DE">
        <w:rPr>
          <w:rFonts w:ascii="Times New Roman" w:hAnsi="Times New Roman" w:cs="Times New Roman"/>
          <w:i/>
          <w:sz w:val="24"/>
          <w:szCs w:val="24"/>
        </w:rPr>
        <w:t>mal-li</w:t>
      </w:r>
      <w:r w:rsidRPr="00E802DE">
        <w:rPr>
          <w:rFonts w:ascii="Times New Roman" w:hAnsi="Times New Roman" w:cs="Times New Roman"/>
          <w:sz w:val="24"/>
          <w:szCs w:val="24"/>
        </w:rPr>
        <w:t xml:space="preserve"> ‘make it’ and the underlying verb can take a derivational sufﬁx to produce words of different lexical categories as in </w:t>
      </w:r>
      <w:proofErr w:type="spellStart"/>
      <w:r w:rsidRPr="00E802DE">
        <w:rPr>
          <w:rFonts w:ascii="Times New Roman" w:hAnsi="Times New Roman" w:cs="Times New Roman"/>
          <w:i/>
          <w:sz w:val="24"/>
          <w:szCs w:val="24"/>
        </w:rPr>
        <w:t>bᴐ</w:t>
      </w:r>
      <w:r w:rsidR="00880EF3">
        <w:rPr>
          <w:rFonts w:ascii="Times New Roman" w:hAnsi="Times New Roman" w:cs="Times New Roman"/>
          <w:i/>
          <w:sz w:val="24"/>
          <w:szCs w:val="24"/>
        </w:rPr>
        <w:t>hɨ-ց</w:t>
      </w:r>
      <w:r w:rsidRPr="00E802DE">
        <w:rPr>
          <w:rFonts w:ascii="Times New Roman" w:hAnsi="Times New Roman" w:cs="Times New Roman"/>
          <w:i/>
          <w:sz w:val="24"/>
          <w:szCs w:val="24"/>
        </w:rPr>
        <w:t>ʊ</w:t>
      </w:r>
      <w:proofErr w:type="spellEnd"/>
      <w:r w:rsidR="00880EF3">
        <w:rPr>
          <w:rFonts w:ascii="Times New Roman" w:hAnsi="Times New Roman" w:cs="Times New Roman"/>
          <w:sz w:val="24"/>
          <w:szCs w:val="24"/>
        </w:rPr>
        <w:t xml:space="preserve"> ‘question</w:t>
      </w:r>
      <w:r w:rsidRPr="00E802DE">
        <w:rPr>
          <w:rFonts w:ascii="Times New Roman" w:hAnsi="Times New Roman" w:cs="Times New Roman"/>
          <w:sz w:val="24"/>
          <w:szCs w:val="24"/>
        </w:rPr>
        <w:t>’. Complex words consist of more than one lexical root inﬂected with only one number sufﬁx as presented in (9). It is observed that compounds words differ from complex words in Dagbani in that they combine two simplex words as seen in the data in (10).</w:t>
      </w:r>
    </w:p>
    <w:p w14:paraId="3C06A1BA" w14:textId="77777777" w:rsidR="004B5264" w:rsidRDefault="00977711"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BE12B0"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The paper argued that </w:t>
      </w:r>
      <w:r w:rsidR="00BE12B0" w:rsidRPr="00E802DE">
        <w:rPr>
          <w:rFonts w:ascii="Times New Roman" w:hAnsi="Times New Roman" w:cs="Times New Roman"/>
          <w:sz w:val="24"/>
          <w:szCs w:val="24"/>
        </w:rPr>
        <w:t>c</w:t>
      </w:r>
      <w:r w:rsidRPr="00E802DE">
        <w:rPr>
          <w:rFonts w:ascii="Times New Roman" w:hAnsi="Times New Roman" w:cs="Times New Roman"/>
          <w:sz w:val="24"/>
          <w:szCs w:val="24"/>
        </w:rPr>
        <w:t>ompounds in Dagbani consist of only two bases in which the final vowel of the ﬁrst constituent is either reduced to a weak vowel [ɨ] or it is elided due to its position within the compound</w:t>
      </w:r>
      <w:r w:rsidR="00A42C3E" w:rsidRPr="00E802DE">
        <w:rPr>
          <w:rFonts w:ascii="Times New Roman" w:hAnsi="Times New Roman" w:cs="Times New Roman"/>
          <w:sz w:val="24"/>
          <w:szCs w:val="24"/>
        </w:rPr>
        <w:t xml:space="preserve"> as shown in the data in (13</w:t>
      </w:r>
      <w:r w:rsidRPr="00E802DE">
        <w:rPr>
          <w:rFonts w:ascii="Times New Roman" w:hAnsi="Times New Roman" w:cs="Times New Roman"/>
          <w:sz w:val="24"/>
          <w:szCs w:val="24"/>
        </w:rPr>
        <w:t xml:space="preserve">). Based on the syntactic category of the constituents of a compound, the possible structure of compounds is classified into four </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N-N</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N-A</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 N-V and (V-N</w:t>
      </w:r>
      <w:r w:rsidR="00A42C3E" w:rsidRPr="00E802DE">
        <w:rPr>
          <w:rFonts w:ascii="Times New Roman" w:hAnsi="Times New Roman" w:cs="Times New Roman"/>
          <w:sz w:val="24"/>
          <w:szCs w:val="24"/>
        </w:rPr>
        <w:t>) and seen in (14</w:t>
      </w:r>
      <w:r w:rsidRPr="00E802DE">
        <w:rPr>
          <w:rFonts w:ascii="Times New Roman" w:hAnsi="Times New Roman" w:cs="Times New Roman"/>
          <w:sz w:val="24"/>
          <w:szCs w:val="24"/>
        </w:rPr>
        <w:t xml:space="preserve">). The </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V-N</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 xml:space="preserve"> compound was identified based on the data available for this paper but the most</w:t>
      </w:r>
      <w:r w:rsidR="004B5264">
        <w:rPr>
          <w:rFonts w:ascii="Times New Roman" w:hAnsi="Times New Roman" w:cs="Times New Roman"/>
          <w:sz w:val="24"/>
          <w:szCs w:val="24"/>
        </w:rPr>
        <w:t xml:space="preserve"> productive</w:t>
      </w:r>
      <w:r w:rsidRPr="00E802DE">
        <w:rPr>
          <w:rFonts w:ascii="Times New Roman" w:hAnsi="Times New Roman" w:cs="Times New Roman"/>
          <w:sz w:val="24"/>
          <w:szCs w:val="24"/>
        </w:rPr>
        <w:t xml:space="preserve"> compounds are </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N-N</w:t>
      </w:r>
      <w:r w:rsidR="002F6430" w:rsidRPr="00E802DE">
        <w:rPr>
          <w:rFonts w:ascii="Times New Roman" w:hAnsi="Times New Roman" w:cs="Times New Roman"/>
          <w:sz w:val="24"/>
          <w:szCs w:val="24"/>
        </w:rPr>
        <w:t>)</w:t>
      </w:r>
      <w:r w:rsidR="00A42C3E" w:rsidRPr="00E802DE">
        <w:rPr>
          <w:rFonts w:ascii="Times New Roman" w:hAnsi="Times New Roman" w:cs="Times New Roman"/>
          <w:sz w:val="24"/>
          <w:szCs w:val="24"/>
        </w:rPr>
        <w:t xml:space="preserve">, </w:t>
      </w:r>
      <w:r w:rsidR="002F6430" w:rsidRPr="00E802DE">
        <w:rPr>
          <w:rFonts w:ascii="Times New Roman" w:hAnsi="Times New Roman" w:cs="Times New Roman"/>
          <w:sz w:val="24"/>
          <w:szCs w:val="24"/>
        </w:rPr>
        <w:t>(</w:t>
      </w:r>
      <w:r w:rsidR="00A42C3E" w:rsidRPr="00E802DE">
        <w:rPr>
          <w:rFonts w:ascii="Times New Roman" w:hAnsi="Times New Roman" w:cs="Times New Roman"/>
          <w:sz w:val="24"/>
          <w:szCs w:val="24"/>
        </w:rPr>
        <w:t>N-A</w:t>
      </w:r>
      <w:r w:rsidR="002F6430" w:rsidRPr="00E802DE">
        <w:rPr>
          <w:rFonts w:ascii="Times New Roman" w:hAnsi="Times New Roman" w:cs="Times New Roman"/>
          <w:sz w:val="24"/>
          <w:szCs w:val="24"/>
        </w:rPr>
        <w:t>)</w:t>
      </w:r>
      <w:r w:rsidR="00A42C3E" w:rsidRPr="00E802DE">
        <w:rPr>
          <w:rFonts w:ascii="Times New Roman" w:hAnsi="Times New Roman" w:cs="Times New Roman"/>
          <w:sz w:val="24"/>
          <w:szCs w:val="24"/>
        </w:rPr>
        <w:t xml:space="preserve"> and</w:t>
      </w:r>
      <w:r w:rsidRPr="00E802DE">
        <w:rPr>
          <w:rFonts w:ascii="Times New Roman" w:hAnsi="Times New Roman" w:cs="Times New Roman"/>
          <w:sz w:val="24"/>
          <w:szCs w:val="24"/>
        </w:rPr>
        <w:t xml:space="preserve"> </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N-V</w:t>
      </w:r>
      <w:r w:rsidR="002F6430" w:rsidRPr="00E802DE">
        <w:rPr>
          <w:rFonts w:ascii="Times New Roman" w:hAnsi="Times New Roman" w:cs="Times New Roman"/>
          <w:sz w:val="24"/>
          <w:szCs w:val="24"/>
        </w:rPr>
        <w:t>)</w:t>
      </w:r>
      <w:r w:rsidR="00084629" w:rsidRPr="00E802DE">
        <w:rPr>
          <w:rFonts w:ascii="Times New Roman" w:hAnsi="Times New Roman" w:cs="Times New Roman"/>
          <w:sz w:val="24"/>
          <w:szCs w:val="24"/>
        </w:rPr>
        <w:t xml:space="preserve">. </w:t>
      </w:r>
      <w:r w:rsidR="002F6430" w:rsidRPr="00E802DE">
        <w:rPr>
          <w:rFonts w:ascii="Times New Roman" w:hAnsi="Times New Roman" w:cs="Times New Roman"/>
          <w:sz w:val="24"/>
          <w:szCs w:val="24"/>
        </w:rPr>
        <w:t xml:space="preserve"> (</w:t>
      </w:r>
      <w:r w:rsidRPr="00E802DE">
        <w:rPr>
          <w:rFonts w:ascii="Times New Roman" w:hAnsi="Times New Roman" w:cs="Times New Roman"/>
          <w:sz w:val="24"/>
          <w:szCs w:val="24"/>
        </w:rPr>
        <w:t>N-N</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 xml:space="preserve"> compounds consist of two nominal roots, the first element occurs always without its class affix, whereas the second part keeps its regular suffix, being the morphological head. In most cases, the second part is also t</w:t>
      </w:r>
      <w:r w:rsidR="00A42C3E" w:rsidRPr="00E802DE">
        <w:rPr>
          <w:rFonts w:ascii="Times New Roman" w:hAnsi="Times New Roman" w:cs="Times New Roman"/>
          <w:sz w:val="24"/>
          <w:szCs w:val="24"/>
        </w:rPr>
        <w:t>he semantic head</w:t>
      </w:r>
      <w:r w:rsidRPr="00E802DE">
        <w:rPr>
          <w:rFonts w:ascii="Times New Roman" w:hAnsi="Times New Roman" w:cs="Times New Roman"/>
          <w:sz w:val="24"/>
          <w:szCs w:val="24"/>
        </w:rPr>
        <w:t xml:space="preserve">. It is noticed that N-N compounds, and words composed of a </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V-N</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 xml:space="preserve">, have a comparable structure. For example, the word for ‘hail’, </w:t>
      </w:r>
      <w:proofErr w:type="spellStart"/>
      <w:r w:rsidRPr="00E802DE">
        <w:rPr>
          <w:rFonts w:ascii="Times New Roman" w:hAnsi="Times New Roman" w:cs="Times New Roman"/>
          <w:i/>
          <w:sz w:val="24"/>
          <w:szCs w:val="24"/>
        </w:rPr>
        <w:t>sa-kuɣili</w:t>
      </w:r>
      <w:proofErr w:type="spellEnd"/>
      <w:r w:rsidRPr="00E802DE">
        <w:rPr>
          <w:rFonts w:ascii="Times New Roman" w:hAnsi="Times New Roman" w:cs="Times New Roman"/>
          <w:sz w:val="24"/>
          <w:szCs w:val="24"/>
        </w:rPr>
        <w:t xml:space="preserve">, contains the elements </w:t>
      </w:r>
      <w:proofErr w:type="spellStart"/>
      <w:r w:rsidRPr="00E802DE">
        <w:rPr>
          <w:rFonts w:ascii="Times New Roman" w:hAnsi="Times New Roman" w:cs="Times New Roman"/>
          <w:i/>
          <w:sz w:val="24"/>
          <w:szCs w:val="24"/>
        </w:rPr>
        <w:t>sa</w:t>
      </w:r>
      <w:proofErr w:type="spellEnd"/>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 xml:space="preserve">‘rain’ and </w:t>
      </w:r>
      <w:proofErr w:type="spellStart"/>
      <w:r w:rsidRPr="00E802DE">
        <w:rPr>
          <w:rFonts w:ascii="Times New Roman" w:hAnsi="Times New Roman" w:cs="Times New Roman"/>
          <w:i/>
          <w:sz w:val="24"/>
          <w:szCs w:val="24"/>
        </w:rPr>
        <w:t>kuɣ</w:t>
      </w:r>
      <w:proofErr w:type="spellEnd"/>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‘stone-sg’ and similarly, verbs can also form the initial part of a compound, as in </w:t>
      </w:r>
      <w:proofErr w:type="spellStart"/>
      <w:r w:rsidRPr="00E802DE">
        <w:rPr>
          <w:rFonts w:ascii="Times New Roman" w:hAnsi="Times New Roman" w:cs="Times New Roman"/>
          <w:i/>
          <w:sz w:val="24"/>
          <w:szCs w:val="24"/>
        </w:rPr>
        <w:t>baɣi</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si</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kuɣi</w:t>
      </w:r>
      <w:proofErr w:type="spellEnd"/>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‘grinding stone.sg’ where </w:t>
      </w:r>
      <w:proofErr w:type="spellStart"/>
      <w:r w:rsidRPr="00E802DE">
        <w:rPr>
          <w:rFonts w:ascii="Times New Roman" w:hAnsi="Times New Roman" w:cs="Times New Roman"/>
          <w:i/>
          <w:sz w:val="24"/>
          <w:szCs w:val="24"/>
        </w:rPr>
        <w:t>baɣi-si</w:t>
      </w:r>
      <w:proofErr w:type="spellEnd"/>
      <w:r w:rsidRPr="00E802DE">
        <w:rPr>
          <w:rFonts w:ascii="Times New Roman" w:hAnsi="Times New Roman" w:cs="Times New Roman"/>
          <w:sz w:val="24"/>
          <w:szCs w:val="24"/>
        </w:rPr>
        <w:t xml:space="preserve"> means ‘grind</w:t>
      </w:r>
      <w:r w:rsidR="00C33A50"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In an </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N-A</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 xml:space="preserve"> compound which involves a noun root followed by an adjective, plural or singular forms are marked only on the morphological head. The paper shows that </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*A-N</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 xml:space="preserve"> compounds as in *</w:t>
      </w:r>
      <w:proofErr w:type="spellStart"/>
      <w:r w:rsidRPr="00E802DE">
        <w:rPr>
          <w:rFonts w:ascii="Times New Roman" w:hAnsi="Times New Roman" w:cs="Times New Roman"/>
          <w:i/>
          <w:sz w:val="24"/>
          <w:szCs w:val="24"/>
        </w:rPr>
        <w:t>viɛl</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paʔ</w:t>
      </w:r>
      <w:proofErr w:type="spellEnd"/>
      <w:r w:rsidRPr="00E802DE">
        <w:rPr>
          <w:rFonts w:ascii="Times New Roman" w:hAnsi="Times New Roman" w:cs="Times New Roman"/>
          <w:i/>
          <w:sz w:val="24"/>
          <w:szCs w:val="24"/>
        </w:rPr>
        <w:t>-a</w:t>
      </w:r>
      <w:r w:rsidRPr="00E802DE">
        <w:rPr>
          <w:rFonts w:ascii="Times New Roman" w:hAnsi="Times New Roman" w:cs="Times New Roman"/>
          <w:sz w:val="24"/>
          <w:szCs w:val="24"/>
        </w:rPr>
        <w:t xml:space="preserve"> ‘woman nice’ does not occur in D</w:t>
      </w:r>
      <w:r w:rsidR="00C33A50" w:rsidRPr="00E802DE">
        <w:rPr>
          <w:rFonts w:ascii="Times New Roman" w:hAnsi="Times New Roman" w:cs="Times New Roman"/>
          <w:sz w:val="24"/>
          <w:szCs w:val="24"/>
        </w:rPr>
        <w:t>a</w:t>
      </w:r>
      <w:r w:rsidRPr="00E802DE">
        <w:rPr>
          <w:rFonts w:ascii="Times New Roman" w:hAnsi="Times New Roman" w:cs="Times New Roman"/>
          <w:sz w:val="24"/>
          <w:szCs w:val="24"/>
        </w:rPr>
        <w:t xml:space="preserve">gbani.  </w:t>
      </w:r>
    </w:p>
    <w:p w14:paraId="65772E9D" w14:textId="77777777" w:rsidR="00977711" w:rsidRPr="00E802DE" w:rsidRDefault="00174736" w:rsidP="00E802DE">
      <w:pPr>
        <w:spacing w:after="0" w:line="240" w:lineRule="auto"/>
        <w:jc w:val="both"/>
        <w:rPr>
          <w:rFonts w:ascii="Times New Roman" w:hAnsi="Times New Roman" w:cs="Times New Roman"/>
          <w:sz w:val="24"/>
          <w:szCs w:val="24"/>
        </w:rPr>
      </w:pPr>
      <w:commentRangeStart w:id="235"/>
      <w:r w:rsidRPr="00E802DE">
        <w:rPr>
          <w:rFonts w:ascii="Times New Roman" w:hAnsi="Times New Roman" w:cs="Times New Roman"/>
          <w:sz w:val="24"/>
          <w:szCs w:val="24"/>
        </w:rPr>
        <w:lastRenderedPageBreak/>
        <w:t xml:space="preserve">               Finally</w:t>
      </w:r>
      <w:r w:rsidR="0042591E" w:rsidRPr="00E802DE">
        <w:rPr>
          <w:rFonts w:ascii="Times New Roman" w:hAnsi="Times New Roman" w:cs="Times New Roman"/>
          <w:sz w:val="24"/>
          <w:szCs w:val="24"/>
        </w:rPr>
        <w:t>,</w:t>
      </w:r>
      <w:r w:rsidRPr="00E802DE">
        <w:rPr>
          <w:rFonts w:ascii="Times New Roman" w:hAnsi="Times New Roman" w:cs="Times New Roman"/>
          <w:sz w:val="24"/>
          <w:szCs w:val="24"/>
        </w:rPr>
        <w:t xml:space="preserve"> w</w:t>
      </w:r>
      <w:r w:rsidR="00977711" w:rsidRPr="00E802DE">
        <w:rPr>
          <w:rFonts w:ascii="Times New Roman" w:hAnsi="Times New Roman" w:cs="Times New Roman"/>
          <w:sz w:val="24"/>
          <w:szCs w:val="24"/>
        </w:rPr>
        <w:t>e discussed some issues in the study of compounds in Dagbani and focused</w:t>
      </w:r>
      <w:r w:rsidRPr="00E802DE">
        <w:rPr>
          <w:rFonts w:ascii="Times New Roman" w:hAnsi="Times New Roman" w:cs="Times New Roman"/>
          <w:sz w:val="24"/>
          <w:szCs w:val="24"/>
        </w:rPr>
        <w:t xml:space="preserve"> on</w:t>
      </w:r>
      <w:r w:rsidR="00977711" w:rsidRPr="00E802DE">
        <w:rPr>
          <w:rFonts w:ascii="Times New Roman" w:hAnsi="Times New Roman" w:cs="Times New Roman"/>
          <w:sz w:val="24"/>
          <w:szCs w:val="24"/>
        </w:rPr>
        <w:t xml:space="preserve"> definition, headedness and classification and distinction between compounds and phrases. </w:t>
      </w:r>
      <w:r w:rsidR="004B5264">
        <w:rPr>
          <w:rFonts w:ascii="Times New Roman" w:hAnsi="Times New Roman" w:cs="Times New Roman"/>
          <w:sz w:val="24"/>
          <w:szCs w:val="24"/>
        </w:rPr>
        <w:t>It</w:t>
      </w:r>
      <w:r w:rsidR="0042591E" w:rsidRPr="00E802DE">
        <w:rPr>
          <w:rFonts w:ascii="Times New Roman" w:hAnsi="Times New Roman" w:cs="Times New Roman"/>
          <w:sz w:val="24"/>
          <w:szCs w:val="24"/>
        </w:rPr>
        <w:t xml:space="preserve"> is observed that </w:t>
      </w:r>
      <w:r w:rsidR="00977711" w:rsidRPr="00E802DE">
        <w:rPr>
          <w:rFonts w:ascii="Times New Roman" w:hAnsi="Times New Roman" w:cs="Times New Roman"/>
          <w:sz w:val="24"/>
          <w:szCs w:val="24"/>
        </w:rPr>
        <w:t>compounding in Dagbani involves the process of forming a new word by combining two base forms with number suffixes in which the number suffix  marked on the first base form is deleted while that of the second base form is maintained for both singular and plural compounds.</w:t>
      </w:r>
      <w:r w:rsidR="0042591E" w:rsidRPr="00E802DE">
        <w:rPr>
          <w:rFonts w:ascii="Times New Roman" w:hAnsi="Times New Roman" w:cs="Times New Roman"/>
          <w:sz w:val="24"/>
          <w:szCs w:val="24"/>
        </w:rPr>
        <w:t xml:space="preserve"> </w:t>
      </w:r>
      <w:commentRangeEnd w:id="235"/>
      <w:r w:rsidR="003D115D">
        <w:rPr>
          <w:rStyle w:val="CommentReference"/>
        </w:rPr>
        <w:commentReference w:id="235"/>
      </w:r>
      <w:r w:rsidR="00977711" w:rsidRPr="00E802DE">
        <w:rPr>
          <w:rFonts w:ascii="Times New Roman" w:hAnsi="Times New Roman" w:cs="Times New Roman"/>
          <w:sz w:val="24"/>
          <w:szCs w:val="24"/>
        </w:rPr>
        <w:t xml:space="preserve">On the part of headedness, the paper concluded that Dagbani endocentric </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N-N</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compounds are dominated by right-headed (RH) though there are left-headed </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N-N</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compounds while all </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N-A</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N-V</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and </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V-N</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compounds are left-headed (LH).    </w:t>
      </w:r>
    </w:p>
    <w:p w14:paraId="28443945" w14:textId="1049F1BB" w:rsidR="00174736" w:rsidRPr="00E802DE" w:rsidRDefault="0086505E" w:rsidP="00C833B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977711" w:rsidRPr="00E802DE">
        <w:rPr>
          <w:rFonts w:ascii="Times New Roman" w:hAnsi="Times New Roman" w:cs="Times New Roman"/>
          <w:sz w:val="24"/>
          <w:szCs w:val="24"/>
        </w:rPr>
        <w:t xml:space="preserve">Distinguishing compounds from phrases, it is argued that </w:t>
      </w:r>
      <w:r w:rsidR="00174736" w:rsidRPr="00E802DE">
        <w:rPr>
          <w:rFonts w:ascii="Times New Roman" w:hAnsi="Times New Roman" w:cs="Times New Roman"/>
          <w:sz w:val="24"/>
          <w:szCs w:val="24"/>
        </w:rPr>
        <w:t>compounds being</w:t>
      </w:r>
      <w:r w:rsidR="00977711" w:rsidRPr="00E802DE">
        <w:rPr>
          <w:rFonts w:ascii="Times New Roman" w:hAnsi="Times New Roman" w:cs="Times New Roman"/>
          <w:sz w:val="24"/>
          <w:szCs w:val="24"/>
        </w:rPr>
        <w:t xml:space="preserve"> stressed on the ﬁrst of the two elements does not apply in Dagbani and that there is no stress pattern in Dagbani because Dagbani is a tonal language. </w:t>
      </w:r>
      <w:ins w:id="236" w:author="Author">
        <w:r w:rsidR="003D115D">
          <w:rPr>
            <w:rFonts w:ascii="Times New Roman" w:hAnsi="Times New Roman" w:cs="Times New Roman"/>
            <w:sz w:val="24"/>
            <w:szCs w:val="24"/>
          </w:rPr>
          <w:t>Hence,</w:t>
        </w:r>
      </w:ins>
      <w:del w:id="237" w:author="Author">
        <w:r w:rsidR="00977711" w:rsidRPr="00E802DE" w:rsidDel="003D115D">
          <w:rPr>
            <w:rFonts w:ascii="Times New Roman" w:hAnsi="Times New Roman" w:cs="Times New Roman"/>
            <w:sz w:val="24"/>
            <w:szCs w:val="24"/>
          </w:rPr>
          <w:delText>So</w:delText>
        </w:r>
      </w:del>
      <w:r w:rsidR="00977711" w:rsidRPr="00E802DE">
        <w:rPr>
          <w:rFonts w:ascii="Times New Roman" w:hAnsi="Times New Roman" w:cs="Times New Roman"/>
          <w:sz w:val="24"/>
          <w:szCs w:val="24"/>
        </w:rPr>
        <w:t xml:space="preserve"> the idea of using stress to distinguish between compounds and phrases may not apply in Dagbani</w:t>
      </w:r>
      <w:r w:rsidR="00174736"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w:t>
      </w:r>
      <w:del w:id="238" w:author="Author">
        <w:r w:rsidR="00977711" w:rsidRPr="00E802DE" w:rsidDel="003D115D">
          <w:rPr>
            <w:rFonts w:ascii="Times New Roman" w:hAnsi="Times New Roman" w:cs="Times New Roman"/>
            <w:sz w:val="24"/>
            <w:szCs w:val="24"/>
          </w:rPr>
          <w:delText xml:space="preserve"> </w:delText>
        </w:r>
      </w:del>
      <w:r w:rsidR="00977711" w:rsidRPr="00E802DE">
        <w:rPr>
          <w:rFonts w:ascii="Times New Roman" w:hAnsi="Times New Roman" w:cs="Times New Roman"/>
          <w:sz w:val="24"/>
          <w:szCs w:val="24"/>
        </w:rPr>
        <w:t xml:space="preserve">It is seen that maintaining a high tone of on the first constituents in a compound brings distinction between a compound and a phrase which consist of several phonological words. For example, the compound </w:t>
      </w:r>
      <w:proofErr w:type="spellStart"/>
      <w:r w:rsidR="00977711" w:rsidRPr="00E802DE">
        <w:rPr>
          <w:rFonts w:ascii="Times New Roman" w:hAnsi="Times New Roman" w:cs="Times New Roman"/>
          <w:i/>
          <w:sz w:val="24"/>
          <w:szCs w:val="24"/>
        </w:rPr>
        <w:t>sá</w:t>
      </w:r>
      <w:proofErr w:type="spellEnd"/>
      <w:r w:rsidR="00977711" w:rsidRPr="00E802DE">
        <w:rPr>
          <w:rFonts w:ascii="Times New Roman" w:hAnsi="Times New Roman" w:cs="Times New Roman"/>
          <w:i/>
          <w:sz w:val="24"/>
          <w:szCs w:val="24"/>
        </w:rPr>
        <w:t>-</w:t>
      </w:r>
      <w:proofErr w:type="spellStart"/>
      <w:r w:rsidR="00977711" w:rsidRPr="00E802DE">
        <w:rPr>
          <w:rFonts w:ascii="Times New Roman" w:hAnsi="Times New Roman" w:cs="Times New Roman"/>
          <w:i/>
          <w:sz w:val="24"/>
          <w:szCs w:val="24"/>
        </w:rPr>
        <w:t>pá</w:t>
      </w:r>
      <w:proofErr w:type="spellEnd"/>
      <w:r w:rsidR="00977711" w:rsidRPr="00E802DE">
        <w:rPr>
          <w:rFonts w:ascii="Times New Roman" w:hAnsi="Times New Roman" w:cs="Times New Roman"/>
          <w:i/>
          <w:sz w:val="24"/>
          <w:szCs w:val="24"/>
        </w:rPr>
        <w:t>-ʔ-á</w:t>
      </w:r>
      <w:r w:rsidR="00977711" w:rsidRPr="00E802DE">
        <w:rPr>
          <w:rFonts w:ascii="Times New Roman" w:hAnsi="Times New Roman" w:cs="Times New Roman"/>
          <w:sz w:val="24"/>
          <w:szCs w:val="24"/>
        </w:rPr>
        <w:t xml:space="preserve"> ‘dragonﬂy’ maintains a high tone on the first element making it different from the phrase </w:t>
      </w:r>
      <w:proofErr w:type="spellStart"/>
      <w:r w:rsidR="00977711" w:rsidRPr="00E802DE">
        <w:rPr>
          <w:rFonts w:ascii="Times New Roman" w:hAnsi="Times New Roman" w:cs="Times New Roman"/>
          <w:i/>
          <w:sz w:val="24"/>
          <w:szCs w:val="24"/>
        </w:rPr>
        <w:t>sa</w:t>
      </w:r>
      <w:proofErr w:type="spellEnd"/>
      <w:r w:rsidR="00977711" w:rsidRPr="00E802DE">
        <w:rPr>
          <w:rFonts w:ascii="Times New Roman" w:hAnsi="Times New Roman" w:cs="Times New Roman"/>
          <w:i/>
          <w:sz w:val="24"/>
          <w:szCs w:val="24"/>
        </w:rPr>
        <w:t>֨</w:t>
      </w:r>
      <w:r w:rsidR="00174736" w:rsidRPr="00E802DE">
        <w:rPr>
          <w:rFonts w:ascii="Times New Roman" w:hAnsi="Times New Roman" w:cs="Times New Roman"/>
          <w:i/>
          <w:sz w:val="24"/>
          <w:szCs w:val="24"/>
        </w:rPr>
        <w:t>-</w:t>
      </w:r>
      <w:proofErr w:type="spellStart"/>
      <w:r w:rsidR="00977711" w:rsidRPr="00E802DE">
        <w:rPr>
          <w:rFonts w:ascii="Times New Roman" w:hAnsi="Times New Roman" w:cs="Times New Roman"/>
          <w:i/>
          <w:sz w:val="24"/>
          <w:szCs w:val="24"/>
        </w:rPr>
        <w:t>pá</w:t>
      </w:r>
      <w:proofErr w:type="spellEnd"/>
      <w:r w:rsidR="00977711" w:rsidRPr="00E802DE">
        <w:rPr>
          <w:rFonts w:ascii="Times New Roman" w:hAnsi="Times New Roman" w:cs="Times New Roman"/>
          <w:i/>
          <w:sz w:val="24"/>
          <w:szCs w:val="24"/>
        </w:rPr>
        <w:t>-ʔ-á</w:t>
      </w:r>
      <w:r w:rsidR="00977711" w:rsidRPr="00E802DE">
        <w:rPr>
          <w:rFonts w:ascii="Times New Roman" w:hAnsi="Times New Roman" w:cs="Times New Roman"/>
          <w:sz w:val="24"/>
          <w:szCs w:val="24"/>
        </w:rPr>
        <w:t xml:space="preserve"> which has a low tone on the first element. It is also argued that while compounds sometimes convey non-compositional meanings, phrases are compositional in meaning.</w:t>
      </w:r>
      <w:r w:rsidR="00C833BE">
        <w:rPr>
          <w:rFonts w:ascii="Times New Roman" w:hAnsi="Times New Roman" w:cs="Times New Roman"/>
          <w:sz w:val="24"/>
          <w:szCs w:val="24"/>
        </w:rPr>
        <w:t xml:space="preserve"> </w:t>
      </w:r>
      <w:r w:rsidR="00977711" w:rsidRPr="00E802DE">
        <w:rPr>
          <w:rFonts w:ascii="Times New Roman" w:hAnsi="Times New Roman" w:cs="Times New Roman"/>
          <w:sz w:val="24"/>
          <w:szCs w:val="24"/>
        </w:rPr>
        <w:t xml:space="preserve"> It is argued in Dagbani that morphologically, suffix markers are only marked on the morphological h</w:t>
      </w:r>
      <w:r w:rsidR="00413EA1" w:rsidRPr="00E802DE">
        <w:rPr>
          <w:rFonts w:ascii="Times New Roman" w:hAnsi="Times New Roman" w:cs="Times New Roman"/>
          <w:sz w:val="24"/>
          <w:szCs w:val="24"/>
        </w:rPr>
        <w:t xml:space="preserve">ead at the right word boundary. </w:t>
      </w:r>
      <w:r w:rsidR="00977711" w:rsidRPr="00E802DE">
        <w:rPr>
          <w:rFonts w:ascii="Times New Roman" w:hAnsi="Times New Roman" w:cs="Times New Roman"/>
          <w:sz w:val="24"/>
          <w:szCs w:val="24"/>
        </w:rPr>
        <w:t>Adjectives and nouns have the same morphological structure which takes the same singular and plural nominal sufﬁxes. For instance, nouns that take the singular nominal sufﬁx</w:t>
      </w:r>
      <w:r w:rsidR="00977711" w:rsidRPr="00E802DE">
        <w:rPr>
          <w:rFonts w:ascii="Times New Roman" w:hAnsi="Times New Roman" w:cs="Times New Roman"/>
          <w:i/>
          <w:sz w:val="24"/>
          <w:szCs w:val="24"/>
        </w:rPr>
        <w:t>-li</w:t>
      </w:r>
      <w:r w:rsidR="00977711" w:rsidRPr="00E802DE">
        <w:rPr>
          <w:rFonts w:ascii="Times New Roman" w:hAnsi="Times New Roman" w:cs="Times New Roman"/>
          <w:sz w:val="24"/>
          <w:szCs w:val="24"/>
        </w:rPr>
        <w:t xml:space="preserve"> also take the plural nominal sufﬁx</w:t>
      </w:r>
      <w:r w:rsidR="00977711" w:rsidRPr="00E802DE">
        <w:rPr>
          <w:rFonts w:ascii="Times New Roman" w:hAnsi="Times New Roman" w:cs="Times New Roman"/>
          <w:i/>
          <w:sz w:val="24"/>
          <w:szCs w:val="24"/>
        </w:rPr>
        <w:t>-a</w:t>
      </w:r>
      <w:r w:rsidR="00977711" w:rsidRPr="00E802DE">
        <w:rPr>
          <w:rFonts w:ascii="Times New Roman" w:hAnsi="Times New Roman" w:cs="Times New Roman"/>
          <w:sz w:val="24"/>
          <w:szCs w:val="24"/>
        </w:rPr>
        <w:t>, and thus belong to one class It is also confirmed that Dagbani comp</w:t>
      </w:r>
      <w:r w:rsidR="00174736" w:rsidRPr="00E802DE">
        <w:rPr>
          <w:rFonts w:ascii="Times New Roman" w:hAnsi="Times New Roman" w:cs="Times New Roman"/>
          <w:sz w:val="24"/>
          <w:szCs w:val="24"/>
        </w:rPr>
        <w:t xml:space="preserve">ounds </w:t>
      </w:r>
      <w:r w:rsidR="00977711" w:rsidRPr="00E802DE">
        <w:rPr>
          <w:rFonts w:ascii="Times New Roman" w:hAnsi="Times New Roman" w:cs="Times New Roman"/>
          <w:sz w:val="24"/>
          <w:szCs w:val="24"/>
        </w:rPr>
        <w:t>supports the idea of compounds taking one inflectional marker on the fina</w:t>
      </w:r>
      <w:r w:rsidR="00413EA1" w:rsidRPr="00E802DE">
        <w:rPr>
          <w:rFonts w:ascii="Times New Roman" w:hAnsi="Times New Roman" w:cs="Times New Roman"/>
          <w:sz w:val="24"/>
          <w:szCs w:val="24"/>
        </w:rPr>
        <w:t xml:space="preserve">l constituent but in a phrase, </w:t>
      </w:r>
      <w:r w:rsidR="00977711" w:rsidRPr="00E802DE">
        <w:rPr>
          <w:rFonts w:ascii="Times New Roman" w:hAnsi="Times New Roman" w:cs="Times New Roman"/>
          <w:sz w:val="24"/>
          <w:szCs w:val="24"/>
        </w:rPr>
        <w:t xml:space="preserve">plural is marked on both </w:t>
      </w:r>
      <w:r w:rsidR="00413EA1" w:rsidRPr="00E802DE">
        <w:rPr>
          <w:rFonts w:ascii="Times New Roman" w:hAnsi="Times New Roman" w:cs="Times New Roman"/>
          <w:sz w:val="24"/>
          <w:szCs w:val="24"/>
        </w:rPr>
        <w:t>components as</w:t>
      </w:r>
      <w:r w:rsidR="00977711" w:rsidRPr="00E802DE">
        <w:rPr>
          <w:rFonts w:ascii="Times New Roman" w:hAnsi="Times New Roman" w:cs="Times New Roman"/>
          <w:sz w:val="24"/>
          <w:szCs w:val="24"/>
        </w:rPr>
        <w:t xml:space="preserve"> it occurs in </w:t>
      </w:r>
      <w:r w:rsidR="00413EA1" w:rsidRPr="00E802DE">
        <w:rPr>
          <w:rFonts w:ascii="Times New Roman" w:hAnsi="Times New Roman" w:cs="Times New Roman"/>
          <w:sz w:val="24"/>
          <w:szCs w:val="24"/>
        </w:rPr>
        <w:t>(</w:t>
      </w:r>
      <w:r w:rsidR="00977711" w:rsidRPr="00E802DE">
        <w:rPr>
          <w:rFonts w:ascii="Times New Roman" w:hAnsi="Times New Roman" w:cs="Times New Roman"/>
          <w:sz w:val="24"/>
          <w:szCs w:val="24"/>
        </w:rPr>
        <w:t>N-N</w:t>
      </w:r>
      <w:r w:rsidR="00413EA1"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noun phrase structure</w:t>
      </w:r>
      <w:r w:rsidR="00174736"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w:t>
      </w:r>
    </w:p>
    <w:p w14:paraId="5C55C5AF" w14:textId="77777777" w:rsidR="00977711" w:rsidRPr="00E802DE" w:rsidRDefault="0017473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977711" w:rsidRPr="00E802DE">
        <w:rPr>
          <w:rFonts w:ascii="Times New Roman" w:hAnsi="Times New Roman" w:cs="Times New Roman"/>
          <w:sz w:val="24"/>
          <w:szCs w:val="24"/>
        </w:rPr>
        <w:t xml:space="preserve">For morphosyntactic criteria, it is argued that morphemes cannot be inserted between the components of a compound. So in </w:t>
      </w:r>
      <w:r w:rsidR="001A6994">
        <w:rPr>
          <w:rFonts w:ascii="Times New Roman" w:hAnsi="Times New Roman" w:cs="Times New Roman"/>
          <w:sz w:val="24"/>
          <w:szCs w:val="24"/>
        </w:rPr>
        <w:t>Dagbani the example in (32</w:t>
      </w:r>
      <w:r w:rsidR="00977711" w:rsidRPr="00E802DE">
        <w:rPr>
          <w:rFonts w:ascii="Times New Roman" w:hAnsi="Times New Roman" w:cs="Times New Roman"/>
          <w:sz w:val="24"/>
          <w:szCs w:val="24"/>
        </w:rPr>
        <w:t xml:space="preserve">) is ungrammatical because </w:t>
      </w:r>
      <w:proofErr w:type="spellStart"/>
      <w:r w:rsidR="00977711" w:rsidRPr="00E802DE">
        <w:rPr>
          <w:rFonts w:ascii="Times New Roman" w:hAnsi="Times New Roman" w:cs="Times New Roman"/>
          <w:i/>
          <w:sz w:val="24"/>
          <w:szCs w:val="24"/>
        </w:rPr>
        <w:t>na</w:t>
      </w:r>
      <w:proofErr w:type="spellEnd"/>
      <w:r w:rsidR="00977711" w:rsidRPr="00E802DE">
        <w:rPr>
          <w:rFonts w:ascii="Times New Roman" w:hAnsi="Times New Roman" w:cs="Times New Roman"/>
          <w:i/>
          <w:sz w:val="24"/>
          <w:szCs w:val="24"/>
        </w:rPr>
        <w:t>-</w:t>
      </w:r>
      <w:proofErr w:type="spellStart"/>
      <w:r w:rsidR="00977711" w:rsidRPr="00E802DE">
        <w:rPr>
          <w:rFonts w:ascii="Times New Roman" w:hAnsi="Times New Roman" w:cs="Times New Roman"/>
          <w:i/>
          <w:sz w:val="24"/>
          <w:szCs w:val="24"/>
        </w:rPr>
        <w:t>paʔ</w:t>
      </w:r>
      <w:proofErr w:type="spellEnd"/>
      <w:r w:rsidR="00977711" w:rsidRPr="00E802DE">
        <w:rPr>
          <w:rFonts w:ascii="Times New Roman" w:hAnsi="Times New Roman" w:cs="Times New Roman"/>
          <w:i/>
          <w:sz w:val="24"/>
          <w:szCs w:val="24"/>
        </w:rPr>
        <w:t>-a</w:t>
      </w:r>
      <w:r w:rsidR="00977711" w:rsidRPr="00E802DE">
        <w:rPr>
          <w:rFonts w:ascii="Times New Roman" w:hAnsi="Times New Roman" w:cs="Times New Roman"/>
          <w:sz w:val="24"/>
          <w:szCs w:val="24"/>
        </w:rPr>
        <w:t xml:space="preserve"> is a compound and cannot mean ‘small queen’ because of the plural agreement form of the adjective ‘small’. Using the semantic criteria is concluded that in Dagbani, compounds differ from phrases in that they combine two simplex words without restrictions on their</w:t>
      </w:r>
      <w:r w:rsidR="004C07D1" w:rsidRPr="00E802DE">
        <w:rPr>
          <w:rFonts w:ascii="Times New Roman" w:hAnsi="Times New Roman" w:cs="Times New Roman"/>
          <w:sz w:val="24"/>
          <w:szCs w:val="24"/>
        </w:rPr>
        <w:t xml:space="preserve"> inﬂection</w:t>
      </w:r>
      <w:r w:rsidR="00977711" w:rsidRPr="00E802DE">
        <w:rPr>
          <w:rFonts w:ascii="Times New Roman" w:hAnsi="Times New Roman" w:cs="Times New Roman"/>
          <w:sz w:val="24"/>
          <w:szCs w:val="24"/>
        </w:rPr>
        <w:t xml:space="preserve">. Semantically, </w:t>
      </w:r>
      <w:proofErr w:type="spellStart"/>
      <w:r w:rsidR="00977711" w:rsidRPr="00E802DE">
        <w:rPr>
          <w:rFonts w:ascii="Times New Roman" w:hAnsi="Times New Roman" w:cs="Times New Roman"/>
          <w:i/>
          <w:sz w:val="24"/>
          <w:szCs w:val="24"/>
        </w:rPr>
        <w:t>sá</w:t>
      </w:r>
      <w:proofErr w:type="spellEnd"/>
      <w:r w:rsidR="00977711" w:rsidRPr="00E802DE">
        <w:rPr>
          <w:rFonts w:ascii="Times New Roman" w:hAnsi="Times New Roman" w:cs="Times New Roman"/>
          <w:i/>
          <w:sz w:val="24"/>
          <w:szCs w:val="24"/>
        </w:rPr>
        <w:t xml:space="preserve">-á </w:t>
      </w:r>
      <w:proofErr w:type="spellStart"/>
      <w:r w:rsidR="00977711" w:rsidRPr="00E802DE">
        <w:rPr>
          <w:rFonts w:ascii="Times New Roman" w:hAnsi="Times New Roman" w:cs="Times New Roman"/>
          <w:i/>
          <w:sz w:val="24"/>
          <w:szCs w:val="24"/>
        </w:rPr>
        <w:t>páʔ</w:t>
      </w:r>
      <w:proofErr w:type="spellEnd"/>
      <w:r w:rsidR="00977711" w:rsidRPr="00E802DE">
        <w:rPr>
          <w:rFonts w:ascii="Times New Roman" w:hAnsi="Times New Roman" w:cs="Times New Roman"/>
          <w:i/>
          <w:sz w:val="24"/>
          <w:szCs w:val="24"/>
        </w:rPr>
        <w:t>-á</w:t>
      </w:r>
      <w:r w:rsidR="00977711" w:rsidRPr="00E802DE">
        <w:rPr>
          <w:rFonts w:ascii="Times New Roman" w:hAnsi="Times New Roman" w:cs="Times New Roman"/>
          <w:sz w:val="24"/>
          <w:szCs w:val="24"/>
        </w:rPr>
        <w:t xml:space="preserve"> which literally means ‘rain’s wife’ but actually means ‘dragonﬂy’ to show that while compounds convey non-compositional meanings, complex phrases are compositional in meaning. While most compounds are RH, phrases are LH with obligatory head initial and a modifier. </w:t>
      </w:r>
    </w:p>
    <w:p w14:paraId="618DBE90" w14:textId="77777777" w:rsidR="00977711" w:rsidRPr="00E802DE" w:rsidRDefault="00977711" w:rsidP="00E802DE">
      <w:pPr>
        <w:tabs>
          <w:tab w:val="left" w:pos="4885"/>
        </w:tabs>
        <w:spacing w:after="0" w:line="240" w:lineRule="auto"/>
        <w:ind w:left="60"/>
        <w:jc w:val="both"/>
        <w:rPr>
          <w:rFonts w:ascii="Times New Roman" w:hAnsi="Times New Roman" w:cs="Times New Roman"/>
          <w:sz w:val="24"/>
          <w:szCs w:val="24"/>
        </w:rPr>
      </w:pPr>
    </w:p>
    <w:p w14:paraId="15D47B0C" w14:textId="77777777" w:rsidR="00977711" w:rsidRDefault="00977711" w:rsidP="00E802DE">
      <w:pPr>
        <w:tabs>
          <w:tab w:val="left" w:pos="4885"/>
        </w:tabs>
        <w:spacing w:after="0" w:line="240" w:lineRule="auto"/>
        <w:jc w:val="both"/>
        <w:rPr>
          <w:rFonts w:ascii="Times New Roman" w:hAnsi="Times New Roman" w:cs="Times New Roman"/>
          <w:b/>
          <w:sz w:val="24"/>
          <w:szCs w:val="24"/>
        </w:rPr>
      </w:pPr>
    </w:p>
    <w:p w14:paraId="138141F2" w14:textId="77777777" w:rsidR="00E802DE" w:rsidRDefault="00E802DE" w:rsidP="00E802DE">
      <w:pPr>
        <w:tabs>
          <w:tab w:val="left" w:pos="4885"/>
        </w:tabs>
        <w:spacing w:after="0" w:line="240" w:lineRule="auto"/>
        <w:jc w:val="both"/>
        <w:rPr>
          <w:rFonts w:ascii="Times New Roman" w:hAnsi="Times New Roman" w:cs="Times New Roman"/>
          <w:b/>
          <w:sz w:val="24"/>
          <w:szCs w:val="24"/>
        </w:rPr>
      </w:pPr>
    </w:p>
    <w:p w14:paraId="60CB986F" w14:textId="77777777" w:rsidR="00E802DE" w:rsidRPr="00E802DE" w:rsidRDefault="00E802DE" w:rsidP="00E802DE">
      <w:pPr>
        <w:tabs>
          <w:tab w:val="left" w:pos="4885"/>
        </w:tabs>
        <w:spacing w:after="0" w:line="240" w:lineRule="auto"/>
        <w:jc w:val="both"/>
        <w:rPr>
          <w:rFonts w:ascii="Times New Roman" w:hAnsi="Times New Roman" w:cs="Times New Roman"/>
          <w:b/>
          <w:sz w:val="24"/>
          <w:szCs w:val="24"/>
        </w:rPr>
      </w:pPr>
    </w:p>
    <w:p w14:paraId="7DA3CB03"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b/>
          <w:sz w:val="24"/>
          <w:szCs w:val="24"/>
        </w:rPr>
        <w:t>Abbreviations used in this paper include</w:t>
      </w:r>
      <w:r w:rsidRPr="00E802DE">
        <w:rPr>
          <w:rFonts w:ascii="Times New Roman" w:hAnsi="Times New Roman" w:cs="Times New Roman"/>
          <w:sz w:val="24"/>
          <w:szCs w:val="24"/>
        </w:rPr>
        <w:t>:</w:t>
      </w:r>
    </w:p>
    <w:p w14:paraId="0FB0397D"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1, 2, and 3 - first, second and third person respectively</w:t>
      </w:r>
    </w:p>
    <w:p w14:paraId="769A2C93"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A-N            - Adjective-Noun compound </w:t>
      </w:r>
    </w:p>
    <w:p w14:paraId="13ACFE23"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Endo-N-N   - Endocentric Synthetic N-N compounds </w:t>
      </w:r>
    </w:p>
    <w:p w14:paraId="6E9E4C92"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Exo-N-V      - Endocentric Synthetic N-V compounds</w:t>
      </w:r>
    </w:p>
    <w:p w14:paraId="49EC5E4C"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N-N             - Noun-Noun compound</w:t>
      </w:r>
    </w:p>
    <w:p w14:paraId="0BEA5AC3"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NP               -Noun Phrase </w:t>
      </w:r>
    </w:p>
    <w:p w14:paraId="38A89374"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N-V            - Noun-Verb compound</w:t>
      </w:r>
    </w:p>
    <w:p w14:paraId="362D8DDA"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RHR           - Right-hand Head Rule</w:t>
      </w:r>
    </w:p>
    <w:p w14:paraId="0CA7AD54"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RH              - Right headed</w:t>
      </w:r>
    </w:p>
    <w:p w14:paraId="17B12DC9"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lastRenderedPageBreak/>
        <w:t>LH              - Left headed</w:t>
      </w:r>
    </w:p>
    <w:p w14:paraId="03362954"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SVO           - Subject Verb Object</w:t>
      </w:r>
    </w:p>
    <w:p w14:paraId="4FDC1C8F"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V-N            - Verb-Noun compound </w:t>
      </w:r>
    </w:p>
    <w:p w14:paraId="4A4077C3"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VP              - Verb Phrase</w:t>
      </w:r>
    </w:p>
    <w:p w14:paraId="263F4E35"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conj.          – conjunction</w:t>
      </w:r>
    </w:p>
    <w:p w14:paraId="65A7FCFA"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imperf       - imperfective</w:t>
      </w:r>
    </w:p>
    <w:p w14:paraId="78A0E5B9"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neg.          - negative morpheme</w:t>
      </w:r>
    </w:p>
    <w:p w14:paraId="4F99E16B"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perf           - perfective</w:t>
      </w:r>
    </w:p>
    <w:p w14:paraId="5D699F69"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pl.             – plural</w:t>
      </w:r>
    </w:p>
    <w:p w14:paraId="38155B4F"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sg.              – singular</w:t>
      </w:r>
    </w:p>
    <w:p w14:paraId="265CA936" w14:textId="77777777" w:rsidR="00977711" w:rsidRPr="00E802DE" w:rsidRDefault="00977711" w:rsidP="00E802DE">
      <w:pPr>
        <w:tabs>
          <w:tab w:val="left" w:pos="4885"/>
        </w:tabs>
        <w:spacing w:after="0" w:line="240" w:lineRule="auto"/>
        <w:ind w:left="720"/>
        <w:jc w:val="both"/>
        <w:rPr>
          <w:rFonts w:ascii="Times New Roman" w:hAnsi="Times New Roman" w:cs="Times New Roman"/>
          <w:sz w:val="24"/>
          <w:szCs w:val="24"/>
        </w:rPr>
      </w:pPr>
    </w:p>
    <w:p w14:paraId="4BD44958" w14:textId="77777777" w:rsidR="001D04EF" w:rsidRPr="00E802DE" w:rsidRDefault="001D04EF" w:rsidP="00E802DE">
      <w:pPr>
        <w:spacing w:after="0" w:line="240" w:lineRule="auto"/>
        <w:jc w:val="both"/>
        <w:rPr>
          <w:rFonts w:ascii="Times New Roman" w:hAnsi="Times New Roman" w:cs="Times New Roman"/>
          <w:sz w:val="24"/>
          <w:szCs w:val="24"/>
        </w:rPr>
      </w:pPr>
    </w:p>
    <w:p w14:paraId="2A0E8ECF" w14:textId="77777777" w:rsidR="004C07D1" w:rsidRDefault="004C07D1" w:rsidP="00E802DE">
      <w:pPr>
        <w:spacing w:after="0" w:line="240" w:lineRule="auto"/>
        <w:jc w:val="both"/>
        <w:rPr>
          <w:rFonts w:ascii="Times New Roman" w:hAnsi="Times New Roman" w:cs="Times New Roman"/>
          <w:sz w:val="24"/>
          <w:szCs w:val="24"/>
        </w:rPr>
      </w:pPr>
    </w:p>
    <w:p w14:paraId="0B896CE0" w14:textId="77777777" w:rsidR="00E802DE" w:rsidRDefault="00E802DE" w:rsidP="00E802DE">
      <w:pPr>
        <w:spacing w:after="0" w:line="240" w:lineRule="auto"/>
        <w:jc w:val="both"/>
        <w:rPr>
          <w:rFonts w:ascii="Times New Roman" w:hAnsi="Times New Roman" w:cs="Times New Roman"/>
          <w:sz w:val="24"/>
          <w:szCs w:val="24"/>
        </w:rPr>
      </w:pPr>
    </w:p>
    <w:p w14:paraId="32228067" w14:textId="77777777" w:rsidR="00E802DE" w:rsidRDefault="00E802DE" w:rsidP="00E802DE">
      <w:pPr>
        <w:spacing w:after="0" w:line="240" w:lineRule="auto"/>
        <w:jc w:val="both"/>
        <w:rPr>
          <w:rFonts w:ascii="Times New Roman" w:hAnsi="Times New Roman" w:cs="Times New Roman"/>
          <w:sz w:val="24"/>
          <w:szCs w:val="24"/>
        </w:rPr>
      </w:pPr>
    </w:p>
    <w:p w14:paraId="70A4BDA4" w14:textId="77777777" w:rsidR="00E802DE" w:rsidRDefault="00E802DE" w:rsidP="00E802DE">
      <w:pPr>
        <w:spacing w:after="0" w:line="240" w:lineRule="auto"/>
        <w:jc w:val="both"/>
        <w:rPr>
          <w:rFonts w:ascii="Times New Roman" w:hAnsi="Times New Roman" w:cs="Times New Roman"/>
          <w:sz w:val="24"/>
          <w:szCs w:val="24"/>
        </w:rPr>
      </w:pPr>
    </w:p>
    <w:p w14:paraId="7B0C2EB1" w14:textId="77777777" w:rsidR="00E802DE" w:rsidRDefault="00E802DE" w:rsidP="00E802DE">
      <w:pPr>
        <w:spacing w:after="0" w:line="240" w:lineRule="auto"/>
        <w:jc w:val="both"/>
        <w:rPr>
          <w:rFonts w:ascii="Times New Roman" w:hAnsi="Times New Roman" w:cs="Times New Roman"/>
          <w:sz w:val="24"/>
          <w:szCs w:val="24"/>
        </w:rPr>
      </w:pPr>
    </w:p>
    <w:p w14:paraId="1D682EB8" w14:textId="77777777" w:rsidR="00E802DE" w:rsidRDefault="00E802DE" w:rsidP="00E802DE">
      <w:pPr>
        <w:spacing w:after="0" w:line="240" w:lineRule="auto"/>
        <w:jc w:val="both"/>
        <w:rPr>
          <w:rFonts w:ascii="Times New Roman" w:hAnsi="Times New Roman" w:cs="Times New Roman"/>
          <w:sz w:val="24"/>
          <w:szCs w:val="24"/>
        </w:rPr>
      </w:pPr>
    </w:p>
    <w:p w14:paraId="40D50A68" w14:textId="77777777" w:rsidR="00E802DE" w:rsidRDefault="00E802DE" w:rsidP="00E802DE">
      <w:pPr>
        <w:spacing w:after="0" w:line="240" w:lineRule="auto"/>
        <w:jc w:val="both"/>
        <w:rPr>
          <w:rFonts w:ascii="Times New Roman" w:hAnsi="Times New Roman" w:cs="Times New Roman"/>
          <w:sz w:val="24"/>
          <w:szCs w:val="24"/>
        </w:rPr>
      </w:pPr>
    </w:p>
    <w:p w14:paraId="47FD0F26" w14:textId="77777777" w:rsidR="007E325A" w:rsidRDefault="007E325A" w:rsidP="00E802DE">
      <w:pPr>
        <w:tabs>
          <w:tab w:val="left" w:pos="4885"/>
        </w:tabs>
        <w:spacing w:after="0" w:line="240" w:lineRule="auto"/>
        <w:jc w:val="both"/>
        <w:rPr>
          <w:rFonts w:ascii="Times New Roman" w:hAnsi="Times New Roman" w:cs="Times New Roman"/>
          <w:b/>
          <w:sz w:val="24"/>
          <w:szCs w:val="24"/>
        </w:rPr>
      </w:pPr>
    </w:p>
    <w:p w14:paraId="523AF6B3" w14:textId="77777777" w:rsidR="004C07D1" w:rsidRPr="00E802DE" w:rsidRDefault="004C07D1" w:rsidP="00E802DE">
      <w:pPr>
        <w:tabs>
          <w:tab w:val="left" w:pos="4885"/>
        </w:tabs>
        <w:spacing w:after="0" w:line="240" w:lineRule="auto"/>
        <w:jc w:val="both"/>
        <w:rPr>
          <w:rFonts w:ascii="Times New Roman" w:hAnsi="Times New Roman" w:cs="Times New Roman"/>
          <w:b/>
          <w:sz w:val="24"/>
          <w:szCs w:val="24"/>
        </w:rPr>
      </w:pPr>
      <w:commentRangeStart w:id="239"/>
      <w:r w:rsidRPr="00E802DE">
        <w:rPr>
          <w:rFonts w:ascii="Times New Roman" w:hAnsi="Times New Roman" w:cs="Times New Roman"/>
          <w:b/>
          <w:sz w:val="24"/>
          <w:szCs w:val="24"/>
        </w:rPr>
        <w:t>References</w:t>
      </w:r>
      <w:commentRangeEnd w:id="239"/>
      <w:r w:rsidR="003D115D">
        <w:rPr>
          <w:rStyle w:val="CommentReference"/>
        </w:rPr>
        <w:commentReference w:id="239"/>
      </w:r>
      <w:r w:rsidRPr="00E802DE">
        <w:rPr>
          <w:rFonts w:ascii="Times New Roman" w:hAnsi="Times New Roman" w:cs="Times New Roman"/>
          <w:b/>
          <w:sz w:val="24"/>
          <w:szCs w:val="24"/>
        </w:rPr>
        <w:t xml:space="preserve"> </w:t>
      </w:r>
    </w:p>
    <w:p w14:paraId="3B171F53" w14:textId="77777777" w:rsidR="000E7D5F"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Alexandra Y. 2007. Typological </w:t>
      </w:r>
      <w:r w:rsidR="00C833BE">
        <w:rPr>
          <w:rFonts w:ascii="Times New Roman" w:hAnsi="Times New Roman" w:cs="Times New Roman"/>
          <w:sz w:val="24"/>
          <w:szCs w:val="24"/>
        </w:rPr>
        <w:t xml:space="preserve">distinctions in word-formation. In </w:t>
      </w:r>
      <w:del w:id="240" w:author="Author">
        <w:r w:rsidR="00C833BE" w:rsidDel="006A6890">
          <w:rPr>
            <w:rFonts w:ascii="Times New Roman" w:hAnsi="Times New Roman" w:cs="Times New Roman"/>
            <w:sz w:val="24"/>
            <w:szCs w:val="24"/>
          </w:rPr>
          <w:delText xml:space="preserve"> </w:delText>
        </w:r>
      </w:del>
      <w:proofErr w:type="spellStart"/>
      <w:r w:rsidRPr="00E802DE">
        <w:rPr>
          <w:rFonts w:ascii="Times New Roman" w:hAnsi="Times New Roman" w:cs="Times New Roman"/>
          <w:sz w:val="24"/>
          <w:szCs w:val="24"/>
        </w:rPr>
        <w:t>Shopen</w:t>
      </w:r>
      <w:proofErr w:type="spellEnd"/>
      <w:r w:rsidRPr="00E802DE">
        <w:rPr>
          <w:rFonts w:ascii="Times New Roman" w:hAnsi="Times New Roman" w:cs="Times New Roman"/>
          <w:sz w:val="24"/>
          <w:szCs w:val="24"/>
        </w:rPr>
        <w:t xml:space="preserve"> (ed.), </w:t>
      </w:r>
      <w:r w:rsidR="000E7D5F">
        <w:rPr>
          <w:rFonts w:ascii="Times New Roman" w:hAnsi="Times New Roman" w:cs="Times New Roman"/>
          <w:sz w:val="24"/>
          <w:szCs w:val="24"/>
        </w:rPr>
        <w:t xml:space="preserve"> </w:t>
      </w:r>
    </w:p>
    <w:p w14:paraId="01197505" w14:textId="77777777" w:rsidR="000E7D5F"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i/>
          <w:sz w:val="24"/>
          <w:szCs w:val="24"/>
        </w:rPr>
        <w:t>Language typology and syntactic description Vol. III</w:t>
      </w:r>
      <w:r w:rsidR="004C07D1" w:rsidRPr="00E802DE">
        <w:rPr>
          <w:rFonts w:ascii="Times New Roman" w:hAnsi="Times New Roman" w:cs="Times New Roman"/>
          <w:sz w:val="24"/>
          <w:szCs w:val="24"/>
        </w:rPr>
        <w:t xml:space="preserve">: Grammatical categories and the </w:t>
      </w:r>
    </w:p>
    <w:p w14:paraId="48AAE754" w14:textId="77777777"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lexicon (1-65). Cambridge: Cambridge</w:t>
      </w:r>
      <w:r w:rsidR="00C833BE">
        <w:rPr>
          <w:rFonts w:ascii="Times New Roman" w:hAnsi="Times New Roman" w:cs="Times New Roman"/>
          <w:sz w:val="24"/>
          <w:szCs w:val="24"/>
        </w:rPr>
        <w:t xml:space="preserve"> </w:t>
      </w:r>
      <w:del w:id="241" w:author="Author">
        <w:r w:rsidR="004C07D1" w:rsidRPr="00E802DE" w:rsidDel="006A6890">
          <w:rPr>
            <w:rFonts w:ascii="Times New Roman" w:hAnsi="Times New Roman" w:cs="Times New Roman"/>
            <w:sz w:val="24"/>
            <w:szCs w:val="24"/>
          </w:rPr>
          <w:delText xml:space="preserve"> </w:delText>
        </w:r>
      </w:del>
      <w:r w:rsidR="004C07D1" w:rsidRPr="00E802DE">
        <w:rPr>
          <w:rFonts w:ascii="Times New Roman" w:hAnsi="Times New Roman" w:cs="Times New Roman"/>
          <w:sz w:val="24"/>
          <w:szCs w:val="24"/>
        </w:rPr>
        <w:t>University Press.</w:t>
      </w:r>
    </w:p>
    <w:p w14:paraId="5F79694A" w14:textId="77777777" w:rsidR="007E325A" w:rsidRDefault="007E325A" w:rsidP="00E802DE">
      <w:pPr>
        <w:tabs>
          <w:tab w:val="left" w:pos="4885"/>
        </w:tabs>
        <w:spacing w:after="0" w:line="240" w:lineRule="auto"/>
        <w:jc w:val="both"/>
        <w:rPr>
          <w:rFonts w:ascii="Times New Roman" w:hAnsi="Times New Roman" w:cs="Times New Roman"/>
          <w:sz w:val="24"/>
          <w:szCs w:val="24"/>
        </w:rPr>
      </w:pPr>
    </w:p>
    <w:p w14:paraId="4FC93724" w14:textId="77777777" w:rsidR="007E325A" w:rsidRDefault="007E325A" w:rsidP="00E802DE">
      <w:pPr>
        <w:tabs>
          <w:tab w:val="left" w:pos="4885"/>
        </w:tabs>
        <w:spacing w:after="0" w:line="240" w:lineRule="auto"/>
        <w:jc w:val="both"/>
        <w:rPr>
          <w:rFonts w:ascii="Times New Roman" w:hAnsi="Times New Roman" w:cs="Times New Roman"/>
          <w:sz w:val="24"/>
          <w:szCs w:val="24"/>
        </w:rPr>
      </w:pPr>
      <w:r w:rsidRPr="007E325A">
        <w:rPr>
          <w:rFonts w:ascii="Times New Roman" w:hAnsi="Times New Roman" w:cs="Times New Roman"/>
          <w:sz w:val="24"/>
          <w:szCs w:val="24"/>
        </w:rPr>
        <w:t xml:space="preserve">Allen, Margarette R. (1978). </w:t>
      </w:r>
      <w:r w:rsidRPr="007E325A">
        <w:rPr>
          <w:rFonts w:ascii="Times New Roman" w:hAnsi="Times New Roman" w:cs="Times New Roman"/>
          <w:i/>
          <w:iCs/>
          <w:sz w:val="24"/>
          <w:szCs w:val="24"/>
        </w:rPr>
        <w:t>Morphological investigations</w:t>
      </w:r>
      <w:r w:rsidRPr="007E325A">
        <w:rPr>
          <w:rFonts w:ascii="Times New Roman" w:hAnsi="Times New Roman" w:cs="Times New Roman"/>
          <w:sz w:val="24"/>
          <w:szCs w:val="24"/>
        </w:rPr>
        <w:t xml:space="preserve">: University of Connecticut </w:t>
      </w:r>
    </w:p>
    <w:p w14:paraId="75553232" w14:textId="77777777" w:rsidR="007E325A" w:rsidRPr="007E325A" w:rsidRDefault="007E325A"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E325A">
        <w:rPr>
          <w:rFonts w:ascii="Times New Roman" w:hAnsi="Times New Roman" w:cs="Times New Roman"/>
          <w:sz w:val="24"/>
          <w:szCs w:val="24"/>
        </w:rPr>
        <w:t>Dissertation.</w:t>
      </w:r>
    </w:p>
    <w:p w14:paraId="6073AB5D" w14:textId="77777777" w:rsidR="00E802DE" w:rsidRPr="007E325A" w:rsidRDefault="00E802DE" w:rsidP="00E802DE">
      <w:pPr>
        <w:tabs>
          <w:tab w:val="left" w:pos="4885"/>
        </w:tabs>
        <w:spacing w:after="0" w:line="240" w:lineRule="auto"/>
        <w:jc w:val="both"/>
        <w:rPr>
          <w:rFonts w:ascii="Times New Roman" w:hAnsi="Times New Roman" w:cs="Times New Roman"/>
          <w:sz w:val="24"/>
          <w:szCs w:val="24"/>
        </w:rPr>
      </w:pPr>
    </w:p>
    <w:p w14:paraId="5081EAB9" w14:textId="77777777" w:rsidR="000E7D5F"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Clement </w:t>
      </w:r>
      <w:proofErr w:type="spellStart"/>
      <w:r w:rsidRPr="00E802DE">
        <w:rPr>
          <w:rFonts w:ascii="Times New Roman" w:hAnsi="Times New Roman" w:cs="Times New Roman"/>
          <w:sz w:val="24"/>
          <w:szCs w:val="24"/>
        </w:rPr>
        <w:t>Kwamina</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Insaidoo</w:t>
      </w:r>
      <w:proofErr w:type="spellEnd"/>
      <w:r w:rsidRPr="00E802DE">
        <w:rPr>
          <w:rFonts w:ascii="Times New Roman" w:hAnsi="Times New Roman" w:cs="Times New Roman"/>
          <w:sz w:val="24"/>
          <w:szCs w:val="24"/>
        </w:rPr>
        <w:t xml:space="preserve"> 2013a. The case a</w:t>
      </w:r>
      <w:r w:rsidR="000E7D5F">
        <w:rPr>
          <w:rFonts w:ascii="Times New Roman" w:hAnsi="Times New Roman" w:cs="Times New Roman"/>
          <w:sz w:val="24"/>
          <w:szCs w:val="24"/>
        </w:rPr>
        <w:t>gainst A-N compounding in Akan.</w:t>
      </w:r>
    </w:p>
    <w:p w14:paraId="2316902E" w14:textId="77777777"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i/>
          <w:sz w:val="24"/>
          <w:szCs w:val="24"/>
        </w:rPr>
        <w:t>Journal of West African languages</w:t>
      </w:r>
      <w:r w:rsidR="004C07D1" w:rsidRPr="00E802DE">
        <w:rPr>
          <w:rFonts w:ascii="Times New Roman" w:hAnsi="Times New Roman" w:cs="Times New Roman"/>
          <w:sz w:val="24"/>
          <w:szCs w:val="24"/>
        </w:rPr>
        <w:t xml:space="preserve"> 40(1): 73–87.</w:t>
      </w:r>
    </w:p>
    <w:p w14:paraId="33A5E770" w14:textId="77777777" w:rsidR="00E802DE" w:rsidRPr="00E802DE" w:rsidRDefault="00E802DE" w:rsidP="00E802DE">
      <w:pPr>
        <w:tabs>
          <w:tab w:val="left" w:pos="4885"/>
        </w:tabs>
        <w:spacing w:after="0" w:line="240" w:lineRule="auto"/>
        <w:jc w:val="both"/>
        <w:rPr>
          <w:rFonts w:ascii="Times New Roman" w:hAnsi="Times New Roman" w:cs="Times New Roman"/>
          <w:sz w:val="24"/>
          <w:szCs w:val="24"/>
        </w:rPr>
      </w:pPr>
    </w:p>
    <w:p w14:paraId="7EAC8C66" w14:textId="77777777" w:rsidR="000E7D5F" w:rsidRDefault="004C07D1" w:rsidP="00E802DE">
      <w:pPr>
        <w:tabs>
          <w:tab w:val="left" w:pos="4885"/>
        </w:tabs>
        <w:spacing w:after="0" w:line="240" w:lineRule="auto"/>
        <w:jc w:val="both"/>
        <w:rPr>
          <w:rFonts w:ascii="Times New Roman" w:hAnsi="Times New Roman" w:cs="Times New Roman"/>
          <w:i/>
          <w:sz w:val="24"/>
          <w:szCs w:val="24"/>
        </w:rPr>
      </w:pP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Clement </w:t>
      </w:r>
      <w:proofErr w:type="spellStart"/>
      <w:r w:rsidRPr="00E802DE">
        <w:rPr>
          <w:rFonts w:ascii="Times New Roman" w:hAnsi="Times New Roman" w:cs="Times New Roman"/>
          <w:sz w:val="24"/>
          <w:szCs w:val="24"/>
        </w:rPr>
        <w:t>Kwamina</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Insaidoo</w:t>
      </w:r>
      <w:proofErr w:type="spellEnd"/>
      <w:r w:rsidRPr="00E802DE">
        <w:rPr>
          <w:rFonts w:ascii="Times New Roman" w:hAnsi="Times New Roman" w:cs="Times New Roman"/>
          <w:sz w:val="24"/>
          <w:szCs w:val="24"/>
        </w:rPr>
        <w:t xml:space="preserve"> 2013b. </w:t>
      </w:r>
      <w:r w:rsidRPr="00E802DE">
        <w:rPr>
          <w:rFonts w:ascii="Times New Roman" w:hAnsi="Times New Roman" w:cs="Times New Roman"/>
          <w:i/>
          <w:sz w:val="24"/>
          <w:szCs w:val="24"/>
        </w:rPr>
        <w:t>Construction morphology</w:t>
      </w:r>
      <w:r w:rsidRPr="00E802DE">
        <w:rPr>
          <w:rFonts w:ascii="Times New Roman" w:hAnsi="Times New Roman" w:cs="Times New Roman"/>
          <w:sz w:val="24"/>
          <w:szCs w:val="24"/>
        </w:rPr>
        <w:t xml:space="preserve">: </w:t>
      </w:r>
      <w:r w:rsidRPr="00E802DE">
        <w:rPr>
          <w:rFonts w:ascii="Times New Roman" w:hAnsi="Times New Roman" w:cs="Times New Roman"/>
          <w:i/>
          <w:sz w:val="24"/>
          <w:szCs w:val="24"/>
        </w:rPr>
        <w:t>Issues in</w:t>
      </w:r>
      <w:r w:rsidR="000E7D5F">
        <w:rPr>
          <w:rFonts w:ascii="Times New Roman" w:hAnsi="Times New Roman" w:cs="Times New Roman"/>
          <w:i/>
          <w:sz w:val="24"/>
          <w:szCs w:val="24"/>
        </w:rPr>
        <w:t xml:space="preserve"> Akan complex</w:t>
      </w:r>
    </w:p>
    <w:p w14:paraId="3C9327A8" w14:textId="77777777"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C07D1" w:rsidRPr="00E802DE">
        <w:rPr>
          <w:rFonts w:ascii="Times New Roman" w:hAnsi="Times New Roman" w:cs="Times New Roman"/>
          <w:i/>
          <w:sz w:val="24"/>
          <w:szCs w:val="24"/>
        </w:rPr>
        <w:t>nominal morphology</w:t>
      </w:r>
      <w:r w:rsidR="004C07D1" w:rsidRPr="00E802DE">
        <w:rPr>
          <w:rFonts w:ascii="Times New Roman" w:hAnsi="Times New Roman" w:cs="Times New Roman"/>
          <w:sz w:val="24"/>
          <w:szCs w:val="24"/>
        </w:rPr>
        <w:t>. PhD dissertation Lancaster: Lancaster</w:t>
      </w:r>
      <w:del w:id="242" w:author="Author">
        <w:r w:rsidR="004C07D1" w:rsidRPr="00E802DE" w:rsidDel="006A6890">
          <w:rPr>
            <w:rFonts w:ascii="Times New Roman" w:hAnsi="Times New Roman" w:cs="Times New Roman"/>
            <w:sz w:val="24"/>
            <w:szCs w:val="24"/>
          </w:rPr>
          <w:delText xml:space="preserve"> </w:delText>
        </w:r>
      </w:del>
      <w:r w:rsidR="004C07D1" w:rsidRPr="00E802DE">
        <w:rPr>
          <w:rFonts w:ascii="Times New Roman" w:hAnsi="Times New Roman" w:cs="Times New Roman"/>
          <w:sz w:val="24"/>
          <w:szCs w:val="24"/>
        </w:rPr>
        <w:t xml:space="preserve"> University dissertation. </w:t>
      </w:r>
    </w:p>
    <w:p w14:paraId="74652295" w14:textId="77777777" w:rsidR="00E802DE" w:rsidRPr="00E802DE" w:rsidRDefault="00E802DE" w:rsidP="00E802DE">
      <w:pPr>
        <w:tabs>
          <w:tab w:val="left" w:pos="4885"/>
        </w:tabs>
        <w:spacing w:after="0" w:line="240" w:lineRule="auto"/>
        <w:jc w:val="both"/>
        <w:rPr>
          <w:rFonts w:ascii="Times New Roman" w:hAnsi="Times New Roman" w:cs="Times New Roman"/>
          <w:sz w:val="24"/>
          <w:szCs w:val="24"/>
        </w:rPr>
      </w:pPr>
    </w:p>
    <w:p w14:paraId="66ECA410" w14:textId="77777777" w:rsidR="000E7D5F"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Clement </w:t>
      </w:r>
      <w:proofErr w:type="spellStart"/>
      <w:r w:rsidRPr="00E802DE">
        <w:rPr>
          <w:rFonts w:ascii="Times New Roman" w:hAnsi="Times New Roman" w:cs="Times New Roman"/>
          <w:sz w:val="24"/>
          <w:szCs w:val="24"/>
        </w:rPr>
        <w:t>Kwamina</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Insaidoo</w:t>
      </w:r>
      <w:proofErr w:type="spellEnd"/>
      <w:r w:rsidRPr="00E802DE">
        <w:rPr>
          <w:rFonts w:ascii="Times New Roman" w:hAnsi="Times New Roman" w:cs="Times New Roman"/>
          <w:sz w:val="24"/>
          <w:szCs w:val="24"/>
        </w:rPr>
        <w:t xml:space="preserve"> 2015. On the syntactic category of the Akan</w:t>
      </w:r>
      <w:r w:rsidR="000E7D5F">
        <w:rPr>
          <w:rFonts w:ascii="Times New Roman" w:hAnsi="Times New Roman" w:cs="Times New Roman"/>
          <w:sz w:val="24"/>
          <w:szCs w:val="24"/>
        </w:rPr>
        <w:t xml:space="preserve">           </w:t>
      </w:r>
    </w:p>
    <w:p w14:paraId="1F5EF66C" w14:textId="77777777"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compound: A product-oriented perspective. </w:t>
      </w:r>
      <w:r w:rsidR="004C07D1" w:rsidRPr="00E802DE">
        <w:rPr>
          <w:rFonts w:ascii="Times New Roman" w:hAnsi="Times New Roman" w:cs="Times New Roman"/>
          <w:i/>
          <w:sz w:val="24"/>
          <w:szCs w:val="24"/>
        </w:rPr>
        <w:t xml:space="preserve">Acta </w:t>
      </w:r>
      <w:proofErr w:type="spellStart"/>
      <w:r w:rsidR="004C07D1" w:rsidRPr="00E802DE">
        <w:rPr>
          <w:rFonts w:ascii="Times New Roman" w:hAnsi="Times New Roman" w:cs="Times New Roman"/>
          <w:i/>
          <w:sz w:val="24"/>
          <w:szCs w:val="24"/>
        </w:rPr>
        <w:t>Linguistica</w:t>
      </w:r>
      <w:proofErr w:type="spellEnd"/>
      <w:r w:rsidR="004C07D1" w:rsidRPr="00E802DE">
        <w:rPr>
          <w:rFonts w:ascii="Times New Roman" w:hAnsi="Times New Roman" w:cs="Times New Roman"/>
          <w:i/>
          <w:sz w:val="24"/>
          <w:szCs w:val="24"/>
        </w:rPr>
        <w:t xml:space="preserve"> </w:t>
      </w:r>
      <w:proofErr w:type="spellStart"/>
      <w:r w:rsidR="004C07D1" w:rsidRPr="00E802DE">
        <w:rPr>
          <w:rFonts w:ascii="Times New Roman" w:hAnsi="Times New Roman" w:cs="Times New Roman"/>
          <w:i/>
          <w:sz w:val="24"/>
          <w:szCs w:val="24"/>
        </w:rPr>
        <w:t>Hungarica</w:t>
      </w:r>
      <w:proofErr w:type="spellEnd"/>
      <w:r w:rsidR="004C07D1" w:rsidRPr="00E802DE">
        <w:rPr>
          <w:rFonts w:ascii="Times New Roman" w:hAnsi="Times New Roman" w:cs="Times New Roman"/>
          <w:sz w:val="24"/>
          <w:szCs w:val="24"/>
        </w:rPr>
        <w:t xml:space="preserve"> </w:t>
      </w:r>
      <w:del w:id="243" w:author="Author">
        <w:r w:rsidR="004C07D1" w:rsidRPr="00E802DE" w:rsidDel="000D51D2">
          <w:rPr>
            <w:rFonts w:ascii="Times New Roman" w:hAnsi="Times New Roman" w:cs="Times New Roman"/>
            <w:sz w:val="24"/>
            <w:szCs w:val="24"/>
          </w:rPr>
          <w:delText xml:space="preserve"> </w:delText>
        </w:r>
      </w:del>
      <w:r w:rsidR="004C07D1" w:rsidRPr="00E802DE">
        <w:rPr>
          <w:rFonts w:ascii="Times New Roman" w:hAnsi="Times New Roman" w:cs="Times New Roman"/>
          <w:sz w:val="24"/>
          <w:szCs w:val="24"/>
        </w:rPr>
        <w:t>62(4): 361–94.</w:t>
      </w:r>
    </w:p>
    <w:p w14:paraId="19204356" w14:textId="77777777" w:rsidR="00E802DE" w:rsidRPr="00E802DE" w:rsidRDefault="00E802DE" w:rsidP="00E802DE">
      <w:pPr>
        <w:tabs>
          <w:tab w:val="left" w:pos="4885"/>
        </w:tabs>
        <w:spacing w:after="0" w:line="240" w:lineRule="auto"/>
        <w:jc w:val="both"/>
        <w:rPr>
          <w:rFonts w:ascii="Times New Roman" w:hAnsi="Times New Roman" w:cs="Times New Roman"/>
          <w:sz w:val="24"/>
          <w:szCs w:val="24"/>
        </w:rPr>
      </w:pPr>
    </w:p>
    <w:p w14:paraId="05C3F344" w14:textId="77777777" w:rsidR="000E7D5F"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noProof/>
          <w:sz w:val="24"/>
          <w:szCs w:val="24"/>
        </w:rPr>
        <w:t>A</w:t>
      </w:r>
      <w:r w:rsidR="000E7D5F">
        <w:rPr>
          <w:rFonts w:ascii="Times New Roman" w:hAnsi="Times New Roman" w:cs="Times New Roman"/>
          <w:noProof/>
          <w:sz w:val="24"/>
          <w:szCs w:val="24"/>
        </w:rPr>
        <w:t xml:space="preserve">ppah, Clement Kwamina Insaidoo. </w:t>
      </w:r>
      <w:r w:rsidRPr="00E802DE">
        <w:rPr>
          <w:rFonts w:ascii="Times New Roman" w:hAnsi="Times New Roman" w:cs="Times New Roman"/>
          <w:noProof/>
          <w:sz w:val="24"/>
          <w:szCs w:val="24"/>
        </w:rPr>
        <w:t xml:space="preserve">2016. </w:t>
      </w:r>
      <w:r w:rsidRPr="00E802DE">
        <w:rPr>
          <w:rFonts w:ascii="Times New Roman" w:hAnsi="Times New Roman" w:cs="Times New Roman"/>
          <w:sz w:val="24"/>
          <w:szCs w:val="24"/>
        </w:rPr>
        <w:t>A short note on the typology of</w:t>
      </w:r>
      <w:r w:rsidR="00E802DE">
        <w:rPr>
          <w:rFonts w:ascii="Times New Roman" w:hAnsi="Times New Roman" w:cs="Times New Roman"/>
          <w:sz w:val="24"/>
          <w:szCs w:val="24"/>
        </w:rPr>
        <w:t xml:space="preserve"> exocentric  </w:t>
      </w:r>
      <w:r w:rsidR="000E7D5F">
        <w:rPr>
          <w:rFonts w:ascii="Times New Roman" w:hAnsi="Times New Roman" w:cs="Times New Roman"/>
          <w:sz w:val="24"/>
          <w:szCs w:val="24"/>
        </w:rPr>
        <w:t xml:space="preserve">           </w:t>
      </w:r>
    </w:p>
    <w:p w14:paraId="495833F2" w14:textId="77777777"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compounds. </w:t>
      </w:r>
      <w:r w:rsidR="004C07D1" w:rsidRPr="00E802DE">
        <w:rPr>
          <w:rFonts w:ascii="Times New Roman" w:hAnsi="Times New Roman" w:cs="Times New Roman"/>
          <w:i/>
          <w:sz w:val="24"/>
          <w:szCs w:val="24"/>
        </w:rPr>
        <w:t>SKASE Journal of Theoretical Linguistics</w:t>
      </w:r>
      <w:r w:rsidR="004C07D1" w:rsidRPr="00E802DE">
        <w:rPr>
          <w:rFonts w:ascii="Times New Roman" w:hAnsi="Times New Roman" w:cs="Times New Roman"/>
          <w:sz w:val="24"/>
          <w:szCs w:val="24"/>
        </w:rPr>
        <w:t>, 13: 104</w:t>
      </w:r>
      <w:r w:rsidR="00E802DE">
        <w:rPr>
          <w:rFonts w:ascii="Times New Roman" w:hAnsi="Times New Roman" w:cs="Times New Roman"/>
          <w:sz w:val="24"/>
          <w:szCs w:val="24"/>
        </w:rPr>
        <w:t>-</w:t>
      </w:r>
      <w:r w:rsidR="004C07D1" w:rsidRPr="00E802DE">
        <w:rPr>
          <w:rFonts w:ascii="Times New Roman" w:hAnsi="Times New Roman" w:cs="Times New Roman"/>
          <w:sz w:val="24"/>
          <w:szCs w:val="24"/>
        </w:rPr>
        <w:t>113.</w:t>
      </w:r>
    </w:p>
    <w:p w14:paraId="57CDA640" w14:textId="77777777" w:rsidR="00E802DE" w:rsidRPr="00E802DE" w:rsidRDefault="00E802DE" w:rsidP="00E802DE">
      <w:pPr>
        <w:tabs>
          <w:tab w:val="left" w:pos="4885"/>
        </w:tabs>
        <w:spacing w:after="0" w:line="240" w:lineRule="auto"/>
        <w:jc w:val="both"/>
        <w:rPr>
          <w:rFonts w:ascii="Times New Roman" w:hAnsi="Times New Roman" w:cs="Times New Roman"/>
          <w:sz w:val="24"/>
          <w:szCs w:val="24"/>
        </w:rPr>
      </w:pPr>
    </w:p>
    <w:p w14:paraId="076FCF34" w14:textId="77777777" w:rsidR="004C07D1" w:rsidRPr="00E802DE" w:rsidRDefault="004C07D1" w:rsidP="00E802DE">
      <w:pPr>
        <w:spacing w:after="0" w:line="240" w:lineRule="auto"/>
        <w:ind w:left="720" w:hanging="720"/>
        <w:jc w:val="both"/>
        <w:rPr>
          <w:rFonts w:ascii="Times New Roman" w:hAnsi="Times New Roman" w:cs="Times New Roman"/>
          <w:noProof/>
          <w:sz w:val="24"/>
          <w:szCs w:val="24"/>
        </w:rPr>
      </w:pPr>
      <w:bookmarkStart w:id="244" w:name="_ENREF_9"/>
      <w:r w:rsidRPr="00E802DE">
        <w:rPr>
          <w:rFonts w:ascii="Times New Roman" w:hAnsi="Times New Roman" w:cs="Times New Roman"/>
          <w:noProof/>
          <w:sz w:val="24"/>
          <w:szCs w:val="24"/>
        </w:rPr>
        <w:t xml:space="preserve">Appah, Clement Kwamina Insaidoo. 2017. </w:t>
      </w:r>
      <w:bookmarkEnd w:id="244"/>
      <w:r w:rsidRPr="00E802DE">
        <w:rPr>
          <w:rFonts w:ascii="Times New Roman" w:hAnsi="Times New Roman" w:cs="Times New Roman"/>
          <w:noProof/>
          <w:sz w:val="24"/>
          <w:szCs w:val="24"/>
        </w:rPr>
        <w:t xml:space="preserve">Exocentric compounds in Akan. </w:t>
      </w:r>
      <w:r w:rsidRPr="00E802DE">
        <w:rPr>
          <w:rFonts w:ascii="Times New Roman" w:hAnsi="Times New Roman" w:cs="Times New Roman"/>
          <w:i/>
          <w:noProof/>
          <w:sz w:val="24"/>
          <w:szCs w:val="24"/>
        </w:rPr>
        <w:t xml:space="preserve">Word Structure </w:t>
      </w:r>
      <w:r w:rsidRPr="00E802DE">
        <w:rPr>
          <w:rFonts w:ascii="Times New Roman" w:hAnsi="Times New Roman" w:cs="Times New Roman"/>
          <w:noProof/>
          <w:sz w:val="24"/>
          <w:szCs w:val="24"/>
        </w:rPr>
        <w:t>10.</w:t>
      </w:r>
    </w:p>
    <w:p w14:paraId="676CAB38" w14:textId="77777777" w:rsidR="004C07D1" w:rsidRDefault="000E7D5F" w:rsidP="00E802DE">
      <w:pPr>
        <w:spacing w:after="0" w:line="24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ab/>
      </w:r>
      <w:r w:rsidR="004C07D1" w:rsidRPr="00E802DE">
        <w:rPr>
          <w:rFonts w:ascii="Times New Roman" w:hAnsi="Times New Roman" w:cs="Times New Roman"/>
          <w:noProof/>
          <w:sz w:val="24"/>
          <w:szCs w:val="24"/>
        </w:rPr>
        <w:t xml:space="preserve">Bauer, Laurie. 2008. Exocentric compounds. </w:t>
      </w:r>
      <w:r w:rsidR="004C07D1" w:rsidRPr="00E802DE">
        <w:rPr>
          <w:rFonts w:ascii="Times New Roman" w:hAnsi="Times New Roman" w:cs="Times New Roman"/>
          <w:i/>
          <w:noProof/>
          <w:sz w:val="24"/>
          <w:szCs w:val="24"/>
        </w:rPr>
        <w:t>Morphology</w:t>
      </w:r>
      <w:r w:rsidR="004C07D1" w:rsidRPr="00E802DE">
        <w:rPr>
          <w:rFonts w:ascii="Times New Roman" w:hAnsi="Times New Roman" w:cs="Times New Roman"/>
          <w:noProof/>
          <w:sz w:val="24"/>
          <w:szCs w:val="24"/>
        </w:rPr>
        <w:t>, 18: 51-74.</w:t>
      </w:r>
    </w:p>
    <w:p w14:paraId="4EF17F6D" w14:textId="77777777" w:rsidR="00E802DE" w:rsidRPr="00E802DE" w:rsidRDefault="00E802DE" w:rsidP="00E802DE">
      <w:pPr>
        <w:spacing w:after="0" w:line="240" w:lineRule="auto"/>
        <w:ind w:left="720" w:hanging="720"/>
        <w:jc w:val="both"/>
        <w:rPr>
          <w:rFonts w:ascii="Times New Roman" w:hAnsi="Times New Roman" w:cs="Times New Roman"/>
          <w:noProof/>
          <w:sz w:val="24"/>
          <w:szCs w:val="24"/>
        </w:rPr>
      </w:pPr>
    </w:p>
    <w:p w14:paraId="21B24AA5" w14:textId="77777777" w:rsidR="004C07D1" w:rsidRDefault="004C07D1" w:rsidP="00E802DE">
      <w:pPr>
        <w:spacing w:after="0" w:line="240" w:lineRule="auto"/>
        <w:ind w:left="720" w:hanging="720"/>
        <w:jc w:val="both"/>
        <w:rPr>
          <w:rFonts w:ascii="Times New Roman" w:hAnsi="Times New Roman" w:cs="Times New Roman"/>
          <w:noProof/>
          <w:sz w:val="24"/>
          <w:szCs w:val="24"/>
        </w:rPr>
      </w:pPr>
      <w:r w:rsidRPr="00E802DE">
        <w:rPr>
          <w:rFonts w:ascii="Times New Roman" w:hAnsi="Times New Roman" w:cs="Times New Roman"/>
          <w:noProof/>
          <w:sz w:val="24"/>
          <w:szCs w:val="24"/>
        </w:rPr>
        <w:t xml:space="preserve"> Bauer, Laurie. 2010. The typology of exocentric compounds. In S. Scalise &amp; Vogel, I. (eds.),</w:t>
      </w:r>
      <w:r w:rsidRPr="00E802DE">
        <w:rPr>
          <w:rFonts w:ascii="Times New Roman" w:hAnsi="Times New Roman" w:cs="Times New Roman"/>
          <w:i/>
          <w:noProof/>
          <w:sz w:val="24"/>
          <w:szCs w:val="24"/>
        </w:rPr>
        <w:t>Crossdisciplinary issues in compounding</w:t>
      </w:r>
      <w:r w:rsidRPr="00E802DE">
        <w:rPr>
          <w:rFonts w:ascii="Times New Roman" w:hAnsi="Times New Roman" w:cs="Times New Roman"/>
          <w:noProof/>
          <w:sz w:val="24"/>
          <w:szCs w:val="24"/>
        </w:rPr>
        <w:t>, 167-175. Amsterdam / Philadelphia : John Benjamins Publishing Company.</w:t>
      </w:r>
    </w:p>
    <w:p w14:paraId="4FE671CF" w14:textId="77777777" w:rsidR="00E802DE" w:rsidRPr="00E802DE" w:rsidRDefault="00E802DE" w:rsidP="00E802DE">
      <w:pPr>
        <w:spacing w:after="0" w:line="240" w:lineRule="auto"/>
        <w:ind w:left="720" w:hanging="720"/>
        <w:jc w:val="both"/>
        <w:rPr>
          <w:rFonts w:ascii="Times New Roman" w:hAnsi="Times New Roman" w:cs="Times New Roman"/>
          <w:noProof/>
          <w:sz w:val="24"/>
          <w:szCs w:val="24"/>
        </w:rPr>
      </w:pPr>
    </w:p>
    <w:p w14:paraId="56A8F22E" w14:textId="77777777" w:rsidR="004C07D1" w:rsidRPr="00E802DE" w:rsidRDefault="004C07D1" w:rsidP="00E802DE">
      <w:pPr>
        <w:spacing w:after="0" w:line="240" w:lineRule="auto"/>
        <w:ind w:left="720" w:hanging="720"/>
        <w:jc w:val="both"/>
        <w:rPr>
          <w:rFonts w:ascii="Times New Roman" w:hAnsi="Times New Roman" w:cs="Times New Roman"/>
          <w:noProof/>
          <w:sz w:val="24"/>
          <w:szCs w:val="24"/>
        </w:rPr>
      </w:pPr>
      <w:r w:rsidRPr="00E802DE">
        <w:rPr>
          <w:rFonts w:ascii="Times New Roman" w:hAnsi="Times New Roman" w:cs="Times New Roman"/>
          <w:noProof/>
          <w:sz w:val="24"/>
          <w:szCs w:val="24"/>
        </w:rPr>
        <w:t xml:space="preserve">Bauer, Laurie. 2001.Compounding. In M. Haspelmath, E. König, W. Oesterreicher &amp; W. Raible (eds.), </w:t>
      </w:r>
      <w:r w:rsidRPr="00E802DE">
        <w:rPr>
          <w:rFonts w:ascii="Times New Roman" w:hAnsi="Times New Roman" w:cs="Times New Roman"/>
          <w:i/>
          <w:noProof/>
          <w:sz w:val="24"/>
          <w:szCs w:val="24"/>
        </w:rPr>
        <w:t>Language typology and language universals</w:t>
      </w:r>
      <w:r w:rsidRPr="00E802DE">
        <w:rPr>
          <w:rFonts w:ascii="Times New Roman" w:hAnsi="Times New Roman" w:cs="Times New Roman"/>
          <w:noProof/>
          <w:sz w:val="24"/>
          <w:szCs w:val="24"/>
        </w:rPr>
        <w:t xml:space="preserve">: </w:t>
      </w:r>
      <w:r w:rsidRPr="00E802DE">
        <w:rPr>
          <w:rFonts w:ascii="Times New Roman" w:hAnsi="Times New Roman" w:cs="Times New Roman"/>
          <w:i/>
          <w:noProof/>
          <w:sz w:val="24"/>
          <w:szCs w:val="24"/>
        </w:rPr>
        <w:t>An international handbook</w:t>
      </w:r>
      <w:r w:rsidRPr="00E802DE">
        <w:rPr>
          <w:rFonts w:ascii="Times New Roman" w:hAnsi="Times New Roman" w:cs="Times New Roman"/>
          <w:noProof/>
          <w:sz w:val="24"/>
          <w:szCs w:val="24"/>
        </w:rPr>
        <w:t xml:space="preserve"> (695-707). Berlin/New York: Mouton de Gruyter.</w:t>
      </w:r>
    </w:p>
    <w:p w14:paraId="2A5FC2B4" w14:textId="77777777" w:rsidR="004C07D1" w:rsidRPr="00E802DE" w:rsidRDefault="004C07D1" w:rsidP="00E802DE">
      <w:pPr>
        <w:spacing w:after="0" w:line="240" w:lineRule="auto"/>
        <w:ind w:left="720" w:hanging="720"/>
        <w:jc w:val="both"/>
        <w:rPr>
          <w:rFonts w:ascii="Times New Roman" w:hAnsi="Times New Roman" w:cs="Times New Roman"/>
          <w:noProof/>
          <w:sz w:val="24"/>
          <w:szCs w:val="24"/>
        </w:rPr>
      </w:pPr>
    </w:p>
    <w:p w14:paraId="36BD2DC3" w14:textId="77777777" w:rsidR="004C07D1" w:rsidRPr="00E802DE" w:rsidRDefault="004C07D1" w:rsidP="00E802DE">
      <w:pPr>
        <w:spacing w:after="0" w:line="240" w:lineRule="auto"/>
        <w:ind w:left="720" w:hanging="720"/>
        <w:jc w:val="both"/>
        <w:rPr>
          <w:rFonts w:ascii="Times New Roman" w:hAnsi="Times New Roman" w:cs="Times New Roman"/>
          <w:noProof/>
          <w:sz w:val="24"/>
          <w:szCs w:val="24"/>
        </w:rPr>
      </w:pPr>
      <w:r w:rsidRPr="00E802DE">
        <w:rPr>
          <w:rFonts w:ascii="Times New Roman" w:hAnsi="Times New Roman" w:cs="Times New Roman"/>
          <w:noProof/>
          <w:sz w:val="24"/>
          <w:szCs w:val="24"/>
        </w:rPr>
        <w:t>Bauer, Laurie. 2009. IE, Germanic: Danish. In R. Lieber &amp; P. Stekauer(eds),</w:t>
      </w:r>
      <w:r w:rsidRPr="00E802DE">
        <w:rPr>
          <w:rFonts w:ascii="Times New Roman" w:hAnsi="Times New Roman" w:cs="Times New Roman"/>
          <w:i/>
          <w:noProof/>
          <w:sz w:val="24"/>
          <w:szCs w:val="24"/>
        </w:rPr>
        <w:t xml:space="preserve"> The Oxford handbook of compounding</w:t>
      </w:r>
      <w:r w:rsidRPr="00E802DE">
        <w:rPr>
          <w:rFonts w:ascii="Times New Roman" w:hAnsi="Times New Roman" w:cs="Times New Roman"/>
          <w:noProof/>
          <w:sz w:val="24"/>
          <w:szCs w:val="24"/>
        </w:rPr>
        <w:t xml:space="preserve">. </w:t>
      </w:r>
      <w:r w:rsidR="00413EA1" w:rsidRPr="00E802DE">
        <w:rPr>
          <w:rFonts w:ascii="Times New Roman" w:hAnsi="Times New Roman" w:cs="Times New Roman"/>
          <w:noProof/>
          <w:sz w:val="24"/>
          <w:szCs w:val="24"/>
        </w:rPr>
        <w:t xml:space="preserve">Oxford: Oxford University Press, </w:t>
      </w:r>
      <w:r w:rsidRPr="00E802DE">
        <w:rPr>
          <w:rFonts w:ascii="Times New Roman" w:hAnsi="Times New Roman" w:cs="Times New Roman"/>
          <w:noProof/>
          <w:sz w:val="24"/>
          <w:szCs w:val="24"/>
        </w:rPr>
        <w:t>400-416.</w:t>
      </w:r>
    </w:p>
    <w:p w14:paraId="1291586D" w14:textId="77777777" w:rsidR="004C07D1" w:rsidRPr="00E802DE" w:rsidRDefault="004C07D1" w:rsidP="00E802DE">
      <w:pPr>
        <w:spacing w:after="0" w:line="240" w:lineRule="auto"/>
        <w:jc w:val="both"/>
        <w:rPr>
          <w:rFonts w:ascii="Times New Roman" w:hAnsi="Times New Roman" w:cs="Times New Roman"/>
          <w:noProof/>
          <w:sz w:val="24"/>
          <w:szCs w:val="24"/>
        </w:rPr>
      </w:pPr>
    </w:p>
    <w:p w14:paraId="6CFA051E" w14:textId="77777777" w:rsidR="004C07D1" w:rsidRDefault="004C07D1" w:rsidP="000E7D5F">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Bauer, </w:t>
      </w:r>
      <w:commentRangeStart w:id="245"/>
      <w:r w:rsidRPr="00E802DE">
        <w:rPr>
          <w:rFonts w:ascii="Times New Roman" w:hAnsi="Times New Roman" w:cs="Times New Roman"/>
          <w:sz w:val="24"/>
          <w:szCs w:val="24"/>
        </w:rPr>
        <w:t xml:space="preserve">R.  S. </w:t>
      </w:r>
      <w:commentRangeEnd w:id="245"/>
      <w:r w:rsidR="000D51D2">
        <w:rPr>
          <w:rStyle w:val="CommentReference"/>
        </w:rPr>
        <w:commentReference w:id="245"/>
      </w:r>
      <w:r w:rsidRPr="00E802DE">
        <w:rPr>
          <w:rFonts w:ascii="Times New Roman" w:hAnsi="Times New Roman" w:cs="Times New Roman"/>
          <w:sz w:val="24"/>
          <w:szCs w:val="24"/>
        </w:rPr>
        <w:t xml:space="preserve">2011. </w:t>
      </w:r>
      <w:r w:rsidRPr="00E802DE">
        <w:rPr>
          <w:rFonts w:ascii="Times New Roman" w:hAnsi="Times New Roman" w:cs="Times New Roman"/>
          <w:i/>
          <w:sz w:val="24"/>
          <w:szCs w:val="24"/>
        </w:rPr>
        <w:t>Quantitative study of sociolinguistics variation</w:t>
      </w:r>
      <w:r w:rsidRPr="00E802DE">
        <w:rPr>
          <w:rFonts w:ascii="Times New Roman" w:hAnsi="Times New Roman" w:cs="Times New Roman"/>
          <w:sz w:val="24"/>
          <w:szCs w:val="24"/>
        </w:rPr>
        <w:t>. Department of</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 xml:space="preserve">Linguistics: </w:t>
      </w:r>
      <w:r w:rsidR="000E7D5F">
        <w:rPr>
          <w:rFonts w:ascii="Times New Roman" w:hAnsi="Times New Roman" w:cs="Times New Roman"/>
          <w:sz w:val="24"/>
          <w:szCs w:val="24"/>
        </w:rPr>
        <w:tab/>
      </w:r>
      <w:r w:rsidRPr="00E802DE">
        <w:rPr>
          <w:rFonts w:ascii="Times New Roman" w:hAnsi="Times New Roman" w:cs="Times New Roman"/>
          <w:sz w:val="24"/>
          <w:szCs w:val="24"/>
        </w:rPr>
        <w:t>University of Hong of Kong.</w:t>
      </w:r>
    </w:p>
    <w:p w14:paraId="4EA34097" w14:textId="77777777" w:rsidR="000E7D5F" w:rsidRPr="00E802DE" w:rsidRDefault="000E7D5F" w:rsidP="000E7D5F">
      <w:pPr>
        <w:widowControl w:val="0"/>
        <w:autoSpaceDE w:val="0"/>
        <w:autoSpaceDN w:val="0"/>
        <w:adjustRightInd w:val="0"/>
        <w:spacing w:after="0" w:line="240" w:lineRule="auto"/>
        <w:rPr>
          <w:rFonts w:ascii="Times New Roman" w:hAnsi="Times New Roman" w:cs="Times New Roman"/>
          <w:sz w:val="24"/>
          <w:szCs w:val="24"/>
        </w:rPr>
      </w:pPr>
    </w:p>
    <w:p w14:paraId="67F1C1E3" w14:textId="37B4B755" w:rsidR="000E7D5F"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Berman, Ruth A. 1978. </w:t>
      </w:r>
      <w:r w:rsidRPr="00E802DE">
        <w:rPr>
          <w:rFonts w:ascii="Times New Roman" w:hAnsi="Times New Roman" w:cs="Times New Roman"/>
          <w:i/>
          <w:sz w:val="24"/>
          <w:szCs w:val="24"/>
        </w:rPr>
        <w:t>Modern Hebrew Structure.</w:t>
      </w:r>
      <w:ins w:id="246" w:author="Author">
        <w:r w:rsidR="000D51D2">
          <w:rPr>
            <w:rFonts w:ascii="Times New Roman" w:hAnsi="Times New Roman" w:cs="Times New Roman"/>
            <w:i/>
            <w:sz w:val="24"/>
            <w:szCs w:val="24"/>
          </w:rPr>
          <w:t xml:space="preserve"> </w:t>
        </w:r>
      </w:ins>
      <w:r w:rsidRPr="00E802DE">
        <w:rPr>
          <w:rFonts w:ascii="Times New Roman" w:hAnsi="Times New Roman" w:cs="Times New Roman"/>
          <w:i/>
          <w:sz w:val="24"/>
          <w:szCs w:val="24"/>
        </w:rPr>
        <w:t>Tel Aviv</w:t>
      </w:r>
      <w:r w:rsidR="000E7D5F">
        <w:rPr>
          <w:rFonts w:ascii="Times New Roman" w:hAnsi="Times New Roman" w:cs="Times New Roman"/>
          <w:sz w:val="24"/>
          <w:szCs w:val="24"/>
        </w:rPr>
        <w:t xml:space="preserve">:  University </w:t>
      </w:r>
      <w:r w:rsidRPr="00E802DE">
        <w:rPr>
          <w:rFonts w:ascii="Times New Roman" w:hAnsi="Times New Roman" w:cs="Times New Roman"/>
          <w:sz w:val="24"/>
          <w:szCs w:val="24"/>
        </w:rPr>
        <w:t>Publishing</w:t>
      </w:r>
      <w:del w:id="247" w:author="Author">
        <w:r w:rsidR="000E7D5F" w:rsidDel="000D51D2">
          <w:rPr>
            <w:rFonts w:ascii="Times New Roman" w:hAnsi="Times New Roman" w:cs="Times New Roman"/>
            <w:sz w:val="24"/>
            <w:szCs w:val="24"/>
          </w:rPr>
          <w:delText xml:space="preserve">        </w:delText>
        </w:r>
      </w:del>
      <w:r w:rsidR="000E7D5F">
        <w:rPr>
          <w:rFonts w:ascii="Times New Roman" w:hAnsi="Times New Roman" w:cs="Times New Roman"/>
          <w:sz w:val="24"/>
          <w:szCs w:val="24"/>
        </w:rPr>
        <w:t xml:space="preserve"> </w:t>
      </w:r>
      <w:del w:id="248" w:author="Author">
        <w:r w:rsidR="000E7D5F" w:rsidDel="000D51D2">
          <w:rPr>
            <w:rFonts w:ascii="Times New Roman" w:hAnsi="Times New Roman" w:cs="Times New Roman"/>
            <w:sz w:val="24"/>
            <w:szCs w:val="24"/>
          </w:rPr>
          <w:delText xml:space="preserve">    </w:delText>
        </w:r>
      </w:del>
      <w:moveToRangeStart w:id="249" w:author="Author" w:name="move38136494"/>
      <w:moveTo w:id="250" w:author="Author">
        <w:r w:rsidR="000D51D2" w:rsidRPr="00E802DE">
          <w:rPr>
            <w:rFonts w:ascii="Times New Roman" w:hAnsi="Times New Roman" w:cs="Times New Roman"/>
            <w:sz w:val="24"/>
            <w:szCs w:val="24"/>
          </w:rPr>
          <w:t>Projects.</w:t>
        </w:r>
      </w:moveTo>
      <w:moveToRangeEnd w:id="249"/>
    </w:p>
    <w:p w14:paraId="40A803EC" w14:textId="6D46E1DF"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moveFromRangeStart w:id="251" w:author="Author" w:name="move38136494"/>
      <w:moveFrom w:id="252" w:author="Author">
        <w:r w:rsidR="004C07D1" w:rsidRPr="00E802DE" w:rsidDel="000D51D2">
          <w:rPr>
            <w:rFonts w:ascii="Times New Roman" w:hAnsi="Times New Roman" w:cs="Times New Roman"/>
            <w:sz w:val="24"/>
            <w:szCs w:val="24"/>
          </w:rPr>
          <w:t>Projects.</w:t>
        </w:r>
      </w:moveFrom>
      <w:moveFromRangeEnd w:id="251"/>
    </w:p>
    <w:p w14:paraId="08AB4224"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2D15048B" w14:textId="7A724D48" w:rsidR="000E7D5F"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Bisetto</w:t>
      </w:r>
      <w:proofErr w:type="spellEnd"/>
      <w:r w:rsidRPr="00E802DE">
        <w:rPr>
          <w:rFonts w:ascii="Times New Roman" w:hAnsi="Times New Roman" w:cs="Times New Roman"/>
          <w:sz w:val="24"/>
          <w:szCs w:val="24"/>
        </w:rPr>
        <w:t>, Antonietta &amp; Sergio Scalise. 2005. T</w:t>
      </w:r>
      <w:r w:rsidR="000E7D5F">
        <w:rPr>
          <w:rFonts w:ascii="Times New Roman" w:hAnsi="Times New Roman" w:cs="Times New Roman"/>
          <w:sz w:val="24"/>
          <w:szCs w:val="24"/>
        </w:rPr>
        <w:t xml:space="preserve">he classification of compounds. </w:t>
      </w:r>
      <w:r w:rsidR="000E7D5F">
        <w:rPr>
          <w:rFonts w:ascii="Times New Roman" w:hAnsi="Times New Roman" w:cs="Times New Roman"/>
          <w:i/>
          <w:sz w:val="24"/>
          <w:szCs w:val="24"/>
        </w:rPr>
        <w:t>Lingue e</w:t>
      </w:r>
      <w:ins w:id="253" w:author="Author">
        <w:r w:rsidR="000D51D2" w:rsidRPr="000D51D2">
          <w:rPr>
            <w:rFonts w:ascii="Times New Roman" w:hAnsi="Times New Roman" w:cs="Times New Roman"/>
            <w:i/>
            <w:sz w:val="24"/>
            <w:szCs w:val="24"/>
          </w:rPr>
          <w:t xml:space="preserve"> </w:t>
        </w:r>
        <w:proofErr w:type="spellStart"/>
        <w:r w:rsidR="000D51D2" w:rsidRPr="00E802DE">
          <w:rPr>
            <w:rFonts w:ascii="Times New Roman" w:hAnsi="Times New Roman" w:cs="Times New Roman"/>
            <w:i/>
            <w:sz w:val="24"/>
            <w:szCs w:val="24"/>
          </w:rPr>
          <w:t>linguaggio</w:t>
        </w:r>
      </w:ins>
      <w:proofErr w:type="spellEnd"/>
    </w:p>
    <w:p w14:paraId="1A5C1B72" w14:textId="72E2B238"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del w:id="254" w:author="Author">
        <w:r w:rsidR="004C07D1" w:rsidRPr="00E802DE" w:rsidDel="000D51D2">
          <w:rPr>
            <w:rFonts w:ascii="Times New Roman" w:hAnsi="Times New Roman" w:cs="Times New Roman"/>
            <w:i/>
            <w:sz w:val="24"/>
            <w:szCs w:val="24"/>
          </w:rPr>
          <w:delText>linguaggio</w:delText>
        </w:r>
      </w:del>
      <w:r w:rsidR="004C07D1" w:rsidRPr="00E802DE">
        <w:rPr>
          <w:rFonts w:ascii="Times New Roman" w:hAnsi="Times New Roman" w:cs="Times New Roman"/>
          <w:sz w:val="24"/>
          <w:szCs w:val="24"/>
        </w:rPr>
        <w:t>, (2): 319-0.</w:t>
      </w:r>
    </w:p>
    <w:p w14:paraId="5A959AD0"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3860F275"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Bloomfield, Leonard. 1933. </w:t>
      </w:r>
      <w:r w:rsidRPr="00E802DE">
        <w:rPr>
          <w:rFonts w:ascii="Times New Roman" w:hAnsi="Times New Roman" w:cs="Times New Roman"/>
          <w:i/>
          <w:sz w:val="24"/>
          <w:szCs w:val="24"/>
        </w:rPr>
        <w:t>Language</w:t>
      </w:r>
      <w:r w:rsidRPr="00E802DE">
        <w:rPr>
          <w:rFonts w:ascii="Times New Roman" w:hAnsi="Times New Roman" w:cs="Times New Roman"/>
          <w:sz w:val="24"/>
          <w:szCs w:val="24"/>
        </w:rPr>
        <w:t>. New York: Holt, Rinehart and Winston.</w:t>
      </w:r>
    </w:p>
    <w:p w14:paraId="7A42449F"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5B4F8AF6" w14:textId="5FEA2E66" w:rsidR="004C07D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Booij</w:t>
      </w:r>
      <w:proofErr w:type="spellEnd"/>
      <w:r w:rsidRPr="00E802DE">
        <w:rPr>
          <w:rFonts w:ascii="Times New Roman" w:hAnsi="Times New Roman" w:cs="Times New Roman"/>
          <w:sz w:val="24"/>
          <w:szCs w:val="24"/>
        </w:rPr>
        <w:t xml:space="preserve">, Geert E. 2012. Construction Morphology, a brief introduction. </w:t>
      </w:r>
      <w:r w:rsidRPr="00E802DE">
        <w:rPr>
          <w:rFonts w:ascii="Times New Roman" w:hAnsi="Times New Roman" w:cs="Times New Roman"/>
          <w:i/>
          <w:sz w:val="24"/>
          <w:szCs w:val="24"/>
        </w:rPr>
        <w:t>Morphology</w:t>
      </w:r>
      <w:r w:rsidRPr="00E802DE">
        <w:rPr>
          <w:rFonts w:ascii="Times New Roman" w:hAnsi="Times New Roman" w:cs="Times New Roman"/>
          <w:sz w:val="24"/>
          <w:szCs w:val="24"/>
        </w:rPr>
        <w:t>,</w:t>
      </w:r>
      <w:ins w:id="255" w:author="Author">
        <w:r w:rsidR="000D51D2" w:rsidRPr="000D51D2">
          <w:rPr>
            <w:rFonts w:ascii="Times New Roman" w:hAnsi="Times New Roman" w:cs="Times New Roman"/>
            <w:sz w:val="24"/>
            <w:szCs w:val="24"/>
          </w:rPr>
          <w:t xml:space="preserve"> </w:t>
        </w:r>
      </w:ins>
      <w:moveToRangeStart w:id="256" w:author="Author" w:name="move38136462"/>
      <w:moveTo w:id="257" w:author="Author">
        <w:r w:rsidR="000D51D2" w:rsidRPr="00E802DE">
          <w:rPr>
            <w:rFonts w:ascii="Times New Roman" w:hAnsi="Times New Roman" w:cs="Times New Roman"/>
            <w:sz w:val="24"/>
            <w:szCs w:val="24"/>
          </w:rPr>
          <w:t>22 (3): 343-346.</w:t>
        </w:r>
      </w:moveTo>
      <w:moveToRangeEnd w:id="256"/>
    </w:p>
    <w:p w14:paraId="1592DB4F" w14:textId="6B031145"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moveFromRangeStart w:id="258" w:author="Author" w:name="move38136462"/>
      <w:moveFrom w:id="259" w:author="Author">
        <w:r w:rsidRPr="00E802DE" w:rsidDel="000D51D2">
          <w:rPr>
            <w:rFonts w:ascii="Times New Roman" w:hAnsi="Times New Roman" w:cs="Times New Roman"/>
            <w:sz w:val="24"/>
            <w:szCs w:val="24"/>
          </w:rPr>
          <w:t>22 (3): 343-346.</w:t>
        </w:r>
      </w:moveFrom>
      <w:moveFromRangeEnd w:id="258"/>
    </w:p>
    <w:p w14:paraId="3DF4144E"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57BBCD6D" w14:textId="77777777" w:rsidR="000E7D5F"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Booij</w:t>
      </w:r>
      <w:proofErr w:type="spellEnd"/>
      <w:r w:rsidRPr="00E802DE">
        <w:rPr>
          <w:rFonts w:ascii="Times New Roman" w:hAnsi="Times New Roman" w:cs="Times New Roman"/>
          <w:sz w:val="24"/>
          <w:szCs w:val="24"/>
        </w:rPr>
        <w:t xml:space="preserve">, Geert E. 2007b. </w:t>
      </w:r>
      <w:r w:rsidRPr="00E802DE">
        <w:rPr>
          <w:rFonts w:ascii="Times New Roman" w:hAnsi="Times New Roman" w:cs="Times New Roman"/>
          <w:i/>
          <w:sz w:val="24"/>
          <w:szCs w:val="24"/>
        </w:rPr>
        <w:t>The grammar of words: an introduction to linguistic</w:t>
      </w:r>
      <w:r w:rsidR="000E7D5F">
        <w:rPr>
          <w:rFonts w:ascii="Times New Roman" w:hAnsi="Times New Roman" w:cs="Times New Roman"/>
          <w:i/>
          <w:sz w:val="24"/>
          <w:szCs w:val="24"/>
        </w:rPr>
        <w:t xml:space="preserve"> morphology.</w:t>
      </w:r>
    </w:p>
    <w:p w14:paraId="5AC4A750" w14:textId="77777777"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C07D1" w:rsidRPr="00E802DE">
        <w:rPr>
          <w:rFonts w:ascii="Times New Roman" w:hAnsi="Times New Roman" w:cs="Times New Roman"/>
          <w:sz w:val="24"/>
          <w:szCs w:val="24"/>
        </w:rPr>
        <w:t>Oxford: Oxford University Press.</w:t>
      </w:r>
    </w:p>
    <w:p w14:paraId="4553844D"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30074874" w14:textId="77777777" w:rsidR="000E7D5F"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Ceccagno</w:t>
      </w:r>
      <w:proofErr w:type="spellEnd"/>
      <w:r w:rsidRPr="00E802DE">
        <w:rPr>
          <w:rFonts w:ascii="Times New Roman" w:hAnsi="Times New Roman" w:cs="Times New Roman"/>
          <w:sz w:val="24"/>
          <w:szCs w:val="24"/>
        </w:rPr>
        <w:t xml:space="preserve">, Antonella &amp; Bianca </w:t>
      </w:r>
      <w:proofErr w:type="spellStart"/>
      <w:r w:rsidRPr="00E802DE">
        <w:rPr>
          <w:rFonts w:ascii="Times New Roman" w:hAnsi="Times New Roman" w:cs="Times New Roman"/>
          <w:sz w:val="24"/>
          <w:szCs w:val="24"/>
        </w:rPr>
        <w:t>Basciano</w:t>
      </w:r>
      <w:proofErr w:type="spellEnd"/>
      <w:r w:rsidRPr="00E802DE">
        <w:rPr>
          <w:rFonts w:ascii="Times New Roman" w:hAnsi="Times New Roman" w:cs="Times New Roman"/>
          <w:sz w:val="24"/>
          <w:szCs w:val="24"/>
        </w:rPr>
        <w:t>. 2009. Sino-Tibetan: Mandarin Chinese.</w:t>
      </w:r>
      <w:r w:rsidR="000E7D5F">
        <w:rPr>
          <w:rFonts w:ascii="Times New Roman" w:hAnsi="Times New Roman" w:cs="Times New Roman"/>
          <w:sz w:val="24"/>
          <w:szCs w:val="24"/>
        </w:rPr>
        <w:t xml:space="preserve">  In The Oxford</w:t>
      </w:r>
    </w:p>
    <w:p w14:paraId="227352C0" w14:textId="77777777" w:rsidR="000E7D5F"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handbook of compounding </w:t>
      </w:r>
      <w:r>
        <w:rPr>
          <w:rFonts w:ascii="Times New Roman" w:hAnsi="Times New Roman" w:cs="Times New Roman"/>
          <w:sz w:val="24"/>
          <w:szCs w:val="24"/>
        </w:rPr>
        <w:t xml:space="preserve">(eds) R. Lieber &amp; P. </w:t>
      </w:r>
      <w:proofErr w:type="spellStart"/>
      <w:r>
        <w:rPr>
          <w:rFonts w:ascii="Times New Roman" w:hAnsi="Times New Roman" w:cs="Times New Roman"/>
          <w:sz w:val="24"/>
          <w:szCs w:val="24"/>
        </w:rPr>
        <w:t>Štekauer</w:t>
      </w:r>
      <w:proofErr w:type="spellEnd"/>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Oxford: Oxford University </w:t>
      </w:r>
    </w:p>
    <w:p w14:paraId="3D3A439A" w14:textId="77777777"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Press. </w:t>
      </w:r>
    </w:p>
    <w:p w14:paraId="7F403918"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5DDB38DD" w14:textId="77777777" w:rsidR="000E7D5F"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Ceccagno</w:t>
      </w:r>
      <w:proofErr w:type="spellEnd"/>
      <w:r w:rsidRPr="00E802DE">
        <w:rPr>
          <w:rFonts w:ascii="Times New Roman" w:hAnsi="Times New Roman" w:cs="Times New Roman"/>
          <w:sz w:val="24"/>
          <w:szCs w:val="24"/>
        </w:rPr>
        <w:t>, Antonella &amp; Sergio Scalise.2006. Classification, structure and</w:t>
      </w:r>
      <w:del w:id="260" w:author="Author">
        <w:r w:rsidRPr="00E802DE" w:rsidDel="000D51D2">
          <w:rPr>
            <w:rFonts w:ascii="Times New Roman" w:hAnsi="Times New Roman" w:cs="Times New Roman"/>
            <w:sz w:val="24"/>
            <w:szCs w:val="24"/>
          </w:rPr>
          <w:delText xml:space="preserve"> </w:delText>
        </w:r>
      </w:del>
      <w:r w:rsidR="000E7D5F">
        <w:rPr>
          <w:rFonts w:ascii="Times New Roman" w:hAnsi="Times New Roman" w:cs="Times New Roman"/>
          <w:sz w:val="24"/>
          <w:szCs w:val="24"/>
        </w:rPr>
        <w:t xml:space="preserve"> headedness of Chinese</w:t>
      </w:r>
    </w:p>
    <w:p w14:paraId="3E216CE6" w14:textId="77777777"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compounds. </w:t>
      </w:r>
      <w:r w:rsidR="004C07D1" w:rsidRPr="00E802DE">
        <w:rPr>
          <w:rFonts w:ascii="Times New Roman" w:hAnsi="Times New Roman" w:cs="Times New Roman"/>
          <w:i/>
          <w:sz w:val="24"/>
          <w:szCs w:val="24"/>
        </w:rPr>
        <w:t xml:space="preserve">Lingue e </w:t>
      </w:r>
      <w:proofErr w:type="spellStart"/>
      <w:r w:rsidR="004C07D1" w:rsidRPr="00E802DE">
        <w:rPr>
          <w:rFonts w:ascii="Times New Roman" w:hAnsi="Times New Roman" w:cs="Times New Roman"/>
          <w:i/>
          <w:sz w:val="24"/>
          <w:szCs w:val="24"/>
        </w:rPr>
        <w:t>linguaggio</w:t>
      </w:r>
      <w:proofErr w:type="spellEnd"/>
      <w:r w:rsidR="004C07D1" w:rsidRPr="00E802DE">
        <w:rPr>
          <w:rFonts w:ascii="Times New Roman" w:hAnsi="Times New Roman" w:cs="Times New Roman"/>
          <w:sz w:val="24"/>
          <w:szCs w:val="24"/>
        </w:rPr>
        <w:t>, 2: 233-260.</w:t>
      </w:r>
    </w:p>
    <w:p w14:paraId="235B7BA3"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07A2EC04" w14:textId="77777777" w:rsidR="000E7D5F" w:rsidRDefault="004C07D1" w:rsidP="00E802DE">
      <w:pPr>
        <w:tabs>
          <w:tab w:val="left" w:pos="4885"/>
        </w:tabs>
        <w:spacing w:after="0" w:line="240" w:lineRule="auto"/>
        <w:jc w:val="both"/>
        <w:rPr>
          <w:rFonts w:ascii="Times New Roman" w:hAnsi="Times New Roman" w:cs="Times New Roman"/>
          <w:sz w:val="24"/>
          <w:szCs w:val="24"/>
        </w:rPr>
      </w:pPr>
      <w:commentRangeStart w:id="261"/>
      <w:r w:rsidRPr="00E802DE">
        <w:rPr>
          <w:rFonts w:ascii="Times New Roman" w:hAnsi="Times New Roman" w:cs="Times New Roman"/>
          <w:sz w:val="24"/>
          <w:szCs w:val="24"/>
        </w:rPr>
        <w:t xml:space="preserve">Dixon, R. M. W. &amp; Alexandra Y. </w:t>
      </w:r>
      <w:proofErr w:type="spellStart"/>
      <w:r w:rsidRPr="00E802DE">
        <w:rPr>
          <w:rFonts w:ascii="Times New Roman" w:hAnsi="Times New Roman" w:cs="Times New Roman"/>
          <w:sz w:val="24"/>
          <w:szCs w:val="24"/>
        </w:rPr>
        <w:t>Aikh</w:t>
      </w:r>
      <w:commentRangeEnd w:id="261"/>
      <w:r w:rsidR="003D115D">
        <w:rPr>
          <w:rStyle w:val="CommentReference"/>
        </w:rPr>
        <w:commentReference w:id="261"/>
      </w:r>
      <w:r w:rsidRPr="00E802DE">
        <w:rPr>
          <w:rFonts w:ascii="Times New Roman" w:hAnsi="Times New Roman" w:cs="Times New Roman"/>
          <w:sz w:val="24"/>
          <w:szCs w:val="24"/>
        </w:rPr>
        <w:t>envald</w:t>
      </w:r>
      <w:proofErr w:type="spellEnd"/>
      <w:r w:rsidRPr="00E802DE">
        <w:rPr>
          <w:rFonts w:ascii="Times New Roman" w:hAnsi="Times New Roman" w:cs="Times New Roman"/>
          <w:sz w:val="24"/>
          <w:szCs w:val="24"/>
        </w:rPr>
        <w:t>. 2002. Word: A typological</w:t>
      </w:r>
      <w:r w:rsidR="000E7D5F">
        <w:rPr>
          <w:rFonts w:ascii="Times New Roman" w:hAnsi="Times New Roman" w:cs="Times New Roman"/>
          <w:sz w:val="24"/>
          <w:szCs w:val="24"/>
        </w:rPr>
        <w:t xml:space="preserve"> framework. In</w:t>
      </w:r>
    </w:p>
    <w:p w14:paraId="10451A17" w14:textId="77777777" w:rsidR="000E7D5F"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R.M.W. Dixon &amp; A.Y. </w:t>
      </w:r>
      <w:proofErr w:type="spellStart"/>
      <w:r w:rsidR="004C07D1" w:rsidRPr="00E802DE">
        <w:rPr>
          <w:rFonts w:ascii="Times New Roman" w:hAnsi="Times New Roman" w:cs="Times New Roman"/>
          <w:sz w:val="24"/>
          <w:szCs w:val="24"/>
        </w:rPr>
        <w:t>Aikhenvald</w:t>
      </w:r>
      <w:proofErr w:type="spellEnd"/>
      <w:r w:rsidR="004C07D1" w:rsidRPr="00E802DE">
        <w:rPr>
          <w:rFonts w:ascii="Times New Roman" w:hAnsi="Times New Roman" w:cs="Times New Roman"/>
          <w:sz w:val="24"/>
          <w:szCs w:val="24"/>
        </w:rPr>
        <w:t xml:space="preserve"> (eds.), </w:t>
      </w:r>
      <w:r w:rsidR="004C07D1" w:rsidRPr="00E802DE">
        <w:rPr>
          <w:rFonts w:ascii="Times New Roman" w:hAnsi="Times New Roman" w:cs="Times New Roman"/>
          <w:i/>
          <w:sz w:val="24"/>
          <w:szCs w:val="24"/>
        </w:rPr>
        <w:t>Word: A cross linguistic typology</w:t>
      </w:r>
      <w:r>
        <w:rPr>
          <w:rFonts w:ascii="Times New Roman" w:hAnsi="Times New Roman" w:cs="Times New Roman"/>
          <w:sz w:val="24"/>
          <w:szCs w:val="24"/>
        </w:rPr>
        <w:t xml:space="preserve"> (1-42).</w:t>
      </w:r>
    </w:p>
    <w:p w14:paraId="4606A684" w14:textId="77777777"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Cambridge: Cambridge University Press. </w:t>
      </w:r>
    </w:p>
    <w:p w14:paraId="082EFEB5"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0DEE16AF" w14:textId="77777777" w:rsidR="000E7D5F"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Dakubu</w:t>
      </w:r>
      <w:proofErr w:type="spellEnd"/>
      <w:r w:rsidRPr="00E802DE">
        <w:rPr>
          <w:rFonts w:ascii="Times New Roman" w:hAnsi="Times New Roman" w:cs="Times New Roman"/>
          <w:sz w:val="24"/>
          <w:szCs w:val="24"/>
        </w:rPr>
        <w:t xml:space="preserve">, Mary Esther Kropp, 1997. </w:t>
      </w:r>
      <w:proofErr w:type="spellStart"/>
      <w:r w:rsidRPr="00E802DE">
        <w:rPr>
          <w:rFonts w:ascii="Times New Roman" w:hAnsi="Times New Roman" w:cs="Times New Roman"/>
          <w:sz w:val="24"/>
          <w:szCs w:val="24"/>
        </w:rPr>
        <w:t>Oti</w:t>
      </w:r>
      <w:proofErr w:type="spellEnd"/>
      <w:r w:rsidRPr="00E802DE">
        <w:rPr>
          <w:rFonts w:ascii="Times New Roman" w:hAnsi="Times New Roman" w:cs="Times New Roman"/>
          <w:sz w:val="24"/>
          <w:szCs w:val="24"/>
        </w:rPr>
        <w:t xml:space="preserve">-Volta vowel harmony and Dagbani. </w:t>
      </w:r>
      <w:r w:rsidRPr="00E802DE">
        <w:rPr>
          <w:rFonts w:ascii="Times New Roman" w:hAnsi="Times New Roman" w:cs="Times New Roman"/>
          <w:i/>
          <w:sz w:val="24"/>
          <w:szCs w:val="24"/>
        </w:rPr>
        <w:t>Gur Papers</w:t>
      </w:r>
      <w:r w:rsidR="000E7D5F">
        <w:rPr>
          <w:rFonts w:ascii="Times New Roman" w:hAnsi="Times New Roman" w:cs="Times New Roman"/>
          <w:sz w:val="24"/>
          <w:szCs w:val="24"/>
        </w:rPr>
        <w:t xml:space="preserve"> 2: 81</w:t>
      </w:r>
    </w:p>
    <w:p w14:paraId="01E90282" w14:textId="77777777"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88.</w:t>
      </w:r>
    </w:p>
    <w:p w14:paraId="6311DAEA" w14:textId="77777777" w:rsidR="000E7D5F" w:rsidRPr="00E802DE" w:rsidRDefault="000E7D5F" w:rsidP="00E802DE">
      <w:pPr>
        <w:tabs>
          <w:tab w:val="left" w:pos="4885"/>
        </w:tabs>
        <w:spacing w:after="0" w:line="240" w:lineRule="auto"/>
        <w:jc w:val="both"/>
        <w:rPr>
          <w:rFonts w:ascii="Times New Roman" w:hAnsi="Times New Roman" w:cs="Times New Roman"/>
          <w:sz w:val="24"/>
          <w:szCs w:val="24"/>
        </w:rPr>
      </w:pPr>
    </w:p>
    <w:p w14:paraId="3F082ADC" w14:textId="77777777" w:rsidR="000E7D5F"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Downing, P. (1977). On the creation and use of English compou</w:t>
      </w:r>
      <w:r w:rsidR="000E7D5F">
        <w:rPr>
          <w:rFonts w:ascii="Times New Roman" w:hAnsi="Times New Roman" w:cs="Times New Roman"/>
          <w:sz w:val="24"/>
          <w:szCs w:val="24"/>
        </w:rPr>
        <w:t xml:space="preserve">nd nouns. </w:t>
      </w:r>
      <w:r w:rsidRPr="00E802DE">
        <w:rPr>
          <w:rFonts w:ascii="Times New Roman" w:hAnsi="Times New Roman" w:cs="Times New Roman"/>
          <w:i/>
          <w:sz w:val="24"/>
          <w:szCs w:val="24"/>
        </w:rPr>
        <w:t>Language</w:t>
      </w:r>
      <w:r w:rsidR="000E7D5F">
        <w:rPr>
          <w:rFonts w:ascii="Times New Roman" w:hAnsi="Times New Roman" w:cs="Times New Roman"/>
          <w:sz w:val="24"/>
          <w:szCs w:val="24"/>
        </w:rPr>
        <w:t xml:space="preserve"> 53. 810</w:t>
      </w:r>
    </w:p>
    <w:p w14:paraId="37612153" w14:textId="77777777"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842.</w:t>
      </w:r>
    </w:p>
    <w:p w14:paraId="24483A1B"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01E9E632" w14:textId="77777777" w:rsidR="000E7D5F" w:rsidRDefault="004C07D1" w:rsidP="00E802DE">
      <w:pPr>
        <w:tabs>
          <w:tab w:val="left" w:pos="4885"/>
        </w:tabs>
        <w:spacing w:after="0" w:line="240" w:lineRule="auto"/>
        <w:jc w:val="both"/>
        <w:rPr>
          <w:rFonts w:ascii="Times New Roman" w:hAnsi="Times New Roman" w:cs="Times New Roman"/>
          <w:i/>
          <w:sz w:val="24"/>
          <w:szCs w:val="24"/>
        </w:rPr>
      </w:pPr>
      <w:r w:rsidRPr="00E802DE">
        <w:rPr>
          <w:rFonts w:ascii="Times New Roman" w:hAnsi="Times New Roman" w:cs="Times New Roman"/>
          <w:sz w:val="24"/>
          <w:szCs w:val="24"/>
        </w:rPr>
        <w:t xml:space="preserve">Dressler, Wolfgang U. 2006. Compound types. In G. </w:t>
      </w:r>
      <w:proofErr w:type="spellStart"/>
      <w:r w:rsidRPr="00E802DE">
        <w:rPr>
          <w:rFonts w:ascii="Times New Roman" w:hAnsi="Times New Roman" w:cs="Times New Roman"/>
          <w:sz w:val="24"/>
          <w:szCs w:val="24"/>
        </w:rPr>
        <w:t>Libben</w:t>
      </w:r>
      <w:proofErr w:type="spellEnd"/>
      <w:r w:rsidRPr="00E802DE">
        <w:rPr>
          <w:rFonts w:ascii="Times New Roman" w:hAnsi="Times New Roman" w:cs="Times New Roman"/>
          <w:sz w:val="24"/>
          <w:szCs w:val="24"/>
        </w:rPr>
        <w:t xml:space="preserve"> &amp; G. </w:t>
      </w:r>
      <w:proofErr w:type="spellStart"/>
      <w:r w:rsidRPr="00E802DE">
        <w:rPr>
          <w:rFonts w:ascii="Times New Roman" w:hAnsi="Times New Roman" w:cs="Times New Roman"/>
          <w:sz w:val="24"/>
          <w:szCs w:val="24"/>
        </w:rPr>
        <w:t>Jarema</w:t>
      </w:r>
      <w:proofErr w:type="spellEnd"/>
      <w:r w:rsidRPr="00E802DE">
        <w:rPr>
          <w:rFonts w:ascii="Times New Roman" w:hAnsi="Times New Roman" w:cs="Times New Roman"/>
          <w:sz w:val="24"/>
          <w:szCs w:val="24"/>
        </w:rPr>
        <w:t xml:space="preserve"> (eds.),</w:t>
      </w:r>
      <w:r w:rsidR="000E7D5F">
        <w:rPr>
          <w:rFonts w:ascii="Times New Roman" w:hAnsi="Times New Roman" w:cs="Times New Roman"/>
          <w:sz w:val="24"/>
          <w:szCs w:val="24"/>
        </w:rPr>
        <w:t xml:space="preserve"> </w:t>
      </w:r>
      <w:r w:rsidR="000E7D5F">
        <w:rPr>
          <w:rFonts w:ascii="Times New Roman" w:hAnsi="Times New Roman" w:cs="Times New Roman"/>
          <w:i/>
          <w:sz w:val="24"/>
          <w:szCs w:val="24"/>
        </w:rPr>
        <w:t>The</w:t>
      </w:r>
    </w:p>
    <w:p w14:paraId="0530AB1D" w14:textId="77777777" w:rsidR="000E7D5F"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C07D1" w:rsidRPr="00E802DE">
        <w:rPr>
          <w:rFonts w:ascii="Times New Roman" w:hAnsi="Times New Roman" w:cs="Times New Roman"/>
          <w:i/>
          <w:sz w:val="24"/>
          <w:szCs w:val="24"/>
        </w:rPr>
        <w:t>representation and processing of compound words</w:t>
      </w:r>
      <w:r w:rsidR="004C07D1" w:rsidRPr="00E802DE">
        <w:rPr>
          <w:rFonts w:ascii="Times New Roman" w:hAnsi="Times New Roman" w:cs="Times New Roman"/>
          <w:sz w:val="24"/>
          <w:szCs w:val="24"/>
        </w:rPr>
        <w:t xml:space="preserve"> (23-44). Oxford:</w:t>
      </w:r>
      <w:r>
        <w:rPr>
          <w:rFonts w:ascii="Times New Roman" w:hAnsi="Times New Roman" w:cs="Times New Roman"/>
          <w:sz w:val="24"/>
          <w:szCs w:val="24"/>
        </w:rPr>
        <w:t xml:space="preserve">  Oxford University</w:t>
      </w:r>
    </w:p>
    <w:p w14:paraId="37212BB0" w14:textId="77777777"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Press.</w:t>
      </w:r>
    </w:p>
    <w:p w14:paraId="0E95D998"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25C95E88" w14:textId="77777777" w:rsidR="000E7D5F" w:rsidRDefault="004C07D1" w:rsidP="000E7D5F">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Eckert, Peter. (1989). </w:t>
      </w:r>
      <w:r w:rsidRPr="00E802DE">
        <w:rPr>
          <w:rFonts w:ascii="Times New Roman" w:hAnsi="Times New Roman" w:cs="Times New Roman"/>
          <w:i/>
          <w:sz w:val="24"/>
          <w:szCs w:val="24"/>
        </w:rPr>
        <w:t>Jacks and Burnouts: social categories and identities in the</w:t>
      </w:r>
      <w:r w:rsidR="000E7D5F">
        <w:rPr>
          <w:rFonts w:ascii="Times New Roman" w:hAnsi="Times New Roman" w:cs="Times New Roman"/>
          <w:i/>
          <w:sz w:val="24"/>
          <w:szCs w:val="24"/>
        </w:rPr>
        <w:t xml:space="preserve"> </w:t>
      </w:r>
      <w:r w:rsidRPr="00E802DE">
        <w:rPr>
          <w:rFonts w:ascii="Times New Roman" w:hAnsi="Times New Roman" w:cs="Times New Roman"/>
          <w:i/>
          <w:sz w:val="24"/>
          <w:szCs w:val="24"/>
        </w:rPr>
        <w:t>high school</w:t>
      </w:r>
      <w:r w:rsidR="000E7D5F">
        <w:rPr>
          <w:rFonts w:ascii="Times New Roman" w:hAnsi="Times New Roman" w:cs="Times New Roman"/>
          <w:sz w:val="24"/>
          <w:szCs w:val="24"/>
        </w:rPr>
        <w:t>.</w:t>
      </w:r>
    </w:p>
    <w:p w14:paraId="393C57BB" w14:textId="77777777" w:rsidR="004C07D1" w:rsidRDefault="004C07D1" w:rsidP="000E7D5F">
      <w:pPr>
        <w:widowControl w:val="0"/>
        <w:autoSpaceDE w:val="0"/>
        <w:autoSpaceDN w:val="0"/>
        <w:adjustRightInd w:val="0"/>
        <w:spacing w:after="0" w:line="240" w:lineRule="auto"/>
        <w:ind w:left="720"/>
        <w:rPr>
          <w:rFonts w:ascii="Times New Roman" w:hAnsi="Times New Roman" w:cs="Times New Roman"/>
          <w:sz w:val="24"/>
          <w:szCs w:val="24"/>
        </w:rPr>
      </w:pPr>
      <w:r w:rsidRPr="00E802DE">
        <w:rPr>
          <w:rFonts w:ascii="Times New Roman" w:hAnsi="Times New Roman" w:cs="Times New Roman"/>
          <w:sz w:val="24"/>
          <w:szCs w:val="24"/>
        </w:rPr>
        <w:t>New York. Teachers College Press.</w:t>
      </w:r>
    </w:p>
    <w:p w14:paraId="5AFE6FFB" w14:textId="77777777" w:rsidR="000E7D5F" w:rsidRPr="00E802DE" w:rsidRDefault="000E7D5F" w:rsidP="000E7D5F">
      <w:pPr>
        <w:widowControl w:val="0"/>
        <w:autoSpaceDE w:val="0"/>
        <w:autoSpaceDN w:val="0"/>
        <w:adjustRightInd w:val="0"/>
        <w:spacing w:after="0" w:line="240" w:lineRule="auto"/>
        <w:ind w:left="720"/>
        <w:rPr>
          <w:rFonts w:ascii="Times New Roman" w:hAnsi="Times New Roman" w:cs="Times New Roman"/>
          <w:sz w:val="24"/>
          <w:szCs w:val="24"/>
        </w:rPr>
      </w:pPr>
    </w:p>
    <w:p w14:paraId="6E1AE239" w14:textId="77777777" w:rsidR="008969DD"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Grimes,</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Charles</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E. 1997. Compounding</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and</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semantic</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bleaching</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in</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languages</w:t>
      </w:r>
      <w:r w:rsidR="008969DD">
        <w:rPr>
          <w:rFonts w:ascii="Times New Roman" w:hAnsi="Times New Roman" w:cs="Times New Roman"/>
          <w:sz w:val="24"/>
          <w:szCs w:val="24"/>
        </w:rPr>
        <w:t xml:space="preserve"> </w:t>
      </w:r>
      <w:r w:rsidRPr="00E802DE">
        <w:rPr>
          <w:rFonts w:ascii="Times New Roman" w:hAnsi="Times New Roman" w:cs="Times New Roman"/>
          <w:sz w:val="24"/>
          <w:szCs w:val="24"/>
        </w:rPr>
        <w:t>of</w:t>
      </w:r>
      <w:r w:rsidR="008969DD">
        <w:rPr>
          <w:rFonts w:ascii="Times New Roman" w:hAnsi="Times New Roman" w:cs="Times New Roman"/>
          <w:sz w:val="24"/>
          <w:szCs w:val="24"/>
        </w:rPr>
        <w:t xml:space="preserve"> </w:t>
      </w:r>
      <w:r w:rsidRPr="00E802DE">
        <w:rPr>
          <w:rFonts w:ascii="Times New Roman" w:hAnsi="Times New Roman" w:cs="Times New Roman"/>
          <w:sz w:val="24"/>
          <w:szCs w:val="24"/>
        </w:rPr>
        <w:t>Eastern</w:t>
      </w:r>
      <w:r w:rsidR="000E7D5F">
        <w:rPr>
          <w:rFonts w:ascii="Times New Roman" w:hAnsi="Times New Roman" w:cs="Times New Roman"/>
          <w:sz w:val="24"/>
          <w:szCs w:val="24"/>
        </w:rPr>
        <w:t xml:space="preserve"> </w:t>
      </w:r>
      <w:r w:rsidR="008969DD">
        <w:rPr>
          <w:rFonts w:ascii="Times New Roman" w:hAnsi="Times New Roman" w:cs="Times New Roman"/>
          <w:sz w:val="24"/>
          <w:szCs w:val="24"/>
        </w:rPr>
        <w:t xml:space="preserve">        </w:t>
      </w:r>
    </w:p>
    <w:p w14:paraId="18659015" w14:textId="77777777" w:rsidR="008969DD" w:rsidRDefault="008969DD" w:rsidP="00E802DE">
      <w:pPr>
        <w:tabs>
          <w:tab w:val="left" w:pos="4885"/>
        </w:tabs>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Indonesia.</w:t>
      </w: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In Cecilia Ode and Wim </w:t>
      </w:r>
      <w:proofErr w:type="spellStart"/>
      <w:r w:rsidR="004C07D1" w:rsidRPr="00E802DE">
        <w:rPr>
          <w:rFonts w:ascii="Times New Roman" w:hAnsi="Times New Roman" w:cs="Times New Roman"/>
          <w:sz w:val="24"/>
          <w:szCs w:val="24"/>
        </w:rPr>
        <w:t>Stokhof</w:t>
      </w:r>
      <w:proofErr w:type="spellEnd"/>
      <w:r w:rsidR="004C07D1" w:rsidRPr="00E802DE">
        <w:rPr>
          <w:rFonts w:ascii="Times New Roman" w:hAnsi="Times New Roman" w:cs="Times New Roman"/>
          <w:sz w:val="24"/>
          <w:szCs w:val="24"/>
        </w:rPr>
        <w:t xml:space="preserve"> (eds.), </w:t>
      </w:r>
      <w:r w:rsidR="004C07D1" w:rsidRPr="00E802DE">
        <w:rPr>
          <w:rFonts w:ascii="Times New Roman" w:hAnsi="Times New Roman" w:cs="Times New Roman"/>
          <w:i/>
          <w:sz w:val="24"/>
          <w:szCs w:val="24"/>
        </w:rPr>
        <w:t>7</w:t>
      </w:r>
      <w:r w:rsidR="004C07D1" w:rsidRPr="00E802DE">
        <w:rPr>
          <w:rFonts w:ascii="Times New Roman" w:hAnsi="Times New Roman" w:cs="Times New Roman"/>
          <w:i/>
          <w:sz w:val="24"/>
          <w:szCs w:val="24"/>
          <w:vertAlign w:val="superscript"/>
        </w:rPr>
        <w:t>th</w:t>
      </w:r>
      <w:r>
        <w:rPr>
          <w:rFonts w:ascii="Times New Roman" w:hAnsi="Times New Roman" w:cs="Times New Roman"/>
          <w:i/>
          <w:sz w:val="24"/>
          <w:szCs w:val="24"/>
        </w:rPr>
        <w:t xml:space="preserve"> International </w:t>
      </w:r>
      <w:del w:id="262" w:author="Author">
        <w:r w:rsidDel="000D51D2">
          <w:rPr>
            <w:rFonts w:ascii="Times New Roman" w:hAnsi="Times New Roman" w:cs="Times New Roman"/>
            <w:i/>
            <w:sz w:val="24"/>
            <w:szCs w:val="24"/>
          </w:rPr>
          <w:delText xml:space="preserve"> </w:delText>
        </w:r>
      </w:del>
      <w:proofErr w:type="spellStart"/>
      <w:r>
        <w:rPr>
          <w:rFonts w:ascii="Times New Roman" w:hAnsi="Times New Roman" w:cs="Times New Roman"/>
          <w:i/>
          <w:sz w:val="24"/>
          <w:szCs w:val="24"/>
        </w:rPr>
        <w:t>Conferenceon</w:t>
      </w:r>
      <w:proofErr w:type="spellEnd"/>
      <w:r>
        <w:rPr>
          <w:rFonts w:ascii="Times New Roman" w:hAnsi="Times New Roman" w:cs="Times New Roman"/>
          <w:i/>
          <w:sz w:val="24"/>
          <w:szCs w:val="24"/>
        </w:rPr>
        <w:t xml:space="preserve"> </w:t>
      </w:r>
    </w:p>
    <w:p w14:paraId="0B553459" w14:textId="77777777"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C07D1" w:rsidRPr="00E802DE">
        <w:rPr>
          <w:rFonts w:ascii="Times New Roman" w:hAnsi="Times New Roman" w:cs="Times New Roman"/>
          <w:i/>
          <w:sz w:val="24"/>
          <w:szCs w:val="24"/>
        </w:rPr>
        <w:t>Austronesian Linguistics.</w:t>
      </w:r>
      <w:r w:rsidR="004C07D1" w:rsidRPr="00E802DE">
        <w:rPr>
          <w:rFonts w:ascii="Times New Roman" w:hAnsi="Times New Roman" w:cs="Times New Roman"/>
          <w:sz w:val="24"/>
          <w:szCs w:val="24"/>
        </w:rPr>
        <w:t xml:space="preserve"> Amsterdam: </w:t>
      </w:r>
      <w:proofErr w:type="spellStart"/>
      <w:r w:rsidR="004C07D1" w:rsidRPr="00E802DE">
        <w:rPr>
          <w:rFonts w:ascii="Times New Roman" w:hAnsi="Times New Roman" w:cs="Times New Roman"/>
          <w:sz w:val="24"/>
          <w:szCs w:val="24"/>
        </w:rPr>
        <w:t>Rodopi</w:t>
      </w:r>
      <w:proofErr w:type="spellEnd"/>
      <w:r w:rsidR="004C07D1" w:rsidRPr="00E802DE">
        <w:rPr>
          <w:rFonts w:ascii="Times New Roman" w:hAnsi="Times New Roman" w:cs="Times New Roman"/>
          <w:sz w:val="24"/>
          <w:szCs w:val="24"/>
        </w:rPr>
        <w:t>, 279–301.</w:t>
      </w:r>
    </w:p>
    <w:p w14:paraId="5EC5EF14"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6A71CDAC" w14:textId="063542BE" w:rsidR="008969DD"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Guevara, Emiliano Raúl &amp; Sergio Scalise. 2009. Searching for Universals in</w:t>
      </w:r>
      <w:del w:id="263" w:author="Author">
        <w:r w:rsidR="008969DD" w:rsidDel="000D51D2">
          <w:rPr>
            <w:rFonts w:ascii="Times New Roman" w:hAnsi="Times New Roman" w:cs="Times New Roman"/>
            <w:sz w:val="24"/>
            <w:szCs w:val="24"/>
          </w:rPr>
          <w:delText xml:space="preserve">            </w:delText>
        </w:r>
      </w:del>
      <w:r w:rsidR="008969DD">
        <w:rPr>
          <w:rFonts w:ascii="Times New Roman" w:hAnsi="Times New Roman" w:cs="Times New Roman"/>
          <w:sz w:val="24"/>
          <w:szCs w:val="24"/>
        </w:rPr>
        <w:t xml:space="preserve"> </w:t>
      </w:r>
      <w:moveToRangeStart w:id="264" w:author="Author" w:name="move38136372"/>
      <w:moveTo w:id="265" w:author="Author">
        <w:r w:rsidR="000D51D2" w:rsidRPr="00E802DE">
          <w:rPr>
            <w:rFonts w:ascii="Times New Roman" w:hAnsi="Times New Roman" w:cs="Times New Roman"/>
            <w:sz w:val="24"/>
            <w:szCs w:val="24"/>
          </w:rPr>
          <w:t>Compounding.</w:t>
        </w:r>
      </w:moveTo>
      <w:moveToRangeEnd w:id="264"/>
    </w:p>
    <w:p w14:paraId="2AEC1F8B" w14:textId="765DC401" w:rsidR="008969DD"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moveFromRangeStart w:id="266" w:author="Author" w:name="move38136372"/>
      <w:moveFrom w:id="267" w:author="Author">
        <w:r w:rsidR="004C07D1" w:rsidRPr="00E802DE" w:rsidDel="000D51D2">
          <w:rPr>
            <w:rFonts w:ascii="Times New Roman" w:hAnsi="Times New Roman" w:cs="Times New Roman"/>
            <w:sz w:val="24"/>
            <w:szCs w:val="24"/>
          </w:rPr>
          <w:t xml:space="preserve">Compounding. </w:t>
        </w:r>
      </w:moveFrom>
      <w:moveFromRangeEnd w:id="266"/>
      <w:r w:rsidR="004C07D1" w:rsidRPr="00E802DE">
        <w:rPr>
          <w:rFonts w:ascii="Times New Roman" w:hAnsi="Times New Roman" w:cs="Times New Roman"/>
          <w:sz w:val="24"/>
          <w:szCs w:val="24"/>
        </w:rPr>
        <w:t xml:space="preserve">In S. Scalise &amp; A. </w:t>
      </w:r>
      <w:proofErr w:type="spellStart"/>
      <w:r w:rsidR="004C07D1" w:rsidRPr="00E802DE">
        <w:rPr>
          <w:rFonts w:ascii="Times New Roman" w:hAnsi="Times New Roman" w:cs="Times New Roman"/>
          <w:sz w:val="24"/>
          <w:szCs w:val="24"/>
        </w:rPr>
        <w:t>Bisetto</w:t>
      </w:r>
      <w:proofErr w:type="spellEnd"/>
      <w:r w:rsidR="004C07D1" w:rsidRPr="00E802DE">
        <w:rPr>
          <w:rFonts w:ascii="Times New Roman" w:hAnsi="Times New Roman" w:cs="Times New Roman"/>
          <w:sz w:val="24"/>
          <w:szCs w:val="24"/>
        </w:rPr>
        <w:t xml:space="preserve"> (eds.), </w:t>
      </w:r>
      <w:r w:rsidR="004C07D1" w:rsidRPr="00E802DE">
        <w:rPr>
          <w:rFonts w:ascii="Times New Roman" w:hAnsi="Times New Roman" w:cs="Times New Roman"/>
          <w:i/>
          <w:sz w:val="24"/>
          <w:szCs w:val="24"/>
        </w:rPr>
        <w:t>Universals of language today</w:t>
      </w:r>
      <w:r>
        <w:rPr>
          <w:rFonts w:ascii="Times New Roman" w:hAnsi="Times New Roman" w:cs="Times New Roman"/>
          <w:sz w:val="24"/>
          <w:szCs w:val="24"/>
        </w:rPr>
        <w:t xml:space="preserve"> (101</w:t>
      </w:r>
    </w:p>
    <w:p w14:paraId="3F82EC17" w14:textId="77777777"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128). Dordrecht: Springer Science + Business Media B.V.</w:t>
      </w:r>
    </w:p>
    <w:p w14:paraId="1CA80AF8"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75B9930C" w14:textId="00287AC3" w:rsidR="004C07D1" w:rsidRPr="00E802DE" w:rsidRDefault="004C07D1" w:rsidP="00E802DE">
      <w:pPr>
        <w:tabs>
          <w:tab w:val="left" w:pos="4885"/>
        </w:tabs>
        <w:spacing w:after="0" w:line="240" w:lineRule="auto"/>
        <w:jc w:val="both"/>
        <w:rPr>
          <w:rFonts w:ascii="Times New Roman" w:hAnsi="Times New Roman" w:cs="Times New Roman"/>
          <w:i/>
          <w:sz w:val="24"/>
          <w:szCs w:val="24"/>
        </w:rPr>
      </w:pPr>
      <w:r w:rsidRPr="00E802DE">
        <w:rPr>
          <w:rFonts w:ascii="Times New Roman" w:hAnsi="Times New Roman" w:cs="Times New Roman"/>
          <w:sz w:val="24"/>
          <w:szCs w:val="24"/>
        </w:rPr>
        <w:t xml:space="preserve">Henderson, John. 2002. The word in Eastern/Central Arrernte. In Word: </w:t>
      </w:r>
      <w:r w:rsidRPr="00E802DE">
        <w:rPr>
          <w:rFonts w:ascii="Times New Roman" w:hAnsi="Times New Roman" w:cs="Times New Roman"/>
          <w:i/>
          <w:sz w:val="24"/>
          <w:szCs w:val="24"/>
        </w:rPr>
        <w:t xml:space="preserve">a cross </w:t>
      </w:r>
      <w:ins w:id="268" w:author="Author">
        <w:r w:rsidR="000D51D2" w:rsidRPr="00E802DE">
          <w:rPr>
            <w:rFonts w:ascii="Times New Roman" w:hAnsi="Times New Roman" w:cs="Times New Roman"/>
            <w:i/>
            <w:sz w:val="24"/>
            <w:szCs w:val="24"/>
          </w:rPr>
          <w:t>linguistic</w:t>
        </w:r>
      </w:ins>
      <w:r w:rsidRPr="00E802DE">
        <w:rPr>
          <w:rFonts w:ascii="Times New Roman" w:hAnsi="Times New Roman" w:cs="Times New Roman"/>
          <w:i/>
          <w:sz w:val="24"/>
          <w:szCs w:val="24"/>
        </w:rPr>
        <w:t xml:space="preserve">   </w:t>
      </w:r>
    </w:p>
    <w:p w14:paraId="6B4B3415" w14:textId="16892B99"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i/>
          <w:sz w:val="24"/>
          <w:szCs w:val="24"/>
        </w:rPr>
        <w:t xml:space="preserve">         </w:t>
      </w:r>
      <w:del w:id="269" w:author="Author">
        <w:r w:rsidRPr="00E802DE" w:rsidDel="000D51D2">
          <w:rPr>
            <w:rFonts w:ascii="Times New Roman" w:hAnsi="Times New Roman" w:cs="Times New Roman"/>
            <w:i/>
            <w:sz w:val="24"/>
            <w:szCs w:val="24"/>
          </w:rPr>
          <w:delText xml:space="preserve"> linguistic </w:delText>
        </w:r>
      </w:del>
      <w:r w:rsidRPr="00E802DE">
        <w:rPr>
          <w:rFonts w:ascii="Times New Roman" w:hAnsi="Times New Roman" w:cs="Times New Roman"/>
          <w:i/>
          <w:sz w:val="24"/>
          <w:szCs w:val="24"/>
        </w:rPr>
        <w:t>typology</w:t>
      </w:r>
      <w:r w:rsidRPr="00E802DE">
        <w:rPr>
          <w:rFonts w:ascii="Times New Roman" w:hAnsi="Times New Roman" w:cs="Times New Roman"/>
          <w:sz w:val="24"/>
          <w:szCs w:val="24"/>
        </w:rPr>
        <w:t xml:space="preserve">, ed. Robert Malcolm Ward Dixon and Alexandra Y </w:t>
      </w:r>
      <w:del w:id="270" w:author="Author">
        <w:r w:rsidRPr="00E802DE" w:rsidDel="000D51D2">
          <w:rPr>
            <w:rFonts w:ascii="Times New Roman" w:hAnsi="Times New Roman" w:cs="Times New Roman"/>
            <w:sz w:val="24"/>
            <w:szCs w:val="24"/>
          </w:rPr>
          <w:delText xml:space="preserve">    </w:delText>
        </w:r>
      </w:del>
      <w:proofErr w:type="spellStart"/>
      <w:ins w:id="271" w:author="Author">
        <w:r w:rsidR="000D51D2" w:rsidRPr="00E802DE">
          <w:rPr>
            <w:rFonts w:ascii="Times New Roman" w:hAnsi="Times New Roman" w:cs="Times New Roman"/>
            <w:sz w:val="24"/>
            <w:szCs w:val="24"/>
          </w:rPr>
          <w:t>Aikhenvald</w:t>
        </w:r>
        <w:proofErr w:type="spellEnd"/>
        <w:r w:rsidR="000D51D2" w:rsidRPr="00E802DE">
          <w:rPr>
            <w:rFonts w:ascii="Times New Roman" w:hAnsi="Times New Roman" w:cs="Times New Roman"/>
            <w:sz w:val="24"/>
            <w:szCs w:val="24"/>
          </w:rPr>
          <w:t>:</w:t>
        </w:r>
      </w:ins>
    </w:p>
    <w:p w14:paraId="3F1A0C3B" w14:textId="4BF97563"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del w:id="272" w:author="Author">
        <w:r w:rsidRPr="00E802DE" w:rsidDel="000D51D2">
          <w:rPr>
            <w:rFonts w:ascii="Times New Roman" w:hAnsi="Times New Roman" w:cs="Times New Roman"/>
            <w:sz w:val="24"/>
            <w:szCs w:val="24"/>
          </w:rPr>
          <w:delText xml:space="preserve">Aikhenvald: </w:delText>
        </w:r>
      </w:del>
      <w:r w:rsidRPr="00E802DE">
        <w:rPr>
          <w:rFonts w:ascii="Times New Roman" w:hAnsi="Times New Roman" w:cs="Times New Roman"/>
          <w:sz w:val="24"/>
          <w:szCs w:val="24"/>
        </w:rPr>
        <w:t xml:space="preserve">205- 226. Cambridge: Cambridge </w:t>
      </w:r>
      <w:del w:id="273" w:author="Author">
        <w:r w:rsidRPr="00E802DE" w:rsidDel="000D51D2">
          <w:rPr>
            <w:rFonts w:ascii="Times New Roman" w:hAnsi="Times New Roman" w:cs="Times New Roman"/>
            <w:sz w:val="24"/>
            <w:szCs w:val="24"/>
          </w:rPr>
          <w:delText>Univiversity</w:delText>
        </w:r>
      </w:del>
      <w:ins w:id="274" w:author="Author">
        <w:r w:rsidR="000D51D2" w:rsidRPr="00E802DE">
          <w:rPr>
            <w:rFonts w:ascii="Times New Roman" w:hAnsi="Times New Roman" w:cs="Times New Roman"/>
            <w:sz w:val="24"/>
            <w:szCs w:val="24"/>
          </w:rPr>
          <w:t>University</w:t>
        </w:r>
      </w:ins>
      <w:r w:rsidRPr="00E802DE">
        <w:rPr>
          <w:rFonts w:ascii="Times New Roman" w:hAnsi="Times New Roman" w:cs="Times New Roman"/>
          <w:sz w:val="24"/>
          <w:szCs w:val="24"/>
        </w:rPr>
        <w:t xml:space="preserve"> Press.</w:t>
      </w:r>
    </w:p>
    <w:p w14:paraId="6553FDFC"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14:paraId="6243A27B"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57BD4523" w14:textId="77777777" w:rsidR="004C07D1" w:rsidRDefault="004C07D1" w:rsidP="008969DD">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Hudson, R. A. 2001. </w:t>
      </w:r>
      <w:r w:rsidRPr="00E802DE">
        <w:rPr>
          <w:rFonts w:ascii="Times New Roman" w:hAnsi="Times New Roman" w:cs="Times New Roman"/>
          <w:i/>
          <w:sz w:val="24"/>
          <w:szCs w:val="24"/>
        </w:rPr>
        <w:t>Sociolinguistics</w:t>
      </w:r>
      <w:r w:rsidRPr="00E802DE">
        <w:rPr>
          <w:rFonts w:ascii="Times New Roman" w:hAnsi="Times New Roman" w:cs="Times New Roman"/>
          <w:sz w:val="24"/>
          <w:szCs w:val="24"/>
        </w:rPr>
        <w:t>. (2nd Edition). Cambridge: Cambridge</w:t>
      </w:r>
      <w:r w:rsidR="008969DD">
        <w:rPr>
          <w:rFonts w:ascii="Times New Roman" w:hAnsi="Times New Roman" w:cs="Times New Roman"/>
          <w:sz w:val="24"/>
          <w:szCs w:val="24"/>
        </w:rPr>
        <w:t xml:space="preserve"> </w:t>
      </w:r>
      <w:r w:rsidRPr="00E802DE">
        <w:rPr>
          <w:rFonts w:ascii="Times New Roman" w:hAnsi="Times New Roman" w:cs="Times New Roman"/>
          <w:sz w:val="24"/>
          <w:szCs w:val="24"/>
        </w:rPr>
        <w:t>University Press.</w:t>
      </w:r>
    </w:p>
    <w:p w14:paraId="1312449B" w14:textId="77777777" w:rsidR="008969DD" w:rsidRPr="00E802DE" w:rsidRDefault="008969DD" w:rsidP="008969DD">
      <w:pPr>
        <w:widowControl w:val="0"/>
        <w:autoSpaceDE w:val="0"/>
        <w:autoSpaceDN w:val="0"/>
        <w:adjustRightInd w:val="0"/>
        <w:spacing w:after="0" w:line="240" w:lineRule="auto"/>
        <w:rPr>
          <w:rFonts w:ascii="Times New Roman" w:hAnsi="Times New Roman" w:cs="Times New Roman"/>
          <w:sz w:val="24"/>
          <w:szCs w:val="24"/>
        </w:rPr>
      </w:pPr>
    </w:p>
    <w:p w14:paraId="3EDEAF92" w14:textId="77777777" w:rsidR="008969DD"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Fusheini</w:t>
      </w:r>
      <w:proofErr w:type="spellEnd"/>
      <w:r w:rsidRPr="00E802DE">
        <w:rPr>
          <w:rFonts w:ascii="Times New Roman" w:hAnsi="Times New Roman" w:cs="Times New Roman"/>
          <w:sz w:val="24"/>
          <w:szCs w:val="24"/>
        </w:rPr>
        <w:t>, 2014.What is the phonological word in Dagbani? a positional</w:t>
      </w:r>
      <w:r w:rsidR="008969DD">
        <w:rPr>
          <w:rFonts w:ascii="Times New Roman" w:hAnsi="Times New Roman" w:cs="Times New Roman"/>
          <w:sz w:val="24"/>
          <w:szCs w:val="24"/>
        </w:rPr>
        <w:t xml:space="preserve"> faithfulness</w:t>
      </w:r>
    </w:p>
    <w:p w14:paraId="000255E6" w14:textId="77777777"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account. </w:t>
      </w:r>
      <w:r w:rsidR="004C07D1" w:rsidRPr="00E802DE">
        <w:rPr>
          <w:rFonts w:ascii="Times New Roman" w:hAnsi="Times New Roman" w:cs="Times New Roman"/>
          <w:i/>
          <w:sz w:val="24"/>
          <w:szCs w:val="24"/>
        </w:rPr>
        <w:t>Ghana Journal of Linguistics</w:t>
      </w:r>
      <w:r w:rsidR="004C07D1" w:rsidRPr="00E802DE">
        <w:rPr>
          <w:rFonts w:ascii="Times New Roman" w:hAnsi="Times New Roman" w:cs="Times New Roman"/>
          <w:sz w:val="24"/>
          <w:szCs w:val="24"/>
        </w:rPr>
        <w:t xml:space="preserve"> 3.1: 1-44</w:t>
      </w:r>
    </w:p>
    <w:p w14:paraId="74A61492"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14:paraId="227011D7" w14:textId="77777777" w:rsidR="008969DD"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Fusheini</w:t>
      </w:r>
      <w:proofErr w:type="spellEnd"/>
      <w:r w:rsidRPr="00E802DE">
        <w:rPr>
          <w:rFonts w:ascii="Times New Roman" w:hAnsi="Times New Roman" w:cs="Times New Roman"/>
          <w:sz w:val="24"/>
          <w:szCs w:val="24"/>
        </w:rPr>
        <w:t xml:space="preserve">, 2013. Dagbani tongue-root harmony: triggers, targets </w:t>
      </w:r>
      <w:r w:rsidR="008969DD" w:rsidRPr="00E802DE">
        <w:rPr>
          <w:rFonts w:ascii="Times New Roman" w:hAnsi="Times New Roman" w:cs="Times New Roman"/>
          <w:sz w:val="24"/>
          <w:szCs w:val="24"/>
        </w:rPr>
        <w:t>and blockers</w:t>
      </w:r>
      <w:r w:rsidRPr="00E802DE">
        <w:rPr>
          <w:rFonts w:ascii="Times New Roman" w:hAnsi="Times New Roman" w:cs="Times New Roman"/>
          <w:sz w:val="24"/>
          <w:szCs w:val="24"/>
        </w:rPr>
        <w:t xml:space="preserve">. </w:t>
      </w:r>
      <w:r w:rsidR="008969DD">
        <w:rPr>
          <w:rFonts w:ascii="Times New Roman" w:hAnsi="Times New Roman" w:cs="Times New Roman"/>
          <w:i/>
          <w:sz w:val="24"/>
          <w:szCs w:val="24"/>
        </w:rPr>
        <w:t>Journal of</w:t>
      </w:r>
    </w:p>
    <w:p w14:paraId="40691CA1" w14:textId="77777777"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C07D1" w:rsidRPr="00E802DE">
        <w:rPr>
          <w:rFonts w:ascii="Times New Roman" w:hAnsi="Times New Roman" w:cs="Times New Roman"/>
          <w:i/>
          <w:sz w:val="24"/>
          <w:szCs w:val="24"/>
        </w:rPr>
        <w:t>African Languages and Linguistics</w:t>
      </w:r>
      <w:r w:rsidR="004C07D1" w:rsidRPr="00E802DE">
        <w:rPr>
          <w:rFonts w:ascii="Times New Roman" w:hAnsi="Times New Roman" w:cs="Times New Roman"/>
          <w:sz w:val="24"/>
          <w:szCs w:val="24"/>
        </w:rPr>
        <w:t xml:space="preserve"> 34: 47-73. </w:t>
      </w:r>
    </w:p>
    <w:p w14:paraId="1B7C16D2"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028430F6" w14:textId="77777777" w:rsidR="008969DD"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Fusheini</w:t>
      </w:r>
      <w:proofErr w:type="spellEnd"/>
      <w:r w:rsidRPr="00E802DE">
        <w:rPr>
          <w:rFonts w:ascii="Times New Roman" w:hAnsi="Times New Roman" w:cs="Times New Roman"/>
          <w:sz w:val="24"/>
          <w:szCs w:val="24"/>
        </w:rPr>
        <w:t>, 2010.</w:t>
      </w:r>
      <w:r w:rsidRPr="00E802DE">
        <w:rPr>
          <w:rFonts w:ascii="Times New Roman" w:hAnsi="Times New Roman" w:cs="Times New Roman"/>
          <w:i/>
          <w:sz w:val="24"/>
          <w:szCs w:val="24"/>
        </w:rPr>
        <w:t>Dagbani tongue-root harmony: a formal account with</w:t>
      </w:r>
      <w:r w:rsidR="008969DD">
        <w:rPr>
          <w:rFonts w:ascii="Times New Roman" w:hAnsi="Times New Roman" w:cs="Times New Roman"/>
          <w:i/>
          <w:sz w:val="24"/>
          <w:szCs w:val="24"/>
        </w:rPr>
        <w:t xml:space="preserve"> ultrasound</w:t>
      </w:r>
    </w:p>
    <w:p w14:paraId="24570976" w14:textId="77777777"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C07D1" w:rsidRPr="00E802DE">
        <w:rPr>
          <w:rFonts w:ascii="Times New Roman" w:hAnsi="Times New Roman" w:cs="Times New Roman"/>
          <w:i/>
          <w:sz w:val="24"/>
          <w:szCs w:val="24"/>
        </w:rPr>
        <w:t>investigation</w:t>
      </w:r>
      <w:r w:rsidR="004C07D1" w:rsidRPr="00E802DE">
        <w:rPr>
          <w:rFonts w:ascii="Times New Roman" w:hAnsi="Times New Roman" w:cs="Times New Roman"/>
          <w:sz w:val="24"/>
          <w:szCs w:val="24"/>
        </w:rPr>
        <w:t xml:space="preserve">. PhD Dissertation, University of British Columbia. </w:t>
      </w:r>
    </w:p>
    <w:p w14:paraId="3A12C145"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7C8D56E5"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Fusheini</w:t>
      </w:r>
      <w:proofErr w:type="spellEnd"/>
      <w:r w:rsidRPr="00E802DE">
        <w:rPr>
          <w:rFonts w:ascii="Times New Roman" w:hAnsi="Times New Roman" w:cs="Times New Roman"/>
          <w:sz w:val="24"/>
          <w:szCs w:val="24"/>
        </w:rPr>
        <w:t xml:space="preserve">, 2005. </w:t>
      </w:r>
      <w:r w:rsidRPr="00E802DE">
        <w:rPr>
          <w:rFonts w:ascii="Times New Roman" w:hAnsi="Times New Roman" w:cs="Times New Roman"/>
          <w:i/>
          <w:sz w:val="24"/>
          <w:szCs w:val="24"/>
        </w:rPr>
        <w:t>Number marking in Dagbani</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Msc</w:t>
      </w:r>
      <w:proofErr w:type="spellEnd"/>
      <w:r w:rsidRPr="00E802DE">
        <w:rPr>
          <w:rFonts w:ascii="Times New Roman" w:hAnsi="Times New Roman" w:cs="Times New Roman"/>
          <w:sz w:val="24"/>
          <w:szCs w:val="24"/>
        </w:rPr>
        <w:t>. thesis, University of</w:t>
      </w:r>
      <w:r w:rsidR="008969DD">
        <w:rPr>
          <w:rFonts w:ascii="Times New Roman" w:hAnsi="Times New Roman" w:cs="Times New Roman"/>
          <w:sz w:val="24"/>
          <w:szCs w:val="24"/>
        </w:rPr>
        <w:t xml:space="preserve"> </w:t>
      </w:r>
      <w:del w:id="275" w:author="Author">
        <w:r w:rsidRPr="00E802DE" w:rsidDel="000D51D2">
          <w:rPr>
            <w:rFonts w:ascii="Times New Roman" w:hAnsi="Times New Roman" w:cs="Times New Roman"/>
            <w:sz w:val="24"/>
            <w:szCs w:val="24"/>
          </w:rPr>
          <w:delText xml:space="preserve"> </w:delText>
        </w:r>
      </w:del>
      <w:r w:rsidRPr="00E802DE">
        <w:rPr>
          <w:rFonts w:ascii="Times New Roman" w:hAnsi="Times New Roman" w:cs="Times New Roman"/>
          <w:sz w:val="24"/>
          <w:szCs w:val="24"/>
        </w:rPr>
        <w:t>Alberta.</w:t>
      </w:r>
    </w:p>
    <w:p w14:paraId="554B7F6F"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4C64A30F" w14:textId="77777777" w:rsidR="004C07D1" w:rsidRPr="00E802DE" w:rsidRDefault="004C07D1" w:rsidP="008969DD">
      <w:pPr>
        <w:widowControl w:val="0"/>
        <w:autoSpaceDE w:val="0"/>
        <w:autoSpaceDN w:val="0"/>
        <w:adjustRightInd w:val="0"/>
        <w:spacing w:after="0" w:line="240" w:lineRule="auto"/>
        <w:rPr>
          <w:rFonts w:ascii="Times New Roman" w:hAnsi="Times New Roman" w:cs="Times New Roman"/>
          <w:sz w:val="24"/>
          <w:szCs w:val="24"/>
        </w:rPr>
      </w:pPr>
      <w:proofErr w:type="spellStart"/>
      <w:r w:rsidRPr="00E802DE">
        <w:rPr>
          <w:rFonts w:ascii="Times New Roman" w:hAnsi="Times New Roman" w:cs="Times New Roman"/>
          <w:sz w:val="24"/>
          <w:szCs w:val="24"/>
        </w:rPr>
        <w:t>Inusah</w:t>
      </w:r>
      <w:proofErr w:type="spellEnd"/>
      <w:r w:rsidRPr="00E802DE">
        <w:rPr>
          <w:rFonts w:ascii="Times New Roman" w:hAnsi="Times New Roman" w:cs="Times New Roman"/>
          <w:sz w:val="24"/>
          <w:szCs w:val="24"/>
        </w:rPr>
        <w:t xml:space="preserve">, Abdul-Razak 2017.  Patterns of relative clauses in </w:t>
      </w:r>
      <w:proofErr w:type="spellStart"/>
      <w:r w:rsidRPr="00E802DE">
        <w:rPr>
          <w:rFonts w:ascii="Times New Roman" w:hAnsi="Times New Roman" w:cs="Times New Roman"/>
          <w:sz w:val="24"/>
          <w:szCs w:val="24"/>
        </w:rPr>
        <w:t>Dagbanli</w:t>
      </w:r>
      <w:proofErr w:type="spellEnd"/>
      <w:r w:rsidRPr="00E802DE">
        <w:rPr>
          <w:rFonts w:ascii="Times New Roman" w:hAnsi="Times New Roman" w:cs="Times New Roman"/>
          <w:sz w:val="24"/>
          <w:szCs w:val="24"/>
        </w:rPr>
        <w:t xml:space="preserve">. </w:t>
      </w:r>
      <w:r w:rsidRPr="00E802DE">
        <w:rPr>
          <w:rFonts w:ascii="Times New Roman" w:hAnsi="Times New Roman" w:cs="Times New Roman"/>
          <w:i/>
          <w:sz w:val="24"/>
          <w:szCs w:val="24"/>
        </w:rPr>
        <w:t>SAGE Open</w:t>
      </w:r>
      <w:r w:rsidRPr="00E802DE">
        <w:rPr>
          <w:rFonts w:ascii="Times New Roman" w:hAnsi="Times New Roman" w:cs="Times New Roman"/>
          <w:sz w:val="24"/>
          <w:szCs w:val="24"/>
        </w:rPr>
        <w:t>:</w:t>
      </w:r>
      <w:r w:rsidR="008969DD">
        <w:rPr>
          <w:rFonts w:ascii="Times New Roman" w:hAnsi="Times New Roman" w:cs="Times New Roman"/>
          <w:sz w:val="24"/>
          <w:szCs w:val="24"/>
        </w:rPr>
        <w:t xml:space="preserve"> </w:t>
      </w:r>
      <w:r w:rsidRPr="00E802DE">
        <w:rPr>
          <w:rFonts w:ascii="Times New Roman" w:hAnsi="Times New Roman" w:cs="Times New Roman"/>
          <w:sz w:val="24"/>
          <w:szCs w:val="24"/>
        </w:rPr>
        <w:t>1-9.</w:t>
      </w:r>
    </w:p>
    <w:p w14:paraId="4BD05934" w14:textId="77777777" w:rsidR="004C07D1" w:rsidRPr="00E802DE" w:rsidRDefault="004C07D1" w:rsidP="00E802DE">
      <w:pPr>
        <w:widowControl w:val="0"/>
        <w:autoSpaceDE w:val="0"/>
        <w:autoSpaceDN w:val="0"/>
        <w:adjustRightInd w:val="0"/>
        <w:spacing w:after="0" w:line="240" w:lineRule="auto"/>
        <w:ind w:firstLine="720"/>
        <w:rPr>
          <w:rFonts w:ascii="Times New Roman" w:hAnsi="Times New Roman" w:cs="Times New Roman"/>
          <w:sz w:val="24"/>
          <w:szCs w:val="24"/>
        </w:rPr>
      </w:pPr>
    </w:p>
    <w:p w14:paraId="12FB092B" w14:textId="77777777" w:rsidR="008969DD" w:rsidRDefault="004C07D1" w:rsidP="00E802DE">
      <w:pPr>
        <w:spacing w:after="0" w:line="240" w:lineRule="auto"/>
        <w:rPr>
          <w:rFonts w:ascii="Times New Roman" w:hAnsi="Times New Roman" w:cs="Times New Roman"/>
          <w:iCs/>
          <w:noProof/>
          <w:sz w:val="24"/>
          <w:szCs w:val="24"/>
        </w:rPr>
      </w:pPr>
      <w:proofErr w:type="spellStart"/>
      <w:r w:rsidRPr="00E802DE">
        <w:rPr>
          <w:rFonts w:ascii="Times New Roman" w:hAnsi="Times New Roman" w:cs="Times New Roman"/>
          <w:sz w:val="24"/>
          <w:szCs w:val="24"/>
          <w:lang w:val="en-GB"/>
        </w:rPr>
        <w:t>Inusah</w:t>
      </w:r>
      <w:proofErr w:type="spellEnd"/>
      <w:r w:rsidRPr="00E802DE">
        <w:rPr>
          <w:rFonts w:ascii="Times New Roman" w:hAnsi="Times New Roman" w:cs="Times New Roman"/>
          <w:sz w:val="24"/>
          <w:szCs w:val="24"/>
        </w:rPr>
        <w:t>,</w:t>
      </w:r>
      <w:r w:rsidR="001F4F52">
        <w:rPr>
          <w:rFonts w:ascii="Times New Roman" w:hAnsi="Times New Roman" w:cs="Times New Roman"/>
          <w:sz w:val="24"/>
          <w:szCs w:val="24"/>
          <w:lang w:val="en-GB"/>
        </w:rPr>
        <w:t xml:space="preserve"> Abdul –Razak. 2016</w:t>
      </w:r>
      <w:r w:rsidRPr="00E802DE">
        <w:rPr>
          <w:rFonts w:ascii="Times New Roman" w:hAnsi="Times New Roman" w:cs="Times New Roman"/>
          <w:sz w:val="24"/>
          <w:szCs w:val="24"/>
          <w:lang w:val="en-GB"/>
        </w:rPr>
        <w:t xml:space="preserve">. </w:t>
      </w:r>
      <w:r w:rsidRPr="00E802DE">
        <w:rPr>
          <w:rFonts w:ascii="Times New Roman" w:hAnsi="Times New Roman" w:cs="Times New Roman"/>
          <w:i/>
          <w:sz w:val="24"/>
          <w:szCs w:val="24"/>
        </w:rPr>
        <w:t>Dialectal variation in Dagbani phonology</w:t>
      </w:r>
      <w:r w:rsidRPr="00E802DE">
        <w:rPr>
          <w:rFonts w:ascii="Times New Roman" w:hAnsi="Times New Roman" w:cs="Times New Roman"/>
          <w:sz w:val="24"/>
          <w:szCs w:val="24"/>
        </w:rPr>
        <w:t xml:space="preserve">. </w:t>
      </w:r>
      <w:r w:rsidRPr="00E802DE">
        <w:rPr>
          <w:rFonts w:ascii="Times New Roman" w:hAnsi="Times New Roman" w:cs="Times New Roman"/>
          <w:noProof/>
          <w:sz w:val="24"/>
          <w:szCs w:val="24"/>
        </w:rPr>
        <w:t xml:space="preserve">Mphil </w:t>
      </w:r>
      <w:r w:rsidRPr="00E802DE">
        <w:rPr>
          <w:rFonts w:ascii="Times New Roman" w:hAnsi="Times New Roman" w:cs="Times New Roman"/>
          <w:iCs/>
          <w:noProof/>
          <w:sz w:val="24"/>
          <w:szCs w:val="24"/>
        </w:rPr>
        <w:t>Thesis:</w:t>
      </w:r>
    </w:p>
    <w:p w14:paraId="439B71F7" w14:textId="77777777" w:rsidR="004C07D1" w:rsidRPr="00E802DE" w:rsidRDefault="008969DD" w:rsidP="00E802DE">
      <w:pPr>
        <w:spacing w:after="0" w:line="240" w:lineRule="auto"/>
        <w:rPr>
          <w:rFonts w:ascii="Times New Roman" w:hAnsi="Times New Roman" w:cs="Times New Roman"/>
          <w:sz w:val="24"/>
          <w:szCs w:val="24"/>
          <w:lang w:val="en-GB"/>
        </w:rPr>
      </w:pPr>
      <w:r>
        <w:rPr>
          <w:rFonts w:ascii="Times New Roman" w:hAnsi="Times New Roman" w:cs="Times New Roman"/>
          <w:iCs/>
          <w:noProof/>
          <w:sz w:val="24"/>
          <w:szCs w:val="24"/>
        </w:rPr>
        <w:t xml:space="preserve">          </w:t>
      </w:r>
      <w:r w:rsidR="004C07D1" w:rsidRPr="00E802DE">
        <w:rPr>
          <w:rFonts w:ascii="Times New Roman" w:hAnsi="Times New Roman" w:cs="Times New Roman"/>
          <w:iCs/>
          <w:noProof/>
          <w:sz w:val="24"/>
          <w:szCs w:val="24"/>
        </w:rPr>
        <w:t>University of  Ghana</w:t>
      </w:r>
      <w:r w:rsidR="004C07D1" w:rsidRPr="00E802DE">
        <w:rPr>
          <w:rFonts w:ascii="Times New Roman" w:hAnsi="Times New Roman" w:cs="Times New Roman"/>
          <w:sz w:val="24"/>
          <w:szCs w:val="24"/>
          <w:lang w:val="en-GB"/>
        </w:rPr>
        <w:t>.</w:t>
      </w:r>
    </w:p>
    <w:p w14:paraId="3D6FE52D" w14:textId="77777777"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
    <w:p w14:paraId="08B7BE07" w14:textId="77777777" w:rsidR="004C07D1" w:rsidRPr="00E802DE" w:rsidRDefault="004C07D1" w:rsidP="00E802DE">
      <w:pPr>
        <w:spacing w:after="0" w:line="240" w:lineRule="auto"/>
        <w:ind w:left="1440" w:hanging="1440"/>
        <w:jc w:val="both"/>
        <w:rPr>
          <w:rFonts w:ascii="Times New Roman" w:hAnsi="Times New Roman" w:cs="Times New Roman"/>
          <w:i/>
          <w:iCs/>
          <w:noProof/>
          <w:sz w:val="24"/>
          <w:szCs w:val="24"/>
        </w:rPr>
      </w:pPr>
      <w:proofErr w:type="spellStart"/>
      <w:r w:rsidRPr="00E802DE">
        <w:rPr>
          <w:rFonts w:ascii="Times New Roman" w:hAnsi="Times New Roman" w:cs="Times New Roman"/>
          <w:sz w:val="24"/>
          <w:szCs w:val="24"/>
          <w:lang w:val="en-GB"/>
        </w:rPr>
        <w:t>Inusah</w:t>
      </w:r>
      <w:proofErr w:type="spellEnd"/>
      <w:r w:rsidRPr="00E802DE">
        <w:rPr>
          <w:rFonts w:ascii="Times New Roman" w:hAnsi="Times New Roman" w:cs="Times New Roman"/>
          <w:sz w:val="24"/>
          <w:szCs w:val="24"/>
        </w:rPr>
        <w:t>,</w:t>
      </w:r>
      <w:r w:rsidR="001F4F52">
        <w:rPr>
          <w:rFonts w:ascii="Times New Roman" w:hAnsi="Times New Roman" w:cs="Times New Roman"/>
          <w:sz w:val="24"/>
          <w:szCs w:val="24"/>
          <w:lang w:val="en-GB"/>
        </w:rPr>
        <w:t xml:space="preserve"> Abdul-</w:t>
      </w:r>
      <w:r w:rsidRPr="00E802DE">
        <w:rPr>
          <w:rFonts w:ascii="Times New Roman" w:hAnsi="Times New Roman" w:cs="Times New Roman"/>
          <w:sz w:val="24"/>
          <w:szCs w:val="24"/>
          <w:lang w:val="en-GB"/>
        </w:rPr>
        <w:t xml:space="preserve">Razak. 2015.  </w:t>
      </w:r>
      <w:r w:rsidRPr="00E802DE">
        <w:rPr>
          <w:rFonts w:ascii="Times New Roman" w:hAnsi="Times New Roman" w:cs="Times New Roman"/>
          <w:sz w:val="24"/>
          <w:szCs w:val="24"/>
        </w:rPr>
        <w:t xml:space="preserve">The structure of noun phrase in </w:t>
      </w:r>
      <w:proofErr w:type="spellStart"/>
      <w:r w:rsidRPr="00E802DE">
        <w:rPr>
          <w:rFonts w:ascii="Times New Roman" w:hAnsi="Times New Roman" w:cs="Times New Roman"/>
          <w:sz w:val="24"/>
          <w:szCs w:val="24"/>
        </w:rPr>
        <w:t>Safaliba</w:t>
      </w:r>
      <w:proofErr w:type="spellEnd"/>
      <w:r w:rsidRPr="00E802DE">
        <w:rPr>
          <w:rFonts w:ascii="Times New Roman" w:hAnsi="Times New Roman" w:cs="Times New Roman"/>
          <w:sz w:val="24"/>
          <w:szCs w:val="24"/>
        </w:rPr>
        <w:t xml:space="preserve">.  </w:t>
      </w:r>
      <w:r w:rsidRPr="00E802DE">
        <w:rPr>
          <w:rFonts w:ascii="Times New Roman" w:hAnsi="Times New Roman" w:cs="Times New Roman"/>
          <w:i/>
          <w:sz w:val="24"/>
          <w:szCs w:val="24"/>
        </w:rPr>
        <w:t xml:space="preserve">Journal of </w:t>
      </w:r>
      <w:r w:rsidRPr="00E802DE">
        <w:rPr>
          <w:rFonts w:ascii="Times New Roman" w:hAnsi="Times New Roman" w:cs="Times New Roman"/>
          <w:i/>
          <w:iCs/>
          <w:noProof/>
          <w:sz w:val="24"/>
          <w:szCs w:val="24"/>
        </w:rPr>
        <w:t xml:space="preserve">Research on </w:t>
      </w:r>
    </w:p>
    <w:p w14:paraId="0C01BB62" w14:textId="77777777" w:rsidR="004C07D1" w:rsidRPr="00E802DE" w:rsidRDefault="004C07D1" w:rsidP="00E802DE">
      <w:pPr>
        <w:spacing w:after="0" w:line="240" w:lineRule="auto"/>
        <w:ind w:left="1440" w:hanging="1440"/>
        <w:jc w:val="both"/>
        <w:rPr>
          <w:rFonts w:ascii="Times New Roman" w:hAnsi="Times New Roman" w:cs="Times New Roman"/>
          <w:noProof/>
          <w:sz w:val="24"/>
          <w:szCs w:val="24"/>
        </w:rPr>
      </w:pPr>
      <w:r w:rsidRPr="00E802DE">
        <w:rPr>
          <w:rFonts w:ascii="Times New Roman" w:hAnsi="Times New Roman" w:cs="Times New Roman"/>
          <w:i/>
          <w:iCs/>
          <w:noProof/>
          <w:sz w:val="24"/>
          <w:szCs w:val="24"/>
        </w:rPr>
        <w:t xml:space="preserve">             </w:t>
      </w:r>
      <w:r w:rsidR="001F4F52">
        <w:rPr>
          <w:rFonts w:ascii="Times New Roman" w:hAnsi="Times New Roman" w:cs="Times New Roman"/>
          <w:i/>
          <w:iCs/>
          <w:noProof/>
          <w:sz w:val="24"/>
          <w:szCs w:val="24"/>
        </w:rPr>
        <w:t xml:space="preserve"> Humanities and Social Sciences</w:t>
      </w:r>
      <w:r w:rsidRPr="00E802DE">
        <w:rPr>
          <w:rFonts w:ascii="Times New Roman" w:hAnsi="Times New Roman" w:cs="Times New Roman"/>
          <w:noProof/>
          <w:sz w:val="24"/>
          <w:szCs w:val="24"/>
        </w:rPr>
        <w:t xml:space="preserve">, </w:t>
      </w:r>
      <w:r w:rsidRPr="00E802DE">
        <w:rPr>
          <w:rFonts w:ascii="Times New Roman" w:hAnsi="Times New Roman" w:cs="Times New Roman"/>
          <w:i/>
          <w:iCs/>
          <w:noProof/>
          <w:sz w:val="24"/>
          <w:szCs w:val="24"/>
        </w:rPr>
        <w:t>5</w:t>
      </w:r>
      <w:r w:rsidRPr="00E802DE">
        <w:rPr>
          <w:rFonts w:ascii="Times New Roman" w:hAnsi="Times New Roman" w:cs="Times New Roman"/>
          <w:noProof/>
          <w:sz w:val="24"/>
          <w:szCs w:val="24"/>
        </w:rPr>
        <w:t>(14), 78–91.</w:t>
      </w:r>
    </w:p>
    <w:p w14:paraId="397E51DA"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3E16FB53" w14:textId="77777777" w:rsidR="00413EA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Jackendoff</w:t>
      </w:r>
      <w:proofErr w:type="spellEnd"/>
      <w:r w:rsidRPr="00E802DE">
        <w:rPr>
          <w:rFonts w:ascii="Times New Roman" w:hAnsi="Times New Roman" w:cs="Times New Roman"/>
          <w:sz w:val="24"/>
          <w:szCs w:val="24"/>
        </w:rPr>
        <w:t>, Ray S. 2009a. Compounding in the Parallel Architecture and</w:t>
      </w:r>
      <w:r w:rsidR="00413EA1" w:rsidRPr="00E802DE">
        <w:rPr>
          <w:rFonts w:ascii="Times New Roman" w:hAnsi="Times New Roman" w:cs="Times New Roman"/>
          <w:sz w:val="24"/>
          <w:szCs w:val="24"/>
        </w:rPr>
        <w:t xml:space="preserve"> Conceptual Semantics.</w:t>
      </w:r>
    </w:p>
    <w:p w14:paraId="12B484E8" w14:textId="2FECC428" w:rsidR="00413EA1" w:rsidRPr="00E802DE" w:rsidRDefault="00413EA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In R. Lieber &amp; P. </w:t>
      </w:r>
      <w:proofErr w:type="spellStart"/>
      <w:r w:rsidR="004C07D1" w:rsidRPr="00E802DE">
        <w:rPr>
          <w:rFonts w:ascii="Times New Roman" w:hAnsi="Times New Roman" w:cs="Times New Roman"/>
          <w:sz w:val="24"/>
          <w:szCs w:val="24"/>
        </w:rPr>
        <w:t>Štekauer</w:t>
      </w:r>
      <w:proofErr w:type="spellEnd"/>
      <w:r w:rsidR="004C07D1" w:rsidRPr="00E802DE">
        <w:rPr>
          <w:rFonts w:ascii="Times New Roman" w:hAnsi="Times New Roman" w:cs="Times New Roman"/>
          <w:sz w:val="24"/>
          <w:szCs w:val="24"/>
        </w:rPr>
        <w:t xml:space="preserve"> (eds.), </w:t>
      </w:r>
      <w:r w:rsidR="004C07D1" w:rsidRPr="00E802DE">
        <w:rPr>
          <w:rFonts w:ascii="Times New Roman" w:hAnsi="Times New Roman" w:cs="Times New Roman"/>
          <w:i/>
          <w:sz w:val="24"/>
          <w:szCs w:val="24"/>
        </w:rPr>
        <w:t xml:space="preserve">The Oxford </w:t>
      </w:r>
      <w:del w:id="276" w:author="Author">
        <w:r w:rsidR="004C07D1" w:rsidRPr="00E802DE" w:rsidDel="000D51D2">
          <w:rPr>
            <w:rFonts w:ascii="Times New Roman" w:hAnsi="Times New Roman" w:cs="Times New Roman"/>
            <w:i/>
            <w:sz w:val="24"/>
            <w:szCs w:val="24"/>
          </w:rPr>
          <w:delText xml:space="preserve"> </w:delText>
        </w:r>
      </w:del>
      <w:r w:rsidR="004C07D1" w:rsidRPr="00E802DE">
        <w:rPr>
          <w:rFonts w:ascii="Times New Roman" w:hAnsi="Times New Roman" w:cs="Times New Roman"/>
          <w:i/>
          <w:sz w:val="24"/>
          <w:szCs w:val="24"/>
        </w:rPr>
        <w:t>Han</w:t>
      </w:r>
      <w:ins w:id="277" w:author="Author">
        <w:r w:rsidR="000D51D2">
          <w:rPr>
            <w:rFonts w:ascii="Times New Roman" w:hAnsi="Times New Roman" w:cs="Times New Roman"/>
            <w:i/>
            <w:sz w:val="24"/>
            <w:szCs w:val="24"/>
          </w:rPr>
          <w:t>d</w:t>
        </w:r>
      </w:ins>
      <w:r w:rsidR="004C07D1" w:rsidRPr="00E802DE">
        <w:rPr>
          <w:rFonts w:ascii="Times New Roman" w:hAnsi="Times New Roman" w:cs="Times New Roman"/>
          <w:i/>
          <w:sz w:val="24"/>
          <w:szCs w:val="24"/>
        </w:rPr>
        <w:t>book of Compounding</w:t>
      </w:r>
      <w:r w:rsidR="004C07D1" w:rsidRPr="00E802DE">
        <w:rPr>
          <w:rFonts w:ascii="Times New Roman" w:hAnsi="Times New Roman" w:cs="Times New Roman"/>
          <w:sz w:val="24"/>
          <w:szCs w:val="24"/>
        </w:rPr>
        <w:t xml:space="preserve"> (105-128). </w:t>
      </w:r>
      <w:r w:rsidRPr="00E802DE">
        <w:rPr>
          <w:rFonts w:ascii="Times New Roman" w:hAnsi="Times New Roman" w:cs="Times New Roman"/>
          <w:sz w:val="24"/>
          <w:szCs w:val="24"/>
        </w:rPr>
        <w:t xml:space="preserve"> </w:t>
      </w:r>
    </w:p>
    <w:p w14:paraId="325B8562" w14:textId="77777777" w:rsidR="004C07D1" w:rsidRPr="00E802DE" w:rsidRDefault="00413EA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C07D1" w:rsidRPr="00E802DE">
        <w:rPr>
          <w:rFonts w:ascii="Times New Roman" w:hAnsi="Times New Roman" w:cs="Times New Roman"/>
          <w:sz w:val="24"/>
          <w:szCs w:val="24"/>
        </w:rPr>
        <w:t>Oxford: Oxford University Press.</w:t>
      </w:r>
    </w:p>
    <w:p w14:paraId="7C18D6EA"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5FF9D8CD" w14:textId="059A6C60" w:rsidR="004C07D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Katamba</w:t>
      </w:r>
      <w:proofErr w:type="spellEnd"/>
      <w:r w:rsidRPr="00E802DE">
        <w:rPr>
          <w:rFonts w:ascii="Times New Roman" w:hAnsi="Times New Roman" w:cs="Times New Roman"/>
          <w:sz w:val="24"/>
          <w:szCs w:val="24"/>
        </w:rPr>
        <w:t xml:space="preserve">, F.X. &amp; Stonham, J.T. 2006. </w:t>
      </w:r>
      <w:r w:rsidRPr="00E802DE">
        <w:rPr>
          <w:rFonts w:ascii="Times New Roman" w:hAnsi="Times New Roman" w:cs="Times New Roman"/>
          <w:i/>
          <w:sz w:val="24"/>
          <w:szCs w:val="24"/>
        </w:rPr>
        <w:t>Morphology</w:t>
      </w:r>
      <w:r w:rsidRPr="00E802DE">
        <w:rPr>
          <w:rFonts w:ascii="Times New Roman" w:hAnsi="Times New Roman" w:cs="Times New Roman"/>
          <w:sz w:val="24"/>
          <w:szCs w:val="24"/>
        </w:rPr>
        <w:t>.</w:t>
      </w:r>
      <w:ins w:id="278" w:author="Author">
        <w:r w:rsidR="000D51D2">
          <w:rPr>
            <w:rFonts w:ascii="Times New Roman" w:hAnsi="Times New Roman" w:cs="Times New Roman"/>
            <w:sz w:val="24"/>
            <w:szCs w:val="24"/>
          </w:rPr>
          <w:t xml:space="preserve"> </w:t>
        </w:r>
      </w:ins>
      <w:r w:rsidRPr="00E802DE">
        <w:rPr>
          <w:rFonts w:ascii="Times New Roman" w:hAnsi="Times New Roman" w:cs="Times New Roman"/>
          <w:sz w:val="24"/>
          <w:szCs w:val="24"/>
        </w:rPr>
        <w:t>Basingstoke:</w:t>
      </w:r>
      <w:r w:rsidR="00413EA1" w:rsidRPr="00E802DE">
        <w:rPr>
          <w:rFonts w:ascii="Times New Roman" w:hAnsi="Times New Roman" w:cs="Times New Roman"/>
          <w:sz w:val="24"/>
          <w:szCs w:val="24"/>
        </w:rPr>
        <w:t xml:space="preserve"> </w:t>
      </w:r>
      <w:r w:rsidRPr="00E802DE">
        <w:rPr>
          <w:rFonts w:ascii="Times New Roman" w:hAnsi="Times New Roman" w:cs="Times New Roman"/>
          <w:sz w:val="24"/>
          <w:szCs w:val="24"/>
        </w:rPr>
        <w:t>Palgrave Macmillan.</w:t>
      </w:r>
    </w:p>
    <w:p w14:paraId="0EFF0BD0"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6974EE25"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Katamba</w:t>
      </w:r>
      <w:proofErr w:type="spellEnd"/>
      <w:r w:rsidRPr="00E802DE">
        <w:rPr>
          <w:rFonts w:ascii="Times New Roman" w:hAnsi="Times New Roman" w:cs="Times New Roman"/>
          <w:sz w:val="24"/>
          <w:szCs w:val="24"/>
        </w:rPr>
        <w:t xml:space="preserve">, Francis X. 1993. </w:t>
      </w:r>
      <w:r w:rsidRPr="00E802DE">
        <w:rPr>
          <w:rFonts w:ascii="Times New Roman" w:hAnsi="Times New Roman" w:cs="Times New Roman"/>
          <w:i/>
          <w:sz w:val="24"/>
          <w:szCs w:val="24"/>
        </w:rPr>
        <w:t>Morphology</w:t>
      </w:r>
      <w:r w:rsidRPr="00E802DE">
        <w:rPr>
          <w:rFonts w:ascii="Times New Roman" w:hAnsi="Times New Roman" w:cs="Times New Roman"/>
          <w:sz w:val="24"/>
          <w:szCs w:val="24"/>
        </w:rPr>
        <w:t>. Basingstoke: Macmillan.</w:t>
      </w:r>
    </w:p>
    <w:p w14:paraId="45E0FB80"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631D3337" w14:textId="77777777" w:rsidR="00413EA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roofErr w:type="spellStart"/>
      <w:r w:rsidRPr="00E802DE">
        <w:rPr>
          <w:rFonts w:ascii="Times New Roman" w:hAnsi="Times New Roman" w:cs="Times New Roman"/>
          <w:sz w:val="24"/>
          <w:szCs w:val="24"/>
        </w:rPr>
        <w:lastRenderedPageBreak/>
        <w:t>Labov</w:t>
      </w:r>
      <w:proofErr w:type="spellEnd"/>
      <w:r w:rsidRPr="00E802DE">
        <w:rPr>
          <w:rFonts w:ascii="Times New Roman" w:hAnsi="Times New Roman" w:cs="Times New Roman"/>
          <w:sz w:val="24"/>
          <w:szCs w:val="24"/>
        </w:rPr>
        <w:t xml:space="preserve">, Williams. 1966. </w:t>
      </w:r>
      <w:r w:rsidRPr="00E802DE">
        <w:rPr>
          <w:rFonts w:ascii="Times New Roman" w:hAnsi="Times New Roman" w:cs="Times New Roman"/>
          <w:i/>
          <w:sz w:val="24"/>
          <w:szCs w:val="24"/>
        </w:rPr>
        <w:t>The social stratification of English in New York City.</w:t>
      </w:r>
      <w:r w:rsidR="00413EA1" w:rsidRPr="00E802DE">
        <w:rPr>
          <w:rFonts w:ascii="Times New Roman" w:hAnsi="Times New Roman" w:cs="Times New Roman"/>
          <w:i/>
          <w:sz w:val="24"/>
          <w:szCs w:val="24"/>
        </w:rPr>
        <w:t xml:space="preserve"> </w:t>
      </w:r>
      <w:r w:rsidRPr="00E802DE">
        <w:rPr>
          <w:rFonts w:ascii="Times New Roman" w:hAnsi="Times New Roman" w:cs="Times New Roman"/>
          <w:i/>
          <w:sz w:val="24"/>
          <w:szCs w:val="24"/>
        </w:rPr>
        <w:t>Arlington</w:t>
      </w:r>
      <w:r w:rsidR="00413EA1" w:rsidRPr="00E802DE">
        <w:rPr>
          <w:rFonts w:ascii="Times New Roman" w:hAnsi="Times New Roman" w:cs="Times New Roman"/>
          <w:sz w:val="24"/>
          <w:szCs w:val="24"/>
        </w:rPr>
        <w:t>: Center</w:t>
      </w:r>
    </w:p>
    <w:p w14:paraId="7242BD63" w14:textId="77777777" w:rsidR="004C07D1" w:rsidRPr="00E802DE" w:rsidRDefault="004C07D1" w:rsidP="00E802DE">
      <w:pPr>
        <w:widowControl w:val="0"/>
        <w:autoSpaceDE w:val="0"/>
        <w:autoSpaceDN w:val="0"/>
        <w:adjustRightInd w:val="0"/>
        <w:spacing w:after="0" w:line="240" w:lineRule="auto"/>
        <w:ind w:firstLine="720"/>
        <w:rPr>
          <w:rFonts w:ascii="Times New Roman" w:hAnsi="Times New Roman" w:cs="Times New Roman"/>
          <w:sz w:val="24"/>
          <w:szCs w:val="24"/>
        </w:rPr>
      </w:pPr>
      <w:r w:rsidRPr="00E802DE">
        <w:rPr>
          <w:rFonts w:ascii="Times New Roman" w:hAnsi="Times New Roman" w:cs="Times New Roman"/>
          <w:sz w:val="24"/>
          <w:szCs w:val="24"/>
        </w:rPr>
        <w:t>for Applied Linguistics.</w:t>
      </w:r>
    </w:p>
    <w:p w14:paraId="05687B33" w14:textId="77777777" w:rsidR="00413EA1" w:rsidRPr="00E802DE" w:rsidRDefault="00413EA1" w:rsidP="00E802DE">
      <w:pPr>
        <w:widowControl w:val="0"/>
        <w:autoSpaceDE w:val="0"/>
        <w:autoSpaceDN w:val="0"/>
        <w:adjustRightInd w:val="0"/>
        <w:spacing w:after="0" w:line="240" w:lineRule="auto"/>
        <w:ind w:firstLine="720"/>
        <w:rPr>
          <w:rFonts w:ascii="Times New Roman" w:hAnsi="Times New Roman" w:cs="Times New Roman"/>
          <w:sz w:val="24"/>
          <w:szCs w:val="24"/>
        </w:rPr>
      </w:pPr>
    </w:p>
    <w:p w14:paraId="144B0D4D" w14:textId="77777777" w:rsidR="00413EA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Lieber, Rochelle. 1980. </w:t>
      </w:r>
      <w:r w:rsidRPr="00E802DE">
        <w:rPr>
          <w:rFonts w:ascii="Times New Roman" w:hAnsi="Times New Roman" w:cs="Times New Roman"/>
          <w:i/>
          <w:sz w:val="24"/>
          <w:szCs w:val="24"/>
        </w:rPr>
        <w:t>The organization of the lexicon</w:t>
      </w:r>
      <w:r w:rsidRPr="00E802DE">
        <w:rPr>
          <w:rFonts w:ascii="Times New Roman" w:hAnsi="Times New Roman" w:cs="Times New Roman"/>
          <w:sz w:val="24"/>
          <w:szCs w:val="24"/>
        </w:rPr>
        <w:t>. Cambridge, MA,</w:t>
      </w:r>
      <w:r w:rsidR="00413EA1" w:rsidRPr="00E802DE">
        <w:rPr>
          <w:rFonts w:ascii="Times New Roman" w:hAnsi="Times New Roman" w:cs="Times New Roman"/>
          <w:sz w:val="24"/>
          <w:szCs w:val="24"/>
        </w:rPr>
        <w:t xml:space="preserve"> Distributed by the</w:t>
      </w:r>
    </w:p>
    <w:p w14:paraId="1E49F82D" w14:textId="77777777" w:rsidR="00413EA1" w:rsidRPr="00E802DE" w:rsidRDefault="00413EA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C07D1" w:rsidRPr="00E802DE">
        <w:rPr>
          <w:rFonts w:ascii="Times New Roman" w:hAnsi="Times New Roman" w:cs="Times New Roman"/>
          <w:sz w:val="24"/>
          <w:szCs w:val="24"/>
        </w:rPr>
        <w:t>Indiana University Linguistics Club: Massachusetts</w:t>
      </w:r>
      <w:r w:rsidRPr="00E802DE">
        <w:rPr>
          <w:rFonts w:ascii="Times New Roman" w:hAnsi="Times New Roman" w:cs="Times New Roman"/>
          <w:sz w:val="24"/>
          <w:szCs w:val="24"/>
        </w:rPr>
        <w:t xml:space="preserve"> </w:t>
      </w:r>
      <w:r w:rsidR="004C07D1" w:rsidRPr="00E802DE">
        <w:rPr>
          <w:rFonts w:ascii="Times New Roman" w:hAnsi="Times New Roman" w:cs="Times New Roman"/>
          <w:sz w:val="24"/>
          <w:szCs w:val="24"/>
        </w:rPr>
        <w:t>I</w:t>
      </w:r>
      <w:r w:rsidRPr="00E802DE">
        <w:rPr>
          <w:rFonts w:ascii="Times New Roman" w:hAnsi="Times New Roman" w:cs="Times New Roman"/>
          <w:sz w:val="24"/>
          <w:szCs w:val="24"/>
        </w:rPr>
        <w:t>nstitute of Technology Doctoral</w:t>
      </w:r>
    </w:p>
    <w:p w14:paraId="16C2887A" w14:textId="77777777" w:rsidR="004C07D1" w:rsidRPr="00E802DE" w:rsidRDefault="00413EA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dissertation. interface. </w:t>
      </w:r>
      <w:r w:rsidR="004C07D1" w:rsidRPr="00E802DE">
        <w:rPr>
          <w:rFonts w:ascii="Times New Roman" w:hAnsi="Times New Roman" w:cs="Times New Roman"/>
          <w:i/>
          <w:sz w:val="24"/>
          <w:szCs w:val="24"/>
        </w:rPr>
        <w:t xml:space="preserve">CLS </w:t>
      </w:r>
      <w:r w:rsidR="004C07D1" w:rsidRPr="00E802DE">
        <w:rPr>
          <w:rFonts w:ascii="Times New Roman" w:hAnsi="Times New Roman" w:cs="Times New Roman"/>
          <w:sz w:val="24"/>
          <w:szCs w:val="24"/>
        </w:rPr>
        <w:t xml:space="preserve">24. 398-405. </w:t>
      </w:r>
    </w:p>
    <w:p w14:paraId="3FFA77A7"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06CD1884"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Lieber, Rochelle. 1988. Phrasal compounds in English and the morphology-syntax</w:t>
      </w:r>
    </w:p>
    <w:p w14:paraId="05322113"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6F2B9451"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Lieber, Rochelle. 1989. On percolation. </w:t>
      </w:r>
      <w:r w:rsidRPr="00E802DE">
        <w:rPr>
          <w:rFonts w:ascii="Times New Roman" w:hAnsi="Times New Roman" w:cs="Times New Roman"/>
          <w:i/>
          <w:sz w:val="24"/>
          <w:szCs w:val="24"/>
        </w:rPr>
        <w:t>Yearbook of Morphology</w:t>
      </w:r>
      <w:r w:rsidRPr="00E802DE">
        <w:rPr>
          <w:rFonts w:ascii="Times New Roman" w:hAnsi="Times New Roman" w:cs="Times New Roman"/>
          <w:sz w:val="24"/>
          <w:szCs w:val="24"/>
        </w:rPr>
        <w:t>, 2: 95-138.</w:t>
      </w:r>
    </w:p>
    <w:p w14:paraId="75E5CD07"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0BF76B13" w14:textId="77777777" w:rsidR="008969DD"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Lieber, Rochelle.1992. </w:t>
      </w:r>
      <w:r w:rsidRPr="00E802DE">
        <w:rPr>
          <w:rFonts w:ascii="Times New Roman" w:hAnsi="Times New Roman" w:cs="Times New Roman"/>
          <w:i/>
          <w:sz w:val="24"/>
          <w:szCs w:val="24"/>
        </w:rPr>
        <w:t>Deconstructing morphology</w:t>
      </w:r>
      <w:r w:rsidRPr="00E802DE">
        <w:rPr>
          <w:rFonts w:ascii="Times New Roman" w:hAnsi="Times New Roman" w:cs="Times New Roman"/>
          <w:sz w:val="24"/>
          <w:szCs w:val="24"/>
        </w:rPr>
        <w:t>: Word formation in syntactic</w:t>
      </w:r>
      <w:r w:rsidR="008969DD">
        <w:rPr>
          <w:rFonts w:ascii="Times New Roman" w:hAnsi="Times New Roman" w:cs="Times New Roman"/>
          <w:sz w:val="24"/>
          <w:szCs w:val="24"/>
        </w:rPr>
        <w:t xml:space="preserve"> theory.</w:t>
      </w:r>
    </w:p>
    <w:p w14:paraId="2DD3702D" w14:textId="77777777"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Chicago, Illinois: University of Chicago Press.</w:t>
      </w:r>
    </w:p>
    <w:p w14:paraId="238331A3"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7B13F208"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Lieber, Rochelle.2004. </w:t>
      </w:r>
      <w:r w:rsidRPr="00E802DE">
        <w:rPr>
          <w:rFonts w:ascii="Times New Roman" w:hAnsi="Times New Roman" w:cs="Times New Roman"/>
          <w:i/>
          <w:sz w:val="24"/>
          <w:szCs w:val="24"/>
        </w:rPr>
        <w:t>Morphology and lexical semantics</w:t>
      </w:r>
      <w:r w:rsidRPr="00E802DE">
        <w:rPr>
          <w:rFonts w:ascii="Times New Roman" w:hAnsi="Times New Roman" w:cs="Times New Roman"/>
          <w:sz w:val="24"/>
          <w:szCs w:val="24"/>
        </w:rPr>
        <w:t>. Cambridge: Cambridge</w:t>
      </w:r>
    </w:p>
    <w:p w14:paraId="47392979"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University Press.</w:t>
      </w:r>
    </w:p>
    <w:p w14:paraId="76F8D780"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437053D1" w14:textId="77777777" w:rsidR="00413EA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Milroy, Lesley &amp; Gordon, </w:t>
      </w:r>
      <w:proofErr w:type="spellStart"/>
      <w:r w:rsidRPr="00E802DE">
        <w:rPr>
          <w:rFonts w:ascii="Times New Roman" w:hAnsi="Times New Roman" w:cs="Times New Roman"/>
          <w:sz w:val="24"/>
          <w:szCs w:val="24"/>
        </w:rPr>
        <w:t>Mattew</w:t>
      </w:r>
      <w:proofErr w:type="spellEnd"/>
      <w:r w:rsidRPr="00E802DE">
        <w:rPr>
          <w:rFonts w:ascii="Times New Roman" w:hAnsi="Times New Roman" w:cs="Times New Roman"/>
          <w:sz w:val="24"/>
          <w:szCs w:val="24"/>
        </w:rPr>
        <w:t xml:space="preserve">. 2003. </w:t>
      </w:r>
      <w:r w:rsidRPr="00E802DE">
        <w:rPr>
          <w:rFonts w:ascii="Times New Roman" w:hAnsi="Times New Roman" w:cs="Times New Roman"/>
          <w:i/>
          <w:sz w:val="24"/>
          <w:szCs w:val="24"/>
        </w:rPr>
        <w:t>Sociolinguistics: Methods and</w:t>
      </w:r>
      <w:r w:rsidRPr="00E802DE">
        <w:rPr>
          <w:rFonts w:ascii="Times New Roman" w:hAnsi="Times New Roman" w:cs="Times New Roman"/>
          <w:i/>
          <w:sz w:val="24"/>
          <w:szCs w:val="24"/>
        </w:rPr>
        <w:tab/>
        <w:t>Interpretation</w:t>
      </w:r>
      <w:r w:rsidR="00413EA1" w:rsidRPr="00E802DE">
        <w:rPr>
          <w:rFonts w:ascii="Times New Roman" w:hAnsi="Times New Roman" w:cs="Times New Roman"/>
          <w:sz w:val="24"/>
          <w:szCs w:val="24"/>
        </w:rPr>
        <w:t>.</w:t>
      </w:r>
    </w:p>
    <w:p w14:paraId="474C5EC1" w14:textId="77777777" w:rsidR="004C07D1" w:rsidRPr="00E802DE" w:rsidRDefault="004C07D1" w:rsidP="00E802DE">
      <w:pPr>
        <w:widowControl w:val="0"/>
        <w:autoSpaceDE w:val="0"/>
        <w:autoSpaceDN w:val="0"/>
        <w:adjustRightInd w:val="0"/>
        <w:spacing w:after="0" w:line="240" w:lineRule="auto"/>
        <w:ind w:firstLine="720"/>
        <w:rPr>
          <w:rFonts w:ascii="Times New Roman" w:hAnsi="Times New Roman" w:cs="Times New Roman"/>
          <w:sz w:val="24"/>
          <w:szCs w:val="24"/>
        </w:rPr>
      </w:pPr>
      <w:r w:rsidRPr="00E802DE">
        <w:rPr>
          <w:rFonts w:ascii="Times New Roman" w:hAnsi="Times New Roman" w:cs="Times New Roman"/>
          <w:sz w:val="24"/>
          <w:szCs w:val="24"/>
        </w:rPr>
        <w:t>Blackwell Publishing.</w:t>
      </w:r>
    </w:p>
    <w:p w14:paraId="57DBE62F" w14:textId="77777777"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
    <w:p w14:paraId="2A1A6B46" w14:textId="77777777" w:rsidR="00413EA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Milroy, Lesley. 2002. Social networks. </w:t>
      </w:r>
      <w:r w:rsidRPr="00E802DE">
        <w:rPr>
          <w:rFonts w:ascii="Times New Roman" w:hAnsi="Times New Roman" w:cs="Times New Roman"/>
          <w:i/>
          <w:sz w:val="24"/>
          <w:szCs w:val="24"/>
        </w:rPr>
        <w:t>The Hand book of language variation</w:t>
      </w:r>
      <w:r w:rsidR="00413EA1" w:rsidRPr="00E802DE">
        <w:rPr>
          <w:rFonts w:ascii="Times New Roman" w:hAnsi="Times New Roman" w:cs="Times New Roman"/>
          <w:i/>
          <w:sz w:val="24"/>
          <w:szCs w:val="24"/>
        </w:rPr>
        <w:t xml:space="preserve"> </w:t>
      </w:r>
      <w:r w:rsidR="00ED2BDD" w:rsidRPr="00E802DE">
        <w:rPr>
          <w:rFonts w:ascii="Times New Roman" w:hAnsi="Times New Roman" w:cs="Times New Roman"/>
          <w:i/>
          <w:sz w:val="24"/>
          <w:szCs w:val="24"/>
        </w:rPr>
        <w:t>and Change</w:t>
      </w:r>
      <w:r w:rsidR="00413EA1" w:rsidRPr="00E802DE">
        <w:rPr>
          <w:rFonts w:ascii="Times New Roman" w:hAnsi="Times New Roman" w:cs="Times New Roman"/>
          <w:sz w:val="24"/>
          <w:szCs w:val="24"/>
        </w:rPr>
        <w:t>.</w:t>
      </w:r>
    </w:p>
    <w:p w14:paraId="529219DF" w14:textId="77777777" w:rsidR="004C07D1" w:rsidRPr="00E802DE" w:rsidRDefault="004C07D1" w:rsidP="00E802DE">
      <w:pPr>
        <w:widowControl w:val="0"/>
        <w:autoSpaceDE w:val="0"/>
        <w:autoSpaceDN w:val="0"/>
        <w:adjustRightInd w:val="0"/>
        <w:spacing w:after="0" w:line="240" w:lineRule="auto"/>
        <w:ind w:firstLine="720"/>
        <w:rPr>
          <w:rFonts w:ascii="Times New Roman" w:hAnsi="Times New Roman" w:cs="Times New Roman"/>
          <w:sz w:val="24"/>
          <w:szCs w:val="24"/>
        </w:rPr>
      </w:pPr>
      <w:r w:rsidRPr="00E802DE">
        <w:rPr>
          <w:rFonts w:ascii="Times New Roman" w:hAnsi="Times New Roman" w:cs="Times New Roman"/>
          <w:sz w:val="24"/>
          <w:szCs w:val="24"/>
        </w:rPr>
        <w:t>Blackwell Publishing.</w:t>
      </w:r>
    </w:p>
    <w:p w14:paraId="49F757C1" w14:textId="77777777"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
    <w:p w14:paraId="30EE557D" w14:textId="77777777"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Milroy, Lesley.1980. </w:t>
      </w:r>
      <w:r w:rsidRPr="00E802DE">
        <w:rPr>
          <w:rFonts w:ascii="Times New Roman" w:hAnsi="Times New Roman" w:cs="Times New Roman"/>
          <w:i/>
          <w:sz w:val="24"/>
          <w:szCs w:val="24"/>
        </w:rPr>
        <w:t>Language and social networks</w:t>
      </w:r>
      <w:r w:rsidRPr="00E802DE">
        <w:rPr>
          <w:rFonts w:ascii="Times New Roman" w:hAnsi="Times New Roman" w:cs="Times New Roman"/>
          <w:sz w:val="24"/>
          <w:szCs w:val="24"/>
        </w:rPr>
        <w:t>. Oxford: Basil Blackwell.</w:t>
      </w:r>
    </w:p>
    <w:p w14:paraId="42527619" w14:textId="77777777"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
    <w:p w14:paraId="7089872E" w14:textId="7FA8E0E6" w:rsidR="004C07D1" w:rsidRPr="00E802DE"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Knut J., 2002. What is a word in Dagbani? In Word: </w:t>
      </w:r>
      <w:r w:rsidRPr="00E802DE">
        <w:rPr>
          <w:rFonts w:ascii="Times New Roman" w:hAnsi="Times New Roman" w:cs="Times New Roman"/>
          <w:i/>
          <w:sz w:val="24"/>
          <w:szCs w:val="24"/>
        </w:rPr>
        <w:t>a cross-linguistic</w:t>
      </w:r>
      <w:ins w:id="279" w:author="Author">
        <w:r w:rsidR="000D51D2" w:rsidRPr="000D51D2">
          <w:rPr>
            <w:rFonts w:ascii="Times New Roman" w:hAnsi="Times New Roman" w:cs="Times New Roman"/>
            <w:i/>
            <w:sz w:val="24"/>
            <w:szCs w:val="24"/>
          </w:rPr>
          <w:t xml:space="preserve"> </w:t>
        </w:r>
        <w:r w:rsidR="000D51D2" w:rsidRPr="00E802DE">
          <w:rPr>
            <w:rFonts w:ascii="Times New Roman" w:hAnsi="Times New Roman" w:cs="Times New Roman"/>
            <w:i/>
            <w:sz w:val="24"/>
            <w:szCs w:val="24"/>
          </w:rPr>
          <w:t>typology</w:t>
        </w:r>
        <w:r w:rsidR="000D51D2" w:rsidRPr="00E802DE">
          <w:rPr>
            <w:rFonts w:ascii="Times New Roman" w:hAnsi="Times New Roman" w:cs="Times New Roman"/>
            <w:sz w:val="24"/>
            <w:szCs w:val="24"/>
          </w:rPr>
          <w:t>, ed</w:t>
        </w:r>
      </w:ins>
    </w:p>
    <w:p w14:paraId="6713D157" w14:textId="012AA086"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i/>
          <w:sz w:val="24"/>
          <w:szCs w:val="24"/>
        </w:rPr>
        <w:t xml:space="preserve">             </w:t>
      </w:r>
      <w:del w:id="280" w:author="Author">
        <w:r w:rsidRPr="00E802DE" w:rsidDel="000D51D2">
          <w:rPr>
            <w:rFonts w:ascii="Times New Roman" w:hAnsi="Times New Roman" w:cs="Times New Roman"/>
            <w:i/>
            <w:sz w:val="24"/>
            <w:szCs w:val="24"/>
          </w:rPr>
          <w:delText>typology</w:delText>
        </w:r>
        <w:r w:rsidRPr="00E802DE" w:rsidDel="000D51D2">
          <w:rPr>
            <w:rFonts w:ascii="Times New Roman" w:hAnsi="Times New Roman" w:cs="Times New Roman"/>
            <w:sz w:val="24"/>
            <w:szCs w:val="24"/>
          </w:rPr>
          <w:delText>, ed</w:delText>
        </w:r>
      </w:del>
      <w:r w:rsidRPr="00E802DE">
        <w:rPr>
          <w:rFonts w:ascii="Times New Roman" w:hAnsi="Times New Roman" w:cs="Times New Roman"/>
          <w:sz w:val="24"/>
          <w:szCs w:val="24"/>
        </w:rPr>
        <w:t xml:space="preserve">. Robert Malcolm Ward Dixon and Alexandra Y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w:t>
      </w:r>
      <w:moveToRangeStart w:id="281" w:author="Author" w:name="move38136122"/>
      <w:moveTo w:id="282" w:author="Author">
        <w:r w:rsidR="000D51D2" w:rsidRPr="00E802DE">
          <w:rPr>
            <w:rFonts w:ascii="Times New Roman" w:hAnsi="Times New Roman" w:cs="Times New Roman"/>
            <w:sz w:val="24"/>
            <w:szCs w:val="24"/>
          </w:rPr>
          <w:t xml:space="preserve">            205- 226.</w:t>
        </w:r>
      </w:moveTo>
      <w:moveToRangeEnd w:id="281"/>
    </w:p>
    <w:p w14:paraId="7E52EA84" w14:textId="19C04BDA" w:rsidR="004C07D1" w:rsidRPr="00E802DE" w:rsidRDefault="004C07D1" w:rsidP="00E802DE">
      <w:pPr>
        <w:tabs>
          <w:tab w:val="left" w:pos="4885"/>
        </w:tabs>
        <w:spacing w:after="0" w:line="240" w:lineRule="auto"/>
        <w:jc w:val="both"/>
        <w:rPr>
          <w:rFonts w:ascii="Times New Roman" w:hAnsi="Times New Roman" w:cs="Times New Roman"/>
          <w:sz w:val="24"/>
          <w:szCs w:val="24"/>
        </w:rPr>
      </w:pPr>
      <w:moveFromRangeStart w:id="283" w:author="Author" w:name="move38136122"/>
      <w:moveFrom w:id="284" w:author="Author">
        <w:r w:rsidRPr="00E802DE" w:rsidDel="000D51D2">
          <w:rPr>
            <w:rFonts w:ascii="Times New Roman" w:hAnsi="Times New Roman" w:cs="Times New Roman"/>
            <w:sz w:val="24"/>
            <w:szCs w:val="24"/>
          </w:rPr>
          <w:t xml:space="preserve">            205- 226. </w:t>
        </w:r>
      </w:moveFrom>
      <w:moveFromRangeEnd w:id="283"/>
      <w:r w:rsidRPr="00E802DE">
        <w:rPr>
          <w:rFonts w:ascii="Times New Roman" w:hAnsi="Times New Roman" w:cs="Times New Roman"/>
          <w:sz w:val="24"/>
          <w:szCs w:val="24"/>
        </w:rPr>
        <w:t xml:space="preserve">Cambridge: Cambridge </w:t>
      </w:r>
      <w:proofErr w:type="spellStart"/>
      <w:r w:rsidRPr="00E802DE">
        <w:rPr>
          <w:rFonts w:ascii="Times New Roman" w:hAnsi="Times New Roman" w:cs="Times New Roman"/>
          <w:sz w:val="24"/>
          <w:szCs w:val="24"/>
        </w:rPr>
        <w:t>Univiversity</w:t>
      </w:r>
      <w:proofErr w:type="spellEnd"/>
      <w:r w:rsidRPr="00E802DE">
        <w:rPr>
          <w:rFonts w:ascii="Times New Roman" w:hAnsi="Times New Roman" w:cs="Times New Roman"/>
          <w:sz w:val="24"/>
          <w:szCs w:val="24"/>
        </w:rPr>
        <w:t xml:space="preserve"> Press.</w:t>
      </w:r>
    </w:p>
    <w:p w14:paraId="4DFBCA14"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14:paraId="4F84527B" w14:textId="561F3A80" w:rsidR="004C07D1" w:rsidRPr="00E802DE"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Knut J., 1999. </w:t>
      </w:r>
      <w:r w:rsidRPr="00E802DE">
        <w:rPr>
          <w:rFonts w:ascii="Times New Roman" w:hAnsi="Times New Roman" w:cs="Times New Roman"/>
          <w:i/>
          <w:sz w:val="24"/>
          <w:szCs w:val="24"/>
        </w:rPr>
        <w:t>Aspects of Dagbani grammar: with special emphasis on</w:t>
      </w:r>
      <w:ins w:id="285" w:author="Author">
        <w:r w:rsidR="000D51D2" w:rsidRPr="000D51D2">
          <w:rPr>
            <w:rFonts w:ascii="Times New Roman" w:hAnsi="Times New Roman" w:cs="Times New Roman"/>
            <w:i/>
            <w:sz w:val="24"/>
            <w:szCs w:val="24"/>
          </w:rPr>
          <w:t xml:space="preserve"> </w:t>
        </w:r>
        <w:r w:rsidR="000D51D2" w:rsidRPr="00E802DE">
          <w:rPr>
            <w:rFonts w:ascii="Times New Roman" w:hAnsi="Times New Roman" w:cs="Times New Roman"/>
            <w:i/>
            <w:sz w:val="24"/>
            <w:szCs w:val="24"/>
          </w:rPr>
          <w:t>phonology</w:t>
        </w:r>
      </w:ins>
    </w:p>
    <w:p w14:paraId="225D2422" w14:textId="2C7D8A56"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i/>
          <w:sz w:val="24"/>
          <w:szCs w:val="24"/>
        </w:rPr>
        <w:t xml:space="preserve">             </w:t>
      </w:r>
      <w:del w:id="286" w:author="Author">
        <w:r w:rsidRPr="00E802DE" w:rsidDel="000D51D2">
          <w:rPr>
            <w:rFonts w:ascii="Times New Roman" w:hAnsi="Times New Roman" w:cs="Times New Roman"/>
            <w:i/>
            <w:sz w:val="24"/>
            <w:szCs w:val="24"/>
          </w:rPr>
          <w:delText xml:space="preserve">phonology </w:delText>
        </w:r>
      </w:del>
      <w:r w:rsidRPr="00E802DE">
        <w:rPr>
          <w:rFonts w:ascii="Times New Roman" w:hAnsi="Times New Roman" w:cs="Times New Roman"/>
          <w:i/>
          <w:sz w:val="24"/>
          <w:szCs w:val="24"/>
        </w:rPr>
        <w:t>and morphology</w:t>
      </w:r>
      <w:r w:rsidRPr="00E802DE">
        <w:rPr>
          <w:rFonts w:ascii="Times New Roman" w:hAnsi="Times New Roman" w:cs="Times New Roman"/>
          <w:sz w:val="24"/>
          <w:szCs w:val="24"/>
        </w:rPr>
        <w:t>. LINCOM Europa.</w:t>
      </w:r>
    </w:p>
    <w:p w14:paraId="6A3FF1F5"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32323A64" w14:textId="5AD9D174"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Pepper, Steve. 2010. </w:t>
      </w:r>
      <w:r w:rsidRPr="00E802DE">
        <w:rPr>
          <w:rFonts w:ascii="Times New Roman" w:hAnsi="Times New Roman" w:cs="Times New Roman"/>
          <w:i/>
          <w:sz w:val="24"/>
          <w:szCs w:val="24"/>
        </w:rPr>
        <w:t xml:space="preserve">Nominal compounding in </w:t>
      </w:r>
      <w:proofErr w:type="spellStart"/>
      <w:r w:rsidRPr="00E802DE">
        <w:rPr>
          <w:rFonts w:ascii="Times New Roman" w:hAnsi="Times New Roman" w:cs="Times New Roman"/>
          <w:i/>
          <w:sz w:val="24"/>
          <w:szCs w:val="24"/>
        </w:rPr>
        <w:t>Nizaa</w:t>
      </w:r>
      <w:proofErr w:type="spellEnd"/>
      <w:r w:rsidRPr="00E802DE">
        <w:rPr>
          <w:rFonts w:ascii="Times New Roman" w:hAnsi="Times New Roman" w:cs="Times New Roman"/>
          <w:i/>
          <w:sz w:val="24"/>
          <w:szCs w:val="24"/>
        </w:rPr>
        <w:t xml:space="preserve"> - a cognitive perspective</w:t>
      </w:r>
      <w:r w:rsidRPr="00E802DE">
        <w:rPr>
          <w:rFonts w:ascii="Times New Roman" w:hAnsi="Times New Roman" w:cs="Times New Roman"/>
          <w:sz w:val="24"/>
          <w:szCs w:val="24"/>
        </w:rPr>
        <w:t>.</w:t>
      </w:r>
      <w:ins w:id="287" w:author="Author">
        <w:r w:rsidR="000D51D2" w:rsidRPr="000D51D2">
          <w:rPr>
            <w:rFonts w:ascii="Times New Roman" w:hAnsi="Times New Roman" w:cs="Times New Roman"/>
            <w:sz w:val="24"/>
            <w:szCs w:val="24"/>
          </w:rPr>
          <w:t xml:space="preserve"> </w:t>
        </w:r>
        <w:r w:rsidR="000D51D2" w:rsidRPr="00E802DE">
          <w:rPr>
            <w:rFonts w:ascii="Times New Roman" w:hAnsi="Times New Roman" w:cs="Times New Roman"/>
            <w:sz w:val="24"/>
            <w:szCs w:val="24"/>
          </w:rPr>
          <w:t>London: SOAS</w:t>
        </w:r>
      </w:ins>
    </w:p>
    <w:p w14:paraId="4BF6E7DE" w14:textId="633D80FD"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del w:id="288" w:author="Author">
        <w:r w:rsidRPr="00E802DE" w:rsidDel="000D51D2">
          <w:rPr>
            <w:rFonts w:ascii="Times New Roman" w:hAnsi="Times New Roman" w:cs="Times New Roman"/>
            <w:sz w:val="24"/>
            <w:szCs w:val="24"/>
          </w:rPr>
          <w:delText>London: SOAS</w:delText>
        </w:r>
      </w:del>
      <w:r w:rsidRPr="00E802DE">
        <w:rPr>
          <w:rFonts w:ascii="Times New Roman" w:hAnsi="Times New Roman" w:cs="Times New Roman"/>
          <w:sz w:val="24"/>
          <w:szCs w:val="24"/>
        </w:rPr>
        <w:t>, University of London Dissertation.</w:t>
      </w:r>
    </w:p>
    <w:p w14:paraId="5A2A0BCF"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1A13EE13" w14:textId="22367B50"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Scalise, Sergio &amp; Antonietta </w:t>
      </w:r>
      <w:proofErr w:type="spellStart"/>
      <w:r w:rsidRPr="00E802DE">
        <w:rPr>
          <w:rFonts w:ascii="Times New Roman" w:hAnsi="Times New Roman" w:cs="Times New Roman"/>
          <w:sz w:val="24"/>
          <w:szCs w:val="24"/>
        </w:rPr>
        <w:t>Bisetto</w:t>
      </w:r>
      <w:proofErr w:type="spellEnd"/>
      <w:r w:rsidRPr="00E802DE">
        <w:rPr>
          <w:rFonts w:ascii="Times New Roman" w:hAnsi="Times New Roman" w:cs="Times New Roman"/>
          <w:sz w:val="24"/>
          <w:szCs w:val="24"/>
        </w:rPr>
        <w:t>. 2009. The classification of compounds. In</w:t>
      </w:r>
      <w:ins w:id="289" w:author="Author">
        <w:r w:rsidR="000D51D2" w:rsidRPr="000D51D2">
          <w:rPr>
            <w:rFonts w:ascii="Times New Roman" w:hAnsi="Times New Roman" w:cs="Times New Roman"/>
            <w:sz w:val="24"/>
            <w:szCs w:val="24"/>
          </w:rPr>
          <w:t xml:space="preserve"> </w:t>
        </w:r>
      </w:ins>
      <w:moveToRangeStart w:id="290" w:author="Author" w:name="move38136165"/>
      <w:moveTo w:id="291" w:author="Author">
        <w:r w:rsidR="000D51D2" w:rsidRPr="00E802DE">
          <w:rPr>
            <w:rFonts w:ascii="Times New Roman" w:hAnsi="Times New Roman" w:cs="Times New Roman"/>
            <w:sz w:val="24"/>
            <w:szCs w:val="24"/>
          </w:rPr>
          <w:t xml:space="preserve">R. Lieber &amp; P. </w:t>
        </w:r>
        <w:proofErr w:type="spellStart"/>
        <w:r w:rsidR="000D51D2" w:rsidRPr="00E802DE">
          <w:rPr>
            <w:rFonts w:ascii="Times New Roman" w:hAnsi="Times New Roman" w:cs="Times New Roman"/>
            <w:sz w:val="24"/>
            <w:szCs w:val="24"/>
          </w:rPr>
          <w:t>Štekauer</w:t>
        </w:r>
      </w:moveTo>
      <w:moveToRangeEnd w:id="290"/>
      <w:proofErr w:type="spellEnd"/>
    </w:p>
    <w:p w14:paraId="09A11BA2" w14:textId="5E79A4DC"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moveFromRangeStart w:id="292" w:author="Author" w:name="move38136165"/>
      <w:moveFrom w:id="293" w:author="Author">
        <w:r w:rsidRPr="00E802DE" w:rsidDel="000D51D2">
          <w:rPr>
            <w:rFonts w:ascii="Times New Roman" w:hAnsi="Times New Roman" w:cs="Times New Roman"/>
            <w:sz w:val="24"/>
            <w:szCs w:val="24"/>
          </w:rPr>
          <w:t xml:space="preserve">R. Lieber &amp; P. Štekauer </w:t>
        </w:r>
      </w:moveFrom>
      <w:moveFromRangeEnd w:id="292"/>
      <w:r w:rsidRPr="00E802DE">
        <w:rPr>
          <w:rFonts w:ascii="Times New Roman" w:hAnsi="Times New Roman" w:cs="Times New Roman"/>
          <w:sz w:val="24"/>
          <w:szCs w:val="24"/>
        </w:rPr>
        <w:t xml:space="preserve">(eds.), </w:t>
      </w:r>
      <w:r w:rsidRPr="00E802DE">
        <w:rPr>
          <w:rFonts w:ascii="Times New Roman" w:hAnsi="Times New Roman" w:cs="Times New Roman"/>
          <w:i/>
          <w:sz w:val="24"/>
          <w:szCs w:val="24"/>
        </w:rPr>
        <w:t>Oxford Handbook of Compounding</w:t>
      </w:r>
      <w:r w:rsidRPr="00E802DE">
        <w:rPr>
          <w:rFonts w:ascii="Times New Roman" w:hAnsi="Times New Roman" w:cs="Times New Roman"/>
          <w:sz w:val="24"/>
          <w:szCs w:val="24"/>
        </w:rPr>
        <w:t xml:space="preserve"> (34</w:t>
      </w:r>
    </w:p>
    <w:p w14:paraId="04ADC955"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53). London: Oxford University Press.</w:t>
      </w:r>
    </w:p>
    <w:p w14:paraId="1A116D31"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2996A3D4" w14:textId="6E7E31F1"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Scalise, Sergio &amp; Emiliano Raúl Guevara. 2006. Exocentric compounding in a</w:t>
      </w:r>
      <w:ins w:id="294" w:author="Author">
        <w:r w:rsidR="000D51D2" w:rsidRPr="000D51D2">
          <w:rPr>
            <w:rFonts w:ascii="Times New Roman" w:hAnsi="Times New Roman" w:cs="Times New Roman"/>
            <w:sz w:val="24"/>
            <w:szCs w:val="24"/>
          </w:rPr>
          <w:t xml:space="preserve"> </w:t>
        </w:r>
        <w:r w:rsidR="000D51D2" w:rsidRPr="00E802DE">
          <w:rPr>
            <w:rFonts w:ascii="Times New Roman" w:hAnsi="Times New Roman" w:cs="Times New Roman"/>
            <w:sz w:val="24"/>
            <w:szCs w:val="24"/>
          </w:rPr>
          <w:t>typological</w:t>
        </w:r>
      </w:ins>
    </w:p>
    <w:p w14:paraId="1317CA3E" w14:textId="49210103"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del w:id="295" w:author="Author">
        <w:r w:rsidRPr="00E802DE" w:rsidDel="000D51D2">
          <w:rPr>
            <w:rFonts w:ascii="Times New Roman" w:hAnsi="Times New Roman" w:cs="Times New Roman"/>
            <w:sz w:val="24"/>
            <w:szCs w:val="24"/>
          </w:rPr>
          <w:delText xml:space="preserve">typological </w:delText>
        </w:r>
      </w:del>
      <w:r w:rsidRPr="00E802DE">
        <w:rPr>
          <w:rFonts w:ascii="Times New Roman" w:hAnsi="Times New Roman" w:cs="Times New Roman"/>
          <w:sz w:val="24"/>
          <w:szCs w:val="24"/>
        </w:rPr>
        <w:t xml:space="preserve">framework. </w:t>
      </w:r>
      <w:r w:rsidRPr="00E802DE">
        <w:rPr>
          <w:rFonts w:ascii="Times New Roman" w:hAnsi="Times New Roman" w:cs="Times New Roman"/>
          <w:i/>
          <w:sz w:val="24"/>
          <w:szCs w:val="24"/>
        </w:rPr>
        <w:t xml:space="preserve">Lingue e </w:t>
      </w:r>
      <w:proofErr w:type="spellStart"/>
      <w:r w:rsidRPr="00E802DE">
        <w:rPr>
          <w:rFonts w:ascii="Times New Roman" w:hAnsi="Times New Roman" w:cs="Times New Roman"/>
          <w:i/>
          <w:sz w:val="24"/>
          <w:szCs w:val="24"/>
        </w:rPr>
        <w:t>linguaggio</w:t>
      </w:r>
      <w:proofErr w:type="spellEnd"/>
      <w:r w:rsidRPr="00E802DE">
        <w:rPr>
          <w:rFonts w:ascii="Times New Roman" w:hAnsi="Times New Roman" w:cs="Times New Roman"/>
          <w:sz w:val="24"/>
          <w:szCs w:val="24"/>
        </w:rPr>
        <w:t>, 2: 185-206.</w:t>
      </w:r>
    </w:p>
    <w:p w14:paraId="12B67847"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7D3107C4" w14:textId="27C65ABC"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Scalise, Sergio &amp; Irene Vogel. 2010. Why compounding? In S. Scalise &amp; I. Vogel</w:t>
      </w:r>
      <w:moveToRangeStart w:id="296" w:author="Author" w:name="move38136193"/>
      <w:moveTo w:id="297" w:author="Author">
        <w:r w:rsidR="000D51D2" w:rsidRPr="00E802DE">
          <w:rPr>
            <w:rFonts w:ascii="Times New Roman" w:hAnsi="Times New Roman" w:cs="Times New Roman"/>
            <w:sz w:val="24"/>
            <w:szCs w:val="24"/>
          </w:rPr>
          <w:t xml:space="preserve">              (eds.),</w:t>
        </w:r>
      </w:moveTo>
      <w:moveToRangeEnd w:id="296"/>
    </w:p>
    <w:p w14:paraId="5D03F172" w14:textId="756F1ED1" w:rsidR="004C07D1" w:rsidRPr="00E802DE" w:rsidRDefault="004C07D1" w:rsidP="00E802DE">
      <w:pPr>
        <w:tabs>
          <w:tab w:val="left" w:pos="4885"/>
        </w:tabs>
        <w:spacing w:after="0" w:line="240" w:lineRule="auto"/>
        <w:jc w:val="both"/>
        <w:rPr>
          <w:rFonts w:ascii="Times New Roman" w:hAnsi="Times New Roman" w:cs="Times New Roman"/>
          <w:sz w:val="24"/>
          <w:szCs w:val="24"/>
        </w:rPr>
      </w:pPr>
      <w:moveFromRangeStart w:id="298" w:author="Author" w:name="move38136193"/>
      <w:moveFrom w:id="299" w:author="Author">
        <w:r w:rsidRPr="00E802DE" w:rsidDel="000D51D2">
          <w:rPr>
            <w:rFonts w:ascii="Times New Roman" w:hAnsi="Times New Roman" w:cs="Times New Roman"/>
            <w:sz w:val="24"/>
            <w:szCs w:val="24"/>
          </w:rPr>
          <w:t xml:space="preserve">              (eds.), </w:t>
        </w:r>
      </w:moveFrom>
      <w:moveFromRangeEnd w:id="298"/>
      <w:r w:rsidRPr="00E802DE">
        <w:rPr>
          <w:rFonts w:ascii="Times New Roman" w:hAnsi="Times New Roman" w:cs="Times New Roman"/>
          <w:i/>
          <w:sz w:val="24"/>
          <w:szCs w:val="24"/>
        </w:rPr>
        <w:t>Cross-disciplinary issues in compounding</w:t>
      </w:r>
      <w:r w:rsidRPr="00E802DE">
        <w:rPr>
          <w:rFonts w:ascii="Times New Roman" w:hAnsi="Times New Roman" w:cs="Times New Roman"/>
          <w:sz w:val="24"/>
          <w:szCs w:val="24"/>
        </w:rPr>
        <w:t xml:space="preserve"> (1-18).               </w:t>
      </w:r>
      <w:ins w:id="300" w:author="Author">
        <w:r w:rsidR="000D51D2" w:rsidRPr="00E802DE">
          <w:rPr>
            <w:rFonts w:ascii="Times New Roman" w:hAnsi="Times New Roman" w:cs="Times New Roman"/>
            <w:sz w:val="24"/>
            <w:szCs w:val="24"/>
          </w:rPr>
          <w:t>Amsterdam / Philadelphia</w:t>
        </w:r>
      </w:ins>
    </w:p>
    <w:p w14:paraId="7B529D5E" w14:textId="4A8BEF7B"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lastRenderedPageBreak/>
        <w:t xml:space="preserve">                </w:t>
      </w:r>
      <w:del w:id="301" w:author="Author">
        <w:r w:rsidRPr="00E802DE" w:rsidDel="000D51D2">
          <w:rPr>
            <w:rFonts w:ascii="Times New Roman" w:hAnsi="Times New Roman" w:cs="Times New Roman"/>
            <w:sz w:val="24"/>
            <w:szCs w:val="24"/>
          </w:rPr>
          <w:delText>Amsterdam / Philadelphia</w:delText>
        </w:r>
      </w:del>
      <w:r w:rsidRPr="00E802DE">
        <w:rPr>
          <w:rFonts w:ascii="Times New Roman" w:hAnsi="Times New Roman" w:cs="Times New Roman"/>
          <w:sz w:val="24"/>
          <w:szCs w:val="24"/>
        </w:rPr>
        <w:t>: John Benjamins Publishing Company.</w:t>
      </w:r>
    </w:p>
    <w:p w14:paraId="2B6C2220"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6E65EC94"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Selkirk, Elisabeth O. 1982. </w:t>
      </w:r>
      <w:r w:rsidRPr="00E802DE">
        <w:rPr>
          <w:rFonts w:ascii="Times New Roman" w:hAnsi="Times New Roman" w:cs="Times New Roman"/>
          <w:i/>
          <w:sz w:val="24"/>
          <w:szCs w:val="24"/>
        </w:rPr>
        <w:t>The syntax of words</w:t>
      </w:r>
      <w:r w:rsidRPr="00E802DE">
        <w:rPr>
          <w:rFonts w:ascii="Times New Roman" w:hAnsi="Times New Roman" w:cs="Times New Roman"/>
          <w:sz w:val="24"/>
          <w:szCs w:val="24"/>
        </w:rPr>
        <w:t>. Cambridge, MA: MIT Press.</w:t>
      </w:r>
    </w:p>
    <w:p w14:paraId="5731EA7E"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30FDC003" w14:textId="122F43F3"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Spencer, Andrew.1991. Morphological theory: An introduction to word structure</w:t>
      </w:r>
      <w:ins w:id="302" w:author="Author">
        <w:r w:rsidR="000D51D2" w:rsidRPr="00E802DE">
          <w:rPr>
            <w:rFonts w:ascii="Times New Roman" w:hAnsi="Times New Roman" w:cs="Times New Roman"/>
            <w:sz w:val="24"/>
            <w:szCs w:val="24"/>
          </w:rPr>
          <w:t xml:space="preserve">           in generative</w:t>
        </w:r>
      </w:ins>
    </w:p>
    <w:p w14:paraId="11BBFD92" w14:textId="0662AA63" w:rsidR="004C07D1" w:rsidRPr="00E802DE" w:rsidRDefault="004C07D1" w:rsidP="00E802DE">
      <w:pPr>
        <w:tabs>
          <w:tab w:val="left" w:pos="4885"/>
        </w:tabs>
        <w:spacing w:after="0" w:line="240" w:lineRule="auto"/>
        <w:jc w:val="both"/>
        <w:rPr>
          <w:rFonts w:ascii="Times New Roman" w:hAnsi="Times New Roman" w:cs="Times New Roman"/>
          <w:sz w:val="24"/>
          <w:szCs w:val="24"/>
        </w:rPr>
      </w:pPr>
      <w:del w:id="303" w:author="Author">
        <w:r w:rsidRPr="00E802DE" w:rsidDel="000D51D2">
          <w:rPr>
            <w:rFonts w:ascii="Times New Roman" w:hAnsi="Times New Roman" w:cs="Times New Roman"/>
            <w:sz w:val="24"/>
            <w:szCs w:val="24"/>
          </w:rPr>
          <w:delText xml:space="preserve">           in generative </w:delText>
        </w:r>
      </w:del>
      <w:r w:rsidRPr="00E802DE">
        <w:rPr>
          <w:rFonts w:ascii="Times New Roman" w:hAnsi="Times New Roman" w:cs="Times New Roman"/>
          <w:sz w:val="24"/>
          <w:szCs w:val="24"/>
        </w:rPr>
        <w:t>grammar. Oxford: Wiley-Blackwell.</w:t>
      </w:r>
    </w:p>
    <w:p w14:paraId="73FB92A4"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15359E28" w14:textId="0A3FA51A"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Trudgill, P</w:t>
      </w:r>
      <w:ins w:id="304" w:author="Author">
        <w:r w:rsidR="00D01CC9">
          <w:rPr>
            <w:rFonts w:ascii="Times New Roman" w:hAnsi="Times New Roman" w:cs="Times New Roman"/>
            <w:sz w:val="24"/>
            <w:szCs w:val="24"/>
          </w:rPr>
          <w:t>eter</w:t>
        </w:r>
      </w:ins>
      <w:r w:rsidRPr="00E802DE">
        <w:rPr>
          <w:rFonts w:ascii="Times New Roman" w:hAnsi="Times New Roman" w:cs="Times New Roman"/>
          <w:sz w:val="24"/>
          <w:szCs w:val="24"/>
        </w:rPr>
        <w:t xml:space="preserve">. 1974. </w:t>
      </w:r>
      <w:r w:rsidRPr="00E802DE">
        <w:rPr>
          <w:rFonts w:ascii="Times New Roman" w:hAnsi="Times New Roman" w:cs="Times New Roman"/>
          <w:i/>
          <w:sz w:val="24"/>
          <w:szCs w:val="24"/>
        </w:rPr>
        <w:t>The social differentiation of English in Norwich</w:t>
      </w:r>
      <w:r w:rsidRPr="00E802DE">
        <w:rPr>
          <w:rFonts w:ascii="Times New Roman" w:hAnsi="Times New Roman" w:cs="Times New Roman"/>
          <w:sz w:val="24"/>
          <w:szCs w:val="24"/>
        </w:rPr>
        <w:t>. Cambridge:</w:t>
      </w:r>
      <w:ins w:id="305" w:author="Author">
        <w:r w:rsidR="000D51D2" w:rsidRPr="000D51D2">
          <w:rPr>
            <w:rFonts w:ascii="Times New Roman" w:hAnsi="Times New Roman" w:cs="Times New Roman"/>
            <w:sz w:val="24"/>
            <w:szCs w:val="24"/>
          </w:rPr>
          <w:t xml:space="preserve"> </w:t>
        </w:r>
        <w:r w:rsidR="000D51D2" w:rsidRPr="00E802DE">
          <w:rPr>
            <w:rFonts w:ascii="Times New Roman" w:hAnsi="Times New Roman" w:cs="Times New Roman"/>
            <w:sz w:val="24"/>
            <w:szCs w:val="24"/>
          </w:rPr>
          <w:t>Cambridge</w:t>
        </w:r>
      </w:ins>
    </w:p>
    <w:p w14:paraId="450132AE" w14:textId="4B27197E" w:rsidR="004C07D1" w:rsidRPr="00E802DE" w:rsidRDefault="004C07D1" w:rsidP="00E802DE">
      <w:pPr>
        <w:widowControl w:val="0"/>
        <w:autoSpaceDE w:val="0"/>
        <w:autoSpaceDN w:val="0"/>
        <w:adjustRightInd w:val="0"/>
        <w:spacing w:line="240" w:lineRule="auto"/>
        <w:ind w:firstLine="720"/>
        <w:rPr>
          <w:rFonts w:ascii="Times New Roman" w:hAnsi="Times New Roman" w:cs="Times New Roman"/>
          <w:sz w:val="24"/>
          <w:szCs w:val="24"/>
        </w:rPr>
      </w:pPr>
      <w:del w:id="306" w:author="Author">
        <w:r w:rsidRPr="00E802DE" w:rsidDel="000D51D2">
          <w:rPr>
            <w:rFonts w:ascii="Times New Roman" w:hAnsi="Times New Roman" w:cs="Times New Roman"/>
            <w:sz w:val="24"/>
            <w:szCs w:val="24"/>
          </w:rPr>
          <w:delText xml:space="preserve">Cambridge </w:delText>
        </w:r>
      </w:del>
      <w:r w:rsidRPr="00E802DE">
        <w:rPr>
          <w:rFonts w:ascii="Times New Roman" w:hAnsi="Times New Roman" w:cs="Times New Roman"/>
          <w:sz w:val="24"/>
          <w:szCs w:val="24"/>
        </w:rPr>
        <w:t>University Press.</w:t>
      </w:r>
    </w:p>
    <w:sectPr w:rsidR="004C07D1" w:rsidRPr="00E802DE">
      <w:footerReference w:type="default" r:id="rId1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Author" w:initials="A">
    <w:p w14:paraId="275581B4" w14:textId="7000BB75" w:rsidR="00C65367" w:rsidRPr="00C65367" w:rsidRDefault="00C65367">
      <w:pPr>
        <w:pStyle w:val="CommentText"/>
      </w:pPr>
      <w:r>
        <w:rPr>
          <w:rStyle w:val="CommentReference"/>
        </w:rPr>
        <w:annotationRef/>
      </w:r>
      <w:r>
        <w:t xml:space="preserve">Why not, </w:t>
      </w:r>
      <w:r>
        <w:rPr>
          <w:b/>
          <w:bCs/>
          <w:i/>
          <w:iCs/>
        </w:rPr>
        <w:t>Issues in Dagbani Compounding</w:t>
      </w:r>
      <w:r>
        <w:t>?</w:t>
      </w:r>
    </w:p>
  </w:comment>
  <w:comment w:id="4" w:author="Author" w:initials="A">
    <w:p w14:paraId="6AEBD36C" w14:textId="1428273E" w:rsidR="001D22F3" w:rsidRDefault="001D22F3">
      <w:pPr>
        <w:pStyle w:val="CommentText"/>
      </w:pPr>
      <w:r>
        <w:rPr>
          <w:rStyle w:val="CommentReference"/>
        </w:rPr>
        <w:annotationRef/>
      </w:r>
      <w:r>
        <w:t>Is that not the normal composition of compounds?</w:t>
      </w:r>
    </w:p>
  </w:comment>
  <w:comment w:id="28" w:author="Author" w:initials="A">
    <w:p w14:paraId="40F33496" w14:textId="001083E3" w:rsidR="001D22F3" w:rsidRDefault="001D22F3">
      <w:pPr>
        <w:pStyle w:val="CommentText"/>
      </w:pPr>
      <w:r>
        <w:rPr>
          <w:rStyle w:val="CommentReference"/>
        </w:rPr>
        <w:annotationRef/>
      </w:r>
      <w:r>
        <w:t>Is this definition useful here since you are dealing with a language that defines a phonological word using totally different parameters? Stress vs. Tone</w:t>
      </w:r>
    </w:p>
  </w:comment>
  <w:comment w:id="30" w:author="Author" w:initials="A">
    <w:p w14:paraId="572B306B" w14:textId="398FA43D" w:rsidR="001D22F3" w:rsidRPr="00924FB8" w:rsidRDefault="001D22F3">
      <w:pPr>
        <w:pStyle w:val="CommentText"/>
      </w:pPr>
      <w:r>
        <w:rPr>
          <w:rStyle w:val="CommentReference"/>
        </w:rPr>
        <w:annotationRef/>
      </w:r>
      <w:r>
        <w:t xml:space="preserve">This definition is specific to </w:t>
      </w:r>
      <w:r>
        <w:rPr>
          <w:i/>
          <w:iCs/>
        </w:rPr>
        <w:t>root compounds</w:t>
      </w:r>
      <w:r>
        <w:t xml:space="preserve"> not compounds in general. As such, why do you need it here?</w:t>
      </w:r>
    </w:p>
  </w:comment>
  <w:comment w:id="31" w:author="Author" w:initials="A">
    <w:p w14:paraId="6CF4742C" w14:textId="713175D4" w:rsidR="001D22F3" w:rsidRPr="00E64F78" w:rsidRDefault="001D22F3">
      <w:pPr>
        <w:pStyle w:val="CommentText"/>
      </w:pPr>
      <w:r>
        <w:rPr>
          <w:rStyle w:val="CommentReference"/>
        </w:rPr>
        <w:annotationRef/>
      </w:r>
      <w:r>
        <w:t xml:space="preserve">What about Romance compounds are typically characterized by intervening elements called </w:t>
      </w:r>
      <w:r>
        <w:rPr>
          <w:i/>
          <w:iCs/>
        </w:rPr>
        <w:t>linking elements</w:t>
      </w:r>
      <w:r>
        <w:t>? Are such elements open class words?</w:t>
      </w:r>
    </w:p>
  </w:comment>
  <w:comment w:id="26" w:author="Author" w:initials="A">
    <w:p w14:paraId="3C000BC8" w14:textId="37411764" w:rsidR="001D22F3" w:rsidRDefault="001D22F3">
      <w:pPr>
        <w:pStyle w:val="CommentText"/>
      </w:pPr>
      <w:r>
        <w:rPr>
          <w:rStyle w:val="CommentReference"/>
        </w:rPr>
        <w:annotationRef/>
      </w:r>
      <w:r>
        <w:t xml:space="preserve">You don’t need a litany of definitions of compounding. Just settle on one that works best for you. </w:t>
      </w:r>
    </w:p>
  </w:comment>
  <w:comment w:id="32" w:author="Author" w:initials="A">
    <w:p w14:paraId="118235D0" w14:textId="4BA3154C" w:rsidR="001D22F3" w:rsidRDefault="001D22F3" w:rsidP="00DD02BA">
      <w:pPr>
        <w:pStyle w:val="CommentText"/>
        <w:jc w:val="both"/>
      </w:pPr>
      <w:r>
        <w:rPr>
          <w:rStyle w:val="CommentReference"/>
        </w:rPr>
        <w:annotationRef/>
      </w:r>
      <w:r>
        <w:t>Really? How? This is strange to me since, according to Guevara and Scalise (2009), compounds are the morphological constructions which are closest to syntactic constructions, to the point that it is sometimes difficult to distinguish between phrases and</w:t>
      </w:r>
      <w:r w:rsidRPr="002510AF">
        <w:t xml:space="preserve"> </w:t>
      </w:r>
      <w:r>
        <w:t>compounds. This is ridiculous!</w:t>
      </w:r>
    </w:p>
  </w:comment>
  <w:comment w:id="33" w:author="Author" w:initials="A">
    <w:p w14:paraId="5E2DC243" w14:textId="69237179" w:rsidR="001D22F3" w:rsidRDefault="001D22F3">
      <w:pPr>
        <w:pStyle w:val="CommentText"/>
      </w:pPr>
      <w:r>
        <w:rPr>
          <w:rStyle w:val="CommentReference"/>
        </w:rPr>
        <w:annotationRef/>
      </w:r>
      <w:r>
        <w:t xml:space="preserve">What does this mean? What do you mean by </w:t>
      </w:r>
      <w:r>
        <w:rPr>
          <w:i/>
          <w:iCs/>
        </w:rPr>
        <w:t>invisible “internal syntax”?</w:t>
      </w:r>
      <w:r>
        <w:t xml:space="preserve"> It doesn’t sound like Linguistics to me at all?</w:t>
      </w:r>
    </w:p>
  </w:comment>
  <w:comment w:id="35" w:author="Author" w:initials="A">
    <w:p w14:paraId="72749F73" w14:textId="5ACF8EA3" w:rsidR="001D22F3" w:rsidRDefault="001D22F3">
      <w:pPr>
        <w:pStyle w:val="CommentText"/>
      </w:pPr>
      <w:r>
        <w:rPr>
          <w:rStyle w:val="CommentReference"/>
        </w:rPr>
        <w:annotationRef/>
      </w:r>
      <w:r>
        <w:t xml:space="preserve">Are you aware that these same relations are exhibited in phrases too? For example, in the VP </w:t>
      </w:r>
      <w:r>
        <w:rPr>
          <w:i/>
          <w:iCs/>
        </w:rPr>
        <w:t>drink water</w:t>
      </w:r>
      <w:r>
        <w:t xml:space="preserve">, there is a head-dependent or head subordinate relation between </w:t>
      </w:r>
      <w:r>
        <w:rPr>
          <w:i/>
          <w:iCs/>
        </w:rPr>
        <w:t>drink</w:t>
      </w:r>
      <w:r>
        <w:t xml:space="preserve"> and </w:t>
      </w:r>
      <w:r w:rsidRPr="00F60759">
        <w:rPr>
          <w:i/>
          <w:iCs/>
        </w:rPr>
        <w:t>water</w:t>
      </w:r>
      <w:r>
        <w:t>. So how come phrases do not constitute an anomaly too? You rely on syntactic relations in interpreting phrases too.</w:t>
      </w:r>
    </w:p>
  </w:comment>
  <w:comment w:id="40" w:author="Author" w:initials="A">
    <w:p w14:paraId="654E010F" w14:textId="6ED7BBE5" w:rsidR="001D22F3" w:rsidRDefault="001D22F3">
      <w:pPr>
        <w:pStyle w:val="CommentText"/>
      </w:pPr>
      <w:r>
        <w:rPr>
          <w:rStyle w:val="CommentReference"/>
        </w:rPr>
        <w:annotationRef/>
      </w:r>
      <w:r>
        <w:t>This part does add up well</w:t>
      </w:r>
    </w:p>
  </w:comment>
  <w:comment w:id="43" w:author="Author" w:initials="A">
    <w:p w14:paraId="694EEAF6" w14:textId="7E087307" w:rsidR="001D22F3" w:rsidRDefault="001D22F3">
      <w:pPr>
        <w:pStyle w:val="CommentText"/>
      </w:pPr>
      <w:r>
        <w:rPr>
          <w:rStyle w:val="CommentReference"/>
        </w:rPr>
        <w:annotationRef/>
      </w:r>
      <w:r>
        <w:rPr>
          <w:rFonts w:ascii="Times New Roman" w:hAnsi="Times New Roman" w:cs="Times New Roman"/>
          <w:sz w:val="24"/>
          <w:szCs w:val="24"/>
        </w:rPr>
        <w:t xml:space="preserve">Who? </w:t>
      </w:r>
      <w:proofErr w:type="spellStart"/>
      <w:r w:rsidRPr="00CC3C26">
        <w:rPr>
          <w:rFonts w:ascii="Times New Roman" w:hAnsi="Times New Roman" w:cs="Times New Roman"/>
          <w:sz w:val="24"/>
          <w:szCs w:val="24"/>
        </w:rPr>
        <w:t>Jackendoff</w:t>
      </w:r>
      <w:proofErr w:type="spellEnd"/>
      <w:r>
        <w:rPr>
          <w:rFonts w:ascii="Times New Roman" w:hAnsi="Times New Roman" w:cs="Times New Roman"/>
          <w:sz w:val="24"/>
          <w:szCs w:val="24"/>
        </w:rPr>
        <w:t xml:space="preserve"> or </w:t>
      </w:r>
      <w:r w:rsidRPr="008F03FF">
        <w:rPr>
          <w:rFonts w:ascii="Times New Roman" w:hAnsi="Times New Roman" w:cs="Times New Roman"/>
          <w:sz w:val="24"/>
          <w:szCs w:val="24"/>
        </w:rPr>
        <w:t>Guevara and Scalise</w:t>
      </w:r>
      <w:r>
        <w:rPr>
          <w:rFonts w:ascii="Times New Roman" w:hAnsi="Times New Roman" w:cs="Times New Roman"/>
          <w:sz w:val="24"/>
          <w:szCs w:val="24"/>
        </w:rPr>
        <w:t>?</w:t>
      </w:r>
    </w:p>
  </w:comment>
  <w:comment w:id="44" w:author="Author" w:initials="A">
    <w:p w14:paraId="49382F10" w14:textId="5125C765" w:rsidR="001D22F3" w:rsidRDefault="001D22F3">
      <w:pPr>
        <w:pStyle w:val="CommentText"/>
      </w:pPr>
      <w:r>
        <w:rPr>
          <w:rStyle w:val="CommentReference"/>
        </w:rPr>
        <w:annotationRef/>
      </w:r>
      <w:r>
        <w:t>What is this?</w:t>
      </w:r>
    </w:p>
  </w:comment>
  <w:comment w:id="45" w:author="Author" w:initials="A">
    <w:p w14:paraId="72171B94" w14:textId="22DBF068" w:rsidR="001D22F3" w:rsidRDefault="001D22F3">
      <w:pPr>
        <w:pStyle w:val="CommentText"/>
      </w:pPr>
      <w:r>
        <w:rPr>
          <w:rStyle w:val="CommentReference"/>
        </w:rPr>
        <w:annotationRef/>
      </w:r>
      <w:r>
        <w:t>What is a constructional view of grammar?</w:t>
      </w:r>
    </w:p>
  </w:comment>
  <w:comment w:id="50" w:author="Author" w:initials="A">
    <w:p w14:paraId="30B1E54A" w14:textId="6063064B" w:rsidR="001D22F3" w:rsidRDefault="001D22F3">
      <w:pPr>
        <w:pStyle w:val="CommentText"/>
      </w:pPr>
      <w:r>
        <w:rPr>
          <w:rStyle w:val="CommentReference"/>
        </w:rPr>
        <w:annotationRef/>
      </w:r>
      <w:r>
        <w:t>Do you have an idea why it is so?</w:t>
      </w:r>
    </w:p>
  </w:comment>
  <w:comment w:id="53" w:author="Author" w:initials="A">
    <w:p w14:paraId="77013FE9" w14:textId="3D9EC62C" w:rsidR="001D22F3" w:rsidRDefault="001D22F3">
      <w:pPr>
        <w:pStyle w:val="CommentText"/>
      </w:pPr>
      <w:r>
        <w:rPr>
          <w:rStyle w:val="CommentReference"/>
        </w:rPr>
        <w:annotationRef/>
      </w:r>
      <w:r>
        <w:t>Find a better way to represent this. You could simply create a table which has two columns- input vs. output.</w:t>
      </w:r>
    </w:p>
  </w:comment>
  <w:comment w:id="55" w:author="Author" w:initials="A">
    <w:p w14:paraId="765C679F" w14:textId="79F1A1F6" w:rsidR="001D22F3" w:rsidRDefault="001D22F3">
      <w:pPr>
        <w:pStyle w:val="CommentText"/>
      </w:pPr>
      <w:r>
        <w:rPr>
          <w:rStyle w:val="CommentReference"/>
        </w:rPr>
        <w:annotationRef/>
      </w:r>
      <w:r>
        <w:t>Ahh, but you say below that it can be pluralized? If so, then it is only exocentric at the semantic level.</w:t>
      </w:r>
    </w:p>
  </w:comment>
  <w:comment w:id="56" w:author="Author" w:initials="A">
    <w:p w14:paraId="45DF4FA2" w14:textId="4CC13CE9" w:rsidR="001D22F3" w:rsidRDefault="001D22F3">
      <w:pPr>
        <w:pStyle w:val="CommentText"/>
      </w:pPr>
      <w:r>
        <w:rPr>
          <w:rStyle w:val="CommentReference"/>
        </w:rPr>
        <w:annotationRef/>
      </w:r>
      <w:r>
        <w:t>Where is the gloss for this?</w:t>
      </w:r>
    </w:p>
  </w:comment>
  <w:comment w:id="57" w:author="Author" w:initials="A">
    <w:p w14:paraId="0F4C2DFB" w14:textId="3BAD47DE" w:rsidR="001D22F3" w:rsidRDefault="001D22F3">
      <w:pPr>
        <w:pStyle w:val="CommentText"/>
      </w:pPr>
      <w:r>
        <w:rPr>
          <w:rStyle w:val="CommentReference"/>
        </w:rPr>
        <w:annotationRef/>
      </w:r>
      <w:r>
        <w:t>Where is the gloss for this?</w:t>
      </w:r>
    </w:p>
  </w:comment>
  <w:comment w:id="58" w:author="Author" w:initials="A">
    <w:p w14:paraId="171098A7" w14:textId="48EFAE57" w:rsidR="001D22F3" w:rsidRDefault="001D22F3">
      <w:pPr>
        <w:pStyle w:val="CommentText"/>
      </w:pPr>
      <w:r>
        <w:rPr>
          <w:rStyle w:val="CommentReference"/>
        </w:rPr>
        <w:annotationRef/>
      </w:r>
      <w:r>
        <w:t>Where is the gloss for this?</w:t>
      </w:r>
    </w:p>
  </w:comment>
  <w:comment w:id="59" w:author="Author" w:initials="A">
    <w:p w14:paraId="2C4AA624" w14:textId="223739B3" w:rsidR="001D22F3" w:rsidRDefault="001D22F3">
      <w:pPr>
        <w:pStyle w:val="CommentText"/>
      </w:pPr>
      <w:r>
        <w:rPr>
          <w:rStyle w:val="CommentReference"/>
        </w:rPr>
        <w:annotationRef/>
      </w:r>
      <w:r>
        <w:t>Where is the gloss for this?</w:t>
      </w:r>
    </w:p>
  </w:comment>
  <w:comment w:id="60" w:author="Author" w:initials="A">
    <w:p w14:paraId="01AAE033" w14:textId="05011F0B" w:rsidR="001D22F3" w:rsidRDefault="001D22F3">
      <w:pPr>
        <w:pStyle w:val="CommentText"/>
      </w:pPr>
      <w:r>
        <w:rPr>
          <w:rStyle w:val="CommentReference"/>
        </w:rPr>
        <w:annotationRef/>
      </w:r>
      <w:r>
        <w:t>Where is the gloss for this?</w:t>
      </w:r>
    </w:p>
  </w:comment>
  <w:comment w:id="65" w:author="Author" w:initials="A">
    <w:p w14:paraId="2F28734B" w14:textId="132254B2" w:rsidR="001D22F3" w:rsidRDefault="001D22F3">
      <w:pPr>
        <w:pStyle w:val="CommentText"/>
      </w:pPr>
      <w:r>
        <w:rPr>
          <w:rStyle w:val="CommentReference"/>
        </w:rPr>
        <w:annotationRef/>
      </w:r>
      <w:r>
        <w:t>Why is this important?</w:t>
      </w:r>
    </w:p>
  </w:comment>
  <w:comment w:id="67" w:author="Author" w:initials="A">
    <w:p w14:paraId="2717F91F" w14:textId="00A65691" w:rsidR="001D22F3" w:rsidRDefault="001D22F3">
      <w:pPr>
        <w:pStyle w:val="CommentText"/>
      </w:pPr>
      <w:r>
        <w:rPr>
          <w:rStyle w:val="CommentReference"/>
        </w:rPr>
        <w:annotationRef/>
      </w:r>
      <w:r>
        <w:t>Why sociolinguistic interviews for a morphology paper? Any justification?</w:t>
      </w:r>
    </w:p>
  </w:comment>
  <w:comment w:id="72" w:author="Author" w:initials="A">
    <w:p w14:paraId="30886374" w14:textId="297CA602" w:rsidR="001D22F3" w:rsidRDefault="001D22F3">
      <w:pPr>
        <w:pStyle w:val="CommentText"/>
      </w:pPr>
      <w:r>
        <w:rPr>
          <w:rStyle w:val="CommentReference"/>
        </w:rPr>
        <w:annotationRef/>
      </w:r>
      <w:r>
        <w:t>What does this add to what we already know about the language?</w:t>
      </w:r>
    </w:p>
  </w:comment>
  <w:comment w:id="73" w:author="Author" w:initials="A">
    <w:p w14:paraId="56E75C08" w14:textId="74F47EAC" w:rsidR="001D22F3" w:rsidRDefault="001D22F3">
      <w:pPr>
        <w:pStyle w:val="CommentText"/>
      </w:pPr>
      <w:r>
        <w:rPr>
          <w:rStyle w:val="CommentReference"/>
        </w:rPr>
        <w:annotationRef/>
      </w:r>
      <w:r>
        <w:t>Are compounds not part of complex words? Check this.</w:t>
      </w:r>
    </w:p>
  </w:comment>
  <w:comment w:id="76" w:author="Author" w:initials="A">
    <w:p w14:paraId="62AC74B5" w14:textId="66FE564E" w:rsidR="001D22F3" w:rsidRDefault="001D22F3">
      <w:pPr>
        <w:pStyle w:val="CommentText"/>
      </w:pPr>
      <w:r>
        <w:rPr>
          <w:rStyle w:val="CommentReference"/>
        </w:rPr>
        <w:annotationRef/>
      </w:r>
      <w:r>
        <w:t>Considering that tone is crucial in defining a phonological word in Dagbani, why are there no tone marking for your data?</w:t>
      </w:r>
    </w:p>
  </w:comment>
  <w:comment w:id="85" w:author="Author" w:initials="A">
    <w:p w14:paraId="5F9A11BE" w14:textId="25C1B1B1" w:rsidR="001D22F3" w:rsidRDefault="001D22F3">
      <w:pPr>
        <w:pStyle w:val="CommentText"/>
      </w:pPr>
      <w:r>
        <w:rPr>
          <w:rStyle w:val="CommentReference"/>
        </w:rPr>
        <w:annotationRef/>
      </w:r>
      <w:r>
        <w:t>Where are your tones?</w:t>
      </w:r>
    </w:p>
  </w:comment>
  <w:comment w:id="88" w:author="Author" w:initials="A">
    <w:p w14:paraId="7EF475E8" w14:textId="77777777" w:rsidR="001D22F3" w:rsidRDefault="001D22F3">
      <w:pPr>
        <w:pStyle w:val="CommentText"/>
      </w:pPr>
      <w:r>
        <w:rPr>
          <w:rStyle w:val="CommentReference"/>
        </w:rPr>
        <w:annotationRef/>
      </w:r>
      <w:r>
        <w:t>Glossing here is inadequate for all three columns.</w:t>
      </w:r>
    </w:p>
    <w:p w14:paraId="039DD1EC" w14:textId="77777777" w:rsidR="001D22F3" w:rsidRDefault="001D22F3">
      <w:pPr>
        <w:pStyle w:val="CommentText"/>
      </w:pPr>
    </w:p>
    <w:p w14:paraId="7CC81618" w14:textId="101B7DF8" w:rsidR="001D22F3" w:rsidRDefault="001D22F3">
      <w:pPr>
        <w:pStyle w:val="CommentText"/>
      </w:pPr>
      <w:r>
        <w:t>Also, where are tones?</w:t>
      </w:r>
    </w:p>
  </w:comment>
  <w:comment w:id="90" w:author="Author" w:initials="A">
    <w:p w14:paraId="09BC3C28" w14:textId="65177AD2" w:rsidR="001D22F3" w:rsidRDefault="001D22F3">
      <w:pPr>
        <w:pStyle w:val="CommentText"/>
      </w:pPr>
      <w:r>
        <w:rPr>
          <w:rStyle w:val="CommentReference"/>
        </w:rPr>
        <w:annotationRef/>
      </w:r>
      <w:r>
        <w:t>Is there any example that works like that in the ex. 10? I can’t find any. Kindly use it in the explanation</w:t>
      </w:r>
    </w:p>
  </w:comment>
  <w:comment w:id="95" w:author="Author" w:initials="A">
    <w:p w14:paraId="4E298B54" w14:textId="55A12E34" w:rsidR="001D22F3" w:rsidRDefault="001D22F3">
      <w:pPr>
        <w:pStyle w:val="CommentText"/>
      </w:pPr>
      <w:r>
        <w:rPr>
          <w:rStyle w:val="CommentReference"/>
        </w:rPr>
        <w:annotationRef/>
      </w:r>
      <w:r>
        <w:t xml:space="preserve">What makes it obvious? </w:t>
      </w:r>
    </w:p>
  </w:comment>
  <w:comment w:id="99" w:author="Author" w:initials="A">
    <w:p w14:paraId="22C7D1DB" w14:textId="5051A801" w:rsidR="001D22F3" w:rsidRDefault="001D22F3">
      <w:pPr>
        <w:pStyle w:val="CommentText"/>
      </w:pPr>
      <w:r>
        <w:rPr>
          <w:rStyle w:val="CommentReference"/>
        </w:rPr>
        <w:annotationRef/>
      </w:r>
      <w:r>
        <w:t>Unnecessary. You have done that already</w:t>
      </w:r>
    </w:p>
  </w:comment>
  <w:comment w:id="110" w:author="Author" w:initials="A">
    <w:p w14:paraId="02D3F2A6" w14:textId="33F0AF3F" w:rsidR="001D22F3" w:rsidRDefault="001D22F3">
      <w:pPr>
        <w:pStyle w:val="CommentText"/>
      </w:pPr>
      <w:r>
        <w:rPr>
          <w:rStyle w:val="CommentReference"/>
        </w:rPr>
        <w:annotationRef/>
      </w:r>
      <w:r>
        <w:t>Are these lexicalized phrases or they are compounds?</w:t>
      </w:r>
    </w:p>
  </w:comment>
  <w:comment w:id="115" w:author="Author" w:initials="A">
    <w:p w14:paraId="7E1859E9" w14:textId="7EBD579F" w:rsidR="001D22F3" w:rsidRDefault="001D22F3">
      <w:pPr>
        <w:pStyle w:val="CommentText"/>
      </w:pPr>
      <w:r>
        <w:rPr>
          <w:rStyle w:val="CommentReference"/>
        </w:rPr>
        <w:annotationRef/>
      </w:r>
      <w:r>
        <w:t>How?</w:t>
      </w:r>
    </w:p>
  </w:comment>
  <w:comment w:id="116" w:author="Author" w:initials="A">
    <w:p w14:paraId="40D76992" w14:textId="02EE9868" w:rsidR="001D22F3" w:rsidRDefault="001D22F3">
      <w:pPr>
        <w:pStyle w:val="CommentText"/>
      </w:pPr>
      <w:r>
        <w:rPr>
          <w:rStyle w:val="CommentReference"/>
        </w:rPr>
        <w:annotationRef/>
      </w:r>
      <w:r>
        <w:t xml:space="preserve">This part is quite repetitive </w:t>
      </w:r>
    </w:p>
  </w:comment>
  <w:comment w:id="119" w:author="Author" w:initials="A">
    <w:p w14:paraId="4187801C" w14:textId="0AD4BEAC" w:rsidR="001D22F3" w:rsidRDefault="001D22F3">
      <w:pPr>
        <w:pStyle w:val="CommentText"/>
      </w:pPr>
      <w:r>
        <w:rPr>
          <w:rStyle w:val="CommentReference"/>
        </w:rPr>
        <w:annotationRef/>
      </w:r>
      <w:r>
        <w:t>Obvious questions?</w:t>
      </w:r>
    </w:p>
  </w:comment>
  <w:comment w:id="122" w:author="Author" w:initials="A">
    <w:p w14:paraId="3BEA236F" w14:textId="11315B48" w:rsidR="001D22F3" w:rsidRDefault="001D22F3">
      <w:pPr>
        <w:pStyle w:val="CommentText"/>
      </w:pPr>
      <w:r>
        <w:rPr>
          <w:rStyle w:val="CommentReference"/>
        </w:rPr>
        <w:annotationRef/>
      </w:r>
      <w:r>
        <w:t>What does this mean, please?</w:t>
      </w:r>
    </w:p>
  </w:comment>
  <w:comment w:id="123" w:author="Author" w:initials="A">
    <w:p w14:paraId="723699CD" w14:textId="77777777" w:rsidR="001D22F3" w:rsidRDefault="001D22F3">
      <w:pPr>
        <w:pStyle w:val="CommentText"/>
      </w:pPr>
      <w:r>
        <w:rPr>
          <w:rStyle w:val="CommentReference"/>
        </w:rPr>
        <w:annotationRef/>
      </w:r>
      <w:r>
        <w:t>Are these combinations the most frequent or simply the attested types of compounds that exist in the language?</w:t>
      </w:r>
    </w:p>
    <w:p w14:paraId="06A90CCA" w14:textId="5AA11F32" w:rsidR="001D22F3" w:rsidRDefault="001D22F3">
      <w:pPr>
        <w:pStyle w:val="CommentText"/>
      </w:pPr>
    </w:p>
  </w:comment>
  <w:comment w:id="126" w:author="Author" w:initials="A">
    <w:p w14:paraId="42659F64" w14:textId="513D0108" w:rsidR="001D22F3" w:rsidRDefault="001D22F3">
      <w:pPr>
        <w:pStyle w:val="CommentText"/>
      </w:pPr>
      <w:r>
        <w:rPr>
          <w:rStyle w:val="CommentReference"/>
        </w:rPr>
        <w:annotationRef/>
      </w:r>
      <w:r>
        <w:t>What does this mean? In what sense are they comparable? Could you clarify this?</w:t>
      </w:r>
    </w:p>
  </w:comment>
  <w:comment w:id="127" w:author="Author" w:initials="A">
    <w:p w14:paraId="2979D7B7" w14:textId="175B293C" w:rsidR="001D22F3" w:rsidRPr="00AC21A7" w:rsidRDefault="001D22F3">
      <w:pPr>
        <w:pStyle w:val="CommentText"/>
      </w:pPr>
      <w:r>
        <w:rPr>
          <w:rStyle w:val="CommentReference"/>
        </w:rPr>
        <w:annotationRef/>
      </w:r>
      <w:r>
        <w:t xml:space="preserve">Where else would you expect it to be marked, since the head is the </w:t>
      </w:r>
      <w:r>
        <w:rPr>
          <w:i/>
          <w:iCs/>
        </w:rPr>
        <w:t xml:space="preserve">locus </w:t>
      </w:r>
      <w:proofErr w:type="spellStart"/>
      <w:r>
        <w:rPr>
          <w:i/>
          <w:iCs/>
        </w:rPr>
        <w:t>inflectionis</w:t>
      </w:r>
      <w:proofErr w:type="spellEnd"/>
      <w:r>
        <w:t>? Or you expect number to be marked on the semantic or syntactic head?</w:t>
      </w:r>
    </w:p>
  </w:comment>
  <w:comment w:id="128" w:author="Author" w:initials="A">
    <w:p w14:paraId="1F49B0E9" w14:textId="20E57A9B" w:rsidR="001D22F3" w:rsidRDefault="001D22F3">
      <w:pPr>
        <w:pStyle w:val="CommentText"/>
      </w:pPr>
      <w:r>
        <w:rPr>
          <w:rStyle w:val="CommentReference"/>
        </w:rPr>
        <w:annotationRef/>
      </w:r>
      <w:r>
        <w:t>If that is the case, why do you call it Noun-Adjective compounding? Isn’t it rather to be analyzed as a case of Noun-Noun compounding? It is either so, or there is something wrong with your claim on the status of the suffix.</w:t>
      </w:r>
    </w:p>
  </w:comment>
  <w:comment w:id="130" w:author="Author" w:initials="A">
    <w:p w14:paraId="21F1A96E" w14:textId="4DF594C5" w:rsidR="001D22F3" w:rsidRDefault="001D22F3" w:rsidP="007709D1">
      <w:pPr>
        <w:pStyle w:val="CommentText"/>
      </w:pPr>
      <w:r>
        <w:rPr>
          <w:rStyle w:val="CommentReference"/>
        </w:rPr>
        <w:annotationRef/>
      </w:r>
      <w:r>
        <w:t xml:space="preserve">Your choice of words is sometimes very strange and misleading! What is a “suffix noun”? Beyond the fact that you are mixing up basic terms, the noun </w:t>
      </w:r>
      <w:proofErr w:type="spellStart"/>
      <w:r w:rsidRPr="007709D1">
        <w:rPr>
          <w:i/>
          <w:iCs/>
        </w:rPr>
        <w:t>dɔɾ</w:t>
      </w:r>
      <w:proofErr w:type="spellEnd"/>
      <w:r>
        <w:t xml:space="preserve"> ‘disease’ is the left-hand member (or as you prefer to call it, the </w:t>
      </w:r>
      <w:r w:rsidRPr="007709D1">
        <w:rPr>
          <w:i/>
          <w:iCs/>
        </w:rPr>
        <w:t>first-member</w:t>
      </w:r>
      <w:r>
        <w:t xml:space="preserve">) of the compound </w:t>
      </w:r>
    </w:p>
    <w:p w14:paraId="79F9FF35" w14:textId="39E694AB" w:rsidR="001D22F3" w:rsidRDefault="001D22F3" w:rsidP="007709D1">
      <w:pPr>
        <w:pStyle w:val="CommentText"/>
      </w:pPr>
      <w:proofErr w:type="spellStart"/>
      <w:r w:rsidRPr="00403F49">
        <w:rPr>
          <w:i/>
          <w:iCs/>
        </w:rPr>
        <w:t>dɔɾ-kʊɾ-lɨ</w:t>
      </w:r>
      <w:proofErr w:type="spellEnd"/>
      <w:r>
        <w:t xml:space="preserve"> ‘old disease’. Looking at its position in the compound, why would you call it a suffix?</w:t>
      </w:r>
    </w:p>
  </w:comment>
  <w:comment w:id="131" w:author="Author" w:initials="A">
    <w:p w14:paraId="33838838" w14:textId="0A8C51E7" w:rsidR="001D22F3" w:rsidRDefault="001D22F3">
      <w:pPr>
        <w:pStyle w:val="CommentText"/>
      </w:pPr>
      <w:r>
        <w:rPr>
          <w:rStyle w:val="CommentReference"/>
        </w:rPr>
        <w:annotationRef/>
      </w:r>
      <w:r>
        <w:t>Refer to my comment above.</w:t>
      </w:r>
    </w:p>
  </w:comment>
  <w:comment w:id="133" w:author="Author" w:initials="A">
    <w:p w14:paraId="613406B0" w14:textId="1D484D29" w:rsidR="001D22F3" w:rsidRDefault="001D22F3">
      <w:pPr>
        <w:pStyle w:val="CommentText"/>
      </w:pPr>
      <w:r>
        <w:rPr>
          <w:rStyle w:val="CommentReference"/>
        </w:rPr>
        <w:annotationRef/>
      </w:r>
      <w:r>
        <w:t>What?</w:t>
      </w:r>
    </w:p>
  </w:comment>
  <w:comment w:id="138" w:author="Author" w:initials="A">
    <w:p w14:paraId="53F0F373" w14:textId="36C2B89F" w:rsidR="001D22F3" w:rsidRDefault="001D22F3">
      <w:pPr>
        <w:pStyle w:val="CommentText"/>
      </w:pPr>
      <w:r>
        <w:rPr>
          <w:rStyle w:val="CommentReference"/>
        </w:rPr>
        <w:annotationRef/>
      </w:r>
      <w:r>
        <w:t xml:space="preserve">Your explanation below </w:t>
      </w:r>
      <w:r w:rsidR="00375517">
        <w:t>suggests</w:t>
      </w:r>
      <w:r>
        <w:t xml:space="preserve"> that “base(s)” would be a better term.</w:t>
      </w:r>
    </w:p>
  </w:comment>
  <w:comment w:id="144" w:author="Author" w:initials="A">
    <w:p w14:paraId="6C848A25" w14:textId="48BA28B9" w:rsidR="001D22F3" w:rsidRDefault="001D22F3">
      <w:pPr>
        <w:pStyle w:val="CommentText"/>
      </w:pPr>
      <w:r>
        <w:rPr>
          <w:rStyle w:val="CommentReference"/>
        </w:rPr>
        <w:annotationRef/>
      </w:r>
      <w:r>
        <w:t xml:space="preserve">The most important evidence needed to refute </w:t>
      </w:r>
      <w:proofErr w:type="spellStart"/>
      <w:r>
        <w:t>Olawsky’s</w:t>
      </w:r>
      <w:proofErr w:type="spellEnd"/>
      <w:r>
        <w:t xml:space="preserve"> claim is to show that V-N compounding is good source of new compounds (or neologisms). To do that, you need to show present relatively “new” data. Anything short of that is not good enough</w:t>
      </w:r>
    </w:p>
  </w:comment>
  <w:comment w:id="147" w:author="Author" w:initials="A">
    <w:p w14:paraId="359AB5A4" w14:textId="449474B5" w:rsidR="001D22F3" w:rsidRDefault="001D22F3">
      <w:pPr>
        <w:pStyle w:val="CommentText"/>
      </w:pPr>
      <w:r>
        <w:rPr>
          <w:rStyle w:val="CommentReference"/>
        </w:rPr>
        <w:annotationRef/>
      </w:r>
      <w:bookmarkStart w:id="148" w:name="_Hlk44105148"/>
      <w:r>
        <w:t>If this is possible, why would you call it a case of V-N compounding? Wouldn’t the presence of the nominalizer affect the syntactic category of the V?</w:t>
      </w:r>
      <w:bookmarkEnd w:id="148"/>
    </w:p>
  </w:comment>
  <w:comment w:id="155" w:author="Author" w:initials="A">
    <w:p w14:paraId="24258EAA" w14:textId="76E6D3DA" w:rsidR="001D22F3" w:rsidRDefault="001D22F3">
      <w:pPr>
        <w:pStyle w:val="CommentText"/>
      </w:pPr>
      <w:r>
        <w:rPr>
          <w:rStyle w:val="CommentReference"/>
        </w:rPr>
        <w:annotationRef/>
      </w:r>
      <w:r>
        <w:t>You have already cited Akan, so this introduction is coming in rather belatedly</w:t>
      </w:r>
    </w:p>
  </w:comment>
  <w:comment w:id="158" w:author="Author" w:initials="A">
    <w:p w14:paraId="34979F60" w14:textId="4D65EDF0" w:rsidR="001D22F3" w:rsidRDefault="001D22F3">
      <w:pPr>
        <w:pStyle w:val="CommentText"/>
      </w:pPr>
      <w:r>
        <w:rPr>
          <w:rStyle w:val="CommentReference"/>
        </w:rPr>
        <w:annotationRef/>
      </w:r>
      <w:r>
        <w:t>Isn’t that why you used the word “mostly”?</w:t>
      </w:r>
    </w:p>
  </w:comment>
  <w:comment w:id="159" w:author="Author" w:initials="A">
    <w:p w14:paraId="7810C42B" w14:textId="15DFE81A" w:rsidR="001D22F3" w:rsidRDefault="001D22F3">
      <w:pPr>
        <w:pStyle w:val="CommentText"/>
      </w:pPr>
      <w:r>
        <w:rPr>
          <w:rStyle w:val="CommentReference"/>
        </w:rPr>
        <w:annotationRef/>
      </w:r>
      <w:r>
        <w:t>What’s the point about this? What does it add to your argument? In my view, it is not useful</w:t>
      </w:r>
    </w:p>
  </w:comment>
  <w:comment w:id="163" w:author="Author" w:initials="A">
    <w:p w14:paraId="0B96E5AC" w14:textId="24936C3C" w:rsidR="001D22F3" w:rsidRDefault="001D22F3">
      <w:pPr>
        <w:pStyle w:val="CommentText"/>
      </w:pPr>
      <w:r>
        <w:rPr>
          <w:rStyle w:val="CommentReference"/>
        </w:rPr>
        <w:annotationRef/>
      </w:r>
      <w:r>
        <w:t>Doesn’t this idea “originate” from Dressler (2006)</w:t>
      </w:r>
    </w:p>
  </w:comment>
  <w:comment w:id="167" w:author="Author" w:initials="A">
    <w:p w14:paraId="7676BB74" w14:textId="21F8C56D" w:rsidR="001D22F3" w:rsidRDefault="001D22F3">
      <w:pPr>
        <w:pStyle w:val="CommentText"/>
      </w:pPr>
      <w:r>
        <w:rPr>
          <w:rStyle w:val="CommentReference"/>
        </w:rPr>
        <w:annotationRef/>
      </w:r>
      <w:r>
        <w:t>What is special about N-A compounds since NN compound in Dagbani may also be left-headed?</w:t>
      </w:r>
    </w:p>
  </w:comment>
  <w:comment w:id="168" w:author="Author" w:initials="A">
    <w:p w14:paraId="6D22C30C" w14:textId="6C213428" w:rsidR="001D22F3" w:rsidRDefault="001D22F3">
      <w:pPr>
        <w:pStyle w:val="CommentText"/>
      </w:pPr>
      <w:r>
        <w:rPr>
          <w:rStyle w:val="CommentReference"/>
        </w:rPr>
        <w:annotationRef/>
      </w:r>
      <w:r>
        <w:t>Quotation marks?</w:t>
      </w:r>
    </w:p>
  </w:comment>
  <w:comment w:id="170" w:author="Author" w:initials="A">
    <w:p w14:paraId="72A2BBF1" w14:textId="76FB83EB" w:rsidR="001D22F3" w:rsidRDefault="001D22F3">
      <w:pPr>
        <w:pStyle w:val="CommentText"/>
      </w:pPr>
      <w:r>
        <w:rPr>
          <w:rStyle w:val="CommentReference"/>
        </w:rPr>
        <w:annotationRef/>
      </w:r>
      <w:r>
        <w:t>Are you just relying one example to make this conclusion?</w:t>
      </w:r>
    </w:p>
  </w:comment>
  <w:comment w:id="171" w:author="Author" w:initials="A">
    <w:p w14:paraId="5683724D" w14:textId="77777777" w:rsidR="001D22F3" w:rsidRDefault="001D22F3">
      <w:pPr>
        <w:pStyle w:val="CommentText"/>
      </w:pPr>
      <w:r>
        <w:rPr>
          <w:rStyle w:val="CommentReference"/>
        </w:rPr>
        <w:annotationRef/>
      </w:r>
      <w:r>
        <w:t>Add more references to it.</w:t>
      </w:r>
    </w:p>
    <w:p w14:paraId="15A4B87A" w14:textId="574D9614" w:rsidR="001D22F3" w:rsidRDefault="001D22F3">
      <w:pPr>
        <w:pStyle w:val="CommentText"/>
      </w:pPr>
    </w:p>
  </w:comment>
  <w:comment w:id="172" w:author="Author" w:initials="A">
    <w:p w14:paraId="1F1EE728" w14:textId="504276D8" w:rsidR="001D22F3" w:rsidRDefault="001D22F3">
      <w:pPr>
        <w:pStyle w:val="CommentText"/>
      </w:pPr>
      <w:r>
        <w:rPr>
          <w:rStyle w:val="CommentReference"/>
        </w:rPr>
        <w:annotationRef/>
      </w:r>
      <w:r>
        <w:t>Refer to my earlier comment</w:t>
      </w:r>
    </w:p>
  </w:comment>
  <w:comment w:id="174" w:author="Author" w:initials="A">
    <w:p w14:paraId="30758B1D" w14:textId="10A70720" w:rsidR="001D22F3" w:rsidRDefault="001D22F3">
      <w:pPr>
        <w:pStyle w:val="CommentText"/>
      </w:pPr>
      <w:r>
        <w:rPr>
          <w:rStyle w:val="CommentReference"/>
        </w:rPr>
        <w:annotationRef/>
      </w:r>
      <w:r>
        <w:t xml:space="preserve">Since this paper is not a comparative study, why do you keep referring to Akan data? </w:t>
      </w:r>
    </w:p>
  </w:comment>
  <w:comment w:id="205" w:author="Author" w:initials="A">
    <w:p w14:paraId="48F5B113" w14:textId="2E792D47" w:rsidR="006E3BC9" w:rsidRDefault="006E3BC9">
      <w:pPr>
        <w:pStyle w:val="CommentText"/>
      </w:pPr>
      <w:r>
        <w:rPr>
          <w:rStyle w:val="CommentReference"/>
        </w:rPr>
        <w:annotationRef/>
      </w:r>
      <w:r>
        <w:t>Check this! It doesn’t fit.</w:t>
      </w:r>
    </w:p>
  </w:comment>
  <w:comment w:id="206" w:author="Author" w:initials="A">
    <w:p w14:paraId="0D6F7D9C" w14:textId="07068B59" w:rsidR="006E3BC9" w:rsidRDefault="006E3BC9">
      <w:pPr>
        <w:pStyle w:val="CommentText"/>
      </w:pPr>
      <w:r>
        <w:rPr>
          <w:rStyle w:val="CommentReference"/>
        </w:rPr>
        <w:annotationRef/>
      </w:r>
      <w:r>
        <w:t>You need to be bold about your claims especially if you are sure of your evidence.</w:t>
      </w:r>
    </w:p>
  </w:comment>
  <w:comment w:id="216" w:author="Author" w:initials="A">
    <w:p w14:paraId="0B5C9911" w14:textId="1D47A428" w:rsidR="00D569B6" w:rsidRDefault="00D569B6">
      <w:pPr>
        <w:pStyle w:val="CommentText"/>
      </w:pPr>
      <w:r>
        <w:rPr>
          <w:rStyle w:val="CommentReference"/>
        </w:rPr>
        <w:annotationRef/>
      </w:r>
      <w:r>
        <w:t>All phrases? Or a specific type of phrase?</w:t>
      </w:r>
    </w:p>
  </w:comment>
  <w:comment w:id="215" w:author="Author" w:initials="A">
    <w:p w14:paraId="1B6389A2" w14:textId="43170DF6" w:rsidR="00D569B6" w:rsidRDefault="00D569B6">
      <w:pPr>
        <w:pStyle w:val="CommentText"/>
      </w:pPr>
      <w:r>
        <w:rPr>
          <w:rStyle w:val="CommentReference"/>
        </w:rPr>
        <w:annotationRef/>
      </w:r>
      <w:r>
        <w:t>There is nothing new about this. This already documented in the Dagbani literature</w:t>
      </w:r>
    </w:p>
  </w:comment>
  <w:comment w:id="219" w:author="Author" w:initials="A">
    <w:p w14:paraId="56570BB8" w14:textId="5F6C0920" w:rsidR="00D569B6" w:rsidRDefault="00D569B6">
      <w:pPr>
        <w:pStyle w:val="CommentText"/>
      </w:pPr>
      <w:r>
        <w:rPr>
          <w:rStyle w:val="CommentReference"/>
        </w:rPr>
        <w:annotationRef/>
      </w:r>
      <w:r>
        <w:t>You keep ignoring interlinear glossing. It doesn’t help</w:t>
      </w:r>
    </w:p>
  </w:comment>
  <w:comment w:id="235" w:author="Author" w:initials="A">
    <w:p w14:paraId="79AA34BA" w14:textId="44E3527E" w:rsidR="003D115D" w:rsidRDefault="003D115D">
      <w:pPr>
        <w:pStyle w:val="CommentText"/>
      </w:pPr>
      <w:r>
        <w:rPr>
          <w:rStyle w:val="CommentReference"/>
        </w:rPr>
        <w:annotationRef/>
      </w:r>
      <w:r>
        <w:t xml:space="preserve">This is a repetition </w:t>
      </w:r>
    </w:p>
  </w:comment>
  <w:comment w:id="239" w:author="Author" w:initials="A">
    <w:p w14:paraId="0FF4D6C7" w14:textId="77777777" w:rsidR="003D115D" w:rsidRDefault="003D115D">
      <w:pPr>
        <w:pStyle w:val="CommentText"/>
      </w:pPr>
      <w:r>
        <w:rPr>
          <w:rStyle w:val="CommentReference"/>
        </w:rPr>
        <w:annotationRef/>
      </w:r>
      <w:r>
        <w:t xml:space="preserve">The referencing does not follow any particular style. </w:t>
      </w:r>
    </w:p>
    <w:p w14:paraId="49B71BC5" w14:textId="77777777" w:rsidR="003D115D" w:rsidRDefault="003D115D">
      <w:pPr>
        <w:pStyle w:val="CommentText"/>
      </w:pPr>
    </w:p>
    <w:p w14:paraId="05C0E1FA" w14:textId="521D7A3A" w:rsidR="003D115D" w:rsidRDefault="003D115D">
      <w:pPr>
        <w:pStyle w:val="CommentText"/>
      </w:pPr>
      <w:r>
        <w:t xml:space="preserve">Author(s) need(s) to pay attention to this. </w:t>
      </w:r>
    </w:p>
  </w:comment>
  <w:comment w:id="245" w:author="Author" w:initials="A">
    <w:p w14:paraId="2AEA0967" w14:textId="715888EA" w:rsidR="001D22F3" w:rsidRDefault="001D22F3">
      <w:pPr>
        <w:pStyle w:val="CommentText"/>
      </w:pPr>
      <w:r>
        <w:rPr>
          <w:rStyle w:val="CommentReference"/>
        </w:rPr>
        <w:annotationRef/>
      </w:r>
      <w:r>
        <w:t>Full name</w:t>
      </w:r>
    </w:p>
  </w:comment>
  <w:comment w:id="261" w:author="Author" w:initials="A">
    <w:p w14:paraId="36A0C3D8" w14:textId="42A14AE9" w:rsidR="003D115D" w:rsidRDefault="003D115D">
      <w:pPr>
        <w:pStyle w:val="CommentText"/>
      </w:pPr>
      <w:r>
        <w:rPr>
          <w:rStyle w:val="CommentReference"/>
        </w:rPr>
        <w:annotationRef/>
      </w:r>
      <w:r>
        <w:t>Check this.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275581B4" w15:done="0"/>
  <w15:commentEx w15:paraId="6AEBD36C" w15:done="0"/>
  <w15:commentEx w15:paraId="40F33496" w15:done="0"/>
  <w15:commentEx w15:paraId="572B306B" w15:done="0"/>
  <w15:commentEx w15:paraId="6CF4742C" w15:done="0"/>
  <w15:commentEx w15:paraId="3C000BC8" w15:done="0"/>
  <w15:commentEx w15:paraId="118235D0" w15:done="0"/>
  <w15:commentEx w15:paraId="5E2DC243" w15:done="0"/>
  <w15:commentEx w15:paraId="72749F73" w15:done="0"/>
  <w15:commentEx w15:paraId="654E010F" w15:done="0"/>
  <w15:commentEx w15:paraId="694EEAF6" w15:done="0"/>
  <w15:commentEx w15:paraId="49382F10" w15:done="0"/>
  <w15:commentEx w15:paraId="72171B94" w15:done="0"/>
  <w15:commentEx w15:paraId="30B1E54A" w15:done="0"/>
  <w15:commentEx w15:paraId="77013FE9" w15:done="0"/>
  <w15:commentEx w15:paraId="765C679F" w15:done="0"/>
  <w15:commentEx w15:paraId="45DF4FA2" w15:done="0"/>
  <w15:commentEx w15:paraId="0F4C2DFB" w15:done="0"/>
  <w15:commentEx w15:paraId="171098A7" w15:done="0"/>
  <w15:commentEx w15:paraId="2C4AA624" w15:done="0"/>
  <w15:commentEx w15:paraId="01AAE033" w15:done="0"/>
  <w15:commentEx w15:paraId="2F28734B" w15:done="0"/>
  <w15:commentEx w15:paraId="2717F91F" w15:done="0"/>
  <w15:commentEx w15:paraId="30886374" w15:done="0"/>
  <w15:commentEx w15:paraId="56E75C08" w15:done="0"/>
  <w15:commentEx w15:paraId="62AC74B5" w15:done="0"/>
  <w15:commentEx w15:paraId="5F9A11BE" w15:done="0"/>
  <w15:commentEx w15:paraId="7CC81618" w15:done="0"/>
  <w15:commentEx w15:paraId="09BC3C28" w15:done="0"/>
  <w15:commentEx w15:paraId="4E298B54" w15:done="0"/>
  <w15:commentEx w15:paraId="22C7D1DB" w15:done="0"/>
  <w15:commentEx w15:paraId="02D3F2A6" w15:done="0"/>
  <w15:commentEx w15:paraId="7E1859E9" w15:done="0"/>
  <w15:commentEx w15:paraId="40D76992" w15:done="0"/>
  <w15:commentEx w15:paraId="4187801C" w15:done="0"/>
  <w15:commentEx w15:paraId="3BEA236F" w15:done="0"/>
  <w15:commentEx w15:paraId="06A90CCA" w15:done="0"/>
  <w15:commentEx w15:paraId="42659F64" w15:done="0"/>
  <w15:commentEx w15:paraId="2979D7B7" w15:done="0"/>
  <w15:commentEx w15:paraId="1F49B0E9" w15:done="0"/>
  <w15:commentEx w15:paraId="79F9FF35" w15:done="0"/>
  <w15:commentEx w15:paraId="33838838" w15:done="0"/>
  <w15:commentEx w15:paraId="613406B0" w15:done="0"/>
  <w15:commentEx w15:paraId="53F0F373" w15:done="0"/>
  <w15:commentEx w15:paraId="6C848A25" w15:done="0"/>
  <w15:commentEx w15:paraId="359AB5A4" w15:done="0"/>
  <w15:commentEx w15:paraId="24258EAA" w15:done="0"/>
  <w15:commentEx w15:paraId="34979F60" w15:done="0"/>
  <w15:commentEx w15:paraId="7810C42B" w15:done="0"/>
  <w15:commentEx w15:paraId="0B96E5AC" w15:done="0"/>
  <w15:commentEx w15:paraId="7676BB74" w15:done="0"/>
  <w15:commentEx w15:paraId="6D22C30C" w15:done="0"/>
  <w15:commentEx w15:paraId="72A2BBF1" w15:done="0"/>
  <w15:commentEx w15:paraId="15A4B87A" w15:done="0"/>
  <w15:commentEx w15:paraId="1F1EE728" w15:done="0"/>
  <w15:commentEx w15:paraId="30758B1D" w15:done="0"/>
  <w15:commentEx w15:paraId="48F5B113" w15:done="0"/>
  <w15:commentEx w15:paraId="0D6F7D9C" w15:done="0"/>
  <w15:commentEx w15:paraId="0B5C9911" w15:done="0"/>
  <w15:commentEx w15:paraId="1B6389A2" w15:done="0"/>
  <w15:commentEx w15:paraId="56570BB8" w15:done="0"/>
  <w15:commentEx w15:paraId="79AA34BA" w15:done="0"/>
  <w15:commentEx w15:paraId="05C0E1FA" w15:done="0"/>
  <w15:commentEx w15:paraId="2AEA0967" w15:done="0"/>
  <w15:commentEx w15:paraId="36A0C3D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75581B4" w16cid:durableId="22A0F2AE"/>
  <w16cid:commentId w16cid:paraId="6AEBD36C" w16cid:durableId="228AA1BF"/>
  <w16cid:commentId w16cid:paraId="40F33496" w16cid:durableId="228AA338"/>
  <w16cid:commentId w16cid:paraId="572B306B" w16cid:durableId="228AA48D"/>
  <w16cid:commentId w16cid:paraId="6CF4742C" w16cid:durableId="2245D5F2"/>
  <w16cid:commentId w16cid:paraId="3C000BC8" w16cid:durableId="228AA3D4"/>
  <w16cid:commentId w16cid:paraId="118235D0" w16cid:durableId="2245D77B"/>
  <w16cid:commentId w16cid:paraId="5E2DC243" w16cid:durableId="2245D7AA"/>
  <w16cid:commentId w16cid:paraId="72749F73" w16cid:durableId="2245D8E7"/>
  <w16cid:commentId w16cid:paraId="654E010F" w16cid:durableId="228AA615"/>
  <w16cid:commentId w16cid:paraId="694EEAF6" w16cid:durableId="2245DCD9"/>
  <w16cid:commentId w16cid:paraId="49382F10" w16cid:durableId="2245DD15"/>
  <w16cid:commentId w16cid:paraId="72171B94" w16cid:durableId="2245DD41"/>
  <w16cid:commentId w16cid:paraId="30B1E54A" w16cid:durableId="228AA6A0"/>
  <w16cid:commentId w16cid:paraId="77013FE9" w16cid:durableId="2245DE19"/>
  <w16cid:commentId w16cid:paraId="765C679F" w16cid:durableId="2245E183"/>
  <w16cid:commentId w16cid:paraId="45DF4FA2" w16cid:durableId="2245E204"/>
  <w16cid:commentId w16cid:paraId="0F4C2DFB" w16cid:durableId="2245E211"/>
  <w16cid:commentId w16cid:paraId="171098A7" w16cid:durableId="2245E33E"/>
  <w16cid:commentId w16cid:paraId="2C4AA624" w16cid:durableId="2245E26D"/>
  <w16cid:commentId w16cid:paraId="01AAE033" w16cid:durableId="2245E284"/>
  <w16cid:commentId w16cid:paraId="2F28734B" w16cid:durableId="228AA8AE"/>
  <w16cid:commentId w16cid:paraId="2717F91F" w16cid:durableId="228AA8ED"/>
  <w16cid:commentId w16cid:paraId="30886374" w16cid:durableId="228AA9F4"/>
  <w16cid:commentId w16cid:paraId="56E75C08" w16cid:durableId="2245E4C4"/>
  <w16cid:commentId w16cid:paraId="62AC74B5" w16cid:durableId="2245E4F6"/>
  <w16cid:commentId w16cid:paraId="5F9A11BE" w16cid:durableId="2245E5B7"/>
  <w16cid:commentId w16cid:paraId="7CC81618" w16cid:durableId="228AAAEB"/>
  <w16cid:commentId w16cid:paraId="09BC3C28" w16cid:durableId="228AAB85"/>
  <w16cid:commentId w16cid:paraId="4E298B54" w16cid:durableId="228AAC06"/>
  <w16cid:commentId w16cid:paraId="22C7D1DB" w16cid:durableId="228AAC4A"/>
  <w16cid:commentId w16cid:paraId="02D3F2A6" w16cid:durableId="228AAD05"/>
  <w16cid:commentId w16cid:paraId="7E1859E9" w16cid:durableId="228AAD7F"/>
  <w16cid:commentId w16cid:paraId="40D76992" w16cid:durableId="228AADAD"/>
  <w16cid:commentId w16cid:paraId="4187801C" w16cid:durableId="22A06D83"/>
  <w16cid:commentId w16cid:paraId="3BEA236F" w16cid:durableId="22A06E72"/>
  <w16cid:commentId w16cid:paraId="06A90CCA" w16cid:durableId="22A06F05"/>
  <w16cid:commentId w16cid:paraId="42659F64" w16cid:durableId="22A07024"/>
  <w16cid:commentId w16cid:paraId="2979D7B7" w16cid:durableId="22A070F3"/>
  <w16cid:commentId w16cid:paraId="1F49B0E9" w16cid:durableId="22A071CC"/>
  <w16cid:commentId w16cid:paraId="79F9FF35" w16cid:durableId="22A07493"/>
  <w16cid:commentId w16cid:paraId="33838838" w16cid:durableId="22A0766C"/>
  <w16cid:commentId w16cid:paraId="613406B0" w16cid:durableId="22A0777B"/>
  <w16cid:commentId w16cid:paraId="53F0F373" w16cid:durableId="22A07A40"/>
  <w16cid:commentId w16cid:paraId="6C848A25" w16cid:durableId="22A07ACF"/>
  <w16cid:commentId w16cid:paraId="359AB5A4" w16cid:durableId="22A07BC3"/>
  <w16cid:commentId w16cid:paraId="24258EAA" w16cid:durableId="228AAE41"/>
  <w16cid:commentId w16cid:paraId="34979F60" w16cid:durableId="22A083B0"/>
  <w16cid:commentId w16cid:paraId="7810C42B" w16cid:durableId="22A08433"/>
  <w16cid:commentId w16cid:paraId="0B96E5AC" w16cid:durableId="22A08478"/>
  <w16cid:commentId w16cid:paraId="7676BB74" w16cid:durableId="22A0850D"/>
  <w16cid:commentId w16cid:paraId="6D22C30C" w16cid:durableId="22A08653"/>
  <w16cid:commentId w16cid:paraId="72A2BBF1" w16cid:durableId="22A086CA"/>
  <w16cid:commentId w16cid:paraId="15A4B87A" w16cid:durableId="22A086FE"/>
  <w16cid:commentId w16cid:paraId="1F1EE728" w16cid:durableId="22A087E1"/>
  <w16cid:commentId w16cid:paraId="30758B1D" w16cid:durableId="22A0883D"/>
  <w16cid:commentId w16cid:paraId="48F5B113" w16cid:durableId="22A0EAFB"/>
  <w16cid:commentId w16cid:paraId="0D6F7D9C" w16cid:durableId="22A0EB66"/>
  <w16cid:commentId w16cid:paraId="0B5C9911" w16cid:durableId="22A0ED7C"/>
  <w16cid:commentId w16cid:paraId="1B6389A2" w16cid:durableId="22A0EC59"/>
  <w16cid:commentId w16cid:paraId="56570BB8" w16cid:durableId="22A0ED9E"/>
  <w16cid:commentId w16cid:paraId="79AA34BA" w16cid:durableId="22A0EEAA"/>
  <w16cid:commentId w16cid:paraId="05C0E1FA" w16cid:durableId="22A0EF26"/>
  <w16cid:commentId w16cid:paraId="2AEA0967" w16cid:durableId="2245EAD9"/>
  <w16cid:commentId w16cid:paraId="36A0C3D8" w16cid:durableId="22A0EF1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66B435" w14:textId="77777777" w:rsidR="00425483" w:rsidRDefault="00425483" w:rsidP="002C7EA7">
      <w:pPr>
        <w:spacing w:after="0" w:line="240" w:lineRule="auto"/>
      </w:pPr>
      <w:r>
        <w:separator/>
      </w:r>
    </w:p>
  </w:endnote>
  <w:endnote w:type="continuationSeparator" w:id="0">
    <w:p w14:paraId="6B83AF2A" w14:textId="77777777" w:rsidR="00425483" w:rsidRDefault="00425483" w:rsidP="002C7E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Roman">
    <w:altName w:val="MS Gothic"/>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50871683"/>
      <w:docPartObj>
        <w:docPartGallery w:val="Page Numbers (Bottom of Page)"/>
        <w:docPartUnique/>
      </w:docPartObj>
    </w:sdtPr>
    <w:sdtEndPr>
      <w:rPr>
        <w:noProof/>
      </w:rPr>
    </w:sdtEndPr>
    <w:sdtContent>
      <w:p w14:paraId="53AAC526" w14:textId="77777777" w:rsidR="001D22F3" w:rsidRDefault="001D22F3">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14:paraId="595A1633" w14:textId="77777777" w:rsidR="001D22F3" w:rsidRDefault="001D22F3" w:rsidP="00977711">
    <w:pPr>
      <w:pStyle w:val="Footer"/>
      <w:tabs>
        <w:tab w:val="clear" w:pos="4680"/>
        <w:tab w:val="clear" w:pos="9360"/>
        <w:tab w:val="left" w:pos="2991"/>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3EF929" w14:textId="77777777" w:rsidR="00425483" w:rsidRDefault="00425483" w:rsidP="002C7EA7">
      <w:pPr>
        <w:spacing w:after="0" w:line="240" w:lineRule="auto"/>
      </w:pPr>
      <w:r>
        <w:separator/>
      </w:r>
    </w:p>
  </w:footnote>
  <w:footnote w:type="continuationSeparator" w:id="0">
    <w:p w14:paraId="2F066292" w14:textId="77777777" w:rsidR="00425483" w:rsidRDefault="00425483" w:rsidP="002C7E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611BF8"/>
    <w:multiLevelType w:val="hybridMultilevel"/>
    <w:tmpl w:val="A0600F74"/>
    <w:lvl w:ilvl="0" w:tplc="F97EDCC8">
      <w:start w:val="1"/>
      <w:numFmt w:val="lowerLetter"/>
      <w:lvlText w:val="(%1)"/>
      <w:lvlJc w:val="left"/>
      <w:pPr>
        <w:ind w:left="420" w:hanging="360"/>
      </w:pPr>
      <w:rPr>
        <w:rFonts w:hint="default"/>
      </w:rPr>
    </w:lvl>
    <w:lvl w:ilvl="1" w:tplc="04090019">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181A6070"/>
    <w:multiLevelType w:val="hybridMultilevel"/>
    <w:tmpl w:val="FB8CF79C"/>
    <w:lvl w:ilvl="0" w:tplc="DF403106">
      <w:start w:val="1"/>
      <w:numFmt w:val="lowerRoman"/>
      <w:lvlText w:val="(%1)"/>
      <w:lvlJc w:val="left"/>
      <w:pPr>
        <w:ind w:left="840" w:hanging="720"/>
      </w:pPr>
      <w:rPr>
        <w:rFonts w:hint="default"/>
        <w:b w:val="0"/>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 w15:restartNumberingAfterBreak="0">
    <w:nsid w:val="20C56D2A"/>
    <w:multiLevelType w:val="hybridMultilevel"/>
    <w:tmpl w:val="7C66D0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71377A"/>
    <w:multiLevelType w:val="hybridMultilevel"/>
    <w:tmpl w:val="DE7E2C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0069AC"/>
    <w:multiLevelType w:val="hybridMultilevel"/>
    <w:tmpl w:val="820EE852"/>
    <w:lvl w:ilvl="0" w:tplc="79D096AA">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4D3D5B5E"/>
    <w:multiLevelType w:val="hybridMultilevel"/>
    <w:tmpl w:val="441C3B72"/>
    <w:lvl w:ilvl="0" w:tplc="B2BC664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6750F2"/>
    <w:multiLevelType w:val="hybridMultilevel"/>
    <w:tmpl w:val="F01AAB10"/>
    <w:lvl w:ilvl="0" w:tplc="A0BA994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15:restartNumberingAfterBreak="0">
    <w:nsid w:val="59056093"/>
    <w:multiLevelType w:val="hybridMultilevel"/>
    <w:tmpl w:val="EF0E8AA0"/>
    <w:lvl w:ilvl="0" w:tplc="20F6F0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D183CB0"/>
    <w:multiLevelType w:val="hybridMultilevel"/>
    <w:tmpl w:val="8750798A"/>
    <w:lvl w:ilvl="0" w:tplc="1E7CFD22">
      <w:start w:val="1"/>
      <w:numFmt w:val="lowerRoman"/>
      <w:lvlText w:val="%1."/>
      <w:lvlJc w:val="righ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AC57A2"/>
    <w:multiLevelType w:val="hybridMultilevel"/>
    <w:tmpl w:val="D03C3BF2"/>
    <w:lvl w:ilvl="0" w:tplc="FDB47548">
      <w:start w:val="12"/>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315265"/>
    <w:multiLevelType w:val="hybridMultilevel"/>
    <w:tmpl w:val="6AC2FF5C"/>
    <w:lvl w:ilvl="0" w:tplc="4568006C">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7"/>
  </w:num>
  <w:num w:numId="2">
    <w:abstractNumId w:val="8"/>
  </w:num>
  <w:num w:numId="3">
    <w:abstractNumId w:val="0"/>
  </w:num>
  <w:num w:numId="4">
    <w:abstractNumId w:val="9"/>
  </w:num>
  <w:num w:numId="5">
    <w:abstractNumId w:val="4"/>
  </w:num>
  <w:num w:numId="6">
    <w:abstractNumId w:val="6"/>
  </w:num>
  <w:num w:numId="7">
    <w:abstractNumId w:val="1"/>
  </w:num>
  <w:num w:numId="8">
    <w:abstractNumId w:val="10"/>
  </w:num>
  <w:num w:numId="9">
    <w:abstractNumId w:val="5"/>
  </w:num>
  <w:num w:numId="10">
    <w:abstractNumId w:val="2"/>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38A"/>
    <w:rsid w:val="0001438A"/>
    <w:rsid w:val="000214BB"/>
    <w:rsid w:val="000224BC"/>
    <w:rsid w:val="00032B16"/>
    <w:rsid w:val="00033074"/>
    <w:rsid w:val="000453DD"/>
    <w:rsid w:val="000529C6"/>
    <w:rsid w:val="00065E20"/>
    <w:rsid w:val="00067D6E"/>
    <w:rsid w:val="00084629"/>
    <w:rsid w:val="00084EAA"/>
    <w:rsid w:val="000937CF"/>
    <w:rsid w:val="000A5110"/>
    <w:rsid w:val="000C1812"/>
    <w:rsid w:val="000D0397"/>
    <w:rsid w:val="000D0C67"/>
    <w:rsid w:val="000D2E8B"/>
    <w:rsid w:val="000D51D2"/>
    <w:rsid w:val="000E5105"/>
    <w:rsid w:val="000E7D5F"/>
    <w:rsid w:val="00100572"/>
    <w:rsid w:val="001034AD"/>
    <w:rsid w:val="001069DA"/>
    <w:rsid w:val="0014701E"/>
    <w:rsid w:val="00155B87"/>
    <w:rsid w:val="00174736"/>
    <w:rsid w:val="00175790"/>
    <w:rsid w:val="001830D5"/>
    <w:rsid w:val="00192AE5"/>
    <w:rsid w:val="001A2705"/>
    <w:rsid w:val="001A411A"/>
    <w:rsid w:val="001A6994"/>
    <w:rsid w:val="001B1316"/>
    <w:rsid w:val="001B7072"/>
    <w:rsid w:val="001C55E5"/>
    <w:rsid w:val="001D04EF"/>
    <w:rsid w:val="001D22F3"/>
    <w:rsid w:val="001E2D7E"/>
    <w:rsid w:val="001F4F52"/>
    <w:rsid w:val="00211A42"/>
    <w:rsid w:val="00222ECC"/>
    <w:rsid w:val="00247CE8"/>
    <w:rsid w:val="002510AF"/>
    <w:rsid w:val="00253B82"/>
    <w:rsid w:val="002659F4"/>
    <w:rsid w:val="00281F87"/>
    <w:rsid w:val="00285ED1"/>
    <w:rsid w:val="00290327"/>
    <w:rsid w:val="002968EE"/>
    <w:rsid w:val="002B25EC"/>
    <w:rsid w:val="002B40EB"/>
    <w:rsid w:val="002C0E2D"/>
    <w:rsid w:val="002C0FAD"/>
    <w:rsid w:val="002C25D3"/>
    <w:rsid w:val="002C26AB"/>
    <w:rsid w:val="002C562F"/>
    <w:rsid w:val="002C7EA7"/>
    <w:rsid w:val="002D2CEF"/>
    <w:rsid w:val="002D3170"/>
    <w:rsid w:val="002D4BC1"/>
    <w:rsid w:val="002E7EEE"/>
    <w:rsid w:val="002F6430"/>
    <w:rsid w:val="002F72B1"/>
    <w:rsid w:val="0030162D"/>
    <w:rsid w:val="003065DA"/>
    <w:rsid w:val="003075FF"/>
    <w:rsid w:val="00312578"/>
    <w:rsid w:val="0031601C"/>
    <w:rsid w:val="00321FF6"/>
    <w:rsid w:val="003278AD"/>
    <w:rsid w:val="003306D6"/>
    <w:rsid w:val="00330951"/>
    <w:rsid w:val="00337157"/>
    <w:rsid w:val="00340FBD"/>
    <w:rsid w:val="00342ACD"/>
    <w:rsid w:val="00375517"/>
    <w:rsid w:val="00381212"/>
    <w:rsid w:val="0039340D"/>
    <w:rsid w:val="003945FA"/>
    <w:rsid w:val="00394748"/>
    <w:rsid w:val="00397A2D"/>
    <w:rsid w:val="003B0936"/>
    <w:rsid w:val="003C0256"/>
    <w:rsid w:val="003C1B81"/>
    <w:rsid w:val="003C5FEC"/>
    <w:rsid w:val="003D115D"/>
    <w:rsid w:val="003D5FB7"/>
    <w:rsid w:val="003D6969"/>
    <w:rsid w:val="003D7B8B"/>
    <w:rsid w:val="003E1B13"/>
    <w:rsid w:val="003E28F9"/>
    <w:rsid w:val="003E7152"/>
    <w:rsid w:val="00403F49"/>
    <w:rsid w:val="004109AD"/>
    <w:rsid w:val="00413EA1"/>
    <w:rsid w:val="00425483"/>
    <w:rsid w:val="0042591E"/>
    <w:rsid w:val="004365CB"/>
    <w:rsid w:val="0044344A"/>
    <w:rsid w:val="004447E6"/>
    <w:rsid w:val="00451726"/>
    <w:rsid w:val="00474498"/>
    <w:rsid w:val="00482A19"/>
    <w:rsid w:val="00495F55"/>
    <w:rsid w:val="004971CD"/>
    <w:rsid w:val="004A49EB"/>
    <w:rsid w:val="004B3350"/>
    <w:rsid w:val="004B5264"/>
    <w:rsid w:val="004C07D1"/>
    <w:rsid w:val="004C0EEF"/>
    <w:rsid w:val="004C7B45"/>
    <w:rsid w:val="004E0259"/>
    <w:rsid w:val="004E4142"/>
    <w:rsid w:val="004E55AB"/>
    <w:rsid w:val="00520D46"/>
    <w:rsid w:val="00527506"/>
    <w:rsid w:val="005565BA"/>
    <w:rsid w:val="00574107"/>
    <w:rsid w:val="0057473B"/>
    <w:rsid w:val="00586401"/>
    <w:rsid w:val="00587BA3"/>
    <w:rsid w:val="005902B1"/>
    <w:rsid w:val="00592E9E"/>
    <w:rsid w:val="005A0C2E"/>
    <w:rsid w:val="005B6CE1"/>
    <w:rsid w:val="005C2442"/>
    <w:rsid w:val="005E2D2F"/>
    <w:rsid w:val="005E677C"/>
    <w:rsid w:val="005F33CE"/>
    <w:rsid w:val="00624BF1"/>
    <w:rsid w:val="006302B1"/>
    <w:rsid w:val="00634FE8"/>
    <w:rsid w:val="00645957"/>
    <w:rsid w:val="00650E51"/>
    <w:rsid w:val="0065186C"/>
    <w:rsid w:val="00654E74"/>
    <w:rsid w:val="0067038F"/>
    <w:rsid w:val="006877B5"/>
    <w:rsid w:val="00696CC3"/>
    <w:rsid w:val="006A309D"/>
    <w:rsid w:val="006A6890"/>
    <w:rsid w:val="006B29C4"/>
    <w:rsid w:val="006B68B3"/>
    <w:rsid w:val="006C0D78"/>
    <w:rsid w:val="006E3BC9"/>
    <w:rsid w:val="006F05C9"/>
    <w:rsid w:val="007022EB"/>
    <w:rsid w:val="007043A2"/>
    <w:rsid w:val="00707195"/>
    <w:rsid w:val="00711466"/>
    <w:rsid w:val="00712B4C"/>
    <w:rsid w:val="00713F2E"/>
    <w:rsid w:val="007157C8"/>
    <w:rsid w:val="00716EAB"/>
    <w:rsid w:val="00722E99"/>
    <w:rsid w:val="00726DB3"/>
    <w:rsid w:val="00742B22"/>
    <w:rsid w:val="007626E2"/>
    <w:rsid w:val="00762C29"/>
    <w:rsid w:val="007638DB"/>
    <w:rsid w:val="007709D1"/>
    <w:rsid w:val="007969B1"/>
    <w:rsid w:val="007A0F2F"/>
    <w:rsid w:val="007A5A62"/>
    <w:rsid w:val="007C3555"/>
    <w:rsid w:val="007C69FA"/>
    <w:rsid w:val="007D3E51"/>
    <w:rsid w:val="007D4DC2"/>
    <w:rsid w:val="007D518B"/>
    <w:rsid w:val="007E325A"/>
    <w:rsid w:val="00851FBD"/>
    <w:rsid w:val="00852FEF"/>
    <w:rsid w:val="00860E4C"/>
    <w:rsid w:val="0086505E"/>
    <w:rsid w:val="00870DEE"/>
    <w:rsid w:val="00871D60"/>
    <w:rsid w:val="00872F20"/>
    <w:rsid w:val="00873AB7"/>
    <w:rsid w:val="00875396"/>
    <w:rsid w:val="00876EA6"/>
    <w:rsid w:val="00880EF3"/>
    <w:rsid w:val="00896944"/>
    <w:rsid w:val="008969DD"/>
    <w:rsid w:val="00897535"/>
    <w:rsid w:val="008A0D0C"/>
    <w:rsid w:val="008A26FF"/>
    <w:rsid w:val="008A6E29"/>
    <w:rsid w:val="008B4B9E"/>
    <w:rsid w:val="008B6A81"/>
    <w:rsid w:val="008B7EBD"/>
    <w:rsid w:val="008C0F76"/>
    <w:rsid w:val="008C6850"/>
    <w:rsid w:val="008D480C"/>
    <w:rsid w:val="008D58C4"/>
    <w:rsid w:val="008E3943"/>
    <w:rsid w:val="008E616D"/>
    <w:rsid w:val="008F03FF"/>
    <w:rsid w:val="008F4474"/>
    <w:rsid w:val="008F7B8A"/>
    <w:rsid w:val="009126EC"/>
    <w:rsid w:val="00921217"/>
    <w:rsid w:val="00924FB8"/>
    <w:rsid w:val="009265FC"/>
    <w:rsid w:val="00926687"/>
    <w:rsid w:val="009513CF"/>
    <w:rsid w:val="009573DB"/>
    <w:rsid w:val="00957C56"/>
    <w:rsid w:val="009617EC"/>
    <w:rsid w:val="00977711"/>
    <w:rsid w:val="009975AC"/>
    <w:rsid w:val="009A7B6D"/>
    <w:rsid w:val="009C44ED"/>
    <w:rsid w:val="009C614A"/>
    <w:rsid w:val="009C6D89"/>
    <w:rsid w:val="009D2B2C"/>
    <w:rsid w:val="00A032DB"/>
    <w:rsid w:val="00A04790"/>
    <w:rsid w:val="00A11B5D"/>
    <w:rsid w:val="00A42C3E"/>
    <w:rsid w:val="00A45A83"/>
    <w:rsid w:val="00A742A8"/>
    <w:rsid w:val="00A76F3D"/>
    <w:rsid w:val="00A8430F"/>
    <w:rsid w:val="00AA2793"/>
    <w:rsid w:val="00AA41F2"/>
    <w:rsid w:val="00AB170D"/>
    <w:rsid w:val="00AC1F39"/>
    <w:rsid w:val="00AC21A7"/>
    <w:rsid w:val="00AC3D9C"/>
    <w:rsid w:val="00AC784D"/>
    <w:rsid w:val="00AF046A"/>
    <w:rsid w:val="00AF0C23"/>
    <w:rsid w:val="00AF1700"/>
    <w:rsid w:val="00AF1D62"/>
    <w:rsid w:val="00AF1DE1"/>
    <w:rsid w:val="00B04421"/>
    <w:rsid w:val="00B07192"/>
    <w:rsid w:val="00B10A23"/>
    <w:rsid w:val="00B21E17"/>
    <w:rsid w:val="00B42953"/>
    <w:rsid w:val="00B4735D"/>
    <w:rsid w:val="00B60B43"/>
    <w:rsid w:val="00B67D0D"/>
    <w:rsid w:val="00B86C21"/>
    <w:rsid w:val="00B94284"/>
    <w:rsid w:val="00B94480"/>
    <w:rsid w:val="00B97EC3"/>
    <w:rsid w:val="00BC6B2C"/>
    <w:rsid w:val="00BD60D2"/>
    <w:rsid w:val="00BD7602"/>
    <w:rsid w:val="00BE12B0"/>
    <w:rsid w:val="00BF6148"/>
    <w:rsid w:val="00C03493"/>
    <w:rsid w:val="00C33A50"/>
    <w:rsid w:val="00C36EF1"/>
    <w:rsid w:val="00C37F9F"/>
    <w:rsid w:val="00C44045"/>
    <w:rsid w:val="00C553D9"/>
    <w:rsid w:val="00C65367"/>
    <w:rsid w:val="00C833BE"/>
    <w:rsid w:val="00C908DA"/>
    <w:rsid w:val="00CA3C17"/>
    <w:rsid w:val="00CA46DF"/>
    <w:rsid w:val="00CA53D1"/>
    <w:rsid w:val="00CA6197"/>
    <w:rsid w:val="00CB426A"/>
    <w:rsid w:val="00CB657D"/>
    <w:rsid w:val="00CC22F8"/>
    <w:rsid w:val="00CC3C26"/>
    <w:rsid w:val="00CE5E6F"/>
    <w:rsid w:val="00CE5F5D"/>
    <w:rsid w:val="00CF74B6"/>
    <w:rsid w:val="00D01CC9"/>
    <w:rsid w:val="00D16214"/>
    <w:rsid w:val="00D3153B"/>
    <w:rsid w:val="00D4246C"/>
    <w:rsid w:val="00D45E49"/>
    <w:rsid w:val="00D468A9"/>
    <w:rsid w:val="00D46C35"/>
    <w:rsid w:val="00D475AE"/>
    <w:rsid w:val="00D569B6"/>
    <w:rsid w:val="00D61609"/>
    <w:rsid w:val="00D63CC8"/>
    <w:rsid w:val="00D70FD4"/>
    <w:rsid w:val="00D72366"/>
    <w:rsid w:val="00D83F68"/>
    <w:rsid w:val="00D928EF"/>
    <w:rsid w:val="00D94F12"/>
    <w:rsid w:val="00D954DB"/>
    <w:rsid w:val="00D96CBC"/>
    <w:rsid w:val="00DA05E7"/>
    <w:rsid w:val="00DC1D21"/>
    <w:rsid w:val="00DC4376"/>
    <w:rsid w:val="00DD02BA"/>
    <w:rsid w:val="00DD7804"/>
    <w:rsid w:val="00DE537B"/>
    <w:rsid w:val="00DF0647"/>
    <w:rsid w:val="00E03C95"/>
    <w:rsid w:val="00E14331"/>
    <w:rsid w:val="00E24EA1"/>
    <w:rsid w:val="00E26C3F"/>
    <w:rsid w:val="00E453AF"/>
    <w:rsid w:val="00E55705"/>
    <w:rsid w:val="00E558AC"/>
    <w:rsid w:val="00E64B73"/>
    <w:rsid w:val="00E64F78"/>
    <w:rsid w:val="00E802DE"/>
    <w:rsid w:val="00E815CA"/>
    <w:rsid w:val="00E82C21"/>
    <w:rsid w:val="00E83AEC"/>
    <w:rsid w:val="00E86C46"/>
    <w:rsid w:val="00EA1D92"/>
    <w:rsid w:val="00EC359E"/>
    <w:rsid w:val="00ED2BDD"/>
    <w:rsid w:val="00ED3B73"/>
    <w:rsid w:val="00EF12FC"/>
    <w:rsid w:val="00F02DE7"/>
    <w:rsid w:val="00F05D4C"/>
    <w:rsid w:val="00F109CA"/>
    <w:rsid w:val="00F11162"/>
    <w:rsid w:val="00F1451F"/>
    <w:rsid w:val="00F25EA5"/>
    <w:rsid w:val="00F27395"/>
    <w:rsid w:val="00F52954"/>
    <w:rsid w:val="00F54EC5"/>
    <w:rsid w:val="00F60759"/>
    <w:rsid w:val="00F84816"/>
    <w:rsid w:val="00F92CFA"/>
    <w:rsid w:val="00FC42A1"/>
    <w:rsid w:val="00FD5ABA"/>
    <w:rsid w:val="00FE495A"/>
    <w:rsid w:val="00FF6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79869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43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7E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7EA7"/>
  </w:style>
  <w:style w:type="paragraph" w:styleId="Footer">
    <w:name w:val="footer"/>
    <w:basedOn w:val="Normal"/>
    <w:link w:val="FooterChar"/>
    <w:uiPriority w:val="99"/>
    <w:unhideWhenUsed/>
    <w:rsid w:val="002C7E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7EA7"/>
  </w:style>
  <w:style w:type="table" w:styleId="TableGrid">
    <w:name w:val="Table Grid"/>
    <w:basedOn w:val="TableNormal"/>
    <w:uiPriority w:val="59"/>
    <w:rsid w:val="00AF1D62"/>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4447E6"/>
    <w:pPr>
      <w:ind w:left="720"/>
      <w:contextualSpacing/>
    </w:pPr>
  </w:style>
  <w:style w:type="paragraph" w:styleId="CommentText">
    <w:name w:val="annotation text"/>
    <w:basedOn w:val="Normal"/>
    <w:link w:val="CommentTextChar"/>
    <w:uiPriority w:val="99"/>
    <w:semiHidden/>
    <w:unhideWhenUsed/>
    <w:rsid w:val="00872F20"/>
    <w:pPr>
      <w:spacing w:line="240" w:lineRule="auto"/>
    </w:pPr>
    <w:rPr>
      <w:sz w:val="20"/>
      <w:szCs w:val="20"/>
    </w:rPr>
  </w:style>
  <w:style w:type="character" w:customStyle="1" w:styleId="CommentTextChar">
    <w:name w:val="Comment Text Char"/>
    <w:basedOn w:val="DefaultParagraphFont"/>
    <w:link w:val="CommentText"/>
    <w:uiPriority w:val="99"/>
    <w:semiHidden/>
    <w:rsid w:val="00872F20"/>
    <w:rPr>
      <w:sz w:val="20"/>
      <w:szCs w:val="20"/>
    </w:rPr>
  </w:style>
  <w:style w:type="paragraph" w:styleId="FootnoteText">
    <w:name w:val="footnote text"/>
    <w:basedOn w:val="Normal"/>
    <w:link w:val="FootnoteTextChar"/>
    <w:uiPriority w:val="99"/>
    <w:semiHidden/>
    <w:unhideWhenUsed/>
    <w:rsid w:val="0087539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75396"/>
    <w:rPr>
      <w:sz w:val="20"/>
      <w:szCs w:val="20"/>
    </w:rPr>
  </w:style>
  <w:style w:type="character" w:styleId="FootnoteReference">
    <w:name w:val="footnote reference"/>
    <w:basedOn w:val="DefaultParagraphFont"/>
    <w:uiPriority w:val="99"/>
    <w:semiHidden/>
    <w:unhideWhenUsed/>
    <w:rsid w:val="00875396"/>
    <w:rPr>
      <w:vertAlign w:val="superscript"/>
    </w:rPr>
  </w:style>
  <w:style w:type="character" w:styleId="CommentReference">
    <w:name w:val="annotation reference"/>
    <w:basedOn w:val="DefaultParagraphFont"/>
    <w:uiPriority w:val="99"/>
    <w:semiHidden/>
    <w:unhideWhenUsed/>
    <w:rsid w:val="00E26C3F"/>
    <w:rPr>
      <w:sz w:val="16"/>
      <w:szCs w:val="16"/>
    </w:rPr>
  </w:style>
  <w:style w:type="paragraph" w:styleId="CommentSubject">
    <w:name w:val="annotation subject"/>
    <w:basedOn w:val="CommentText"/>
    <w:next w:val="CommentText"/>
    <w:link w:val="CommentSubjectChar"/>
    <w:uiPriority w:val="99"/>
    <w:semiHidden/>
    <w:unhideWhenUsed/>
    <w:rsid w:val="00E26C3F"/>
    <w:rPr>
      <w:b/>
      <w:bCs/>
    </w:rPr>
  </w:style>
  <w:style w:type="character" w:customStyle="1" w:styleId="CommentSubjectChar">
    <w:name w:val="Comment Subject Char"/>
    <w:basedOn w:val="CommentTextChar"/>
    <w:link w:val="CommentSubject"/>
    <w:uiPriority w:val="99"/>
    <w:semiHidden/>
    <w:rsid w:val="00E26C3F"/>
    <w:rPr>
      <w:b/>
      <w:bCs/>
      <w:sz w:val="20"/>
      <w:szCs w:val="20"/>
    </w:rPr>
  </w:style>
  <w:style w:type="paragraph" w:styleId="BalloonText">
    <w:name w:val="Balloon Text"/>
    <w:basedOn w:val="Normal"/>
    <w:link w:val="BalloonTextChar"/>
    <w:uiPriority w:val="99"/>
    <w:semiHidden/>
    <w:unhideWhenUsed/>
    <w:rsid w:val="00E26C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6C3F"/>
    <w:rPr>
      <w:rFonts w:ascii="Segoe UI" w:hAnsi="Segoe UI" w:cs="Segoe UI"/>
      <w:sz w:val="18"/>
      <w:szCs w:val="18"/>
    </w:rPr>
  </w:style>
  <w:style w:type="paragraph" w:styleId="Revision">
    <w:name w:val="Revision"/>
    <w:hidden/>
    <w:uiPriority w:val="99"/>
    <w:semiHidden/>
    <w:rsid w:val="007709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EEE1CE-2FC5-434B-8E8C-E5A1D92F3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11046</Words>
  <Characters>62964</Characters>
  <Application>Microsoft Office Word</Application>
  <DocSecurity>0</DocSecurity>
  <Lines>524</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2020-04-18T19:56:00Z</dcterms:created>
  <dcterms:modified xsi:type="dcterms:W3CDTF">2020-06-26T23:26:00Z</dcterms:modified>
</cp:coreProperties>
</file>