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0795EF" w14:textId="77777777" w:rsidR="0001438A" w:rsidRDefault="00BD7602" w:rsidP="00E802DE">
      <w:pPr>
        <w:spacing w:after="0" w:line="240" w:lineRule="auto"/>
        <w:jc w:val="center"/>
        <w:rPr>
          <w:rFonts w:ascii="Times New Roman" w:hAnsi="Times New Roman" w:cs="Times New Roman"/>
          <w:b/>
          <w:sz w:val="24"/>
          <w:szCs w:val="24"/>
        </w:rPr>
      </w:pPr>
      <w:r w:rsidRPr="00E802DE">
        <w:rPr>
          <w:rFonts w:ascii="Times New Roman" w:hAnsi="Times New Roman" w:cs="Times New Roman"/>
          <w:b/>
          <w:sz w:val="24"/>
          <w:szCs w:val="24"/>
        </w:rPr>
        <w:t>Issues in the Study of Compounding in Dagbani</w:t>
      </w:r>
    </w:p>
    <w:p w14:paraId="1F0FC958" w14:textId="77777777" w:rsidR="00AC3D9C" w:rsidRPr="00E802DE" w:rsidRDefault="00AC3D9C" w:rsidP="00E802DE">
      <w:pPr>
        <w:spacing w:after="0" w:line="240" w:lineRule="auto"/>
        <w:jc w:val="center"/>
        <w:rPr>
          <w:rFonts w:ascii="Times New Roman" w:hAnsi="Times New Roman" w:cs="Times New Roman"/>
          <w:b/>
          <w:sz w:val="24"/>
          <w:szCs w:val="24"/>
        </w:rPr>
      </w:pPr>
    </w:p>
    <w:p w14:paraId="3BABEE70" w14:textId="77777777" w:rsidR="0001438A" w:rsidRPr="00E802DE" w:rsidRDefault="0001438A" w:rsidP="00E802DE">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Abstract</w:t>
      </w:r>
    </w:p>
    <w:p w14:paraId="4DE724BD" w14:textId="5B800A2A" w:rsidR="0001438A" w:rsidRPr="00E802DE" w:rsidRDefault="0001438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w:t>
      </w:r>
      <w:del w:id="0" w:author="Author">
        <w:r w:rsidRPr="00E802DE" w:rsidDel="00CD328E">
          <w:rPr>
            <w:rFonts w:ascii="Times New Roman" w:hAnsi="Times New Roman" w:cs="Times New Roman"/>
            <w:sz w:val="24"/>
            <w:szCs w:val="24"/>
          </w:rPr>
          <w:delText xml:space="preserve"> the</w:delText>
        </w:r>
      </w:del>
      <w:ins w:id="1" w:author="Author">
        <w:r w:rsidR="00DF2FAF">
          <w:rPr>
            <w:rFonts w:ascii="Times New Roman" w:hAnsi="Times New Roman" w:cs="Times New Roman"/>
            <w:sz w:val="24"/>
            <w:szCs w:val="24"/>
          </w:rPr>
          <w:t xml:space="preserve"> some</w:t>
        </w:r>
      </w:ins>
      <w:r w:rsidRPr="00E802DE">
        <w:rPr>
          <w:rFonts w:ascii="Times New Roman" w:hAnsi="Times New Roman" w:cs="Times New Roman"/>
          <w:sz w:val="24"/>
          <w:szCs w:val="24"/>
        </w:rPr>
        <w:t xml:space="preserve"> core issues in the study of</w:t>
      </w:r>
      <w:r w:rsidR="00CB426A">
        <w:rPr>
          <w:rFonts w:ascii="Times New Roman" w:hAnsi="Times New Roman" w:cs="Times New Roman"/>
          <w:sz w:val="24"/>
          <w:szCs w:val="24"/>
        </w:rPr>
        <w:t xml:space="preserve"> compounding in Dagbani, a </w:t>
      </w:r>
      <w:commentRangeStart w:id="2"/>
      <w:r w:rsidR="00CB426A">
        <w:rPr>
          <w:rFonts w:ascii="Times New Roman" w:hAnsi="Times New Roman" w:cs="Times New Roman"/>
          <w:sz w:val="24"/>
          <w:szCs w:val="24"/>
        </w:rPr>
        <w:t>Gur</w:t>
      </w:r>
      <w:r w:rsidRPr="00E802DE">
        <w:rPr>
          <w:rFonts w:ascii="Times New Roman" w:hAnsi="Times New Roman" w:cs="Times New Roman"/>
          <w:sz w:val="24"/>
          <w:szCs w:val="24"/>
        </w:rPr>
        <w:t xml:space="preserve"> language </w:t>
      </w:r>
      <w:commentRangeEnd w:id="2"/>
      <w:r w:rsidR="008B76EE">
        <w:rPr>
          <w:rStyle w:val="CommentReference"/>
        </w:rPr>
        <w:commentReference w:id="2"/>
      </w:r>
      <w:r w:rsidRPr="00E802DE">
        <w:rPr>
          <w:rFonts w:ascii="Times New Roman" w:hAnsi="Times New Roman" w:cs="Times New Roman"/>
          <w:sz w:val="24"/>
          <w:szCs w:val="24"/>
        </w:rPr>
        <w:t>spoken</w:t>
      </w:r>
      <w:r w:rsidR="00D46C35" w:rsidRPr="00E802DE">
        <w:rPr>
          <w:rFonts w:ascii="Times New Roman" w:hAnsi="Times New Roman" w:cs="Times New Roman"/>
          <w:sz w:val="24"/>
          <w:szCs w:val="24"/>
        </w:rPr>
        <w:t xml:space="preserve"> in the northern part of Ghana.</w:t>
      </w:r>
      <w:r w:rsidRPr="00E802DE">
        <w:rPr>
          <w:rFonts w:ascii="Times New Roman" w:hAnsi="Times New Roman" w:cs="Times New Roman"/>
          <w:sz w:val="24"/>
          <w:szCs w:val="24"/>
        </w:rPr>
        <w:t xml:space="preserve"> It aims at describing the possible types of compounds in Dagbani and shows that the most common compounds</w:t>
      </w:r>
      <w:r w:rsidR="007D3E51">
        <w:rPr>
          <w:rFonts w:ascii="Times New Roman" w:hAnsi="Times New Roman" w:cs="Times New Roman"/>
          <w:sz w:val="24"/>
          <w:szCs w:val="24"/>
        </w:rPr>
        <w:t xml:space="preserve"> consists </w:t>
      </w:r>
      <w:r w:rsidRPr="00E802DE">
        <w:rPr>
          <w:rFonts w:ascii="Times New Roman" w:hAnsi="Times New Roman" w:cs="Times New Roman"/>
          <w:sz w:val="24"/>
          <w:szCs w:val="24"/>
        </w:rPr>
        <w:t>of only two lexical bases. Based on the available</w:t>
      </w:r>
      <w:r w:rsidR="00926687" w:rsidRPr="00E802DE">
        <w:rPr>
          <w:rFonts w:ascii="Times New Roman" w:hAnsi="Times New Roman" w:cs="Times New Roman"/>
          <w:sz w:val="24"/>
          <w:szCs w:val="24"/>
        </w:rPr>
        <w:t xml:space="preserve"> data</w:t>
      </w:r>
      <w:r w:rsidR="007D518B" w:rsidRPr="00E802DE">
        <w:rPr>
          <w:rFonts w:ascii="Times New Roman" w:hAnsi="Times New Roman" w:cs="Times New Roman"/>
          <w:sz w:val="24"/>
          <w:szCs w:val="24"/>
        </w:rPr>
        <w:t>, the</w:t>
      </w:r>
      <w:r w:rsidRPr="00E802DE">
        <w:rPr>
          <w:rFonts w:ascii="Times New Roman" w:hAnsi="Times New Roman" w:cs="Times New Roman"/>
          <w:sz w:val="24"/>
          <w:szCs w:val="24"/>
        </w:rPr>
        <w:t xml:space="preserve"> paper discusses issues of compounding such as</w:t>
      </w:r>
      <w:r w:rsidR="007D518B" w:rsidRPr="00E802DE">
        <w:rPr>
          <w:rFonts w:ascii="Times New Roman" w:hAnsi="Times New Roman" w:cs="Times New Roman"/>
          <w:sz w:val="24"/>
          <w:szCs w:val="24"/>
        </w:rPr>
        <w:t xml:space="preserve"> typology of Dagbani compounds</w:t>
      </w:r>
      <w:r w:rsidRPr="00E802DE">
        <w:rPr>
          <w:rFonts w:ascii="Times New Roman" w:hAnsi="Times New Roman" w:cs="Times New Roman"/>
          <w:sz w:val="24"/>
          <w:szCs w:val="24"/>
        </w:rPr>
        <w:t xml:space="preserve">, headedness in </w:t>
      </w:r>
      <w:r w:rsidR="007D518B" w:rsidRPr="00E802DE">
        <w:rPr>
          <w:rFonts w:ascii="Times New Roman" w:hAnsi="Times New Roman" w:cs="Times New Roman"/>
          <w:sz w:val="24"/>
          <w:szCs w:val="24"/>
        </w:rPr>
        <w:t xml:space="preserve">Dagbani compounds: types and </w:t>
      </w:r>
      <w:r w:rsidR="00C553D9" w:rsidRPr="00E802DE">
        <w:rPr>
          <w:rFonts w:ascii="Times New Roman" w:hAnsi="Times New Roman" w:cs="Times New Roman"/>
          <w:sz w:val="24"/>
          <w:szCs w:val="24"/>
        </w:rPr>
        <w:t>position and the</w:t>
      </w:r>
      <w:r w:rsidRPr="00E802DE">
        <w:rPr>
          <w:rFonts w:ascii="Times New Roman" w:hAnsi="Times New Roman" w:cs="Times New Roman"/>
          <w:sz w:val="24"/>
          <w:szCs w:val="24"/>
        </w:rPr>
        <w:t xml:space="preserve"> distinction between compounds </w:t>
      </w:r>
      <w:r w:rsidR="006302B1" w:rsidRPr="00E802DE">
        <w:rPr>
          <w:rFonts w:ascii="Times New Roman" w:hAnsi="Times New Roman" w:cs="Times New Roman"/>
          <w:sz w:val="24"/>
          <w:szCs w:val="24"/>
        </w:rPr>
        <w:t>and phrases</w:t>
      </w:r>
      <w:r w:rsidR="007D518B" w:rsidRPr="00E802DE">
        <w:rPr>
          <w:rFonts w:ascii="Times New Roman" w:hAnsi="Times New Roman" w:cs="Times New Roman"/>
          <w:sz w:val="24"/>
          <w:szCs w:val="24"/>
        </w:rPr>
        <w:t xml:space="preserve"> in Dagbani</w:t>
      </w:r>
      <w:r w:rsidR="00CB426A">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data available shows that N-N, N-A, N-V and V-N are the common types of compounds in Dagbani. It provides evidence to show that </w:t>
      </w:r>
      <w:del w:id="3" w:author="Author">
        <w:r w:rsidRPr="00E802DE" w:rsidDel="00CD328E">
          <w:rPr>
            <w:rFonts w:ascii="Times New Roman" w:hAnsi="Times New Roman" w:cs="Times New Roman"/>
            <w:sz w:val="24"/>
            <w:szCs w:val="24"/>
          </w:rPr>
          <w:delText xml:space="preserve">while </w:delText>
        </w:r>
      </w:del>
      <w:ins w:id="4" w:author="Author">
        <w:r w:rsidR="00CD328E">
          <w:rPr>
            <w:rFonts w:ascii="Times New Roman" w:hAnsi="Times New Roman" w:cs="Times New Roman"/>
            <w:sz w:val="24"/>
            <w:szCs w:val="24"/>
          </w:rPr>
          <w:t>whilst</w:t>
        </w:r>
        <w:r w:rsidR="00CD328E"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 xml:space="preserve">most compounds are RH (right headed), phrases are LH (left headed) with an obligatory head initial </w:t>
      </w:r>
      <w:r w:rsidR="00EA1D92" w:rsidRPr="00E802DE">
        <w:rPr>
          <w:rFonts w:ascii="Times New Roman" w:hAnsi="Times New Roman" w:cs="Times New Roman"/>
          <w:sz w:val="24"/>
          <w:szCs w:val="24"/>
        </w:rPr>
        <w:t>occurrence</w:t>
      </w:r>
      <w:r w:rsidRPr="00E802DE">
        <w:rPr>
          <w:rFonts w:ascii="Times New Roman" w:hAnsi="Times New Roman" w:cs="Times New Roman"/>
          <w:sz w:val="24"/>
          <w:szCs w:val="24"/>
        </w:rPr>
        <w:t>.</w:t>
      </w:r>
    </w:p>
    <w:p w14:paraId="37794FA3" w14:textId="77777777" w:rsidR="004B3350" w:rsidRPr="00E802DE" w:rsidRDefault="00EF12FC"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43F0E60C" w14:textId="77777777" w:rsidR="00B04421" w:rsidRPr="00E802DE" w:rsidRDefault="00B0442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Key words</w:t>
      </w:r>
      <w:r w:rsidRPr="00E802DE">
        <w:rPr>
          <w:rFonts w:ascii="Times New Roman" w:hAnsi="Times New Roman" w:cs="Times New Roman"/>
          <w:sz w:val="24"/>
          <w:szCs w:val="24"/>
        </w:rPr>
        <w:t>: Dagbani, compound, typology, headedness, phrases</w:t>
      </w:r>
    </w:p>
    <w:p w14:paraId="0BB63F4B" w14:textId="77777777" w:rsidR="002C7EA7" w:rsidRPr="00E802DE" w:rsidRDefault="002C7EA7" w:rsidP="00E802DE">
      <w:pPr>
        <w:spacing w:after="0" w:line="240" w:lineRule="auto"/>
        <w:jc w:val="both"/>
        <w:rPr>
          <w:rFonts w:ascii="Times New Roman" w:hAnsi="Times New Roman" w:cs="Times New Roman"/>
          <w:sz w:val="24"/>
          <w:szCs w:val="24"/>
        </w:rPr>
      </w:pPr>
    </w:p>
    <w:p w14:paraId="69A6C70F" w14:textId="77777777" w:rsidR="002C7EA7" w:rsidRPr="00E802DE" w:rsidRDefault="002C7EA7"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Introduction </w:t>
      </w:r>
    </w:p>
    <w:p w14:paraId="3E2F67BC" w14:textId="0AD56AE3"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w:t>
      </w:r>
      <w:del w:id="5" w:author="Author">
        <w:r w:rsidRPr="00E802DE" w:rsidDel="000C2DE1">
          <w:rPr>
            <w:rFonts w:ascii="Times New Roman" w:hAnsi="Times New Roman" w:cs="Times New Roman"/>
            <w:sz w:val="24"/>
            <w:szCs w:val="24"/>
          </w:rPr>
          <w:delText xml:space="preserve"> the</w:delText>
        </w:r>
      </w:del>
      <w:r w:rsidRPr="00E802DE">
        <w:rPr>
          <w:rFonts w:ascii="Times New Roman" w:hAnsi="Times New Roman" w:cs="Times New Roman"/>
          <w:sz w:val="24"/>
          <w:szCs w:val="24"/>
        </w:rPr>
        <w:t xml:space="preserve"> core issues in the study of compounding in Dagbani</w:t>
      </w:r>
      <w:del w:id="6" w:author="Author">
        <w:r w:rsidRPr="00E802DE" w:rsidDel="00CD328E">
          <w:rPr>
            <w:rFonts w:ascii="Times New Roman" w:hAnsi="Times New Roman" w:cs="Times New Roman"/>
            <w:sz w:val="24"/>
            <w:szCs w:val="24"/>
          </w:rPr>
          <w:delText xml:space="preserve">, </w:delText>
        </w:r>
      </w:del>
      <w:ins w:id="7" w:author="Author">
        <w:r w:rsidR="00CD328E">
          <w:rPr>
            <w:rFonts w:ascii="Times New Roman" w:hAnsi="Times New Roman" w:cs="Times New Roman"/>
            <w:sz w:val="24"/>
            <w:szCs w:val="24"/>
          </w:rPr>
          <w:t>.</w:t>
        </w:r>
        <w:r w:rsidR="00CD328E" w:rsidRPr="00E802DE">
          <w:rPr>
            <w:rFonts w:ascii="Times New Roman" w:hAnsi="Times New Roman" w:cs="Times New Roman"/>
            <w:sz w:val="24"/>
            <w:szCs w:val="24"/>
          </w:rPr>
          <w:t xml:space="preserve"> </w:t>
        </w:r>
      </w:ins>
      <w:del w:id="8" w:author="Author">
        <w:r w:rsidRPr="00E802DE" w:rsidDel="00CD328E">
          <w:rPr>
            <w:rFonts w:ascii="Times New Roman" w:hAnsi="Times New Roman" w:cs="Times New Roman"/>
            <w:sz w:val="24"/>
            <w:szCs w:val="24"/>
          </w:rPr>
          <w:delText xml:space="preserve">it </w:delText>
        </w:r>
      </w:del>
      <w:ins w:id="9" w:author="Author">
        <w:r w:rsidR="00CD328E">
          <w:rPr>
            <w:rFonts w:ascii="Times New Roman" w:hAnsi="Times New Roman" w:cs="Times New Roman"/>
            <w:sz w:val="24"/>
            <w:szCs w:val="24"/>
          </w:rPr>
          <w:t>I</w:t>
        </w:r>
        <w:r w:rsidR="00CD328E" w:rsidRPr="00E802DE">
          <w:rPr>
            <w:rFonts w:ascii="Times New Roman" w:hAnsi="Times New Roman" w:cs="Times New Roman"/>
            <w:sz w:val="24"/>
            <w:szCs w:val="24"/>
          </w:rPr>
          <w:t xml:space="preserve">t </w:t>
        </w:r>
      </w:ins>
      <w:r w:rsidRPr="00E802DE">
        <w:rPr>
          <w:rFonts w:ascii="Times New Roman" w:hAnsi="Times New Roman" w:cs="Times New Roman"/>
          <w:sz w:val="24"/>
          <w:szCs w:val="24"/>
        </w:rPr>
        <w:t>focuses on the issues on typology of Dagbani compounds, headedness in Dagbani compounds: types and position and the</w:t>
      </w:r>
      <w:r w:rsidR="00D468A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distinction between compounds and </w:t>
      </w:r>
      <w:r w:rsidR="00175790" w:rsidRPr="00E802DE">
        <w:rPr>
          <w:rFonts w:ascii="Times New Roman" w:hAnsi="Times New Roman" w:cs="Times New Roman"/>
          <w:sz w:val="24"/>
          <w:szCs w:val="24"/>
        </w:rPr>
        <w:t xml:space="preserve">phrases in </w:t>
      </w:r>
      <w:r w:rsidR="00CB426A">
        <w:rPr>
          <w:rFonts w:ascii="Times New Roman" w:hAnsi="Times New Roman" w:cs="Times New Roman"/>
          <w:sz w:val="24"/>
          <w:szCs w:val="24"/>
        </w:rPr>
        <w:t xml:space="preserve">Dagbani. </w:t>
      </w:r>
      <w:r w:rsidRPr="00E802DE">
        <w:rPr>
          <w:rFonts w:ascii="Times New Roman" w:hAnsi="Times New Roman" w:cs="Times New Roman"/>
          <w:sz w:val="24"/>
          <w:szCs w:val="24"/>
        </w:rPr>
        <w:t>Dagbani is morphologically described as an agglutinative language with some degree of fusion in which certain combinations of morphemes may be obscured by phonological and morphological rules typically affecting nouns and adjectives;</w:t>
      </w:r>
      <w:r w:rsidR="0030162D" w:rsidRPr="00E802DE">
        <w:rPr>
          <w:rFonts w:ascii="Times New Roman" w:hAnsi="Times New Roman" w:cs="Times New Roman"/>
          <w:sz w:val="24"/>
          <w:szCs w:val="24"/>
        </w:rPr>
        <w:t xml:space="preserve"> the language has an SVO word order and </w:t>
      </w:r>
      <w:r w:rsidRPr="00E802DE">
        <w:rPr>
          <w:rFonts w:ascii="Times New Roman" w:hAnsi="Times New Roman" w:cs="Times New Roman"/>
          <w:sz w:val="24"/>
          <w:szCs w:val="24"/>
        </w:rPr>
        <w:t>most of the inflectional afﬁxes in the language occur as sufﬁxes</w:t>
      </w:r>
      <w:r w:rsidR="003306D6" w:rsidRPr="00E802DE">
        <w:rPr>
          <w:rFonts w:ascii="Times New Roman" w:hAnsi="Times New Roman" w:cs="Times New Roman"/>
          <w:sz w:val="24"/>
          <w:szCs w:val="24"/>
        </w:rPr>
        <w:t xml:space="preserve"> (</w:t>
      </w:r>
      <w:proofErr w:type="spellStart"/>
      <w:r w:rsidR="003306D6" w:rsidRPr="00E802DE">
        <w:rPr>
          <w:rFonts w:ascii="Times New Roman" w:hAnsi="Times New Roman" w:cs="Times New Roman"/>
          <w:sz w:val="24"/>
          <w:szCs w:val="24"/>
        </w:rPr>
        <w:t>Olawsky</w:t>
      </w:r>
      <w:proofErr w:type="spellEnd"/>
      <w:r w:rsidR="003306D6" w:rsidRPr="00E802DE">
        <w:rPr>
          <w:rFonts w:ascii="Times New Roman" w:hAnsi="Times New Roman" w:cs="Times New Roman"/>
          <w:sz w:val="24"/>
          <w:szCs w:val="24"/>
        </w:rPr>
        <w:t xml:space="preserve"> 2002; </w:t>
      </w:r>
      <w:proofErr w:type="spellStart"/>
      <w:r w:rsidR="003306D6" w:rsidRPr="00E802DE">
        <w:rPr>
          <w:rFonts w:ascii="Times New Roman" w:hAnsi="Times New Roman" w:cs="Times New Roman"/>
          <w:sz w:val="24"/>
          <w:szCs w:val="24"/>
        </w:rPr>
        <w:t>Hudu</w:t>
      </w:r>
      <w:proofErr w:type="spellEnd"/>
      <w:r w:rsidR="003306D6" w:rsidRPr="00E802DE">
        <w:rPr>
          <w:rFonts w:ascii="Times New Roman" w:hAnsi="Times New Roman" w:cs="Times New Roman"/>
          <w:sz w:val="24"/>
          <w:szCs w:val="24"/>
        </w:rPr>
        <w:t xml:space="preserve"> 2014)</w:t>
      </w:r>
      <w:r w:rsidRPr="00E802DE">
        <w:rPr>
          <w:rFonts w:ascii="Times New Roman" w:hAnsi="Times New Roman" w:cs="Times New Roman"/>
          <w:sz w:val="24"/>
          <w:szCs w:val="24"/>
        </w:rPr>
        <w:t>.</w:t>
      </w:r>
    </w:p>
    <w:p w14:paraId="3BAB769B"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An agglutinating language is a language in which a word may consist of several morphemes but the boundaries between them are clear cut showing a one-to-one correspondence between a morpheme and its meaning, and a morpheme has an invariant shape which makes it easy to identify while a fusional language</w:t>
      </w:r>
      <w:r w:rsidR="002C0FAD">
        <w:rPr>
          <w:rFonts w:ascii="Times New Roman" w:hAnsi="Times New Roman" w:cs="Times New Roman"/>
          <w:sz w:val="24"/>
          <w:szCs w:val="24"/>
        </w:rPr>
        <w:t xml:space="preserve"> </w:t>
      </w:r>
      <w:r w:rsidRPr="00E802DE">
        <w:rPr>
          <w:rFonts w:ascii="Times New Roman" w:hAnsi="Times New Roman" w:cs="Times New Roman"/>
          <w:sz w:val="24"/>
          <w:szCs w:val="24"/>
        </w:rPr>
        <w:t>do</w:t>
      </w:r>
      <w:r w:rsidR="006B29C4" w:rsidRPr="00E802DE">
        <w:rPr>
          <w:rFonts w:ascii="Times New Roman" w:hAnsi="Times New Roman" w:cs="Times New Roman"/>
          <w:sz w:val="24"/>
          <w:szCs w:val="24"/>
        </w:rPr>
        <w:t>es</w:t>
      </w:r>
      <w:r w:rsidRPr="00E802DE">
        <w:rPr>
          <w:rFonts w:ascii="Times New Roman" w:hAnsi="Times New Roman" w:cs="Times New Roman"/>
          <w:sz w:val="24"/>
          <w:szCs w:val="24"/>
        </w:rPr>
        <w:t xml:space="preserve"> not show clear boundary between morphemes, and thus semantically distinct features are usually merged in a single bound form or in closely united bound forms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w:t>
      </w:r>
    </w:p>
    <w:p w14:paraId="3BF1F3F2" w14:textId="500421EB"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“Compounding involves word-formation based on the combination of at least two potentially free forms, most frequently members of open lexical classes such as nouns or verbs, e.g. English </w:t>
      </w:r>
      <w:r w:rsidRPr="00586401">
        <w:rPr>
          <w:rFonts w:ascii="Times New Roman" w:hAnsi="Times New Roman" w:cs="Times New Roman"/>
          <w:i/>
          <w:sz w:val="24"/>
          <w:szCs w:val="24"/>
        </w:rPr>
        <w:t>fox-hunting</w:t>
      </w:r>
      <w:r w:rsidRPr="00E802DE">
        <w:rPr>
          <w:rFonts w:ascii="Times New Roman" w:hAnsi="Times New Roman" w:cs="Times New Roman"/>
          <w:sz w:val="24"/>
          <w:szCs w:val="24"/>
        </w:rPr>
        <w:t xml:space="preserve">, </w:t>
      </w:r>
      <w:r w:rsidRPr="00586401">
        <w:rPr>
          <w:rFonts w:ascii="Times New Roman" w:hAnsi="Times New Roman" w:cs="Times New Roman"/>
          <w:i/>
          <w:sz w:val="24"/>
          <w:szCs w:val="24"/>
        </w:rPr>
        <w:t>station</w:t>
      </w:r>
      <w:r w:rsidR="006B29C4" w:rsidRPr="00586401">
        <w:rPr>
          <w:rFonts w:ascii="Times New Roman" w:hAnsi="Times New Roman" w:cs="Times New Roman"/>
          <w:i/>
          <w:sz w:val="24"/>
          <w:szCs w:val="24"/>
        </w:rPr>
        <w:t xml:space="preserve"> </w:t>
      </w:r>
      <w:r w:rsidRPr="00586401">
        <w:rPr>
          <w:rFonts w:ascii="Times New Roman" w:hAnsi="Times New Roman" w:cs="Times New Roman"/>
          <w:i/>
          <w:sz w:val="24"/>
          <w:szCs w:val="24"/>
        </w:rPr>
        <w:t>master</w:t>
      </w:r>
      <w:r w:rsidRPr="00E802DE">
        <w:rPr>
          <w:rFonts w:ascii="Times New Roman" w:hAnsi="Times New Roman" w:cs="Times New Roman"/>
          <w:sz w:val="24"/>
          <w:szCs w:val="24"/>
        </w:rPr>
        <w:t xml:space="preserve">, or German </w:t>
      </w:r>
      <w:proofErr w:type="spellStart"/>
      <w:r w:rsidRPr="00586401">
        <w:rPr>
          <w:rFonts w:ascii="Times New Roman" w:hAnsi="Times New Roman" w:cs="Times New Roman"/>
          <w:i/>
          <w:sz w:val="24"/>
          <w:szCs w:val="24"/>
        </w:rPr>
        <w:t>Briefkastenschlussel</w:t>
      </w:r>
      <w:proofErr w:type="spellEnd"/>
      <w:r w:rsidR="00586401">
        <w:rPr>
          <w:rFonts w:ascii="Times New Roman" w:hAnsi="Times New Roman" w:cs="Times New Roman"/>
          <w:sz w:val="24"/>
          <w:szCs w:val="24"/>
        </w:rPr>
        <w:t xml:space="preserve"> ‘letter box key”</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2007:24).  </w:t>
      </w:r>
      <w:proofErr w:type="spellStart"/>
      <w:r w:rsidRPr="00E802DE">
        <w:rPr>
          <w:rFonts w:ascii="Times New Roman" w:hAnsi="Times New Roman" w:cs="Times New Roman"/>
          <w:sz w:val="24"/>
          <w:szCs w:val="24"/>
        </w:rPr>
        <w:t>Herdson</w:t>
      </w:r>
      <w:proofErr w:type="spellEnd"/>
      <w:r w:rsidRPr="00E802DE">
        <w:rPr>
          <w:rFonts w:ascii="Times New Roman" w:hAnsi="Times New Roman" w:cs="Times New Roman"/>
          <w:sz w:val="24"/>
          <w:szCs w:val="24"/>
        </w:rPr>
        <w:t xml:space="preserve"> (2002) describe</w:t>
      </w:r>
      <w:r w:rsidR="008B7EBD" w:rsidRPr="00E802DE">
        <w:rPr>
          <w:rFonts w:ascii="Times New Roman" w:hAnsi="Times New Roman" w:cs="Times New Roman"/>
          <w:sz w:val="24"/>
          <w:szCs w:val="24"/>
        </w:rPr>
        <w:t>s</w:t>
      </w:r>
      <w:r w:rsidRPr="00E802DE">
        <w:rPr>
          <w:rFonts w:ascii="Times New Roman" w:hAnsi="Times New Roman" w:cs="Times New Roman"/>
          <w:sz w:val="24"/>
          <w:szCs w:val="24"/>
        </w:rPr>
        <w:t xml:space="preserve"> a compound as one grammatical word which consists of two phonological words (since each part of the compound has its own stress)</w:t>
      </w:r>
      <w:r w:rsidR="006B29C4"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6B29C4" w:rsidRPr="00E802DE">
        <w:rPr>
          <w:rFonts w:ascii="Times New Roman" w:hAnsi="Times New Roman" w:cs="Times New Roman"/>
          <w:sz w:val="24"/>
          <w:szCs w:val="24"/>
        </w:rPr>
        <w:t xml:space="preserve">the parts of the compound </w:t>
      </w:r>
      <w:r w:rsidRPr="00E802DE">
        <w:rPr>
          <w:rFonts w:ascii="Times New Roman" w:hAnsi="Times New Roman" w:cs="Times New Roman"/>
          <w:sz w:val="24"/>
          <w:szCs w:val="24"/>
        </w:rPr>
        <w:t>constitute distinct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phonological words which are conjoined into a single higher phonological word</w:t>
      </w:r>
      <w:r w:rsidR="006B29C4" w:rsidRPr="00E802DE">
        <w:rPr>
          <w:rFonts w:ascii="Times New Roman" w:hAnsi="Times New Roman" w:cs="Times New Roman"/>
          <w:sz w:val="24"/>
          <w:szCs w:val="24"/>
        </w:rPr>
        <w: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defines compounds as words that are made up of the elements of the open word classes that include nouns and attributive adjectives and the order in which they occur (adjective-noun or noun adjective) depends on the internal structure of a language.</w:t>
      </w:r>
      <w:r w:rsidR="008B7EBD" w:rsidRPr="00E802DE">
        <w:rPr>
          <w:rFonts w:ascii="Times New Roman" w:hAnsi="Times New Roman" w:cs="Times New Roman"/>
          <w:sz w:val="24"/>
          <w:szCs w:val="24"/>
        </w:rPr>
        <w:t xml:space="preserve"> It is observed that </w:t>
      </w:r>
      <w:ins w:id="10" w:author="Author">
        <w:r w:rsidR="00CD328E">
          <w:rPr>
            <w:rFonts w:ascii="Times New Roman" w:hAnsi="Times New Roman" w:cs="Times New Roman"/>
            <w:sz w:val="24"/>
            <w:szCs w:val="24"/>
          </w:rPr>
          <w:t xml:space="preserve">a </w:t>
        </w:r>
      </w:ins>
      <w:r w:rsidR="008B7EBD" w:rsidRPr="00E802DE">
        <w:rPr>
          <w:rFonts w:ascii="Times New Roman" w:hAnsi="Times New Roman" w:cs="Times New Roman"/>
          <w:sz w:val="24"/>
          <w:szCs w:val="24"/>
        </w:rPr>
        <w:t>compoun</w:t>
      </w:r>
      <w:r w:rsidR="00586401">
        <w:rPr>
          <w:rFonts w:ascii="Times New Roman" w:hAnsi="Times New Roman" w:cs="Times New Roman"/>
          <w:sz w:val="24"/>
          <w:szCs w:val="24"/>
        </w:rPr>
        <w:t>d</w:t>
      </w:r>
      <w:del w:id="11" w:author="Author">
        <w:r w:rsidR="00586401" w:rsidDel="00CD328E">
          <w:rPr>
            <w:rFonts w:ascii="Times New Roman" w:hAnsi="Times New Roman" w:cs="Times New Roman"/>
            <w:sz w:val="24"/>
            <w:szCs w:val="24"/>
          </w:rPr>
          <w:delText>ing</w:delText>
        </w:r>
      </w:del>
      <w:r w:rsidR="00586401">
        <w:rPr>
          <w:rFonts w:ascii="Times New Roman" w:hAnsi="Times New Roman" w:cs="Times New Roman"/>
          <w:sz w:val="24"/>
          <w:szCs w:val="24"/>
        </w:rPr>
        <w:t xml:space="preserve"> is a grammatical construct </w:t>
      </w:r>
      <w:r w:rsidR="008B7EBD" w:rsidRPr="00E802DE">
        <w:rPr>
          <w:rFonts w:ascii="Times New Roman" w:hAnsi="Times New Roman" w:cs="Times New Roman"/>
          <w:sz w:val="24"/>
          <w:szCs w:val="24"/>
        </w:rPr>
        <w:t xml:space="preserve">of words which show a kind of </w:t>
      </w:r>
      <w:commentRangeStart w:id="12"/>
      <w:r w:rsidR="008B7EBD" w:rsidRPr="00E802DE">
        <w:rPr>
          <w:rFonts w:ascii="Times New Roman" w:hAnsi="Times New Roman" w:cs="Times New Roman"/>
          <w:sz w:val="24"/>
          <w:szCs w:val="24"/>
        </w:rPr>
        <w:t>invisible internal syntax (</w:t>
      </w:r>
      <w:commentRangeEnd w:id="12"/>
      <w:r w:rsidR="00265A7D">
        <w:rPr>
          <w:rStyle w:val="CommentReference"/>
        </w:rPr>
        <w:commentReference w:id="12"/>
      </w:r>
      <w:r w:rsidR="00A97B24">
        <w:rPr>
          <w:rFonts w:ascii="Times New Roman" w:hAnsi="Times New Roman" w:cs="Times New Roman"/>
          <w:sz w:val="24"/>
          <w:szCs w:val="24"/>
        </w:rPr>
        <w:t>XXXXXXX</w:t>
      </w:r>
      <w:r w:rsidR="008B7EBD" w:rsidRPr="00E802DE">
        <w:rPr>
          <w:rFonts w:ascii="Times New Roman" w:hAnsi="Times New Roman" w:cs="Times New Roman"/>
          <w:sz w:val="24"/>
          <w:szCs w:val="24"/>
        </w:rPr>
        <w:t xml:space="preserve"> 2013) and </w:t>
      </w:r>
      <w:r w:rsidRPr="00E802DE">
        <w:rPr>
          <w:rFonts w:ascii="Times New Roman" w:hAnsi="Times New Roman" w:cs="Times New Roman"/>
          <w:sz w:val="24"/>
          <w:szCs w:val="24"/>
        </w:rPr>
        <w:t>in order to interpret the compounds, there is the need to add a syntactic relation between the two constituents (subordination</w:t>
      </w:r>
      <w:r w:rsidR="008B7EBD" w:rsidRPr="00E802DE">
        <w:rPr>
          <w:rFonts w:ascii="Times New Roman" w:hAnsi="Times New Roman" w:cs="Times New Roman"/>
          <w:sz w:val="24"/>
          <w:szCs w:val="24"/>
        </w:rPr>
        <w:t xml:space="preserve">, coordination and </w:t>
      </w:r>
      <w:r w:rsidRPr="00E802DE">
        <w:rPr>
          <w:rFonts w:ascii="Times New Roman" w:hAnsi="Times New Roman" w:cs="Times New Roman"/>
          <w:sz w:val="24"/>
          <w:szCs w:val="24"/>
        </w:rPr>
        <w:t>attribution) as illustrated below:</w:t>
      </w:r>
    </w:p>
    <w:p w14:paraId="4C286A5F" w14:textId="77777777"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Pr="00E802DE">
        <w:rPr>
          <w:rFonts w:ascii="Times New Roman" w:hAnsi="Times New Roman" w:cs="Times New Roman"/>
          <w:sz w:val="24"/>
          <w:szCs w:val="24"/>
        </w:rPr>
        <w:tab/>
      </w:r>
      <w:r w:rsidR="00650E51" w:rsidRPr="00E802DE">
        <w:rPr>
          <w:rFonts w:ascii="Times New Roman" w:hAnsi="Times New Roman" w:cs="Times New Roman"/>
          <w:sz w:val="24"/>
          <w:szCs w:val="24"/>
        </w:rPr>
        <w:t xml:space="preserve"> a.</w:t>
      </w:r>
      <w:r w:rsidR="00650E51" w:rsidRPr="00E802DE">
        <w:rPr>
          <w:rFonts w:ascii="Times New Roman" w:hAnsi="Times New Roman" w:cs="Times New Roman"/>
          <w:sz w:val="24"/>
          <w:szCs w:val="24"/>
        </w:rPr>
        <w:tab/>
        <w:t>taxi driver</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driver of a taxi</w:t>
      </w:r>
    </w:p>
    <w:p w14:paraId="4585A816"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poet painter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=&gt;</w:t>
      </w:r>
      <w:proofErr w:type="gramStart"/>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poet</w:t>
      </w:r>
      <w:proofErr w:type="gramEnd"/>
      <w:r w:rsidRPr="00E802DE">
        <w:rPr>
          <w:rFonts w:ascii="Times New Roman" w:hAnsi="Times New Roman" w:cs="Times New Roman"/>
          <w:sz w:val="24"/>
          <w:szCs w:val="24"/>
        </w:rPr>
        <w:t xml:space="preserve"> and painter </w:t>
      </w:r>
    </w:p>
    <w:p w14:paraId="338E2B36"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c.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hard </w:t>
      </w:r>
      <w:proofErr w:type="gramStart"/>
      <w:r w:rsidRPr="00E802DE">
        <w:rPr>
          <w:rFonts w:ascii="Times New Roman" w:hAnsi="Times New Roman" w:cs="Times New Roman"/>
          <w:sz w:val="24"/>
          <w:szCs w:val="24"/>
        </w:rPr>
        <w:t xml:space="preserve">ball  </w:t>
      </w:r>
      <w:r w:rsidR="00650E51" w:rsidRPr="00E802DE">
        <w:rPr>
          <w:rFonts w:ascii="Times New Roman" w:hAnsi="Times New Roman" w:cs="Times New Roman"/>
          <w:sz w:val="24"/>
          <w:szCs w:val="24"/>
        </w:rPr>
        <w:tab/>
      </w:r>
      <w:proofErr w:type="gramEnd"/>
      <w:r w:rsidRPr="00E802DE">
        <w:rPr>
          <w:rFonts w:ascii="Times New Roman" w:hAnsi="Times New Roman" w:cs="Times New Roman"/>
          <w:sz w:val="24"/>
          <w:szCs w:val="24"/>
        </w:rPr>
        <w:t xml:space="preserve"> =&gt;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a ball which is hard</w:t>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Pr="00E802DE">
        <w:rPr>
          <w:rFonts w:ascii="Times New Roman" w:hAnsi="Times New Roman" w:cs="Times New Roman"/>
          <w:sz w:val="24"/>
          <w:szCs w:val="24"/>
        </w:rPr>
        <w:t>(cf.</w:t>
      </w:r>
      <w:r w:rsidR="008B7EBD"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2013:144)</w:t>
      </w:r>
    </w:p>
    <w:p w14:paraId="701C7A93" w14:textId="77777777" w:rsidR="00650E51" w:rsidRPr="00E802DE" w:rsidRDefault="00A97B24"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XXXXXXX</w:t>
      </w:r>
      <w:r w:rsidR="002C7EA7" w:rsidRPr="00E802DE">
        <w:rPr>
          <w:rFonts w:ascii="Times New Roman" w:hAnsi="Times New Roman" w:cs="Times New Roman"/>
          <w:sz w:val="24"/>
          <w:szCs w:val="24"/>
        </w:rPr>
        <w:t xml:space="preserve"> (2013) further explain</w:t>
      </w:r>
      <w:r w:rsidR="00586401">
        <w:rPr>
          <w:rFonts w:ascii="Times New Roman" w:hAnsi="Times New Roman" w:cs="Times New Roman"/>
          <w:sz w:val="24"/>
          <w:szCs w:val="24"/>
        </w:rPr>
        <w:t>s</w:t>
      </w:r>
      <w:r w:rsidR="002C7EA7" w:rsidRPr="00E802DE">
        <w:rPr>
          <w:rFonts w:ascii="Times New Roman" w:hAnsi="Times New Roman" w:cs="Times New Roman"/>
          <w:sz w:val="24"/>
          <w:szCs w:val="24"/>
        </w:rPr>
        <w:t xml:space="preserve"> that the process of compounding can be applied recursively to form even more complex forms to meet the communicative needs</w:t>
      </w:r>
      <w:r w:rsidR="005B6CE1" w:rsidRPr="00E802DE">
        <w:rPr>
          <w:rFonts w:ascii="Times New Roman" w:hAnsi="Times New Roman" w:cs="Times New Roman"/>
          <w:sz w:val="24"/>
          <w:szCs w:val="24"/>
        </w:rPr>
        <w:t xml:space="preserve"> of people showing an example</w:t>
      </w:r>
      <w:r w:rsidR="002C7EA7" w:rsidRPr="00E802DE">
        <w:rPr>
          <w:rFonts w:ascii="Times New Roman" w:hAnsi="Times New Roman" w:cs="Times New Roman"/>
          <w:sz w:val="24"/>
          <w:szCs w:val="24"/>
        </w:rPr>
        <w:t xml:space="preserve"> in English</w:t>
      </w:r>
      <w:r w:rsidR="00650E51" w:rsidRPr="00E802DE">
        <w:rPr>
          <w:rFonts w:ascii="Times New Roman" w:hAnsi="Times New Roman" w:cs="Times New Roman"/>
          <w:sz w:val="24"/>
          <w:szCs w:val="24"/>
        </w:rPr>
        <w:t xml:space="preserve"> originally by Spencer (1991)</w:t>
      </w:r>
      <w:r w:rsidR="006A309D"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w:t>
      </w:r>
    </w:p>
    <w:p w14:paraId="0F974FF1" w14:textId="77777777"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(2)</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w:t>
      </w:r>
    </w:p>
    <w:p w14:paraId="3AE291D0" w14:textId="77777777"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 committee]</w:t>
      </w:r>
    </w:p>
    <w:p w14:paraId="2100BA6C" w14:textId="77777777"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[student film] society] committee] scandal] </w:t>
      </w:r>
    </w:p>
    <w:p w14:paraId="33FC7D41" w14:textId="77777777" w:rsidR="002C7EA7" w:rsidRPr="00E802DE" w:rsidRDefault="00650E51"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 [ [ [</w:t>
      </w:r>
      <w:r w:rsidR="002C7EA7" w:rsidRPr="00E802DE">
        <w:rPr>
          <w:rFonts w:ascii="Times New Roman" w:hAnsi="Times New Roman" w:cs="Times New Roman"/>
          <w:sz w:val="24"/>
          <w:szCs w:val="24"/>
        </w:rPr>
        <w:t xml:space="preserve"> student film</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society</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committee</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scandal</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inquiry</w:t>
      </w:r>
      <w:r w:rsidRPr="00E802DE">
        <w:rPr>
          <w:rFonts w:ascii="Times New Roman" w:hAnsi="Times New Roman" w:cs="Times New Roman"/>
          <w:sz w:val="24"/>
          <w:szCs w:val="24"/>
        </w:rPr>
        <w:t>]</w:t>
      </w:r>
      <w:del w:id="13" w:author="Author">
        <w:r w:rsidRPr="00E802DE" w:rsidDel="0073626E">
          <w:rPr>
            <w:rFonts w:ascii="Times New Roman" w:hAnsi="Times New Roman" w:cs="Times New Roman"/>
            <w:sz w:val="24"/>
            <w:szCs w:val="24"/>
          </w:rPr>
          <w:delText xml:space="preserve"> </w:delText>
        </w:r>
        <w:r w:rsidRPr="00E802DE" w:rsidDel="0073626E">
          <w:rPr>
            <w:rFonts w:ascii="Times New Roman" w:hAnsi="Times New Roman" w:cs="Times New Roman"/>
            <w:sz w:val="24"/>
            <w:szCs w:val="24"/>
          </w:rPr>
          <w:tab/>
        </w:r>
      </w:del>
      <w:r w:rsidRPr="00E802DE">
        <w:rPr>
          <w:rFonts w:ascii="Times New Roman" w:hAnsi="Times New Roman" w:cs="Times New Roman"/>
          <w:sz w:val="24"/>
          <w:szCs w:val="24"/>
        </w:rPr>
        <w:tab/>
      </w:r>
      <w:r w:rsidR="002C7EA7" w:rsidRPr="00E802DE">
        <w:rPr>
          <w:rFonts w:ascii="Times New Roman" w:hAnsi="Times New Roman" w:cs="Times New Roman"/>
          <w:sz w:val="24"/>
          <w:szCs w:val="24"/>
        </w:rPr>
        <w:t>(cf.</w:t>
      </w:r>
      <w:del w:id="14" w:author="Author">
        <w:r w:rsidRPr="00E802DE" w:rsidDel="0073626E">
          <w:rPr>
            <w:rFonts w:ascii="Times New Roman" w:hAnsi="Times New Roman" w:cs="Times New Roman"/>
            <w:sz w:val="24"/>
            <w:szCs w:val="24"/>
          </w:rPr>
          <w:delText xml:space="preserve"> </w:delText>
        </w:r>
      </w:del>
      <w:r w:rsidR="002C7EA7"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2C7EA7" w:rsidRPr="00E802DE">
        <w:rPr>
          <w:rFonts w:ascii="Times New Roman" w:hAnsi="Times New Roman" w:cs="Times New Roman"/>
          <w:sz w:val="24"/>
          <w:szCs w:val="24"/>
        </w:rPr>
        <w:t xml:space="preserve"> 2013:144)  </w:t>
      </w:r>
    </w:p>
    <w:p w14:paraId="785DED0B" w14:textId="1BB8F8F2" w:rsidR="00330951"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that compounding involves combining morphologically independent </w:t>
      </w:r>
      <w:commentRangeStart w:id="15"/>
      <w:r w:rsidRPr="00E802DE">
        <w:rPr>
          <w:rFonts w:ascii="Times New Roman" w:hAnsi="Times New Roman" w:cs="Times New Roman"/>
          <w:sz w:val="24"/>
          <w:szCs w:val="24"/>
        </w:rPr>
        <w:t>units without functional element</w:t>
      </w:r>
      <w:commentRangeEnd w:id="15"/>
      <w:r w:rsidR="00265A7D">
        <w:rPr>
          <w:rStyle w:val="CommentReference"/>
        </w:rPr>
        <w:commentReference w:id="15"/>
      </w:r>
      <w:r w:rsidRPr="00E802DE">
        <w:rPr>
          <w:rFonts w:ascii="Times New Roman" w:hAnsi="Times New Roman" w:cs="Times New Roman"/>
          <w:sz w:val="24"/>
          <w:szCs w:val="24"/>
        </w:rPr>
        <w:t xml:space="preserve">s </w:t>
      </w:r>
      <w:r w:rsidR="006A309D" w:rsidRPr="00E802DE">
        <w:rPr>
          <w:rFonts w:ascii="Times New Roman" w:hAnsi="Times New Roman" w:cs="Times New Roman"/>
          <w:sz w:val="24"/>
          <w:szCs w:val="24"/>
        </w:rPr>
        <w:t>to create</w:t>
      </w:r>
      <w:r w:rsidRPr="00E802DE">
        <w:rPr>
          <w:rFonts w:ascii="Times New Roman" w:hAnsi="Times New Roman" w:cs="Times New Roman"/>
          <w:sz w:val="24"/>
          <w:szCs w:val="24"/>
        </w:rPr>
        <w:t xml:space="preserve"> more co</w:t>
      </w:r>
      <w:r w:rsidR="00586401">
        <w:rPr>
          <w:rFonts w:ascii="Times New Roman" w:hAnsi="Times New Roman" w:cs="Times New Roman"/>
          <w:sz w:val="24"/>
          <w:szCs w:val="24"/>
        </w:rPr>
        <w:t xml:space="preserve">mplex structures, for instance </w:t>
      </w:r>
      <w:r w:rsidR="00586401" w:rsidRPr="00586401">
        <w:rPr>
          <w:rFonts w:ascii="Times New Roman" w:hAnsi="Times New Roman" w:cs="Times New Roman"/>
          <w:i/>
          <w:sz w:val="24"/>
          <w:szCs w:val="24"/>
        </w:rPr>
        <w:t>pickpocket</w:t>
      </w:r>
      <w:r w:rsidRPr="00E802DE">
        <w:rPr>
          <w:rFonts w:ascii="Times New Roman" w:hAnsi="Times New Roman" w:cs="Times New Roman"/>
          <w:sz w:val="24"/>
          <w:szCs w:val="24"/>
        </w:rPr>
        <w:t xml:space="preserve"> in English (</w:t>
      </w: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xml:space="preserve"> 2009).</w:t>
      </w:r>
      <w:r w:rsidR="006A309D" w:rsidRPr="00E802DE">
        <w:rPr>
          <w:rFonts w:ascii="Times New Roman" w:hAnsi="Times New Roman" w:cs="Times New Roman"/>
          <w:sz w:val="24"/>
          <w:szCs w:val="24"/>
        </w:rPr>
        <w:t xml:space="preserve"> </w:t>
      </w:r>
      <w:commentRangeStart w:id="16"/>
      <w:r w:rsidR="00A97B24">
        <w:rPr>
          <w:rFonts w:ascii="Times New Roman" w:hAnsi="Times New Roman" w:cs="Times New Roman"/>
          <w:sz w:val="24"/>
          <w:szCs w:val="24"/>
        </w:rPr>
        <w:t>XXXXXXX</w:t>
      </w:r>
      <w:r w:rsidR="006A309D" w:rsidRPr="00E802DE">
        <w:rPr>
          <w:rFonts w:ascii="Times New Roman" w:hAnsi="Times New Roman" w:cs="Times New Roman"/>
          <w:sz w:val="24"/>
          <w:szCs w:val="24"/>
        </w:rPr>
        <w:t xml:space="preserve"> (2013) observes</w:t>
      </w:r>
      <w:r w:rsidRPr="00E802DE">
        <w:rPr>
          <w:rFonts w:ascii="Times New Roman" w:hAnsi="Times New Roman" w:cs="Times New Roman"/>
          <w:sz w:val="24"/>
          <w:szCs w:val="24"/>
        </w:rPr>
        <w:t xml:space="preserve"> that the status of compounds as the morphological constructions with the closest affinity to syntacti</w:t>
      </w:r>
      <w:r w:rsidR="006A309D" w:rsidRPr="00E802DE">
        <w:rPr>
          <w:rFonts w:ascii="Times New Roman" w:hAnsi="Times New Roman" w:cs="Times New Roman"/>
          <w:sz w:val="24"/>
          <w:szCs w:val="24"/>
        </w:rPr>
        <w:t xml:space="preserve">c constructions engenders the notion </w:t>
      </w:r>
      <w:r w:rsidRPr="00E802DE">
        <w:rPr>
          <w:rFonts w:ascii="Times New Roman" w:hAnsi="Times New Roman" w:cs="Times New Roman"/>
          <w:sz w:val="24"/>
          <w:szCs w:val="24"/>
        </w:rPr>
        <w:t xml:space="preserve">about the component of the grammar responsible for their formation. </w:t>
      </w:r>
      <w:commentRangeEnd w:id="16"/>
      <w:r w:rsidR="00265A7D">
        <w:rPr>
          <w:rStyle w:val="CommentReference"/>
        </w:rPr>
        <w:commentReference w:id="16"/>
      </w:r>
      <w:r w:rsidRPr="00E802DE">
        <w:rPr>
          <w:rFonts w:ascii="Times New Roman" w:hAnsi="Times New Roman" w:cs="Times New Roman"/>
          <w:sz w:val="24"/>
          <w:szCs w:val="24"/>
        </w:rPr>
        <w:t>He further argues that the semantic properties, phonological properties (</w:t>
      </w:r>
      <w:commentRangeStart w:id="17"/>
      <w:r w:rsidRPr="00E802DE">
        <w:rPr>
          <w:rFonts w:ascii="Times New Roman" w:hAnsi="Times New Roman" w:cs="Times New Roman"/>
          <w:sz w:val="24"/>
          <w:szCs w:val="24"/>
        </w:rPr>
        <w:t xml:space="preserve">esp. </w:t>
      </w:r>
      <w:commentRangeEnd w:id="17"/>
      <w:r w:rsidR="00265A7D">
        <w:rPr>
          <w:rStyle w:val="CommentReference"/>
        </w:rPr>
        <w:commentReference w:id="17"/>
      </w:r>
      <w:r w:rsidRPr="00E802DE">
        <w:rPr>
          <w:rFonts w:ascii="Times New Roman" w:hAnsi="Times New Roman" w:cs="Times New Roman"/>
          <w:sz w:val="24"/>
          <w:szCs w:val="24"/>
        </w:rPr>
        <w:t>tonal pattern) and morphosyntactic properties (</w:t>
      </w:r>
      <w:commentRangeStart w:id="18"/>
      <w:r w:rsidRPr="00E802DE">
        <w:rPr>
          <w:rFonts w:ascii="Times New Roman" w:hAnsi="Times New Roman" w:cs="Times New Roman"/>
          <w:sz w:val="24"/>
          <w:szCs w:val="24"/>
        </w:rPr>
        <w:t xml:space="preserve">esp. </w:t>
      </w:r>
      <w:commentRangeEnd w:id="18"/>
      <w:r w:rsidR="00136774">
        <w:rPr>
          <w:rStyle w:val="CommentReference"/>
        </w:rPr>
        <w:commentReference w:id="18"/>
      </w:r>
      <w:r w:rsidRPr="00E802DE">
        <w:rPr>
          <w:rFonts w:ascii="Times New Roman" w:hAnsi="Times New Roman" w:cs="Times New Roman"/>
          <w:sz w:val="24"/>
          <w:szCs w:val="24"/>
        </w:rPr>
        <w:t>the form-classes of the constituents and the compound) provide strong evidence for adopting a constructional view of grammar. I</w:t>
      </w:r>
      <w:r w:rsidR="00586401">
        <w:rPr>
          <w:rFonts w:ascii="Times New Roman" w:hAnsi="Times New Roman" w:cs="Times New Roman"/>
          <w:sz w:val="24"/>
          <w:szCs w:val="24"/>
        </w:rPr>
        <w:t xml:space="preserve">n </w:t>
      </w:r>
      <w:del w:id="19" w:author="Author">
        <w:r w:rsidR="00586401" w:rsidDel="00265A7D">
          <w:rPr>
            <w:rFonts w:ascii="Times New Roman" w:hAnsi="Times New Roman" w:cs="Times New Roman"/>
            <w:sz w:val="24"/>
            <w:szCs w:val="24"/>
          </w:rPr>
          <w:delText xml:space="preserve">Compound </w:delText>
        </w:r>
      </w:del>
      <w:ins w:id="20" w:author="Author">
        <w:r w:rsidR="00265A7D">
          <w:rPr>
            <w:rFonts w:ascii="Times New Roman" w:hAnsi="Times New Roman" w:cs="Times New Roman"/>
            <w:sz w:val="24"/>
            <w:szCs w:val="24"/>
          </w:rPr>
          <w:t xml:space="preserve">compound </w:t>
        </w:r>
      </w:ins>
      <w:r w:rsidR="00586401">
        <w:rPr>
          <w:rFonts w:ascii="Times New Roman" w:hAnsi="Times New Roman" w:cs="Times New Roman"/>
          <w:sz w:val="24"/>
          <w:szCs w:val="24"/>
        </w:rPr>
        <w:t>formation, n</w:t>
      </w:r>
      <w:r w:rsidRPr="00E802DE">
        <w:rPr>
          <w:rFonts w:ascii="Times New Roman" w:hAnsi="Times New Roman" w:cs="Times New Roman"/>
          <w:sz w:val="24"/>
          <w:szCs w:val="24"/>
        </w:rPr>
        <w:t xml:space="preserve">ominal compounding results in the creation of new nouns while verb compounding forms new verbs and other word classes such </w:t>
      </w:r>
      <w:r w:rsidR="00312578" w:rsidRPr="00E802DE">
        <w:rPr>
          <w:rFonts w:ascii="Times New Roman" w:hAnsi="Times New Roman" w:cs="Times New Roman"/>
          <w:sz w:val="24"/>
          <w:szCs w:val="24"/>
        </w:rPr>
        <w:t xml:space="preserve">as </w:t>
      </w:r>
      <w:r w:rsidRPr="00E802DE">
        <w:rPr>
          <w:rFonts w:ascii="Times New Roman" w:hAnsi="Times New Roman" w:cs="Times New Roman"/>
          <w:sz w:val="24"/>
          <w:szCs w:val="24"/>
        </w:rPr>
        <w:t>adjectives</w:t>
      </w:r>
      <w:r w:rsidR="00586401">
        <w:rPr>
          <w:rFonts w:ascii="Times New Roman" w:hAnsi="Times New Roman" w:cs="Times New Roman"/>
          <w:sz w:val="24"/>
          <w:szCs w:val="24"/>
        </w:rPr>
        <w:t xml:space="preserve">. </w:t>
      </w:r>
      <w:r w:rsidRPr="00E802DE">
        <w:rPr>
          <w:rFonts w:ascii="Times New Roman" w:hAnsi="Times New Roman" w:cs="Times New Roman"/>
          <w:sz w:val="24"/>
          <w:szCs w:val="24"/>
        </w:rPr>
        <w:t>Compounds may get lexicalized and their structure then becomes obscure</w:t>
      </w:r>
      <w:del w:id="21" w:author="Author">
        <w:r w:rsidRPr="00E802DE" w:rsidDel="00F3322F">
          <w:rPr>
            <w:rFonts w:ascii="Times New Roman" w:hAnsi="Times New Roman" w:cs="Times New Roman"/>
            <w:sz w:val="24"/>
            <w:szCs w:val="24"/>
          </w:rPr>
          <w:delText>d</w:delText>
        </w:r>
      </w:del>
      <w:r w:rsidRPr="00E802DE">
        <w:rPr>
          <w:rFonts w:ascii="Times New Roman" w:hAnsi="Times New Roman" w:cs="Times New Roman"/>
          <w:sz w:val="24"/>
          <w:szCs w:val="24"/>
        </w:rPr>
        <w:t>.</w:t>
      </w:r>
      <w:r w:rsidR="00330951" w:rsidRPr="00E802DE">
        <w:rPr>
          <w:rFonts w:ascii="Times New Roman" w:hAnsi="Times New Roman" w:cs="Times New Roman"/>
          <w:sz w:val="24"/>
          <w:szCs w:val="24"/>
        </w:rPr>
        <w:t xml:space="preserve">  </w:t>
      </w:r>
      <w:proofErr w:type="spellStart"/>
      <w:r w:rsidR="00330951" w:rsidRPr="00E802DE">
        <w:rPr>
          <w:rFonts w:ascii="Times New Roman" w:hAnsi="Times New Roman" w:cs="Times New Roman"/>
          <w:sz w:val="24"/>
          <w:szCs w:val="24"/>
        </w:rPr>
        <w:t>Aikhenval</w:t>
      </w:r>
      <w:ins w:id="22" w:author="Author">
        <w:r w:rsidR="00265A7D">
          <w:rPr>
            <w:rFonts w:ascii="Times New Roman" w:hAnsi="Times New Roman" w:cs="Times New Roman"/>
            <w:sz w:val="24"/>
            <w:szCs w:val="24"/>
          </w:rPr>
          <w:t>d</w:t>
        </w:r>
      </w:ins>
      <w:proofErr w:type="spellEnd"/>
      <w:r w:rsidR="00330951" w:rsidRPr="00E802DE">
        <w:rPr>
          <w:rFonts w:ascii="Times New Roman" w:hAnsi="Times New Roman" w:cs="Times New Roman"/>
          <w:sz w:val="24"/>
          <w:szCs w:val="24"/>
        </w:rPr>
        <w:t xml:space="preserve"> </w:t>
      </w:r>
      <w:r w:rsidR="00645957" w:rsidRPr="00E802DE">
        <w:rPr>
          <w:rFonts w:ascii="Times New Roman" w:hAnsi="Times New Roman" w:cs="Times New Roman"/>
          <w:sz w:val="24"/>
          <w:szCs w:val="24"/>
        </w:rPr>
        <w:t>(</w:t>
      </w:r>
      <w:r w:rsidR="00330951" w:rsidRPr="00E802DE">
        <w:rPr>
          <w:rFonts w:ascii="Times New Roman" w:hAnsi="Times New Roman" w:cs="Times New Roman"/>
          <w:sz w:val="24"/>
          <w:szCs w:val="24"/>
        </w:rPr>
        <w:t>2007) states that compounding</w:t>
      </w:r>
      <w:r w:rsidRPr="00E802DE">
        <w:rPr>
          <w:rFonts w:ascii="Times New Roman" w:hAnsi="Times New Roman" w:cs="Times New Roman"/>
          <w:sz w:val="24"/>
          <w:szCs w:val="24"/>
        </w:rPr>
        <w:t xml:space="preserve"> is found in languages of any type, but</w:t>
      </w:r>
      <w:r w:rsidR="00330951" w:rsidRPr="00E802DE">
        <w:rPr>
          <w:rFonts w:ascii="Times New Roman" w:hAnsi="Times New Roman" w:cs="Times New Roman"/>
          <w:sz w:val="24"/>
          <w:szCs w:val="24"/>
        </w:rPr>
        <w:t xml:space="preserve"> it is</w:t>
      </w:r>
      <w:r w:rsidRPr="00E802DE">
        <w:rPr>
          <w:rFonts w:ascii="Times New Roman" w:hAnsi="Times New Roman" w:cs="Times New Roman"/>
          <w:sz w:val="24"/>
          <w:szCs w:val="24"/>
        </w:rPr>
        <w:t xml:space="preserve"> dominant in isolating languages</w:t>
      </w:r>
      <w:r w:rsidR="00330951" w:rsidRPr="00E802DE">
        <w:rPr>
          <w:rFonts w:ascii="Times New Roman" w:hAnsi="Times New Roman" w:cs="Times New Roman"/>
          <w:sz w:val="24"/>
          <w:szCs w:val="24"/>
        </w:rPr>
        <w:t>.</w:t>
      </w:r>
    </w:p>
    <w:p w14:paraId="465BB54F" w14:textId="2252C6E1" w:rsidR="009C44ED"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ab/>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w:t>
      </w:r>
      <w:del w:id="23" w:author="Author">
        <w:r w:rsidRPr="00E802DE" w:rsidDel="00F3322F">
          <w:rPr>
            <w:rFonts w:ascii="Times New Roman" w:hAnsi="Times New Roman" w:cs="Times New Roman"/>
            <w:sz w:val="24"/>
            <w:szCs w:val="24"/>
          </w:rPr>
          <w:delText xml:space="preserve">reveals </w:delText>
        </w:r>
      </w:del>
      <w:ins w:id="24" w:author="Author">
        <w:r w:rsidR="00F3322F">
          <w:rPr>
            <w:rFonts w:ascii="Times New Roman" w:hAnsi="Times New Roman" w:cs="Times New Roman"/>
            <w:sz w:val="24"/>
            <w:szCs w:val="24"/>
          </w:rPr>
          <w:t>notes</w:t>
        </w:r>
        <w:r w:rsidR="00F3322F"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that the main issues in the study of compounding that have attracted the most scholarly attention and engendered lively debates are the definition, headedness and classification of compounds as well as the distinction between compounds and phrases. The objectives of t</w:t>
      </w:r>
      <w:r w:rsidR="00100572">
        <w:rPr>
          <w:rFonts w:ascii="Times New Roman" w:hAnsi="Times New Roman" w:cs="Times New Roman"/>
          <w:sz w:val="24"/>
          <w:szCs w:val="24"/>
        </w:rPr>
        <w:t>his paper are grouped into two</w:t>
      </w:r>
      <w:r w:rsidRPr="00E802DE">
        <w:rPr>
          <w:rFonts w:ascii="Times New Roman" w:hAnsi="Times New Roman" w:cs="Times New Roman"/>
          <w:sz w:val="24"/>
          <w:szCs w:val="24"/>
        </w:rPr>
        <w:t xml:space="preserve">. </w:t>
      </w:r>
      <w:r w:rsidR="00B4735D">
        <w:rPr>
          <w:rFonts w:ascii="Times New Roman" w:hAnsi="Times New Roman" w:cs="Times New Roman"/>
          <w:sz w:val="24"/>
          <w:szCs w:val="24"/>
        </w:rPr>
        <w:t>The f</w:t>
      </w:r>
      <w:r w:rsidRPr="00E802DE">
        <w:rPr>
          <w:rFonts w:ascii="Times New Roman" w:hAnsi="Times New Roman" w:cs="Times New Roman"/>
          <w:sz w:val="24"/>
          <w:szCs w:val="24"/>
        </w:rPr>
        <w:t>irst objective is to review the issue of phonological word in Dagbani</w:t>
      </w:r>
      <w:r w:rsidR="009C44ED"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B4735D">
        <w:rPr>
          <w:rFonts w:ascii="Times New Roman" w:hAnsi="Times New Roman" w:cs="Times New Roman"/>
          <w:sz w:val="24"/>
          <w:szCs w:val="24"/>
        </w:rPr>
        <w:t xml:space="preserve">the </w:t>
      </w:r>
      <w:r w:rsidRPr="00E802DE">
        <w:rPr>
          <w:rFonts w:ascii="Times New Roman" w:hAnsi="Times New Roman" w:cs="Times New Roman"/>
          <w:sz w:val="24"/>
          <w:szCs w:val="24"/>
        </w:rPr>
        <w:t>second is</w:t>
      </w:r>
      <w:r w:rsidR="009C44ED" w:rsidRPr="00E802DE">
        <w:rPr>
          <w:rFonts w:ascii="Times New Roman" w:hAnsi="Times New Roman" w:cs="Times New Roman"/>
          <w:sz w:val="24"/>
          <w:szCs w:val="24"/>
        </w:rPr>
        <w:t xml:space="preserve"> to discuss the core issues in the study of compounding in Dagbani.</w:t>
      </w:r>
    </w:p>
    <w:p w14:paraId="47476A58" w14:textId="77777777" w:rsidR="002C7EA7" w:rsidRPr="00E802DE" w:rsidRDefault="002C7EA7" w:rsidP="00E802DE">
      <w:pPr>
        <w:spacing w:after="0" w:line="240" w:lineRule="auto"/>
        <w:jc w:val="both"/>
        <w:rPr>
          <w:rFonts w:ascii="Times New Roman" w:hAnsi="Times New Roman" w:cs="Times New Roman"/>
          <w:sz w:val="24"/>
          <w:szCs w:val="24"/>
        </w:rPr>
      </w:pPr>
    </w:p>
    <w:p w14:paraId="19C79939" w14:textId="77777777" w:rsidR="003945FA" w:rsidRPr="00E802DE" w:rsidRDefault="003945FA"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Methodology </w:t>
      </w:r>
    </w:p>
    <w:p w14:paraId="194DDEB9" w14:textId="09A46B15" w:rsidR="003945FA" w:rsidRPr="00E802DE" w:rsidRDefault="003945F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explores rapid and anonymous surveys and sociolinguistic intervie</w:t>
      </w:r>
      <w:r w:rsidR="00645957" w:rsidRPr="00E802DE">
        <w:rPr>
          <w:rFonts w:ascii="Times New Roman" w:hAnsi="Times New Roman" w:cs="Times New Roman"/>
          <w:sz w:val="24"/>
          <w:szCs w:val="24"/>
        </w:rPr>
        <w:t>ws as data collection procedure as</w:t>
      </w:r>
      <w:r w:rsidRPr="00E802DE">
        <w:rPr>
          <w:rFonts w:ascii="Times New Roman" w:hAnsi="Times New Roman" w:cs="Times New Roman"/>
          <w:sz w:val="24"/>
          <w:szCs w:val="24"/>
        </w:rPr>
        <w:t xml:space="preserve"> described by (</w:t>
      </w: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1966; Trudgill 1974; Milroy 1988; Eckert 1989; Hudson 2001; Bauer 2011, Milroy and Gordon 2003). To elicit the data, the </w:t>
      </w:r>
      <w:commentRangeStart w:id="25"/>
      <w:r w:rsidRPr="00E802DE">
        <w:rPr>
          <w:rFonts w:ascii="Times New Roman" w:hAnsi="Times New Roman" w:cs="Times New Roman"/>
          <w:sz w:val="24"/>
          <w:szCs w:val="24"/>
        </w:rPr>
        <w:t xml:space="preserve">rapid and anonymous surveys </w:t>
      </w:r>
      <w:commentRangeEnd w:id="25"/>
      <w:r w:rsidR="00164E01">
        <w:rPr>
          <w:rStyle w:val="CommentReference"/>
        </w:rPr>
        <w:commentReference w:id="25"/>
      </w:r>
      <w:r w:rsidRPr="00E802DE">
        <w:rPr>
          <w:rFonts w:ascii="Times New Roman" w:hAnsi="Times New Roman" w:cs="Times New Roman"/>
          <w:sz w:val="24"/>
          <w:szCs w:val="24"/>
        </w:rPr>
        <w:t xml:space="preserve">was used to collect the initial data while sociolinguistic interviews were used on one-on-one exchanges between the researcher and the 20 participants selected for the interview to cross-check the initial data obtained. The interviews were done in natural settings </w:t>
      </w:r>
      <w:r w:rsidR="00FD5ABA">
        <w:rPr>
          <w:rFonts w:ascii="Times New Roman" w:hAnsi="Times New Roman" w:cs="Times New Roman"/>
          <w:sz w:val="24"/>
          <w:szCs w:val="24"/>
        </w:rPr>
        <w:t>such as festivals, funerals etc</w:t>
      </w:r>
      <w:ins w:id="26" w:author="Author">
        <w:r w:rsidR="00164E01">
          <w:rPr>
            <w:rFonts w:ascii="Times New Roman" w:hAnsi="Times New Roman" w:cs="Times New Roman"/>
            <w:sz w:val="24"/>
            <w:szCs w:val="24"/>
          </w:rPr>
          <w:t>.,</w:t>
        </w:r>
      </w:ins>
      <w:r w:rsidR="00FD5ABA">
        <w:rPr>
          <w:rFonts w:ascii="Times New Roman" w:hAnsi="Times New Roman" w:cs="Times New Roman"/>
          <w:sz w:val="24"/>
          <w:szCs w:val="24"/>
        </w:rPr>
        <w:t xml:space="preserve"> </w:t>
      </w:r>
      <w:r w:rsidRPr="00E802DE">
        <w:rPr>
          <w:rFonts w:ascii="Times New Roman" w:hAnsi="Times New Roman" w:cs="Times New Roman"/>
          <w:sz w:val="24"/>
          <w:szCs w:val="24"/>
        </w:rPr>
        <w:t>where the part</w:t>
      </w:r>
      <w:r w:rsidR="00FD5ABA">
        <w:rPr>
          <w:rFonts w:ascii="Times New Roman" w:hAnsi="Times New Roman" w:cs="Times New Roman"/>
          <w:sz w:val="24"/>
          <w:szCs w:val="24"/>
        </w:rPr>
        <w:t>icipants were more</w:t>
      </w:r>
      <w:r w:rsidR="00896944" w:rsidRPr="00E802DE">
        <w:rPr>
          <w:rFonts w:ascii="Times New Roman" w:hAnsi="Times New Roman" w:cs="Times New Roman"/>
          <w:sz w:val="24"/>
          <w:szCs w:val="24"/>
        </w:rPr>
        <w:t xml:space="preserve"> comfortable</w:t>
      </w:r>
      <w:r w:rsidR="00FD5ABA">
        <w:rPr>
          <w:rFonts w:ascii="Times New Roman" w:hAnsi="Times New Roman" w:cs="Times New Roman"/>
          <w:sz w:val="24"/>
          <w:szCs w:val="24"/>
        </w:rPr>
        <w:t>. E</w:t>
      </w:r>
      <w:r w:rsidRPr="00E802DE">
        <w:rPr>
          <w:rFonts w:ascii="Times New Roman" w:hAnsi="Times New Roman" w:cs="Times New Roman"/>
          <w:sz w:val="24"/>
          <w:szCs w:val="24"/>
        </w:rPr>
        <w:t>ach interview lasted not less than 10 minutes</w:t>
      </w:r>
      <w:r w:rsidR="00896944" w:rsidRPr="00E802DE">
        <w:rPr>
          <w:rFonts w:ascii="Times New Roman" w:hAnsi="Times New Roman" w:cs="Times New Roman"/>
          <w:sz w:val="24"/>
          <w:szCs w:val="24"/>
        </w:rPr>
        <w:t xml:space="preserve"> and </w:t>
      </w:r>
      <w:r w:rsidRPr="00E802DE">
        <w:rPr>
          <w:rFonts w:ascii="Times New Roman" w:hAnsi="Times New Roman" w:cs="Times New Roman"/>
          <w:sz w:val="24"/>
          <w:szCs w:val="24"/>
        </w:rPr>
        <w:t xml:space="preserve">the whole </w:t>
      </w:r>
      <w:r w:rsidR="00FD5ABA">
        <w:rPr>
          <w:rFonts w:ascii="Times New Roman" w:hAnsi="Times New Roman" w:cs="Times New Roman"/>
          <w:sz w:val="24"/>
          <w:szCs w:val="24"/>
        </w:rPr>
        <w:t xml:space="preserve">fieldwork </w:t>
      </w:r>
      <w:r w:rsidRPr="00E802DE">
        <w:rPr>
          <w:rFonts w:ascii="Times New Roman" w:hAnsi="Times New Roman" w:cs="Times New Roman"/>
          <w:sz w:val="24"/>
          <w:szCs w:val="24"/>
        </w:rPr>
        <w:t>las</w:t>
      </w:r>
      <w:r w:rsidR="00FD5ABA">
        <w:rPr>
          <w:rFonts w:ascii="Times New Roman" w:hAnsi="Times New Roman" w:cs="Times New Roman"/>
          <w:sz w:val="24"/>
          <w:szCs w:val="24"/>
        </w:rPr>
        <w:t>ted close</w:t>
      </w:r>
      <w:r w:rsidRPr="00E802DE">
        <w:rPr>
          <w:rFonts w:ascii="Times New Roman" w:hAnsi="Times New Roman" w:cs="Times New Roman"/>
          <w:sz w:val="24"/>
          <w:szCs w:val="24"/>
        </w:rPr>
        <w:t xml:space="preserve"> to a month. The purpose of the interview was </w:t>
      </w:r>
      <w:r w:rsidR="00896944" w:rsidRPr="00E802DE">
        <w:rPr>
          <w:rFonts w:ascii="Times New Roman" w:hAnsi="Times New Roman" w:cs="Times New Roman"/>
          <w:sz w:val="24"/>
          <w:szCs w:val="24"/>
        </w:rPr>
        <w:t>explained to each participant</w:t>
      </w:r>
      <w:r w:rsidRPr="00E802DE">
        <w:rPr>
          <w:rFonts w:ascii="Times New Roman" w:hAnsi="Times New Roman" w:cs="Times New Roman"/>
          <w:sz w:val="24"/>
          <w:szCs w:val="24"/>
        </w:rPr>
        <w:t xml:space="preserve"> before each interview </w:t>
      </w:r>
      <w:del w:id="27" w:author="Author">
        <w:r w:rsidRPr="00E802DE" w:rsidDel="00164E01">
          <w:rPr>
            <w:rFonts w:ascii="Times New Roman" w:hAnsi="Times New Roman" w:cs="Times New Roman"/>
            <w:sz w:val="24"/>
            <w:szCs w:val="24"/>
          </w:rPr>
          <w:delText>section</w:delText>
        </w:r>
      </w:del>
      <w:ins w:id="28" w:author="Author">
        <w:r w:rsidR="00164E01" w:rsidRPr="00E802DE">
          <w:rPr>
            <w:rFonts w:ascii="Times New Roman" w:hAnsi="Times New Roman" w:cs="Times New Roman"/>
            <w:sz w:val="24"/>
            <w:szCs w:val="24"/>
          </w:rPr>
          <w:t>se</w:t>
        </w:r>
        <w:r w:rsidR="00164E01">
          <w:rPr>
            <w:rFonts w:ascii="Times New Roman" w:hAnsi="Times New Roman" w:cs="Times New Roman"/>
            <w:sz w:val="24"/>
            <w:szCs w:val="24"/>
          </w:rPr>
          <w:t>ssion</w:t>
        </w:r>
      </w:ins>
      <w:r w:rsidRPr="00E802DE">
        <w:rPr>
          <w:rFonts w:ascii="Times New Roman" w:hAnsi="Times New Roman" w:cs="Times New Roman"/>
          <w:sz w:val="24"/>
          <w:szCs w:val="24"/>
        </w:rPr>
        <w:t>. The data for thi</w:t>
      </w:r>
      <w:r w:rsidR="00FD5ABA">
        <w:rPr>
          <w:rFonts w:ascii="Times New Roman" w:hAnsi="Times New Roman" w:cs="Times New Roman"/>
          <w:sz w:val="24"/>
          <w:szCs w:val="24"/>
        </w:rPr>
        <w:t xml:space="preserve">s study was based on </w:t>
      </w:r>
      <w:proofErr w:type="spellStart"/>
      <w:r w:rsidR="00FD5ABA">
        <w:rPr>
          <w:rFonts w:ascii="Times New Roman" w:hAnsi="Times New Roman" w:cs="Times New Roman"/>
          <w:sz w:val="24"/>
          <w:szCs w:val="24"/>
        </w:rPr>
        <w:t>Nayahili</w:t>
      </w:r>
      <w:proofErr w:type="spellEnd"/>
      <w:r w:rsidR="00FD5ABA">
        <w:rPr>
          <w:rFonts w:ascii="Times New Roman" w:hAnsi="Times New Roman" w:cs="Times New Roman"/>
          <w:sz w:val="24"/>
          <w:szCs w:val="24"/>
        </w:rPr>
        <w:t xml:space="preserve">, </w:t>
      </w:r>
      <w:r w:rsidRPr="00E802DE">
        <w:rPr>
          <w:rFonts w:ascii="Times New Roman" w:hAnsi="Times New Roman" w:cs="Times New Roman"/>
          <w:sz w:val="24"/>
          <w:szCs w:val="24"/>
        </w:rPr>
        <w:t>the eastern dialect spoken in Yend</w:t>
      </w:r>
      <w:r w:rsidR="008B6A81" w:rsidRPr="00E802DE">
        <w:rPr>
          <w:rFonts w:ascii="Times New Roman" w:hAnsi="Times New Roman" w:cs="Times New Roman"/>
          <w:sz w:val="24"/>
          <w:szCs w:val="24"/>
        </w:rPr>
        <w:t>i and its surrounding villages. T</w:t>
      </w:r>
      <w:r w:rsidRPr="00E802DE">
        <w:rPr>
          <w:rFonts w:ascii="Times New Roman" w:hAnsi="Times New Roman" w:cs="Times New Roman"/>
          <w:sz w:val="24"/>
          <w:szCs w:val="24"/>
        </w:rPr>
        <w:t>he data used were largely both primary (collected through the interview) and secondary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 2002;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w:t>
      </w:r>
      <w:r w:rsidR="002C0E2D" w:rsidRPr="00E802DE">
        <w:rPr>
          <w:rFonts w:ascii="Times New Roman" w:hAnsi="Times New Roman" w:cs="Times New Roman"/>
          <w:sz w:val="24"/>
          <w:szCs w:val="24"/>
        </w:rPr>
        <w:t xml:space="preserve">2015, </w:t>
      </w:r>
      <w:r w:rsidRPr="00E802DE">
        <w:rPr>
          <w:rFonts w:ascii="Times New Roman" w:hAnsi="Times New Roman" w:cs="Times New Roman"/>
          <w:sz w:val="24"/>
          <w:szCs w:val="24"/>
        </w:rPr>
        <w:t xml:space="preserve">2016, 2017). A total of 40 compound words in Dagbani were collected for this paper and every analysis here is based on the data available. </w:t>
      </w:r>
    </w:p>
    <w:p w14:paraId="5B662FD4" w14:textId="77777777" w:rsidR="003E28F9" w:rsidRPr="00E802DE" w:rsidRDefault="003E28F9" w:rsidP="00E802DE">
      <w:pPr>
        <w:spacing w:line="240" w:lineRule="auto"/>
        <w:rPr>
          <w:rFonts w:ascii="Times New Roman" w:hAnsi="Times New Roman" w:cs="Times New Roman"/>
          <w:sz w:val="24"/>
          <w:szCs w:val="24"/>
        </w:rPr>
      </w:pPr>
    </w:p>
    <w:p w14:paraId="7A45C2EF" w14:textId="77777777" w:rsidR="00AF1D62" w:rsidRPr="00E802DE" w:rsidRDefault="00FD5ABA" w:rsidP="00E802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AF1D62" w:rsidRPr="00E802DE">
        <w:rPr>
          <w:rFonts w:ascii="Times New Roman" w:hAnsi="Times New Roman" w:cs="Times New Roman"/>
          <w:b/>
          <w:sz w:val="24"/>
          <w:szCs w:val="24"/>
        </w:rPr>
        <w:t>Phonological Word in Dagbani</w:t>
      </w:r>
    </w:p>
    <w:p w14:paraId="615452BE" w14:textId="77777777"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Traditionally</w:t>
      </w:r>
      <w:r w:rsidR="006302B1" w:rsidRPr="00E802DE">
        <w:rPr>
          <w:rFonts w:ascii="Times New Roman" w:hAnsi="Times New Roman" w:cs="Times New Roman"/>
          <w:sz w:val="24"/>
          <w:szCs w:val="24"/>
        </w:rPr>
        <w:t xml:space="preserve">, </w:t>
      </w:r>
      <w:commentRangeStart w:id="29"/>
      <w:r w:rsidR="006302B1" w:rsidRPr="00E802DE">
        <w:rPr>
          <w:rFonts w:ascii="Times New Roman" w:hAnsi="Times New Roman" w:cs="Times New Roman"/>
          <w:sz w:val="24"/>
          <w:szCs w:val="24"/>
        </w:rPr>
        <w:t>many</w:t>
      </w:r>
      <w:commentRangeEnd w:id="29"/>
      <w:r w:rsidR="007E3C04">
        <w:rPr>
          <w:rStyle w:val="CommentReference"/>
        </w:rPr>
        <w:commentReference w:id="29"/>
      </w:r>
      <w:r w:rsidRPr="00E802DE">
        <w:rPr>
          <w:rFonts w:ascii="Times New Roman" w:hAnsi="Times New Roman" w:cs="Times New Roman"/>
          <w:sz w:val="24"/>
          <w:szCs w:val="24"/>
        </w:rPr>
        <w:t xml:space="preserve"> writers have assumed that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‘word’ is the basic unit of language which for a long time, has been recognized as a universal unit by scholars of varied persuasions.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notes that the concept of the word</w:t>
      </w:r>
      <w:r w:rsidR="00FD5ABA">
        <w:rPr>
          <w:rFonts w:ascii="Times New Roman" w:hAnsi="Times New Roman" w:cs="Times New Roman"/>
          <w:sz w:val="24"/>
          <w:szCs w:val="24"/>
        </w:rPr>
        <w:t xml:space="preserve"> has two facets </w:t>
      </w:r>
      <w:del w:id="30" w:author="Author">
        <w:r w:rsidRPr="00E802DE" w:rsidDel="000C2DE1">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as many languages make a distinction </w:t>
      </w:r>
      <w:r w:rsidRPr="00E802DE">
        <w:rPr>
          <w:rFonts w:ascii="Times New Roman" w:hAnsi="Times New Roman" w:cs="Times New Roman"/>
          <w:sz w:val="24"/>
          <w:szCs w:val="24"/>
        </w:rPr>
        <w:lastRenderedPageBreak/>
        <w:t xml:space="preserve">between phonological word and grammatical word. A phonological word can be deﬁned as a prosodic unit not smaller than a syllable while a grammatical word consists of a number of grammatical elements which always occur together or occur in a ﬁxed order and have a conventionalized coherence and meaning (Dixon and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2002;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w:t>
      </w:r>
    </w:p>
    <w:p w14:paraId="7AF7300A" w14:textId="77777777" w:rsidR="00AF1D62" w:rsidRPr="00E802DE" w:rsidRDefault="00AF1D62"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Dixon and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(2002:13</w:t>
      </w:r>
      <w:r w:rsidR="00290327" w:rsidRPr="00E802DE">
        <w:rPr>
          <w:rFonts w:ascii="Times New Roman" w:hAnsi="Times New Roman" w:cs="Times New Roman"/>
          <w:sz w:val="24"/>
          <w:szCs w:val="24"/>
        </w:rPr>
        <w:t>)</w:t>
      </w:r>
      <w:r w:rsidR="00FD5ABA">
        <w:rPr>
          <w:rFonts w:ascii="Times New Roman" w:hAnsi="Times New Roman" w:cs="Times New Roman"/>
          <w:sz w:val="24"/>
          <w:szCs w:val="24"/>
        </w:rPr>
        <w:t xml:space="preserve"> define</w:t>
      </w:r>
      <w:del w:id="31" w:author="Author">
        <w:r w:rsidR="00FD5ABA" w:rsidDel="000C2DE1">
          <w:rPr>
            <w:rFonts w:ascii="Times New Roman" w:hAnsi="Times New Roman" w:cs="Times New Roman"/>
            <w:sz w:val="24"/>
            <w:szCs w:val="24"/>
          </w:rPr>
          <w:delText>s</w:delText>
        </w:r>
      </w:del>
      <w:r w:rsidR="00FD5ABA">
        <w:rPr>
          <w:rFonts w:ascii="Times New Roman" w:hAnsi="Times New Roman" w:cs="Times New Roman"/>
          <w:sz w:val="24"/>
          <w:szCs w:val="24"/>
        </w:rPr>
        <w:t xml:space="preserve"> a phonological word as</w:t>
      </w:r>
      <w:r w:rsidRPr="00E802DE">
        <w:rPr>
          <w:rFonts w:ascii="Times New Roman" w:hAnsi="Times New Roman" w:cs="Times New Roman"/>
          <w:sz w:val="24"/>
          <w:szCs w:val="24"/>
        </w:rPr>
        <w:t xml:space="preserve"> “a phonological unit larger than the syllable (in some languages it may minimally be just one syllable) which has at least one (and generally more than one) phonological deﬁning property chosen from the following areas”:</w:t>
      </w:r>
    </w:p>
    <w:p w14:paraId="77FAFAD9" w14:textId="77777777"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Segmental features - internal syllabic and segmental structure; phonetic </w:t>
      </w:r>
      <w:proofErr w:type="spellStart"/>
      <w:r w:rsidRPr="00E802DE">
        <w:rPr>
          <w:rFonts w:ascii="Times New Roman" w:hAnsi="Times New Roman" w:cs="Times New Roman"/>
          <w:sz w:val="24"/>
          <w:szCs w:val="24"/>
        </w:rPr>
        <w:t>realisations</w:t>
      </w:r>
      <w:proofErr w:type="spellEnd"/>
      <w:r w:rsidRPr="00E802DE">
        <w:rPr>
          <w:rFonts w:ascii="Times New Roman" w:hAnsi="Times New Roman" w:cs="Times New Roman"/>
          <w:sz w:val="24"/>
          <w:szCs w:val="24"/>
        </w:rPr>
        <w:t xml:space="preserve"> in </w:t>
      </w:r>
    </w:p>
    <w:p w14:paraId="7276438D" w14:textId="77777777" w:rsidR="00AF1D62" w:rsidRPr="00E802DE" w:rsidRDefault="003E715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terms of this; word boundary phenomena; pause phenomena.</w:t>
      </w:r>
    </w:p>
    <w:p w14:paraId="3E0A67A4" w14:textId="77777777"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Prosodic features - stress (or accent) and/or tone ass</w:t>
      </w:r>
      <w:r w:rsidR="003E7152" w:rsidRPr="00E802DE">
        <w:rPr>
          <w:rFonts w:ascii="Times New Roman" w:hAnsi="Times New Roman" w:cs="Times New Roman"/>
          <w:sz w:val="24"/>
          <w:szCs w:val="24"/>
        </w:rPr>
        <w:t xml:space="preserve">ignment; prosodic features such   </w:t>
      </w:r>
    </w:p>
    <w:p w14:paraId="3036DC51" w14:textId="77777777" w:rsidR="00AF1D62" w:rsidRPr="00E802DE" w:rsidRDefault="003E7152"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as </w:t>
      </w:r>
      <w:proofErr w:type="spellStart"/>
      <w:r w:rsidR="00AF1D62" w:rsidRPr="00E802DE">
        <w:rPr>
          <w:rFonts w:ascii="Times New Roman" w:hAnsi="Times New Roman" w:cs="Times New Roman"/>
          <w:sz w:val="24"/>
          <w:szCs w:val="24"/>
        </w:rPr>
        <w:t>nasalisation</w:t>
      </w:r>
      <w:proofErr w:type="spellEnd"/>
      <w:r w:rsidR="00AF1D62" w:rsidRPr="00E802DE">
        <w:rPr>
          <w:rFonts w:ascii="Times New Roman" w:hAnsi="Times New Roman" w:cs="Times New Roman"/>
          <w:sz w:val="24"/>
          <w:szCs w:val="24"/>
        </w:rPr>
        <w:t>, retroflexion, vowel harmony.</w:t>
      </w:r>
    </w:p>
    <w:p w14:paraId="43AECBD1" w14:textId="77777777"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 rules - some rules apply o</w:t>
      </w:r>
      <w:r w:rsidR="003E7152" w:rsidRPr="00E802DE">
        <w:rPr>
          <w:rFonts w:ascii="Times New Roman" w:hAnsi="Times New Roman" w:cs="Times New Roman"/>
          <w:sz w:val="24"/>
          <w:szCs w:val="24"/>
        </w:rPr>
        <w:t xml:space="preserve">nly within a phonological word; </w:t>
      </w:r>
      <w:r w:rsidRPr="00E802DE">
        <w:rPr>
          <w:rFonts w:ascii="Times New Roman" w:hAnsi="Times New Roman" w:cs="Times New Roman"/>
          <w:sz w:val="24"/>
          <w:szCs w:val="24"/>
        </w:rPr>
        <w:t>others</w:t>
      </w:r>
    </w:p>
    <w:p w14:paraId="23CDFA34" w14:textId="77777777" w:rsidR="003E7152" w:rsidRPr="00E802DE" w:rsidRDefault="00AF1D6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(external sandhi rules) apply specifically across a phonological word boundary. </w:t>
      </w:r>
      <w:r w:rsidR="003E7152" w:rsidRPr="00E802DE">
        <w:rPr>
          <w:rFonts w:ascii="Times New Roman" w:hAnsi="Times New Roman" w:cs="Times New Roman"/>
          <w:sz w:val="24"/>
          <w:szCs w:val="24"/>
        </w:rPr>
        <w:t xml:space="preserve">  </w:t>
      </w:r>
    </w:p>
    <w:p w14:paraId="3004583C" w14:textId="77777777" w:rsidR="00AF1D62" w:rsidRPr="00E802DE" w:rsidRDefault="003E7152"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(cf.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p>
    <w:p w14:paraId="31B9CA3E" w14:textId="77777777" w:rsidR="00290327" w:rsidRPr="00E802DE" w:rsidRDefault="00290327" w:rsidP="00E802DE">
      <w:pPr>
        <w:spacing w:after="0" w:line="240" w:lineRule="auto"/>
        <w:ind w:left="720"/>
        <w:jc w:val="both"/>
        <w:rPr>
          <w:rFonts w:ascii="Times New Roman" w:hAnsi="Times New Roman" w:cs="Times New Roman"/>
          <w:sz w:val="24"/>
          <w:szCs w:val="24"/>
        </w:rPr>
      </w:pPr>
    </w:p>
    <w:p w14:paraId="3F907B33" w14:textId="65223CB8" w:rsidR="00DF0647" w:rsidRDefault="00AF1D62" w:rsidP="00FD5ABA">
      <w:pPr>
        <w:spacing w:after="0" w:line="240" w:lineRule="auto"/>
        <w:jc w:val="both"/>
        <w:rPr>
          <w:ins w:id="32" w:author="Author"/>
          <w:rFonts w:ascii="Times New Roman" w:hAnsi="Times New Roman" w:cs="Times New Roman"/>
          <w:sz w:val="24"/>
          <w:szCs w:val="24"/>
        </w:rPr>
      </w:pPr>
      <w:r w:rsidRPr="00E802DE">
        <w:rPr>
          <w:rFonts w:ascii="Times New Roman" w:hAnsi="Times New Roman" w:cs="Times New Roman"/>
          <w:sz w:val="24"/>
          <w:szCs w:val="24"/>
        </w:rPr>
        <w:t xml:space="preserve">Previous accounts of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phonological word in Dagbani include </w:t>
      </w:r>
      <w:del w:id="33" w:author="Author">
        <w:r w:rsidRPr="00E802DE" w:rsidDel="001B7B83">
          <w:rPr>
            <w:rFonts w:ascii="Times New Roman" w:hAnsi="Times New Roman" w:cs="Times New Roman"/>
            <w:sz w:val="24"/>
            <w:szCs w:val="24"/>
          </w:rPr>
          <w:delText>(</w:delText>
        </w:r>
      </w:del>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w:t>
      </w:r>
      <w:del w:id="34" w:author="Author">
        <w:r w:rsidRPr="00E802DE" w:rsidDel="001B7B83">
          <w:rPr>
            <w:rFonts w:ascii="Times New Roman" w:hAnsi="Times New Roman" w:cs="Times New Roman"/>
            <w:sz w:val="24"/>
            <w:szCs w:val="24"/>
          </w:rPr>
          <w:delText xml:space="preserve">; </w:delText>
        </w:r>
      </w:del>
      <w:ins w:id="35" w:author="Author">
        <w:r w:rsidR="001B7B83">
          <w:rPr>
            <w:rFonts w:ascii="Times New Roman" w:hAnsi="Times New Roman" w:cs="Times New Roman"/>
            <w:sz w:val="24"/>
            <w:szCs w:val="24"/>
          </w:rPr>
          <w:t>,</w:t>
        </w:r>
        <w:r w:rsidR="001B7B83" w:rsidRPr="00E802DE">
          <w:rPr>
            <w:rFonts w:ascii="Times New Roman" w:hAnsi="Times New Roman" w:cs="Times New Roman"/>
            <w:sz w:val="24"/>
            <w:szCs w:val="24"/>
          </w:rPr>
          <w:t xml:space="preserve"> </w:t>
        </w:r>
      </w:ins>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w:t>
      </w:r>
      <w:del w:id="36" w:author="Author">
        <w:r w:rsidRPr="00E802DE" w:rsidDel="001B7B83">
          <w:rPr>
            <w:rFonts w:ascii="Times New Roman" w:hAnsi="Times New Roman" w:cs="Times New Roman"/>
            <w:sz w:val="24"/>
            <w:szCs w:val="24"/>
          </w:rPr>
          <w:delText xml:space="preserve">; </w:delText>
        </w:r>
      </w:del>
      <w:ins w:id="37" w:author="Author">
        <w:r w:rsidR="001B7B83">
          <w:rPr>
            <w:rFonts w:ascii="Times New Roman" w:hAnsi="Times New Roman" w:cs="Times New Roman"/>
            <w:sz w:val="24"/>
            <w:szCs w:val="24"/>
          </w:rPr>
          <w:t>,</w:t>
        </w:r>
        <w:r w:rsidR="001B7B83" w:rsidRPr="00E802DE">
          <w:rPr>
            <w:rFonts w:ascii="Times New Roman" w:hAnsi="Times New Roman" w:cs="Times New Roman"/>
            <w:sz w:val="24"/>
            <w:szCs w:val="24"/>
          </w:rPr>
          <w:t xml:space="preserve"> </w:t>
        </w:r>
      </w:ins>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2010, 2013, 2014;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w:t>
      </w:r>
      <w:del w:id="38" w:author="Author">
        <w:r w:rsidRPr="00E802DE" w:rsidDel="005A10AA">
          <w:rPr>
            <w:rFonts w:ascii="Times New Roman" w:hAnsi="Times New Roman" w:cs="Times New Roman"/>
            <w:sz w:val="24"/>
            <w:szCs w:val="24"/>
          </w:rPr>
          <w:delText>)</w:delText>
        </w:r>
      </w:del>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w:t>
      </w:r>
      <w:ins w:id="39" w:author="Author">
        <w:r w:rsidR="005A10AA">
          <w:rPr>
            <w:rFonts w:ascii="Times New Roman" w:hAnsi="Times New Roman" w:cs="Times New Roman"/>
            <w:sz w:val="24"/>
            <w:szCs w:val="24"/>
          </w:rPr>
          <w:t>, for instance,</w:t>
        </w:r>
      </w:ins>
      <w:r w:rsidRPr="00E802DE">
        <w:rPr>
          <w:rFonts w:ascii="Times New Roman" w:hAnsi="Times New Roman" w:cs="Times New Roman"/>
          <w:sz w:val="24"/>
          <w:szCs w:val="24"/>
        </w:rPr>
        <w:t xml:space="preserve"> observes that the phonological word in Central Gur languages including Dagbani typically consists of two morphological units: </w:t>
      </w:r>
    </w:p>
    <w:p w14:paraId="6D8052AE" w14:textId="77777777" w:rsidR="00AB4C50" w:rsidRDefault="00AB4C50" w:rsidP="00FD5ABA">
      <w:pPr>
        <w:spacing w:after="0" w:line="240" w:lineRule="auto"/>
        <w:jc w:val="both"/>
        <w:rPr>
          <w:rFonts w:ascii="Times New Roman" w:hAnsi="Times New Roman" w:cs="Times New Roman"/>
          <w:sz w:val="24"/>
          <w:szCs w:val="24"/>
        </w:rPr>
      </w:pPr>
    </w:p>
    <w:p w14:paraId="24D322BB" w14:textId="38D4BBB6" w:rsidR="00DF0647" w:rsidRPr="00DF0647" w:rsidRDefault="00AF1D62" w:rsidP="00DF0647">
      <w:pPr>
        <w:pStyle w:val="ListParagraph"/>
        <w:numPr>
          <w:ilvl w:val="0"/>
          <w:numId w:val="9"/>
        </w:num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a</w:t>
      </w:r>
      <w:ins w:id="40" w:author="Author">
        <w:r w:rsidR="008B2A94">
          <w:rPr>
            <w:rFonts w:ascii="Times New Roman" w:hAnsi="Times New Roman" w:cs="Times New Roman"/>
            <w:sz w:val="24"/>
            <w:szCs w:val="24"/>
          </w:rPr>
          <w:t xml:space="preserve"> </w:t>
        </w:r>
      </w:ins>
      <w:r w:rsidRPr="00DF0647">
        <w:rPr>
          <w:rFonts w:ascii="Times New Roman" w:hAnsi="Times New Roman" w:cs="Times New Roman"/>
          <w:sz w:val="24"/>
          <w:szCs w:val="24"/>
        </w:rPr>
        <w:t>thematic CV syllable which has a full range of articulatory contrasts and</w:t>
      </w:r>
    </w:p>
    <w:p w14:paraId="52E8132F" w14:textId="70FAA2F2" w:rsidR="00DF0647" w:rsidRDefault="00AF1D62" w:rsidP="00DF0647">
      <w:pPr>
        <w:pStyle w:val="ListParagraph"/>
        <w:numPr>
          <w:ilvl w:val="0"/>
          <w:numId w:val="9"/>
        </w:numPr>
        <w:spacing w:after="0" w:line="240" w:lineRule="auto"/>
        <w:jc w:val="both"/>
        <w:rPr>
          <w:ins w:id="41" w:author="Author"/>
          <w:rFonts w:ascii="Times New Roman" w:hAnsi="Times New Roman" w:cs="Times New Roman"/>
          <w:sz w:val="24"/>
          <w:szCs w:val="24"/>
        </w:rPr>
      </w:pPr>
      <w:r w:rsidRPr="00DF0647">
        <w:rPr>
          <w:rFonts w:ascii="Times New Roman" w:hAnsi="Times New Roman" w:cs="Times New Roman"/>
          <w:sz w:val="24"/>
          <w:szCs w:val="24"/>
        </w:rPr>
        <w:t xml:space="preserve"> a mono- or bi-syllabic sufﬁx which has restricted vowels and consonants.</w:t>
      </w:r>
    </w:p>
    <w:p w14:paraId="5A4A0803" w14:textId="77777777" w:rsidR="00AB4C50" w:rsidRDefault="00AB4C50" w:rsidP="00DF0647">
      <w:pPr>
        <w:pStyle w:val="ListParagraph"/>
        <w:numPr>
          <w:ilvl w:val="0"/>
          <w:numId w:val="9"/>
        </w:numPr>
        <w:spacing w:after="0" w:line="240" w:lineRule="auto"/>
        <w:jc w:val="both"/>
        <w:rPr>
          <w:rFonts w:ascii="Times New Roman" w:hAnsi="Times New Roman" w:cs="Times New Roman"/>
          <w:sz w:val="24"/>
          <w:szCs w:val="24"/>
        </w:rPr>
      </w:pPr>
    </w:p>
    <w:p w14:paraId="2C34D535" w14:textId="55AFBA28" w:rsidR="00DF0647" w:rsidRDefault="00AF1D62" w:rsidP="00DF0647">
      <w:pPr>
        <w:spacing w:after="0" w:line="240" w:lineRule="auto"/>
        <w:jc w:val="both"/>
        <w:rPr>
          <w:rFonts w:ascii="Times New Roman" w:hAnsi="Times New Roman" w:cs="Times New Roman"/>
          <w:sz w:val="24"/>
          <w:szCs w:val="24"/>
        </w:rPr>
      </w:pPr>
      <w:del w:id="42" w:author="Author">
        <w:r w:rsidRPr="00DF0647" w:rsidDel="009A31ED">
          <w:rPr>
            <w:rFonts w:ascii="Times New Roman" w:hAnsi="Times New Roman" w:cs="Times New Roman"/>
            <w:sz w:val="24"/>
            <w:szCs w:val="24"/>
          </w:rPr>
          <w:delText xml:space="preserve"> </w:delText>
        </w:r>
      </w:del>
      <w:proofErr w:type="spellStart"/>
      <w:r w:rsidRPr="00DF0647">
        <w:rPr>
          <w:rFonts w:ascii="Times New Roman" w:hAnsi="Times New Roman" w:cs="Times New Roman"/>
          <w:sz w:val="24"/>
          <w:szCs w:val="24"/>
        </w:rPr>
        <w:t>Olawsky</w:t>
      </w:r>
      <w:proofErr w:type="spellEnd"/>
      <w:r w:rsidRPr="00DF0647">
        <w:rPr>
          <w:rFonts w:ascii="Times New Roman" w:hAnsi="Times New Roman" w:cs="Times New Roman"/>
          <w:sz w:val="24"/>
          <w:szCs w:val="24"/>
        </w:rPr>
        <w:t xml:space="preserve"> (2002) explores the nature of the Dagbani phonological word using syllable structure, tone, vowel harmony and other phonological processes</w:t>
      </w:r>
      <w:ins w:id="43" w:author="Author">
        <w:r w:rsidR="009A31ED">
          <w:rPr>
            <w:rFonts w:ascii="Times New Roman" w:hAnsi="Times New Roman" w:cs="Times New Roman"/>
            <w:sz w:val="24"/>
            <w:szCs w:val="24"/>
          </w:rPr>
          <w:t>,</w:t>
        </w:r>
      </w:ins>
      <w:r w:rsidRPr="00DF0647">
        <w:rPr>
          <w:rFonts w:ascii="Times New Roman" w:hAnsi="Times New Roman" w:cs="Times New Roman"/>
          <w:sz w:val="24"/>
          <w:szCs w:val="24"/>
        </w:rPr>
        <w:t xml:space="preserve"> and notes that </w:t>
      </w:r>
      <w:r w:rsidR="00DF0647">
        <w:rPr>
          <w:rFonts w:ascii="Times New Roman" w:hAnsi="Times New Roman" w:cs="Times New Roman"/>
          <w:sz w:val="24"/>
          <w:szCs w:val="24"/>
        </w:rPr>
        <w:t xml:space="preserve">the </w:t>
      </w:r>
      <w:r w:rsidRPr="00DF0647">
        <w:rPr>
          <w:rFonts w:ascii="Times New Roman" w:hAnsi="Times New Roman" w:cs="Times New Roman"/>
          <w:sz w:val="24"/>
          <w:szCs w:val="24"/>
        </w:rPr>
        <w:t xml:space="preserve">phonological word is usually composed of smaller prosodic units such as feet, syllables or </w:t>
      </w:r>
      <w:proofErr w:type="spellStart"/>
      <w:r w:rsidRPr="00DF0647">
        <w:rPr>
          <w:rFonts w:ascii="Times New Roman" w:hAnsi="Times New Roman" w:cs="Times New Roman"/>
          <w:sz w:val="24"/>
          <w:szCs w:val="24"/>
        </w:rPr>
        <w:t>moras</w:t>
      </w:r>
      <w:proofErr w:type="spellEnd"/>
      <w:ins w:id="44" w:author="Author">
        <w:r w:rsidR="009A31ED">
          <w:rPr>
            <w:rFonts w:ascii="Times New Roman" w:hAnsi="Times New Roman" w:cs="Times New Roman"/>
            <w:sz w:val="24"/>
            <w:szCs w:val="24"/>
          </w:rPr>
          <w:t>,</w:t>
        </w:r>
      </w:ins>
      <w:r w:rsidR="00B42953" w:rsidRPr="00DF0647">
        <w:rPr>
          <w:rFonts w:ascii="Times New Roman" w:hAnsi="Times New Roman" w:cs="Times New Roman"/>
          <w:sz w:val="24"/>
          <w:szCs w:val="24"/>
        </w:rPr>
        <w:t xml:space="preserve"> </w:t>
      </w:r>
      <w:r w:rsidRPr="00DF0647">
        <w:rPr>
          <w:rFonts w:ascii="Times New Roman" w:hAnsi="Times New Roman" w:cs="Times New Roman"/>
          <w:sz w:val="24"/>
          <w:szCs w:val="24"/>
        </w:rPr>
        <w:t>which in turn are buil</w:t>
      </w:r>
      <w:r w:rsidR="00DF0647">
        <w:rPr>
          <w:rFonts w:ascii="Times New Roman" w:hAnsi="Times New Roman" w:cs="Times New Roman"/>
          <w:sz w:val="24"/>
          <w:szCs w:val="24"/>
        </w:rPr>
        <w:t>t from combinations of segments</w:t>
      </w: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Hudu</w:t>
      </w:r>
      <w:proofErr w:type="spellEnd"/>
      <w:r w:rsidRPr="00DF0647">
        <w:rPr>
          <w:rFonts w:ascii="Times New Roman" w:hAnsi="Times New Roman" w:cs="Times New Roman"/>
          <w:sz w:val="24"/>
          <w:szCs w:val="24"/>
        </w:rPr>
        <w:t xml:space="preserve"> (2014) demonstrates how different phonological processes can be used to deﬁne the phonological word in Dagbani and argues that the application of these phonological processes is conditioned by the morphological domains in which potential target sounds occur. </w:t>
      </w:r>
      <w:r w:rsidR="00A97B24">
        <w:rPr>
          <w:rFonts w:ascii="Times New Roman" w:hAnsi="Times New Roman" w:cs="Times New Roman"/>
          <w:sz w:val="24"/>
          <w:szCs w:val="24"/>
        </w:rPr>
        <w:t>XXXXXXX</w:t>
      </w:r>
      <w:r w:rsidRPr="00DF0647">
        <w:rPr>
          <w:rFonts w:ascii="Times New Roman" w:hAnsi="Times New Roman" w:cs="Times New Roman"/>
          <w:sz w:val="24"/>
          <w:szCs w:val="24"/>
        </w:rPr>
        <w:t xml:space="preserve"> (2016a) explains that a phonological word is a meaningful phonological uni</w:t>
      </w:r>
      <w:r w:rsidR="00DF0647">
        <w:rPr>
          <w:rFonts w:ascii="Times New Roman" w:hAnsi="Times New Roman" w:cs="Times New Roman"/>
          <w:sz w:val="24"/>
          <w:szCs w:val="24"/>
        </w:rPr>
        <w:t xml:space="preserve">t of language that comprises </w:t>
      </w:r>
      <w:r w:rsidRPr="00DF0647">
        <w:rPr>
          <w:rFonts w:ascii="Times New Roman" w:hAnsi="Times New Roman" w:cs="Times New Roman"/>
          <w:sz w:val="24"/>
          <w:szCs w:val="24"/>
        </w:rPr>
        <w:t xml:space="preserve">a combination of organized sounds. </w:t>
      </w:r>
    </w:p>
    <w:p w14:paraId="01E411A6" w14:textId="77777777" w:rsidR="00AF1D62" w:rsidRPr="00E802DE" w:rsidRDefault="00DF0647" w:rsidP="00DF06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F1D62" w:rsidRPr="00E802DE">
        <w:rPr>
          <w:rFonts w:ascii="Times New Roman" w:hAnsi="Times New Roman" w:cs="Times New Roman"/>
          <w:sz w:val="24"/>
          <w:szCs w:val="24"/>
        </w:rPr>
        <w:t>Dagbani words can be cl</w:t>
      </w:r>
      <w:r>
        <w:rPr>
          <w:rFonts w:ascii="Times New Roman" w:hAnsi="Times New Roman" w:cs="Times New Roman"/>
          <w:sz w:val="24"/>
          <w:szCs w:val="24"/>
        </w:rPr>
        <w:t xml:space="preserve">assified into three major forms: simplex, complex and </w:t>
      </w:r>
      <w:r w:rsidR="00AF1D62" w:rsidRPr="00E802DE">
        <w:rPr>
          <w:rFonts w:ascii="Times New Roman" w:hAnsi="Times New Roman" w:cs="Times New Roman"/>
          <w:sz w:val="24"/>
          <w:szCs w:val="24"/>
        </w:rPr>
        <w:t>compound words. The simplex word consists of only one lexical root, for instance, verbs in Dagbani are mostly short in a CV syllable form without a coda or CVC syllable root with a coda in the inﬁnitive form and does not require an afﬁx (</w:t>
      </w:r>
      <w:r w:rsidR="00A97B24">
        <w:rPr>
          <w:rFonts w:ascii="Times New Roman" w:hAnsi="Times New Roman" w:cs="Times New Roman"/>
          <w:sz w:val="24"/>
          <w:szCs w:val="24"/>
        </w:rPr>
        <w:t>XXXXXXX</w:t>
      </w:r>
      <w:r w:rsidR="00AF1D62" w:rsidRPr="00E802DE">
        <w:rPr>
          <w:rFonts w:ascii="Times New Roman" w:hAnsi="Times New Roman" w:cs="Times New Roman"/>
          <w:sz w:val="24"/>
          <w:szCs w:val="24"/>
        </w:rPr>
        <w:t xml:space="preserve"> 2016).</w:t>
      </w:r>
    </w:p>
    <w:p w14:paraId="2585B40B"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5.</w:t>
      </w:r>
      <w:r w:rsidRPr="00E802DE">
        <w:rPr>
          <w:rFonts w:ascii="Times New Roman" w:hAnsi="Times New Roman" w:cs="Times New Roman"/>
          <w:sz w:val="24"/>
          <w:szCs w:val="24"/>
        </w:rPr>
        <w:tab/>
        <w:t xml:space="preserve">Verbs (cf.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w:t>
      </w:r>
      <w:r w:rsidR="003C5FEC" w:rsidRPr="00E802DE">
        <w:rPr>
          <w:rFonts w:ascii="Times New Roman" w:hAnsi="Times New Roman" w:cs="Times New Roman"/>
          <w:sz w:val="24"/>
          <w:szCs w:val="24"/>
        </w:rPr>
        <w:t>a:76</w:t>
      </w:r>
      <w:r w:rsidRPr="00E802DE">
        <w:rPr>
          <w:rFonts w:ascii="Times New Roman" w:hAnsi="Times New Roman" w:cs="Times New Roman"/>
          <w:sz w:val="24"/>
          <w:szCs w:val="24"/>
        </w:rPr>
        <w:t>)</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1350"/>
        <w:gridCol w:w="1440"/>
      </w:tblGrid>
      <w:tr w:rsidR="00AF1D62" w:rsidRPr="00E802DE" w14:paraId="044E0E52" w14:textId="77777777" w:rsidTr="003C5FEC">
        <w:tc>
          <w:tcPr>
            <w:tcW w:w="1350" w:type="dxa"/>
          </w:tcPr>
          <w:p w14:paraId="1558E052" w14:textId="77777777" w:rsidR="00AF1D62" w:rsidRPr="00E802DE" w:rsidRDefault="00AF1D62" w:rsidP="00E802DE">
            <w:pPr>
              <w:spacing w:before="240"/>
              <w:jc w:val="center"/>
              <w:rPr>
                <w:rFonts w:ascii="Times New Roman" w:hAnsi="Times New Roman" w:cs="Times New Roman"/>
                <w:sz w:val="24"/>
                <w:szCs w:val="24"/>
              </w:rPr>
            </w:pPr>
            <w:r w:rsidRPr="00E802DE">
              <w:rPr>
                <w:rFonts w:ascii="Times New Roman" w:hAnsi="Times New Roman" w:cs="Times New Roman"/>
                <w:sz w:val="24"/>
                <w:szCs w:val="24"/>
              </w:rPr>
              <w:t>CV</w:t>
            </w:r>
          </w:p>
        </w:tc>
        <w:tc>
          <w:tcPr>
            <w:tcW w:w="1260" w:type="dxa"/>
          </w:tcPr>
          <w:p w14:paraId="0DA25780" w14:textId="77777777" w:rsidR="00AF1D62" w:rsidRPr="00E802DE" w:rsidRDefault="00AF1D62" w:rsidP="00E802DE">
            <w:pPr>
              <w:spacing w:before="240"/>
              <w:rPr>
                <w:rFonts w:ascii="Times New Roman" w:hAnsi="Times New Roman" w:cs="Times New Roman"/>
                <w:sz w:val="24"/>
                <w:szCs w:val="24"/>
              </w:rPr>
            </w:pPr>
            <w:r w:rsidRPr="00E802DE">
              <w:rPr>
                <w:rFonts w:ascii="Times New Roman" w:hAnsi="Times New Roman" w:cs="Times New Roman"/>
                <w:sz w:val="24"/>
                <w:szCs w:val="24"/>
              </w:rPr>
              <w:t>Gloss</w:t>
            </w:r>
          </w:p>
        </w:tc>
        <w:tc>
          <w:tcPr>
            <w:tcW w:w="1350" w:type="dxa"/>
          </w:tcPr>
          <w:p w14:paraId="28037556" w14:textId="77777777" w:rsidR="00AF1D62" w:rsidRPr="00E802DE" w:rsidRDefault="00AF1D62" w:rsidP="00E802DE">
            <w:pPr>
              <w:spacing w:before="240"/>
              <w:jc w:val="center"/>
              <w:rPr>
                <w:rFonts w:ascii="Times New Roman" w:hAnsi="Times New Roman" w:cs="Times New Roman"/>
                <w:sz w:val="24"/>
                <w:szCs w:val="24"/>
              </w:rPr>
            </w:pPr>
            <w:r w:rsidRPr="00E802DE">
              <w:rPr>
                <w:rFonts w:ascii="Times New Roman" w:hAnsi="Times New Roman" w:cs="Times New Roman"/>
                <w:sz w:val="24"/>
                <w:szCs w:val="24"/>
              </w:rPr>
              <w:t>CVC</w:t>
            </w:r>
          </w:p>
        </w:tc>
        <w:tc>
          <w:tcPr>
            <w:tcW w:w="1440" w:type="dxa"/>
          </w:tcPr>
          <w:p w14:paraId="27B921AF" w14:textId="77777777" w:rsidR="00AF1D62" w:rsidRPr="00E802DE" w:rsidRDefault="00AF1D62" w:rsidP="00E802DE">
            <w:pPr>
              <w:spacing w:before="240"/>
              <w:rPr>
                <w:rFonts w:ascii="Times New Roman" w:hAnsi="Times New Roman" w:cs="Times New Roman"/>
                <w:sz w:val="24"/>
                <w:szCs w:val="24"/>
              </w:rPr>
            </w:pPr>
            <w:r w:rsidRPr="00E802DE">
              <w:rPr>
                <w:rFonts w:ascii="Times New Roman" w:hAnsi="Times New Roman" w:cs="Times New Roman"/>
                <w:sz w:val="24"/>
                <w:szCs w:val="24"/>
              </w:rPr>
              <w:t>Gloss</w:t>
            </w:r>
          </w:p>
        </w:tc>
      </w:tr>
      <w:tr w:rsidR="00AF1D62" w:rsidRPr="00E802DE" w14:paraId="548BADC2" w14:textId="77777777" w:rsidTr="003C5FEC">
        <w:tc>
          <w:tcPr>
            <w:tcW w:w="1350" w:type="dxa"/>
          </w:tcPr>
          <w:p w14:paraId="418807CD" w14:textId="77777777" w:rsidR="00AF1D62" w:rsidRPr="00E802DE" w:rsidRDefault="00FE43FD"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w:t>
            </w:r>
            <w:r w:rsidR="00AF1D62" w:rsidRPr="00E802DE">
              <w:rPr>
                <w:rFonts w:ascii="Times New Roman" w:hAnsi="Times New Roman" w:cs="Times New Roman"/>
                <w:sz w:val="24"/>
                <w:szCs w:val="24"/>
              </w:rPr>
              <w:t>i</w:t>
            </w:r>
            <w:proofErr w:type="spellEnd"/>
          </w:p>
        </w:tc>
        <w:tc>
          <w:tcPr>
            <w:tcW w:w="1260" w:type="dxa"/>
          </w:tcPr>
          <w:p w14:paraId="1AA01D2A"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‘give’</w:t>
            </w:r>
          </w:p>
        </w:tc>
        <w:tc>
          <w:tcPr>
            <w:tcW w:w="1350" w:type="dxa"/>
          </w:tcPr>
          <w:p w14:paraId="0B8B97FF"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tɨm</w:t>
            </w:r>
            <w:proofErr w:type="spellEnd"/>
          </w:p>
        </w:tc>
        <w:tc>
          <w:tcPr>
            <w:tcW w:w="1440" w:type="dxa"/>
          </w:tcPr>
          <w:p w14:paraId="0552CCE9"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‘send’</w:t>
            </w:r>
          </w:p>
        </w:tc>
      </w:tr>
      <w:tr w:rsidR="00AF1D62" w:rsidRPr="00E802DE" w14:paraId="758EE823" w14:textId="77777777" w:rsidTr="003C5FEC">
        <w:tc>
          <w:tcPr>
            <w:tcW w:w="1350" w:type="dxa"/>
          </w:tcPr>
          <w:p w14:paraId="0D95BE47"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D</w:t>
            </w:r>
            <w:r w:rsidR="00AF1D62" w:rsidRPr="00E802DE">
              <w:rPr>
                <w:rFonts w:ascii="Times New Roman" w:hAnsi="Times New Roman" w:cs="Times New Roman"/>
                <w:sz w:val="24"/>
                <w:szCs w:val="24"/>
              </w:rPr>
              <w:t>i</w:t>
            </w:r>
          </w:p>
        </w:tc>
        <w:tc>
          <w:tcPr>
            <w:tcW w:w="1260" w:type="dxa"/>
          </w:tcPr>
          <w:p w14:paraId="44B15241"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‘eat’</w:t>
            </w:r>
          </w:p>
        </w:tc>
        <w:tc>
          <w:tcPr>
            <w:tcW w:w="1350" w:type="dxa"/>
          </w:tcPr>
          <w:p w14:paraId="61AD64BF"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dɨm</w:t>
            </w:r>
            <w:proofErr w:type="spellEnd"/>
          </w:p>
        </w:tc>
        <w:tc>
          <w:tcPr>
            <w:tcW w:w="1440" w:type="dxa"/>
          </w:tcPr>
          <w:p w14:paraId="53FEEB1F"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‘bite’</w:t>
            </w:r>
          </w:p>
        </w:tc>
      </w:tr>
      <w:tr w:rsidR="00AF1D62" w:rsidRPr="00E802DE" w14:paraId="12EDB08B" w14:textId="77777777" w:rsidTr="003C5FEC">
        <w:tc>
          <w:tcPr>
            <w:tcW w:w="1350" w:type="dxa"/>
          </w:tcPr>
          <w:p w14:paraId="066C8BCB"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T</w:t>
            </w:r>
            <w:r w:rsidR="00AF1D62" w:rsidRPr="00E802DE">
              <w:rPr>
                <w:rFonts w:ascii="Times New Roman" w:hAnsi="Times New Roman" w:cs="Times New Roman"/>
                <w:sz w:val="24"/>
                <w:szCs w:val="24"/>
              </w:rPr>
              <w:t>u</w:t>
            </w:r>
          </w:p>
        </w:tc>
        <w:tc>
          <w:tcPr>
            <w:tcW w:w="1260" w:type="dxa"/>
          </w:tcPr>
          <w:p w14:paraId="0D3B8EA4"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‘insult’</w:t>
            </w:r>
          </w:p>
        </w:tc>
        <w:tc>
          <w:tcPr>
            <w:tcW w:w="1350" w:type="dxa"/>
          </w:tcPr>
          <w:p w14:paraId="40DBDD47"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tɨb</w:t>
            </w:r>
            <w:proofErr w:type="spellEnd"/>
          </w:p>
        </w:tc>
        <w:tc>
          <w:tcPr>
            <w:tcW w:w="1440" w:type="dxa"/>
          </w:tcPr>
          <w:p w14:paraId="4DC4D35F"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‘heal’</w:t>
            </w:r>
          </w:p>
        </w:tc>
      </w:tr>
      <w:tr w:rsidR="00AF1D62" w:rsidRPr="00E802DE" w14:paraId="2B5FA853" w14:textId="77777777" w:rsidTr="003C5FEC">
        <w:tc>
          <w:tcPr>
            <w:tcW w:w="1350" w:type="dxa"/>
          </w:tcPr>
          <w:p w14:paraId="439A6D7B"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D</w:t>
            </w:r>
            <w:r w:rsidR="00AF1D62" w:rsidRPr="00E802DE">
              <w:rPr>
                <w:rFonts w:ascii="Times New Roman" w:hAnsi="Times New Roman" w:cs="Times New Roman"/>
                <w:sz w:val="24"/>
                <w:szCs w:val="24"/>
              </w:rPr>
              <w:t>u</w:t>
            </w:r>
          </w:p>
        </w:tc>
        <w:tc>
          <w:tcPr>
            <w:tcW w:w="1260" w:type="dxa"/>
          </w:tcPr>
          <w:p w14:paraId="1666EF3D"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‘climb’</w:t>
            </w:r>
          </w:p>
        </w:tc>
        <w:tc>
          <w:tcPr>
            <w:tcW w:w="1350" w:type="dxa"/>
          </w:tcPr>
          <w:p w14:paraId="05F4ABB0"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kab</w:t>
            </w:r>
            <w:proofErr w:type="spellEnd"/>
          </w:p>
        </w:tc>
        <w:tc>
          <w:tcPr>
            <w:tcW w:w="1440" w:type="dxa"/>
          </w:tcPr>
          <w:p w14:paraId="166B3F14"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‘break’</w:t>
            </w:r>
          </w:p>
        </w:tc>
      </w:tr>
      <w:tr w:rsidR="00AF1D62" w:rsidRPr="00E802DE" w14:paraId="5F05EEB3" w14:textId="77777777" w:rsidTr="003C5FEC">
        <w:tc>
          <w:tcPr>
            <w:tcW w:w="1350" w:type="dxa"/>
          </w:tcPr>
          <w:p w14:paraId="0FC94BA0" w14:textId="77777777" w:rsidR="00AF1D62" w:rsidRPr="00E802DE" w:rsidRDefault="00FE43FD"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w:t>
            </w:r>
            <w:r w:rsidR="00AF1D62" w:rsidRPr="00E802DE">
              <w:rPr>
                <w:rFonts w:ascii="Times New Roman" w:hAnsi="Times New Roman" w:cs="Times New Roman"/>
                <w:sz w:val="24"/>
                <w:szCs w:val="24"/>
              </w:rPr>
              <w:t>e</w:t>
            </w:r>
            <w:proofErr w:type="spellEnd"/>
          </w:p>
        </w:tc>
        <w:tc>
          <w:tcPr>
            <w:tcW w:w="1260" w:type="dxa"/>
          </w:tcPr>
          <w:p w14:paraId="3866F9F0"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filter.V</w:t>
            </w:r>
            <w:proofErr w:type="spellEnd"/>
            <w:r w:rsidRPr="00E802DE">
              <w:rPr>
                <w:rFonts w:ascii="Times New Roman" w:hAnsi="Times New Roman" w:cs="Times New Roman"/>
                <w:sz w:val="24"/>
                <w:szCs w:val="24"/>
              </w:rPr>
              <w:t>’</w:t>
            </w:r>
          </w:p>
        </w:tc>
        <w:tc>
          <w:tcPr>
            <w:tcW w:w="1350" w:type="dxa"/>
          </w:tcPr>
          <w:p w14:paraId="618F4A98" w14:textId="77777777"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mal</w:t>
            </w:r>
          </w:p>
        </w:tc>
        <w:tc>
          <w:tcPr>
            <w:tcW w:w="1440" w:type="dxa"/>
          </w:tcPr>
          <w:p w14:paraId="512DA453"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14:paraId="1846D53F" w14:textId="77777777" w:rsidTr="003C5FEC">
        <w:tc>
          <w:tcPr>
            <w:tcW w:w="1350" w:type="dxa"/>
          </w:tcPr>
          <w:p w14:paraId="01A32E1C"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Z</w:t>
            </w:r>
            <w:r w:rsidR="00AF1D62" w:rsidRPr="00E802DE">
              <w:rPr>
                <w:rFonts w:ascii="Times New Roman" w:hAnsi="Times New Roman" w:cs="Times New Roman"/>
                <w:sz w:val="24"/>
                <w:szCs w:val="24"/>
              </w:rPr>
              <w:t>u</w:t>
            </w:r>
          </w:p>
        </w:tc>
        <w:tc>
          <w:tcPr>
            <w:tcW w:w="1260" w:type="dxa"/>
          </w:tcPr>
          <w:p w14:paraId="6C2C9CEB"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‘steal’</w:t>
            </w:r>
          </w:p>
        </w:tc>
        <w:tc>
          <w:tcPr>
            <w:tcW w:w="1350" w:type="dxa"/>
          </w:tcPr>
          <w:p w14:paraId="068CDEC8" w14:textId="77777777"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sab</w:t>
            </w:r>
          </w:p>
        </w:tc>
        <w:tc>
          <w:tcPr>
            <w:tcW w:w="1440" w:type="dxa"/>
          </w:tcPr>
          <w:p w14:paraId="654B63F7"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‘write’</w:t>
            </w:r>
          </w:p>
        </w:tc>
      </w:tr>
      <w:tr w:rsidR="00AF1D62" w:rsidRPr="00E802DE" w14:paraId="506B261B" w14:textId="77777777" w:rsidTr="003C5FEC">
        <w:tc>
          <w:tcPr>
            <w:tcW w:w="1350" w:type="dxa"/>
          </w:tcPr>
          <w:p w14:paraId="706F958B"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T</w:t>
            </w:r>
            <w:r w:rsidR="00AF1D62" w:rsidRPr="00E802DE">
              <w:rPr>
                <w:rFonts w:ascii="Times New Roman" w:hAnsi="Times New Roman" w:cs="Times New Roman"/>
                <w:sz w:val="24"/>
                <w:szCs w:val="24"/>
              </w:rPr>
              <w:t>o</w:t>
            </w:r>
          </w:p>
        </w:tc>
        <w:tc>
          <w:tcPr>
            <w:tcW w:w="1260" w:type="dxa"/>
          </w:tcPr>
          <w:p w14:paraId="03C8F687"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‘pound’</w:t>
            </w:r>
          </w:p>
        </w:tc>
        <w:tc>
          <w:tcPr>
            <w:tcW w:w="1350" w:type="dxa"/>
          </w:tcPr>
          <w:p w14:paraId="4FA6446D" w14:textId="77777777"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zaŋ</w:t>
            </w:r>
            <w:proofErr w:type="spellEnd"/>
          </w:p>
        </w:tc>
        <w:tc>
          <w:tcPr>
            <w:tcW w:w="1440" w:type="dxa"/>
          </w:tcPr>
          <w:p w14:paraId="389BE9F5"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14:paraId="19148BB3" w14:textId="77777777" w:rsidTr="003C5FEC">
        <w:tc>
          <w:tcPr>
            <w:tcW w:w="1350" w:type="dxa"/>
          </w:tcPr>
          <w:p w14:paraId="39A1CC4D" w14:textId="77777777" w:rsidR="00AF1D62" w:rsidRPr="00E802DE" w:rsidRDefault="00FE43FD" w:rsidP="00E802DE">
            <w:pPr>
              <w:jc w:val="center"/>
              <w:rPr>
                <w:rFonts w:ascii="Times New Roman" w:hAnsi="Times New Roman" w:cs="Times New Roman"/>
                <w:sz w:val="24"/>
                <w:szCs w:val="24"/>
              </w:rPr>
            </w:pPr>
            <w:r w:rsidRPr="00E802DE">
              <w:rPr>
                <w:rFonts w:ascii="Times New Roman" w:hAnsi="Times New Roman" w:cs="Times New Roman"/>
                <w:sz w:val="24"/>
                <w:szCs w:val="24"/>
              </w:rPr>
              <w:t>L</w:t>
            </w:r>
            <w:r w:rsidR="00AF1D62" w:rsidRPr="00E802DE">
              <w:rPr>
                <w:rFonts w:ascii="Times New Roman" w:hAnsi="Times New Roman" w:cs="Times New Roman"/>
                <w:sz w:val="24"/>
                <w:szCs w:val="24"/>
              </w:rPr>
              <w:t>u</w:t>
            </w:r>
          </w:p>
        </w:tc>
        <w:tc>
          <w:tcPr>
            <w:tcW w:w="1260" w:type="dxa"/>
          </w:tcPr>
          <w:p w14:paraId="0F276E6E"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‘fall’</w:t>
            </w:r>
          </w:p>
        </w:tc>
        <w:tc>
          <w:tcPr>
            <w:tcW w:w="1350" w:type="dxa"/>
          </w:tcPr>
          <w:p w14:paraId="76C43E3C" w14:textId="77777777"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lab</w:t>
            </w:r>
          </w:p>
        </w:tc>
        <w:tc>
          <w:tcPr>
            <w:tcW w:w="1440" w:type="dxa"/>
          </w:tcPr>
          <w:p w14:paraId="6194808D" w14:textId="77777777"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‘throw’</w:t>
            </w:r>
          </w:p>
        </w:tc>
      </w:tr>
    </w:tbl>
    <w:p w14:paraId="444009C6" w14:textId="77777777" w:rsidR="00AF1D62" w:rsidRPr="00E802DE" w:rsidRDefault="003C5FEC"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lastRenderedPageBreak/>
        <w:br w:type="textWrapping" w:clear="all"/>
      </w:r>
    </w:p>
    <w:p w14:paraId="67C3D029" w14:textId="3208793E" w:rsidR="00AF1D62" w:rsidRPr="00E802DE" w:rsidRDefault="00AF1D62" w:rsidP="00DF0647">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the simplex verb may also be inﬂected </w:t>
      </w:r>
      <w:ins w:id="45" w:author="Author">
        <w:r w:rsidR="009A31ED">
          <w:rPr>
            <w:rFonts w:ascii="Times New Roman" w:hAnsi="Times New Roman" w:cs="Times New Roman"/>
            <w:sz w:val="24"/>
            <w:szCs w:val="24"/>
          </w:rPr>
          <w:t>via</w:t>
        </w:r>
      </w:ins>
      <w:del w:id="46" w:author="Author">
        <w:r w:rsidRPr="00E802DE" w:rsidDel="009A31ED">
          <w:rPr>
            <w:rFonts w:ascii="Times New Roman" w:hAnsi="Times New Roman" w:cs="Times New Roman"/>
            <w:sz w:val="24"/>
            <w:szCs w:val="24"/>
          </w:rPr>
          <w:delText>for</w:delText>
        </w:r>
      </w:del>
      <w:r w:rsidRPr="00E802DE">
        <w:rPr>
          <w:rFonts w:ascii="Times New Roman" w:hAnsi="Times New Roman" w:cs="Times New Roman"/>
          <w:sz w:val="24"/>
          <w:szCs w:val="24"/>
        </w:rPr>
        <w:t xml:space="preserve"> aspectual markers as </w:t>
      </w:r>
      <w:ins w:id="47" w:author="Author">
        <w:r w:rsidR="009A31ED">
          <w:rPr>
            <w:rFonts w:ascii="Times New Roman" w:hAnsi="Times New Roman" w:cs="Times New Roman"/>
            <w:sz w:val="24"/>
            <w:szCs w:val="24"/>
          </w:rPr>
          <w:t xml:space="preserve">in </w:t>
        </w:r>
      </w:ins>
      <w:r w:rsidRPr="00E802DE">
        <w:rPr>
          <w:rFonts w:ascii="Times New Roman" w:hAnsi="Times New Roman" w:cs="Times New Roman"/>
          <w:sz w:val="24"/>
          <w:szCs w:val="24"/>
        </w:rPr>
        <w:t xml:space="preserve">(6a-b) or followed by </w:t>
      </w:r>
      <w:proofErr w:type="spellStart"/>
      <w:r w:rsidRPr="00E802DE">
        <w:rPr>
          <w:rFonts w:ascii="Times New Roman" w:hAnsi="Times New Roman" w:cs="Times New Roman"/>
          <w:sz w:val="24"/>
          <w:szCs w:val="24"/>
        </w:rPr>
        <w:t>clitics</w:t>
      </w:r>
      <w:proofErr w:type="spellEnd"/>
      <w:r w:rsidRPr="00E802DE">
        <w:rPr>
          <w:rFonts w:ascii="Times New Roman" w:hAnsi="Times New Roman" w:cs="Times New Roman"/>
          <w:sz w:val="24"/>
          <w:szCs w:val="24"/>
        </w:rPr>
        <w:t xml:space="preserve"> </w:t>
      </w:r>
      <w:ins w:id="48" w:author="Author">
        <w:r w:rsidR="009A31ED">
          <w:rPr>
            <w:rFonts w:ascii="Times New Roman" w:hAnsi="Times New Roman" w:cs="Times New Roman"/>
            <w:sz w:val="24"/>
            <w:szCs w:val="24"/>
          </w:rPr>
          <w:t xml:space="preserve">as in </w:t>
        </w:r>
      </w:ins>
      <w:r w:rsidRPr="00E802DE">
        <w:rPr>
          <w:rFonts w:ascii="Times New Roman" w:hAnsi="Times New Roman" w:cs="Times New Roman"/>
          <w:sz w:val="24"/>
          <w:szCs w:val="24"/>
        </w:rPr>
        <w:t>(6c-e) and the underlying verb may also take a derivational sufﬁx to produce words of different lexical categories, as in (6f-g). In example (6), the segment in square brackets is epenthetic.</w:t>
      </w:r>
    </w:p>
    <w:p w14:paraId="5E15AFED"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6.   Verbs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2014:6)</w:t>
      </w:r>
    </w:p>
    <w:p w14:paraId="010AFAAE" w14:textId="77777777" w:rsidR="00AF1D62" w:rsidRPr="00E802DE" w:rsidRDefault="00E14331"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a. </w:t>
      </w:r>
      <w:r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ti</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End"/>
      <w:r w:rsidR="00AF1D62" w:rsidRPr="00E802DE">
        <w:rPr>
          <w:rFonts w:ascii="Times New Roman" w:hAnsi="Times New Roman" w:cs="Times New Roman"/>
          <w:sz w:val="24"/>
          <w:szCs w:val="24"/>
        </w:rPr>
        <w:t xml:space="preserve">give’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-ja</w:t>
      </w:r>
      <w:r w:rsidR="00AF1D62" w:rsidRPr="00E802DE">
        <w:rPr>
          <w:rFonts w:ascii="Times New Roman" w:hAnsi="Times New Roman" w:cs="Times New Roman"/>
          <w:sz w:val="24"/>
          <w:szCs w:val="24"/>
        </w:rPr>
        <w:tab/>
        <w:t xml:space="preserve"> ‘give-perf.’</w:t>
      </w:r>
    </w:p>
    <w:p w14:paraId="1D3FA80D" w14:textId="77777777"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b.</w:t>
      </w:r>
      <w:r w:rsidR="00E1433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wᴐlg</w:t>
      </w:r>
      <w:proofErr w:type="spellEnd"/>
      <w:r w:rsidRPr="00E802DE">
        <w:rPr>
          <w:rFonts w:ascii="Times New Roman" w:hAnsi="Times New Roman" w:cs="Times New Roman"/>
          <w:sz w:val="24"/>
          <w:szCs w:val="24"/>
        </w:rPr>
        <w:t>[ɨ]</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‘separate’ </w:t>
      </w:r>
      <w:r w:rsidR="00E14331"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wᴐlg</w:t>
      </w:r>
      <w:proofErr w:type="spellEnd"/>
      <w:r w:rsidRPr="00E802DE">
        <w:rPr>
          <w:rFonts w:ascii="Times New Roman" w:hAnsi="Times New Roman" w:cs="Times New Roman"/>
          <w:sz w:val="24"/>
          <w:szCs w:val="24"/>
        </w:rPr>
        <w:t xml:space="preserve">[ɨ]-ra ‘separate-imperf’ </w:t>
      </w:r>
    </w:p>
    <w:p w14:paraId="2E1EAF1A" w14:textId="77777777"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c.</w:t>
      </w:r>
      <w:r w:rsidR="00AF1D62" w:rsidRPr="00E802DE">
        <w:rPr>
          <w:rFonts w:ascii="Times New Roman" w:hAnsi="Times New Roman" w:cs="Times New Roman"/>
          <w:sz w:val="24"/>
          <w:szCs w:val="24"/>
        </w:rPr>
        <w:tab/>
        <w:t>mal[ɨ]</w:t>
      </w:r>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make’ </w:t>
      </w:r>
      <w:r w:rsidR="00AF1D62" w:rsidRPr="00E802DE">
        <w:rPr>
          <w:rFonts w:ascii="Times New Roman" w:hAnsi="Times New Roman" w:cs="Times New Roman"/>
          <w:sz w:val="24"/>
          <w:szCs w:val="24"/>
        </w:rPr>
        <w:tab/>
        <w:t xml:space="preserve">        mal-</w:t>
      </w:r>
      <w:proofErr w:type="spellStart"/>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‘make it’</w:t>
      </w:r>
    </w:p>
    <w:p w14:paraId="6A303626" w14:textId="77777777"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d.</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zaŋ</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take/have’ </w:t>
      </w:r>
      <w:r w:rsidR="00E14331" w:rsidRPr="00E802DE">
        <w:rPr>
          <w:rFonts w:ascii="Times New Roman" w:hAnsi="Times New Roman" w:cs="Times New Roman"/>
          <w:sz w:val="24"/>
          <w:szCs w:val="24"/>
        </w:rPr>
        <w:tab/>
        <w:t xml:space="preserve">       </w:t>
      </w:r>
      <w:proofErr w:type="spellStart"/>
      <w:r w:rsidR="003065DA" w:rsidRPr="00E802DE">
        <w:rPr>
          <w:rFonts w:ascii="Times New Roman" w:hAnsi="Times New Roman" w:cs="Times New Roman"/>
          <w:sz w:val="24"/>
          <w:szCs w:val="24"/>
        </w:rPr>
        <w:t>zaŋ-</w:t>
      </w:r>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‘take hither (bring)’</w:t>
      </w:r>
    </w:p>
    <w:p w14:paraId="569A2CC1" w14:textId="77777777"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e. </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kpaŋs</w:t>
      </w:r>
      <w:proofErr w:type="spellEnd"/>
      <w:r w:rsidR="00AF1D62" w:rsidRPr="00E802DE">
        <w:rPr>
          <w:rFonts w:ascii="Times New Roman" w:hAnsi="Times New Roman" w:cs="Times New Roman"/>
          <w:sz w:val="24"/>
          <w:szCs w:val="24"/>
        </w:rPr>
        <w:t>[</w:t>
      </w:r>
      <w:proofErr w:type="gramStart"/>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 xml:space="preserve">  </w:t>
      </w:r>
      <w:proofErr w:type="gramEnd"/>
      <w:r w:rsidR="003065DA" w:rsidRPr="00E802DE">
        <w:rPr>
          <w:rFonts w:ascii="Times New Roman" w:hAnsi="Times New Roman" w:cs="Times New Roman"/>
          <w:sz w:val="24"/>
          <w:szCs w:val="24"/>
        </w:rPr>
        <w:t xml:space="preserve"> ‘encourage’      </w:t>
      </w:r>
      <w:r w:rsidR="00AF1D62" w:rsidRPr="00E802DE">
        <w:rPr>
          <w:rFonts w:ascii="Times New Roman" w:hAnsi="Times New Roman" w:cs="Times New Roman"/>
          <w:sz w:val="24"/>
          <w:szCs w:val="24"/>
        </w:rPr>
        <w:t xml:space="preserve"> </w:t>
      </w:r>
      <w:proofErr w:type="spellStart"/>
      <w:r w:rsidR="003065DA" w:rsidRPr="00E802DE">
        <w:rPr>
          <w:rFonts w:ascii="Times New Roman" w:hAnsi="Times New Roman" w:cs="Times New Roman"/>
          <w:sz w:val="24"/>
          <w:szCs w:val="24"/>
        </w:rPr>
        <w:t>kpaŋ</w:t>
      </w:r>
      <w:proofErr w:type="spellEnd"/>
      <w:r w:rsidR="003065DA" w:rsidRPr="00E802DE">
        <w:rPr>
          <w:rFonts w:ascii="Times New Roman" w:hAnsi="Times New Roman" w:cs="Times New Roman"/>
          <w:sz w:val="24"/>
          <w:szCs w:val="24"/>
        </w:rPr>
        <w:t>-</w:t>
      </w:r>
      <w:r w:rsidR="00AF1D62" w:rsidRPr="00E802DE">
        <w:rPr>
          <w:rFonts w:ascii="Times New Roman" w:hAnsi="Times New Roman" w:cs="Times New Roman"/>
          <w:sz w:val="24"/>
          <w:szCs w:val="24"/>
        </w:rPr>
        <w:t xml:space="preserve">so   </w:t>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‘encourage him/her’ </w:t>
      </w:r>
    </w:p>
    <w:p w14:paraId="73B3BB48" w14:textId="77777777"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f.</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bᴐh</w:t>
      </w:r>
      <w:proofErr w:type="spellEnd"/>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‘ask’ </w:t>
      </w:r>
      <w:r w:rsidR="003065DA" w:rsidRPr="00E802DE">
        <w:rPr>
          <w:rFonts w:ascii="Times New Roman" w:hAnsi="Times New Roman" w:cs="Times New Roman"/>
          <w:sz w:val="24"/>
          <w:szCs w:val="24"/>
        </w:rPr>
        <w:tab/>
        <w:t xml:space="preserve">        </w:t>
      </w:r>
      <w:proofErr w:type="spellStart"/>
      <w:r w:rsidR="00AF1D62" w:rsidRPr="00E802DE">
        <w:rPr>
          <w:rFonts w:ascii="Times New Roman" w:hAnsi="Times New Roman" w:cs="Times New Roman"/>
          <w:sz w:val="24"/>
          <w:szCs w:val="24"/>
        </w:rPr>
        <w:t>bᴐh-gʊ</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‘question-sg.’ </w:t>
      </w:r>
    </w:p>
    <w:p w14:paraId="5124AAD2" w14:textId="77777777"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g. </w:t>
      </w:r>
      <w:r w:rsidRPr="00E802DE">
        <w:rPr>
          <w:rFonts w:ascii="Times New Roman" w:hAnsi="Times New Roman" w:cs="Times New Roman"/>
          <w:sz w:val="24"/>
          <w:szCs w:val="24"/>
        </w:rPr>
        <w:tab/>
      </w:r>
      <w:proofErr w:type="spellStart"/>
      <w:r w:rsidR="003065DA" w:rsidRPr="00E802DE">
        <w:rPr>
          <w:rFonts w:ascii="Times New Roman" w:hAnsi="Times New Roman" w:cs="Times New Roman"/>
          <w:sz w:val="24"/>
          <w:szCs w:val="24"/>
        </w:rPr>
        <w:t>lu</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fall’</w:t>
      </w:r>
      <w:r w:rsidR="003065DA"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lu</w:t>
      </w:r>
      <w:proofErr w:type="spellEnd"/>
      <w:r w:rsidRPr="00E802DE">
        <w:rPr>
          <w:rFonts w:ascii="Times New Roman" w:hAnsi="Times New Roman" w:cs="Times New Roman"/>
          <w:sz w:val="24"/>
          <w:szCs w:val="24"/>
        </w:rPr>
        <w:t>-a</w:t>
      </w:r>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‘fall-sg.’</w:t>
      </w:r>
    </w:p>
    <w:p w14:paraId="06BA2943"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2ECDA331" w14:textId="238A5240" w:rsidR="00AF1D62" w:rsidRDefault="00AF1D62" w:rsidP="00DF0647">
      <w:pPr>
        <w:spacing w:after="0" w:line="240" w:lineRule="auto"/>
        <w:jc w:val="both"/>
        <w:rPr>
          <w:ins w:id="49" w:author="Autho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explains that </w:t>
      </w:r>
      <w:ins w:id="50" w:author="Author">
        <w:r w:rsidR="008D5307">
          <w:rPr>
            <w:rFonts w:ascii="Times New Roman" w:hAnsi="Times New Roman" w:cs="Times New Roman"/>
            <w:sz w:val="24"/>
            <w:szCs w:val="24"/>
          </w:rPr>
          <w:t xml:space="preserve">typical </w:t>
        </w:r>
      </w:ins>
      <w:r w:rsidR="00DF0647">
        <w:rPr>
          <w:rFonts w:ascii="Times New Roman" w:hAnsi="Times New Roman" w:cs="Times New Roman"/>
          <w:sz w:val="24"/>
          <w:szCs w:val="24"/>
        </w:rPr>
        <w:t>Dagbani</w:t>
      </w:r>
      <w:del w:id="51" w:author="Author">
        <w:r w:rsidR="00DF0647" w:rsidDel="008D5307">
          <w:rPr>
            <w:rFonts w:ascii="Times New Roman" w:hAnsi="Times New Roman" w:cs="Times New Roman"/>
            <w:sz w:val="24"/>
            <w:szCs w:val="24"/>
          </w:rPr>
          <w:delText xml:space="preserve"> typical</w:delText>
        </w:r>
      </w:del>
      <w:r w:rsidR="00DF0647">
        <w:rPr>
          <w:rFonts w:ascii="Times New Roman" w:hAnsi="Times New Roman" w:cs="Times New Roman"/>
          <w:sz w:val="24"/>
          <w:szCs w:val="24"/>
        </w:rPr>
        <w:t xml:space="preserve"> nouns and adjective</w:t>
      </w:r>
      <w:r w:rsidRPr="00E802DE">
        <w:rPr>
          <w:rFonts w:ascii="Times New Roman" w:hAnsi="Times New Roman" w:cs="Times New Roman"/>
          <w:sz w:val="24"/>
          <w:szCs w:val="24"/>
        </w:rPr>
        <w:t>s</w:t>
      </w:r>
      <w:r w:rsidR="00DF0647">
        <w:rPr>
          <w:rFonts w:ascii="Times New Roman" w:hAnsi="Times New Roman" w:cs="Times New Roman"/>
          <w:sz w:val="24"/>
          <w:szCs w:val="24"/>
        </w:rPr>
        <w:t xml:space="preserve"> are</w:t>
      </w:r>
      <w:r w:rsidRPr="00E802DE">
        <w:rPr>
          <w:rFonts w:ascii="Times New Roman" w:hAnsi="Times New Roman" w:cs="Times New Roman"/>
          <w:sz w:val="24"/>
          <w:szCs w:val="24"/>
        </w:rPr>
        <w:t xml:space="preserve"> simplex word forms </w:t>
      </w:r>
      <w:r w:rsidR="00DF0647">
        <w:rPr>
          <w:rFonts w:ascii="Times New Roman" w:hAnsi="Times New Roman" w:cs="Times New Roman"/>
          <w:sz w:val="24"/>
          <w:szCs w:val="24"/>
        </w:rPr>
        <w:t xml:space="preserve">that </w:t>
      </w:r>
      <w:r w:rsidRPr="00E802DE">
        <w:rPr>
          <w:rFonts w:ascii="Times New Roman" w:hAnsi="Times New Roman" w:cs="Times New Roman"/>
          <w:sz w:val="24"/>
          <w:szCs w:val="24"/>
        </w:rPr>
        <w:t>consist of a lexical root and a number sufﬁx bound to each other</w:t>
      </w:r>
      <w:r w:rsidR="00451726">
        <w:rPr>
          <w:rFonts w:ascii="Times New Roman" w:hAnsi="Times New Roman" w:cs="Times New Roman"/>
          <w:sz w:val="24"/>
          <w:szCs w:val="24"/>
        </w:rPr>
        <w:t>. The lexical root has</w:t>
      </w:r>
      <w:r w:rsidRPr="00E802DE">
        <w:rPr>
          <w:rFonts w:ascii="Times New Roman" w:hAnsi="Times New Roman" w:cs="Times New Roman"/>
          <w:sz w:val="24"/>
          <w:szCs w:val="24"/>
        </w:rPr>
        <w:t xml:space="preserve"> </w:t>
      </w:r>
      <w:ins w:id="52" w:author="Author">
        <w:r w:rsidR="001C4187">
          <w:rPr>
            <w:rFonts w:ascii="Times New Roman" w:hAnsi="Times New Roman" w:cs="Times New Roman"/>
            <w:sz w:val="24"/>
            <w:szCs w:val="24"/>
          </w:rPr>
          <w:t xml:space="preserve">a </w:t>
        </w:r>
      </w:ins>
      <w:r w:rsidRPr="00E802DE">
        <w:rPr>
          <w:rFonts w:ascii="Times New Roman" w:hAnsi="Times New Roman" w:cs="Times New Roman"/>
          <w:sz w:val="24"/>
          <w:szCs w:val="24"/>
        </w:rPr>
        <w:t xml:space="preserve">limited number of </w:t>
      </w:r>
      <w:r w:rsidR="00451726">
        <w:rPr>
          <w:rFonts w:ascii="Times New Roman" w:hAnsi="Times New Roman" w:cs="Times New Roman"/>
          <w:sz w:val="24"/>
          <w:szCs w:val="24"/>
        </w:rPr>
        <w:t>nominal/adjectival sufﬁxes</w:t>
      </w:r>
      <w:del w:id="53" w:author="Author">
        <w:r w:rsidR="00451726" w:rsidDel="001C4187">
          <w:rPr>
            <w:rFonts w:ascii="Times New Roman" w:hAnsi="Times New Roman" w:cs="Times New Roman"/>
            <w:sz w:val="24"/>
            <w:szCs w:val="24"/>
          </w:rPr>
          <w:delText xml:space="preserve"> that</w:delText>
        </w:r>
        <w:r w:rsidRPr="00E802DE" w:rsidDel="001C4187">
          <w:rPr>
            <w:rFonts w:ascii="Times New Roman" w:hAnsi="Times New Roman" w:cs="Times New Roman"/>
            <w:sz w:val="24"/>
            <w:szCs w:val="24"/>
          </w:rPr>
          <w:delText xml:space="preserve"> mark</w:delText>
        </w:r>
        <w:r w:rsidR="00451726" w:rsidDel="001C4187">
          <w:rPr>
            <w:rFonts w:ascii="Times New Roman" w:hAnsi="Times New Roman" w:cs="Times New Roman"/>
            <w:sz w:val="24"/>
            <w:szCs w:val="24"/>
          </w:rPr>
          <w:delText xml:space="preserve"> for singular or</w:delText>
        </w:r>
        <w:r w:rsidRPr="00E802DE" w:rsidDel="001C4187">
          <w:rPr>
            <w:rFonts w:ascii="Times New Roman" w:hAnsi="Times New Roman" w:cs="Times New Roman"/>
            <w:sz w:val="24"/>
            <w:szCs w:val="24"/>
          </w:rPr>
          <w:delText xml:space="preserve"> plural number</w:delText>
        </w:r>
      </w:del>
      <w:r w:rsidRPr="00E802DE">
        <w:rPr>
          <w:rFonts w:ascii="Times New Roman" w:hAnsi="Times New Roman" w:cs="Times New Roman"/>
          <w:sz w:val="24"/>
          <w:szCs w:val="24"/>
        </w:rPr>
        <w:t xml:space="preserve">, among other functions, and form the basis for the classiﬁcation of nouns and adjectives in the language. The smallest </w:t>
      </w:r>
      <w:proofErr w:type="gramStart"/>
      <w:r w:rsidRPr="00E802DE">
        <w:rPr>
          <w:rFonts w:ascii="Times New Roman" w:hAnsi="Times New Roman" w:cs="Times New Roman"/>
          <w:sz w:val="24"/>
          <w:szCs w:val="24"/>
        </w:rPr>
        <w:t>free standing</w:t>
      </w:r>
      <w:proofErr w:type="gramEnd"/>
      <w:r w:rsidRPr="00E802DE">
        <w:rPr>
          <w:rFonts w:ascii="Times New Roman" w:hAnsi="Times New Roman" w:cs="Times New Roman"/>
          <w:sz w:val="24"/>
          <w:szCs w:val="24"/>
        </w:rPr>
        <w:t xml:space="preserve"> unit for a typical noun or adjective is a lexical root inﬂected with a singular or plural nominal sufﬁx as illustrated in (7) below:</w:t>
      </w:r>
    </w:p>
    <w:p w14:paraId="0C821EB2" w14:textId="77777777" w:rsidR="00823A13" w:rsidRPr="00E802DE" w:rsidRDefault="00823A13" w:rsidP="00DF0647">
      <w:pPr>
        <w:spacing w:after="0" w:line="240" w:lineRule="auto"/>
        <w:jc w:val="both"/>
        <w:rPr>
          <w:rFonts w:ascii="Times New Roman" w:hAnsi="Times New Roman" w:cs="Times New Roman"/>
          <w:sz w:val="24"/>
          <w:szCs w:val="24"/>
        </w:rPr>
      </w:pPr>
    </w:p>
    <w:p w14:paraId="21FA5CF4"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7. Nouns (cf.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2016:76a)</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170"/>
        <w:gridCol w:w="2070"/>
      </w:tblGrid>
      <w:tr w:rsidR="00AF1D62" w:rsidRPr="00E802DE" w14:paraId="5A5A7B06" w14:textId="77777777" w:rsidTr="000214BB">
        <w:tc>
          <w:tcPr>
            <w:tcW w:w="1260" w:type="dxa"/>
          </w:tcPr>
          <w:p w14:paraId="1CCCC16D"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Singular</w:t>
            </w:r>
          </w:p>
        </w:tc>
        <w:tc>
          <w:tcPr>
            <w:tcW w:w="1170" w:type="dxa"/>
          </w:tcPr>
          <w:p w14:paraId="762542B1"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Plural</w:t>
            </w:r>
          </w:p>
        </w:tc>
        <w:tc>
          <w:tcPr>
            <w:tcW w:w="2070" w:type="dxa"/>
          </w:tcPr>
          <w:p w14:paraId="0E7C872D"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14:paraId="7938EB1A" w14:textId="77777777" w:rsidTr="000214BB">
        <w:tc>
          <w:tcPr>
            <w:tcW w:w="1260" w:type="dxa"/>
          </w:tcPr>
          <w:p w14:paraId="5C2E7F6D"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tu</w:t>
            </w:r>
            <w:proofErr w:type="spellEnd"/>
            <w:r w:rsidR="00AF1D62" w:rsidRPr="00E802DE">
              <w:rPr>
                <w:rFonts w:ascii="Times New Roman" w:hAnsi="Times New Roman" w:cs="Times New Roman"/>
                <w:sz w:val="24"/>
                <w:szCs w:val="24"/>
              </w:rPr>
              <w:t>́-á</w:t>
            </w:r>
          </w:p>
        </w:tc>
        <w:tc>
          <w:tcPr>
            <w:tcW w:w="1170" w:type="dxa"/>
          </w:tcPr>
          <w:p w14:paraId="7EDB682A"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tʊ́hɨ</w:t>
            </w:r>
            <w:proofErr w:type="spellEnd"/>
          </w:p>
        </w:tc>
        <w:tc>
          <w:tcPr>
            <w:tcW w:w="2070" w:type="dxa"/>
          </w:tcPr>
          <w:p w14:paraId="4237FEDB"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‘baobabs’</w:t>
            </w:r>
          </w:p>
        </w:tc>
      </w:tr>
      <w:tr w:rsidR="00AF1D62" w:rsidRPr="00E802DE" w14:paraId="207795E9" w14:textId="77777777" w:rsidTr="000214BB">
        <w:tc>
          <w:tcPr>
            <w:tcW w:w="1260" w:type="dxa"/>
          </w:tcPr>
          <w:p w14:paraId="17A03298"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ʃí</w:t>
            </w:r>
            <w:proofErr w:type="spellEnd"/>
            <w:r w:rsidR="00AF1D62" w:rsidRPr="00E802DE">
              <w:rPr>
                <w:rFonts w:ascii="Times New Roman" w:hAnsi="Times New Roman" w:cs="Times New Roman"/>
                <w:sz w:val="24"/>
                <w:szCs w:val="24"/>
              </w:rPr>
              <w:t>-á</w:t>
            </w:r>
          </w:p>
        </w:tc>
        <w:tc>
          <w:tcPr>
            <w:tcW w:w="1170" w:type="dxa"/>
          </w:tcPr>
          <w:p w14:paraId="77C1A54A"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ʃɨ́hɨ</w:t>
            </w:r>
            <w:proofErr w:type="spellEnd"/>
            <w:r w:rsidRPr="00E802DE">
              <w:rPr>
                <w:rFonts w:ascii="Times New Roman" w:hAnsi="Times New Roman" w:cs="Times New Roman"/>
                <w:sz w:val="24"/>
                <w:szCs w:val="24"/>
              </w:rPr>
              <w:t>́</w:t>
            </w:r>
          </w:p>
        </w:tc>
        <w:tc>
          <w:tcPr>
            <w:tcW w:w="2070" w:type="dxa"/>
          </w:tcPr>
          <w:p w14:paraId="5AEF114D"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‘bees’</w:t>
            </w:r>
          </w:p>
        </w:tc>
      </w:tr>
      <w:tr w:rsidR="00AF1D62" w:rsidRPr="00E802DE" w14:paraId="01EE6D9B" w14:textId="77777777" w:rsidTr="000214BB">
        <w:tc>
          <w:tcPr>
            <w:tcW w:w="1260" w:type="dxa"/>
          </w:tcPr>
          <w:p w14:paraId="26BEC471"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mì-á</w:t>
            </w:r>
          </w:p>
        </w:tc>
        <w:tc>
          <w:tcPr>
            <w:tcW w:w="1170" w:type="dxa"/>
          </w:tcPr>
          <w:p w14:paraId="7F82F0BF"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mɨ̀hɨ</w:t>
            </w:r>
            <w:proofErr w:type="spellEnd"/>
            <w:r w:rsidRPr="00E802DE">
              <w:rPr>
                <w:rFonts w:ascii="Times New Roman" w:hAnsi="Times New Roman" w:cs="Times New Roman"/>
                <w:sz w:val="24"/>
                <w:szCs w:val="24"/>
              </w:rPr>
              <w:t>́</w:t>
            </w:r>
          </w:p>
        </w:tc>
        <w:tc>
          <w:tcPr>
            <w:tcW w:w="2070" w:type="dxa"/>
          </w:tcPr>
          <w:p w14:paraId="5D5ADD73"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‘ropes’</w:t>
            </w:r>
          </w:p>
        </w:tc>
      </w:tr>
      <w:tr w:rsidR="00AF1D62" w:rsidRPr="00E802DE" w14:paraId="3FDBD9C9" w14:textId="77777777" w:rsidTr="000214BB">
        <w:tc>
          <w:tcPr>
            <w:tcW w:w="1260" w:type="dxa"/>
          </w:tcPr>
          <w:p w14:paraId="32EF8B35"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́-á</w:t>
            </w:r>
          </w:p>
        </w:tc>
        <w:tc>
          <w:tcPr>
            <w:tcW w:w="1170" w:type="dxa"/>
          </w:tcPr>
          <w:p w14:paraId="2ABC371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tɨ́hɨ</w:t>
            </w:r>
            <w:proofErr w:type="spellEnd"/>
            <w:r w:rsidRPr="00E802DE">
              <w:rPr>
                <w:rFonts w:ascii="Times New Roman" w:hAnsi="Times New Roman" w:cs="Times New Roman"/>
                <w:sz w:val="24"/>
                <w:szCs w:val="24"/>
              </w:rPr>
              <w:t>́</w:t>
            </w:r>
          </w:p>
        </w:tc>
        <w:tc>
          <w:tcPr>
            <w:tcW w:w="2070" w:type="dxa"/>
          </w:tcPr>
          <w:p w14:paraId="1199443F"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‘trees’</w:t>
            </w:r>
          </w:p>
        </w:tc>
      </w:tr>
      <w:tr w:rsidR="00AF1D62" w:rsidRPr="00E802DE" w14:paraId="26ED59A3" w14:textId="77777777" w:rsidTr="000214BB">
        <w:tc>
          <w:tcPr>
            <w:tcW w:w="1260" w:type="dxa"/>
          </w:tcPr>
          <w:p w14:paraId="703ED6FF"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bí-á</w:t>
            </w:r>
          </w:p>
        </w:tc>
        <w:tc>
          <w:tcPr>
            <w:tcW w:w="1170" w:type="dxa"/>
          </w:tcPr>
          <w:p w14:paraId="35CAF2D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bɨ́hɨ</w:t>
            </w:r>
            <w:proofErr w:type="spellEnd"/>
            <w:r w:rsidRPr="00E802DE">
              <w:rPr>
                <w:rFonts w:ascii="Times New Roman" w:hAnsi="Times New Roman" w:cs="Times New Roman"/>
                <w:sz w:val="24"/>
                <w:szCs w:val="24"/>
              </w:rPr>
              <w:t>́</w:t>
            </w:r>
          </w:p>
        </w:tc>
        <w:tc>
          <w:tcPr>
            <w:tcW w:w="2070" w:type="dxa"/>
          </w:tcPr>
          <w:p w14:paraId="45D21145"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‘children’</w:t>
            </w:r>
          </w:p>
        </w:tc>
      </w:tr>
      <w:tr w:rsidR="00AF1D62" w:rsidRPr="00E802DE" w14:paraId="60165D12" w14:textId="77777777" w:rsidTr="000214BB">
        <w:tc>
          <w:tcPr>
            <w:tcW w:w="1260" w:type="dxa"/>
          </w:tcPr>
          <w:p w14:paraId="7A948652" w14:textId="77777777"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su</w:t>
            </w:r>
            <w:proofErr w:type="spellEnd"/>
            <w:r w:rsidR="00AF1D62" w:rsidRPr="00E802DE">
              <w:rPr>
                <w:rFonts w:ascii="Times New Roman" w:hAnsi="Times New Roman" w:cs="Times New Roman"/>
                <w:sz w:val="24"/>
                <w:szCs w:val="24"/>
              </w:rPr>
              <w:t>́-á</w:t>
            </w:r>
          </w:p>
        </w:tc>
        <w:tc>
          <w:tcPr>
            <w:tcW w:w="1170" w:type="dxa"/>
          </w:tcPr>
          <w:p w14:paraId="2EF1FC43"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sʊ́hɨ</w:t>
            </w:r>
            <w:proofErr w:type="spellEnd"/>
            <w:r w:rsidRPr="00E802DE">
              <w:rPr>
                <w:rFonts w:ascii="Times New Roman" w:hAnsi="Times New Roman" w:cs="Times New Roman"/>
                <w:sz w:val="24"/>
                <w:szCs w:val="24"/>
              </w:rPr>
              <w:t>́</w:t>
            </w:r>
          </w:p>
        </w:tc>
        <w:tc>
          <w:tcPr>
            <w:tcW w:w="2070" w:type="dxa"/>
          </w:tcPr>
          <w:p w14:paraId="1467759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‘knives’</w:t>
            </w:r>
          </w:p>
        </w:tc>
      </w:tr>
    </w:tbl>
    <w:p w14:paraId="54FD5F1E"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1736EB1A"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8.</w:t>
      </w:r>
      <w:r w:rsidRPr="00E802DE">
        <w:rPr>
          <w:rFonts w:ascii="Times New Roman" w:hAnsi="Times New Roman" w:cs="Times New Roman"/>
          <w:sz w:val="24"/>
          <w:szCs w:val="24"/>
        </w:rPr>
        <w:tab/>
        <w:t xml:space="preserve">Adjectives </w:t>
      </w:r>
    </w:p>
    <w:p w14:paraId="30E5F8D2"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ab/>
        <w:t xml:space="preserve"> Singular</w:t>
      </w:r>
      <w:r w:rsidRPr="00E802DE">
        <w:rPr>
          <w:rFonts w:ascii="Times New Roman" w:hAnsi="Times New Roman" w:cs="Times New Roman"/>
          <w:sz w:val="24"/>
          <w:szCs w:val="24"/>
        </w:rPr>
        <w:tab/>
        <w:t xml:space="preserve"> Plural</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Gloss </w:t>
      </w:r>
    </w:p>
    <w:p w14:paraId="018768DC" w14:textId="77777777" w:rsidR="00AF1D62" w:rsidRPr="00E802DE" w:rsidRDefault="00321FF6"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viɛ</w:t>
      </w:r>
      <w:proofErr w:type="spellEnd"/>
      <w:r w:rsidR="00AF1D62" w:rsidRPr="00E802DE">
        <w:rPr>
          <w:rFonts w:ascii="Times New Roman" w:hAnsi="Times New Roman" w:cs="Times New Roman"/>
          <w:sz w:val="24"/>
          <w:szCs w:val="24"/>
        </w:rPr>
        <w:t>-li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viɛl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‘nice’</w:t>
      </w:r>
    </w:p>
    <w:p w14:paraId="42CE67DC"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ji-</w:t>
      </w:r>
      <w:proofErr w:type="gramStart"/>
      <w:r w:rsidR="00AF1D62" w:rsidRPr="00E802DE">
        <w:rPr>
          <w:rFonts w:ascii="Times New Roman" w:hAnsi="Times New Roman" w:cs="Times New Roman"/>
          <w:sz w:val="24"/>
          <w:szCs w:val="24"/>
        </w:rPr>
        <w:t xml:space="preserve">a  </w:t>
      </w:r>
      <w:r w:rsidR="00AF1D62" w:rsidRPr="00E802DE">
        <w:rPr>
          <w:rFonts w:ascii="Times New Roman" w:hAnsi="Times New Roman" w:cs="Times New Roman"/>
          <w:sz w:val="24"/>
          <w:szCs w:val="24"/>
        </w:rPr>
        <w:tab/>
      </w:r>
      <w:proofErr w:type="gramEnd"/>
      <w:r w:rsidR="00AF1D62" w:rsidRPr="00E802DE">
        <w:rPr>
          <w:rFonts w:ascii="Times New Roman" w:hAnsi="Times New Roman" w:cs="Times New Roman"/>
          <w:sz w:val="24"/>
          <w:szCs w:val="24"/>
        </w:rPr>
        <w:tab/>
        <w:t>ji-</w:t>
      </w:r>
      <w:proofErr w:type="spellStart"/>
      <w:r w:rsidR="00AF1D62" w:rsidRPr="00E802DE">
        <w:rPr>
          <w:rFonts w:ascii="Times New Roman" w:hAnsi="Times New Roman" w:cs="Times New Roman"/>
          <w:sz w:val="24"/>
          <w:szCs w:val="24"/>
        </w:rPr>
        <w:t>hɨ</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‘short’</w:t>
      </w:r>
    </w:p>
    <w:p w14:paraId="037335A6"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bɨ̀hɨ</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‘small’</w:t>
      </w:r>
    </w:p>
    <w:p w14:paraId="75DDCE42"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pal-o</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pal-a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‘new’</w:t>
      </w:r>
    </w:p>
    <w:p w14:paraId="593EB994" w14:textId="77777777"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sabi-lɨ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w:t>
      </w:r>
      <w:proofErr w:type="spellStart"/>
      <w:r w:rsidR="00AF1D62" w:rsidRPr="00E802DE">
        <w:rPr>
          <w:rFonts w:ascii="Times New Roman" w:hAnsi="Times New Roman" w:cs="Times New Roman"/>
          <w:sz w:val="24"/>
          <w:szCs w:val="24"/>
        </w:rPr>
        <w:t>sabil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‘black’</w:t>
      </w:r>
    </w:p>
    <w:p w14:paraId="5662497E" w14:textId="14FD5C97" w:rsidR="00AF1D62" w:rsidRDefault="00321FF6" w:rsidP="00E802DE">
      <w:pPr>
        <w:spacing w:after="0" w:line="240" w:lineRule="auto"/>
        <w:jc w:val="both"/>
        <w:rPr>
          <w:ins w:id="54" w:author="Autho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kʊr-lɨ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kʊ</w:t>
      </w:r>
      <w:proofErr w:type="spellEnd"/>
      <w:r w:rsidR="00AF1D62" w:rsidRPr="00E802DE">
        <w:rPr>
          <w:rFonts w:ascii="Times New Roman" w:hAnsi="Times New Roman" w:cs="Times New Roman"/>
          <w:sz w:val="24"/>
          <w:szCs w:val="24"/>
        </w:rPr>
        <w:t>-ra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‘old’</w:t>
      </w:r>
    </w:p>
    <w:p w14:paraId="56D5CA38" w14:textId="77777777" w:rsidR="00167F11" w:rsidRPr="00E802DE" w:rsidRDefault="00167F11" w:rsidP="00E802DE">
      <w:pPr>
        <w:spacing w:after="0" w:line="240" w:lineRule="auto"/>
        <w:jc w:val="both"/>
        <w:rPr>
          <w:rFonts w:ascii="Times New Roman" w:hAnsi="Times New Roman" w:cs="Times New Roman"/>
          <w:sz w:val="24"/>
          <w:szCs w:val="24"/>
        </w:rPr>
      </w:pPr>
    </w:p>
    <w:p w14:paraId="13AA41BD" w14:textId="62BBBD7A" w:rsidR="00AF1D62" w:rsidRDefault="00AF1D62" w:rsidP="00451726">
      <w:pPr>
        <w:spacing w:after="0" w:line="240" w:lineRule="auto"/>
        <w:jc w:val="both"/>
        <w:rPr>
          <w:ins w:id="55" w:author="Author"/>
          <w:rFonts w:ascii="Times New Roman" w:hAnsi="Times New Roman" w:cs="Times New Roman"/>
          <w:sz w:val="24"/>
          <w:szCs w:val="24"/>
        </w:rPr>
      </w:pPr>
      <w:r w:rsidRPr="00E802DE">
        <w:rPr>
          <w:rFonts w:ascii="Times New Roman" w:hAnsi="Times New Roman" w:cs="Times New Roman"/>
          <w:sz w:val="24"/>
          <w:szCs w:val="24"/>
        </w:rPr>
        <w:t xml:space="preserve">However, the underlying phonological </w:t>
      </w:r>
      <w:r w:rsidR="00451726" w:rsidRPr="00E802DE">
        <w:rPr>
          <w:rFonts w:ascii="Times New Roman" w:hAnsi="Times New Roman" w:cs="Times New Roman"/>
          <w:sz w:val="24"/>
          <w:szCs w:val="24"/>
        </w:rPr>
        <w:t>feature</w:t>
      </w:r>
      <w:r w:rsidRPr="00E802DE">
        <w:rPr>
          <w:rFonts w:ascii="Times New Roman" w:hAnsi="Times New Roman" w:cs="Times New Roman"/>
          <w:sz w:val="24"/>
          <w:szCs w:val="24"/>
        </w:rPr>
        <w:t xml:space="preserve"> composition of a nominal /adjectival root appears in complex words, which consist of more than one lexical root inﬂected with only one number sufﬁx</w:t>
      </w:r>
      <w:r w:rsidR="00634FE8" w:rsidRPr="00E802DE">
        <w:rPr>
          <w:rFonts w:ascii="Times New Roman" w:hAnsi="Times New Roman" w:cs="Times New Roman"/>
          <w:sz w:val="24"/>
          <w:szCs w:val="24"/>
        </w:rPr>
        <w:t xml:space="preserve"> as presented in (9) below:</w:t>
      </w:r>
    </w:p>
    <w:p w14:paraId="5760EA2E" w14:textId="77777777" w:rsidR="00167F11" w:rsidRPr="00E802DE" w:rsidRDefault="00167F11" w:rsidP="00451726">
      <w:pPr>
        <w:spacing w:after="0" w:line="240" w:lineRule="auto"/>
        <w:jc w:val="both"/>
        <w:rPr>
          <w:rFonts w:ascii="Times New Roman" w:hAnsi="Times New Roman" w:cs="Times New Roman"/>
          <w:sz w:val="24"/>
          <w:szCs w:val="24"/>
        </w:rPr>
      </w:pPr>
    </w:p>
    <w:p w14:paraId="05A8B6C5"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9.</w:t>
      </w:r>
      <w:r w:rsidRPr="00E802DE">
        <w:rPr>
          <w:rFonts w:ascii="Times New Roman" w:hAnsi="Times New Roman" w:cs="Times New Roman"/>
          <w:sz w:val="24"/>
          <w:szCs w:val="24"/>
        </w:rPr>
        <w:tab/>
        <w:t>Complex words (Noun + Adjective)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160"/>
        <w:gridCol w:w="1710"/>
        <w:gridCol w:w="1795"/>
      </w:tblGrid>
      <w:tr w:rsidR="00AF1D62" w:rsidRPr="00E802DE" w14:paraId="4FBB29E5" w14:textId="77777777" w:rsidTr="00634FE8">
        <w:tc>
          <w:tcPr>
            <w:tcW w:w="1710" w:type="dxa"/>
          </w:tcPr>
          <w:p w14:paraId="34786581"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simplex (noun)</w:t>
            </w:r>
          </w:p>
        </w:tc>
        <w:tc>
          <w:tcPr>
            <w:tcW w:w="2160" w:type="dxa"/>
          </w:tcPr>
          <w:p w14:paraId="09DAD9B6"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Simplex (adjective) </w:t>
            </w:r>
          </w:p>
        </w:tc>
        <w:tc>
          <w:tcPr>
            <w:tcW w:w="1710" w:type="dxa"/>
          </w:tcPr>
          <w:p w14:paraId="2BDED869"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Complex </w:t>
            </w:r>
          </w:p>
        </w:tc>
        <w:tc>
          <w:tcPr>
            <w:tcW w:w="1795" w:type="dxa"/>
          </w:tcPr>
          <w:p w14:paraId="1F20FDF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14:paraId="41FD84CD" w14:textId="77777777" w:rsidTr="00634FE8">
        <w:tc>
          <w:tcPr>
            <w:tcW w:w="1710" w:type="dxa"/>
          </w:tcPr>
          <w:p w14:paraId="5A430F2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tu</w:t>
            </w:r>
            <w:proofErr w:type="spellEnd"/>
            <w:r w:rsidRPr="00E802DE">
              <w:rPr>
                <w:rFonts w:ascii="Times New Roman" w:hAnsi="Times New Roman" w:cs="Times New Roman"/>
                <w:sz w:val="24"/>
                <w:szCs w:val="24"/>
              </w:rPr>
              <w:t>́-á   ‘baobab’</w:t>
            </w:r>
          </w:p>
        </w:tc>
        <w:tc>
          <w:tcPr>
            <w:tcW w:w="2160" w:type="dxa"/>
          </w:tcPr>
          <w:p w14:paraId="59A8562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kʊr-lɨ</w:t>
            </w:r>
            <w:proofErr w:type="spellEnd"/>
            <w:r w:rsidRPr="00E802DE">
              <w:rPr>
                <w:rFonts w:ascii="Times New Roman" w:hAnsi="Times New Roman" w:cs="Times New Roman"/>
                <w:sz w:val="24"/>
                <w:szCs w:val="24"/>
              </w:rPr>
              <w:t xml:space="preserve">   ‘old’</w:t>
            </w:r>
          </w:p>
        </w:tc>
        <w:tc>
          <w:tcPr>
            <w:tcW w:w="1710" w:type="dxa"/>
          </w:tcPr>
          <w:p w14:paraId="29FD1478"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tu-kʊr-lɨ</w:t>
            </w:r>
            <w:proofErr w:type="spellEnd"/>
          </w:p>
        </w:tc>
        <w:tc>
          <w:tcPr>
            <w:tcW w:w="1795" w:type="dxa"/>
          </w:tcPr>
          <w:p w14:paraId="6D070952"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‘old baobab’</w:t>
            </w:r>
          </w:p>
        </w:tc>
      </w:tr>
      <w:tr w:rsidR="00AF1D62" w:rsidRPr="00E802DE" w14:paraId="690D2A3E" w14:textId="77777777" w:rsidTr="00634FE8">
        <w:tc>
          <w:tcPr>
            <w:tcW w:w="1710" w:type="dxa"/>
          </w:tcPr>
          <w:p w14:paraId="35DC899C"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-á    ‘bee’</w:t>
            </w:r>
          </w:p>
        </w:tc>
        <w:tc>
          <w:tcPr>
            <w:tcW w:w="2160" w:type="dxa"/>
          </w:tcPr>
          <w:p w14:paraId="6897F70B"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pal-o    ‘new’</w:t>
            </w:r>
          </w:p>
        </w:tc>
        <w:tc>
          <w:tcPr>
            <w:tcW w:w="1710" w:type="dxa"/>
          </w:tcPr>
          <w:p w14:paraId="28ED44E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-pal-o</w:t>
            </w:r>
          </w:p>
        </w:tc>
        <w:tc>
          <w:tcPr>
            <w:tcW w:w="1795" w:type="dxa"/>
          </w:tcPr>
          <w:p w14:paraId="31782416"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‘new bee’</w:t>
            </w:r>
          </w:p>
        </w:tc>
      </w:tr>
      <w:tr w:rsidR="00AF1D62" w:rsidRPr="00E802DE" w14:paraId="65C28EA8" w14:textId="77777777" w:rsidTr="00634FE8">
        <w:tc>
          <w:tcPr>
            <w:tcW w:w="1710" w:type="dxa"/>
          </w:tcPr>
          <w:p w14:paraId="391A8CF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mì-á  ‘rope’</w:t>
            </w:r>
          </w:p>
        </w:tc>
        <w:tc>
          <w:tcPr>
            <w:tcW w:w="2160" w:type="dxa"/>
          </w:tcPr>
          <w:p w14:paraId="4A9E2CDB"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ji-a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‘shirt’</w:t>
            </w:r>
          </w:p>
        </w:tc>
        <w:tc>
          <w:tcPr>
            <w:tcW w:w="1710" w:type="dxa"/>
          </w:tcPr>
          <w:p w14:paraId="312B9A96"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mi-ji-a</w:t>
            </w:r>
          </w:p>
        </w:tc>
        <w:tc>
          <w:tcPr>
            <w:tcW w:w="1795" w:type="dxa"/>
          </w:tcPr>
          <w:p w14:paraId="70D63BD7"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‘short rope’</w:t>
            </w:r>
          </w:p>
        </w:tc>
      </w:tr>
      <w:tr w:rsidR="00AF1D62" w:rsidRPr="00E802DE" w14:paraId="2A836371" w14:textId="77777777" w:rsidTr="00634FE8">
        <w:tc>
          <w:tcPr>
            <w:tcW w:w="1710" w:type="dxa"/>
          </w:tcPr>
          <w:p w14:paraId="73E79E11"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́-á    ‘tree’</w:t>
            </w:r>
          </w:p>
        </w:tc>
        <w:tc>
          <w:tcPr>
            <w:tcW w:w="2160" w:type="dxa"/>
          </w:tcPr>
          <w:p w14:paraId="17A7E69E"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 xml:space="preserve">-a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‘small’</w:t>
            </w:r>
          </w:p>
        </w:tc>
        <w:tc>
          <w:tcPr>
            <w:tcW w:w="1710" w:type="dxa"/>
          </w:tcPr>
          <w:p w14:paraId="1F46F95E"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795" w:type="dxa"/>
          </w:tcPr>
          <w:p w14:paraId="00D946F2"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‘small tree’</w:t>
            </w:r>
          </w:p>
        </w:tc>
      </w:tr>
      <w:tr w:rsidR="00AF1D62" w:rsidRPr="00E802DE" w14:paraId="654D8E2D" w14:textId="77777777" w:rsidTr="00634FE8">
        <w:tc>
          <w:tcPr>
            <w:tcW w:w="1710" w:type="dxa"/>
          </w:tcPr>
          <w:p w14:paraId="0D8AC25E"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bí-á   ‘child’</w:t>
            </w:r>
          </w:p>
        </w:tc>
        <w:tc>
          <w:tcPr>
            <w:tcW w:w="2160" w:type="dxa"/>
          </w:tcPr>
          <w:p w14:paraId="1F4F46BC"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‘nice</w:t>
            </w:r>
          </w:p>
        </w:tc>
        <w:tc>
          <w:tcPr>
            <w:tcW w:w="1710" w:type="dxa"/>
          </w:tcPr>
          <w:p w14:paraId="3F596D6E"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 </w:t>
            </w: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795" w:type="dxa"/>
          </w:tcPr>
          <w:p w14:paraId="64C7EFF6"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‘nice child’</w:t>
            </w:r>
          </w:p>
        </w:tc>
      </w:tr>
      <w:tr w:rsidR="00AF1D62" w:rsidRPr="00E802DE" w14:paraId="5662820B" w14:textId="77777777" w:rsidTr="00634FE8">
        <w:tc>
          <w:tcPr>
            <w:tcW w:w="1710" w:type="dxa"/>
          </w:tcPr>
          <w:p w14:paraId="6B543E12"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14:paraId="19DE1DB2"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sabi-lɨ</w:t>
            </w:r>
            <w:proofErr w:type="spellEnd"/>
            <w:r w:rsidRPr="00E802DE">
              <w:rPr>
                <w:rFonts w:ascii="Times New Roman" w:hAnsi="Times New Roman" w:cs="Times New Roman"/>
                <w:sz w:val="24"/>
                <w:szCs w:val="24"/>
              </w:rPr>
              <w:t xml:space="preserve">   ‘black’</w:t>
            </w:r>
          </w:p>
        </w:tc>
        <w:tc>
          <w:tcPr>
            <w:tcW w:w="1710" w:type="dxa"/>
          </w:tcPr>
          <w:p w14:paraId="7925F187"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sabi-lɨ</w:t>
            </w:r>
            <w:proofErr w:type="spellEnd"/>
          </w:p>
        </w:tc>
        <w:tc>
          <w:tcPr>
            <w:tcW w:w="1795" w:type="dxa"/>
          </w:tcPr>
          <w:p w14:paraId="3FAFCD44"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r w:rsidR="00AF1D62" w:rsidRPr="00E802DE" w14:paraId="3AA6968F" w14:textId="77777777" w:rsidTr="00634FE8">
        <w:tc>
          <w:tcPr>
            <w:tcW w:w="1710" w:type="dxa"/>
          </w:tcPr>
          <w:p w14:paraId="1C23BFC2"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14:paraId="22802E33" w14:textId="77777777"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sabi-lɨ</w:t>
            </w:r>
            <w:proofErr w:type="spellEnd"/>
            <w:r w:rsidRPr="00E802DE">
              <w:rPr>
                <w:rFonts w:ascii="Times New Roman" w:hAnsi="Times New Roman" w:cs="Times New Roman"/>
                <w:sz w:val="24"/>
                <w:szCs w:val="24"/>
              </w:rPr>
              <w:t xml:space="preserve">   ‘black’</w:t>
            </w:r>
          </w:p>
        </w:tc>
        <w:tc>
          <w:tcPr>
            <w:tcW w:w="1710" w:type="dxa"/>
          </w:tcPr>
          <w:p w14:paraId="2A792143"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sabi-lɨ</w:t>
            </w:r>
            <w:proofErr w:type="spellEnd"/>
          </w:p>
        </w:tc>
        <w:tc>
          <w:tcPr>
            <w:tcW w:w="1795" w:type="dxa"/>
          </w:tcPr>
          <w:p w14:paraId="03FDCCCD" w14:textId="77777777"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bl>
    <w:p w14:paraId="23EACDBC"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01E35A5A" w14:textId="77777777"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data in (9) show the distinction between simplex nouns and adjectives in the singular forms and complex nouns consisting of only two lexical roots.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observes that compounds words differ from complex words in Dagbani in that they combine two simplex words without restrictions on their inﬂection. He uses the data in (10) to illustrate </w:t>
      </w:r>
      <w:r w:rsidR="00451726">
        <w:rPr>
          <w:rFonts w:ascii="Times New Roman" w:hAnsi="Times New Roman" w:cs="Times New Roman"/>
          <w:sz w:val="24"/>
          <w:szCs w:val="24"/>
        </w:rPr>
        <w:t xml:space="preserve">the </w:t>
      </w:r>
      <w:r w:rsidRPr="00E802DE">
        <w:rPr>
          <w:rFonts w:ascii="Times New Roman" w:hAnsi="Times New Roman" w:cs="Times New Roman"/>
          <w:sz w:val="24"/>
          <w:szCs w:val="24"/>
        </w:rPr>
        <w:t>associative construction in Dagbani, a compound construction that combines two nouns, the second noun associated with the ﬁrst.</w:t>
      </w:r>
    </w:p>
    <w:p w14:paraId="0A0DD2E4"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10. Possessive Construction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2014:7)</w:t>
      </w:r>
    </w:p>
    <w:p w14:paraId="4F601E0A" w14:textId="77777777" w:rsidR="00AF1D62" w:rsidRPr="00451726" w:rsidRDefault="00AF1D62" w:rsidP="00E802DE">
      <w:pPr>
        <w:spacing w:after="0" w:line="240" w:lineRule="auto"/>
        <w:ind w:left="420" w:firstLine="300"/>
        <w:jc w:val="both"/>
        <w:rPr>
          <w:rFonts w:ascii="Times New Roman" w:hAnsi="Times New Roman" w:cs="Times New Roman"/>
          <w:b/>
          <w:sz w:val="24"/>
          <w:szCs w:val="24"/>
        </w:rPr>
      </w:pPr>
      <w:r w:rsidRPr="00451726">
        <w:rPr>
          <w:rFonts w:ascii="Times New Roman" w:hAnsi="Times New Roman" w:cs="Times New Roman"/>
          <w:b/>
          <w:sz w:val="24"/>
          <w:szCs w:val="24"/>
        </w:rPr>
        <w:t xml:space="preserve"> Possessor</w:t>
      </w:r>
      <w:r w:rsidRPr="00451726">
        <w:rPr>
          <w:rFonts w:ascii="Times New Roman" w:hAnsi="Times New Roman" w:cs="Times New Roman"/>
          <w:b/>
          <w:sz w:val="24"/>
          <w:szCs w:val="24"/>
        </w:rPr>
        <w:tab/>
      </w:r>
      <w:r w:rsidRPr="00451726">
        <w:rPr>
          <w:rFonts w:ascii="Times New Roman" w:hAnsi="Times New Roman" w:cs="Times New Roman"/>
          <w:b/>
          <w:sz w:val="24"/>
          <w:szCs w:val="24"/>
        </w:rPr>
        <w:tab/>
      </w:r>
      <w:r w:rsidR="00DC4376" w:rsidRPr="00451726">
        <w:rPr>
          <w:rFonts w:ascii="Times New Roman" w:hAnsi="Times New Roman" w:cs="Times New Roman"/>
          <w:b/>
          <w:sz w:val="24"/>
          <w:szCs w:val="24"/>
        </w:rPr>
        <w:t xml:space="preserve">       Possessed </w:t>
      </w:r>
      <w:r w:rsidR="00DC4376" w:rsidRPr="00451726">
        <w:rPr>
          <w:rFonts w:ascii="Times New Roman" w:hAnsi="Times New Roman" w:cs="Times New Roman"/>
          <w:b/>
          <w:sz w:val="24"/>
          <w:szCs w:val="24"/>
        </w:rPr>
        <w:tab/>
      </w:r>
      <w:r w:rsidR="00DC4376" w:rsidRPr="00451726">
        <w:rPr>
          <w:rFonts w:ascii="Times New Roman" w:hAnsi="Times New Roman" w:cs="Times New Roman"/>
          <w:b/>
          <w:sz w:val="24"/>
          <w:szCs w:val="24"/>
        </w:rPr>
        <w:tab/>
        <w:t xml:space="preserve">  Compound</w:t>
      </w:r>
    </w:p>
    <w:p w14:paraId="356D52B8" w14:textId="77777777"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a</w:t>
      </w:r>
      <w:proofErr w:type="gramStart"/>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proofErr w:type="gramEnd"/>
      <w:r w:rsidR="00762C29" w:rsidRPr="00E802DE">
        <w:rPr>
          <w:rFonts w:ascii="Times New Roman" w:hAnsi="Times New Roman" w:cs="Times New Roman"/>
          <w:sz w:val="24"/>
          <w:szCs w:val="24"/>
        </w:rPr>
        <w:t>chief’</w:t>
      </w:r>
      <w:r w:rsidR="00762C29" w:rsidRPr="00E802DE">
        <w:rPr>
          <w:rFonts w:ascii="Times New Roman" w:hAnsi="Times New Roman" w:cs="Times New Roman"/>
          <w:sz w:val="24"/>
          <w:szCs w:val="24"/>
        </w:rPr>
        <w:tab/>
        <w:t xml:space="preserve">       bi-hi </w:t>
      </w:r>
      <w:r w:rsidR="00D63CC8"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‘children’ </w:t>
      </w:r>
      <w:r w:rsidR="00762C29"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naa</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bihi</w:t>
      </w:r>
      <w:proofErr w:type="spellEnd"/>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‘chief’s children’</w:t>
      </w:r>
    </w:p>
    <w:p w14:paraId="3E0B3961" w14:textId="77777777"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b.</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nah-ʊ</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w:t>
      </w:r>
      <w:proofErr w:type="spellEnd"/>
      <w:r w:rsidR="00AF1D62" w:rsidRPr="00E802DE">
        <w:rPr>
          <w:rFonts w:ascii="Times New Roman" w:hAnsi="Times New Roman" w:cs="Times New Roman"/>
          <w:sz w:val="24"/>
          <w:szCs w:val="24"/>
        </w:rPr>
        <w:t>-ʊ</w:t>
      </w:r>
      <w:r w:rsidR="00D63CC8"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‘head’</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nahʊ</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zʊʔʊ</w:t>
      </w:r>
      <w:proofErr w:type="spellEnd"/>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‘cow’s head’</w:t>
      </w:r>
    </w:p>
    <w:p w14:paraId="4FA52497" w14:textId="77777777"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c.</w:t>
      </w:r>
      <w:r w:rsidR="00762C29"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wᴐb-g</w:t>
      </w:r>
      <w:proofErr w:type="spellEnd"/>
      <w:r w:rsidRPr="00E802DE">
        <w:rPr>
          <w:rFonts w:ascii="Times New Roman" w:hAnsi="Times New Roman" w:cs="Times New Roman"/>
          <w:sz w:val="24"/>
          <w:szCs w:val="24"/>
        </w:rPr>
        <w:t xml:space="preserve">ᴐ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ma </w:t>
      </w:r>
      <w:r w:rsidR="00D63CC8" w:rsidRPr="00E802DE">
        <w:rPr>
          <w:rFonts w:ascii="Times New Roman" w:hAnsi="Times New Roman" w:cs="Times New Roman"/>
          <w:sz w:val="24"/>
          <w:szCs w:val="24"/>
        </w:rPr>
        <w:t xml:space="preserve">     </w:t>
      </w:r>
      <w:r w:rsidRPr="00E802DE">
        <w:rPr>
          <w:rFonts w:ascii="Times New Roman" w:hAnsi="Times New Roman" w:cs="Times New Roman"/>
          <w:sz w:val="24"/>
          <w:szCs w:val="24"/>
        </w:rPr>
        <w:t>‘mother’</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wᴐbgʊ</w:t>
      </w:r>
      <w:proofErr w:type="spellEnd"/>
      <w:r w:rsidRPr="00E802DE">
        <w:rPr>
          <w:rFonts w:ascii="Times New Roman" w:hAnsi="Times New Roman" w:cs="Times New Roman"/>
          <w:sz w:val="24"/>
          <w:szCs w:val="24"/>
        </w:rPr>
        <w:t xml:space="preserve"> ma</w:t>
      </w:r>
      <w:r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14:paraId="0D799358" w14:textId="77777777"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‘dog’</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bin-di </w:t>
      </w:r>
      <w:r w:rsidR="00D63CC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w:t>
      </w:r>
      <w:proofErr w:type="spellStart"/>
      <w:r w:rsidR="000224BC" w:rsidRPr="00E802DE">
        <w:rPr>
          <w:rFonts w:ascii="Times New Roman" w:hAnsi="Times New Roman" w:cs="Times New Roman"/>
          <w:sz w:val="24"/>
          <w:szCs w:val="24"/>
        </w:rPr>
        <w:t>feaces</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baabin</w:t>
      </w:r>
      <w:proofErr w:type="spellEnd"/>
      <w:r w:rsidR="00AF1D62" w:rsidRPr="00E802DE">
        <w:rPr>
          <w:rFonts w:ascii="Times New Roman" w:hAnsi="Times New Roman" w:cs="Times New Roman"/>
          <w:sz w:val="24"/>
          <w:szCs w:val="24"/>
        </w:rPr>
        <w:t xml:space="preserve">-di </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FF6D6E" w:rsidRPr="00E802DE">
        <w:rPr>
          <w:rFonts w:ascii="Times New Roman" w:hAnsi="Times New Roman" w:cs="Times New Roman"/>
          <w:sz w:val="24"/>
          <w:szCs w:val="24"/>
        </w:rPr>
        <w:t>‘dog’s feces</w:t>
      </w:r>
      <w:r w:rsidR="00AF1D62" w:rsidRPr="00E802DE">
        <w:rPr>
          <w:rFonts w:ascii="Times New Roman" w:hAnsi="Times New Roman" w:cs="Times New Roman"/>
          <w:sz w:val="24"/>
          <w:szCs w:val="24"/>
        </w:rPr>
        <w:t>’</w:t>
      </w:r>
    </w:p>
    <w:p w14:paraId="0C164C52" w14:textId="3C04C007" w:rsidR="00AF1D62" w:rsidRDefault="00AF1D62" w:rsidP="00E802DE">
      <w:pPr>
        <w:spacing w:after="0" w:line="240" w:lineRule="auto"/>
        <w:ind w:left="420"/>
        <w:jc w:val="both"/>
        <w:rPr>
          <w:ins w:id="56" w:author="Autho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e.</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báʔ</w:t>
      </w:r>
      <w:proofErr w:type="spellEnd"/>
      <w:r w:rsidRPr="00E802DE">
        <w:rPr>
          <w:rFonts w:ascii="Times New Roman" w:hAnsi="Times New Roman" w:cs="Times New Roman"/>
          <w:sz w:val="24"/>
          <w:szCs w:val="24"/>
        </w:rPr>
        <w:t>-a</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proofErr w:type="gramEnd"/>
      <w:r w:rsidR="00762C29" w:rsidRPr="00E802DE">
        <w:rPr>
          <w:rFonts w:ascii="Times New Roman" w:hAnsi="Times New Roman" w:cs="Times New Roman"/>
          <w:sz w:val="24"/>
          <w:szCs w:val="24"/>
        </w:rPr>
        <w:t xml:space="preserve">soothsayer’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‘sack’</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14:paraId="1D4793CD" w14:textId="77777777" w:rsidR="00167F11" w:rsidRPr="00E802DE" w:rsidRDefault="00167F11" w:rsidP="00E802DE">
      <w:pPr>
        <w:spacing w:after="0" w:line="240" w:lineRule="auto"/>
        <w:ind w:left="420"/>
        <w:jc w:val="both"/>
        <w:rPr>
          <w:rFonts w:ascii="Times New Roman" w:hAnsi="Times New Roman" w:cs="Times New Roman"/>
          <w:sz w:val="24"/>
          <w:szCs w:val="24"/>
        </w:rPr>
      </w:pPr>
    </w:p>
    <w:p w14:paraId="4E7AA5DA" w14:textId="71D3F4EF"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 compounding, the last vowel of the ﬁrst noun of a compound may be reduced to [ɨ] or elided al</w:t>
      </w:r>
      <w:del w:id="57" w:author="Author">
        <w:r w:rsidRPr="00E802DE" w:rsidDel="00167F11">
          <w:rPr>
            <w:rFonts w:ascii="Times New Roman" w:hAnsi="Times New Roman" w:cs="Times New Roman"/>
            <w:sz w:val="24"/>
            <w:szCs w:val="24"/>
          </w:rPr>
          <w:delText xml:space="preserve">l </w:delText>
        </w:r>
      </w:del>
      <w:r w:rsidRPr="00E802DE">
        <w:rPr>
          <w:rFonts w:ascii="Times New Roman" w:hAnsi="Times New Roman" w:cs="Times New Roman"/>
          <w:sz w:val="24"/>
          <w:szCs w:val="24"/>
        </w:rPr>
        <w:t xml:space="preserve">together due to its location within the compound. When the sufﬁx of this noun does not have an onset, such a deletion may give the impression that the sufﬁx is deleted, making the compound similar to a complex word. For instance, </w:t>
      </w:r>
      <w:proofErr w:type="spellStart"/>
      <w:r w:rsidRPr="00E802DE">
        <w:rPr>
          <w:rFonts w:ascii="Times New Roman" w:hAnsi="Times New Roman" w:cs="Times New Roman"/>
          <w:i/>
          <w:sz w:val="24"/>
          <w:szCs w:val="24"/>
        </w:rPr>
        <w:t>nahʊ</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zʊʔʊ</w:t>
      </w:r>
      <w:proofErr w:type="spellEnd"/>
      <w:r w:rsidR="009C44ED" w:rsidRPr="00E802DE">
        <w:rPr>
          <w:rFonts w:ascii="Times New Roman" w:hAnsi="Times New Roman" w:cs="Times New Roman"/>
          <w:sz w:val="24"/>
          <w:szCs w:val="24"/>
        </w:rPr>
        <w:t xml:space="preserve"> ‘cow head’</w:t>
      </w:r>
      <w:r w:rsidRPr="00E802DE">
        <w:rPr>
          <w:rFonts w:ascii="Times New Roman" w:hAnsi="Times New Roman" w:cs="Times New Roman"/>
          <w:sz w:val="24"/>
          <w:szCs w:val="24"/>
        </w:rPr>
        <w:t xml:space="preserve"> may be pronounced as </w:t>
      </w:r>
      <w:r w:rsidRPr="00E802DE">
        <w:rPr>
          <w:rFonts w:ascii="Times New Roman" w:hAnsi="Times New Roman" w:cs="Times New Roman"/>
          <w:i/>
          <w:sz w:val="24"/>
          <w:szCs w:val="24"/>
        </w:rPr>
        <w:t xml:space="preserve">nah </w:t>
      </w:r>
      <w:proofErr w:type="spellStart"/>
      <w:r w:rsidRPr="00E802DE">
        <w:rPr>
          <w:rFonts w:ascii="Times New Roman" w:hAnsi="Times New Roman" w:cs="Times New Roman"/>
          <w:i/>
          <w:sz w:val="24"/>
          <w:szCs w:val="24"/>
        </w:rPr>
        <w:t>zʊʔʊ</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i/>
          <w:sz w:val="24"/>
          <w:szCs w:val="24"/>
        </w:rPr>
        <w:t>baʔ</w:t>
      </w:r>
      <w:proofErr w:type="spellEnd"/>
      <w:r w:rsidR="009C44ED" w:rsidRPr="00E802DE">
        <w:rPr>
          <w:rFonts w:ascii="Times New Roman" w:hAnsi="Times New Roman" w:cs="Times New Roman"/>
          <w:i/>
          <w:sz w:val="24"/>
          <w:szCs w:val="24"/>
        </w:rPr>
        <w:t xml:space="preserve">-a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‘soothsayer’s sack’ as </w:t>
      </w:r>
      <w:proofErr w:type="spellStart"/>
      <w:r w:rsidRPr="00E802DE">
        <w:rPr>
          <w:rFonts w:ascii="Times New Roman" w:hAnsi="Times New Roman" w:cs="Times New Roman"/>
          <w:i/>
          <w:sz w:val="24"/>
          <w:szCs w:val="24"/>
        </w:rPr>
        <w:t>baʔ</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especially in a casual speech (see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14:paraId="523981A6" w14:textId="77777777" w:rsidR="00AF1D62" w:rsidRPr="00E802DE" w:rsidRDefault="00AF1D62" w:rsidP="00E802DE">
      <w:pPr>
        <w:spacing w:after="0" w:line="240" w:lineRule="auto"/>
        <w:ind w:left="420"/>
        <w:jc w:val="both"/>
        <w:rPr>
          <w:rFonts w:ascii="Times New Roman" w:hAnsi="Times New Roman" w:cs="Times New Roman"/>
          <w:sz w:val="24"/>
          <w:szCs w:val="24"/>
        </w:rPr>
      </w:pPr>
    </w:p>
    <w:p w14:paraId="032F94E6" w14:textId="77777777" w:rsidR="006302B1" w:rsidRPr="00E802DE" w:rsidRDefault="006302B1"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Core Issues in the Study of Compounding in Dagbani</w:t>
      </w:r>
    </w:p>
    <w:p w14:paraId="536FFBFE" w14:textId="73C4014D" w:rsidR="00222ECC" w:rsidRPr="00E802DE" w:rsidRDefault="006302B1" w:rsidP="00E802DE">
      <w:pPr>
        <w:spacing w:after="0" w:line="240" w:lineRule="auto"/>
        <w:jc w:val="both"/>
        <w:rPr>
          <w:rFonts w:ascii="Times New Roman" w:hAnsi="Times New Roman" w:cs="Times New Roman"/>
          <w:sz w:val="24"/>
          <w:szCs w:val="24"/>
        </w:rPr>
      </w:pPr>
      <w:del w:id="58" w:author="Author">
        <w:r w:rsidRPr="00E802DE" w:rsidDel="008660A9">
          <w:rPr>
            <w:rFonts w:ascii="Times New Roman" w:hAnsi="Times New Roman" w:cs="Times New Roman"/>
            <w:sz w:val="24"/>
            <w:szCs w:val="24"/>
          </w:rPr>
          <w:delText xml:space="preserve">Obviously, there </w:delText>
        </w:r>
      </w:del>
      <w:ins w:id="59" w:author="Author">
        <w:r w:rsidR="008660A9">
          <w:rPr>
            <w:rFonts w:ascii="Times New Roman" w:hAnsi="Times New Roman" w:cs="Times New Roman"/>
            <w:sz w:val="24"/>
            <w:szCs w:val="24"/>
          </w:rPr>
          <w:t>T</w:t>
        </w:r>
        <w:r w:rsidR="008660A9" w:rsidRPr="00E802DE">
          <w:rPr>
            <w:rFonts w:ascii="Times New Roman" w:hAnsi="Times New Roman" w:cs="Times New Roman"/>
            <w:sz w:val="24"/>
            <w:szCs w:val="24"/>
          </w:rPr>
          <w:t>he</w:t>
        </w:r>
        <w:r w:rsidR="00823A13">
          <w:rPr>
            <w:rFonts w:ascii="Times New Roman" w:hAnsi="Times New Roman" w:cs="Times New Roman"/>
            <w:sz w:val="24"/>
            <w:szCs w:val="24"/>
          </w:rPr>
          <w:t xml:space="preserve"> </w:t>
        </w:r>
        <w:del w:id="60" w:author="Author">
          <w:r w:rsidR="008660A9" w:rsidRPr="00E802DE" w:rsidDel="00823A13">
            <w:rPr>
              <w:rFonts w:ascii="Times New Roman" w:hAnsi="Times New Roman" w:cs="Times New Roman"/>
              <w:sz w:val="24"/>
              <w:szCs w:val="24"/>
            </w:rPr>
            <w:delText xml:space="preserve">re </w:delText>
          </w:r>
        </w:del>
      </w:ins>
      <w:del w:id="61" w:author="Author">
        <w:r w:rsidRPr="00E802DE" w:rsidDel="00823A13">
          <w:rPr>
            <w:rFonts w:ascii="Times New Roman" w:hAnsi="Times New Roman" w:cs="Times New Roman"/>
            <w:sz w:val="24"/>
            <w:szCs w:val="24"/>
          </w:rPr>
          <w:delText xml:space="preserve">are </w:delText>
        </w:r>
      </w:del>
      <w:r w:rsidRPr="00E802DE">
        <w:rPr>
          <w:rFonts w:ascii="Times New Roman" w:hAnsi="Times New Roman" w:cs="Times New Roman"/>
          <w:sz w:val="24"/>
          <w:szCs w:val="24"/>
        </w:rPr>
        <w:t>issues in the study of compound</w:t>
      </w:r>
      <w:ins w:id="62" w:author="Author">
        <w:r w:rsidR="008660A9">
          <w:rPr>
            <w:rFonts w:ascii="Times New Roman" w:hAnsi="Times New Roman" w:cs="Times New Roman"/>
            <w:sz w:val="24"/>
            <w:szCs w:val="24"/>
          </w:rPr>
          <w:t>ing</w:t>
        </w:r>
      </w:ins>
      <w:r w:rsidRPr="00E802DE">
        <w:rPr>
          <w:rFonts w:ascii="Times New Roman" w:hAnsi="Times New Roman" w:cs="Times New Roman"/>
          <w:sz w:val="24"/>
          <w:szCs w:val="24"/>
        </w:rPr>
        <w:t xml:space="preserve"> </w:t>
      </w:r>
      <w:ins w:id="63" w:author="Author">
        <w:r w:rsidR="00823A13">
          <w:rPr>
            <w:rFonts w:ascii="Times New Roman" w:hAnsi="Times New Roman" w:cs="Times New Roman"/>
            <w:sz w:val="24"/>
            <w:szCs w:val="24"/>
          </w:rPr>
          <w:t xml:space="preserve">are </w:t>
        </w:r>
        <w:proofErr w:type="spellStart"/>
        <w:r w:rsidR="00823A13">
          <w:rPr>
            <w:rFonts w:ascii="Times New Roman" w:hAnsi="Times New Roman" w:cs="Times New Roman"/>
            <w:sz w:val="24"/>
            <w:szCs w:val="24"/>
          </w:rPr>
          <w:t>interesting,</w:t>
        </w:r>
      </w:ins>
      <w:del w:id="64" w:author="Author">
        <w:r w:rsidRPr="00E802DE" w:rsidDel="008660A9">
          <w:rPr>
            <w:rFonts w:ascii="Times New Roman" w:hAnsi="Times New Roman" w:cs="Times New Roman"/>
            <w:sz w:val="24"/>
            <w:szCs w:val="24"/>
          </w:rPr>
          <w:delText>of a language and for that matter that of</w:delText>
        </w:r>
      </w:del>
      <w:ins w:id="65" w:author="Author">
        <w:r w:rsidR="008660A9">
          <w:rPr>
            <w:rFonts w:ascii="Times New Roman" w:hAnsi="Times New Roman" w:cs="Times New Roman"/>
            <w:sz w:val="24"/>
            <w:szCs w:val="24"/>
          </w:rPr>
          <w:t>especially</w:t>
        </w:r>
        <w:proofErr w:type="spellEnd"/>
        <w:r w:rsidR="008660A9">
          <w:rPr>
            <w:rFonts w:ascii="Times New Roman" w:hAnsi="Times New Roman" w:cs="Times New Roman"/>
            <w:sz w:val="24"/>
            <w:szCs w:val="24"/>
          </w:rPr>
          <w:t xml:space="preserve"> for a language like</w:t>
        </w:r>
      </w:ins>
      <w:r w:rsidRPr="00E802DE">
        <w:rPr>
          <w:rFonts w:ascii="Times New Roman" w:hAnsi="Times New Roman" w:cs="Times New Roman"/>
          <w:sz w:val="24"/>
          <w:szCs w:val="24"/>
        </w:rPr>
        <w:t xml:space="preserve"> Dagbani where much is not studied in compounding. These issues in the study of compounding have drawn the attention of some scholars who have engaged in addressing them with di</w:t>
      </w:r>
      <w:r w:rsidR="00222ECC" w:rsidRPr="00E802DE">
        <w:rPr>
          <w:rFonts w:ascii="Times New Roman" w:hAnsi="Times New Roman" w:cs="Times New Roman"/>
          <w:sz w:val="24"/>
          <w:szCs w:val="24"/>
        </w:rPr>
        <w:t>verse opinions. T</w:t>
      </w:r>
      <w:r w:rsidRPr="00E802DE">
        <w:rPr>
          <w:rFonts w:ascii="Times New Roman" w:hAnsi="Times New Roman" w:cs="Times New Roman"/>
          <w:sz w:val="24"/>
          <w:szCs w:val="24"/>
        </w:rPr>
        <w:t xml:space="preserve">his paper discusses </w:t>
      </w:r>
      <w:del w:id="66" w:author="Author">
        <w:r w:rsidRPr="00E802DE" w:rsidDel="00823A13">
          <w:rPr>
            <w:rFonts w:ascii="Times New Roman" w:hAnsi="Times New Roman" w:cs="Times New Roman"/>
            <w:sz w:val="24"/>
            <w:szCs w:val="24"/>
          </w:rPr>
          <w:delText xml:space="preserve">the </w:delText>
        </w:r>
      </w:del>
      <w:ins w:id="67" w:author="Author">
        <w:r w:rsidR="00823A13">
          <w:rPr>
            <w:rFonts w:ascii="Times New Roman" w:hAnsi="Times New Roman" w:cs="Times New Roman"/>
            <w:sz w:val="24"/>
            <w:szCs w:val="24"/>
          </w:rPr>
          <w:t>some</w:t>
        </w:r>
        <w:r w:rsidR="00823A13"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 xml:space="preserve">core </w:t>
      </w:r>
      <w:r w:rsidR="00222ECC" w:rsidRPr="00E802DE">
        <w:rPr>
          <w:rFonts w:ascii="Times New Roman" w:hAnsi="Times New Roman" w:cs="Times New Roman"/>
          <w:sz w:val="24"/>
          <w:szCs w:val="24"/>
        </w:rPr>
        <w:t xml:space="preserve">issues of compounding in Dagbani </w:t>
      </w:r>
      <w:r w:rsidRPr="00E802DE">
        <w:rPr>
          <w:rFonts w:ascii="Times New Roman" w:hAnsi="Times New Roman" w:cs="Times New Roman"/>
          <w:sz w:val="24"/>
          <w:szCs w:val="24"/>
        </w:rPr>
        <w:t xml:space="preserve">focusing on </w:t>
      </w:r>
      <w:r w:rsidR="00222ECC" w:rsidRPr="00E802DE">
        <w:rPr>
          <w:rFonts w:ascii="Times New Roman" w:hAnsi="Times New Roman" w:cs="Times New Roman"/>
          <w:sz w:val="24"/>
          <w:szCs w:val="24"/>
        </w:rPr>
        <w:t>typology of Dagbani compounds, headedness in Dagbani compounds: types and position and the distinction between compounds and phrases in Dagbani.</w:t>
      </w:r>
    </w:p>
    <w:p w14:paraId="0A232136" w14:textId="77777777" w:rsidR="00067D6E" w:rsidRPr="00E802DE" w:rsidRDefault="00067D6E" w:rsidP="00E802DE">
      <w:pPr>
        <w:spacing w:line="240" w:lineRule="auto"/>
        <w:rPr>
          <w:rFonts w:ascii="Times New Roman" w:hAnsi="Times New Roman" w:cs="Times New Roman"/>
          <w:sz w:val="24"/>
          <w:szCs w:val="24"/>
        </w:rPr>
      </w:pPr>
    </w:p>
    <w:p w14:paraId="00BDC83F" w14:textId="77777777" w:rsidR="00AF1D62" w:rsidRPr="00E802DE" w:rsidRDefault="00067D6E" w:rsidP="00DC4376">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Typology of Dagbani Compounds</w:t>
      </w:r>
    </w:p>
    <w:p w14:paraId="0BB7D223" w14:textId="08C86046" w:rsidR="00067D6E" w:rsidRPr="00E802DE" w:rsidRDefault="007D4DC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Compounding is the process by which a word is formed by concatenating two or more bases each of which potentially occurs alone elsewhere in the grammar as a syntactic atom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 describes the process as a combination of lexemes into larger words noting that a compound may consists of two lexical items put together in which one word modifies the head.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says the process involves word-formation based on the combination of at least two potentially free forms</w:t>
      </w:r>
      <w:r w:rsidR="006877B5" w:rsidRPr="00E802DE">
        <w:rPr>
          <w:rFonts w:ascii="Times New Roman" w:hAnsi="Times New Roman" w:cs="Times New Roman"/>
          <w:sz w:val="24"/>
          <w:szCs w:val="24"/>
        </w:rPr>
        <w:t xml:space="preserve">. </w:t>
      </w:r>
      <w:r w:rsidR="00520D46" w:rsidRPr="00E802DE">
        <w:rPr>
          <w:rFonts w:ascii="Times New Roman" w:hAnsi="Times New Roman" w:cs="Times New Roman"/>
          <w:sz w:val="24"/>
          <w:szCs w:val="24"/>
        </w:rPr>
        <w:t>It is important to note that the definition of a compo</w:t>
      </w:r>
      <w:r w:rsidR="000E5105">
        <w:rPr>
          <w:rFonts w:ascii="Times New Roman" w:hAnsi="Times New Roman" w:cs="Times New Roman"/>
          <w:sz w:val="24"/>
          <w:szCs w:val="24"/>
        </w:rPr>
        <w:t xml:space="preserve">und dwells on two major issues, </w:t>
      </w:r>
      <w:r w:rsidR="00520D46" w:rsidRPr="00E802DE">
        <w:rPr>
          <w:rFonts w:ascii="Times New Roman" w:hAnsi="Times New Roman" w:cs="Times New Roman"/>
          <w:sz w:val="24"/>
          <w:szCs w:val="24"/>
        </w:rPr>
        <w:t xml:space="preserve">that is, joining two words together and creating a new word with an independent or associated meaning from its constituent elements. In this case, compounding can </w:t>
      </w:r>
      <w:r w:rsidR="00520D46" w:rsidRPr="00E802DE">
        <w:rPr>
          <w:rFonts w:ascii="Times New Roman" w:hAnsi="Times New Roman" w:cs="Times New Roman"/>
          <w:sz w:val="24"/>
          <w:szCs w:val="24"/>
        </w:rPr>
        <w:lastRenderedPageBreak/>
        <w:t>be characterized as a combination of different roots or words to create a new word in which the meaning of the newly formed item may not necessarily reflect the meaning of its single components.</w:t>
      </w:r>
      <w:r w:rsidR="00D83F68"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D83F68" w:rsidRPr="00E802DE">
        <w:rPr>
          <w:rFonts w:ascii="Times New Roman" w:hAnsi="Times New Roman" w:cs="Times New Roman"/>
          <w:sz w:val="24"/>
          <w:szCs w:val="24"/>
        </w:rPr>
        <w:t xml:space="preserve"> (2013) notes that the difficulty with such straightforward characterization of compounding is clear and the purposes are not hard to find since Lieber and </w:t>
      </w:r>
      <w:proofErr w:type="spellStart"/>
      <w:r w:rsidR="00D83F68" w:rsidRPr="00E802DE">
        <w:rPr>
          <w:rFonts w:ascii="Times New Roman" w:hAnsi="Times New Roman" w:cs="Times New Roman"/>
          <w:sz w:val="24"/>
          <w:szCs w:val="24"/>
        </w:rPr>
        <w:t>Štekauer</w:t>
      </w:r>
      <w:proofErr w:type="spellEnd"/>
      <w:r w:rsidR="00D83F68" w:rsidRPr="00E802DE">
        <w:rPr>
          <w:rFonts w:ascii="Times New Roman" w:hAnsi="Times New Roman" w:cs="Times New Roman"/>
          <w:sz w:val="24"/>
          <w:szCs w:val="24"/>
        </w:rPr>
        <w:t xml:space="preserve"> (2009:4) categorize</w:t>
      </w:r>
      <w:del w:id="68" w:author="Author">
        <w:r w:rsidR="00D83F68" w:rsidRPr="00E802DE" w:rsidDel="004F5A6D">
          <w:rPr>
            <w:rFonts w:ascii="Times New Roman" w:hAnsi="Times New Roman" w:cs="Times New Roman"/>
            <w:sz w:val="24"/>
            <w:szCs w:val="24"/>
          </w:rPr>
          <w:delText>s</w:delText>
        </w:r>
      </w:del>
      <w:r w:rsidR="00D83F68" w:rsidRPr="00E802DE">
        <w:rPr>
          <w:rFonts w:ascii="Times New Roman" w:hAnsi="Times New Roman" w:cs="Times New Roman"/>
          <w:sz w:val="24"/>
          <w:szCs w:val="24"/>
        </w:rPr>
        <w:t xml:space="preserve"> the problems into two,</w:t>
      </w:r>
      <w:del w:id="69" w:author="Author">
        <w:r w:rsidR="00D83F68" w:rsidRPr="00E802DE" w:rsidDel="004F5A6D">
          <w:rPr>
            <w:rFonts w:ascii="Times New Roman" w:hAnsi="Times New Roman" w:cs="Times New Roman"/>
            <w:sz w:val="24"/>
            <w:szCs w:val="24"/>
          </w:rPr>
          <w:delText xml:space="preserve"> called</w:delText>
        </w:r>
      </w:del>
      <w:r w:rsidR="00D83F68" w:rsidRPr="00E802DE">
        <w:rPr>
          <w:rFonts w:ascii="Times New Roman" w:hAnsi="Times New Roman" w:cs="Times New Roman"/>
          <w:sz w:val="24"/>
          <w:szCs w:val="24"/>
        </w:rPr>
        <w:t xml:space="preserve"> the “micro question” and the “macro question”.</w:t>
      </w:r>
      <w:del w:id="70" w:author="Author">
        <w:r w:rsidR="00D83F68" w:rsidRPr="00E802DE" w:rsidDel="000E448B">
          <w:rPr>
            <w:rFonts w:ascii="Times New Roman" w:hAnsi="Times New Roman" w:cs="Times New Roman"/>
            <w:sz w:val="24"/>
            <w:szCs w:val="24"/>
          </w:rPr>
          <w:delText xml:space="preserve"> </w:delText>
        </w:r>
      </w:del>
      <w:r w:rsidR="00D83F68" w:rsidRPr="00E802DE">
        <w:rPr>
          <w:rFonts w:ascii="Times New Roman" w:hAnsi="Times New Roman" w:cs="Times New Roman"/>
          <w:sz w:val="24"/>
          <w:szCs w:val="24"/>
        </w:rPr>
        <w:t xml:space="preserve"> While the latter has to do with making a clean distinction between compounds and derived words or phrases, the former has to do with the status of the compound members: whether they are free-standing words or not.</w:t>
      </w:r>
    </w:p>
    <w:p w14:paraId="26053381" w14:textId="759E7BF6" w:rsidR="00CE5E6F" w:rsidRPr="00E802DE" w:rsidRDefault="006877B5"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C42A1" w:rsidRPr="00E802DE">
        <w:rPr>
          <w:rFonts w:ascii="Times New Roman" w:hAnsi="Times New Roman" w:cs="Times New Roman"/>
          <w:sz w:val="24"/>
          <w:szCs w:val="24"/>
        </w:rPr>
        <w:t>A free</w:t>
      </w:r>
      <w:ins w:id="71" w:author="Author">
        <w:r w:rsidR="00393FC1">
          <w:rPr>
            <w:rFonts w:ascii="Times New Roman" w:hAnsi="Times New Roman" w:cs="Times New Roman"/>
            <w:sz w:val="24"/>
            <w:szCs w:val="24"/>
          </w:rPr>
          <w:t>-</w:t>
        </w:r>
      </w:ins>
      <w:del w:id="72" w:author="Author">
        <w:r w:rsidR="00FC42A1" w:rsidRPr="00E802DE" w:rsidDel="00393FC1">
          <w:rPr>
            <w:rFonts w:ascii="Times New Roman" w:hAnsi="Times New Roman" w:cs="Times New Roman"/>
            <w:sz w:val="24"/>
            <w:szCs w:val="24"/>
          </w:rPr>
          <w:delText xml:space="preserve"> </w:delText>
        </w:r>
      </w:del>
      <w:r w:rsidR="00FC42A1" w:rsidRPr="00E802DE">
        <w:rPr>
          <w:rFonts w:ascii="Times New Roman" w:hAnsi="Times New Roman" w:cs="Times New Roman"/>
          <w:sz w:val="24"/>
          <w:szCs w:val="24"/>
        </w:rPr>
        <w:t xml:space="preserve">standing word in Dagbani as presented earlier has a </w:t>
      </w:r>
      <w:ins w:id="73" w:author="Author">
        <w:r w:rsidR="00393FC1" w:rsidRPr="00E802DE">
          <w:rPr>
            <w:rFonts w:ascii="Times New Roman" w:hAnsi="Times New Roman" w:cs="Times New Roman"/>
            <w:sz w:val="24"/>
            <w:szCs w:val="24"/>
          </w:rPr>
          <w:t xml:space="preserve">number </w:t>
        </w:r>
      </w:ins>
      <w:r w:rsidR="00FC42A1" w:rsidRPr="00E802DE">
        <w:rPr>
          <w:rFonts w:ascii="Times New Roman" w:hAnsi="Times New Roman" w:cs="Times New Roman"/>
          <w:sz w:val="24"/>
          <w:szCs w:val="24"/>
        </w:rPr>
        <w:t>suffix</w:t>
      </w:r>
      <w:del w:id="74" w:author="Author">
        <w:r w:rsidR="00FC42A1" w:rsidRPr="00E802DE" w:rsidDel="00393FC1">
          <w:rPr>
            <w:rFonts w:ascii="Times New Roman" w:hAnsi="Times New Roman" w:cs="Times New Roman"/>
            <w:sz w:val="24"/>
            <w:szCs w:val="24"/>
          </w:rPr>
          <w:delText>al</w:delText>
        </w:r>
      </w:del>
      <w:r w:rsidR="00FC42A1" w:rsidRPr="00E802DE">
        <w:rPr>
          <w:rFonts w:ascii="Times New Roman" w:hAnsi="Times New Roman" w:cs="Times New Roman"/>
          <w:sz w:val="24"/>
          <w:szCs w:val="24"/>
        </w:rPr>
        <w:t xml:space="preserve"> </w:t>
      </w:r>
      <w:del w:id="75" w:author="Author">
        <w:r w:rsidR="00FC42A1" w:rsidRPr="00E802DE" w:rsidDel="00393FC1">
          <w:rPr>
            <w:rFonts w:ascii="Times New Roman" w:hAnsi="Times New Roman" w:cs="Times New Roman"/>
            <w:sz w:val="24"/>
            <w:szCs w:val="24"/>
          </w:rPr>
          <w:delText xml:space="preserve">number </w:delText>
        </w:r>
      </w:del>
      <w:r w:rsidR="00FC42A1" w:rsidRPr="00E802DE">
        <w:rPr>
          <w:rFonts w:ascii="Times New Roman" w:hAnsi="Times New Roman" w:cs="Times New Roman"/>
          <w:sz w:val="24"/>
          <w:szCs w:val="24"/>
        </w:rPr>
        <w:t xml:space="preserve">attached to it, </w:t>
      </w:r>
      <w:r w:rsidR="00CE5E6F" w:rsidRPr="00E802DE">
        <w:rPr>
          <w:rFonts w:ascii="Times New Roman" w:hAnsi="Times New Roman" w:cs="Times New Roman"/>
          <w:sz w:val="24"/>
          <w:szCs w:val="24"/>
        </w:rPr>
        <w:t>which is</w:t>
      </w:r>
      <w:r w:rsidR="00FC42A1" w:rsidRPr="00E802DE">
        <w:rPr>
          <w:rFonts w:ascii="Times New Roman" w:hAnsi="Times New Roman" w:cs="Times New Roman"/>
          <w:sz w:val="24"/>
          <w:szCs w:val="24"/>
        </w:rPr>
        <w:t xml:space="preserve"> not the same in other languages like English. For instance, woman in English may be free standing but in Dagbani the noun </w:t>
      </w:r>
      <w:proofErr w:type="spellStart"/>
      <w:r w:rsidR="00FC42A1" w:rsidRPr="00E802DE">
        <w:rPr>
          <w:rFonts w:ascii="Times New Roman" w:hAnsi="Times New Roman" w:cs="Times New Roman"/>
          <w:i/>
          <w:sz w:val="24"/>
          <w:szCs w:val="24"/>
        </w:rPr>
        <w:t>paʔ</w:t>
      </w:r>
      <w:proofErr w:type="spellEnd"/>
      <w:r w:rsidR="00FC42A1" w:rsidRPr="00E802DE">
        <w:rPr>
          <w:rFonts w:ascii="Times New Roman" w:hAnsi="Times New Roman" w:cs="Times New Roman"/>
          <w:i/>
          <w:sz w:val="24"/>
          <w:szCs w:val="24"/>
        </w:rPr>
        <w:t>-a</w:t>
      </w:r>
      <w:r w:rsidR="00FC42A1" w:rsidRPr="00E802DE">
        <w:rPr>
          <w:rFonts w:ascii="Times New Roman" w:hAnsi="Times New Roman" w:cs="Times New Roman"/>
          <w:sz w:val="24"/>
          <w:szCs w:val="24"/>
        </w:rPr>
        <w:t xml:space="preserve"> ‘woman-sg’ needs a number marker to show its simplex form. So</w:t>
      </w:r>
      <w:ins w:id="76" w:author="Author">
        <w:r w:rsidR="00393FC1">
          <w:rPr>
            <w:rFonts w:ascii="Times New Roman" w:hAnsi="Times New Roman" w:cs="Times New Roman"/>
            <w:sz w:val="24"/>
            <w:szCs w:val="24"/>
          </w:rPr>
          <w:t>,</w:t>
        </w:r>
      </w:ins>
      <w:r w:rsidR="00FC42A1" w:rsidRPr="00E802DE">
        <w:rPr>
          <w:rFonts w:ascii="Times New Roman" w:hAnsi="Times New Roman" w:cs="Times New Roman"/>
          <w:sz w:val="24"/>
          <w:szCs w:val="24"/>
        </w:rPr>
        <w:t xml:space="preserve"> the difficulty is that English may easily form a compound with </w:t>
      </w:r>
      <w:r w:rsidR="00FC42A1" w:rsidRPr="00393FC1">
        <w:rPr>
          <w:rFonts w:ascii="Times New Roman" w:hAnsi="Times New Roman" w:cs="Times New Roman"/>
          <w:i/>
          <w:sz w:val="24"/>
          <w:szCs w:val="24"/>
          <w:rPrChange w:id="77" w:author="Author">
            <w:rPr>
              <w:rFonts w:ascii="Times New Roman" w:hAnsi="Times New Roman" w:cs="Times New Roman"/>
              <w:sz w:val="24"/>
              <w:szCs w:val="24"/>
            </w:rPr>
          </w:rPrChange>
        </w:rPr>
        <w:t>woman</w:t>
      </w:r>
      <w:r w:rsidR="00FC42A1" w:rsidRPr="00E802DE">
        <w:rPr>
          <w:rFonts w:ascii="Times New Roman" w:hAnsi="Times New Roman" w:cs="Times New Roman"/>
          <w:sz w:val="24"/>
          <w:szCs w:val="24"/>
        </w:rPr>
        <w:t xml:space="preserve"> as a constituent and it will </w:t>
      </w:r>
      <w:proofErr w:type="gramStart"/>
      <w:r w:rsidR="00FC42A1" w:rsidRPr="00E802DE">
        <w:rPr>
          <w:rFonts w:ascii="Times New Roman" w:hAnsi="Times New Roman" w:cs="Times New Roman"/>
          <w:sz w:val="24"/>
          <w:szCs w:val="24"/>
        </w:rPr>
        <w:t>still remain</w:t>
      </w:r>
      <w:proofErr w:type="gramEnd"/>
      <w:r w:rsidR="00FC42A1" w:rsidRPr="00E802DE">
        <w:rPr>
          <w:rFonts w:ascii="Times New Roman" w:hAnsi="Times New Roman" w:cs="Times New Roman"/>
          <w:sz w:val="24"/>
          <w:szCs w:val="24"/>
        </w:rPr>
        <w:t xml:space="preserve"> as a free form but in Dagbani, the story is different. This shows that compound constituents in some languages are not free-standing words, but rather stems or roots, as some of the definitions show. </w:t>
      </w:r>
      <w:r w:rsidR="00A97B24">
        <w:rPr>
          <w:rFonts w:ascii="Times New Roman" w:hAnsi="Times New Roman" w:cs="Times New Roman"/>
          <w:sz w:val="24"/>
          <w:szCs w:val="24"/>
        </w:rPr>
        <w:t>XXXXXXX</w:t>
      </w:r>
      <w:r w:rsidR="00FC42A1" w:rsidRPr="00E802DE">
        <w:rPr>
          <w:rFonts w:ascii="Times New Roman" w:hAnsi="Times New Roman" w:cs="Times New Roman"/>
          <w:sz w:val="24"/>
          <w:szCs w:val="24"/>
        </w:rPr>
        <w:t xml:space="preserve"> (2013) </w:t>
      </w:r>
      <w:ins w:id="78" w:author="Author">
        <w:r w:rsidR="00393FC1">
          <w:rPr>
            <w:rFonts w:ascii="Times New Roman" w:hAnsi="Times New Roman" w:cs="Times New Roman"/>
            <w:sz w:val="24"/>
            <w:szCs w:val="24"/>
          </w:rPr>
          <w:t>argue</w:t>
        </w:r>
      </w:ins>
      <w:del w:id="79" w:author="Author">
        <w:r w:rsidR="00FC42A1" w:rsidRPr="00E802DE" w:rsidDel="00393FC1">
          <w:rPr>
            <w:rFonts w:ascii="Times New Roman" w:hAnsi="Times New Roman" w:cs="Times New Roman"/>
            <w:sz w:val="24"/>
            <w:szCs w:val="24"/>
          </w:rPr>
          <w:delText>reveal</w:delText>
        </w:r>
      </w:del>
      <w:r w:rsidR="00FC42A1" w:rsidRPr="00E802DE">
        <w:rPr>
          <w:rFonts w:ascii="Times New Roman" w:hAnsi="Times New Roman" w:cs="Times New Roman"/>
          <w:sz w:val="24"/>
          <w:szCs w:val="24"/>
        </w:rPr>
        <w:t xml:space="preserve">s that terms like stem, root, word are not well-delineated concepts either at the language-specific level or at the cross-linguistic level and he further notes that some linguists (e.g. </w:t>
      </w:r>
      <w:commentRangeStart w:id="80"/>
      <w:proofErr w:type="spellStart"/>
      <w:r w:rsidR="00FC42A1" w:rsidRPr="00E802DE">
        <w:rPr>
          <w:rFonts w:ascii="Times New Roman" w:hAnsi="Times New Roman" w:cs="Times New Roman"/>
          <w:sz w:val="24"/>
          <w:szCs w:val="24"/>
        </w:rPr>
        <w:t>Katamba</w:t>
      </w:r>
      <w:commentRangeEnd w:id="80"/>
      <w:proofErr w:type="spellEnd"/>
      <w:r w:rsidR="00393FC1">
        <w:rPr>
          <w:rStyle w:val="CommentReference"/>
        </w:rPr>
        <w:commentReference w:id="80"/>
      </w:r>
      <w:r w:rsidR="00FC42A1" w:rsidRPr="00E802DE">
        <w:rPr>
          <w:rFonts w:ascii="Times New Roman" w:hAnsi="Times New Roman" w:cs="Times New Roman"/>
          <w:sz w:val="24"/>
          <w:szCs w:val="24"/>
        </w:rPr>
        <w:t xml:space="preserve">) avoid the problem of the root-stem distinction by using bases which only gives the problem a new name since the sub-terms remain largely unexplained.  </w:t>
      </w:r>
      <w:proofErr w:type="spellStart"/>
      <w:r w:rsidR="00CE5E6F" w:rsidRPr="00E802DE">
        <w:rPr>
          <w:rFonts w:ascii="Times New Roman" w:hAnsi="Times New Roman" w:cs="Times New Roman"/>
          <w:sz w:val="24"/>
          <w:szCs w:val="24"/>
        </w:rPr>
        <w:t>Donalies</w:t>
      </w:r>
      <w:proofErr w:type="spellEnd"/>
      <w:r w:rsidR="00CE5E6F" w:rsidRPr="00E802DE">
        <w:rPr>
          <w:rFonts w:ascii="Times New Roman" w:hAnsi="Times New Roman" w:cs="Times New Roman"/>
          <w:sz w:val="24"/>
          <w:szCs w:val="24"/>
        </w:rPr>
        <w:t xml:space="preserve"> (2004) outlines definitive criteria of compoundhood</w:t>
      </w:r>
      <w:r w:rsidR="0065186C" w:rsidRPr="00E802DE">
        <w:rPr>
          <w:rFonts w:ascii="Times New Roman" w:hAnsi="Times New Roman" w:cs="Times New Roman"/>
          <w:sz w:val="24"/>
          <w:szCs w:val="24"/>
        </w:rPr>
        <w:t xml:space="preserve"> by providing a putative list of defining properties of compounds as in (11</w:t>
      </w:r>
      <w:r w:rsidR="00CE5E6F" w:rsidRPr="00E802DE">
        <w:rPr>
          <w:rFonts w:ascii="Times New Roman" w:hAnsi="Times New Roman" w:cs="Times New Roman"/>
          <w:sz w:val="24"/>
          <w:szCs w:val="24"/>
        </w:rPr>
        <w:t>)</w:t>
      </w:r>
      <w:r w:rsidR="00F92CFA" w:rsidRPr="00E802DE">
        <w:rPr>
          <w:rFonts w:ascii="Times New Roman" w:hAnsi="Times New Roman" w:cs="Times New Roman"/>
          <w:sz w:val="24"/>
          <w:szCs w:val="24"/>
        </w:rPr>
        <w:t>, this</w:t>
      </w:r>
      <w:r w:rsidR="00CE5E6F"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F92CFA" w:rsidRPr="00E802DE">
        <w:rPr>
          <w:rFonts w:ascii="Times New Roman" w:hAnsi="Times New Roman" w:cs="Times New Roman"/>
          <w:sz w:val="24"/>
          <w:szCs w:val="24"/>
        </w:rPr>
        <w:t xml:space="preserve"> (2013) explains that the long list </w:t>
      </w:r>
      <w:r w:rsidR="001A411A">
        <w:rPr>
          <w:rFonts w:ascii="Times New Roman" w:hAnsi="Times New Roman" w:cs="Times New Roman"/>
          <w:sz w:val="24"/>
          <w:szCs w:val="24"/>
        </w:rPr>
        <w:t xml:space="preserve">of properties does not show </w:t>
      </w:r>
      <w:r w:rsidR="00F92CFA" w:rsidRPr="00E802DE">
        <w:rPr>
          <w:rFonts w:ascii="Times New Roman" w:hAnsi="Times New Roman" w:cs="Times New Roman"/>
          <w:sz w:val="24"/>
          <w:szCs w:val="24"/>
        </w:rPr>
        <w:t>an unequivocal definition of a compound</w:t>
      </w:r>
    </w:p>
    <w:p w14:paraId="30958FFA" w14:textId="77777777" w:rsidR="0065186C" w:rsidRPr="00E802DE" w:rsidRDefault="0065186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11.</w:t>
      </w:r>
    </w:p>
    <w:p w14:paraId="74C13D2D" w14:textId="77777777" w:rsidR="001A411A" w:rsidRDefault="0065186C"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w:t>
      </w:r>
      <w:r w:rsidR="00CE5E6F" w:rsidRPr="001A411A">
        <w:rPr>
          <w:rFonts w:ascii="Times New Roman" w:hAnsi="Times New Roman" w:cs="Times New Roman"/>
          <w:sz w:val="24"/>
          <w:szCs w:val="24"/>
        </w:rPr>
        <w:t xml:space="preserve">are spelled together.  </w:t>
      </w:r>
    </w:p>
    <w:p w14:paraId="3454D741" w14:textId="77777777"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have a specific stress pattern </w:t>
      </w:r>
    </w:p>
    <w:p w14:paraId="35D2AA10" w14:textId="77777777" w:rsidR="0065186C" w:rsidRP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include linking el</w:t>
      </w:r>
      <w:r w:rsidR="0065186C" w:rsidRPr="001A411A">
        <w:rPr>
          <w:rFonts w:ascii="Times New Roman" w:hAnsi="Times New Roman" w:cs="Times New Roman"/>
          <w:sz w:val="24"/>
          <w:szCs w:val="24"/>
        </w:rPr>
        <w:t>ement.</w:t>
      </w:r>
    </w:p>
    <w:p w14:paraId="6DD2EC4B" w14:textId="77777777"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right-headed.</w:t>
      </w:r>
    </w:p>
    <w:p w14:paraId="4FBFFA32" w14:textId="77777777" w:rsidR="0065186C"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inflected as a whole.</w:t>
      </w:r>
    </w:p>
    <w:p w14:paraId="12EE413C" w14:textId="77777777"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are syntactically inseparable. </w:t>
      </w:r>
    </w:p>
    <w:p w14:paraId="594951F1" w14:textId="77777777"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94480" w:rsidRPr="00E802DE">
        <w:rPr>
          <w:rFonts w:ascii="Times New Roman" w:hAnsi="Times New Roman" w:cs="Times New Roman"/>
          <w:sz w:val="24"/>
          <w:szCs w:val="24"/>
        </w:rPr>
        <w:t xml:space="preserve">are </w:t>
      </w:r>
      <w:proofErr w:type="spellStart"/>
      <w:r w:rsidR="00B94480" w:rsidRPr="00E802DE">
        <w:rPr>
          <w:rFonts w:ascii="Times New Roman" w:hAnsi="Times New Roman" w:cs="Times New Roman"/>
          <w:sz w:val="24"/>
          <w:szCs w:val="24"/>
        </w:rPr>
        <w:t>syntactico</w:t>
      </w:r>
      <w:proofErr w:type="spellEnd"/>
      <w:r w:rsidR="00B94480" w:rsidRPr="00E802DE">
        <w:rPr>
          <w:rFonts w:ascii="Times New Roman" w:hAnsi="Times New Roman" w:cs="Times New Roman"/>
          <w:sz w:val="24"/>
          <w:szCs w:val="24"/>
        </w:rPr>
        <w:t>-semantic islands</w:t>
      </w:r>
    </w:p>
    <w:p w14:paraId="6CD97EC3" w14:textId="77777777"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conceptual units.</w:t>
      </w:r>
    </w:p>
    <w:p w14:paraId="6EE0F47A" w14:textId="62FADE06" w:rsidR="0065186C" w:rsidRDefault="0065186C" w:rsidP="00E802DE">
      <w:pPr>
        <w:pStyle w:val="ListParagraph"/>
        <w:numPr>
          <w:ilvl w:val="0"/>
          <w:numId w:val="2"/>
        </w:numPr>
        <w:tabs>
          <w:tab w:val="left" w:pos="4885"/>
        </w:tabs>
        <w:spacing w:after="0" w:line="240" w:lineRule="auto"/>
        <w:jc w:val="both"/>
        <w:rPr>
          <w:ins w:id="81" w:author="Author"/>
          <w:rFonts w:ascii="Times New Roman" w:hAnsi="Times New Roman" w:cs="Times New Roman"/>
          <w:sz w:val="24"/>
          <w:szCs w:val="24"/>
        </w:rPr>
      </w:pPr>
      <w:r w:rsidRPr="00E802DE">
        <w:rPr>
          <w:rFonts w:ascii="Times New Roman" w:hAnsi="Times New Roman" w:cs="Times New Roman"/>
          <w:sz w:val="24"/>
          <w:szCs w:val="24"/>
        </w:rPr>
        <w:t>are formed without word-formation affixes</w:t>
      </w:r>
    </w:p>
    <w:p w14:paraId="4D246C16" w14:textId="77777777" w:rsidR="00393FC1" w:rsidRPr="00E802DE" w:rsidRDefault="00393FC1">
      <w:pPr>
        <w:pStyle w:val="ListParagraph"/>
        <w:tabs>
          <w:tab w:val="left" w:pos="4885"/>
        </w:tabs>
        <w:spacing w:after="0" w:line="240" w:lineRule="auto"/>
        <w:jc w:val="both"/>
        <w:rPr>
          <w:rFonts w:ascii="Times New Roman" w:hAnsi="Times New Roman" w:cs="Times New Roman"/>
          <w:sz w:val="24"/>
          <w:szCs w:val="24"/>
        </w:rPr>
        <w:pPrChange w:id="82" w:author="Author">
          <w:pPr>
            <w:pStyle w:val="ListParagraph"/>
            <w:numPr>
              <w:numId w:val="2"/>
            </w:numPr>
            <w:tabs>
              <w:tab w:val="left" w:pos="4885"/>
            </w:tabs>
            <w:spacing w:after="0" w:line="240" w:lineRule="auto"/>
            <w:ind w:hanging="360"/>
            <w:jc w:val="both"/>
          </w:pPr>
        </w:pPrChange>
      </w:pPr>
    </w:p>
    <w:p w14:paraId="470FCD0D" w14:textId="7024DB31" w:rsidR="00F92CFA" w:rsidRDefault="001A411A" w:rsidP="00E802DE">
      <w:pPr>
        <w:tabs>
          <w:tab w:val="left" w:pos="4885"/>
        </w:tabs>
        <w:spacing w:after="0" w:line="240" w:lineRule="auto"/>
        <w:jc w:val="both"/>
        <w:rPr>
          <w:ins w:id="83" w:author="Author"/>
          <w:rFonts w:ascii="Times New Roman" w:hAnsi="Times New Roman" w:cs="Times New Roman"/>
          <w:sz w:val="24"/>
          <w:szCs w:val="24"/>
        </w:rPr>
      </w:pPr>
      <w:r>
        <w:rPr>
          <w:rFonts w:ascii="Times New Roman" w:hAnsi="Times New Roman" w:cs="Times New Roman"/>
          <w:sz w:val="24"/>
          <w:szCs w:val="24"/>
        </w:rPr>
        <w:t>A</w:t>
      </w:r>
      <w:r w:rsidR="00F92CFA" w:rsidRPr="00E802DE">
        <w:rPr>
          <w:rFonts w:ascii="Times New Roman" w:hAnsi="Times New Roman" w:cs="Times New Roman"/>
          <w:sz w:val="24"/>
          <w:szCs w:val="24"/>
        </w:rPr>
        <w:t xml:space="preserve"> cursory look at the </w:t>
      </w:r>
      <w:r w:rsidR="006877B5" w:rsidRPr="00E802DE">
        <w:rPr>
          <w:rFonts w:ascii="Times New Roman" w:hAnsi="Times New Roman" w:cs="Times New Roman"/>
          <w:sz w:val="24"/>
          <w:szCs w:val="24"/>
        </w:rPr>
        <w:t xml:space="preserve">properties and </w:t>
      </w:r>
      <w:r w:rsidR="00DA05E7" w:rsidRPr="00E802DE">
        <w:rPr>
          <w:rFonts w:ascii="Times New Roman" w:hAnsi="Times New Roman" w:cs="Times New Roman"/>
          <w:sz w:val="24"/>
          <w:szCs w:val="24"/>
        </w:rPr>
        <w:t xml:space="preserve">relating property </w:t>
      </w:r>
      <w:del w:id="84" w:author="Author">
        <w:r w:rsidR="00DA05E7" w:rsidRPr="00E802DE" w:rsidDel="00393FC1">
          <w:rPr>
            <w:rFonts w:ascii="Times New Roman" w:hAnsi="Times New Roman" w:cs="Times New Roman"/>
            <w:sz w:val="24"/>
            <w:szCs w:val="24"/>
          </w:rPr>
          <w:delText xml:space="preserve"> </w:delText>
        </w:r>
      </w:del>
      <w:r w:rsidR="00DA05E7" w:rsidRPr="00E802DE">
        <w:rPr>
          <w:rFonts w:ascii="Times New Roman" w:hAnsi="Times New Roman" w:cs="Times New Roman"/>
          <w:sz w:val="24"/>
          <w:szCs w:val="24"/>
        </w:rPr>
        <w:t>(11</w:t>
      </w:r>
      <w:r w:rsidR="00F92CFA" w:rsidRPr="00E802DE">
        <w:rPr>
          <w:rFonts w:ascii="Times New Roman" w:hAnsi="Times New Roman" w:cs="Times New Roman"/>
          <w:sz w:val="24"/>
          <w:szCs w:val="24"/>
        </w:rPr>
        <w:t>i</w:t>
      </w:r>
      <w:r w:rsidR="00DA05E7" w:rsidRPr="00E802DE">
        <w:rPr>
          <w:rFonts w:ascii="Times New Roman" w:hAnsi="Times New Roman" w:cs="Times New Roman"/>
          <w:sz w:val="24"/>
          <w:szCs w:val="24"/>
        </w:rPr>
        <w:t>x</w:t>
      </w:r>
      <w:r w:rsidR="00F92CFA" w:rsidRPr="00E802DE">
        <w:rPr>
          <w:rFonts w:ascii="Times New Roman" w:hAnsi="Times New Roman" w:cs="Times New Roman"/>
          <w:sz w:val="24"/>
          <w:szCs w:val="24"/>
        </w:rPr>
        <w:t xml:space="preserve">) to compounding in Dagbani, it is not clear what kinds of affixes are said to be absent </w:t>
      </w:r>
      <w:del w:id="85" w:author="Author">
        <w:r w:rsidR="00DA05E7" w:rsidRPr="00E802DE" w:rsidDel="00393FC1">
          <w:rPr>
            <w:rFonts w:ascii="Times New Roman" w:hAnsi="Times New Roman" w:cs="Times New Roman"/>
            <w:sz w:val="24"/>
            <w:szCs w:val="24"/>
          </w:rPr>
          <w:delText xml:space="preserve"> </w:delText>
        </w:r>
      </w:del>
      <w:r w:rsidR="00DA05E7" w:rsidRPr="00E802DE">
        <w:rPr>
          <w:rFonts w:ascii="Times New Roman" w:hAnsi="Times New Roman" w:cs="Times New Roman"/>
          <w:sz w:val="24"/>
          <w:szCs w:val="24"/>
        </w:rPr>
        <w:t xml:space="preserve">in compound formation </w:t>
      </w:r>
      <w:r w:rsidR="00F92CFA" w:rsidRPr="00E802DE">
        <w:rPr>
          <w:rFonts w:ascii="Times New Roman" w:hAnsi="Times New Roman" w:cs="Times New Roman"/>
          <w:sz w:val="24"/>
          <w:szCs w:val="24"/>
        </w:rPr>
        <w:t>in the language</w:t>
      </w:r>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since</w:t>
      </w:r>
      <w:r w:rsidR="00F92CFA" w:rsidRPr="00E802DE">
        <w:rPr>
          <w:rFonts w:ascii="Times New Roman" w:hAnsi="Times New Roman" w:cs="Times New Roman"/>
          <w:sz w:val="24"/>
          <w:szCs w:val="24"/>
        </w:rPr>
        <w:t xml:space="preserve"> all forms of words either simple or complex are suffixed with number markers. </w:t>
      </w:r>
      <w:r w:rsidR="00DA05E7" w:rsidRPr="00E802DE">
        <w:rPr>
          <w:rFonts w:ascii="Times New Roman" w:hAnsi="Times New Roman" w:cs="Times New Roman"/>
          <w:sz w:val="24"/>
          <w:szCs w:val="24"/>
        </w:rPr>
        <w:t>In compounding in Dagbani; the final vowel</w:t>
      </w:r>
      <w:r w:rsidR="00F92CFA" w:rsidRPr="00E802DE">
        <w:rPr>
          <w:rFonts w:ascii="Times New Roman" w:hAnsi="Times New Roman" w:cs="Times New Roman"/>
          <w:sz w:val="24"/>
          <w:szCs w:val="24"/>
        </w:rPr>
        <w:t xml:space="preserve"> of the ﬁrst constituent of a compound is usually reduced to a weak vowel or elided al</w:t>
      </w:r>
      <w:del w:id="86" w:author="Author">
        <w:r w:rsidR="00F92CFA" w:rsidRPr="00E802DE" w:rsidDel="00393FC1">
          <w:rPr>
            <w:rFonts w:ascii="Times New Roman" w:hAnsi="Times New Roman" w:cs="Times New Roman"/>
            <w:sz w:val="24"/>
            <w:szCs w:val="24"/>
          </w:rPr>
          <w:delText xml:space="preserve">l </w:delText>
        </w:r>
      </w:del>
      <w:r w:rsidR="00F92CFA" w:rsidRPr="00E802DE">
        <w:rPr>
          <w:rFonts w:ascii="Times New Roman" w:hAnsi="Times New Roman" w:cs="Times New Roman"/>
          <w:sz w:val="24"/>
          <w:szCs w:val="24"/>
        </w:rPr>
        <w:t>together due to its location as presented below:</w:t>
      </w:r>
    </w:p>
    <w:p w14:paraId="50F9CFA0" w14:textId="77777777" w:rsidR="00393FC1" w:rsidRPr="00E802DE" w:rsidRDefault="00393FC1" w:rsidP="00E802DE">
      <w:pPr>
        <w:tabs>
          <w:tab w:val="left" w:pos="4885"/>
        </w:tabs>
        <w:spacing w:after="0" w:line="240" w:lineRule="auto"/>
        <w:jc w:val="both"/>
        <w:rPr>
          <w:rFonts w:ascii="Times New Roman" w:hAnsi="Times New Roman" w:cs="Times New Roman"/>
          <w:sz w:val="24"/>
          <w:szCs w:val="24"/>
        </w:rPr>
      </w:pPr>
    </w:p>
    <w:p w14:paraId="443A58BE" w14:textId="77777777" w:rsidR="00F92CFA" w:rsidRPr="00E802DE" w:rsidRDefault="00DA05E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12</w:t>
      </w:r>
      <w:r w:rsidR="00876EA6" w:rsidRPr="00E802DE">
        <w:rPr>
          <w:rFonts w:ascii="Times New Roman" w:hAnsi="Times New Roman" w:cs="Times New Roman"/>
          <w:sz w:val="24"/>
          <w:szCs w:val="24"/>
        </w:rPr>
        <w:t xml:space="preserve">.   a.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    </w:t>
      </w:r>
      <w:r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w:t>
      </w:r>
      <w:proofErr w:type="spellEnd"/>
      <w:r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‘leper’s</w:t>
      </w:r>
      <w:r w:rsidR="00F92CFA" w:rsidRPr="00E802DE">
        <w:rPr>
          <w:rFonts w:ascii="Times New Roman" w:hAnsi="Times New Roman" w:cs="Times New Roman"/>
          <w:sz w:val="24"/>
          <w:szCs w:val="24"/>
        </w:rPr>
        <w:t xml:space="preserve"> child’</w:t>
      </w:r>
    </w:p>
    <w:p w14:paraId="0D6B55E1" w14:textId="77777777"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proofErr w:type="spellStart"/>
      <w:r w:rsidRPr="00E802DE">
        <w:rPr>
          <w:rFonts w:ascii="Times New Roman" w:hAnsi="Times New Roman" w:cs="Times New Roman"/>
          <w:sz w:val="24"/>
          <w:szCs w:val="24"/>
        </w:rPr>
        <w:t>zᴐŋ-a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zᴐ</w:t>
      </w:r>
      <w:r w:rsidR="00DA05E7" w:rsidRPr="00E802DE">
        <w:rPr>
          <w:rFonts w:ascii="Times New Roman" w:hAnsi="Times New Roman" w:cs="Times New Roman"/>
          <w:sz w:val="24"/>
          <w:szCs w:val="24"/>
        </w:rPr>
        <w:t>ŋ</w:t>
      </w:r>
      <w:proofErr w:type="spellEnd"/>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w:t>
      </w:r>
      <w:r w:rsidR="00DA05E7" w:rsidRPr="00E802DE">
        <w:rPr>
          <w:rFonts w:ascii="Times New Roman" w:hAnsi="Times New Roman" w:cs="Times New Roman"/>
          <w:sz w:val="24"/>
          <w:szCs w:val="24"/>
        </w:rPr>
        <w:t>ŋ</w:t>
      </w:r>
      <w:proofErr w:type="gramEnd"/>
      <w:r w:rsidR="00DA05E7" w:rsidRPr="00E802DE">
        <w:rPr>
          <w:rFonts w:ascii="Times New Roman" w:hAnsi="Times New Roman" w:cs="Times New Roman"/>
          <w:sz w:val="24"/>
          <w:szCs w:val="24"/>
        </w:rPr>
        <w:t>-a</w:t>
      </w:r>
      <w:proofErr w:type="spellEnd"/>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bat’s foot’ </w:t>
      </w:r>
    </w:p>
    <w:p w14:paraId="69CA5EF2" w14:textId="77777777"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  </w:t>
      </w:r>
      <w:r w:rsidR="00876EA6"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bi-hi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kᴐŋ</w:t>
      </w:r>
      <w:proofErr w:type="spellEnd"/>
      <w:r w:rsidRPr="00E802DE">
        <w:rPr>
          <w:rFonts w:ascii="Times New Roman" w:hAnsi="Times New Roman" w:cs="Times New Roman"/>
          <w:sz w:val="24"/>
          <w:szCs w:val="24"/>
        </w:rPr>
        <w:t xml:space="preserve"> bi-hi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leper’s </w:t>
      </w:r>
      <w:proofErr w:type="spellStart"/>
      <w:r w:rsidRPr="00E802DE">
        <w:rPr>
          <w:rFonts w:ascii="Times New Roman" w:hAnsi="Times New Roman" w:cs="Times New Roman"/>
          <w:sz w:val="24"/>
          <w:szCs w:val="24"/>
        </w:rPr>
        <w:t>childeren</w:t>
      </w:r>
      <w:proofErr w:type="spellEnd"/>
      <w:r w:rsidRPr="00E802DE">
        <w:rPr>
          <w:rFonts w:ascii="Times New Roman" w:hAnsi="Times New Roman" w:cs="Times New Roman"/>
          <w:sz w:val="24"/>
          <w:szCs w:val="24"/>
        </w:rPr>
        <w:t>’</w:t>
      </w:r>
    </w:p>
    <w:p w14:paraId="13A94B53" w14:textId="77777777"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bi-a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leper’s child’</w:t>
      </w:r>
      <w:r w:rsidRPr="00E802DE">
        <w:rPr>
          <w:rFonts w:ascii="Times New Roman" w:hAnsi="Times New Roman" w:cs="Times New Roman"/>
          <w:sz w:val="24"/>
          <w:szCs w:val="24"/>
        </w:rPr>
        <w:tab/>
      </w:r>
    </w:p>
    <w:p w14:paraId="60BB67B9" w14:textId="356EDB3F" w:rsidR="00F92CFA" w:rsidRDefault="00F92CFA" w:rsidP="00E802DE">
      <w:pPr>
        <w:tabs>
          <w:tab w:val="left" w:pos="4885"/>
        </w:tabs>
        <w:spacing w:after="0" w:line="240" w:lineRule="auto"/>
        <w:jc w:val="both"/>
        <w:rPr>
          <w:ins w:id="87" w:author="Autho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kᴐŋ</w:t>
      </w:r>
      <w:proofErr w:type="spellEnd"/>
      <w:r w:rsidRPr="00E802DE">
        <w:rPr>
          <w:rFonts w:ascii="Times New Roman" w:hAnsi="Times New Roman" w:cs="Times New Roman"/>
          <w:sz w:val="24"/>
          <w:szCs w:val="24"/>
        </w:rPr>
        <w:t xml:space="preserve"> bi            </w:t>
      </w:r>
      <w:r w:rsidR="006877B5" w:rsidRPr="00E802DE">
        <w:rPr>
          <w:rFonts w:ascii="Times New Roman" w:hAnsi="Times New Roman" w:cs="Times New Roman"/>
          <w:sz w:val="24"/>
          <w:szCs w:val="24"/>
        </w:rPr>
        <w:t xml:space="preserve"> </w:t>
      </w:r>
      <w:proofErr w:type="gramStart"/>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leper’s child’</w:t>
      </w:r>
    </w:p>
    <w:p w14:paraId="78DDCD96" w14:textId="77777777" w:rsidR="00393FC1" w:rsidRPr="00E802DE" w:rsidRDefault="00393FC1" w:rsidP="00E802DE">
      <w:pPr>
        <w:tabs>
          <w:tab w:val="left" w:pos="4885"/>
        </w:tabs>
        <w:spacing w:after="0" w:line="240" w:lineRule="auto"/>
        <w:jc w:val="both"/>
        <w:rPr>
          <w:rFonts w:ascii="Times New Roman" w:hAnsi="Times New Roman" w:cs="Times New Roman"/>
          <w:sz w:val="24"/>
          <w:szCs w:val="24"/>
        </w:rPr>
      </w:pPr>
    </w:p>
    <w:p w14:paraId="1087035F" w14:textId="30680C2B" w:rsidR="00876EA6" w:rsidRDefault="00876EA6" w:rsidP="00E802DE">
      <w:pPr>
        <w:tabs>
          <w:tab w:val="left" w:pos="4885"/>
        </w:tabs>
        <w:spacing w:after="0" w:line="240" w:lineRule="auto"/>
        <w:jc w:val="both"/>
        <w:rPr>
          <w:ins w:id="88" w:author="Author"/>
          <w:rFonts w:ascii="Times New Roman" w:hAnsi="Times New Roman" w:cs="Times New Roman"/>
          <w:sz w:val="24"/>
          <w:szCs w:val="24"/>
        </w:rPr>
      </w:pPr>
      <w:r w:rsidRPr="00E802DE">
        <w:rPr>
          <w:rFonts w:ascii="Times New Roman" w:hAnsi="Times New Roman" w:cs="Times New Roman"/>
          <w:sz w:val="24"/>
          <w:szCs w:val="24"/>
        </w:rPr>
        <w:t>In (12), the constituents in the compounds in both (</w:t>
      </w:r>
      <w:ins w:id="89" w:author="Author">
        <w:r w:rsidR="00393FC1">
          <w:rPr>
            <w:rFonts w:ascii="Times New Roman" w:hAnsi="Times New Roman" w:cs="Times New Roman"/>
            <w:sz w:val="24"/>
            <w:szCs w:val="24"/>
          </w:rPr>
          <w:t>12</w:t>
        </w:r>
      </w:ins>
      <w:r w:rsidRPr="00E802DE">
        <w:rPr>
          <w:rFonts w:ascii="Times New Roman" w:hAnsi="Times New Roman" w:cs="Times New Roman"/>
          <w:sz w:val="24"/>
          <w:szCs w:val="24"/>
        </w:rPr>
        <w:t xml:space="preserve">a) </w:t>
      </w:r>
      <w:r w:rsidR="0039340D"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kᴐŋ-a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and (</w:t>
      </w:r>
      <w:ins w:id="90" w:author="Author">
        <w:r w:rsidR="00393FC1">
          <w:rPr>
            <w:rFonts w:ascii="Times New Roman" w:hAnsi="Times New Roman" w:cs="Times New Roman"/>
            <w:sz w:val="24"/>
            <w:szCs w:val="24"/>
          </w:rPr>
          <w:t>12</w:t>
        </w:r>
      </w:ins>
      <w:r w:rsidRPr="00E802DE">
        <w:rPr>
          <w:rFonts w:ascii="Times New Roman" w:hAnsi="Times New Roman" w:cs="Times New Roman"/>
          <w:sz w:val="24"/>
          <w:szCs w:val="24"/>
        </w:rPr>
        <w:t xml:space="preserve">b) </w:t>
      </w:r>
      <w:proofErr w:type="spellStart"/>
      <w:r w:rsidRPr="00E802DE">
        <w:rPr>
          <w:rFonts w:ascii="Times New Roman" w:hAnsi="Times New Roman" w:cs="Times New Roman"/>
          <w:i/>
          <w:sz w:val="24"/>
          <w:szCs w:val="24"/>
        </w:rPr>
        <w:t>zᴐŋ-a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each has a number marker </w:t>
      </w:r>
      <w:r w:rsidRPr="001A411A">
        <w:rPr>
          <w:rFonts w:ascii="Times New Roman" w:hAnsi="Times New Roman" w:cs="Times New Roman"/>
          <w:i/>
          <w:sz w:val="24"/>
          <w:szCs w:val="24"/>
        </w:rPr>
        <w:t>–a</w:t>
      </w:r>
      <w:r w:rsidRPr="00E802DE">
        <w:rPr>
          <w:rFonts w:ascii="Times New Roman" w:hAnsi="Times New Roman" w:cs="Times New Roman"/>
          <w:sz w:val="24"/>
          <w:szCs w:val="24"/>
        </w:rPr>
        <w:t xml:space="preserve"> to show their singular forms but the singular marker </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deleted from </w:t>
      </w:r>
      <w:r w:rsidRPr="00E802DE">
        <w:rPr>
          <w:rFonts w:ascii="Times New Roman" w:hAnsi="Times New Roman" w:cs="Times New Roman"/>
          <w:sz w:val="24"/>
          <w:szCs w:val="24"/>
        </w:rPr>
        <w:lastRenderedPageBreak/>
        <w:t xml:space="preserve">the final position of the first </w:t>
      </w:r>
      <w:r w:rsidR="006877B5" w:rsidRPr="00E802DE">
        <w:rPr>
          <w:rFonts w:ascii="Times New Roman" w:hAnsi="Times New Roman" w:cs="Times New Roman"/>
          <w:sz w:val="24"/>
          <w:szCs w:val="24"/>
        </w:rPr>
        <w:t>constituent of each compound;</w:t>
      </w:r>
      <w:r w:rsidRPr="00E802DE">
        <w:rPr>
          <w:rFonts w:ascii="Times New Roman" w:hAnsi="Times New Roman" w:cs="Times New Roman"/>
          <w:sz w:val="24"/>
          <w:szCs w:val="24"/>
        </w:rPr>
        <w:t xml:space="preserve"> the suffix marker in the second constituent is maintain</w:t>
      </w:r>
      <w:r w:rsidR="001A411A">
        <w:rPr>
          <w:rFonts w:ascii="Times New Roman" w:hAnsi="Times New Roman" w:cs="Times New Roman"/>
          <w:sz w:val="24"/>
          <w:szCs w:val="24"/>
        </w:rPr>
        <w:t>ed</w:t>
      </w:r>
      <w:r w:rsidRPr="00E802DE">
        <w:rPr>
          <w:rFonts w:ascii="Times New Roman" w:hAnsi="Times New Roman" w:cs="Times New Roman"/>
          <w:sz w:val="24"/>
          <w:szCs w:val="24"/>
        </w:rPr>
        <w:t xml:space="preserve"> to show the singular form of the compounds. Example (</w:t>
      </w:r>
      <w:ins w:id="91" w:author="Author">
        <w:r w:rsidR="00393FC1">
          <w:rPr>
            <w:rFonts w:ascii="Times New Roman" w:hAnsi="Times New Roman" w:cs="Times New Roman"/>
            <w:sz w:val="24"/>
            <w:szCs w:val="24"/>
          </w:rPr>
          <w:t>12</w:t>
        </w:r>
      </w:ins>
      <w:r w:rsidRPr="00E802DE">
        <w:rPr>
          <w:rFonts w:ascii="Times New Roman" w:hAnsi="Times New Roman" w:cs="Times New Roman"/>
          <w:sz w:val="24"/>
          <w:szCs w:val="24"/>
        </w:rPr>
        <w:t>d) is not accepted because the final vowel in the first noun must be deleted and to disprove (i</w:t>
      </w:r>
      <w:r w:rsidR="0039340D" w:rsidRPr="00E802DE">
        <w:rPr>
          <w:rFonts w:ascii="Times New Roman" w:hAnsi="Times New Roman" w:cs="Times New Roman"/>
          <w:sz w:val="24"/>
          <w:szCs w:val="24"/>
        </w:rPr>
        <w:t>x)</w:t>
      </w:r>
      <w:r w:rsidRPr="00E802DE">
        <w:rPr>
          <w:rFonts w:ascii="Times New Roman" w:hAnsi="Times New Roman" w:cs="Times New Roman"/>
          <w:sz w:val="24"/>
          <w:szCs w:val="24"/>
        </w:rPr>
        <w:t>, it is sh</w:t>
      </w:r>
      <w:r w:rsidR="005E677C" w:rsidRPr="00E802DE">
        <w:rPr>
          <w:rFonts w:ascii="Times New Roman" w:hAnsi="Times New Roman" w:cs="Times New Roman"/>
          <w:sz w:val="24"/>
          <w:szCs w:val="24"/>
        </w:rPr>
        <w:t>own in (</w:t>
      </w:r>
      <w:ins w:id="92" w:author="Author">
        <w:r w:rsidR="00393FC1">
          <w:rPr>
            <w:rFonts w:ascii="Times New Roman" w:hAnsi="Times New Roman" w:cs="Times New Roman"/>
            <w:sz w:val="24"/>
            <w:szCs w:val="24"/>
          </w:rPr>
          <w:t>12</w:t>
        </w:r>
      </w:ins>
      <w:r w:rsidR="005E677C" w:rsidRPr="00E802DE">
        <w:rPr>
          <w:rFonts w:ascii="Times New Roman" w:hAnsi="Times New Roman" w:cs="Times New Roman"/>
          <w:sz w:val="24"/>
          <w:szCs w:val="24"/>
        </w:rPr>
        <w:t>e) that compounds in Dag</w:t>
      </w:r>
      <w:r w:rsidRPr="00E802DE">
        <w:rPr>
          <w:rFonts w:ascii="Times New Roman" w:hAnsi="Times New Roman" w:cs="Times New Roman"/>
          <w:sz w:val="24"/>
          <w:szCs w:val="24"/>
        </w:rPr>
        <w:t xml:space="preserve">bani cannot be formed without word-formation suffixes. Even in a situation when the sufﬁx of this constituent does not have an onset, such a deletion may give the impression that the sufﬁx is deleted, making the compound similar to a complex word. There are other proves to show that affixed words can be constituents of compounds or that compounds can undergo further affixation. </w:t>
      </w:r>
      <w:r w:rsidR="0039340D" w:rsidRPr="00E802DE">
        <w:rPr>
          <w:rFonts w:ascii="Times New Roman" w:hAnsi="Times New Roman" w:cs="Times New Roman"/>
          <w:sz w:val="24"/>
          <w:szCs w:val="24"/>
        </w:rPr>
        <w:t xml:space="preserve">For example, in an </w:t>
      </w:r>
      <w:r w:rsidRPr="00E802DE">
        <w:rPr>
          <w:rFonts w:ascii="Times New Roman" w:hAnsi="Times New Roman" w:cs="Times New Roman"/>
          <w:sz w:val="24"/>
          <w:szCs w:val="24"/>
        </w:rPr>
        <w:t>Akan</w:t>
      </w:r>
      <w:del w:id="93" w:author="Author">
        <w:r w:rsidR="005E677C" w:rsidRPr="00E802DE" w:rsidDel="00D92445">
          <w:rPr>
            <w:rFonts w:ascii="Times New Roman" w:hAnsi="Times New Roman" w:cs="Times New Roman"/>
            <w:sz w:val="24"/>
            <w:szCs w:val="24"/>
          </w:rPr>
          <w:delText>,</w:delText>
        </w:r>
      </w:del>
      <w:r w:rsidRPr="00E802DE">
        <w:rPr>
          <w:rFonts w:ascii="Times New Roman" w:hAnsi="Times New Roman" w:cs="Times New Roman"/>
          <w:sz w:val="24"/>
          <w:szCs w:val="24"/>
        </w:rPr>
        <w:t xml:space="preserve"> compound</w:t>
      </w:r>
      <w:r w:rsidR="0039340D" w:rsidRPr="00E802DE">
        <w:rPr>
          <w:rFonts w:ascii="Times New Roman" w:hAnsi="Times New Roman" w:cs="Times New Roman"/>
          <w:sz w:val="24"/>
          <w:szCs w:val="24"/>
        </w:rPr>
        <w:t xml:space="preserve"> as in (13</w:t>
      </w:r>
      <w:r w:rsidRPr="00E802DE">
        <w:rPr>
          <w:rFonts w:ascii="Times New Roman" w:hAnsi="Times New Roman" w:cs="Times New Roman"/>
          <w:sz w:val="24"/>
          <w:szCs w:val="24"/>
        </w:rPr>
        <w:t xml:space="preserve">a), the first constituent bears an affix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just like the</w:t>
      </w:r>
      <w:r w:rsidRPr="00E802DE">
        <w:rPr>
          <w:rFonts w:ascii="Times New Roman" w:hAnsi="Times New Roman" w:cs="Times New Roman"/>
          <w:sz w:val="24"/>
          <w:szCs w:val="24"/>
        </w:rPr>
        <w:t xml:space="preserve"> Dagbani</w:t>
      </w:r>
      <w:r w:rsidR="002E7EEE" w:rsidRPr="00E802DE">
        <w:rPr>
          <w:rFonts w:ascii="Times New Roman" w:hAnsi="Times New Roman" w:cs="Times New Roman"/>
          <w:sz w:val="24"/>
          <w:szCs w:val="24"/>
        </w:rPr>
        <w:t xml:space="preserve"> compound in (12</w:t>
      </w:r>
      <w:r w:rsidRPr="00E802DE">
        <w:rPr>
          <w:rFonts w:ascii="Times New Roman" w:hAnsi="Times New Roman" w:cs="Times New Roman"/>
          <w:sz w:val="24"/>
          <w:szCs w:val="24"/>
        </w:rPr>
        <w:t>b) which bears the affix -</w:t>
      </w:r>
      <w:proofErr w:type="spellStart"/>
      <w:r w:rsidRPr="00E802DE">
        <w:rPr>
          <w:rFonts w:ascii="Times New Roman" w:hAnsi="Times New Roman" w:cs="Times New Roman"/>
          <w:i/>
          <w:sz w:val="24"/>
          <w:szCs w:val="24"/>
        </w:rPr>
        <w:t>nima</w:t>
      </w:r>
      <w:proofErr w:type="spellEnd"/>
      <w:r w:rsidRPr="00E802DE">
        <w:rPr>
          <w:rFonts w:ascii="Times New Roman" w:hAnsi="Times New Roman" w:cs="Times New Roman"/>
          <w:sz w:val="24"/>
          <w:szCs w:val="24"/>
        </w:rPr>
        <w:t xml:space="preserve">. Besides,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attaches to is itself a compound likewise in (24b),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nima</w:t>
      </w:r>
      <w:proofErr w:type="spellEnd"/>
      <w:r w:rsidRPr="00E802DE">
        <w:rPr>
          <w:rFonts w:ascii="Times New Roman" w:hAnsi="Times New Roman" w:cs="Times New Roman"/>
          <w:sz w:val="24"/>
          <w:szCs w:val="24"/>
        </w:rPr>
        <w:t xml:space="preserve"> is a</w:t>
      </w:r>
      <w:r w:rsidR="002E7EEE" w:rsidRPr="00E802DE">
        <w:rPr>
          <w:rFonts w:ascii="Times New Roman" w:hAnsi="Times New Roman" w:cs="Times New Roman"/>
          <w:sz w:val="24"/>
          <w:szCs w:val="24"/>
        </w:rPr>
        <w:t>ttached is a compound. Thus, (11</w:t>
      </w:r>
      <w:r w:rsidRPr="00E802DE">
        <w:rPr>
          <w:rFonts w:ascii="Times New Roman" w:hAnsi="Times New Roman" w:cs="Times New Roman"/>
          <w:sz w:val="24"/>
          <w:szCs w:val="24"/>
        </w:rPr>
        <w:t>i</w:t>
      </w:r>
      <w:r w:rsidR="002E7EEE" w:rsidRPr="00E802DE">
        <w:rPr>
          <w:rFonts w:ascii="Times New Roman" w:hAnsi="Times New Roman" w:cs="Times New Roman"/>
          <w:sz w:val="24"/>
          <w:szCs w:val="24"/>
        </w:rPr>
        <w:t>x</w:t>
      </w:r>
      <w:r w:rsidRPr="00E802DE">
        <w:rPr>
          <w:rFonts w:ascii="Times New Roman" w:hAnsi="Times New Roman" w:cs="Times New Roman"/>
          <w:sz w:val="24"/>
          <w:szCs w:val="24"/>
        </w:rPr>
        <w:t xml:space="preserve">) fails completely, and finding counter examples to the rest will be </w:t>
      </w:r>
      <w:proofErr w:type="gramStart"/>
      <w:r w:rsidRPr="00E802DE">
        <w:rPr>
          <w:rFonts w:ascii="Times New Roman" w:hAnsi="Times New Roman" w:cs="Times New Roman"/>
          <w:sz w:val="24"/>
          <w:szCs w:val="24"/>
        </w:rPr>
        <w:t>pretty easy</w:t>
      </w:r>
      <w:proofErr w:type="gramEnd"/>
      <w:r w:rsidRPr="00E802DE">
        <w:rPr>
          <w:rFonts w:ascii="Times New Roman" w:hAnsi="Times New Roman" w:cs="Times New Roman"/>
          <w:sz w:val="24"/>
          <w:szCs w:val="24"/>
        </w:rPr>
        <w:t xml:space="preserve"> in both Akan and Dagbani. </w:t>
      </w:r>
    </w:p>
    <w:p w14:paraId="22A787D8" w14:textId="77777777" w:rsidR="00D92445" w:rsidRPr="00E802DE" w:rsidRDefault="00D92445" w:rsidP="00E802DE">
      <w:pPr>
        <w:tabs>
          <w:tab w:val="left" w:pos="4885"/>
        </w:tabs>
        <w:spacing w:after="0" w:line="240" w:lineRule="auto"/>
        <w:jc w:val="both"/>
        <w:rPr>
          <w:rFonts w:ascii="Times New Roman" w:hAnsi="Times New Roman" w:cs="Times New Roman"/>
          <w:sz w:val="24"/>
          <w:szCs w:val="24"/>
        </w:rPr>
      </w:pPr>
    </w:p>
    <w:p w14:paraId="2698FADA" w14:textId="77777777"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13a.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adwuma</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yɛ</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fo</w:t>
      </w:r>
      <w:proofErr w:type="spellEnd"/>
      <w:r w:rsidR="00876EA6" w:rsidRPr="00E802DE">
        <w:rPr>
          <w:rFonts w:ascii="Times New Roman" w:hAnsi="Times New Roman" w:cs="Times New Roman"/>
          <w:sz w:val="24"/>
          <w:szCs w:val="24"/>
        </w:rPr>
        <w:t>-ɔ</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kuo</w:t>
      </w:r>
      <w:proofErr w:type="spellEnd"/>
      <w:r w:rsidR="00876EA6" w:rsidRPr="00E802DE">
        <w:rPr>
          <w:rFonts w:ascii="Times New Roman" w:hAnsi="Times New Roman" w:cs="Times New Roman"/>
          <w:sz w:val="24"/>
          <w:szCs w:val="24"/>
        </w:rPr>
        <w:t xml:space="preserve">  </w:t>
      </w:r>
    </w:p>
    <w:p w14:paraId="55DC3E88" w14:textId="77777777"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work-do-</w:t>
      </w:r>
      <w:proofErr w:type="gramStart"/>
      <w:r w:rsidRPr="00E802DE">
        <w:rPr>
          <w:rFonts w:ascii="Times New Roman" w:hAnsi="Times New Roman" w:cs="Times New Roman"/>
          <w:sz w:val="24"/>
          <w:szCs w:val="24"/>
        </w:rPr>
        <w:t>NMLZ[</w:t>
      </w:r>
      <w:proofErr w:type="gramEnd"/>
      <w:r w:rsidRPr="00E802DE">
        <w:rPr>
          <w:rFonts w:ascii="Times New Roman" w:hAnsi="Times New Roman" w:cs="Times New Roman"/>
          <w:sz w:val="24"/>
          <w:szCs w:val="24"/>
        </w:rPr>
        <w:t>person]-AFV</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group</w:t>
      </w:r>
    </w:p>
    <w:p w14:paraId="7D57D03A" w14:textId="77777777"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‘trade union’</w:t>
      </w:r>
      <w:r w:rsidR="002E7EEE"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del w:id="94" w:author="Author">
        <w:r w:rsidRPr="00E802DE" w:rsidDel="00D92445">
          <w:rPr>
            <w:rFonts w:ascii="Times New Roman" w:hAnsi="Times New Roman" w:cs="Times New Roman"/>
            <w:sz w:val="24"/>
            <w:szCs w:val="24"/>
          </w:rPr>
          <w:delText xml:space="preserve">                </w:delText>
        </w:r>
      </w:del>
      <w:proofErr w:type="gramStart"/>
      <w:r w:rsidRPr="00E802DE">
        <w:rPr>
          <w:rFonts w:ascii="Times New Roman" w:hAnsi="Times New Roman" w:cs="Times New Roman"/>
          <w:sz w:val="24"/>
          <w:szCs w:val="24"/>
        </w:rPr>
        <w:t xml:space="preserve">   (</w:t>
      </w:r>
      <w:proofErr w:type="gramEnd"/>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2013:151)</w:t>
      </w:r>
    </w:p>
    <w:p w14:paraId="2CDC45B2" w14:textId="77777777"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2E7EEE" w:rsidRPr="00E802DE">
        <w:rPr>
          <w:rFonts w:ascii="Times New Roman" w:hAnsi="Times New Roman" w:cs="Times New Roman"/>
          <w:sz w:val="24"/>
          <w:szCs w:val="24"/>
        </w:rPr>
        <w:t>b.         tum-</w:t>
      </w:r>
      <w:r w:rsidR="00876EA6" w:rsidRPr="00E802DE">
        <w:rPr>
          <w:rFonts w:ascii="Times New Roman" w:hAnsi="Times New Roman" w:cs="Times New Roman"/>
          <w:sz w:val="24"/>
          <w:szCs w:val="24"/>
        </w:rPr>
        <w:t>tum-di-</w:t>
      </w:r>
      <w:proofErr w:type="spellStart"/>
      <w:r w:rsidR="00876EA6" w:rsidRPr="00E802DE">
        <w:rPr>
          <w:rFonts w:ascii="Times New Roman" w:hAnsi="Times New Roman" w:cs="Times New Roman"/>
          <w:sz w:val="24"/>
          <w:szCs w:val="24"/>
        </w:rPr>
        <w:t>ba</w:t>
      </w:r>
      <w:proofErr w:type="spellEnd"/>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lah</w:t>
      </w:r>
      <w:r>
        <w:rPr>
          <w:rFonts w:ascii="Times New Roman" w:hAnsi="Times New Roman" w:cs="Times New Roman"/>
          <w:sz w:val="24"/>
          <w:szCs w:val="24"/>
        </w:rPr>
        <w:t>ɨ</w:t>
      </w:r>
      <w:r w:rsidR="00876EA6" w:rsidRPr="00E802DE">
        <w:rPr>
          <w:rFonts w:ascii="Times New Roman" w:hAnsi="Times New Roman" w:cs="Times New Roman"/>
          <w:sz w:val="24"/>
          <w:szCs w:val="24"/>
        </w:rPr>
        <w:t>n-g</w:t>
      </w:r>
      <w:r w:rsidR="002E7EEE" w:rsidRPr="00E802DE">
        <w:rPr>
          <w:rFonts w:ascii="Times New Roman" w:hAnsi="Times New Roman" w:cs="Times New Roman"/>
          <w:sz w:val="24"/>
          <w:szCs w:val="24"/>
        </w:rPr>
        <w:t>u</w:t>
      </w:r>
      <w:proofErr w:type="spellEnd"/>
    </w:p>
    <w:p w14:paraId="196A84A0" w14:textId="77777777"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commentRangeStart w:id="95"/>
      <w:r w:rsidRPr="00E802DE">
        <w:rPr>
          <w:rFonts w:ascii="Times New Roman" w:hAnsi="Times New Roman" w:cs="Times New Roman"/>
          <w:sz w:val="24"/>
          <w:szCs w:val="24"/>
        </w:rPr>
        <w:t xml:space="preserve"> wortk</w:t>
      </w:r>
      <w:commentRangeEnd w:id="95"/>
      <w:r w:rsidR="00D92445">
        <w:rPr>
          <w:rStyle w:val="CommentReference"/>
        </w:rPr>
        <w:commentReference w:id="95"/>
      </w:r>
      <w:r w:rsidRPr="00E802DE">
        <w:rPr>
          <w:rFonts w:ascii="Times New Roman" w:hAnsi="Times New Roman" w:cs="Times New Roman"/>
          <w:sz w:val="24"/>
          <w:szCs w:val="24"/>
        </w:rPr>
        <w:t xml:space="preserve">-do-person.pl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group</w:t>
      </w:r>
    </w:p>
    <w:p w14:paraId="266EA221" w14:textId="1013221E" w:rsidR="00876EA6" w:rsidRDefault="00876EA6" w:rsidP="00E802DE">
      <w:pPr>
        <w:tabs>
          <w:tab w:val="left" w:pos="4885"/>
        </w:tabs>
        <w:spacing w:after="0" w:line="240" w:lineRule="auto"/>
        <w:jc w:val="both"/>
        <w:rPr>
          <w:ins w:id="96" w:author="Author"/>
          <w:rFonts w:ascii="Times New Roman" w:hAnsi="Times New Roman" w:cs="Times New Roman"/>
          <w:sz w:val="24"/>
          <w:szCs w:val="24"/>
        </w:rPr>
      </w:pPr>
      <w:r w:rsidRPr="00E802DE">
        <w:rPr>
          <w:rFonts w:ascii="Times New Roman" w:hAnsi="Times New Roman" w:cs="Times New Roman"/>
          <w:sz w:val="24"/>
          <w:szCs w:val="24"/>
        </w:rPr>
        <w:t xml:space="preserve">               ‘trade union’</w:t>
      </w:r>
    </w:p>
    <w:p w14:paraId="491098AA" w14:textId="77777777" w:rsidR="00D92445" w:rsidRPr="00E802DE" w:rsidRDefault="00D92445" w:rsidP="00E802DE">
      <w:pPr>
        <w:tabs>
          <w:tab w:val="left" w:pos="4885"/>
        </w:tabs>
        <w:spacing w:after="0" w:line="240" w:lineRule="auto"/>
        <w:jc w:val="both"/>
        <w:rPr>
          <w:rFonts w:ascii="Times New Roman" w:hAnsi="Times New Roman" w:cs="Times New Roman"/>
          <w:sz w:val="24"/>
          <w:szCs w:val="24"/>
        </w:rPr>
      </w:pPr>
    </w:p>
    <w:p w14:paraId="7D4E81B5" w14:textId="77777777" w:rsidR="00D63CC8" w:rsidRPr="00E802DE" w:rsidRDefault="002E7EEE"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Following </w:t>
      </w:r>
      <w:r w:rsidR="001A411A">
        <w:rPr>
          <w:rFonts w:ascii="Times New Roman" w:hAnsi="Times New Roman" w:cs="Times New Roman"/>
          <w:sz w:val="24"/>
          <w:szCs w:val="24"/>
        </w:rPr>
        <w:t>the Akan and Dagbani data in (13</w:t>
      </w:r>
      <w:r w:rsidRPr="00E802DE">
        <w:rPr>
          <w:rFonts w:ascii="Times New Roman" w:hAnsi="Times New Roman" w:cs="Times New Roman"/>
          <w:sz w:val="24"/>
          <w:szCs w:val="24"/>
        </w:rPr>
        <w:t xml:space="preserve">), it clear that the issue of defining compounding may be  language specific since the internal structure of the languages are not the same though they might </w:t>
      </w:r>
      <w:r w:rsidR="00D63CC8" w:rsidRPr="00E802DE">
        <w:rPr>
          <w:rFonts w:ascii="Times New Roman" w:hAnsi="Times New Roman" w:cs="Times New Roman"/>
          <w:sz w:val="24"/>
          <w:szCs w:val="24"/>
        </w:rPr>
        <w:t>be some l</w:t>
      </w:r>
      <w:r w:rsidR="005E677C" w:rsidRPr="00E802DE">
        <w:rPr>
          <w:rFonts w:ascii="Times New Roman" w:hAnsi="Times New Roman" w:cs="Times New Roman"/>
          <w:sz w:val="24"/>
          <w:szCs w:val="24"/>
        </w:rPr>
        <w:t xml:space="preserve">evel of similarities. The paper supports the fact that </w:t>
      </w:r>
      <w:r w:rsidRPr="00E802DE">
        <w:rPr>
          <w:rFonts w:ascii="Times New Roman" w:hAnsi="Times New Roman" w:cs="Times New Roman"/>
          <w:sz w:val="24"/>
          <w:szCs w:val="24"/>
        </w:rPr>
        <w:t xml:space="preserve">compounding </w:t>
      </w:r>
      <w:r w:rsidR="005E677C" w:rsidRPr="00E802DE">
        <w:rPr>
          <w:rFonts w:ascii="Times New Roman" w:hAnsi="Times New Roman" w:cs="Times New Roman"/>
          <w:sz w:val="24"/>
          <w:szCs w:val="24"/>
        </w:rPr>
        <w:t>i</w:t>
      </w:r>
      <w:r w:rsidR="00D63CC8" w:rsidRPr="00E802DE">
        <w:rPr>
          <w:rFonts w:ascii="Times New Roman" w:hAnsi="Times New Roman" w:cs="Times New Roman"/>
          <w:sz w:val="24"/>
          <w:szCs w:val="24"/>
        </w:rPr>
        <w:t>s the process by which a new lexeme is formed by combining two or more bases each of which potentially occurs alone elsewhere in the grammar as free forms or in simple term (</w:t>
      </w:r>
      <w:r w:rsidR="00A97B24">
        <w:rPr>
          <w:rFonts w:ascii="Times New Roman" w:hAnsi="Times New Roman" w:cs="Times New Roman"/>
          <w:sz w:val="24"/>
          <w:szCs w:val="24"/>
        </w:rPr>
        <w:t>XXXXXXX</w:t>
      </w:r>
      <w:r w:rsidR="00D63CC8" w:rsidRPr="00E802DE">
        <w:rPr>
          <w:rFonts w:ascii="Times New Roman" w:hAnsi="Times New Roman" w:cs="Times New Roman"/>
          <w:sz w:val="24"/>
          <w:szCs w:val="24"/>
        </w:rPr>
        <w:t xml:space="preserve"> 2013; </w:t>
      </w:r>
      <w:proofErr w:type="spellStart"/>
      <w:r w:rsidR="00CA53D1" w:rsidRPr="00E802DE">
        <w:rPr>
          <w:rFonts w:ascii="Times New Roman" w:hAnsi="Times New Roman" w:cs="Times New Roman"/>
          <w:sz w:val="24"/>
          <w:szCs w:val="24"/>
        </w:rPr>
        <w:t>Katamba</w:t>
      </w:r>
      <w:proofErr w:type="spellEnd"/>
      <w:r w:rsidR="00CA53D1" w:rsidRPr="00E802DE">
        <w:rPr>
          <w:rFonts w:ascii="Times New Roman" w:hAnsi="Times New Roman" w:cs="Times New Roman"/>
          <w:sz w:val="24"/>
          <w:szCs w:val="24"/>
        </w:rPr>
        <w:t xml:space="preserve"> 1993).</w:t>
      </w:r>
    </w:p>
    <w:p w14:paraId="47D30606" w14:textId="77777777" w:rsidR="00D83F68" w:rsidRPr="00E802DE" w:rsidRDefault="005E677C"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Compounds in Dagbani consist of only two lexical roots forms in which the final vowel of the ﬁrst lexical item </w:t>
      </w:r>
      <w:r w:rsidR="004E55AB">
        <w:rPr>
          <w:rFonts w:ascii="Times New Roman" w:hAnsi="Times New Roman" w:cs="Times New Roman"/>
          <w:sz w:val="24"/>
          <w:szCs w:val="24"/>
        </w:rPr>
        <w:t xml:space="preserve">is </w:t>
      </w:r>
      <w:r w:rsidR="00D83F68" w:rsidRPr="00E802DE">
        <w:rPr>
          <w:rFonts w:ascii="Times New Roman" w:hAnsi="Times New Roman" w:cs="Times New Roman"/>
          <w:sz w:val="24"/>
          <w:szCs w:val="24"/>
        </w:rPr>
        <w:t>reduced to a weak vowel [ɨ] or elided</w:t>
      </w:r>
      <w:r w:rsidR="004E55AB">
        <w:rPr>
          <w:rFonts w:ascii="Times New Roman" w:hAnsi="Times New Roman" w:cs="Times New Roman"/>
          <w:sz w:val="24"/>
          <w:szCs w:val="24"/>
        </w:rPr>
        <w:t xml:space="preserve"> completely </w:t>
      </w:r>
      <w:r w:rsidR="001A411A">
        <w:rPr>
          <w:rFonts w:ascii="Times New Roman" w:hAnsi="Times New Roman" w:cs="Times New Roman"/>
          <w:sz w:val="24"/>
          <w:szCs w:val="24"/>
        </w:rPr>
        <w:t>as</w:t>
      </w:r>
      <w:r w:rsidR="004E55AB">
        <w:rPr>
          <w:rFonts w:ascii="Times New Roman" w:hAnsi="Times New Roman" w:cs="Times New Roman"/>
          <w:sz w:val="24"/>
          <w:szCs w:val="24"/>
        </w:rPr>
        <w:t xml:space="preserve"> shown</w:t>
      </w:r>
      <w:del w:id="97" w:author="Author">
        <w:r w:rsidR="004E55AB" w:rsidDel="00BE1950">
          <w:rPr>
            <w:rFonts w:ascii="Times New Roman" w:hAnsi="Times New Roman" w:cs="Times New Roman"/>
            <w:sz w:val="24"/>
            <w:szCs w:val="24"/>
          </w:rPr>
          <w:delText xml:space="preserve"> </w:delText>
        </w:r>
      </w:del>
      <w:r w:rsidR="001A411A">
        <w:rPr>
          <w:rFonts w:ascii="Times New Roman" w:hAnsi="Times New Roman" w:cs="Times New Roman"/>
          <w:sz w:val="24"/>
          <w:szCs w:val="24"/>
        </w:rPr>
        <w:t xml:space="preserve"> in (14</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explains that such a reduction is not phonological, as it does not affect the phonology in any way and with the exception of the vowel elision or reduction; the ﬁrst root of the compound remains phonologically distinct from that of a complex word in all other ways.</w:t>
      </w:r>
    </w:p>
    <w:p w14:paraId="059AE508" w14:textId="77777777" w:rsidR="00D83F68" w:rsidRPr="00E802DE" w:rsidRDefault="00D83F6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4</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r w:rsidR="00192AE5" w:rsidRPr="00E802DE">
        <w:rPr>
          <w:rFonts w:ascii="Times New Roman" w:hAnsi="Times New Roman" w:cs="Times New Roman"/>
          <w:sz w:val="24"/>
          <w:szCs w:val="24"/>
        </w:rPr>
        <w:t xml:space="preserve"> a.  </w:t>
      </w:r>
      <w:proofErr w:type="spellStart"/>
      <w:r w:rsidR="00192AE5" w:rsidRPr="00E802DE">
        <w:rPr>
          <w:rFonts w:ascii="Times New Roman" w:hAnsi="Times New Roman" w:cs="Times New Roman"/>
          <w:sz w:val="24"/>
          <w:szCs w:val="24"/>
        </w:rPr>
        <w:t>na</w:t>
      </w:r>
      <w:proofErr w:type="spellEnd"/>
      <w:r w:rsidR="00192AE5" w:rsidRPr="00E802DE">
        <w:rPr>
          <w:rFonts w:ascii="Times New Roman" w:hAnsi="Times New Roman" w:cs="Times New Roman"/>
          <w:sz w:val="24"/>
          <w:szCs w:val="24"/>
        </w:rPr>
        <w:t xml:space="preserve">-a   </w:t>
      </w:r>
      <w:proofErr w:type="gramStart"/>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gramEnd"/>
      <w:r w:rsidR="00192AE5" w:rsidRPr="00E802DE">
        <w:rPr>
          <w:rFonts w:ascii="Times New Roman" w:hAnsi="Times New Roman" w:cs="Times New Roman"/>
          <w:sz w:val="24"/>
          <w:szCs w:val="24"/>
        </w:rPr>
        <w:t>chief’</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bihi</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‘children</w:t>
      </w:r>
      <w:r w:rsidR="00192AE5" w:rsidRPr="00E802DE">
        <w:rPr>
          <w:rFonts w:ascii="Times New Roman" w:hAnsi="Times New Roman" w:cs="Times New Roman"/>
          <w:sz w:val="24"/>
          <w:szCs w:val="24"/>
        </w:rPr>
        <w:t>’</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na-b</w:t>
      </w:r>
      <w:r w:rsidR="00A742A8" w:rsidRPr="00E802DE">
        <w:rPr>
          <w:rFonts w:ascii="Times New Roman" w:hAnsi="Times New Roman" w:cs="Times New Roman"/>
          <w:sz w:val="24"/>
          <w:szCs w:val="24"/>
        </w:rPr>
        <w:t>ihi</w:t>
      </w:r>
      <w:proofErr w:type="spellEnd"/>
      <w:r w:rsidR="00A742A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‘chief’s children’</w:t>
      </w:r>
    </w:p>
    <w:p w14:paraId="22511702" w14:textId="77777777"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nah-</w:t>
      </w:r>
      <w:r w:rsidR="00D63CC8" w:rsidRPr="00E802DE">
        <w:rPr>
          <w:rFonts w:ascii="Times New Roman" w:hAnsi="Times New Roman" w:cs="Times New Roman"/>
          <w:sz w:val="24"/>
          <w:szCs w:val="24"/>
        </w:rPr>
        <w:t>u</w:t>
      </w:r>
      <w:r w:rsidRPr="00E802DE">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cow’</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w:t>
      </w:r>
      <w:r w:rsidR="00D63CC8" w:rsidRPr="00E802DE">
        <w:rPr>
          <w:rFonts w:ascii="Times New Roman" w:hAnsi="Times New Roman" w:cs="Times New Roman"/>
          <w:sz w:val="24"/>
          <w:szCs w:val="24"/>
        </w:rPr>
        <w:t>u</w:t>
      </w:r>
      <w:r w:rsidRPr="00E802DE">
        <w:rPr>
          <w:rFonts w:ascii="Times New Roman" w:hAnsi="Times New Roman" w:cs="Times New Roman"/>
          <w:sz w:val="24"/>
          <w:szCs w:val="24"/>
        </w:rPr>
        <w:t>ʔ</w:t>
      </w:r>
      <w:r w:rsidR="00D63CC8" w:rsidRPr="00E802DE">
        <w:rPr>
          <w:rFonts w:ascii="Times New Roman" w:hAnsi="Times New Roman" w:cs="Times New Roman"/>
          <w:sz w:val="24"/>
          <w:szCs w:val="24"/>
        </w:rPr>
        <w:t>u</w:t>
      </w:r>
      <w:proofErr w:type="spellEnd"/>
      <w:r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‘head’</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nah-</w:t>
      </w:r>
      <w:proofErr w:type="spellStart"/>
      <w:r w:rsidRPr="00E802DE">
        <w:rPr>
          <w:rFonts w:ascii="Times New Roman" w:hAnsi="Times New Roman" w:cs="Times New Roman"/>
          <w:sz w:val="24"/>
          <w:szCs w:val="24"/>
        </w:rPr>
        <w:t>zʊʔʊ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w:t>
      </w:r>
      <w:r w:rsidRPr="00E802DE">
        <w:rPr>
          <w:rFonts w:ascii="Times New Roman" w:hAnsi="Times New Roman" w:cs="Times New Roman"/>
          <w:sz w:val="24"/>
          <w:szCs w:val="24"/>
        </w:rPr>
        <w:t>cow’s head’</w:t>
      </w:r>
    </w:p>
    <w:p w14:paraId="1BEC7CEC" w14:textId="77777777"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c. </w:t>
      </w:r>
      <w:proofErr w:type="spellStart"/>
      <w:r w:rsidRPr="00E802DE">
        <w:rPr>
          <w:rFonts w:ascii="Times New Roman" w:hAnsi="Times New Roman" w:cs="Times New Roman"/>
          <w:sz w:val="24"/>
          <w:szCs w:val="24"/>
        </w:rPr>
        <w:t>wᴐb-</w:t>
      </w:r>
      <w:proofErr w:type="gramStart"/>
      <w:r w:rsidRPr="00E802DE">
        <w:rPr>
          <w:rFonts w:ascii="Times New Roman" w:hAnsi="Times New Roman" w:cs="Times New Roman"/>
          <w:sz w:val="24"/>
          <w:szCs w:val="24"/>
        </w:rPr>
        <w:t>g</w:t>
      </w:r>
      <w:proofErr w:type="spellEnd"/>
      <w:r w:rsidRPr="00E802DE">
        <w:rPr>
          <w:rFonts w:ascii="Times New Roman" w:hAnsi="Times New Roman" w:cs="Times New Roman"/>
          <w:sz w:val="24"/>
          <w:szCs w:val="24"/>
        </w:rPr>
        <w:t xml:space="preserve">ᴐ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elephant’</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ma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‘mother’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wᴐb-ma</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14:paraId="5A81315D" w14:textId="77777777"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d.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‘dog’ </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bin-di </w:t>
      </w:r>
      <w:r w:rsidR="00527506"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‘feces</w:t>
      </w:r>
      <w:r w:rsidRPr="00E802DE">
        <w:rPr>
          <w:rFonts w:ascii="Times New Roman" w:hAnsi="Times New Roman" w:cs="Times New Roman"/>
          <w:sz w:val="24"/>
          <w:szCs w:val="24"/>
        </w:rPr>
        <w:t>’</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-bin-di</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‘dog’s f</w:t>
      </w:r>
      <w:r w:rsidR="00E64B73" w:rsidRPr="00E802DE">
        <w:rPr>
          <w:rFonts w:ascii="Times New Roman" w:hAnsi="Times New Roman" w:cs="Times New Roman"/>
          <w:sz w:val="24"/>
          <w:szCs w:val="24"/>
        </w:rPr>
        <w:t>eces</w:t>
      </w:r>
      <w:r w:rsidRPr="00E802DE">
        <w:rPr>
          <w:rFonts w:ascii="Times New Roman" w:hAnsi="Times New Roman" w:cs="Times New Roman"/>
          <w:sz w:val="24"/>
          <w:szCs w:val="24"/>
        </w:rPr>
        <w:t>’</w:t>
      </w:r>
    </w:p>
    <w:p w14:paraId="294FAF81" w14:textId="77777777"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 xml:space="preserve">soothsayer’ + </w:t>
      </w:r>
      <w:r w:rsidR="00192AE5"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‘sack’</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14:paraId="710C9EDC" w14:textId="77777777" w:rsidR="00D83F68" w:rsidRPr="00E802DE" w:rsidRDefault="00D83F68" w:rsidP="00E802DE">
      <w:pPr>
        <w:spacing w:after="0" w:line="240" w:lineRule="auto"/>
        <w:jc w:val="both"/>
        <w:rPr>
          <w:rFonts w:ascii="Times New Roman" w:hAnsi="Times New Roman" w:cs="Times New Roman"/>
          <w:sz w:val="24"/>
          <w:szCs w:val="24"/>
        </w:rPr>
      </w:pPr>
    </w:p>
    <w:p w14:paraId="0C374434" w14:textId="77777777" w:rsidR="00D83F68"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in (14</w:t>
      </w:r>
      <w:r w:rsidR="00D83F68" w:rsidRPr="00E802DE">
        <w:rPr>
          <w:rFonts w:ascii="Times New Roman" w:hAnsi="Times New Roman" w:cs="Times New Roman"/>
          <w:sz w:val="24"/>
          <w:szCs w:val="24"/>
        </w:rPr>
        <w:t>), the final vowel segment in the first root of each compound is deleted but the second root form is not affected by any form of deletion. The distinction between</w:t>
      </w:r>
      <w:r w:rsidR="00AF1700" w:rsidRPr="00E802DE">
        <w:rPr>
          <w:rFonts w:ascii="Times New Roman" w:hAnsi="Times New Roman" w:cs="Times New Roman"/>
          <w:sz w:val="24"/>
          <w:szCs w:val="24"/>
        </w:rPr>
        <w:t xml:space="preserve"> the data in (1</w:t>
      </w:r>
      <w:r>
        <w:rPr>
          <w:rFonts w:ascii="Times New Roman" w:hAnsi="Times New Roman" w:cs="Times New Roman"/>
          <w:sz w:val="24"/>
          <w:szCs w:val="24"/>
        </w:rPr>
        <w:t>4</w:t>
      </w:r>
      <w:r w:rsidR="00AF1700" w:rsidRPr="00E802DE">
        <w:rPr>
          <w:rFonts w:ascii="Times New Roman" w:hAnsi="Times New Roman" w:cs="Times New Roman"/>
          <w:sz w:val="24"/>
          <w:szCs w:val="24"/>
        </w:rPr>
        <w:t>) and (10</w:t>
      </w:r>
      <w:r w:rsidR="00D83F68" w:rsidRPr="00E802DE">
        <w:rPr>
          <w:rFonts w:ascii="Times New Roman" w:hAnsi="Times New Roman" w:cs="Times New Roman"/>
          <w:sz w:val="24"/>
          <w:szCs w:val="24"/>
        </w:rPr>
        <w:t xml:space="preserve">) is that, in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proofErr w:type="spellStart"/>
      <w:r w:rsidR="00D83F68" w:rsidRPr="004E55AB">
        <w:rPr>
          <w:rFonts w:ascii="Times New Roman" w:hAnsi="Times New Roman" w:cs="Times New Roman"/>
          <w:i/>
          <w:sz w:val="24"/>
          <w:szCs w:val="24"/>
        </w:rPr>
        <w:t>na</w:t>
      </w:r>
      <w:proofErr w:type="spellEnd"/>
      <w:r w:rsidR="00D83F68" w:rsidRPr="004E55AB">
        <w:rPr>
          <w:rFonts w:ascii="Times New Roman" w:hAnsi="Times New Roman" w:cs="Times New Roman"/>
          <w:i/>
          <w:sz w:val="24"/>
          <w:szCs w:val="24"/>
        </w:rPr>
        <w:t>-a</w:t>
      </w:r>
      <w:r w:rsidR="00D83F68" w:rsidRPr="00E802DE">
        <w:rPr>
          <w:rFonts w:ascii="Times New Roman" w:hAnsi="Times New Roman" w:cs="Times New Roman"/>
          <w:sz w:val="24"/>
          <w:szCs w:val="24"/>
        </w:rPr>
        <w:t xml:space="preserve"> is modifying </w:t>
      </w:r>
      <w:r w:rsidR="00D83F68" w:rsidRPr="004E55AB">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whereas </w:t>
      </w:r>
      <w:r w:rsidR="00D83F68" w:rsidRPr="00E802DE">
        <w:rPr>
          <w:rFonts w:ascii="Times New Roman" w:hAnsi="Times New Roman" w:cs="Times New Roman"/>
          <w:i/>
          <w:sz w:val="24"/>
          <w:szCs w:val="24"/>
        </w:rPr>
        <w:t xml:space="preserve">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associated with </w:t>
      </w:r>
      <w:proofErr w:type="spellStart"/>
      <w:r w:rsidR="00D83F68" w:rsidRPr="00E802DE">
        <w:rPr>
          <w:rFonts w:ascii="Times New Roman" w:hAnsi="Times New Roman" w:cs="Times New Roman"/>
          <w:i/>
          <w:sz w:val="24"/>
          <w:szCs w:val="24"/>
        </w:rPr>
        <w:t>naa</w:t>
      </w:r>
      <w:proofErr w:type="spellEnd"/>
      <w:r w:rsidR="00D4246C" w:rsidRPr="00E802DE">
        <w:rPr>
          <w:rFonts w:ascii="Times New Roman" w:hAnsi="Times New Roman" w:cs="Times New Roman"/>
          <w:sz w:val="24"/>
          <w:szCs w:val="24"/>
        </w:rPr>
        <w:t xml:space="preserve">. Thus </w:t>
      </w:r>
      <w:proofErr w:type="spellStart"/>
      <w:r w:rsidR="00D4246C" w:rsidRPr="00E802DE">
        <w:rPr>
          <w:rFonts w:ascii="Times New Roman" w:hAnsi="Times New Roman" w:cs="Times New Roman"/>
          <w:i/>
          <w:sz w:val="24"/>
          <w:szCs w:val="24"/>
        </w:rPr>
        <w:t>na</w:t>
      </w:r>
      <w:r w:rsidR="00D83F68" w:rsidRPr="00E802DE">
        <w:rPr>
          <w:rFonts w:ascii="Times New Roman" w:hAnsi="Times New Roman" w:cs="Times New Roman"/>
          <w:i/>
          <w:sz w:val="24"/>
          <w:szCs w:val="24"/>
        </w:rPr>
        <w:t>a</w:t>
      </w:r>
      <w:proofErr w:type="spellEnd"/>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an associative construction surfacing as a compound headed by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sz w:val="24"/>
          <w:szCs w:val="24"/>
        </w:rPr>
        <w:t>. The two words in (</w:t>
      </w:r>
      <w:r>
        <w:rPr>
          <w:rFonts w:ascii="Times New Roman" w:hAnsi="Times New Roman" w:cs="Times New Roman"/>
          <w:sz w:val="24"/>
          <w:szCs w:val="24"/>
        </w:rPr>
        <w:t>14</w:t>
      </w:r>
      <w:r w:rsidR="00340FBD" w:rsidRPr="00E802DE">
        <w:rPr>
          <w:rFonts w:ascii="Times New Roman" w:hAnsi="Times New Roman" w:cs="Times New Roman"/>
          <w:sz w:val="24"/>
          <w:szCs w:val="24"/>
        </w:rPr>
        <w:t xml:space="preserve">a) </w:t>
      </w:r>
      <w:r w:rsidR="00F52954" w:rsidRPr="00E802DE">
        <w:rPr>
          <w:rFonts w:ascii="Times New Roman" w:hAnsi="Times New Roman" w:cs="Times New Roman"/>
          <w:sz w:val="24"/>
          <w:szCs w:val="24"/>
        </w:rPr>
        <w:t>and (10</w:t>
      </w:r>
      <w:r w:rsidR="00D83F68" w:rsidRPr="00E802DE">
        <w:rPr>
          <w:rFonts w:ascii="Times New Roman" w:hAnsi="Times New Roman" w:cs="Times New Roman"/>
          <w:sz w:val="24"/>
          <w:szCs w:val="24"/>
        </w:rPr>
        <w:t xml:space="preserve">a) thus differ signiﬁcantly in their meanings. 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-a bi-hi</w:t>
      </w:r>
      <w:r w:rsidR="00D83F68" w:rsidRPr="00E802DE">
        <w:rPr>
          <w:rFonts w:ascii="Times New Roman" w:hAnsi="Times New Roman" w:cs="Times New Roman"/>
          <w:sz w:val="24"/>
          <w:szCs w:val="24"/>
        </w:rPr>
        <w:t xml:space="preserve">, the children are identiﬁed as having some unique association with the chief while </w:t>
      </w:r>
      <w:proofErr w:type="spellStart"/>
      <w:r w:rsidR="00D83F68" w:rsidRPr="00E802DE">
        <w:rPr>
          <w:rFonts w:ascii="Times New Roman" w:hAnsi="Times New Roman" w:cs="Times New Roman"/>
          <w:i/>
          <w:sz w:val="24"/>
          <w:szCs w:val="24"/>
        </w:rPr>
        <w:t>na-bihi</w:t>
      </w:r>
      <w:proofErr w:type="spellEnd"/>
      <w:r w:rsidR="00D83F68" w:rsidRPr="00E802DE">
        <w:rPr>
          <w:rFonts w:ascii="Times New Roman" w:hAnsi="Times New Roman" w:cs="Times New Roman"/>
          <w:sz w:val="24"/>
          <w:szCs w:val="24"/>
        </w:rPr>
        <w:t xml:space="preserve"> could refer to </w:t>
      </w:r>
      <w:proofErr w:type="gramStart"/>
      <w:r w:rsidR="00D83F68" w:rsidRPr="00706B6F">
        <w:rPr>
          <w:rFonts w:ascii="Times New Roman" w:hAnsi="Times New Roman" w:cs="Times New Roman"/>
          <w:i/>
          <w:sz w:val="24"/>
          <w:szCs w:val="24"/>
          <w:rPrChange w:id="98" w:author="Author">
            <w:rPr>
              <w:rFonts w:ascii="Times New Roman" w:hAnsi="Times New Roman" w:cs="Times New Roman"/>
              <w:sz w:val="24"/>
              <w:szCs w:val="24"/>
            </w:rPr>
          </w:rPrChange>
        </w:rPr>
        <w:t>princes</w:t>
      </w:r>
      <w:proofErr w:type="gramEnd"/>
      <w:r w:rsidR="00D83F68" w:rsidRPr="00706B6F">
        <w:rPr>
          <w:rFonts w:ascii="Times New Roman" w:hAnsi="Times New Roman" w:cs="Times New Roman"/>
          <w:i/>
          <w:sz w:val="24"/>
          <w:szCs w:val="24"/>
          <w:rPrChange w:id="99" w:author="Author">
            <w:rPr>
              <w:rFonts w:ascii="Times New Roman" w:hAnsi="Times New Roman" w:cs="Times New Roman"/>
              <w:sz w:val="24"/>
              <w:szCs w:val="24"/>
            </w:rPr>
          </w:rPrChange>
        </w:rPr>
        <w:t xml:space="preserve"> beloved to the chief</w:t>
      </w:r>
      <w:r w:rsidR="00D83F68" w:rsidRPr="00E802DE">
        <w:rPr>
          <w:rFonts w:ascii="Times New Roman" w:hAnsi="Times New Roman" w:cs="Times New Roman"/>
          <w:sz w:val="24"/>
          <w:szCs w:val="24"/>
        </w:rPr>
        <w:t xml:space="preserve"> and used to make a distinction between such princes and other children of the chief (see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w:t>
      </w:r>
    </w:p>
    <w:p w14:paraId="3F40301E" w14:textId="04F57901" w:rsidR="00FE495A" w:rsidRDefault="00FE495A" w:rsidP="00E802DE">
      <w:pPr>
        <w:spacing w:after="0" w:line="240" w:lineRule="auto"/>
        <w:ind w:firstLine="720"/>
        <w:jc w:val="both"/>
        <w:rPr>
          <w:ins w:id="100" w:author="Author"/>
          <w:rFonts w:ascii="Times New Roman" w:hAnsi="Times New Roman" w:cs="Times New Roman"/>
          <w:sz w:val="24"/>
          <w:szCs w:val="24"/>
        </w:rPr>
      </w:pPr>
      <w:r w:rsidRPr="00E802DE">
        <w:rPr>
          <w:rFonts w:ascii="Times New Roman" w:hAnsi="Times New Roman" w:cs="Times New Roman"/>
          <w:sz w:val="24"/>
          <w:szCs w:val="24"/>
        </w:rPr>
        <w:lastRenderedPageBreak/>
        <w:t xml:space="preserve">Based on the syntactic category of the constituents of a compound, the possible structure of compounds is classified into three noun–noun (N-N), noun–adjective (N-A) and verb–noun (V-N) which form nominals as argued to occur in Dagbani by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In addition to the three compounds, the present data also identifies an N-V compo</w:t>
      </w:r>
      <w:r w:rsidR="004E55AB">
        <w:rPr>
          <w:rFonts w:ascii="Times New Roman" w:hAnsi="Times New Roman" w:cs="Times New Roman"/>
          <w:sz w:val="24"/>
          <w:szCs w:val="24"/>
        </w:rPr>
        <w:t>und. It is important to find</w:t>
      </w:r>
      <w:r w:rsidRPr="00E802DE">
        <w:rPr>
          <w:rFonts w:ascii="Times New Roman" w:hAnsi="Times New Roman" w:cs="Times New Roman"/>
          <w:sz w:val="24"/>
          <w:szCs w:val="24"/>
        </w:rPr>
        <w:t xml:space="preserve"> answers to the </w:t>
      </w:r>
      <w:del w:id="101" w:author="Author">
        <w:r w:rsidRPr="00E802DE" w:rsidDel="000C74EE">
          <w:rPr>
            <w:rFonts w:ascii="Times New Roman" w:hAnsi="Times New Roman" w:cs="Times New Roman"/>
            <w:sz w:val="24"/>
            <w:szCs w:val="24"/>
          </w:rPr>
          <w:delText xml:space="preserve">natural </w:delText>
        </w:r>
      </w:del>
      <w:ins w:id="102" w:author="Author">
        <w:r w:rsidR="000C74EE">
          <w:rPr>
            <w:rFonts w:ascii="Times New Roman" w:hAnsi="Times New Roman" w:cs="Times New Roman"/>
            <w:sz w:val="24"/>
            <w:szCs w:val="24"/>
          </w:rPr>
          <w:t>basic</w:t>
        </w:r>
        <w:r w:rsidR="000C74EE"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 xml:space="preserve">questions in compounding: which lexical categories are typically combined with each other, and secondly, in which order are </w:t>
      </w:r>
      <w:r w:rsidR="009975AC"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categories combined?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 observes that in concentrating on compounds which are composed of two lexical elements, the possible combinations are limited and all compounds in Dagbani are nouns, composed of nominal, adjectival, or verbal roots plus a morphological head. The head is always at the right and the plural formation of each word (where applicable),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on the head. </w:t>
      </w:r>
    </w:p>
    <w:p w14:paraId="582FD3C8" w14:textId="77777777" w:rsidR="006E64BA" w:rsidRPr="00E802DE" w:rsidRDefault="006E64BA" w:rsidP="00E802DE">
      <w:pPr>
        <w:spacing w:after="0" w:line="240" w:lineRule="auto"/>
        <w:ind w:firstLine="720"/>
        <w:jc w:val="both"/>
        <w:rPr>
          <w:rFonts w:ascii="Times New Roman" w:hAnsi="Times New Roman" w:cs="Times New Roman"/>
          <w:sz w:val="24"/>
          <w:szCs w:val="24"/>
        </w:rPr>
      </w:pPr>
    </w:p>
    <w:p w14:paraId="1C82D5B4" w14:textId="77777777"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5</w:t>
      </w:r>
      <w:r w:rsidR="00340F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Potential combinations for compounds in Dagbani</w:t>
      </w:r>
    </w:p>
    <w:tbl>
      <w:tblPr>
        <w:tblStyle w:val="TableGrid"/>
        <w:tblW w:w="0" w:type="auto"/>
        <w:tblInd w:w="468" w:type="dxa"/>
        <w:tblLook w:val="04A0" w:firstRow="1" w:lastRow="0" w:firstColumn="1" w:lastColumn="0" w:noHBand="0" w:noVBand="1"/>
      </w:tblPr>
      <w:tblGrid>
        <w:gridCol w:w="2430"/>
        <w:gridCol w:w="2070"/>
        <w:gridCol w:w="2340"/>
        <w:gridCol w:w="1800"/>
      </w:tblGrid>
      <w:tr w:rsidR="00FE495A" w:rsidRPr="00E802DE" w14:paraId="286BCECB" w14:textId="77777777" w:rsidTr="00FE495A">
        <w:tc>
          <w:tcPr>
            <w:tcW w:w="2430" w:type="dxa"/>
          </w:tcPr>
          <w:p w14:paraId="624D15F5" w14:textId="77777777" w:rsidR="00FE495A" w:rsidRPr="00E802DE" w:rsidRDefault="00FE495A" w:rsidP="00E802DE">
            <w:pPr>
              <w:jc w:val="center"/>
              <w:rPr>
                <w:rFonts w:ascii="Times New Roman" w:hAnsi="Times New Roman" w:cs="Times New Roman"/>
                <w:sz w:val="24"/>
                <w:szCs w:val="24"/>
                <w:vertAlign w:val="superscript"/>
              </w:rPr>
            </w:pPr>
            <w:r w:rsidRPr="00E802DE">
              <w:rPr>
                <w:rFonts w:ascii="Times New Roman" w:hAnsi="Times New Roman" w:cs="Times New Roman"/>
                <w:sz w:val="24"/>
                <w:szCs w:val="24"/>
              </w:rPr>
              <w:t>1</w:t>
            </w:r>
            <w:r w:rsidRPr="00E802DE">
              <w:rPr>
                <w:rFonts w:ascii="Times New Roman" w:hAnsi="Times New Roman" w:cs="Times New Roman"/>
                <w:sz w:val="24"/>
                <w:szCs w:val="24"/>
                <w:vertAlign w:val="superscript"/>
              </w:rPr>
              <w:t>st</w:t>
            </w:r>
            <w:r w:rsidRPr="00E802DE">
              <w:rPr>
                <w:rFonts w:ascii="Times New Roman" w:hAnsi="Times New Roman" w:cs="Times New Roman"/>
                <w:sz w:val="24"/>
                <w:szCs w:val="24"/>
              </w:rPr>
              <w:t xml:space="preserve"> element 2</w:t>
            </w:r>
            <w:r w:rsidRPr="00E802DE">
              <w:rPr>
                <w:rFonts w:ascii="Times New Roman" w:hAnsi="Times New Roman" w:cs="Times New Roman"/>
                <w:sz w:val="24"/>
                <w:szCs w:val="24"/>
                <w:vertAlign w:val="superscript"/>
              </w:rPr>
              <w:t>nd</w:t>
            </w:r>
          </w:p>
        </w:tc>
        <w:tc>
          <w:tcPr>
            <w:tcW w:w="2070" w:type="dxa"/>
          </w:tcPr>
          <w:p w14:paraId="4250415A"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340" w:type="dxa"/>
          </w:tcPr>
          <w:p w14:paraId="1BE8025F"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1800" w:type="dxa"/>
          </w:tcPr>
          <w:p w14:paraId="2EAFC6D6"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r>
      <w:tr w:rsidR="00FE495A" w:rsidRPr="00E802DE" w14:paraId="7BBE2D6A" w14:textId="77777777" w:rsidTr="00FE495A">
        <w:tc>
          <w:tcPr>
            <w:tcW w:w="2430" w:type="dxa"/>
          </w:tcPr>
          <w:p w14:paraId="4AE90D6C"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070" w:type="dxa"/>
          </w:tcPr>
          <w:p w14:paraId="69B4D39B"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N-N</w:t>
            </w:r>
          </w:p>
        </w:tc>
        <w:tc>
          <w:tcPr>
            <w:tcW w:w="2340" w:type="dxa"/>
          </w:tcPr>
          <w:p w14:paraId="5926C650"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N-A</w:t>
            </w:r>
          </w:p>
        </w:tc>
        <w:tc>
          <w:tcPr>
            <w:tcW w:w="1800" w:type="dxa"/>
          </w:tcPr>
          <w:p w14:paraId="3F92BF35"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N-V</w:t>
            </w:r>
          </w:p>
        </w:tc>
      </w:tr>
      <w:tr w:rsidR="00FE495A" w:rsidRPr="00E802DE" w14:paraId="7A4A3744" w14:textId="77777777" w:rsidTr="00FE495A">
        <w:tc>
          <w:tcPr>
            <w:tcW w:w="2430" w:type="dxa"/>
          </w:tcPr>
          <w:p w14:paraId="49E1418E"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2070" w:type="dxa"/>
          </w:tcPr>
          <w:p w14:paraId="619CBCC6"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2340" w:type="dxa"/>
          </w:tcPr>
          <w:p w14:paraId="5502F01D"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14:paraId="6CC26FDC"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r w:rsidR="00FE495A" w:rsidRPr="00E802DE" w14:paraId="71C1BE5C" w14:textId="77777777" w:rsidTr="00FE495A">
        <w:tc>
          <w:tcPr>
            <w:tcW w:w="2430" w:type="dxa"/>
          </w:tcPr>
          <w:p w14:paraId="0C371EB9"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c>
          <w:tcPr>
            <w:tcW w:w="2070" w:type="dxa"/>
          </w:tcPr>
          <w:p w14:paraId="39A24BCA"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V-N</w:t>
            </w:r>
          </w:p>
        </w:tc>
        <w:tc>
          <w:tcPr>
            <w:tcW w:w="2340" w:type="dxa"/>
          </w:tcPr>
          <w:p w14:paraId="22426125"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14:paraId="67959D55" w14:textId="77777777"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bl>
    <w:p w14:paraId="30B0D29F" w14:textId="77777777" w:rsidR="00FE495A" w:rsidRPr="00E802DE" w:rsidRDefault="00FE495A" w:rsidP="00E802DE">
      <w:pPr>
        <w:spacing w:after="0" w:line="240" w:lineRule="auto"/>
        <w:jc w:val="both"/>
        <w:rPr>
          <w:rFonts w:ascii="Times New Roman" w:hAnsi="Times New Roman" w:cs="Times New Roman"/>
          <w:sz w:val="24"/>
          <w:szCs w:val="24"/>
        </w:rPr>
      </w:pPr>
    </w:p>
    <w:p w14:paraId="0A8CF9B4" w14:textId="45011D5F" w:rsidR="00FE495A" w:rsidRDefault="009975AC" w:rsidP="00E802DE">
      <w:pPr>
        <w:spacing w:after="0" w:line="240" w:lineRule="auto"/>
        <w:jc w:val="both"/>
        <w:rPr>
          <w:ins w:id="103" w:author="Author"/>
          <w:rFonts w:ascii="Times New Roman" w:hAnsi="Times New Roman" w:cs="Times New Roman"/>
          <w:sz w:val="24"/>
          <w:szCs w:val="24"/>
        </w:rPr>
      </w:pPr>
      <w:r w:rsidRPr="00E802DE">
        <w:rPr>
          <w:rFonts w:ascii="Times New Roman" w:hAnsi="Times New Roman" w:cs="Times New Roman"/>
          <w:sz w:val="24"/>
          <w:szCs w:val="24"/>
        </w:rPr>
        <w:t xml:space="preserve">The table </w:t>
      </w:r>
      <w:r w:rsidR="00FE495A" w:rsidRPr="00E802DE">
        <w:rPr>
          <w:rFonts w:ascii="Times New Roman" w:hAnsi="Times New Roman" w:cs="Times New Roman"/>
          <w:sz w:val="24"/>
          <w:szCs w:val="24"/>
        </w:rPr>
        <w:t xml:space="preserve">shows the possible combinations for compounding in Dagbani; it reveals that the most frequent types of compounds are N-N, N-A, N-V and V-N compounds. N-N compounds consist of two nominal roots, the </w:t>
      </w:r>
      <w:r w:rsidR="004E55AB">
        <w:rPr>
          <w:rFonts w:ascii="Times New Roman" w:hAnsi="Times New Roman" w:cs="Times New Roman"/>
          <w:sz w:val="24"/>
          <w:szCs w:val="24"/>
        </w:rPr>
        <w:t xml:space="preserve">first element occurs </w:t>
      </w:r>
      <w:r w:rsidR="00FE495A" w:rsidRPr="00E802DE">
        <w:rPr>
          <w:rFonts w:ascii="Times New Roman" w:hAnsi="Times New Roman" w:cs="Times New Roman"/>
          <w:sz w:val="24"/>
          <w:szCs w:val="24"/>
        </w:rPr>
        <w:t xml:space="preserve">without its class affix, whereas the second part keeps its regular suffix, being the morphological head. In most cases, the second part is also the semantic head, though some counter examples can be found. </w:t>
      </w:r>
    </w:p>
    <w:p w14:paraId="56D09C81" w14:textId="77777777" w:rsidR="00AA383A" w:rsidRPr="00E802DE" w:rsidRDefault="00AA383A" w:rsidP="00E802DE">
      <w:pPr>
        <w:spacing w:after="0" w:line="240" w:lineRule="auto"/>
        <w:jc w:val="both"/>
        <w:rPr>
          <w:rFonts w:ascii="Times New Roman" w:hAnsi="Times New Roman" w:cs="Times New Roman"/>
          <w:sz w:val="24"/>
          <w:szCs w:val="24"/>
        </w:rPr>
      </w:pPr>
    </w:p>
    <w:p w14:paraId="5D541CFF" w14:textId="77777777" w:rsidR="00FE495A"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00FE495A" w:rsidRPr="00E802DE">
        <w:rPr>
          <w:rFonts w:ascii="Times New Roman" w:hAnsi="Times New Roman" w:cs="Times New Roman"/>
          <w:sz w:val="24"/>
          <w:szCs w:val="24"/>
        </w:rPr>
        <w:t>.  N+N Compounds</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7"/>
        <w:gridCol w:w="1393"/>
        <w:gridCol w:w="2160"/>
        <w:gridCol w:w="2160"/>
      </w:tblGrid>
      <w:tr w:rsidR="00FE495A" w:rsidRPr="00E802DE" w14:paraId="0E0B5A9D" w14:textId="77777777" w:rsidTr="00FE495A">
        <w:tc>
          <w:tcPr>
            <w:tcW w:w="1307" w:type="dxa"/>
          </w:tcPr>
          <w:p w14:paraId="7EE93BB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393" w:type="dxa"/>
          </w:tcPr>
          <w:p w14:paraId="54A5274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160" w:type="dxa"/>
          </w:tcPr>
          <w:p w14:paraId="5EE0F7C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w:t>
            </w:r>
            <w:commentRangeStart w:id="104"/>
            <w:r w:rsidRPr="00E802DE">
              <w:rPr>
                <w:rFonts w:ascii="Times New Roman" w:hAnsi="Times New Roman" w:cs="Times New Roman"/>
                <w:sz w:val="24"/>
                <w:szCs w:val="24"/>
              </w:rPr>
              <w:t>(N+A)</w:t>
            </w:r>
            <w:commentRangeEnd w:id="104"/>
            <w:r w:rsidR="00EE13F1">
              <w:rPr>
                <w:rStyle w:val="CommentReference"/>
                <w:rFonts w:eastAsiaTheme="minorHAnsi"/>
              </w:rPr>
              <w:commentReference w:id="104"/>
            </w:r>
          </w:p>
        </w:tc>
        <w:tc>
          <w:tcPr>
            <w:tcW w:w="2160" w:type="dxa"/>
          </w:tcPr>
          <w:p w14:paraId="778D97F4"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14:paraId="60B226DC" w14:textId="77777777" w:rsidTr="00FE495A">
        <w:tc>
          <w:tcPr>
            <w:tcW w:w="1307" w:type="dxa"/>
          </w:tcPr>
          <w:p w14:paraId="649FECF5"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 xml:space="preserve">-a  </w:t>
            </w:r>
          </w:p>
        </w:tc>
        <w:tc>
          <w:tcPr>
            <w:tcW w:w="1393" w:type="dxa"/>
          </w:tcPr>
          <w:p w14:paraId="66526E7C"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dɔ-lɨ</w:t>
            </w:r>
            <w:proofErr w:type="spellEnd"/>
            <w:r w:rsidRPr="00E802DE">
              <w:rPr>
                <w:rFonts w:ascii="Times New Roman" w:hAnsi="Times New Roman" w:cs="Times New Roman"/>
                <w:sz w:val="24"/>
                <w:szCs w:val="24"/>
              </w:rPr>
              <w:t xml:space="preserve">  </w:t>
            </w:r>
          </w:p>
        </w:tc>
        <w:tc>
          <w:tcPr>
            <w:tcW w:w="2160" w:type="dxa"/>
          </w:tcPr>
          <w:p w14:paraId="03657214"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luŋ-dɔ-lɨ</w:t>
            </w:r>
            <w:proofErr w:type="spellEnd"/>
            <w:r w:rsidRPr="00E802DE">
              <w:rPr>
                <w:rFonts w:ascii="Times New Roman" w:hAnsi="Times New Roman" w:cs="Times New Roman"/>
                <w:sz w:val="24"/>
                <w:szCs w:val="24"/>
              </w:rPr>
              <w:t xml:space="preserve">  </w:t>
            </w:r>
          </w:p>
        </w:tc>
        <w:tc>
          <w:tcPr>
            <w:tcW w:w="2160" w:type="dxa"/>
          </w:tcPr>
          <w:p w14:paraId="65D61360"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‘drum stick’</w:t>
            </w:r>
          </w:p>
        </w:tc>
      </w:tr>
      <w:tr w:rsidR="00FE495A" w:rsidRPr="00E802DE" w14:paraId="52AA6391" w14:textId="77777777" w:rsidTr="00FE495A">
        <w:tc>
          <w:tcPr>
            <w:tcW w:w="1307" w:type="dxa"/>
          </w:tcPr>
          <w:p w14:paraId="2D89AFB9"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393" w:type="dxa"/>
          </w:tcPr>
          <w:p w14:paraId="162711F8"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ʧinʧini</w:t>
            </w:r>
            <w:proofErr w:type="spellEnd"/>
          </w:p>
        </w:tc>
        <w:tc>
          <w:tcPr>
            <w:tcW w:w="2160" w:type="dxa"/>
          </w:tcPr>
          <w:p w14:paraId="73E90EB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paʔ-ʧinʧini</w:t>
            </w:r>
            <w:proofErr w:type="spellEnd"/>
          </w:p>
        </w:tc>
        <w:tc>
          <w:tcPr>
            <w:tcW w:w="2160" w:type="dxa"/>
          </w:tcPr>
          <w:p w14:paraId="4EE56D9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‘woman cloth’</w:t>
            </w:r>
          </w:p>
        </w:tc>
      </w:tr>
      <w:tr w:rsidR="00FE495A" w:rsidRPr="00E802DE" w14:paraId="485BECF3" w14:textId="77777777" w:rsidTr="00FE495A">
        <w:tc>
          <w:tcPr>
            <w:tcW w:w="1307" w:type="dxa"/>
          </w:tcPr>
          <w:p w14:paraId="6DBA9B79"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noo-ga</w:t>
            </w:r>
            <w:proofErr w:type="spellEnd"/>
          </w:p>
        </w:tc>
        <w:tc>
          <w:tcPr>
            <w:tcW w:w="1393" w:type="dxa"/>
          </w:tcPr>
          <w:p w14:paraId="2AEB5D15"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tiɛɣʊ</w:t>
            </w:r>
            <w:proofErr w:type="spellEnd"/>
          </w:p>
        </w:tc>
        <w:tc>
          <w:tcPr>
            <w:tcW w:w="2160" w:type="dxa"/>
          </w:tcPr>
          <w:p w14:paraId="225EA64E"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noo-tiɛɣʊ</w:t>
            </w:r>
            <w:proofErr w:type="spellEnd"/>
          </w:p>
        </w:tc>
        <w:tc>
          <w:tcPr>
            <w:tcW w:w="2160" w:type="dxa"/>
          </w:tcPr>
          <w:p w14:paraId="241EB03D"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‘bed nest’</w:t>
            </w:r>
          </w:p>
        </w:tc>
      </w:tr>
      <w:tr w:rsidR="00FE495A" w:rsidRPr="00E802DE" w14:paraId="2BA7A251" w14:textId="77777777" w:rsidTr="00FE495A">
        <w:tc>
          <w:tcPr>
            <w:tcW w:w="1307" w:type="dxa"/>
          </w:tcPr>
          <w:p w14:paraId="099E097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nah-ʊ</w:t>
            </w:r>
          </w:p>
        </w:tc>
        <w:tc>
          <w:tcPr>
            <w:tcW w:w="1393" w:type="dxa"/>
          </w:tcPr>
          <w:p w14:paraId="0EDEA068"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-u</w:t>
            </w:r>
          </w:p>
        </w:tc>
        <w:tc>
          <w:tcPr>
            <w:tcW w:w="2160" w:type="dxa"/>
          </w:tcPr>
          <w:p w14:paraId="0DBC7EC4"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nah- </w:t>
            </w: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-u</w:t>
            </w:r>
          </w:p>
        </w:tc>
        <w:tc>
          <w:tcPr>
            <w:tcW w:w="2160" w:type="dxa"/>
          </w:tcPr>
          <w:p w14:paraId="1357D58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‘cow head’</w:t>
            </w:r>
          </w:p>
        </w:tc>
      </w:tr>
      <w:tr w:rsidR="00FE495A" w:rsidRPr="00E802DE" w14:paraId="78730ABF" w14:textId="77777777" w:rsidTr="00FE495A">
        <w:tc>
          <w:tcPr>
            <w:tcW w:w="1307" w:type="dxa"/>
          </w:tcPr>
          <w:p w14:paraId="590AC41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da-a</w:t>
            </w:r>
          </w:p>
        </w:tc>
        <w:tc>
          <w:tcPr>
            <w:tcW w:w="1393" w:type="dxa"/>
          </w:tcPr>
          <w:p w14:paraId="0D113E7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p>
        </w:tc>
        <w:tc>
          <w:tcPr>
            <w:tcW w:w="2160" w:type="dxa"/>
          </w:tcPr>
          <w:p w14:paraId="6996E14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da-bi-a</w:t>
            </w:r>
          </w:p>
        </w:tc>
        <w:tc>
          <w:tcPr>
            <w:tcW w:w="2160" w:type="dxa"/>
          </w:tcPr>
          <w:p w14:paraId="5C4C5C0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‘business person’</w:t>
            </w:r>
          </w:p>
        </w:tc>
      </w:tr>
      <w:tr w:rsidR="00FE495A" w:rsidRPr="00E802DE" w14:paraId="083861A0" w14:textId="77777777" w:rsidTr="00FE495A">
        <w:tc>
          <w:tcPr>
            <w:tcW w:w="1307" w:type="dxa"/>
          </w:tcPr>
          <w:p w14:paraId="707046E8"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p>
        </w:tc>
        <w:tc>
          <w:tcPr>
            <w:tcW w:w="1393" w:type="dxa"/>
          </w:tcPr>
          <w:p w14:paraId="1E5D267F"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kɔlgʊ</w:t>
            </w:r>
            <w:proofErr w:type="spellEnd"/>
          </w:p>
        </w:tc>
        <w:tc>
          <w:tcPr>
            <w:tcW w:w="2160" w:type="dxa"/>
          </w:tcPr>
          <w:p w14:paraId="769AA57C"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baʔ-kɔlgʊ</w:t>
            </w:r>
            <w:proofErr w:type="spellEnd"/>
          </w:p>
        </w:tc>
        <w:tc>
          <w:tcPr>
            <w:tcW w:w="2160" w:type="dxa"/>
          </w:tcPr>
          <w:p w14:paraId="25CB6D9A"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‘soothsayer sack’</w:t>
            </w:r>
          </w:p>
        </w:tc>
      </w:tr>
      <w:tr w:rsidR="00FE495A" w:rsidRPr="00E802DE" w14:paraId="4A6F2162" w14:textId="77777777" w:rsidTr="00FE495A">
        <w:tc>
          <w:tcPr>
            <w:tcW w:w="1307" w:type="dxa"/>
          </w:tcPr>
          <w:p w14:paraId="7605DED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-ʊ</w:t>
            </w:r>
          </w:p>
        </w:tc>
        <w:tc>
          <w:tcPr>
            <w:tcW w:w="1393" w:type="dxa"/>
          </w:tcPr>
          <w:p w14:paraId="5A429BE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pol-o</w:t>
            </w:r>
          </w:p>
        </w:tc>
        <w:tc>
          <w:tcPr>
            <w:tcW w:w="2160" w:type="dxa"/>
          </w:tcPr>
          <w:p w14:paraId="48648107"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2160" w:type="dxa"/>
          </w:tcPr>
          <w:p w14:paraId="52B6D0A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w:t>
            </w:r>
          </w:p>
        </w:tc>
      </w:tr>
      <w:tr w:rsidR="00FE495A" w:rsidRPr="00E802DE" w14:paraId="71AE9827" w14:textId="77777777" w:rsidTr="00FE495A">
        <w:tc>
          <w:tcPr>
            <w:tcW w:w="1307" w:type="dxa"/>
          </w:tcPr>
          <w:p w14:paraId="24608578" w14:textId="77777777" w:rsidR="00FE495A" w:rsidRPr="00E802DE" w:rsidRDefault="00FE43FD"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w:t>
            </w:r>
            <w:r w:rsidR="00FE495A" w:rsidRPr="00E802DE">
              <w:rPr>
                <w:rFonts w:ascii="Times New Roman" w:hAnsi="Times New Roman" w:cs="Times New Roman"/>
                <w:sz w:val="24"/>
                <w:szCs w:val="24"/>
              </w:rPr>
              <w:t>oo</w:t>
            </w:r>
            <w:proofErr w:type="spellEnd"/>
          </w:p>
        </w:tc>
        <w:tc>
          <w:tcPr>
            <w:tcW w:w="1393" w:type="dxa"/>
          </w:tcPr>
          <w:p w14:paraId="25ED1068"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gan-lɨ</w:t>
            </w:r>
            <w:proofErr w:type="spellEnd"/>
          </w:p>
        </w:tc>
        <w:tc>
          <w:tcPr>
            <w:tcW w:w="2160" w:type="dxa"/>
          </w:tcPr>
          <w:p w14:paraId="129B280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gan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lɨ</w:t>
            </w:r>
            <w:proofErr w:type="spellEnd"/>
          </w:p>
        </w:tc>
        <w:tc>
          <w:tcPr>
            <w:tcW w:w="2160" w:type="dxa"/>
          </w:tcPr>
          <w:p w14:paraId="655B112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‘fowl egg’</w:t>
            </w:r>
          </w:p>
        </w:tc>
      </w:tr>
      <w:tr w:rsidR="00FE495A" w:rsidRPr="00E802DE" w14:paraId="36D0FFE0" w14:textId="77777777" w:rsidTr="00FE495A">
        <w:tc>
          <w:tcPr>
            <w:tcW w:w="1307" w:type="dxa"/>
          </w:tcPr>
          <w:p w14:paraId="521001D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wah-ʊ</w:t>
            </w:r>
          </w:p>
        </w:tc>
        <w:tc>
          <w:tcPr>
            <w:tcW w:w="1393" w:type="dxa"/>
          </w:tcPr>
          <w:p w14:paraId="4B233759"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dɨb-ga</w:t>
            </w:r>
            <w:proofErr w:type="spellEnd"/>
          </w:p>
        </w:tc>
        <w:tc>
          <w:tcPr>
            <w:tcW w:w="2160" w:type="dxa"/>
          </w:tcPr>
          <w:p w14:paraId="210F2B8C"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waɾ-dɨb-ga</w:t>
            </w:r>
            <w:proofErr w:type="spellEnd"/>
          </w:p>
        </w:tc>
        <w:tc>
          <w:tcPr>
            <w:tcW w:w="2160" w:type="dxa"/>
          </w:tcPr>
          <w:p w14:paraId="5E066802"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‘stallion’</w:t>
            </w:r>
          </w:p>
        </w:tc>
      </w:tr>
    </w:tbl>
    <w:p w14:paraId="0AF5047A" w14:textId="77777777" w:rsidR="00FE495A" w:rsidRPr="00E802DE" w:rsidRDefault="00FE495A" w:rsidP="00E802DE">
      <w:pPr>
        <w:spacing w:after="0" w:line="240" w:lineRule="auto"/>
        <w:jc w:val="both"/>
        <w:rPr>
          <w:rFonts w:ascii="Times New Roman" w:hAnsi="Times New Roman" w:cs="Times New Roman"/>
          <w:sz w:val="24"/>
          <w:szCs w:val="24"/>
        </w:rPr>
      </w:pPr>
    </w:p>
    <w:p w14:paraId="74B97676" w14:textId="77777777"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N-N compounds, and </w:t>
      </w:r>
      <w:commentRangeStart w:id="105"/>
      <w:r w:rsidRPr="00E802DE">
        <w:rPr>
          <w:rFonts w:ascii="Times New Roman" w:hAnsi="Times New Roman" w:cs="Times New Roman"/>
          <w:sz w:val="24"/>
          <w:szCs w:val="24"/>
        </w:rPr>
        <w:t xml:space="preserve">words </w:t>
      </w:r>
      <w:commentRangeEnd w:id="105"/>
      <w:r w:rsidR="008E7970">
        <w:rPr>
          <w:rStyle w:val="CommentReference"/>
        </w:rPr>
        <w:commentReference w:id="105"/>
      </w:r>
      <w:r w:rsidRPr="00E802DE">
        <w:rPr>
          <w:rFonts w:ascii="Times New Roman" w:hAnsi="Times New Roman" w:cs="Times New Roman"/>
          <w:sz w:val="24"/>
          <w:szCs w:val="24"/>
        </w:rPr>
        <w:t xml:space="preserve">composed of a V-N, have </w:t>
      </w:r>
      <w:commentRangeStart w:id="106"/>
      <w:r w:rsidRPr="00E802DE">
        <w:rPr>
          <w:rFonts w:ascii="Times New Roman" w:hAnsi="Times New Roman" w:cs="Times New Roman"/>
          <w:sz w:val="24"/>
          <w:szCs w:val="24"/>
        </w:rPr>
        <w:t>a comparable structure</w:t>
      </w:r>
      <w:commentRangeEnd w:id="106"/>
      <w:r w:rsidR="00EE13F1">
        <w:rPr>
          <w:rStyle w:val="CommentReference"/>
        </w:rPr>
        <w:commentReference w:id="106"/>
      </w:r>
      <w:r w:rsidRPr="00E802DE">
        <w:rPr>
          <w:rFonts w:ascii="Times New Roman" w:hAnsi="Times New Roman" w:cs="Times New Roman"/>
          <w:sz w:val="24"/>
          <w:szCs w:val="24"/>
        </w:rPr>
        <w:t xml:space="preserv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contains the elem</w:t>
      </w:r>
      <w:r w:rsidR="004E55AB">
        <w:rPr>
          <w:rFonts w:ascii="Times New Roman" w:hAnsi="Times New Roman" w:cs="Times New Roman"/>
          <w:sz w:val="24"/>
          <w:szCs w:val="24"/>
        </w:rPr>
        <w:t xml:space="preserve">ents </w:t>
      </w:r>
      <w:proofErr w:type="spellStart"/>
      <w:r w:rsidR="004E55AB" w:rsidRPr="004E55AB">
        <w:rPr>
          <w:rFonts w:ascii="Times New Roman" w:hAnsi="Times New Roman" w:cs="Times New Roman"/>
          <w:i/>
          <w:sz w:val="24"/>
          <w:szCs w:val="24"/>
        </w:rPr>
        <w:t>sa</w:t>
      </w:r>
      <w:proofErr w:type="spellEnd"/>
      <w:r w:rsidR="004E55AB" w:rsidRPr="004E55AB">
        <w:rPr>
          <w:rFonts w:ascii="Times New Roman" w:hAnsi="Times New Roman" w:cs="Times New Roman"/>
          <w:i/>
          <w:sz w:val="24"/>
          <w:szCs w:val="24"/>
        </w:rPr>
        <w:t>-</w:t>
      </w:r>
      <w:r w:rsidR="009265FC" w:rsidRPr="00E802DE">
        <w:rPr>
          <w:rFonts w:ascii="Times New Roman" w:hAnsi="Times New Roman" w:cs="Times New Roman"/>
          <w:sz w:val="24"/>
          <w:szCs w:val="24"/>
        </w:rPr>
        <w:t xml:space="preserve"> ‘rain’ and </w:t>
      </w:r>
      <w:proofErr w:type="spellStart"/>
      <w:r w:rsidR="009265FC" w:rsidRPr="00E802DE">
        <w:rPr>
          <w:rFonts w:ascii="Times New Roman" w:hAnsi="Times New Roman" w:cs="Times New Roman"/>
          <w:i/>
          <w:sz w:val="24"/>
          <w:szCs w:val="24"/>
        </w:rPr>
        <w:t>kug</w:t>
      </w:r>
      <w:proofErr w:type="spellEnd"/>
      <w:r w:rsidR="009265FC"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‘stone-sg’. Similarly, verbs can form the ini</w:t>
      </w:r>
      <w:r w:rsidR="004E55AB">
        <w:rPr>
          <w:rFonts w:ascii="Times New Roman" w:hAnsi="Times New Roman" w:cs="Times New Roman"/>
          <w:sz w:val="24"/>
          <w:szCs w:val="24"/>
        </w:rPr>
        <w:t xml:space="preserve">tial part of a compound, as in </w:t>
      </w:r>
      <w:proofErr w:type="spellStart"/>
      <w:r w:rsidR="004E55AB" w:rsidRPr="004E55AB">
        <w:rPr>
          <w:rFonts w:ascii="Times New Roman" w:hAnsi="Times New Roman" w:cs="Times New Roman"/>
          <w:i/>
          <w:sz w:val="24"/>
          <w:szCs w:val="24"/>
        </w:rPr>
        <w:t>bagsi</w:t>
      </w:r>
      <w:proofErr w:type="spellEnd"/>
      <w:r w:rsidR="004E55AB" w:rsidRPr="004E55AB">
        <w:rPr>
          <w:rFonts w:ascii="Times New Roman" w:hAnsi="Times New Roman" w:cs="Times New Roman"/>
          <w:i/>
          <w:sz w:val="24"/>
          <w:szCs w:val="24"/>
        </w:rPr>
        <w:t>-</w:t>
      </w:r>
      <w:proofErr w:type="spellStart"/>
      <w:r w:rsidR="004E55AB" w:rsidRPr="004E55AB">
        <w:rPr>
          <w:rFonts w:ascii="Times New Roman" w:hAnsi="Times New Roman" w:cs="Times New Roman"/>
          <w:i/>
          <w:sz w:val="24"/>
          <w:szCs w:val="24"/>
        </w:rPr>
        <w:t>kug</w:t>
      </w:r>
      <w:proofErr w:type="spellEnd"/>
      <w:r w:rsidR="004E55AB" w:rsidRPr="004E55AB">
        <w:rPr>
          <w:rFonts w:ascii="Times New Roman" w:hAnsi="Times New Roman" w:cs="Times New Roman"/>
          <w:i/>
          <w:sz w:val="24"/>
          <w:szCs w:val="24"/>
        </w:rPr>
        <w:t>-li</w:t>
      </w:r>
      <w:r w:rsidR="004E55AB">
        <w:rPr>
          <w:rFonts w:ascii="Times New Roman" w:hAnsi="Times New Roman" w:cs="Times New Roman"/>
          <w:sz w:val="24"/>
          <w:szCs w:val="24"/>
        </w:rPr>
        <w:t xml:space="preserve"> ‘grinding stone.sg where </w:t>
      </w:r>
      <w:proofErr w:type="spellStart"/>
      <w:r w:rsidR="004E55AB" w:rsidRPr="004E55AB">
        <w:rPr>
          <w:rFonts w:ascii="Times New Roman" w:hAnsi="Times New Roman" w:cs="Times New Roman"/>
          <w:i/>
          <w:sz w:val="24"/>
          <w:szCs w:val="24"/>
        </w:rPr>
        <w:t>bagsi</w:t>
      </w:r>
      <w:proofErr w:type="spellEnd"/>
      <w:r w:rsidRPr="004E55AB">
        <w:rPr>
          <w:rFonts w:ascii="Times New Roman" w:hAnsi="Times New Roman" w:cs="Times New Roman"/>
          <w:i/>
          <w:sz w:val="24"/>
          <w:szCs w:val="24"/>
        </w:rPr>
        <w:t xml:space="preserve"> </w:t>
      </w:r>
      <w:r w:rsidRPr="00E802DE">
        <w:rPr>
          <w:rFonts w:ascii="Times New Roman" w:hAnsi="Times New Roman" w:cs="Times New Roman"/>
          <w:sz w:val="24"/>
          <w:szCs w:val="24"/>
        </w:rPr>
        <w:t>means ‘</w:t>
      </w:r>
      <w:r w:rsidR="009265FC" w:rsidRPr="00E802DE">
        <w:rPr>
          <w:rFonts w:ascii="Times New Roman" w:hAnsi="Times New Roman" w:cs="Times New Roman"/>
          <w:sz w:val="24"/>
          <w:szCs w:val="24"/>
        </w:rPr>
        <w:t xml:space="preserve">to </w:t>
      </w:r>
      <w:r w:rsidRPr="00E802DE">
        <w:rPr>
          <w:rFonts w:ascii="Times New Roman" w:hAnsi="Times New Roman" w:cs="Times New Roman"/>
          <w:sz w:val="24"/>
          <w:szCs w:val="24"/>
        </w:rPr>
        <w:t>grind’</w:t>
      </w:r>
    </w:p>
    <w:p w14:paraId="6AF240F1" w14:textId="77777777" w:rsidR="00324A33" w:rsidRDefault="00FE495A" w:rsidP="00E802DE">
      <w:pPr>
        <w:spacing w:after="0" w:line="240" w:lineRule="auto"/>
        <w:ind w:firstLine="720"/>
        <w:jc w:val="both"/>
        <w:rPr>
          <w:ins w:id="107" w:author="Author"/>
          <w:rFonts w:ascii="Times New Roman" w:hAnsi="Times New Roman" w:cs="Times New Roman"/>
          <w:sz w:val="24"/>
          <w:szCs w:val="24"/>
        </w:rPr>
      </w:pPr>
      <w:r w:rsidRPr="00E802DE">
        <w:rPr>
          <w:rFonts w:ascii="Times New Roman" w:hAnsi="Times New Roman" w:cs="Times New Roman"/>
          <w:sz w:val="24"/>
          <w:szCs w:val="24"/>
        </w:rPr>
        <w:t xml:space="preserve"> </w:t>
      </w:r>
      <w:commentRangeStart w:id="108"/>
      <w:r w:rsidRPr="00E802DE">
        <w:rPr>
          <w:rFonts w:ascii="Times New Roman" w:hAnsi="Times New Roman" w:cs="Times New Roman"/>
          <w:sz w:val="24"/>
          <w:szCs w:val="24"/>
        </w:rPr>
        <w:t>A</w:t>
      </w:r>
      <w:commentRangeEnd w:id="108"/>
      <w:r w:rsidR="00FA571A">
        <w:rPr>
          <w:rStyle w:val="CommentReference"/>
        </w:rPr>
        <w:commentReference w:id="108"/>
      </w:r>
      <w:r w:rsidRPr="00E802DE">
        <w:rPr>
          <w:rFonts w:ascii="Times New Roman" w:hAnsi="Times New Roman" w:cs="Times New Roman"/>
          <w:sz w:val="24"/>
          <w:szCs w:val="24"/>
        </w:rPr>
        <w:t xml:space="preserve"> productive type of compound in Dagbani involves a noun root followed by an adjective. Plural or singular forms are marked only on the </w:t>
      </w:r>
      <w:commentRangeStart w:id="109"/>
      <w:r w:rsidRPr="00E802DE">
        <w:rPr>
          <w:rFonts w:ascii="Times New Roman" w:hAnsi="Times New Roman" w:cs="Times New Roman"/>
          <w:sz w:val="24"/>
          <w:szCs w:val="24"/>
        </w:rPr>
        <w:t>morphological head</w:t>
      </w:r>
      <w:r w:rsidR="006C0D78" w:rsidRPr="00E802DE">
        <w:rPr>
          <w:rFonts w:ascii="Times New Roman" w:hAnsi="Times New Roman" w:cs="Times New Roman"/>
          <w:sz w:val="24"/>
          <w:szCs w:val="24"/>
        </w:rPr>
        <w:t xml:space="preserve"> </w:t>
      </w:r>
      <w:commentRangeEnd w:id="109"/>
      <w:r w:rsidR="00FA571A">
        <w:rPr>
          <w:rStyle w:val="CommentReference"/>
        </w:rPr>
        <w:commentReference w:id="109"/>
      </w:r>
      <w:r w:rsidR="006C0D78" w:rsidRPr="00E802DE">
        <w:rPr>
          <w:rFonts w:ascii="Times New Roman" w:hAnsi="Times New Roman" w:cs="Times New Roman"/>
          <w:sz w:val="24"/>
          <w:szCs w:val="24"/>
        </w:rPr>
        <w:t>as seen in the data in (8</w:t>
      </w:r>
      <w:r w:rsidRPr="00E802DE">
        <w:rPr>
          <w:rFonts w:ascii="Times New Roman" w:hAnsi="Times New Roman" w:cs="Times New Roman"/>
          <w:sz w:val="24"/>
          <w:szCs w:val="24"/>
        </w:rPr>
        <w:t xml:space="preserve">) above. For instance, the singular of </w:t>
      </w:r>
      <w:r w:rsidRPr="00E802DE">
        <w:rPr>
          <w:rFonts w:ascii="Times New Roman" w:hAnsi="Times New Roman" w:cs="Times New Roman"/>
          <w:i/>
          <w:sz w:val="24"/>
          <w:szCs w:val="24"/>
        </w:rPr>
        <w:t>pal-li</w:t>
      </w:r>
      <w:r w:rsidRPr="00E802DE">
        <w:rPr>
          <w:rFonts w:ascii="Times New Roman" w:hAnsi="Times New Roman" w:cs="Times New Roman"/>
          <w:sz w:val="24"/>
          <w:szCs w:val="24"/>
        </w:rPr>
        <w:t xml:space="preserve"> ‘road’ ends with a singular marker </w:t>
      </w:r>
      <w:r w:rsidRPr="004E55AB">
        <w:rPr>
          <w:rFonts w:ascii="Times New Roman" w:hAnsi="Times New Roman" w:cs="Times New Roman"/>
          <w:i/>
          <w:sz w:val="24"/>
          <w:szCs w:val="24"/>
        </w:rPr>
        <w:t>–li</w:t>
      </w:r>
      <w:r w:rsidRPr="00E802DE">
        <w:rPr>
          <w:rFonts w:ascii="Times New Roman" w:hAnsi="Times New Roman" w:cs="Times New Roman"/>
          <w:sz w:val="24"/>
          <w:szCs w:val="24"/>
        </w:rPr>
        <w:t xml:space="preserve"> and therefore the word is inﬂected according to number class 1a, i.e., the plural will be </w:t>
      </w:r>
      <w:r w:rsidRPr="00E802DE">
        <w:rPr>
          <w:rFonts w:ascii="Times New Roman" w:hAnsi="Times New Roman" w:cs="Times New Roman"/>
          <w:i/>
          <w:sz w:val="24"/>
          <w:szCs w:val="24"/>
        </w:rPr>
        <w:t>pa-la</w:t>
      </w:r>
      <w:r w:rsidRPr="00E802DE">
        <w:rPr>
          <w:rFonts w:ascii="Times New Roman" w:hAnsi="Times New Roman" w:cs="Times New Roman"/>
          <w:sz w:val="24"/>
          <w:szCs w:val="24"/>
        </w:rPr>
        <w:t xml:space="preserve"> ‘roads’. In many compounds</w:t>
      </w:r>
      <w:r w:rsidR="006C0D78" w:rsidRPr="00E802DE">
        <w:rPr>
          <w:rFonts w:ascii="Times New Roman" w:hAnsi="Times New Roman" w:cs="Times New Roman"/>
          <w:sz w:val="24"/>
          <w:szCs w:val="24"/>
        </w:rPr>
        <w:t>,</w:t>
      </w:r>
      <w:r w:rsidRPr="00E802DE">
        <w:rPr>
          <w:rFonts w:ascii="Times New Roman" w:hAnsi="Times New Roman" w:cs="Times New Roman"/>
          <w:sz w:val="24"/>
          <w:szCs w:val="24"/>
        </w:rPr>
        <w:t xml:space="preserve"> the second word has a </w:t>
      </w:r>
      <w:commentRangeStart w:id="110"/>
      <w:r w:rsidRPr="00E802DE">
        <w:rPr>
          <w:rFonts w:ascii="Times New Roman" w:hAnsi="Times New Roman" w:cs="Times New Roman"/>
          <w:sz w:val="24"/>
          <w:szCs w:val="24"/>
        </w:rPr>
        <w:t>derivational suffix</w:t>
      </w:r>
      <w:commentRangeEnd w:id="110"/>
      <w:r w:rsidR="00BB5DBC">
        <w:rPr>
          <w:rStyle w:val="CommentReference"/>
        </w:rPr>
        <w:commentReference w:id="110"/>
      </w:r>
      <w:r w:rsidRPr="00E802DE">
        <w:rPr>
          <w:rFonts w:ascii="Times New Roman" w:hAnsi="Times New Roman" w:cs="Times New Roman"/>
          <w:sz w:val="24"/>
          <w:szCs w:val="24"/>
        </w:rPr>
        <w:t xml:space="preserve">, often transforming a verb into a noun. </w:t>
      </w:r>
    </w:p>
    <w:p w14:paraId="0A028B46" w14:textId="3E7A0A84"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1EA5C064" w14:textId="77777777" w:rsidR="00FE495A" w:rsidRPr="00E802DE" w:rsidRDefault="004E55AB"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17</w:t>
      </w:r>
      <w:r w:rsidR="00FE495A" w:rsidRPr="00E802DE">
        <w:rPr>
          <w:rFonts w:ascii="Times New Roman" w:hAnsi="Times New Roman" w:cs="Times New Roman"/>
          <w:sz w:val="24"/>
          <w:szCs w:val="24"/>
        </w:rPr>
        <w:t>. N+A compounds</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530"/>
        <w:gridCol w:w="2160"/>
        <w:gridCol w:w="1620"/>
      </w:tblGrid>
      <w:tr w:rsidR="00FE495A" w:rsidRPr="00E802DE" w14:paraId="197FAE35" w14:textId="77777777" w:rsidTr="006C0D78">
        <w:tc>
          <w:tcPr>
            <w:tcW w:w="1620" w:type="dxa"/>
          </w:tcPr>
          <w:p w14:paraId="57D28C80" w14:textId="77777777" w:rsidR="00FE495A" w:rsidRPr="00E802DE" w:rsidRDefault="00FE495A" w:rsidP="004E55AB">
            <w:pPr>
              <w:rPr>
                <w:rFonts w:ascii="Times New Roman" w:hAnsi="Times New Roman" w:cs="Times New Roman"/>
                <w:sz w:val="24"/>
                <w:szCs w:val="24"/>
              </w:rPr>
            </w:pPr>
            <w:commentRangeStart w:id="111"/>
            <w:r w:rsidRPr="00E802DE">
              <w:rPr>
                <w:rFonts w:ascii="Times New Roman" w:hAnsi="Times New Roman" w:cs="Times New Roman"/>
                <w:sz w:val="24"/>
                <w:szCs w:val="24"/>
              </w:rPr>
              <w:lastRenderedPageBreak/>
              <w:t>Noun</w:t>
            </w:r>
          </w:p>
        </w:tc>
        <w:tc>
          <w:tcPr>
            <w:tcW w:w="1530" w:type="dxa"/>
          </w:tcPr>
          <w:p w14:paraId="4364F1FA" w14:textId="77777777"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Adjective</w:t>
            </w:r>
          </w:p>
        </w:tc>
        <w:tc>
          <w:tcPr>
            <w:tcW w:w="2160" w:type="dxa"/>
          </w:tcPr>
          <w:p w14:paraId="12A3D7BE" w14:textId="77777777" w:rsidR="00FE495A" w:rsidRPr="00E802DE" w:rsidRDefault="004E55AB" w:rsidP="004E55AB">
            <w:pPr>
              <w:rPr>
                <w:rFonts w:ascii="Times New Roman" w:hAnsi="Times New Roman" w:cs="Times New Roman"/>
                <w:sz w:val="24"/>
                <w:szCs w:val="24"/>
              </w:rPr>
            </w:pPr>
            <w:r>
              <w:rPr>
                <w:rFonts w:ascii="Times New Roman" w:hAnsi="Times New Roman" w:cs="Times New Roman"/>
                <w:sz w:val="24"/>
                <w:szCs w:val="24"/>
              </w:rPr>
              <w:t>C</w:t>
            </w:r>
            <w:r w:rsidR="00FE495A" w:rsidRPr="00E802DE">
              <w:rPr>
                <w:rFonts w:ascii="Times New Roman" w:hAnsi="Times New Roman" w:cs="Times New Roman"/>
                <w:sz w:val="24"/>
                <w:szCs w:val="24"/>
              </w:rPr>
              <w:t>ompound(N+A)</w:t>
            </w:r>
          </w:p>
        </w:tc>
        <w:tc>
          <w:tcPr>
            <w:tcW w:w="1620" w:type="dxa"/>
          </w:tcPr>
          <w:p w14:paraId="32985849" w14:textId="77777777"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Gloss</w:t>
            </w:r>
          </w:p>
        </w:tc>
      </w:tr>
      <w:tr w:rsidR="00FE495A" w:rsidRPr="00E802DE" w14:paraId="2E722658" w14:textId="77777777" w:rsidTr="006C0D78">
        <w:tc>
          <w:tcPr>
            <w:tcW w:w="1620" w:type="dxa"/>
          </w:tcPr>
          <w:p w14:paraId="524AD7E2"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-a</w:t>
            </w:r>
          </w:p>
        </w:tc>
        <w:tc>
          <w:tcPr>
            <w:tcW w:w="1530" w:type="dxa"/>
          </w:tcPr>
          <w:p w14:paraId="1C48CE8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bila.sg</w:t>
            </w:r>
          </w:p>
        </w:tc>
        <w:tc>
          <w:tcPr>
            <w:tcW w:w="2160" w:type="dxa"/>
          </w:tcPr>
          <w:p w14:paraId="3027A0DB"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620" w:type="dxa"/>
          </w:tcPr>
          <w:p w14:paraId="7B52B18B"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drum’</w:t>
            </w:r>
          </w:p>
        </w:tc>
      </w:tr>
      <w:tr w:rsidR="00FE495A" w:rsidRPr="00E802DE" w14:paraId="17D3A74A" w14:textId="77777777" w:rsidTr="006C0D78">
        <w:tc>
          <w:tcPr>
            <w:tcW w:w="1620" w:type="dxa"/>
          </w:tcPr>
          <w:p w14:paraId="6C35D9C1"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530" w:type="dxa"/>
          </w:tcPr>
          <w:p w14:paraId="68EFAE82"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viɛla.pl</w:t>
            </w:r>
          </w:p>
        </w:tc>
        <w:tc>
          <w:tcPr>
            <w:tcW w:w="2160" w:type="dxa"/>
          </w:tcPr>
          <w:p w14:paraId="4E06928F"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viɛl</w:t>
            </w:r>
            <w:proofErr w:type="spellEnd"/>
            <w:r w:rsidRPr="00E802DE">
              <w:rPr>
                <w:rFonts w:ascii="Times New Roman" w:hAnsi="Times New Roman" w:cs="Times New Roman"/>
                <w:sz w:val="24"/>
                <w:szCs w:val="24"/>
              </w:rPr>
              <w:t>-a</w:t>
            </w:r>
          </w:p>
        </w:tc>
        <w:tc>
          <w:tcPr>
            <w:tcW w:w="1620" w:type="dxa"/>
          </w:tcPr>
          <w:p w14:paraId="6D314FEA"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‘nice women’</w:t>
            </w:r>
          </w:p>
        </w:tc>
      </w:tr>
      <w:tr w:rsidR="00FE495A" w:rsidRPr="00E802DE" w14:paraId="5FA438A1" w14:textId="77777777" w:rsidTr="006C0D78">
        <w:tc>
          <w:tcPr>
            <w:tcW w:w="1620" w:type="dxa"/>
          </w:tcPr>
          <w:p w14:paraId="2DC58F49"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no.o</w:t>
            </w:r>
            <w:proofErr w:type="spellEnd"/>
            <w:r w:rsidRPr="00E802DE">
              <w:rPr>
                <w:rFonts w:ascii="Times New Roman" w:hAnsi="Times New Roman" w:cs="Times New Roman"/>
                <w:sz w:val="24"/>
                <w:szCs w:val="24"/>
              </w:rPr>
              <w:t xml:space="preserve"> </w:t>
            </w:r>
          </w:p>
        </w:tc>
        <w:tc>
          <w:tcPr>
            <w:tcW w:w="1530" w:type="dxa"/>
          </w:tcPr>
          <w:p w14:paraId="0F16AF5A"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piɛla.pl</w:t>
            </w:r>
          </w:p>
        </w:tc>
        <w:tc>
          <w:tcPr>
            <w:tcW w:w="2160" w:type="dxa"/>
          </w:tcPr>
          <w:p w14:paraId="7451BC4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piɛ</w:t>
            </w:r>
            <w:proofErr w:type="spellEnd"/>
            <w:r w:rsidRPr="00E802DE">
              <w:rPr>
                <w:rFonts w:ascii="Times New Roman" w:hAnsi="Times New Roman" w:cs="Times New Roman"/>
                <w:sz w:val="24"/>
                <w:szCs w:val="24"/>
              </w:rPr>
              <w:t>-li</w:t>
            </w:r>
          </w:p>
        </w:tc>
        <w:tc>
          <w:tcPr>
            <w:tcW w:w="1620" w:type="dxa"/>
          </w:tcPr>
          <w:p w14:paraId="7EB0CC8D"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‘white fowl’</w:t>
            </w:r>
          </w:p>
        </w:tc>
      </w:tr>
      <w:tr w:rsidR="00FE495A" w:rsidRPr="00E802DE" w14:paraId="5FAAFC45" w14:textId="77777777" w:rsidTr="006C0D78">
        <w:tc>
          <w:tcPr>
            <w:tcW w:w="1620" w:type="dxa"/>
          </w:tcPr>
          <w:p w14:paraId="3A1D589F"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-ʊ</w:t>
            </w:r>
          </w:p>
        </w:tc>
        <w:tc>
          <w:tcPr>
            <w:tcW w:w="1530" w:type="dxa"/>
          </w:tcPr>
          <w:p w14:paraId="12DDA754"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bihi.pl</w:t>
            </w:r>
          </w:p>
        </w:tc>
        <w:tc>
          <w:tcPr>
            <w:tcW w:w="2160" w:type="dxa"/>
          </w:tcPr>
          <w:p w14:paraId="5C68F3A4"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-bi-hi</w:t>
            </w:r>
          </w:p>
        </w:tc>
        <w:tc>
          <w:tcPr>
            <w:tcW w:w="1620" w:type="dxa"/>
          </w:tcPr>
          <w:p w14:paraId="4157C84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arms’</w:t>
            </w:r>
          </w:p>
        </w:tc>
      </w:tr>
      <w:tr w:rsidR="00FE495A" w:rsidRPr="00E802DE" w14:paraId="380C7FA0" w14:textId="77777777" w:rsidTr="006C0D78">
        <w:tc>
          <w:tcPr>
            <w:tcW w:w="1620" w:type="dxa"/>
          </w:tcPr>
          <w:p w14:paraId="3D9CD0E9"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do.o</w:t>
            </w:r>
            <w:proofErr w:type="spellEnd"/>
          </w:p>
        </w:tc>
        <w:tc>
          <w:tcPr>
            <w:tcW w:w="1530" w:type="dxa"/>
          </w:tcPr>
          <w:p w14:paraId="44075F6C"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biɛri.pl</w:t>
            </w:r>
          </w:p>
        </w:tc>
        <w:tc>
          <w:tcPr>
            <w:tcW w:w="2160" w:type="dxa"/>
          </w:tcPr>
          <w:p w14:paraId="69E497D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do-</w:t>
            </w:r>
            <w:proofErr w:type="spellStart"/>
            <w:r w:rsidRPr="00E802DE">
              <w:rPr>
                <w:rFonts w:ascii="Times New Roman" w:hAnsi="Times New Roman" w:cs="Times New Roman"/>
                <w:sz w:val="24"/>
                <w:szCs w:val="24"/>
              </w:rPr>
              <w:t>biɛ</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ri</w:t>
            </w:r>
            <w:proofErr w:type="spellEnd"/>
          </w:p>
        </w:tc>
        <w:tc>
          <w:tcPr>
            <w:tcW w:w="1620" w:type="dxa"/>
          </w:tcPr>
          <w:p w14:paraId="01A1D246"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‘ugly men’</w:t>
            </w:r>
          </w:p>
        </w:tc>
      </w:tr>
      <w:tr w:rsidR="00FE495A" w:rsidRPr="00E802DE" w14:paraId="26A283EB" w14:textId="77777777" w:rsidTr="006C0D78">
        <w:tc>
          <w:tcPr>
            <w:tcW w:w="1620" w:type="dxa"/>
          </w:tcPr>
          <w:p w14:paraId="5288FFCE"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doɾ</w:t>
            </w:r>
            <w:proofErr w:type="spellEnd"/>
            <w:r w:rsidRPr="00E802DE">
              <w:rPr>
                <w:rFonts w:ascii="Times New Roman" w:hAnsi="Times New Roman" w:cs="Times New Roman"/>
                <w:sz w:val="24"/>
                <w:szCs w:val="24"/>
              </w:rPr>
              <w:t>-o</w:t>
            </w:r>
          </w:p>
        </w:tc>
        <w:tc>
          <w:tcPr>
            <w:tcW w:w="1530" w:type="dxa"/>
          </w:tcPr>
          <w:p w14:paraId="6CCA6F9A"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kʊɾ-lɨ.sg</w:t>
            </w:r>
          </w:p>
        </w:tc>
        <w:tc>
          <w:tcPr>
            <w:tcW w:w="2160" w:type="dxa"/>
          </w:tcPr>
          <w:p w14:paraId="2D286B1F"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dɔɾ</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kʊɾ</w:t>
            </w:r>
            <w:proofErr w:type="spellEnd"/>
            <w:r w:rsidRPr="00E802DE">
              <w:rPr>
                <w:rFonts w:ascii="Times New Roman" w:hAnsi="Times New Roman" w:cs="Times New Roman"/>
                <w:sz w:val="24"/>
                <w:szCs w:val="24"/>
              </w:rPr>
              <w:t>-li</w:t>
            </w:r>
          </w:p>
        </w:tc>
        <w:tc>
          <w:tcPr>
            <w:tcW w:w="1620" w:type="dxa"/>
          </w:tcPr>
          <w:p w14:paraId="02A247A0"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‘old disease’</w:t>
            </w:r>
          </w:p>
        </w:tc>
      </w:tr>
      <w:tr w:rsidR="00FE495A" w:rsidRPr="00E802DE" w14:paraId="2DD858B3" w14:textId="77777777" w:rsidTr="006C0D78">
        <w:tc>
          <w:tcPr>
            <w:tcW w:w="1620" w:type="dxa"/>
          </w:tcPr>
          <w:p w14:paraId="43AB8A17"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-e</w:t>
            </w:r>
          </w:p>
        </w:tc>
        <w:tc>
          <w:tcPr>
            <w:tcW w:w="1530" w:type="dxa"/>
          </w:tcPr>
          <w:p w14:paraId="26DD7C48"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vɔ-lɨ.sg</w:t>
            </w:r>
          </w:p>
        </w:tc>
        <w:tc>
          <w:tcPr>
            <w:tcW w:w="2160" w:type="dxa"/>
          </w:tcPr>
          <w:p w14:paraId="19F5AD86" w14:textId="77777777"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vɔ</w:t>
            </w:r>
            <w:proofErr w:type="spellEnd"/>
            <w:r w:rsidRPr="00E802DE">
              <w:rPr>
                <w:rFonts w:ascii="Times New Roman" w:hAnsi="Times New Roman" w:cs="Times New Roman"/>
                <w:sz w:val="24"/>
                <w:szCs w:val="24"/>
              </w:rPr>
              <w:t>-li</w:t>
            </w:r>
          </w:p>
        </w:tc>
        <w:tc>
          <w:tcPr>
            <w:tcW w:w="1620" w:type="dxa"/>
          </w:tcPr>
          <w:p w14:paraId="010EBF95" w14:textId="77777777"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‘nostril’</w:t>
            </w:r>
          </w:p>
        </w:tc>
      </w:tr>
    </w:tbl>
    <w:commentRangeEnd w:id="111"/>
    <w:p w14:paraId="5FCF8CE4" w14:textId="77777777" w:rsidR="00FE495A" w:rsidRPr="00E802DE" w:rsidRDefault="005865F0" w:rsidP="00E802DE">
      <w:pPr>
        <w:spacing w:after="0" w:line="240" w:lineRule="auto"/>
        <w:jc w:val="both"/>
        <w:rPr>
          <w:rFonts w:ascii="Times New Roman" w:hAnsi="Times New Roman" w:cs="Times New Roman"/>
          <w:sz w:val="24"/>
          <w:szCs w:val="24"/>
        </w:rPr>
      </w:pPr>
      <w:r>
        <w:rPr>
          <w:rStyle w:val="CommentReference"/>
        </w:rPr>
        <w:commentReference w:id="111"/>
      </w:r>
    </w:p>
    <w:p w14:paraId="385CDF35" w14:textId="5CF2FEA2" w:rsidR="00FE495A" w:rsidRPr="00E802DE" w:rsidRDefault="006C0D78" w:rsidP="00E802DE">
      <w:pPr>
        <w:spacing w:after="0" w:line="240" w:lineRule="auto"/>
        <w:jc w:val="both"/>
        <w:rPr>
          <w:rFonts w:ascii="Times New Roman" w:hAnsi="Times New Roman" w:cs="Times New Roman"/>
          <w:sz w:val="24"/>
          <w:szCs w:val="24"/>
        </w:rPr>
      </w:pPr>
      <w:commentRangeStart w:id="112"/>
      <w:r w:rsidRPr="00E802DE">
        <w:rPr>
          <w:rFonts w:ascii="Times New Roman" w:hAnsi="Times New Roman" w:cs="Times New Roman"/>
          <w:sz w:val="24"/>
          <w:szCs w:val="24"/>
        </w:rPr>
        <w:t>It is evident in</w:t>
      </w:r>
      <w:r w:rsidR="004E55AB">
        <w:rPr>
          <w:rFonts w:ascii="Times New Roman" w:hAnsi="Times New Roman" w:cs="Times New Roman"/>
          <w:sz w:val="24"/>
          <w:szCs w:val="24"/>
        </w:rPr>
        <w:t xml:space="preserve"> (17</w:t>
      </w:r>
      <w:r w:rsidR="00FE495A" w:rsidRPr="00E802DE">
        <w:rPr>
          <w:rFonts w:ascii="Times New Roman" w:hAnsi="Times New Roman" w:cs="Times New Roman"/>
          <w:sz w:val="24"/>
          <w:szCs w:val="24"/>
        </w:rPr>
        <w:t>) that</w:t>
      </w:r>
      <w:ins w:id="113" w:author="Author">
        <w:r w:rsidR="000332AA">
          <w:rPr>
            <w:rFonts w:ascii="Times New Roman" w:hAnsi="Times New Roman" w:cs="Times New Roman"/>
            <w:sz w:val="24"/>
            <w:szCs w:val="24"/>
          </w:rPr>
          <w:t xml:space="preserve"> the</w:t>
        </w:r>
      </w:ins>
      <w:r w:rsidR="00FE495A" w:rsidRPr="00E802DE">
        <w:rPr>
          <w:rFonts w:ascii="Times New Roman" w:hAnsi="Times New Roman" w:cs="Times New Roman"/>
          <w:sz w:val="24"/>
          <w:szCs w:val="24"/>
        </w:rPr>
        <w:t xml:space="preserve"> </w:t>
      </w:r>
      <w:ins w:id="114" w:author="Author">
        <w:r w:rsidR="000332AA" w:rsidRPr="00E802DE">
          <w:rPr>
            <w:rFonts w:ascii="Times New Roman" w:hAnsi="Times New Roman" w:cs="Times New Roman"/>
            <w:sz w:val="24"/>
            <w:szCs w:val="24"/>
          </w:rPr>
          <w:t>interpretation</w:t>
        </w:r>
        <w:r w:rsidR="000332AA" w:rsidRPr="00E802DE">
          <w:rPr>
            <w:rFonts w:ascii="Times New Roman" w:hAnsi="Times New Roman" w:cs="Times New Roman"/>
            <w:sz w:val="24"/>
            <w:szCs w:val="24"/>
          </w:rPr>
          <w:t xml:space="preserve"> </w:t>
        </w:r>
        <w:r w:rsidR="000332AA">
          <w:rPr>
            <w:rFonts w:ascii="Times New Roman" w:hAnsi="Times New Roman" w:cs="Times New Roman"/>
            <w:sz w:val="24"/>
            <w:szCs w:val="24"/>
          </w:rPr>
          <w:t xml:space="preserve">of </w:t>
        </w:r>
      </w:ins>
      <w:r w:rsidR="00FE495A" w:rsidRPr="00E802DE">
        <w:rPr>
          <w:rFonts w:ascii="Times New Roman" w:hAnsi="Times New Roman" w:cs="Times New Roman"/>
          <w:sz w:val="24"/>
          <w:szCs w:val="24"/>
        </w:rPr>
        <w:t xml:space="preserve">N-A compounds </w:t>
      </w:r>
      <w:del w:id="115" w:author="Author">
        <w:r w:rsidR="00FE495A" w:rsidRPr="00E802DE" w:rsidDel="000332AA">
          <w:rPr>
            <w:rFonts w:ascii="Times New Roman" w:hAnsi="Times New Roman" w:cs="Times New Roman"/>
            <w:sz w:val="24"/>
            <w:szCs w:val="24"/>
          </w:rPr>
          <w:delText xml:space="preserve">interpretation </w:delText>
        </w:r>
      </w:del>
      <w:commentRangeEnd w:id="112"/>
      <w:r w:rsidR="000332AA">
        <w:rPr>
          <w:rStyle w:val="CommentReference"/>
        </w:rPr>
        <w:commentReference w:id="112"/>
      </w:r>
      <w:r w:rsidR="00FE495A" w:rsidRPr="00E802DE">
        <w:rPr>
          <w:rFonts w:ascii="Times New Roman" w:hAnsi="Times New Roman" w:cs="Times New Roman"/>
          <w:sz w:val="24"/>
          <w:szCs w:val="24"/>
        </w:rPr>
        <w:t>would be a straight forward matter because they are each made up of a noun head which is modified by an adjective expressing some salient property of the r</w:t>
      </w:r>
      <w:r w:rsidR="004E55AB">
        <w:rPr>
          <w:rFonts w:ascii="Times New Roman" w:hAnsi="Times New Roman" w:cs="Times New Roman"/>
          <w:sz w:val="24"/>
          <w:szCs w:val="24"/>
        </w:rPr>
        <w:t>eferent of the noun</w:t>
      </w:r>
      <w:r w:rsidR="00FE495A" w:rsidRPr="00E802DE">
        <w:rPr>
          <w:rFonts w:ascii="Times New Roman" w:hAnsi="Times New Roman" w:cs="Times New Roman"/>
          <w:sz w:val="24"/>
          <w:szCs w:val="24"/>
        </w:rPr>
        <w:t xml:space="preserve">. The data show that for a significant number of Dagbani N-A compounds, this might be the case and Dagbani doesn’t have A-N compounds as </w:t>
      </w:r>
      <w:r w:rsidR="004E4142">
        <w:rPr>
          <w:rFonts w:ascii="Times New Roman" w:hAnsi="Times New Roman" w:cs="Times New Roman"/>
          <w:sz w:val="24"/>
          <w:szCs w:val="24"/>
        </w:rPr>
        <w:t>*</w:t>
      </w:r>
      <w:proofErr w:type="spellStart"/>
      <w:r w:rsidR="00FE495A" w:rsidRPr="00A032DB">
        <w:rPr>
          <w:rFonts w:ascii="Times New Roman" w:hAnsi="Times New Roman" w:cs="Times New Roman"/>
          <w:i/>
          <w:sz w:val="24"/>
          <w:szCs w:val="24"/>
        </w:rPr>
        <w:t>viɛl</w:t>
      </w:r>
      <w:proofErr w:type="spellEnd"/>
      <w:r w:rsidR="00FE495A" w:rsidRPr="00A032DB">
        <w:rPr>
          <w:rFonts w:ascii="Times New Roman" w:hAnsi="Times New Roman" w:cs="Times New Roman"/>
          <w:i/>
          <w:sz w:val="24"/>
          <w:szCs w:val="24"/>
        </w:rPr>
        <w:t>-</w:t>
      </w:r>
      <w:proofErr w:type="spellStart"/>
      <w:r w:rsidR="00FE495A" w:rsidRPr="00A032DB">
        <w:rPr>
          <w:rFonts w:ascii="Times New Roman" w:hAnsi="Times New Roman" w:cs="Times New Roman"/>
          <w:i/>
          <w:sz w:val="24"/>
          <w:szCs w:val="24"/>
        </w:rPr>
        <w:t>paʔ</w:t>
      </w:r>
      <w:proofErr w:type="spellEnd"/>
      <w:r w:rsidR="00FE495A" w:rsidRPr="00A032DB">
        <w:rPr>
          <w:rFonts w:ascii="Times New Roman" w:hAnsi="Times New Roman" w:cs="Times New Roman"/>
          <w:i/>
          <w:sz w:val="24"/>
          <w:szCs w:val="24"/>
        </w:rPr>
        <w:t>-a</w:t>
      </w:r>
      <w:r w:rsidR="00FE495A" w:rsidRPr="00E802DE">
        <w:rPr>
          <w:rFonts w:ascii="Times New Roman" w:hAnsi="Times New Roman" w:cs="Times New Roman"/>
          <w:sz w:val="24"/>
          <w:szCs w:val="24"/>
        </w:rPr>
        <w:t xml:space="preserve"> ‘woman nice’ or </w:t>
      </w:r>
      <w:r w:rsidR="004E4142">
        <w:rPr>
          <w:rFonts w:ascii="Times New Roman" w:hAnsi="Times New Roman" w:cs="Times New Roman"/>
          <w:sz w:val="24"/>
          <w:szCs w:val="24"/>
        </w:rPr>
        <w:t>*</w:t>
      </w:r>
      <w:proofErr w:type="spellStart"/>
      <w:r w:rsidR="00FE495A" w:rsidRPr="004E4142">
        <w:rPr>
          <w:rFonts w:ascii="Times New Roman" w:hAnsi="Times New Roman" w:cs="Times New Roman"/>
          <w:i/>
          <w:sz w:val="24"/>
          <w:szCs w:val="24"/>
        </w:rPr>
        <w:t>vɔ</w:t>
      </w:r>
      <w:proofErr w:type="spellEnd"/>
      <w:r w:rsidR="00FE495A" w:rsidRPr="004E4142">
        <w:rPr>
          <w:rFonts w:ascii="Times New Roman" w:hAnsi="Times New Roman" w:cs="Times New Roman"/>
          <w:i/>
          <w:sz w:val="24"/>
          <w:szCs w:val="24"/>
        </w:rPr>
        <w:t xml:space="preserve">-li </w:t>
      </w:r>
      <w:proofErr w:type="spellStart"/>
      <w:r w:rsidR="00FE495A" w:rsidRPr="004E4142">
        <w:rPr>
          <w:rFonts w:ascii="Times New Roman" w:hAnsi="Times New Roman" w:cs="Times New Roman"/>
          <w:i/>
          <w:sz w:val="24"/>
          <w:szCs w:val="24"/>
        </w:rPr>
        <w:t>ɲe</w:t>
      </w:r>
      <w:proofErr w:type="spellEnd"/>
      <w:r w:rsidR="004E4142">
        <w:rPr>
          <w:rFonts w:ascii="Times New Roman" w:hAnsi="Times New Roman" w:cs="Times New Roman"/>
          <w:sz w:val="24"/>
          <w:szCs w:val="24"/>
        </w:rPr>
        <w:t xml:space="preserve"> </w:t>
      </w:r>
      <w:r w:rsidR="00FE495A" w:rsidRPr="00E802DE">
        <w:rPr>
          <w:rFonts w:ascii="Times New Roman" w:hAnsi="Times New Roman" w:cs="Times New Roman"/>
          <w:sz w:val="24"/>
          <w:szCs w:val="24"/>
        </w:rPr>
        <w:t>‘nose hole’ are ungrammatical.</w:t>
      </w:r>
    </w:p>
    <w:p w14:paraId="5DEBC447" w14:textId="77777777" w:rsidR="00FE495A" w:rsidRPr="00E802DE" w:rsidRDefault="004E4142" w:rsidP="004E41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E495A" w:rsidRPr="00E802DE">
        <w:rPr>
          <w:rFonts w:ascii="Times New Roman" w:hAnsi="Times New Roman" w:cs="Times New Roman"/>
          <w:sz w:val="24"/>
          <w:szCs w:val="24"/>
        </w:rPr>
        <w:t xml:space="preserve">  N-V type of </w:t>
      </w:r>
      <w:r w:rsidR="006C0D78" w:rsidRPr="00E802DE">
        <w:rPr>
          <w:rFonts w:ascii="Times New Roman" w:hAnsi="Times New Roman" w:cs="Times New Roman"/>
          <w:sz w:val="24"/>
          <w:szCs w:val="24"/>
        </w:rPr>
        <w:t>compound involves nominal</w:t>
      </w:r>
      <w:r w:rsidR="00FE495A" w:rsidRPr="00E802DE">
        <w:rPr>
          <w:rFonts w:ascii="Times New Roman" w:hAnsi="Times New Roman" w:cs="Times New Roman"/>
          <w:sz w:val="24"/>
          <w:szCs w:val="24"/>
        </w:rPr>
        <w:t xml:space="preserve"> and verbal roots, as illustrated in (1</w:t>
      </w:r>
      <w:r>
        <w:rPr>
          <w:rFonts w:ascii="Times New Roman" w:hAnsi="Times New Roman" w:cs="Times New Roman"/>
          <w:sz w:val="24"/>
          <w:szCs w:val="24"/>
        </w:rPr>
        <w:t>8</w:t>
      </w:r>
      <w:r w:rsidR="00FE495A" w:rsidRPr="00E802DE">
        <w:rPr>
          <w:rFonts w:ascii="Times New Roman" w:hAnsi="Times New Roman" w:cs="Times New Roman"/>
          <w:sz w:val="24"/>
          <w:szCs w:val="24"/>
        </w:rPr>
        <w:t>) below</w:t>
      </w:r>
      <w:r w:rsidR="006C0D78" w:rsidRPr="00E802DE">
        <w:rPr>
          <w:rFonts w:ascii="Times New Roman" w:hAnsi="Times New Roman" w:cs="Times New Roman"/>
          <w:sz w:val="24"/>
          <w:szCs w:val="24"/>
        </w:rPr>
        <w:t xml:space="preserve"> in which the noun is attached to </w:t>
      </w:r>
      <w:r w:rsidR="00FE495A" w:rsidRPr="00E802DE">
        <w:rPr>
          <w:rFonts w:ascii="Times New Roman" w:hAnsi="Times New Roman" w:cs="Times New Roman"/>
          <w:sz w:val="24"/>
          <w:szCs w:val="24"/>
        </w:rPr>
        <w:t xml:space="preserve">a verb </w:t>
      </w:r>
      <w:r w:rsidR="006C0D78" w:rsidRPr="00E802DE">
        <w:rPr>
          <w:rFonts w:ascii="Times New Roman" w:hAnsi="Times New Roman" w:cs="Times New Roman"/>
          <w:sz w:val="24"/>
          <w:szCs w:val="24"/>
        </w:rPr>
        <w:t xml:space="preserve">to form the compound. </w:t>
      </w:r>
      <w:r w:rsidR="00FE495A" w:rsidRPr="00E802DE">
        <w:rPr>
          <w:rFonts w:ascii="Times New Roman" w:hAnsi="Times New Roman" w:cs="Times New Roman"/>
          <w:sz w:val="24"/>
          <w:szCs w:val="24"/>
        </w:rPr>
        <w:t>This type displays certain productivity in that the verbal root is suffixed with a noun suffix of one of the inflectional classes. Plural (where applicable) is formed according to the respective class as presented below:</w:t>
      </w:r>
    </w:p>
    <w:p w14:paraId="38D5B155" w14:textId="77777777"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00FE495A" w:rsidRPr="00E802DE">
        <w:rPr>
          <w:rFonts w:ascii="Times New Roman" w:hAnsi="Times New Roman" w:cs="Times New Roman"/>
          <w:sz w:val="24"/>
          <w:szCs w:val="24"/>
        </w:rPr>
        <w:t>.  N-V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4"/>
        <w:gridCol w:w="2154"/>
        <w:gridCol w:w="2245"/>
        <w:gridCol w:w="2519"/>
      </w:tblGrid>
      <w:tr w:rsidR="00FE495A" w:rsidRPr="00E802DE" w14:paraId="146DBE40" w14:textId="77777777" w:rsidTr="009975AC">
        <w:tc>
          <w:tcPr>
            <w:tcW w:w="1980" w:type="dxa"/>
          </w:tcPr>
          <w:p w14:paraId="7900E60A"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160" w:type="dxa"/>
          </w:tcPr>
          <w:p w14:paraId="3285F782"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250" w:type="dxa"/>
          </w:tcPr>
          <w:p w14:paraId="58750307"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 (N+V)</w:t>
            </w:r>
          </w:p>
        </w:tc>
        <w:tc>
          <w:tcPr>
            <w:tcW w:w="2520" w:type="dxa"/>
          </w:tcPr>
          <w:p w14:paraId="1C02045A"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14:paraId="7858352D" w14:textId="77777777" w:rsidTr="009975AC">
        <w:tc>
          <w:tcPr>
            <w:tcW w:w="1980" w:type="dxa"/>
          </w:tcPr>
          <w:p w14:paraId="512850A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bᴐʔ-ʊ</w:t>
            </w:r>
            <w:proofErr w:type="spellEnd"/>
            <w:r w:rsidR="009126EC" w:rsidRPr="00E802DE">
              <w:rPr>
                <w:rFonts w:ascii="Times New Roman" w:hAnsi="Times New Roman" w:cs="Times New Roman"/>
                <w:sz w:val="24"/>
                <w:szCs w:val="24"/>
              </w:rPr>
              <w:t xml:space="preserve">   ‘arm’</w:t>
            </w:r>
          </w:p>
        </w:tc>
        <w:tc>
          <w:tcPr>
            <w:tcW w:w="2160" w:type="dxa"/>
          </w:tcPr>
          <w:p w14:paraId="12AAE16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kab-lɨ</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‘break’</w:t>
            </w:r>
          </w:p>
        </w:tc>
        <w:tc>
          <w:tcPr>
            <w:tcW w:w="2250" w:type="dxa"/>
          </w:tcPr>
          <w:p w14:paraId="4094D70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bᴐʔ-kab-lɨ</w:t>
            </w:r>
            <w:proofErr w:type="spellEnd"/>
          </w:p>
        </w:tc>
        <w:tc>
          <w:tcPr>
            <w:tcW w:w="2520" w:type="dxa"/>
          </w:tcPr>
          <w:p w14:paraId="2909CF08"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‘broken arm’</w:t>
            </w:r>
          </w:p>
        </w:tc>
      </w:tr>
      <w:tr w:rsidR="00FE495A" w:rsidRPr="00E802DE" w14:paraId="79F11D1C" w14:textId="77777777" w:rsidTr="009975AC">
        <w:tc>
          <w:tcPr>
            <w:tcW w:w="1980" w:type="dxa"/>
          </w:tcPr>
          <w:p w14:paraId="6AFD064B"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Pr="00E802DE">
              <w:rPr>
                <w:rFonts w:ascii="Times New Roman" w:hAnsi="Times New Roman" w:cs="Times New Roman"/>
                <w:sz w:val="24"/>
                <w:szCs w:val="24"/>
              </w:rPr>
              <w:t>i-ri</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‘money’</w:t>
            </w:r>
          </w:p>
        </w:tc>
        <w:tc>
          <w:tcPr>
            <w:tcW w:w="2160" w:type="dxa"/>
          </w:tcPr>
          <w:p w14:paraId="07E74A5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di-ra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‘chop’</w:t>
            </w:r>
          </w:p>
        </w:tc>
        <w:tc>
          <w:tcPr>
            <w:tcW w:w="2250" w:type="dxa"/>
          </w:tcPr>
          <w:p w14:paraId="4F1B65B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proofErr w:type="spellEnd"/>
            <w:r w:rsidRPr="00E802DE">
              <w:rPr>
                <w:rFonts w:ascii="Times New Roman" w:hAnsi="Times New Roman" w:cs="Times New Roman"/>
                <w:sz w:val="24"/>
                <w:szCs w:val="24"/>
              </w:rPr>
              <w:t>-di-ra</w:t>
            </w:r>
          </w:p>
        </w:tc>
        <w:tc>
          <w:tcPr>
            <w:tcW w:w="2520" w:type="dxa"/>
          </w:tcPr>
          <w:p w14:paraId="6918DD5D"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‘chop money’</w:t>
            </w:r>
          </w:p>
        </w:tc>
      </w:tr>
      <w:tr w:rsidR="00FE495A" w:rsidRPr="00E802DE" w14:paraId="327CEA70" w14:textId="77777777" w:rsidTr="009975AC">
        <w:tc>
          <w:tcPr>
            <w:tcW w:w="1980" w:type="dxa"/>
          </w:tcPr>
          <w:p w14:paraId="31F6C3B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9126EC" w:rsidRPr="00E802DE">
              <w:rPr>
                <w:rFonts w:ascii="Times New Roman" w:hAnsi="Times New Roman" w:cs="Times New Roman"/>
                <w:sz w:val="24"/>
                <w:szCs w:val="24"/>
              </w:rPr>
              <w:t xml:space="preserve">      ‘child’</w:t>
            </w:r>
          </w:p>
        </w:tc>
        <w:tc>
          <w:tcPr>
            <w:tcW w:w="2160" w:type="dxa"/>
          </w:tcPr>
          <w:p w14:paraId="62BE3557"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juri-gʊ</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‘love’</w:t>
            </w:r>
          </w:p>
        </w:tc>
        <w:tc>
          <w:tcPr>
            <w:tcW w:w="2250" w:type="dxa"/>
          </w:tcPr>
          <w:p w14:paraId="361134D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w:t>
            </w:r>
            <w:proofErr w:type="spellStart"/>
            <w:r w:rsidRPr="00E802DE">
              <w:rPr>
                <w:rFonts w:ascii="Times New Roman" w:hAnsi="Times New Roman" w:cs="Times New Roman"/>
                <w:sz w:val="24"/>
                <w:szCs w:val="24"/>
              </w:rPr>
              <w:t>juri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gʊ</w:t>
            </w:r>
            <w:proofErr w:type="spellEnd"/>
          </w:p>
        </w:tc>
        <w:tc>
          <w:tcPr>
            <w:tcW w:w="2520" w:type="dxa"/>
          </w:tcPr>
          <w:p w14:paraId="4D257EC3"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favourite</w:t>
            </w:r>
            <w:proofErr w:type="spellEnd"/>
            <w:r w:rsidRPr="00E802DE">
              <w:rPr>
                <w:rFonts w:ascii="Times New Roman" w:hAnsi="Times New Roman" w:cs="Times New Roman"/>
                <w:sz w:val="24"/>
                <w:szCs w:val="24"/>
              </w:rPr>
              <w:t xml:space="preserve"> child’</w:t>
            </w:r>
          </w:p>
        </w:tc>
      </w:tr>
      <w:tr w:rsidR="00FE495A" w:rsidRPr="00E802DE" w14:paraId="218D1AB3" w14:textId="77777777" w:rsidTr="009975AC">
        <w:tc>
          <w:tcPr>
            <w:tcW w:w="1980" w:type="dxa"/>
          </w:tcPr>
          <w:p w14:paraId="7D3A9E3B"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009126EC" w:rsidRPr="00E802DE">
              <w:rPr>
                <w:rFonts w:ascii="Times New Roman" w:hAnsi="Times New Roman" w:cs="Times New Roman"/>
                <w:sz w:val="24"/>
                <w:szCs w:val="24"/>
              </w:rPr>
              <w:t xml:space="preserve">     ‘thing’</w:t>
            </w:r>
          </w:p>
        </w:tc>
        <w:tc>
          <w:tcPr>
            <w:tcW w:w="2160" w:type="dxa"/>
          </w:tcPr>
          <w:p w14:paraId="4CD52B94"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di-ra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‘eat’</w:t>
            </w:r>
          </w:p>
        </w:tc>
        <w:tc>
          <w:tcPr>
            <w:tcW w:w="2250" w:type="dxa"/>
          </w:tcPr>
          <w:p w14:paraId="28F5A73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bin-di-ra</w:t>
            </w:r>
          </w:p>
        </w:tc>
        <w:tc>
          <w:tcPr>
            <w:tcW w:w="2520" w:type="dxa"/>
          </w:tcPr>
          <w:p w14:paraId="731C58F1"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‘food</w:t>
            </w:r>
            <w:r w:rsidR="009126EC" w:rsidRPr="00E802DE">
              <w:rPr>
                <w:rFonts w:ascii="Times New Roman" w:hAnsi="Times New Roman" w:cs="Times New Roman"/>
                <w:sz w:val="24"/>
                <w:szCs w:val="24"/>
              </w:rPr>
              <w:t>s</w:t>
            </w:r>
            <w:r w:rsidRPr="00E802DE">
              <w:rPr>
                <w:rFonts w:ascii="Times New Roman" w:hAnsi="Times New Roman" w:cs="Times New Roman"/>
                <w:sz w:val="24"/>
                <w:szCs w:val="24"/>
              </w:rPr>
              <w:t>’</w:t>
            </w:r>
          </w:p>
        </w:tc>
      </w:tr>
      <w:tr w:rsidR="00FE495A" w:rsidRPr="00E802DE" w14:paraId="041EEC07" w14:textId="77777777" w:rsidTr="009975AC">
        <w:tc>
          <w:tcPr>
            <w:tcW w:w="1980" w:type="dxa"/>
          </w:tcPr>
          <w:p w14:paraId="3D461653"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tiŋ</w:t>
            </w:r>
            <w:proofErr w:type="spellEnd"/>
            <w:r w:rsidRPr="00E802DE">
              <w:rPr>
                <w:rFonts w:ascii="Times New Roman" w:hAnsi="Times New Roman" w:cs="Times New Roman"/>
                <w:sz w:val="24"/>
                <w:szCs w:val="24"/>
              </w:rPr>
              <w:t>-a</w:t>
            </w:r>
            <w:r w:rsidR="009126EC" w:rsidRPr="00E802DE">
              <w:rPr>
                <w:rFonts w:ascii="Times New Roman" w:hAnsi="Times New Roman" w:cs="Times New Roman"/>
                <w:sz w:val="24"/>
                <w:szCs w:val="24"/>
              </w:rPr>
              <w:t xml:space="preserve">    ‘floor’</w:t>
            </w:r>
          </w:p>
        </w:tc>
        <w:tc>
          <w:tcPr>
            <w:tcW w:w="2160" w:type="dxa"/>
          </w:tcPr>
          <w:p w14:paraId="44D34B1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vuri-gʊ</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proofErr w:type="spellStart"/>
            <w:r w:rsidR="009126EC" w:rsidRPr="00E802DE">
              <w:rPr>
                <w:rFonts w:ascii="Times New Roman" w:hAnsi="Times New Roman" w:cs="Times New Roman"/>
                <w:sz w:val="24"/>
                <w:szCs w:val="24"/>
              </w:rPr>
              <w:t>crowler</w:t>
            </w:r>
            <w:proofErr w:type="spellEnd"/>
            <w:r w:rsidR="009126EC" w:rsidRPr="00E802DE">
              <w:rPr>
                <w:rFonts w:ascii="Times New Roman" w:hAnsi="Times New Roman" w:cs="Times New Roman"/>
                <w:sz w:val="24"/>
                <w:szCs w:val="24"/>
              </w:rPr>
              <w:t>’</w:t>
            </w:r>
          </w:p>
        </w:tc>
        <w:tc>
          <w:tcPr>
            <w:tcW w:w="2250" w:type="dxa"/>
          </w:tcPr>
          <w:p w14:paraId="78F387A4"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tin-</w:t>
            </w:r>
            <w:proofErr w:type="spellStart"/>
            <w:r w:rsidRPr="00E802DE">
              <w:rPr>
                <w:rFonts w:ascii="Times New Roman" w:hAnsi="Times New Roman" w:cs="Times New Roman"/>
                <w:sz w:val="24"/>
                <w:szCs w:val="24"/>
              </w:rPr>
              <w:t>vuri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gʊ</w:t>
            </w:r>
            <w:proofErr w:type="spellEnd"/>
          </w:p>
        </w:tc>
        <w:tc>
          <w:tcPr>
            <w:tcW w:w="2520" w:type="dxa"/>
          </w:tcPr>
          <w:p w14:paraId="31A78ED2"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‘earth </w:t>
            </w:r>
            <w:proofErr w:type="spellStart"/>
            <w:r w:rsidRPr="00E802DE">
              <w:rPr>
                <w:rFonts w:ascii="Times New Roman" w:hAnsi="Times New Roman" w:cs="Times New Roman"/>
                <w:sz w:val="24"/>
                <w:szCs w:val="24"/>
              </w:rPr>
              <w:t>crowler</w:t>
            </w:r>
            <w:proofErr w:type="spellEnd"/>
            <w:r w:rsidRPr="00E802DE">
              <w:rPr>
                <w:rFonts w:ascii="Times New Roman" w:hAnsi="Times New Roman" w:cs="Times New Roman"/>
                <w:sz w:val="24"/>
                <w:szCs w:val="24"/>
              </w:rPr>
              <w:t>’</w:t>
            </w:r>
          </w:p>
        </w:tc>
      </w:tr>
      <w:tr w:rsidR="00FE495A" w:rsidRPr="00E802DE" w14:paraId="3CA4AEB1" w14:textId="77777777" w:rsidTr="009975AC">
        <w:tc>
          <w:tcPr>
            <w:tcW w:w="1980" w:type="dxa"/>
          </w:tcPr>
          <w:p w14:paraId="315184F0" w14:textId="77777777" w:rsidR="00FE495A" w:rsidRPr="00E802DE" w:rsidRDefault="00FE495A" w:rsidP="00E802DE">
            <w:pPr>
              <w:jc w:val="both"/>
              <w:rPr>
                <w:rFonts w:ascii="Times New Roman" w:hAnsi="Times New Roman" w:cs="Times New Roman"/>
                <w:sz w:val="24"/>
                <w:szCs w:val="24"/>
              </w:rPr>
            </w:pPr>
            <w:commentRangeStart w:id="116"/>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lɨ</w:t>
            </w:r>
            <w:proofErr w:type="spellEnd"/>
            <w:r w:rsidR="009126EC" w:rsidRPr="00E802DE">
              <w:rPr>
                <w:rFonts w:ascii="Times New Roman" w:hAnsi="Times New Roman" w:cs="Times New Roman"/>
                <w:sz w:val="24"/>
                <w:szCs w:val="24"/>
              </w:rPr>
              <w:t xml:space="preserve">     ‘street’</w:t>
            </w:r>
          </w:p>
        </w:tc>
        <w:tc>
          <w:tcPr>
            <w:tcW w:w="2160" w:type="dxa"/>
          </w:tcPr>
          <w:p w14:paraId="1F65AE1A"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ʧan</w:t>
            </w:r>
            <w:proofErr w:type="spellEnd"/>
            <w:r w:rsidRPr="00E802DE">
              <w:rPr>
                <w:rFonts w:ascii="Times New Roman" w:hAnsi="Times New Roman" w:cs="Times New Roman"/>
                <w:sz w:val="24"/>
                <w:szCs w:val="24"/>
              </w:rPr>
              <w:t>-da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proofErr w:type="spellStart"/>
            <w:r w:rsidR="009126EC" w:rsidRPr="00E802DE">
              <w:rPr>
                <w:rFonts w:ascii="Times New Roman" w:hAnsi="Times New Roman" w:cs="Times New Roman"/>
                <w:sz w:val="24"/>
                <w:szCs w:val="24"/>
              </w:rPr>
              <w:t>go.impf</w:t>
            </w:r>
            <w:proofErr w:type="spellEnd"/>
            <w:r w:rsidR="009126EC" w:rsidRPr="00E802DE">
              <w:rPr>
                <w:rFonts w:ascii="Times New Roman" w:hAnsi="Times New Roman" w:cs="Times New Roman"/>
                <w:sz w:val="24"/>
                <w:szCs w:val="24"/>
              </w:rPr>
              <w:t>’</w:t>
            </w:r>
          </w:p>
        </w:tc>
        <w:tc>
          <w:tcPr>
            <w:tcW w:w="2250" w:type="dxa"/>
          </w:tcPr>
          <w:p w14:paraId="1AD4D6CB"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ʧanda</w:t>
            </w:r>
            <w:proofErr w:type="spellEnd"/>
          </w:p>
        </w:tc>
        <w:tc>
          <w:tcPr>
            <w:tcW w:w="2520" w:type="dxa"/>
          </w:tcPr>
          <w:p w14:paraId="7240D7D3" w14:textId="2F3B0549"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w:t>
            </w:r>
            <w:del w:id="117" w:author="Author">
              <w:r w:rsidR="00FE495A" w:rsidRPr="00E802DE" w:rsidDel="00E15026">
                <w:rPr>
                  <w:rFonts w:ascii="Times New Roman" w:hAnsi="Times New Roman" w:cs="Times New Roman"/>
                  <w:sz w:val="24"/>
                  <w:szCs w:val="24"/>
                </w:rPr>
                <w:delText>traveller</w:delText>
              </w:r>
            </w:del>
            <w:ins w:id="118" w:author="Author">
              <w:r w:rsidR="00E15026" w:rsidRPr="00E802DE">
                <w:rPr>
                  <w:rFonts w:ascii="Times New Roman" w:hAnsi="Times New Roman" w:cs="Times New Roman"/>
                  <w:sz w:val="24"/>
                  <w:szCs w:val="24"/>
                </w:rPr>
                <w:t>traveler</w:t>
              </w:r>
            </w:ins>
            <w:r w:rsidR="00FE495A" w:rsidRPr="00E802DE">
              <w:rPr>
                <w:rFonts w:ascii="Times New Roman" w:hAnsi="Times New Roman" w:cs="Times New Roman"/>
                <w:sz w:val="24"/>
                <w:szCs w:val="24"/>
              </w:rPr>
              <w:t>’</w:t>
            </w:r>
            <w:commentRangeEnd w:id="116"/>
            <w:r w:rsidR="00165D10">
              <w:rPr>
                <w:rStyle w:val="CommentReference"/>
                <w:rFonts w:eastAsiaTheme="minorHAnsi"/>
              </w:rPr>
              <w:commentReference w:id="116"/>
            </w:r>
          </w:p>
        </w:tc>
      </w:tr>
      <w:tr w:rsidR="00FE495A" w:rsidRPr="00E802DE" w14:paraId="51EF966E" w14:textId="77777777" w:rsidTr="009975AC">
        <w:tc>
          <w:tcPr>
            <w:tcW w:w="1980" w:type="dxa"/>
          </w:tcPr>
          <w:p w14:paraId="14CE8BA7"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‘waist’</w:t>
            </w:r>
          </w:p>
        </w:tc>
        <w:tc>
          <w:tcPr>
            <w:tcW w:w="2160" w:type="dxa"/>
          </w:tcPr>
          <w:p w14:paraId="52D046DB"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lᴐri-ga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‘tie</w:t>
            </w:r>
            <w:r w:rsidR="000D0C67" w:rsidRPr="00E802DE">
              <w:rPr>
                <w:rFonts w:ascii="Times New Roman" w:hAnsi="Times New Roman" w:cs="Times New Roman"/>
                <w:sz w:val="24"/>
                <w:szCs w:val="24"/>
              </w:rPr>
              <w:t>’</w:t>
            </w:r>
          </w:p>
        </w:tc>
        <w:tc>
          <w:tcPr>
            <w:tcW w:w="2250" w:type="dxa"/>
          </w:tcPr>
          <w:p w14:paraId="1B3B1A73"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ʃe-lᴐri-ga</w:t>
            </w:r>
            <w:proofErr w:type="spellEnd"/>
          </w:p>
        </w:tc>
        <w:tc>
          <w:tcPr>
            <w:tcW w:w="2520" w:type="dxa"/>
          </w:tcPr>
          <w:p w14:paraId="45726DEA" w14:textId="77777777"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‘belt’</w:t>
            </w:r>
          </w:p>
        </w:tc>
      </w:tr>
    </w:tbl>
    <w:p w14:paraId="6F6ACD6E" w14:textId="77777777" w:rsidR="00FE495A" w:rsidRPr="00E802DE" w:rsidRDefault="00FE495A" w:rsidP="00E802DE">
      <w:pPr>
        <w:spacing w:after="0" w:line="240" w:lineRule="auto"/>
        <w:jc w:val="both"/>
        <w:rPr>
          <w:rFonts w:ascii="Times New Roman" w:hAnsi="Times New Roman" w:cs="Times New Roman"/>
          <w:sz w:val="24"/>
          <w:szCs w:val="24"/>
        </w:rPr>
      </w:pPr>
    </w:p>
    <w:p w14:paraId="6F57DC22" w14:textId="77777777" w:rsidR="009126EC"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semantic structure of these words is not homogeneous as some examples like </w:t>
      </w:r>
      <w:proofErr w:type="spellStart"/>
      <w:r w:rsidRPr="00E802DE">
        <w:rPr>
          <w:rFonts w:ascii="Times New Roman" w:hAnsi="Times New Roman" w:cs="Times New Roman"/>
          <w:i/>
          <w:sz w:val="24"/>
          <w:szCs w:val="24"/>
        </w:rPr>
        <w:t>bᴐʔ-kab-lɨ</w:t>
      </w:r>
      <w:proofErr w:type="spellEnd"/>
      <w:r w:rsidRPr="00E802DE">
        <w:rPr>
          <w:rFonts w:ascii="Times New Roman" w:hAnsi="Times New Roman" w:cs="Times New Roman"/>
          <w:sz w:val="24"/>
          <w:szCs w:val="24"/>
        </w:rPr>
        <w:t xml:space="preserve"> ‘broken arm’ </w:t>
      </w:r>
      <w:commentRangeStart w:id="119"/>
      <w:r w:rsidRPr="00E802DE">
        <w:rPr>
          <w:rFonts w:ascii="Times New Roman" w:hAnsi="Times New Roman" w:cs="Times New Roman"/>
          <w:sz w:val="24"/>
          <w:szCs w:val="24"/>
        </w:rPr>
        <w:t>resemble N-A compounds</w:t>
      </w:r>
      <w:commentRangeEnd w:id="119"/>
      <w:r w:rsidR="00533BBE">
        <w:rPr>
          <w:rStyle w:val="CommentReference"/>
        </w:rPr>
        <w:commentReference w:id="119"/>
      </w:r>
      <w:r w:rsidRPr="00E802DE">
        <w:rPr>
          <w:rFonts w:ascii="Times New Roman" w:hAnsi="Times New Roman" w:cs="Times New Roman"/>
          <w:sz w:val="24"/>
          <w:szCs w:val="24"/>
        </w:rPr>
        <w:t xml:space="preserve">. Usually, the ‘nouns’ resulting from a combination of verbal root plus derivational suffix cannot occur without the first lexical root in a compound (see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w:t>
      </w:r>
    </w:p>
    <w:p w14:paraId="18A50934" w14:textId="0F032700" w:rsidR="00FE495A" w:rsidRDefault="00FE495A" w:rsidP="00E802DE">
      <w:pPr>
        <w:spacing w:after="0" w:line="240" w:lineRule="auto"/>
        <w:ind w:firstLine="720"/>
        <w:jc w:val="both"/>
        <w:rPr>
          <w:ins w:id="120" w:author="Author"/>
          <w:rFonts w:ascii="Times New Roman" w:hAnsi="Times New Roman" w:cs="Times New Roman"/>
          <w:sz w:val="24"/>
          <w:szCs w:val="24"/>
        </w:rPr>
      </w:pPr>
      <w:r w:rsidRPr="00E802DE">
        <w:rPr>
          <w:rFonts w:ascii="Times New Roman" w:hAnsi="Times New Roman" w:cs="Times New Roman"/>
          <w:sz w:val="24"/>
          <w:szCs w:val="24"/>
        </w:rPr>
        <w:t xml:space="preserve"> V-N is another type of compounding that is very rare in Dagbani. </w:t>
      </w:r>
      <w:commentRangeStart w:id="121"/>
      <w:proofErr w:type="spellStart"/>
      <w:r w:rsidRPr="00E802DE">
        <w:rPr>
          <w:rFonts w:ascii="Times New Roman" w:hAnsi="Times New Roman" w:cs="Times New Roman"/>
          <w:sz w:val="24"/>
          <w:szCs w:val="24"/>
        </w:rPr>
        <w:t>Olwasky</w:t>
      </w:r>
      <w:proofErr w:type="spellEnd"/>
      <w:r w:rsidRPr="00E802DE">
        <w:rPr>
          <w:rFonts w:ascii="Times New Roman" w:hAnsi="Times New Roman" w:cs="Times New Roman"/>
          <w:sz w:val="24"/>
          <w:szCs w:val="24"/>
        </w:rPr>
        <w:t xml:space="preserve"> (1999) claims that because the V-N compounds are very rare, </w:t>
      </w:r>
      <w:del w:id="122" w:author="Author">
        <w:r w:rsidRPr="00E802DE" w:rsidDel="00110014">
          <w:rPr>
            <w:rFonts w:ascii="Times New Roman" w:hAnsi="Times New Roman" w:cs="Times New Roman"/>
            <w:sz w:val="24"/>
            <w:szCs w:val="24"/>
          </w:rPr>
          <w:delText>it is therefore</w:delText>
        </w:r>
      </w:del>
      <w:ins w:id="123" w:author="Author">
        <w:r w:rsidR="00110014">
          <w:rPr>
            <w:rFonts w:ascii="Times New Roman" w:hAnsi="Times New Roman" w:cs="Times New Roman"/>
            <w:sz w:val="24"/>
            <w:szCs w:val="24"/>
          </w:rPr>
          <w:t>hence, this pattern of compounding is</w:t>
        </w:r>
      </w:ins>
      <w:r w:rsidRPr="00E802DE">
        <w:rPr>
          <w:rFonts w:ascii="Times New Roman" w:hAnsi="Times New Roman" w:cs="Times New Roman"/>
          <w:sz w:val="24"/>
          <w:szCs w:val="24"/>
        </w:rPr>
        <w:t xml:space="preserve"> </w:t>
      </w:r>
      <w:del w:id="124" w:author="Author">
        <w:r w:rsidRPr="00E802DE" w:rsidDel="00110014">
          <w:rPr>
            <w:rFonts w:ascii="Times New Roman" w:hAnsi="Times New Roman" w:cs="Times New Roman"/>
            <w:sz w:val="24"/>
            <w:szCs w:val="24"/>
          </w:rPr>
          <w:delText xml:space="preserve">not considered </w:delText>
        </w:r>
      </w:del>
      <w:ins w:id="125" w:author="Author">
        <w:r w:rsidR="00110014">
          <w:rPr>
            <w:rFonts w:ascii="Times New Roman" w:hAnsi="Times New Roman" w:cs="Times New Roman"/>
            <w:sz w:val="24"/>
            <w:szCs w:val="24"/>
          </w:rPr>
          <w:t>un</w:t>
        </w:r>
      </w:ins>
      <w:r w:rsidRPr="00E802DE">
        <w:rPr>
          <w:rFonts w:ascii="Times New Roman" w:hAnsi="Times New Roman" w:cs="Times New Roman"/>
          <w:sz w:val="24"/>
          <w:szCs w:val="24"/>
        </w:rPr>
        <w:t>productive</w:t>
      </w:r>
      <w:ins w:id="126" w:author="Author">
        <w:r w:rsidR="00110014">
          <w:rPr>
            <w:rFonts w:ascii="Times New Roman" w:hAnsi="Times New Roman" w:cs="Times New Roman"/>
            <w:sz w:val="24"/>
            <w:szCs w:val="24"/>
          </w:rPr>
          <w:t xml:space="preserve"> in Dagbani</w:t>
        </w:r>
      </w:ins>
      <w:r w:rsidR="000453DD" w:rsidRPr="00E802DE">
        <w:rPr>
          <w:rFonts w:ascii="Times New Roman" w:hAnsi="Times New Roman" w:cs="Times New Roman"/>
          <w:sz w:val="24"/>
          <w:szCs w:val="24"/>
        </w:rPr>
        <w:t xml:space="preserve">. </w:t>
      </w:r>
      <w:commentRangeEnd w:id="121"/>
      <w:r w:rsidR="0030735C">
        <w:rPr>
          <w:rStyle w:val="CommentReference"/>
        </w:rPr>
        <w:commentReference w:id="121"/>
      </w:r>
      <w:r w:rsidR="000453DD" w:rsidRPr="00E802DE">
        <w:rPr>
          <w:rFonts w:ascii="Times New Roman" w:hAnsi="Times New Roman" w:cs="Times New Roman"/>
          <w:sz w:val="24"/>
          <w:szCs w:val="24"/>
        </w:rPr>
        <w:t>This</w:t>
      </w:r>
      <w:ins w:id="127" w:author="Author">
        <w:r w:rsidR="00110014">
          <w:rPr>
            <w:rFonts w:ascii="Times New Roman" w:hAnsi="Times New Roman" w:cs="Times New Roman"/>
            <w:sz w:val="24"/>
            <w:szCs w:val="24"/>
          </w:rPr>
          <w:t>,</w:t>
        </w:r>
      </w:ins>
      <w:r w:rsidR="000453DD" w:rsidRPr="00E802DE">
        <w:rPr>
          <w:rFonts w:ascii="Times New Roman" w:hAnsi="Times New Roman" w:cs="Times New Roman"/>
          <w:sz w:val="24"/>
          <w:szCs w:val="24"/>
        </w:rPr>
        <w:t xml:space="preserve"> we</w:t>
      </w:r>
      <w:r w:rsidRPr="00E802DE">
        <w:rPr>
          <w:rFonts w:ascii="Times New Roman" w:hAnsi="Times New Roman" w:cs="Times New Roman"/>
          <w:sz w:val="24"/>
          <w:szCs w:val="24"/>
        </w:rPr>
        <w:t xml:space="preserve"> strongly disagree </w:t>
      </w:r>
      <w:ins w:id="128" w:author="Author">
        <w:r w:rsidR="00165D10">
          <w:rPr>
            <w:rFonts w:ascii="Times New Roman" w:hAnsi="Times New Roman" w:cs="Times New Roman"/>
            <w:sz w:val="24"/>
            <w:szCs w:val="24"/>
          </w:rPr>
          <w:t xml:space="preserve">with </w:t>
        </w:r>
      </w:ins>
      <w:r w:rsidRPr="00E802DE">
        <w:rPr>
          <w:rFonts w:ascii="Times New Roman" w:hAnsi="Times New Roman" w:cs="Times New Roman"/>
          <w:sz w:val="24"/>
          <w:szCs w:val="24"/>
        </w:rPr>
        <w:t xml:space="preserve">since V-N compounds exist in the language and </w:t>
      </w:r>
      <w:del w:id="129" w:author="Author">
        <w:r w:rsidRPr="00E802DE" w:rsidDel="00165D10">
          <w:rPr>
            <w:rFonts w:ascii="Times New Roman" w:hAnsi="Times New Roman" w:cs="Times New Roman"/>
            <w:sz w:val="24"/>
            <w:szCs w:val="24"/>
          </w:rPr>
          <w:delText xml:space="preserve">it </w:delText>
        </w:r>
      </w:del>
      <w:ins w:id="130" w:author="Author">
        <w:r w:rsidR="00165D10">
          <w:rPr>
            <w:rFonts w:ascii="Times New Roman" w:hAnsi="Times New Roman" w:cs="Times New Roman"/>
            <w:sz w:val="24"/>
            <w:szCs w:val="24"/>
          </w:rPr>
          <w:t>are</w:t>
        </w:r>
      </w:ins>
      <w:del w:id="131" w:author="Author">
        <w:r w:rsidR="00B67D0D" w:rsidRPr="00E802DE" w:rsidDel="00165D10">
          <w:rPr>
            <w:rFonts w:ascii="Times New Roman" w:hAnsi="Times New Roman" w:cs="Times New Roman"/>
            <w:sz w:val="24"/>
            <w:szCs w:val="24"/>
          </w:rPr>
          <w:delText>is</w:delText>
        </w:r>
      </w:del>
      <w:r w:rsidR="00B67D0D" w:rsidRPr="00E802DE">
        <w:rPr>
          <w:rFonts w:ascii="Times New Roman" w:hAnsi="Times New Roman" w:cs="Times New Roman"/>
          <w:sz w:val="24"/>
          <w:szCs w:val="24"/>
        </w:rPr>
        <w:t xml:space="preserve"> </w:t>
      </w:r>
      <w:r w:rsidRPr="00E802DE">
        <w:rPr>
          <w:rFonts w:ascii="Times New Roman" w:hAnsi="Times New Roman" w:cs="Times New Roman"/>
          <w:sz w:val="24"/>
          <w:szCs w:val="24"/>
        </w:rPr>
        <w:t>frequently used by native speakers as presented in the data below:</w:t>
      </w:r>
    </w:p>
    <w:p w14:paraId="3F52575B" w14:textId="77777777" w:rsidR="00165D10" w:rsidRPr="00E802DE" w:rsidRDefault="00165D10" w:rsidP="00E802DE">
      <w:pPr>
        <w:spacing w:after="0" w:line="240" w:lineRule="auto"/>
        <w:ind w:firstLine="720"/>
        <w:jc w:val="both"/>
        <w:rPr>
          <w:rFonts w:ascii="Times New Roman" w:hAnsi="Times New Roman" w:cs="Times New Roman"/>
          <w:sz w:val="24"/>
          <w:szCs w:val="24"/>
        </w:rPr>
      </w:pPr>
    </w:p>
    <w:p w14:paraId="0E5EC551" w14:textId="77777777"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00FE495A" w:rsidRPr="00E802DE">
        <w:rPr>
          <w:rFonts w:ascii="Times New Roman" w:hAnsi="Times New Roman" w:cs="Times New Roman"/>
          <w:sz w:val="24"/>
          <w:szCs w:val="24"/>
        </w:rPr>
        <w:t>. V-N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070"/>
        <w:gridCol w:w="1980"/>
        <w:gridCol w:w="1800"/>
      </w:tblGrid>
      <w:tr w:rsidR="00FE495A" w:rsidRPr="00E802DE" w14:paraId="44D6A6AC" w14:textId="77777777" w:rsidTr="00CA3C17">
        <w:tc>
          <w:tcPr>
            <w:tcW w:w="2430" w:type="dxa"/>
          </w:tcPr>
          <w:p w14:paraId="64C47B7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070" w:type="dxa"/>
          </w:tcPr>
          <w:p w14:paraId="60C118D6"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14:paraId="6AE2A1B5"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Compound(V+N)</w:t>
            </w:r>
          </w:p>
        </w:tc>
        <w:tc>
          <w:tcPr>
            <w:tcW w:w="1800" w:type="dxa"/>
          </w:tcPr>
          <w:p w14:paraId="1362800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14:paraId="18A75D5A" w14:textId="77777777" w:rsidTr="00CA3C17">
        <w:tc>
          <w:tcPr>
            <w:tcW w:w="2430" w:type="dxa"/>
          </w:tcPr>
          <w:p w14:paraId="79C4E04F" w14:textId="77777777" w:rsidR="00FE495A" w:rsidRPr="00E802DE" w:rsidRDefault="00FE495A" w:rsidP="004E414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4E4142">
              <w:rPr>
                <w:rFonts w:asciiTheme="minorEastAsia" w:hAnsiTheme="minorEastAsia" w:cstheme="minorEastAsia" w:hint="eastAsia"/>
                <w:sz w:val="24"/>
                <w:szCs w:val="24"/>
              </w:rPr>
              <w:t>ʕ</w:t>
            </w:r>
            <w:r w:rsidR="004E4142">
              <w:rPr>
                <w:rFonts w:asciiTheme="minorEastAsia" w:hAnsiTheme="minorEastAsia" w:cstheme="minorEastAsia"/>
                <w:sz w:val="24"/>
                <w:szCs w:val="24"/>
              </w:rPr>
              <w:t>i</w:t>
            </w:r>
            <w:r w:rsidR="004E4142">
              <w:rPr>
                <w:rFonts w:ascii="Times New Roman" w:hAnsi="Times New Roman" w:cs="Times New Roman"/>
                <w:sz w:val="24"/>
                <w:szCs w:val="24"/>
              </w:rPr>
              <w:t>s</w:t>
            </w:r>
            <w:r w:rsidR="004E4142">
              <w:rPr>
                <w:rFonts w:asciiTheme="minorEastAsia" w:hAnsiTheme="minorEastAsia" w:cstheme="minorEastAsia"/>
                <w:sz w:val="24"/>
                <w:szCs w:val="24"/>
              </w:rPr>
              <w:t>i</w:t>
            </w:r>
            <w:proofErr w:type="spellEnd"/>
            <w:r w:rsidRPr="00E802DE">
              <w:rPr>
                <w:rFonts w:ascii="Times New Roman" w:hAnsi="Times New Roman" w:cs="Times New Roman"/>
                <w:sz w:val="24"/>
                <w:szCs w:val="24"/>
              </w:rPr>
              <w:tab/>
            </w:r>
            <w:r w:rsidR="000D0C67" w:rsidRPr="00E802DE">
              <w:rPr>
                <w:rFonts w:ascii="Times New Roman" w:hAnsi="Times New Roman" w:cs="Times New Roman"/>
                <w:sz w:val="24"/>
                <w:szCs w:val="24"/>
              </w:rPr>
              <w:t xml:space="preserve"> ‘grind’</w:t>
            </w:r>
            <w:r w:rsidRPr="00E802DE">
              <w:rPr>
                <w:rFonts w:ascii="Times New Roman" w:hAnsi="Times New Roman" w:cs="Times New Roman"/>
                <w:sz w:val="24"/>
                <w:szCs w:val="24"/>
              </w:rPr>
              <w:tab/>
            </w:r>
          </w:p>
        </w:tc>
        <w:tc>
          <w:tcPr>
            <w:tcW w:w="2070" w:type="dxa"/>
          </w:tcPr>
          <w:p w14:paraId="10DE3003"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ku</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‘stone’</w:t>
            </w:r>
          </w:p>
        </w:tc>
        <w:tc>
          <w:tcPr>
            <w:tcW w:w="1980" w:type="dxa"/>
          </w:tcPr>
          <w:p w14:paraId="36E49990"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isi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ku</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800" w:type="dxa"/>
          </w:tcPr>
          <w:p w14:paraId="7AE4052C"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‘grinding stone’</w:t>
            </w:r>
          </w:p>
        </w:tc>
      </w:tr>
      <w:tr w:rsidR="00FE495A" w:rsidRPr="00E802DE" w14:paraId="27BB22BF" w14:textId="77777777" w:rsidTr="00CA3C17">
        <w:tc>
          <w:tcPr>
            <w:tcW w:w="2430" w:type="dxa"/>
          </w:tcPr>
          <w:p w14:paraId="67B4FC9E"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bʊ</w:t>
            </w:r>
            <w:proofErr w:type="spellEnd"/>
            <w:r w:rsidR="000D0C67" w:rsidRPr="00E802DE">
              <w:rPr>
                <w:rFonts w:ascii="Times New Roman" w:hAnsi="Times New Roman" w:cs="Times New Roman"/>
                <w:sz w:val="24"/>
                <w:szCs w:val="24"/>
              </w:rPr>
              <w:t xml:space="preserve">     ‘eat-impf’</w:t>
            </w:r>
          </w:p>
        </w:tc>
        <w:tc>
          <w:tcPr>
            <w:tcW w:w="2070" w:type="dxa"/>
          </w:tcPr>
          <w:p w14:paraId="254C18B6"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‘place’</w:t>
            </w:r>
          </w:p>
        </w:tc>
        <w:tc>
          <w:tcPr>
            <w:tcW w:w="1980" w:type="dxa"/>
          </w:tcPr>
          <w:p w14:paraId="735CB363"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bʊ</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-hi</w:t>
            </w:r>
          </w:p>
        </w:tc>
        <w:tc>
          <w:tcPr>
            <w:tcW w:w="1800" w:type="dxa"/>
          </w:tcPr>
          <w:p w14:paraId="465AE2C9"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‘eating place.pl’</w:t>
            </w:r>
          </w:p>
        </w:tc>
      </w:tr>
      <w:tr w:rsidR="00FE495A" w:rsidRPr="00E802DE" w14:paraId="299D62D8" w14:textId="77777777" w:rsidTr="00CA3C17">
        <w:tc>
          <w:tcPr>
            <w:tcW w:w="2430" w:type="dxa"/>
          </w:tcPr>
          <w:p w14:paraId="5130B82D" w14:textId="77777777" w:rsidR="00FE495A" w:rsidRPr="00E802DE" w:rsidRDefault="000D0C6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w:t>
            </w:r>
            <w:r w:rsidR="004E4142">
              <w:rPr>
                <w:rFonts w:ascii="Times New Roman" w:hAnsi="Times New Roman" w:cs="Times New Roman"/>
                <w:sz w:val="24"/>
                <w:szCs w:val="24"/>
              </w:rPr>
              <w:t>ar</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reard</w:t>
            </w:r>
            <w:proofErr w:type="spellEnd"/>
            <w:r w:rsidRPr="00E802DE">
              <w:rPr>
                <w:rFonts w:ascii="Times New Roman" w:hAnsi="Times New Roman" w:cs="Times New Roman"/>
                <w:sz w:val="24"/>
                <w:szCs w:val="24"/>
              </w:rPr>
              <w:t>’</w:t>
            </w:r>
          </w:p>
        </w:tc>
        <w:tc>
          <w:tcPr>
            <w:tcW w:w="2070" w:type="dxa"/>
          </w:tcPr>
          <w:p w14:paraId="5516786E"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du-u</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‘room’</w:t>
            </w:r>
          </w:p>
        </w:tc>
        <w:tc>
          <w:tcPr>
            <w:tcW w:w="1980" w:type="dxa"/>
          </w:tcPr>
          <w:p w14:paraId="5A16E4E2" w14:textId="77777777"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w:t>
            </w:r>
            <w:r w:rsidR="00FE495A" w:rsidRPr="00E802DE">
              <w:rPr>
                <w:rFonts w:ascii="Times New Roman" w:hAnsi="Times New Roman" w:cs="Times New Roman"/>
                <w:sz w:val="24"/>
                <w:szCs w:val="24"/>
              </w:rPr>
              <w:t>arim</w:t>
            </w:r>
            <w:proofErr w:type="spellEnd"/>
            <w:r w:rsidR="00FE495A" w:rsidRPr="00E802DE">
              <w:rPr>
                <w:rFonts w:ascii="Times New Roman" w:hAnsi="Times New Roman" w:cs="Times New Roman"/>
                <w:sz w:val="24"/>
                <w:szCs w:val="24"/>
              </w:rPr>
              <w:t>-du-u</w:t>
            </w:r>
          </w:p>
        </w:tc>
        <w:tc>
          <w:tcPr>
            <w:tcW w:w="1800" w:type="dxa"/>
          </w:tcPr>
          <w:p w14:paraId="3B579289" w14:textId="77777777"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‘classroom</w:t>
            </w:r>
            <w:r w:rsidR="00FE495A" w:rsidRPr="00E802DE">
              <w:rPr>
                <w:rFonts w:ascii="Times New Roman" w:hAnsi="Times New Roman" w:cs="Times New Roman"/>
                <w:sz w:val="24"/>
                <w:szCs w:val="24"/>
              </w:rPr>
              <w:t>’</w:t>
            </w:r>
          </w:p>
        </w:tc>
      </w:tr>
      <w:tr w:rsidR="00FE495A" w:rsidRPr="00E802DE" w14:paraId="286A9060" w14:textId="77777777" w:rsidTr="00CA3C17">
        <w:tc>
          <w:tcPr>
            <w:tcW w:w="2430" w:type="dxa"/>
          </w:tcPr>
          <w:p w14:paraId="15E5C07A" w14:textId="77777777"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kar</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0D0C67" w:rsidRPr="00E802DE">
              <w:rPr>
                <w:rFonts w:ascii="Times New Roman" w:hAnsi="Times New Roman" w:cs="Times New Roman"/>
                <w:sz w:val="24"/>
                <w:szCs w:val="24"/>
              </w:rPr>
              <w:t xml:space="preserve">    ‘read’</w:t>
            </w:r>
          </w:p>
        </w:tc>
        <w:tc>
          <w:tcPr>
            <w:tcW w:w="2070" w:type="dxa"/>
          </w:tcPr>
          <w:p w14:paraId="2A15D127"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child’</w:t>
            </w:r>
          </w:p>
        </w:tc>
        <w:tc>
          <w:tcPr>
            <w:tcW w:w="1980" w:type="dxa"/>
          </w:tcPr>
          <w:p w14:paraId="22058DED" w14:textId="77777777"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-bi-a</w:t>
            </w:r>
          </w:p>
        </w:tc>
        <w:tc>
          <w:tcPr>
            <w:tcW w:w="1800" w:type="dxa"/>
          </w:tcPr>
          <w:p w14:paraId="4A227EE2" w14:textId="77777777"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‘pupil’</w:t>
            </w:r>
          </w:p>
        </w:tc>
      </w:tr>
      <w:tr w:rsidR="00FE495A" w:rsidRPr="00E802DE" w14:paraId="5981D41A" w14:textId="77777777" w:rsidTr="00CA3C17">
        <w:tc>
          <w:tcPr>
            <w:tcW w:w="2430" w:type="dxa"/>
          </w:tcPr>
          <w:p w14:paraId="1B317869" w14:textId="77777777"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‘rest’</w:t>
            </w:r>
          </w:p>
        </w:tc>
        <w:tc>
          <w:tcPr>
            <w:tcW w:w="2070" w:type="dxa"/>
          </w:tcPr>
          <w:p w14:paraId="53E51D33" w14:textId="77777777" w:rsidR="00FE495A" w:rsidRPr="00E802DE" w:rsidRDefault="00CA3C1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dabis</w:t>
            </w:r>
            <w:proofErr w:type="spellEnd"/>
            <w:r w:rsidRPr="00E802DE">
              <w:rPr>
                <w:rFonts w:ascii="Times New Roman" w:hAnsi="Times New Roman" w:cs="Times New Roman"/>
                <w:sz w:val="24"/>
                <w:szCs w:val="24"/>
              </w:rPr>
              <w:t>-li  ‘day</w:t>
            </w:r>
            <w:r w:rsidR="00FE495A" w:rsidRPr="00E802DE">
              <w:rPr>
                <w:rFonts w:ascii="Times New Roman" w:hAnsi="Times New Roman" w:cs="Times New Roman"/>
                <w:sz w:val="24"/>
                <w:szCs w:val="24"/>
              </w:rPr>
              <w:t>’</w:t>
            </w:r>
          </w:p>
        </w:tc>
        <w:tc>
          <w:tcPr>
            <w:tcW w:w="1980" w:type="dxa"/>
          </w:tcPr>
          <w:p w14:paraId="179E0B31" w14:textId="77777777"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proofErr w:type="spellStart"/>
            <w:r w:rsidR="00FE495A" w:rsidRPr="00E802DE">
              <w:rPr>
                <w:rFonts w:ascii="Times New Roman" w:hAnsi="Times New Roman" w:cs="Times New Roman"/>
                <w:sz w:val="24"/>
                <w:szCs w:val="24"/>
              </w:rPr>
              <w:t>dabi-sa</w:t>
            </w:r>
            <w:proofErr w:type="spellEnd"/>
          </w:p>
        </w:tc>
        <w:tc>
          <w:tcPr>
            <w:tcW w:w="1800" w:type="dxa"/>
          </w:tcPr>
          <w:p w14:paraId="25200C3A" w14:textId="77777777"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‘rest day</w:t>
            </w:r>
            <w:r w:rsidR="00FE495A" w:rsidRPr="00E802DE">
              <w:rPr>
                <w:rFonts w:ascii="Times New Roman" w:hAnsi="Times New Roman" w:cs="Times New Roman"/>
                <w:sz w:val="24"/>
                <w:szCs w:val="24"/>
              </w:rPr>
              <w:t>’</w:t>
            </w:r>
          </w:p>
        </w:tc>
      </w:tr>
    </w:tbl>
    <w:p w14:paraId="64B2CAC6" w14:textId="77777777" w:rsidR="00FE495A" w:rsidRPr="00E802DE" w:rsidRDefault="00FE495A" w:rsidP="00E802DE">
      <w:pPr>
        <w:spacing w:after="0" w:line="240" w:lineRule="auto"/>
        <w:jc w:val="both"/>
        <w:rPr>
          <w:rFonts w:ascii="Times New Roman" w:hAnsi="Times New Roman" w:cs="Times New Roman"/>
          <w:sz w:val="24"/>
          <w:szCs w:val="24"/>
        </w:rPr>
      </w:pPr>
    </w:p>
    <w:p w14:paraId="3A1A0C42" w14:textId="413B9643" w:rsidR="00FE495A"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data in (19</w:t>
      </w:r>
      <w:r w:rsidR="00712B4C" w:rsidRPr="00E802DE">
        <w:rPr>
          <w:rFonts w:ascii="Times New Roman" w:hAnsi="Times New Roman" w:cs="Times New Roman"/>
          <w:sz w:val="24"/>
          <w:szCs w:val="24"/>
        </w:rPr>
        <w:t>) above show</w:t>
      </w:r>
      <w:r w:rsidR="00FE495A" w:rsidRPr="00E802DE">
        <w:rPr>
          <w:rFonts w:ascii="Times New Roman" w:hAnsi="Times New Roman" w:cs="Times New Roman"/>
          <w:sz w:val="24"/>
          <w:szCs w:val="24"/>
        </w:rPr>
        <w:t xml:space="preserve"> V-N compounds with a verb and a noun as its constituents. It shows that when a verb occurs in initial position of a compound as in the </w:t>
      </w:r>
      <w:r w:rsidR="00712B4C" w:rsidRPr="00E802DE">
        <w:rPr>
          <w:rFonts w:ascii="Times New Roman" w:hAnsi="Times New Roman" w:cs="Times New Roman"/>
          <w:sz w:val="24"/>
          <w:szCs w:val="24"/>
        </w:rPr>
        <w:t>data</w:t>
      </w:r>
      <w:r w:rsidR="00FE495A" w:rsidRPr="00E802DE">
        <w:rPr>
          <w:rFonts w:ascii="Times New Roman" w:hAnsi="Times New Roman" w:cs="Times New Roman"/>
          <w:sz w:val="24"/>
          <w:szCs w:val="24"/>
        </w:rPr>
        <w:t xml:space="preserve">, it can be </w:t>
      </w:r>
      <w:proofErr w:type="spellStart"/>
      <w:r w:rsidR="00FE495A" w:rsidRPr="00E802DE">
        <w:rPr>
          <w:rFonts w:ascii="Times New Roman" w:hAnsi="Times New Roman" w:cs="Times New Roman"/>
          <w:sz w:val="24"/>
          <w:szCs w:val="24"/>
        </w:rPr>
        <w:t>realised</w:t>
      </w:r>
      <w:proofErr w:type="spellEnd"/>
      <w:r w:rsidR="00FE495A" w:rsidRPr="00E802DE">
        <w:rPr>
          <w:rFonts w:ascii="Times New Roman" w:hAnsi="Times New Roman" w:cs="Times New Roman"/>
          <w:sz w:val="24"/>
          <w:szCs w:val="24"/>
        </w:rPr>
        <w:t xml:space="preserve"> with an </w:t>
      </w:r>
      <w:commentRangeStart w:id="132"/>
      <w:r w:rsidR="00FE495A" w:rsidRPr="00E802DE">
        <w:rPr>
          <w:rFonts w:ascii="Times New Roman" w:hAnsi="Times New Roman" w:cs="Times New Roman"/>
          <w:sz w:val="24"/>
          <w:szCs w:val="24"/>
        </w:rPr>
        <w:t xml:space="preserve">overt </w:t>
      </w:r>
      <w:proofErr w:type="spellStart"/>
      <w:r w:rsidR="00FE495A" w:rsidRPr="00E802DE">
        <w:rPr>
          <w:rFonts w:ascii="Times New Roman" w:hAnsi="Times New Roman" w:cs="Times New Roman"/>
          <w:sz w:val="24"/>
          <w:szCs w:val="24"/>
        </w:rPr>
        <w:t>nominaliser</w:t>
      </w:r>
      <w:proofErr w:type="spellEnd"/>
      <w:r w:rsidR="00FE495A" w:rsidRPr="00E802DE">
        <w:rPr>
          <w:rFonts w:ascii="Times New Roman" w:hAnsi="Times New Roman" w:cs="Times New Roman"/>
          <w:sz w:val="24"/>
          <w:szCs w:val="24"/>
        </w:rPr>
        <w:t xml:space="preserve"> </w:t>
      </w:r>
      <w:commentRangeEnd w:id="132"/>
      <w:r w:rsidR="003E5EEC">
        <w:rPr>
          <w:rStyle w:val="CommentReference"/>
        </w:rPr>
        <w:commentReference w:id="132"/>
      </w:r>
      <w:r w:rsidR="00FE495A" w:rsidRPr="00E802DE">
        <w:rPr>
          <w:rFonts w:ascii="Times New Roman" w:hAnsi="Times New Roman" w:cs="Times New Roman"/>
          <w:sz w:val="24"/>
          <w:szCs w:val="24"/>
        </w:rPr>
        <w:t xml:space="preserve">or without one (e.g.  </w:t>
      </w:r>
      <w:proofErr w:type="spellStart"/>
      <w:r w:rsidR="00FE495A" w:rsidRPr="00E802DE">
        <w:rPr>
          <w:rFonts w:ascii="Times New Roman" w:hAnsi="Times New Roman" w:cs="Times New Roman"/>
          <w:i/>
          <w:sz w:val="24"/>
          <w:szCs w:val="24"/>
        </w:rPr>
        <w:t>baɣisi</w:t>
      </w:r>
      <w:proofErr w:type="spellEnd"/>
      <w:r w:rsidR="00FE495A" w:rsidRPr="00E802DE">
        <w:rPr>
          <w:rFonts w:ascii="Times New Roman" w:hAnsi="Times New Roman" w:cs="Times New Roman"/>
          <w:i/>
          <w:sz w:val="24"/>
          <w:szCs w:val="24"/>
        </w:rPr>
        <w:t>-</w:t>
      </w:r>
      <w:proofErr w:type="spellStart"/>
      <w:r w:rsidR="00FE495A" w:rsidRPr="00E802DE">
        <w:rPr>
          <w:rFonts w:ascii="Times New Roman" w:hAnsi="Times New Roman" w:cs="Times New Roman"/>
          <w:i/>
          <w:sz w:val="24"/>
          <w:szCs w:val="24"/>
        </w:rPr>
        <w:t>kuɣi</w:t>
      </w:r>
      <w:proofErr w:type="spellEnd"/>
      <w:r w:rsidR="00FE495A" w:rsidRPr="00E802DE">
        <w:rPr>
          <w:rFonts w:ascii="Times New Roman" w:hAnsi="Times New Roman" w:cs="Times New Roman"/>
          <w:i/>
          <w:sz w:val="24"/>
          <w:szCs w:val="24"/>
        </w:rPr>
        <w:t>-li</w:t>
      </w:r>
      <w:r w:rsidR="00FE495A" w:rsidRPr="00E802DE">
        <w:rPr>
          <w:rFonts w:ascii="Times New Roman" w:hAnsi="Times New Roman" w:cs="Times New Roman"/>
          <w:sz w:val="24"/>
          <w:szCs w:val="24"/>
        </w:rPr>
        <w:t xml:space="preserve"> ‘gri</w:t>
      </w:r>
      <w:ins w:id="133" w:author="Author">
        <w:r w:rsidR="00CA5C11">
          <w:rPr>
            <w:rFonts w:ascii="Times New Roman" w:hAnsi="Times New Roman" w:cs="Times New Roman"/>
            <w:sz w:val="24"/>
            <w:szCs w:val="24"/>
          </w:rPr>
          <w:t>n</w:t>
        </w:r>
      </w:ins>
      <w:r w:rsidR="00FE495A" w:rsidRPr="00E802DE">
        <w:rPr>
          <w:rFonts w:ascii="Times New Roman" w:hAnsi="Times New Roman" w:cs="Times New Roman"/>
          <w:sz w:val="24"/>
          <w:szCs w:val="24"/>
        </w:rPr>
        <w:t>ding stone).</w:t>
      </w:r>
    </w:p>
    <w:p w14:paraId="14552342" w14:textId="77777777" w:rsidR="00BF6148" w:rsidRPr="00E802DE" w:rsidRDefault="00BF6148" w:rsidP="00E802DE">
      <w:pPr>
        <w:spacing w:after="0" w:line="240" w:lineRule="auto"/>
        <w:jc w:val="both"/>
        <w:rPr>
          <w:rFonts w:ascii="Times New Roman" w:hAnsi="Times New Roman" w:cs="Times New Roman"/>
          <w:sz w:val="24"/>
          <w:szCs w:val="24"/>
        </w:rPr>
      </w:pPr>
    </w:p>
    <w:p w14:paraId="2136684E" w14:textId="77777777" w:rsidR="00712B4C" w:rsidRPr="00E802DE" w:rsidRDefault="00712B4C"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Endocentric &amp; Exocentric Compounds  </w:t>
      </w:r>
    </w:p>
    <w:p w14:paraId="3F4C3D32" w14:textId="6A90FDB6" w:rsidR="00712B4C" w:rsidRDefault="00A97B24" w:rsidP="00E802DE">
      <w:pPr>
        <w:spacing w:after="0" w:line="240" w:lineRule="auto"/>
        <w:jc w:val="both"/>
        <w:rPr>
          <w:ins w:id="134" w:author="Author"/>
          <w:rFonts w:ascii="Times New Roman" w:hAnsi="Times New Roman" w:cs="Times New Roman"/>
          <w:sz w:val="24"/>
          <w:szCs w:val="24"/>
        </w:rPr>
      </w:pPr>
      <w:r>
        <w:rPr>
          <w:rFonts w:ascii="Times New Roman" w:hAnsi="Times New Roman" w:cs="Times New Roman"/>
          <w:sz w:val="24"/>
          <w:szCs w:val="24"/>
        </w:rPr>
        <w:t>XXXXXXX</w:t>
      </w:r>
      <w:r w:rsidR="00712B4C" w:rsidRPr="00E802DE">
        <w:rPr>
          <w:rFonts w:ascii="Times New Roman" w:hAnsi="Times New Roman" w:cs="Times New Roman"/>
          <w:sz w:val="24"/>
          <w:szCs w:val="24"/>
        </w:rPr>
        <w:t xml:space="preserve"> (2017:141) </w:t>
      </w:r>
      <w:r w:rsidR="001830D5" w:rsidRPr="00E802DE">
        <w:rPr>
          <w:rFonts w:ascii="Times New Roman" w:hAnsi="Times New Roman" w:cs="Times New Roman"/>
          <w:sz w:val="24"/>
          <w:szCs w:val="24"/>
        </w:rPr>
        <w:t>notes that</w:t>
      </w:r>
      <w:r w:rsidR="00712B4C" w:rsidRPr="00E802DE">
        <w:rPr>
          <w:rFonts w:ascii="Times New Roman" w:hAnsi="Times New Roman" w:cs="Times New Roman"/>
          <w:sz w:val="24"/>
          <w:szCs w:val="24"/>
        </w:rPr>
        <w:t xml:space="preserve"> </w:t>
      </w:r>
      <w:commentRangeStart w:id="135"/>
      <w:r w:rsidR="00712B4C" w:rsidRPr="00E802DE">
        <w:rPr>
          <w:rFonts w:ascii="Times New Roman" w:hAnsi="Times New Roman" w:cs="Times New Roman"/>
          <w:sz w:val="24"/>
          <w:szCs w:val="24"/>
        </w:rPr>
        <w:t>“one of the main criteria for classifying compounds is the presence of a constituent that shares formal and/or semantic properties with the whole compound</w:t>
      </w:r>
      <w:commentRangeEnd w:id="135"/>
      <w:r w:rsidR="003E5EEC">
        <w:rPr>
          <w:rStyle w:val="CommentReference"/>
        </w:rPr>
        <w:commentReference w:id="135"/>
      </w:r>
      <w:r w:rsidR="00712B4C" w:rsidRPr="00E802DE">
        <w:rPr>
          <w:rFonts w:ascii="Times New Roman" w:hAnsi="Times New Roman" w:cs="Times New Roman"/>
          <w:sz w:val="24"/>
          <w:szCs w:val="24"/>
        </w:rPr>
        <w:t xml:space="preserve">.” Based on this criterion, he identified </w:t>
      </w:r>
      <w:commentRangeStart w:id="136"/>
      <w:r w:rsidR="00712B4C" w:rsidRPr="00E802DE">
        <w:rPr>
          <w:rFonts w:ascii="Times New Roman" w:hAnsi="Times New Roman" w:cs="Times New Roman"/>
          <w:sz w:val="24"/>
          <w:szCs w:val="24"/>
        </w:rPr>
        <w:t xml:space="preserve">endocentric and exocentric </w:t>
      </w:r>
      <w:commentRangeEnd w:id="136"/>
      <w:r w:rsidR="00D0381A">
        <w:rPr>
          <w:rStyle w:val="CommentReference"/>
        </w:rPr>
        <w:commentReference w:id="136"/>
      </w:r>
      <w:r w:rsidR="00712B4C" w:rsidRPr="00E802DE">
        <w:rPr>
          <w:rFonts w:ascii="Times New Roman" w:hAnsi="Times New Roman" w:cs="Times New Roman"/>
          <w:sz w:val="24"/>
          <w:szCs w:val="24"/>
        </w:rPr>
        <w:t>as the two principal types of compounds as illustrated below:</w:t>
      </w:r>
    </w:p>
    <w:p w14:paraId="57622C8C" w14:textId="77777777" w:rsidR="00D0381A" w:rsidRPr="00E802DE" w:rsidRDefault="00D0381A" w:rsidP="00E802DE">
      <w:pPr>
        <w:spacing w:after="0" w:line="240" w:lineRule="auto"/>
        <w:jc w:val="both"/>
        <w:rPr>
          <w:rFonts w:ascii="Times New Roman" w:hAnsi="Times New Roman" w:cs="Times New Roman"/>
          <w:sz w:val="24"/>
          <w:szCs w:val="24"/>
        </w:rPr>
      </w:pPr>
    </w:p>
    <w:p w14:paraId="6AD47E3A" w14:textId="77777777" w:rsidR="00712B4C" w:rsidRPr="00E802DE" w:rsidRDefault="00BF6148"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sidR="00712B4C" w:rsidRPr="00E802DE">
        <w:rPr>
          <w:rFonts w:ascii="Times New Roman" w:hAnsi="Times New Roman" w:cs="Times New Roman"/>
          <w:sz w:val="24"/>
          <w:szCs w:val="24"/>
        </w:rPr>
        <w:t xml:space="preserve"> a.</w:t>
      </w:r>
      <w:r>
        <w:rPr>
          <w:rFonts w:ascii="Times New Roman" w:hAnsi="Times New Roman" w:cs="Times New Roman"/>
          <w:sz w:val="24"/>
          <w:szCs w:val="24"/>
        </w:rPr>
        <w:tab/>
      </w:r>
      <w:r w:rsidR="00712B4C" w:rsidRPr="00E802DE">
        <w:rPr>
          <w:rFonts w:ascii="Times New Roman" w:hAnsi="Times New Roman" w:cs="Times New Roman"/>
          <w:sz w:val="24"/>
          <w:szCs w:val="24"/>
        </w:rPr>
        <w:t>orange juice</w:t>
      </w:r>
      <w:r w:rsidR="00712B4C" w:rsidRPr="00E802DE">
        <w:rPr>
          <w:rFonts w:ascii="Times New Roman" w:hAnsi="Times New Roman" w:cs="Times New Roman"/>
          <w:sz w:val="24"/>
          <w:szCs w:val="24"/>
        </w:rPr>
        <w:tab/>
      </w:r>
      <w:r>
        <w:rPr>
          <w:rFonts w:ascii="Times New Roman" w:hAnsi="Times New Roman" w:cs="Times New Roman"/>
          <w:sz w:val="24"/>
          <w:szCs w:val="24"/>
        </w:rPr>
        <w:t xml:space="preserve">            </w:t>
      </w:r>
      <w:r w:rsidR="00712B4C" w:rsidRPr="00E802DE">
        <w:rPr>
          <w:rFonts w:ascii="Times New Roman" w:hAnsi="Times New Roman" w:cs="Times New Roman"/>
          <w:sz w:val="24"/>
          <w:szCs w:val="24"/>
        </w:rPr>
        <w:t>→</w:t>
      </w:r>
      <w:r w:rsidR="00712B4C" w:rsidRPr="00E802DE">
        <w:rPr>
          <w:rFonts w:ascii="Times New Roman" w:hAnsi="Times New Roman" w:cs="Times New Roman"/>
          <w:sz w:val="24"/>
          <w:szCs w:val="24"/>
        </w:rPr>
        <w:tab/>
        <w:t>from orange and juice</w:t>
      </w:r>
    </w:p>
    <w:p w14:paraId="74FB79D1" w14:textId="77777777" w:rsidR="00712B4C" w:rsidRPr="00E802DE" w:rsidRDefault="00712B4C" w:rsidP="00E802DE">
      <w:pPr>
        <w:tabs>
          <w:tab w:val="left" w:pos="4885"/>
        </w:tabs>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pickpocket            </w:t>
      </w:r>
      <w:r w:rsidR="00BF6148">
        <w:rPr>
          <w:rFonts w:ascii="Times New Roman" w:hAnsi="Times New Roman" w:cs="Times New Roman"/>
          <w:sz w:val="24"/>
          <w:szCs w:val="24"/>
        </w:rPr>
        <w:t xml:space="preserve">       →        from pick and pocket</w:t>
      </w:r>
      <w:r w:rsidR="00BF6148">
        <w:rPr>
          <w:rFonts w:ascii="Times New Roman" w:hAnsi="Times New Roman" w:cs="Times New Roman"/>
          <w:sz w:val="24"/>
          <w:szCs w:val="24"/>
        </w:rPr>
        <w:tab/>
      </w:r>
    </w:p>
    <w:p w14:paraId="6E7D45C7" w14:textId="77777777" w:rsidR="00712B4C" w:rsidRPr="00E802DE" w:rsidRDefault="00712B4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c.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 nah-</w:t>
      </w:r>
      <w:proofErr w:type="spellStart"/>
      <w:r w:rsidRPr="00E802DE">
        <w:rPr>
          <w:rFonts w:ascii="Times New Roman" w:hAnsi="Times New Roman" w:cs="Times New Roman"/>
          <w:sz w:val="24"/>
          <w:szCs w:val="24"/>
        </w:rPr>
        <w:t>ʒɨm</w:t>
      </w:r>
      <w:proofErr w:type="spellEnd"/>
      <w:r w:rsidRPr="00E802DE">
        <w:rPr>
          <w:rFonts w:ascii="Times New Roman" w:hAnsi="Times New Roman" w:cs="Times New Roman"/>
          <w:sz w:val="24"/>
          <w:szCs w:val="24"/>
        </w:rPr>
        <w:t xml:space="preserve"> ‘cow blood’</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from cow and blood </w:t>
      </w:r>
    </w:p>
    <w:p w14:paraId="56EAD110" w14:textId="05461DD5" w:rsidR="00712B4C" w:rsidRDefault="00712B4C" w:rsidP="00E802DE">
      <w:pPr>
        <w:tabs>
          <w:tab w:val="left" w:pos="4885"/>
        </w:tabs>
        <w:spacing w:after="0" w:line="240" w:lineRule="auto"/>
        <w:jc w:val="both"/>
        <w:rPr>
          <w:ins w:id="137" w:author="Author"/>
          <w:rFonts w:ascii="Times New Roman" w:hAnsi="Times New Roman" w:cs="Times New Roman"/>
          <w:sz w:val="24"/>
          <w:szCs w:val="24"/>
        </w:rPr>
      </w:pPr>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d. </w:t>
      </w:r>
      <w:r w:rsidR="00BF6148">
        <w:rPr>
          <w:rFonts w:ascii="Times New Roman" w:hAnsi="Times New Roman" w:cs="Times New Roman"/>
          <w:sz w:val="24"/>
          <w:szCs w:val="24"/>
        </w:rPr>
        <w:t xml:space="preserve">       </w:t>
      </w:r>
      <w:commentRangeStart w:id="138"/>
      <w:r w:rsidR="00957C56" w:rsidRPr="00E802DE">
        <w:rPr>
          <w:rFonts w:ascii="Times New Roman" w:hAnsi="Times New Roman" w:cs="Times New Roman"/>
          <w:sz w:val="24"/>
          <w:szCs w:val="24"/>
        </w:rPr>
        <w:t>nu-</w:t>
      </w:r>
      <w:proofErr w:type="spellStart"/>
      <w:r w:rsidR="00957C56" w:rsidRPr="00E802DE">
        <w:rPr>
          <w:rFonts w:ascii="Times New Roman" w:hAnsi="Times New Roman" w:cs="Times New Roman"/>
          <w:sz w:val="24"/>
          <w:szCs w:val="24"/>
        </w:rPr>
        <w:t>maha</w:t>
      </w:r>
      <w:proofErr w:type="spellEnd"/>
      <w:r w:rsidRPr="00E802DE">
        <w:rPr>
          <w:rFonts w:ascii="Times New Roman" w:hAnsi="Times New Roman" w:cs="Times New Roman"/>
          <w:sz w:val="24"/>
          <w:szCs w:val="24"/>
        </w:rPr>
        <w:t xml:space="preserve"> </w:t>
      </w:r>
      <w:commentRangeEnd w:id="138"/>
      <w:r w:rsidR="00D0381A">
        <w:rPr>
          <w:rStyle w:val="CommentReference"/>
        </w:rPr>
        <w:commentReference w:id="138"/>
      </w:r>
      <w:r w:rsidR="00211A42" w:rsidRPr="00E802DE">
        <w:rPr>
          <w:rFonts w:ascii="Times New Roman" w:hAnsi="Times New Roman" w:cs="Times New Roman"/>
          <w:sz w:val="24"/>
          <w:szCs w:val="24"/>
        </w:rPr>
        <w:t>‘</w:t>
      </w:r>
      <w:r w:rsidR="00957C56" w:rsidRPr="00E802DE">
        <w:rPr>
          <w:rFonts w:ascii="Times New Roman" w:hAnsi="Times New Roman" w:cs="Times New Roman"/>
          <w:sz w:val="24"/>
          <w:szCs w:val="24"/>
        </w:rPr>
        <w:t>thief</w:t>
      </w:r>
      <w:del w:id="139" w:author="Author">
        <w:r w:rsidR="00957C56" w:rsidRPr="00E802DE" w:rsidDel="004A6289">
          <w:rPr>
            <w:rFonts w:ascii="Times New Roman" w:hAnsi="Times New Roman" w:cs="Times New Roman"/>
            <w:sz w:val="24"/>
            <w:szCs w:val="24"/>
          </w:rPr>
          <w:delText xml:space="preserve"> </w:delText>
        </w:r>
      </w:del>
      <w:r w:rsidRPr="00E802DE">
        <w:rPr>
          <w:rFonts w:ascii="Times New Roman" w:hAnsi="Times New Roman" w:cs="Times New Roman"/>
          <w:sz w:val="24"/>
          <w:szCs w:val="24"/>
        </w:rPr>
        <w:t>’</w:t>
      </w:r>
      <w:r w:rsidR="00957C56"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w:t>
      </w:r>
      <w:r w:rsidR="00211A42"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00211A42" w:rsidRPr="00E802DE">
        <w:rPr>
          <w:rFonts w:ascii="Times New Roman" w:hAnsi="Times New Roman" w:cs="Times New Roman"/>
          <w:sz w:val="24"/>
          <w:szCs w:val="24"/>
        </w:rPr>
        <w:t xml:space="preserve">from </w:t>
      </w:r>
      <w:r w:rsidR="00957C56" w:rsidRPr="00E802DE">
        <w:rPr>
          <w:rFonts w:ascii="Times New Roman" w:hAnsi="Times New Roman" w:cs="Times New Roman"/>
          <w:sz w:val="24"/>
          <w:szCs w:val="24"/>
        </w:rPr>
        <w:t>hand and wet</w:t>
      </w:r>
      <w:r w:rsidRPr="00E802DE">
        <w:rPr>
          <w:rFonts w:ascii="Times New Roman" w:hAnsi="Times New Roman" w:cs="Times New Roman"/>
          <w:sz w:val="24"/>
          <w:szCs w:val="24"/>
        </w:rPr>
        <w:t xml:space="preserve"> </w:t>
      </w:r>
    </w:p>
    <w:p w14:paraId="6DF33351" w14:textId="77777777" w:rsidR="00D0381A" w:rsidRPr="00E802DE" w:rsidRDefault="00D0381A" w:rsidP="00E802DE">
      <w:pPr>
        <w:tabs>
          <w:tab w:val="left" w:pos="4885"/>
        </w:tabs>
        <w:spacing w:after="0" w:line="240" w:lineRule="auto"/>
        <w:jc w:val="both"/>
        <w:rPr>
          <w:rFonts w:ascii="Times New Roman" w:hAnsi="Times New Roman" w:cs="Times New Roman"/>
          <w:sz w:val="24"/>
          <w:szCs w:val="24"/>
        </w:rPr>
      </w:pPr>
    </w:p>
    <w:p w14:paraId="096330B4" w14:textId="77777777" w:rsidR="00712B4C" w:rsidRPr="00E802DE" w:rsidRDefault="0014701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 in (20</w:t>
      </w:r>
      <w:r w:rsidR="00712B4C" w:rsidRPr="00E802DE">
        <w:rPr>
          <w:rFonts w:ascii="Times New Roman" w:hAnsi="Times New Roman" w:cs="Times New Roman"/>
          <w:sz w:val="24"/>
          <w:szCs w:val="24"/>
        </w:rPr>
        <w:t xml:space="preserve">a) shows an endocentric </w:t>
      </w:r>
      <w:r w:rsidR="00211A42" w:rsidRPr="00E802DE">
        <w:rPr>
          <w:rFonts w:ascii="Times New Roman" w:hAnsi="Times New Roman" w:cs="Times New Roman"/>
          <w:sz w:val="24"/>
          <w:szCs w:val="24"/>
        </w:rPr>
        <w:t xml:space="preserve">compound in English </w:t>
      </w:r>
      <w:r w:rsidR="00712B4C" w:rsidRPr="00E802DE">
        <w:rPr>
          <w:rFonts w:ascii="Times New Roman" w:hAnsi="Times New Roman" w:cs="Times New Roman"/>
          <w:sz w:val="24"/>
          <w:szCs w:val="24"/>
        </w:rPr>
        <w:t xml:space="preserve">which has a </w:t>
      </w:r>
      <w:r w:rsidR="00712B4C" w:rsidRPr="00A2088C">
        <w:rPr>
          <w:rFonts w:ascii="Times New Roman" w:hAnsi="Times New Roman" w:cs="Times New Roman"/>
          <w:sz w:val="24"/>
          <w:szCs w:val="24"/>
          <w:highlight w:val="yellow"/>
          <w:rPrChange w:id="140" w:author="Author">
            <w:rPr>
              <w:rFonts w:ascii="Times New Roman" w:hAnsi="Times New Roman" w:cs="Times New Roman"/>
              <w:sz w:val="24"/>
              <w:szCs w:val="24"/>
            </w:rPr>
          </w:rPrChange>
        </w:rPr>
        <w:t xml:space="preserve">head element (juice) in </w:t>
      </w:r>
      <w:r w:rsidR="00211A42" w:rsidRPr="00A2088C">
        <w:rPr>
          <w:rFonts w:ascii="Times New Roman" w:hAnsi="Times New Roman" w:cs="Times New Roman"/>
          <w:sz w:val="24"/>
          <w:szCs w:val="24"/>
          <w:highlight w:val="yellow"/>
          <w:rPrChange w:id="141" w:author="Author">
            <w:rPr>
              <w:rFonts w:ascii="Times New Roman" w:hAnsi="Times New Roman" w:cs="Times New Roman"/>
              <w:sz w:val="24"/>
              <w:szCs w:val="24"/>
            </w:rPr>
          </w:rPrChange>
        </w:rPr>
        <w:t>it while</w:t>
      </w:r>
      <w:r w:rsidRPr="00A2088C">
        <w:rPr>
          <w:rFonts w:ascii="Times New Roman" w:hAnsi="Times New Roman" w:cs="Times New Roman"/>
          <w:sz w:val="24"/>
          <w:szCs w:val="24"/>
          <w:highlight w:val="yellow"/>
          <w:rPrChange w:id="142" w:author="Author">
            <w:rPr>
              <w:rFonts w:ascii="Times New Roman" w:hAnsi="Times New Roman" w:cs="Times New Roman"/>
              <w:sz w:val="24"/>
              <w:szCs w:val="24"/>
            </w:rPr>
          </w:rPrChange>
        </w:rPr>
        <w:t xml:space="preserve"> the example in (20</w:t>
      </w:r>
      <w:r w:rsidR="00712B4C" w:rsidRPr="00A2088C">
        <w:rPr>
          <w:rFonts w:ascii="Times New Roman" w:hAnsi="Times New Roman" w:cs="Times New Roman"/>
          <w:sz w:val="24"/>
          <w:szCs w:val="24"/>
          <w:highlight w:val="yellow"/>
          <w:rPrChange w:id="143" w:author="Author">
            <w:rPr>
              <w:rFonts w:ascii="Times New Roman" w:hAnsi="Times New Roman" w:cs="Times New Roman"/>
              <w:sz w:val="24"/>
              <w:szCs w:val="24"/>
            </w:rPr>
          </w:rPrChange>
        </w:rPr>
        <w:t xml:space="preserve">b) shows an exocentric compound which </w:t>
      </w:r>
      <w:commentRangeStart w:id="144"/>
      <w:r w:rsidR="00712B4C" w:rsidRPr="00A2088C">
        <w:rPr>
          <w:rFonts w:ascii="Times New Roman" w:hAnsi="Times New Roman" w:cs="Times New Roman"/>
          <w:sz w:val="24"/>
          <w:szCs w:val="24"/>
          <w:highlight w:val="yellow"/>
          <w:rPrChange w:id="145" w:author="Author">
            <w:rPr>
              <w:rFonts w:ascii="Times New Roman" w:hAnsi="Times New Roman" w:cs="Times New Roman"/>
              <w:sz w:val="24"/>
              <w:szCs w:val="24"/>
            </w:rPr>
          </w:rPrChange>
        </w:rPr>
        <w:t>does not have a head element in it</w:t>
      </w:r>
      <w:commentRangeEnd w:id="144"/>
      <w:r w:rsidR="004A6289" w:rsidRPr="00A2088C">
        <w:rPr>
          <w:rStyle w:val="CommentReference"/>
          <w:highlight w:val="yellow"/>
          <w:rPrChange w:id="146" w:author="Author">
            <w:rPr>
              <w:rStyle w:val="CommentReference"/>
            </w:rPr>
          </w:rPrChange>
        </w:rPr>
        <w:commentReference w:id="144"/>
      </w:r>
      <w:r w:rsidR="00211A42" w:rsidRPr="00A2088C">
        <w:rPr>
          <w:rFonts w:ascii="Times New Roman" w:hAnsi="Times New Roman" w:cs="Times New Roman"/>
          <w:sz w:val="24"/>
          <w:szCs w:val="24"/>
          <w:highlight w:val="yellow"/>
          <w:rPrChange w:id="147" w:author="Author">
            <w:rPr>
              <w:rFonts w:ascii="Times New Roman" w:hAnsi="Times New Roman" w:cs="Times New Roman"/>
              <w:sz w:val="24"/>
              <w:szCs w:val="24"/>
            </w:rPr>
          </w:rPrChange>
        </w:rPr>
        <w:t>. Similarly</w:t>
      </w:r>
      <w:r w:rsidR="001830D5" w:rsidRPr="00A2088C">
        <w:rPr>
          <w:rFonts w:ascii="Times New Roman" w:hAnsi="Times New Roman" w:cs="Times New Roman"/>
          <w:sz w:val="24"/>
          <w:szCs w:val="24"/>
          <w:highlight w:val="yellow"/>
          <w:rPrChange w:id="148" w:author="Author">
            <w:rPr>
              <w:rFonts w:ascii="Times New Roman" w:hAnsi="Times New Roman" w:cs="Times New Roman"/>
              <w:sz w:val="24"/>
              <w:szCs w:val="24"/>
            </w:rPr>
          </w:rPrChange>
        </w:rPr>
        <w:t>, the</w:t>
      </w:r>
      <w:r w:rsidRPr="00A2088C">
        <w:rPr>
          <w:rFonts w:ascii="Times New Roman" w:hAnsi="Times New Roman" w:cs="Times New Roman"/>
          <w:sz w:val="24"/>
          <w:szCs w:val="24"/>
          <w:highlight w:val="yellow"/>
          <w:rPrChange w:id="149" w:author="Author">
            <w:rPr>
              <w:rFonts w:ascii="Times New Roman" w:hAnsi="Times New Roman" w:cs="Times New Roman"/>
              <w:sz w:val="24"/>
              <w:szCs w:val="24"/>
            </w:rPr>
          </w:rPrChange>
        </w:rPr>
        <w:t xml:space="preserve"> example in (20</w:t>
      </w:r>
      <w:r w:rsidR="00211A42" w:rsidRPr="00A2088C">
        <w:rPr>
          <w:rFonts w:ascii="Times New Roman" w:hAnsi="Times New Roman" w:cs="Times New Roman"/>
          <w:sz w:val="24"/>
          <w:szCs w:val="24"/>
          <w:highlight w:val="yellow"/>
          <w:rPrChange w:id="150" w:author="Author">
            <w:rPr>
              <w:rFonts w:ascii="Times New Roman" w:hAnsi="Times New Roman" w:cs="Times New Roman"/>
              <w:sz w:val="24"/>
              <w:szCs w:val="24"/>
            </w:rPr>
          </w:rPrChange>
        </w:rPr>
        <w:t>c) in Dagbani</w:t>
      </w:r>
      <w:r w:rsidR="00712B4C" w:rsidRPr="00A2088C">
        <w:rPr>
          <w:rFonts w:ascii="Times New Roman" w:hAnsi="Times New Roman" w:cs="Times New Roman"/>
          <w:sz w:val="24"/>
          <w:szCs w:val="24"/>
          <w:highlight w:val="yellow"/>
          <w:rPrChange w:id="151" w:author="Author">
            <w:rPr>
              <w:rFonts w:ascii="Times New Roman" w:hAnsi="Times New Roman" w:cs="Times New Roman"/>
              <w:sz w:val="24"/>
              <w:szCs w:val="24"/>
            </w:rPr>
          </w:rPrChange>
        </w:rPr>
        <w:t xml:space="preserve"> </w:t>
      </w:r>
      <w:r w:rsidR="00211A42" w:rsidRPr="00A2088C">
        <w:rPr>
          <w:rFonts w:ascii="Times New Roman" w:hAnsi="Times New Roman" w:cs="Times New Roman"/>
          <w:sz w:val="24"/>
          <w:szCs w:val="24"/>
          <w:highlight w:val="yellow"/>
          <w:rPrChange w:id="152" w:author="Author">
            <w:rPr>
              <w:rFonts w:ascii="Times New Roman" w:hAnsi="Times New Roman" w:cs="Times New Roman"/>
              <w:sz w:val="24"/>
              <w:szCs w:val="24"/>
            </w:rPr>
          </w:rPrChange>
        </w:rPr>
        <w:t xml:space="preserve">is an endocentric compound in </w:t>
      </w:r>
      <w:r w:rsidRPr="00A2088C">
        <w:rPr>
          <w:rFonts w:ascii="Times New Roman" w:hAnsi="Times New Roman" w:cs="Times New Roman"/>
          <w:sz w:val="24"/>
          <w:szCs w:val="24"/>
          <w:highlight w:val="yellow"/>
          <w:rPrChange w:id="153" w:author="Author">
            <w:rPr>
              <w:rFonts w:ascii="Times New Roman" w:hAnsi="Times New Roman" w:cs="Times New Roman"/>
              <w:sz w:val="24"/>
              <w:szCs w:val="24"/>
            </w:rPr>
          </w:rPrChange>
        </w:rPr>
        <w:t xml:space="preserve">which has a head element </w:t>
      </w:r>
      <w:proofErr w:type="spellStart"/>
      <w:r w:rsidR="00211A42" w:rsidRPr="00A2088C">
        <w:rPr>
          <w:rFonts w:ascii="Times New Roman" w:hAnsi="Times New Roman" w:cs="Times New Roman"/>
          <w:i/>
          <w:sz w:val="24"/>
          <w:szCs w:val="24"/>
          <w:highlight w:val="yellow"/>
          <w:rPrChange w:id="154" w:author="Author">
            <w:rPr>
              <w:rFonts w:ascii="Times New Roman" w:hAnsi="Times New Roman" w:cs="Times New Roman"/>
              <w:i/>
              <w:sz w:val="24"/>
              <w:szCs w:val="24"/>
            </w:rPr>
          </w:rPrChange>
        </w:rPr>
        <w:t>ʒɨ</w:t>
      </w:r>
      <w:r w:rsidRPr="00A2088C">
        <w:rPr>
          <w:rFonts w:ascii="Times New Roman" w:hAnsi="Times New Roman" w:cs="Times New Roman"/>
          <w:i/>
          <w:sz w:val="24"/>
          <w:szCs w:val="24"/>
          <w:highlight w:val="yellow"/>
          <w:rPrChange w:id="155" w:author="Author">
            <w:rPr>
              <w:rFonts w:ascii="Times New Roman" w:hAnsi="Times New Roman" w:cs="Times New Roman"/>
              <w:i/>
              <w:sz w:val="24"/>
              <w:szCs w:val="24"/>
            </w:rPr>
          </w:rPrChange>
        </w:rPr>
        <w:t>m</w:t>
      </w:r>
      <w:proofErr w:type="spellEnd"/>
      <w:r w:rsidR="00211A42" w:rsidRPr="00A2088C">
        <w:rPr>
          <w:rFonts w:ascii="Times New Roman" w:hAnsi="Times New Roman" w:cs="Times New Roman"/>
          <w:sz w:val="24"/>
          <w:szCs w:val="24"/>
          <w:highlight w:val="yellow"/>
          <w:rPrChange w:id="156" w:author="Author">
            <w:rPr>
              <w:rFonts w:ascii="Times New Roman" w:hAnsi="Times New Roman" w:cs="Times New Roman"/>
              <w:sz w:val="24"/>
              <w:szCs w:val="24"/>
            </w:rPr>
          </w:rPrChange>
        </w:rPr>
        <w:t xml:space="preserve"> </w:t>
      </w:r>
      <w:r w:rsidRPr="00A2088C">
        <w:rPr>
          <w:rFonts w:ascii="Times New Roman" w:hAnsi="Times New Roman" w:cs="Times New Roman"/>
          <w:sz w:val="24"/>
          <w:szCs w:val="24"/>
          <w:highlight w:val="yellow"/>
          <w:rPrChange w:id="157" w:author="Author">
            <w:rPr>
              <w:rFonts w:ascii="Times New Roman" w:hAnsi="Times New Roman" w:cs="Times New Roman"/>
              <w:sz w:val="24"/>
              <w:szCs w:val="24"/>
            </w:rPr>
          </w:rPrChange>
        </w:rPr>
        <w:t xml:space="preserve">‘blood’ </w:t>
      </w:r>
      <w:r w:rsidR="00211A42" w:rsidRPr="00A2088C">
        <w:rPr>
          <w:rFonts w:ascii="Times New Roman" w:hAnsi="Times New Roman" w:cs="Times New Roman"/>
          <w:sz w:val="24"/>
          <w:szCs w:val="24"/>
          <w:highlight w:val="yellow"/>
          <w:rPrChange w:id="158" w:author="Author">
            <w:rPr>
              <w:rFonts w:ascii="Times New Roman" w:hAnsi="Times New Roman" w:cs="Times New Roman"/>
              <w:sz w:val="24"/>
              <w:szCs w:val="24"/>
            </w:rPr>
          </w:rPrChange>
        </w:rPr>
        <w:t xml:space="preserve">in it while the one </w:t>
      </w:r>
      <w:r w:rsidRPr="00A2088C">
        <w:rPr>
          <w:rFonts w:ascii="Times New Roman" w:hAnsi="Times New Roman" w:cs="Times New Roman"/>
          <w:sz w:val="24"/>
          <w:szCs w:val="24"/>
          <w:highlight w:val="yellow"/>
          <w:rPrChange w:id="159" w:author="Author">
            <w:rPr>
              <w:rFonts w:ascii="Times New Roman" w:hAnsi="Times New Roman" w:cs="Times New Roman"/>
              <w:sz w:val="24"/>
              <w:szCs w:val="24"/>
            </w:rPr>
          </w:rPrChange>
        </w:rPr>
        <w:t>also in (20</w:t>
      </w:r>
      <w:r w:rsidR="00712B4C" w:rsidRPr="00A2088C">
        <w:rPr>
          <w:rFonts w:ascii="Times New Roman" w:hAnsi="Times New Roman" w:cs="Times New Roman"/>
          <w:sz w:val="24"/>
          <w:szCs w:val="24"/>
          <w:highlight w:val="yellow"/>
          <w:rPrChange w:id="160" w:author="Author">
            <w:rPr>
              <w:rFonts w:ascii="Times New Roman" w:hAnsi="Times New Roman" w:cs="Times New Roman"/>
              <w:sz w:val="24"/>
              <w:szCs w:val="24"/>
            </w:rPr>
          </w:rPrChange>
        </w:rPr>
        <w:t>d) in Dagbani</w:t>
      </w:r>
      <w:r w:rsidR="00211A42" w:rsidRPr="00A2088C">
        <w:rPr>
          <w:rFonts w:ascii="Times New Roman" w:hAnsi="Times New Roman" w:cs="Times New Roman"/>
          <w:sz w:val="24"/>
          <w:szCs w:val="24"/>
          <w:highlight w:val="yellow"/>
          <w:rPrChange w:id="161" w:author="Author">
            <w:rPr>
              <w:rFonts w:ascii="Times New Roman" w:hAnsi="Times New Roman" w:cs="Times New Roman"/>
              <w:sz w:val="24"/>
              <w:szCs w:val="24"/>
            </w:rPr>
          </w:rPrChange>
        </w:rPr>
        <w:t xml:space="preserve"> also shows an exocentric compound which does not have a head element in it</w:t>
      </w:r>
      <w:r w:rsidR="00712B4C" w:rsidRPr="00A2088C">
        <w:rPr>
          <w:rFonts w:ascii="Times New Roman" w:hAnsi="Times New Roman" w:cs="Times New Roman"/>
          <w:sz w:val="24"/>
          <w:szCs w:val="24"/>
          <w:highlight w:val="yellow"/>
          <w:rPrChange w:id="162" w:author="Author">
            <w:rPr>
              <w:rFonts w:ascii="Times New Roman" w:hAnsi="Times New Roman" w:cs="Times New Roman"/>
              <w:sz w:val="24"/>
              <w:szCs w:val="24"/>
            </w:rPr>
          </w:rPrChange>
        </w:rPr>
        <w:t>. The example</w:t>
      </w:r>
      <w:r w:rsidR="00957C56" w:rsidRPr="00A2088C">
        <w:rPr>
          <w:rFonts w:ascii="Times New Roman" w:hAnsi="Times New Roman" w:cs="Times New Roman"/>
          <w:sz w:val="24"/>
          <w:szCs w:val="24"/>
          <w:highlight w:val="yellow"/>
          <w:rPrChange w:id="163" w:author="Author">
            <w:rPr>
              <w:rFonts w:ascii="Times New Roman" w:hAnsi="Times New Roman" w:cs="Times New Roman"/>
              <w:sz w:val="24"/>
              <w:szCs w:val="24"/>
            </w:rPr>
          </w:rPrChange>
        </w:rPr>
        <w:t>s</w:t>
      </w:r>
      <w:r w:rsidRPr="00A2088C">
        <w:rPr>
          <w:rFonts w:ascii="Times New Roman" w:hAnsi="Times New Roman" w:cs="Times New Roman"/>
          <w:sz w:val="24"/>
          <w:szCs w:val="24"/>
          <w:highlight w:val="yellow"/>
          <w:rPrChange w:id="164" w:author="Author">
            <w:rPr>
              <w:rFonts w:ascii="Times New Roman" w:hAnsi="Times New Roman" w:cs="Times New Roman"/>
              <w:sz w:val="24"/>
              <w:szCs w:val="24"/>
            </w:rPr>
          </w:rPrChange>
        </w:rPr>
        <w:t xml:space="preserve"> in (21</w:t>
      </w:r>
      <w:r w:rsidR="00712B4C" w:rsidRPr="00A2088C">
        <w:rPr>
          <w:rFonts w:ascii="Times New Roman" w:hAnsi="Times New Roman" w:cs="Times New Roman"/>
          <w:sz w:val="24"/>
          <w:szCs w:val="24"/>
          <w:highlight w:val="yellow"/>
          <w:rPrChange w:id="165" w:author="Author">
            <w:rPr>
              <w:rFonts w:ascii="Times New Roman" w:hAnsi="Times New Roman" w:cs="Times New Roman"/>
              <w:sz w:val="24"/>
              <w:szCs w:val="24"/>
            </w:rPr>
          </w:rPrChange>
        </w:rPr>
        <w:t xml:space="preserve">) </w:t>
      </w:r>
      <w:r w:rsidR="00957C56" w:rsidRPr="00A2088C">
        <w:rPr>
          <w:rFonts w:ascii="Times New Roman" w:hAnsi="Times New Roman" w:cs="Times New Roman"/>
          <w:sz w:val="24"/>
          <w:szCs w:val="24"/>
          <w:highlight w:val="yellow"/>
          <w:rPrChange w:id="166" w:author="Author">
            <w:rPr>
              <w:rFonts w:ascii="Times New Roman" w:hAnsi="Times New Roman" w:cs="Times New Roman"/>
              <w:sz w:val="24"/>
              <w:szCs w:val="24"/>
            </w:rPr>
          </w:rPrChange>
        </w:rPr>
        <w:t>show more</w:t>
      </w:r>
      <w:r w:rsidR="00712B4C" w:rsidRPr="00A2088C">
        <w:rPr>
          <w:rFonts w:ascii="Times New Roman" w:hAnsi="Times New Roman" w:cs="Times New Roman"/>
          <w:sz w:val="24"/>
          <w:szCs w:val="24"/>
          <w:highlight w:val="yellow"/>
          <w:rPrChange w:id="167" w:author="Author">
            <w:rPr>
              <w:rFonts w:ascii="Times New Roman" w:hAnsi="Times New Roman" w:cs="Times New Roman"/>
              <w:sz w:val="24"/>
              <w:szCs w:val="24"/>
            </w:rPr>
          </w:rPrChange>
        </w:rPr>
        <w:t xml:space="preserve"> e</w:t>
      </w:r>
      <w:r w:rsidR="00211A42" w:rsidRPr="00A2088C">
        <w:rPr>
          <w:rFonts w:ascii="Times New Roman" w:hAnsi="Times New Roman" w:cs="Times New Roman"/>
          <w:sz w:val="24"/>
          <w:szCs w:val="24"/>
          <w:highlight w:val="yellow"/>
          <w:rPrChange w:id="168" w:author="Author">
            <w:rPr>
              <w:rFonts w:ascii="Times New Roman" w:hAnsi="Times New Roman" w:cs="Times New Roman"/>
              <w:sz w:val="24"/>
              <w:szCs w:val="24"/>
            </w:rPr>
          </w:rPrChange>
        </w:rPr>
        <w:t>ndocentric</w:t>
      </w:r>
      <w:r w:rsidR="00211A42" w:rsidRPr="00E802DE">
        <w:rPr>
          <w:rFonts w:ascii="Times New Roman" w:hAnsi="Times New Roman" w:cs="Times New Roman"/>
          <w:sz w:val="24"/>
          <w:szCs w:val="24"/>
        </w:rPr>
        <w:t xml:space="preserve"> compound</w:t>
      </w:r>
      <w:r w:rsidR="00E815CA" w:rsidRPr="00E802DE">
        <w:rPr>
          <w:rFonts w:ascii="Times New Roman" w:hAnsi="Times New Roman" w:cs="Times New Roman"/>
          <w:sz w:val="24"/>
          <w:szCs w:val="24"/>
        </w:rPr>
        <w:t>s</w:t>
      </w:r>
      <w:r w:rsidR="00211A42" w:rsidRPr="00E802DE">
        <w:rPr>
          <w:rFonts w:ascii="Times New Roman" w:hAnsi="Times New Roman" w:cs="Times New Roman"/>
          <w:sz w:val="24"/>
          <w:szCs w:val="24"/>
        </w:rPr>
        <w:t xml:space="preserve"> in Dagbani </w:t>
      </w:r>
      <w:r w:rsidR="00712B4C" w:rsidRPr="00E802DE">
        <w:rPr>
          <w:rFonts w:ascii="Times New Roman" w:hAnsi="Times New Roman" w:cs="Times New Roman"/>
          <w:sz w:val="24"/>
          <w:szCs w:val="24"/>
        </w:rPr>
        <w:t>where the</w:t>
      </w:r>
      <w:r w:rsidR="00211A42" w:rsidRPr="00E802DE">
        <w:rPr>
          <w:rFonts w:ascii="Times New Roman" w:hAnsi="Times New Roman" w:cs="Times New Roman"/>
          <w:sz w:val="24"/>
          <w:szCs w:val="24"/>
        </w:rPr>
        <w:t xml:space="preserve"> </w:t>
      </w:r>
      <w:r w:rsidR="00E815CA" w:rsidRPr="00E802DE">
        <w:rPr>
          <w:rFonts w:ascii="Times New Roman" w:hAnsi="Times New Roman" w:cs="Times New Roman"/>
          <w:sz w:val="24"/>
          <w:szCs w:val="24"/>
        </w:rPr>
        <w:t xml:space="preserve">final </w:t>
      </w:r>
      <w:r w:rsidR="00211A42" w:rsidRPr="00E802DE">
        <w:rPr>
          <w:rFonts w:ascii="Times New Roman" w:hAnsi="Times New Roman" w:cs="Times New Roman"/>
          <w:sz w:val="24"/>
          <w:szCs w:val="24"/>
        </w:rPr>
        <w:t xml:space="preserve">stem  </w:t>
      </w:r>
      <w:r w:rsidR="00712B4C" w:rsidRPr="00E802DE">
        <w:rPr>
          <w:rFonts w:ascii="Times New Roman" w:hAnsi="Times New Roman" w:cs="Times New Roman"/>
          <w:sz w:val="24"/>
          <w:szCs w:val="24"/>
        </w:rPr>
        <w:t>is the head element;</w:t>
      </w:r>
      <w:r w:rsidR="00211A42" w:rsidRPr="00E802DE">
        <w:rPr>
          <w:rFonts w:ascii="Times New Roman" w:hAnsi="Times New Roman" w:cs="Times New Roman"/>
          <w:sz w:val="24"/>
          <w:szCs w:val="24"/>
        </w:rPr>
        <w:t xml:space="preserve"> the  final stem</w:t>
      </w:r>
      <w:r w:rsidR="00712B4C" w:rsidRPr="00E802DE">
        <w:rPr>
          <w:rFonts w:ascii="Times New Roman" w:hAnsi="Times New Roman" w:cs="Times New Roman"/>
          <w:sz w:val="24"/>
          <w:szCs w:val="24"/>
        </w:rPr>
        <w:t xml:space="preserve"> of the endocentric compounds in Dagbani functions as the morphological head, from which the plural is formed as presented below.  </w:t>
      </w:r>
    </w:p>
    <w:p w14:paraId="3D500D5B" w14:textId="77777777" w:rsidR="00712B4C" w:rsidRPr="00E802DE" w:rsidRDefault="0014701E"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21</w:t>
      </w:r>
      <w:r w:rsidR="00712B4C"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ab/>
        <w:t>a.</w:t>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ba</w:t>
      </w:r>
      <w:r>
        <w:rPr>
          <w:rFonts w:ascii="Times New Roman" w:hAnsi="Times New Roman" w:cs="Times New Roman"/>
          <w:sz w:val="24"/>
          <w:szCs w:val="24"/>
        </w:rPr>
        <w:t>ʕ</w:t>
      </w:r>
      <w:r w:rsidR="008F7B8A" w:rsidRPr="00E802DE">
        <w:rPr>
          <w:rFonts w:ascii="Times New Roman" w:hAnsi="Times New Roman" w:cs="Times New Roman"/>
          <w:sz w:val="24"/>
          <w:szCs w:val="24"/>
        </w:rPr>
        <w:t>i</w:t>
      </w:r>
      <w:r w:rsidR="00712B4C" w:rsidRPr="00E802DE">
        <w:rPr>
          <w:rFonts w:ascii="Times New Roman" w:hAnsi="Times New Roman" w:cs="Times New Roman"/>
          <w:sz w:val="24"/>
          <w:szCs w:val="24"/>
        </w:rPr>
        <w:t>s</w:t>
      </w:r>
      <w:r w:rsidR="008F7B8A" w:rsidRPr="00E802DE">
        <w:rPr>
          <w:rFonts w:ascii="Times New Roman" w:hAnsi="Times New Roman" w:cs="Times New Roman"/>
          <w:sz w:val="24"/>
          <w:szCs w:val="24"/>
        </w:rPr>
        <w:t>i</w:t>
      </w:r>
      <w:proofErr w:type="spellEnd"/>
      <w:r w:rsidR="00712B4C" w:rsidRPr="00E802DE">
        <w:rPr>
          <w:rFonts w:ascii="Times New Roman" w:hAnsi="Times New Roman" w:cs="Times New Roman"/>
          <w:sz w:val="24"/>
          <w:szCs w:val="24"/>
        </w:rPr>
        <w:tab/>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ku</w:t>
      </w:r>
      <w:r>
        <w:rPr>
          <w:rFonts w:ascii="Times New Roman" w:hAnsi="Times New Roman" w:cs="Times New Roman"/>
          <w:sz w:val="24"/>
          <w:szCs w:val="24"/>
        </w:rPr>
        <w:t>ʕ</w:t>
      </w:r>
      <w:r w:rsidR="00712B4C" w:rsidRPr="00E802DE">
        <w:rPr>
          <w:rFonts w:ascii="Times New Roman" w:hAnsi="Times New Roman" w:cs="Times New Roman"/>
          <w:sz w:val="24"/>
          <w:szCs w:val="24"/>
        </w:rPr>
        <w:t>i</w:t>
      </w:r>
      <w:proofErr w:type="spellEnd"/>
      <w:r w:rsidR="00712B4C" w:rsidRPr="00E802DE">
        <w:rPr>
          <w:rFonts w:ascii="Times New Roman" w:hAnsi="Times New Roman" w:cs="Times New Roman"/>
          <w:sz w:val="24"/>
          <w:szCs w:val="24"/>
        </w:rPr>
        <w:t>-li</w:t>
      </w:r>
      <w:r w:rsidR="00712B4C" w:rsidRPr="00E802DE">
        <w:rPr>
          <w:rFonts w:ascii="Times New Roman" w:hAnsi="Times New Roman" w:cs="Times New Roman"/>
          <w:sz w:val="24"/>
          <w:szCs w:val="24"/>
        </w:rPr>
        <w:tab/>
      </w:r>
      <w:r w:rsidR="00712B4C" w:rsidRPr="00E802DE">
        <w:rPr>
          <w:rFonts w:ascii="Times New Roman" w:hAnsi="Times New Roman" w:cs="Times New Roman"/>
          <w:sz w:val="24"/>
          <w:szCs w:val="24"/>
        </w:rPr>
        <w:tab/>
        <w:t>→</w:t>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baɣisi</w:t>
      </w:r>
      <w:proofErr w:type="spellEnd"/>
      <w:r w:rsidR="00712B4C" w:rsidRPr="00E802DE">
        <w:rPr>
          <w:rFonts w:ascii="Times New Roman" w:hAnsi="Times New Roman" w:cs="Times New Roman"/>
          <w:sz w:val="24"/>
          <w:szCs w:val="24"/>
        </w:rPr>
        <w:t xml:space="preserve"> -</w:t>
      </w:r>
      <w:proofErr w:type="spellStart"/>
      <w:r w:rsidR="00712B4C" w:rsidRPr="00E802DE">
        <w:rPr>
          <w:rFonts w:ascii="Times New Roman" w:hAnsi="Times New Roman" w:cs="Times New Roman"/>
          <w:sz w:val="24"/>
          <w:szCs w:val="24"/>
        </w:rPr>
        <w:t>kuj</w:t>
      </w:r>
      <w:proofErr w:type="spellEnd"/>
      <w:r w:rsidR="00712B4C" w:rsidRPr="00E802DE">
        <w:rPr>
          <w:rFonts w:ascii="Times New Roman" w:hAnsi="Times New Roman" w:cs="Times New Roman"/>
          <w:sz w:val="24"/>
          <w:szCs w:val="24"/>
        </w:rPr>
        <w:t xml:space="preserve">-a  </w:t>
      </w:r>
    </w:p>
    <w:p w14:paraId="431D3D17" w14:textId="77777777" w:rsidR="00712B4C" w:rsidRPr="00E802DE" w:rsidRDefault="00712B4C" w:rsidP="00E802DE">
      <w:pPr>
        <w:spacing w:after="0" w:line="240" w:lineRule="auto"/>
        <w:ind w:left="1440"/>
        <w:rPr>
          <w:rFonts w:ascii="Times New Roman" w:hAnsi="Times New Roman" w:cs="Times New Roman"/>
          <w:sz w:val="24"/>
          <w:szCs w:val="24"/>
        </w:rPr>
      </w:pPr>
      <w:r w:rsidRPr="00E802DE">
        <w:rPr>
          <w:rFonts w:ascii="Times New Roman" w:hAnsi="Times New Roman" w:cs="Times New Roman"/>
          <w:sz w:val="24"/>
          <w:szCs w:val="24"/>
        </w:rPr>
        <w:t>grind</w:t>
      </w:r>
      <w:r w:rsidRPr="00E802DE">
        <w:rPr>
          <w:rFonts w:ascii="Times New Roman" w:hAnsi="Times New Roman" w:cs="Times New Roman"/>
          <w:sz w:val="24"/>
          <w:szCs w:val="24"/>
        </w:rPr>
        <w:tab/>
      </w:r>
      <w:r w:rsidRPr="00E802DE">
        <w:rPr>
          <w:rFonts w:ascii="Times New Roman" w:hAnsi="Times New Roman" w:cs="Times New Roman"/>
          <w:sz w:val="24"/>
          <w:szCs w:val="24"/>
        </w:rPr>
        <w:tab/>
        <w:t>stone.sg</w:t>
      </w:r>
      <w:r w:rsidRPr="00E802DE">
        <w:rPr>
          <w:rFonts w:ascii="Times New Roman" w:hAnsi="Times New Roman" w:cs="Times New Roman"/>
          <w:sz w:val="24"/>
          <w:szCs w:val="24"/>
        </w:rPr>
        <w:tab/>
        <w:t xml:space="preserve">         </w:t>
      </w:r>
      <w:r w:rsidRPr="00E802DE">
        <w:rPr>
          <w:rFonts w:ascii="Times New Roman" w:hAnsi="Times New Roman" w:cs="Times New Roman"/>
          <w:sz w:val="24"/>
          <w:szCs w:val="24"/>
        </w:rPr>
        <w:tab/>
        <w:t xml:space="preserve"> grind</w:t>
      </w:r>
      <w:r w:rsidRPr="00E802DE">
        <w:rPr>
          <w:rFonts w:ascii="Times New Roman" w:hAnsi="Times New Roman" w:cs="Times New Roman"/>
          <w:sz w:val="24"/>
          <w:szCs w:val="24"/>
        </w:rPr>
        <w:tab/>
        <w:t xml:space="preserve"> stone.pl</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009C6D89" w:rsidRPr="00E802DE">
        <w:rPr>
          <w:rFonts w:ascii="Times New Roman" w:hAnsi="Times New Roman" w:cs="Times New Roman"/>
          <w:sz w:val="24"/>
          <w:szCs w:val="24"/>
        </w:rPr>
        <w:t xml:space="preserve">        </w:t>
      </w:r>
      <w:proofErr w:type="gramStart"/>
      <w:r w:rsidR="009C6D89"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grinding  stone’</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‘grinding stones’</w:t>
      </w:r>
    </w:p>
    <w:p w14:paraId="53BD7DCF" w14:textId="77777777"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p>
    <w:p w14:paraId="279061F7" w14:textId="77777777" w:rsidR="00712B4C" w:rsidRPr="00E802DE" w:rsidRDefault="00712B4C" w:rsidP="00E802DE">
      <w:pPr>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bia</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t>→</w:t>
      </w:r>
      <w:r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karɨm</w:t>
      </w:r>
      <w:proofErr w:type="spellEnd"/>
      <w:r w:rsidRPr="00E802DE">
        <w:rPr>
          <w:rFonts w:ascii="Times New Roman" w:hAnsi="Times New Roman" w:cs="Times New Roman"/>
          <w:sz w:val="24"/>
          <w:szCs w:val="24"/>
        </w:rPr>
        <w:t>-bi-hi</w:t>
      </w:r>
    </w:p>
    <w:p w14:paraId="690B0C8E" w14:textId="77777777"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read</w:t>
      </w:r>
      <w:r w:rsidRPr="00E802DE">
        <w:rPr>
          <w:rFonts w:ascii="Times New Roman" w:hAnsi="Times New Roman" w:cs="Times New Roman"/>
          <w:sz w:val="24"/>
          <w:szCs w:val="24"/>
        </w:rPr>
        <w:tab/>
      </w:r>
      <w:r w:rsidRPr="00E802DE">
        <w:rPr>
          <w:rFonts w:ascii="Times New Roman" w:hAnsi="Times New Roman" w:cs="Times New Roman"/>
          <w:sz w:val="24"/>
          <w:szCs w:val="24"/>
        </w:rPr>
        <w:tab/>
        <w:t>child.sg</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 read-child.pl</w:t>
      </w:r>
    </w:p>
    <w:p w14:paraId="67ED9CE5" w14:textId="77777777" w:rsidR="00712B4C" w:rsidRPr="00E802DE" w:rsidRDefault="00712B4C" w:rsidP="00E802DE">
      <w:pPr>
        <w:tabs>
          <w:tab w:val="left" w:pos="720"/>
          <w:tab w:val="left" w:pos="1440"/>
          <w:tab w:val="left" w:pos="2160"/>
          <w:tab w:val="left" w:pos="2880"/>
          <w:tab w:val="left" w:pos="3600"/>
          <w:tab w:val="left" w:pos="4320"/>
          <w:tab w:val="left" w:pos="5040"/>
          <w:tab w:val="left" w:pos="5760"/>
          <w:tab w:val="right" w:pos="9360"/>
        </w:tabs>
        <w:spacing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‘pupil’</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‘pupils’</w:t>
      </w:r>
      <w:r w:rsidR="009C6D89" w:rsidRPr="00E802DE">
        <w:rPr>
          <w:rFonts w:ascii="Times New Roman" w:hAnsi="Times New Roman" w:cs="Times New Roman"/>
          <w:sz w:val="24"/>
          <w:szCs w:val="24"/>
        </w:rPr>
        <w:tab/>
      </w:r>
    </w:p>
    <w:p w14:paraId="21A8D9F4" w14:textId="77777777"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c.</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vuhin</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dabisi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t>→</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vuhin</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dabis</w:t>
      </w:r>
      <w:proofErr w:type="spellEnd"/>
      <w:r w:rsidRPr="00E802DE">
        <w:rPr>
          <w:rFonts w:ascii="Times New Roman" w:hAnsi="Times New Roman" w:cs="Times New Roman"/>
          <w:sz w:val="24"/>
          <w:szCs w:val="24"/>
        </w:rPr>
        <w:t>-a</w:t>
      </w:r>
    </w:p>
    <w:p w14:paraId="65BE3A88" w14:textId="77777777"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r w:rsidR="009C6D89" w:rsidRPr="00E802DE">
        <w:rPr>
          <w:rFonts w:ascii="Times New Roman" w:hAnsi="Times New Roman" w:cs="Times New Roman"/>
          <w:sz w:val="24"/>
          <w:szCs w:val="24"/>
        </w:rPr>
        <w:t xml:space="preserve"> </w:t>
      </w:r>
      <w:r w:rsidRPr="00E802DE">
        <w:rPr>
          <w:rFonts w:ascii="Times New Roman" w:hAnsi="Times New Roman" w:cs="Times New Roman"/>
          <w:sz w:val="24"/>
          <w:szCs w:val="24"/>
        </w:rPr>
        <w:t>rest</w:t>
      </w:r>
      <w:r w:rsidRPr="00E802DE">
        <w:rPr>
          <w:rFonts w:ascii="Times New Roman" w:hAnsi="Times New Roman" w:cs="Times New Roman"/>
          <w:sz w:val="24"/>
          <w:szCs w:val="24"/>
        </w:rPr>
        <w:tab/>
      </w:r>
      <w:r w:rsidRPr="00E802DE">
        <w:rPr>
          <w:rFonts w:ascii="Times New Roman" w:hAnsi="Times New Roman" w:cs="Times New Roman"/>
          <w:sz w:val="24"/>
          <w:szCs w:val="24"/>
        </w:rPr>
        <w:tab/>
        <w:t>day.sg</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rest </w:t>
      </w:r>
      <w:r w:rsidRPr="00E802DE">
        <w:rPr>
          <w:rFonts w:ascii="Times New Roman" w:hAnsi="Times New Roman" w:cs="Times New Roman"/>
          <w:sz w:val="24"/>
          <w:szCs w:val="24"/>
        </w:rPr>
        <w:tab/>
        <w:t>day.pl</w:t>
      </w:r>
    </w:p>
    <w:p w14:paraId="4DD86BE4" w14:textId="77777777" w:rsidR="00712B4C" w:rsidRPr="00E802DE" w:rsidRDefault="00712B4C"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‘rest day’</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‘rest days’</w:t>
      </w:r>
    </w:p>
    <w:p w14:paraId="02AFE6AB" w14:textId="77777777" w:rsidR="00712B4C" w:rsidRPr="00E802DE" w:rsidRDefault="00E815CA" w:rsidP="00E802DE">
      <w:pPr>
        <w:tabs>
          <w:tab w:val="left" w:pos="4885"/>
        </w:tabs>
        <w:spacing w:before="240" w:after="0" w:line="240" w:lineRule="auto"/>
        <w:jc w:val="both"/>
        <w:rPr>
          <w:rFonts w:ascii="Times New Roman" w:hAnsi="Times New Roman" w:cs="Times New Roman"/>
          <w:sz w:val="24"/>
          <w:szCs w:val="24"/>
        </w:rPr>
      </w:pPr>
      <w:commentRangeStart w:id="169"/>
      <w:r w:rsidRPr="00E802DE">
        <w:rPr>
          <w:rFonts w:ascii="Times New Roman" w:hAnsi="Times New Roman" w:cs="Times New Roman"/>
          <w:sz w:val="24"/>
          <w:szCs w:val="24"/>
        </w:rPr>
        <w:t>E</w:t>
      </w:r>
      <w:r w:rsidR="00712B4C" w:rsidRPr="00E802DE">
        <w:rPr>
          <w:rFonts w:ascii="Times New Roman" w:hAnsi="Times New Roman" w:cs="Times New Roman"/>
          <w:sz w:val="24"/>
          <w:szCs w:val="24"/>
        </w:rPr>
        <w:t>ndoc</w:t>
      </w:r>
      <w:r w:rsidR="00957C56" w:rsidRPr="00E802DE">
        <w:rPr>
          <w:rFonts w:ascii="Times New Roman" w:hAnsi="Times New Roman" w:cs="Times New Roman"/>
          <w:sz w:val="24"/>
          <w:szCs w:val="24"/>
        </w:rPr>
        <w:t>entric compounds are deﬁned as  “</w:t>
      </w:r>
      <w:r w:rsidR="00712B4C" w:rsidRPr="00E802DE">
        <w:rPr>
          <w:rFonts w:ascii="Times New Roman" w:hAnsi="Times New Roman" w:cs="Times New Roman"/>
          <w:sz w:val="24"/>
          <w:szCs w:val="24"/>
        </w:rPr>
        <w:t>compounds which are hyponyms of their h</w:t>
      </w:r>
      <w:r w:rsidRPr="00E802DE">
        <w:rPr>
          <w:rFonts w:ascii="Times New Roman" w:hAnsi="Times New Roman" w:cs="Times New Roman"/>
          <w:sz w:val="24"/>
          <w:szCs w:val="24"/>
        </w:rPr>
        <w:t>ead element”</w:t>
      </w:r>
      <w:r w:rsidR="00712B4C" w:rsidRPr="00E802DE">
        <w:rPr>
          <w:rFonts w:ascii="Times New Roman" w:hAnsi="Times New Roman" w:cs="Times New Roman"/>
          <w:sz w:val="24"/>
          <w:szCs w:val="24"/>
        </w:rPr>
        <w:t xml:space="preserve"> (Bauer 2010: 167) while exocentric compounds, on the other hand, are usually deﬁned as the class that is left after endocentric compounds have been removed (</w:t>
      </w:r>
      <w:r w:rsidRPr="00E802DE">
        <w:rPr>
          <w:rFonts w:ascii="Times New Roman" w:hAnsi="Times New Roman" w:cs="Times New Roman"/>
          <w:sz w:val="24"/>
          <w:szCs w:val="24"/>
        </w:rPr>
        <w:t>Scalise and Guevara 2006: 192)</w:t>
      </w:r>
      <w:r w:rsidR="00957C56"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957C56"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2659F4" w:rsidRPr="00E802DE">
        <w:rPr>
          <w:rFonts w:ascii="Times New Roman" w:hAnsi="Times New Roman" w:cs="Times New Roman"/>
          <w:sz w:val="24"/>
          <w:szCs w:val="24"/>
        </w:rPr>
        <w:t xml:space="preserve"> (2017</w:t>
      </w:r>
      <w:r w:rsidR="008F7B8A" w:rsidRPr="00E802DE">
        <w:rPr>
          <w:rFonts w:ascii="Times New Roman" w:hAnsi="Times New Roman" w:cs="Times New Roman"/>
          <w:sz w:val="24"/>
          <w:szCs w:val="24"/>
        </w:rPr>
        <w:t>)</w:t>
      </w:r>
      <w:r w:rsidR="002659F4"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observes </w:t>
      </w:r>
      <w:r w:rsidR="00957C56" w:rsidRPr="00E802DE">
        <w:rPr>
          <w:rFonts w:ascii="Times New Roman" w:hAnsi="Times New Roman" w:cs="Times New Roman"/>
          <w:sz w:val="24"/>
          <w:szCs w:val="24"/>
        </w:rPr>
        <w:t>that</w:t>
      </w:r>
      <w:r w:rsidRPr="00E802DE">
        <w:rPr>
          <w:rFonts w:ascii="Times New Roman" w:hAnsi="Times New Roman" w:cs="Times New Roman"/>
          <w:sz w:val="24"/>
          <w:szCs w:val="24"/>
        </w:rPr>
        <w:t xml:space="preserve"> endocentric compounds are very common cross-linguistically and have received a lot of research attention </w:t>
      </w:r>
      <w:r w:rsidR="002659F4" w:rsidRPr="00E802DE">
        <w:rPr>
          <w:rFonts w:ascii="Times New Roman" w:hAnsi="Times New Roman" w:cs="Times New Roman"/>
          <w:sz w:val="24"/>
          <w:szCs w:val="24"/>
        </w:rPr>
        <w:t>than exocentric</w:t>
      </w:r>
      <w:r w:rsidRPr="00E802DE">
        <w:rPr>
          <w:rFonts w:ascii="Times New Roman" w:hAnsi="Times New Roman" w:cs="Times New Roman"/>
          <w:sz w:val="24"/>
          <w:szCs w:val="24"/>
        </w:rPr>
        <w:t xml:space="preserve"> compounds</w:t>
      </w:r>
      <w:r w:rsidR="002659F4"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 xml:space="preserve">Dressler (2006) </w:t>
      </w:r>
      <w:r w:rsidR="002659F4" w:rsidRPr="00E802DE">
        <w:rPr>
          <w:rFonts w:ascii="Times New Roman" w:hAnsi="Times New Roman" w:cs="Times New Roman"/>
          <w:sz w:val="24"/>
          <w:szCs w:val="24"/>
        </w:rPr>
        <w:t>remarks that</w:t>
      </w:r>
      <w:r w:rsidR="00712B4C" w:rsidRPr="00E802DE">
        <w:rPr>
          <w:rFonts w:ascii="Times New Roman" w:hAnsi="Times New Roman" w:cs="Times New Roman"/>
          <w:sz w:val="24"/>
          <w:szCs w:val="24"/>
        </w:rPr>
        <w:t xml:space="preserve"> exocentric compounds are marked relative to endocentric com</w:t>
      </w:r>
      <w:r w:rsidR="002659F4" w:rsidRPr="00E802DE">
        <w:rPr>
          <w:rFonts w:ascii="Times New Roman" w:hAnsi="Times New Roman" w:cs="Times New Roman"/>
          <w:sz w:val="24"/>
          <w:szCs w:val="24"/>
        </w:rPr>
        <w:t xml:space="preserve">pounds and </w:t>
      </w:r>
      <w:r w:rsidR="00712B4C" w:rsidRPr="00E802DE">
        <w:rPr>
          <w:rFonts w:ascii="Times New Roman" w:hAnsi="Times New Roman" w:cs="Times New Roman"/>
          <w:sz w:val="24"/>
          <w:szCs w:val="24"/>
        </w:rPr>
        <w:t xml:space="preserve">they are </w:t>
      </w:r>
      <w:r w:rsidR="002659F4" w:rsidRPr="00E802DE">
        <w:rPr>
          <w:rFonts w:ascii="Times New Roman" w:hAnsi="Times New Roman" w:cs="Times New Roman"/>
          <w:sz w:val="24"/>
          <w:szCs w:val="24"/>
        </w:rPr>
        <w:t>less common cross-linguistically</w:t>
      </w:r>
      <w:r w:rsidR="00712B4C" w:rsidRPr="00E802DE">
        <w:rPr>
          <w:rFonts w:ascii="Times New Roman" w:hAnsi="Times New Roman" w:cs="Times New Roman"/>
          <w:sz w:val="24"/>
          <w:szCs w:val="24"/>
        </w:rPr>
        <w:t xml:space="preserve"> </w:t>
      </w:r>
      <w:r w:rsidR="002659F4" w:rsidRPr="00E802DE">
        <w:rPr>
          <w:rFonts w:ascii="Times New Roman" w:hAnsi="Times New Roman" w:cs="Times New Roman"/>
          <w:sz w:val="24"/>
          <w:szCs w:val="24"/>
        </w:rPr>
        <w:t>and less</w:t>
      </w:r>
      <w:r w:rsidR="00712B4C" w:rsidRPr="00E802DE">
        <w:rPr>
          <w:rFonts w:ascii="Times New Roman" w:hAnsi="Times New Roman" w:cs="Times New Roman"/>
          <w:sz w:val="24"/>
          <w:szCs w:val="24"/>
        </w:rPr>
        <w:t xml:space="preserve"> common</w:t>
      </w:r>
      <w:r w:rsidR="00A45A83"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in the word classes in which they occur.</w:t>
      </w:r>
      <w:r w:rsidR="002659F4" w:rsidRPr="00E802DE">
        <w:rPr>
          <w:rFonts w:ascii="Times New Roman" w:hAnsi="Times New Roman" w:cs="Times New Roman"/>
          <w:sz w:val="24"/>
          <w:szCs w:val="24"/>
        </w:rPr>
        <w:t xml:space="preserve"> Bauer (2008:</w:t>
      </w:r>
      <w:r w:rsidR="00712B4C" w:rsidRPr="00E802DE">
        <w:rPr>
          <w:rFonts w:ascii="Times New Roman" w:hAnsi="Times New Roman" w:cs="Times New Roman"/>
          <w:sz w:val="24"/>
          <w:szCs w:val="24"/>
        </w:rPr>
        <w:t xml:space="preserve">71) </w:t>
      </w:r>
      <w:r w:rsidR="002659F4" w:rsidRPr="00E802DE">
        <w:rPr>
          <w:rFonts w:ascii="Times New Roman" w:hAnsi="Times New Roman" w:cs="Times New Roman"/>
          <w:sz w:val="24"/>
          <w:szCs w:val="24"/>
        </w:rPr>
        <w:t xml:space="preserve">observes that </w:t>
      </w:r>
      <w:r w:rsidR="0014701E">
        <w:rPr>
          <w:rFonts w:ascii="Times New Roman" w:hAnsi="Times New Roman" w:cs="Times New Roman"/>
          <w:sz w:val="24"/>
          <w:szCs w:val="24"/>
        </w:rPr>
        <w:t>“</w:t>
      </w:r>
      <w:r w:rsidR="002659F4" w:rsidRPr="00E802DE">
        <w:rPr>
          <w:rFonts w:ascii="Times New Roman" w:hAnsi="Times New Roman" w:cs="Times New Roman"/>
          <w:sz w:val="24"/>
          <w:szCs w:val="24"/>
        </w:rPr>
        <w:t>the formation of exocentric compounds as a productive method of word-formation occurs in very few languages so there is general lack</w:t>
      </w:r>
      <w:r w:rsidR="00712B4C" w:rsidRPr="00E802DE">
        <w:rPr>
          <w:rFonts w:ascii="Times New Roman" w:hAnsi="Times New Roman" w:cs="Times New Roman"/>
          <w:sz w:val="24"/>
          <w:szCs w:val="24"/>
        </w:rPr>
        <w:t xml:space="preserve"> of productivity of exocentric compounds succinctly</w:t>
      </w:r>
      <w:r w:rsidR="002659F4" w:rsidRPr="00E802DE">
        <w:rPr>
          <w:rFonts w:ascii="Times New Roman" w:hAnsi="Times New Roman" w:cs="Times New Roman"/>
          <w:sz w:val="24"/>
          <w:szCs w:val="24"/>
        </w:rPr>
        <w:t>.</w:t>
      </w:r>
      <w:r w:rsidR="0014701E">
        <w:rPr>
          <w:rFonts w:ascii="Times New Roman" w:hAnsi="Times New Roman" w:cs="Times New Roman"/>
          <w:sz w:val="24"/>
          <w:szCs w:val="24"/>
        </w:rPr>
        <w:t>”</w:t>
      </w:r>
      <w:r w:rsidR="002659F4"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 xml:space="preserve"> </w:t>
      </w:r>
      <w:commentRangeEnd w:id="169"/>
      <w:r w:rsidR="000A0C0C">
        <w:rPr>
          <w:rStyle w:val="CommentReference"/>
        </w:rPr>
        <w:commentReference w:id="169"/>
      </w:r>
    </w:p>
    <w:p w14:paraId="3130E39F" w14:textId="77777777" w:rsidR="008F7B8A" w:rsidRPr="00E802DE" w:rsidRDefault="008F7B8A" w:rsidP="00E802DE">
      <w:pPr>
        <w:tabs>
          <w:tab w:val="left" w:pos="4885"/>
        </w:tabs>
        <w:spacing w:after="0" w:line="240" w:lineRule="auto"/>
        <w:jc w:val="both"/>
        <w:rPr>
          <w:rFonts w:ascii="Times New Roman" w:hAnsi="Times New Roman" w:cs="Times New Roman"/>
          <w:b/>
          <w:sz w:val="24"/>
          <w:szCs w:val="24"/>
        </w:rPr>
      </w:pPr>
    </w:p>
    <w:p w14:paraId="3B9918C4" w14:textId="77777777" w:rsidR="00696CC3" w:rsidRPr="00E802DE" w:rsidRDefault="00696CC3"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Headedness in Compounding</w:t>
      </w:r>
    </w:p>
    <w:p w14:paraId="7B57E50D" w14:textId="77777777" w:rsidR="00696CC3" w:rsidRPr="00E802DE" w:rsidRDefault="00696CC3" w:rsidP="00E802DE">
      <w:pPr>
        <w:tabs>
          <w:tab w:val="left" w:pos="90"/>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In compounding, the concept of headedness has played a central role</w:t>
      </w:r>
      <w:r w:rsidRPr="00E802DE">
        <w:rPr>
          <w:rFonts w:ascii="Times New Roman" w:eastAsia="MS Gothic" w:hAnsi="Times New Roman" w:cs="Times New Roman"/>
          <w:sz w:val="24"/>
          <w:szCs w:val="24"/>
        </w:rPr>
        <w:t xml:space="preserve"> since </w:t>
      </w:r>
      <w:r w:rsidRPr="00E802DE">
        <w:rPr>
          <w:rFonts w:ascii="Times New Roman" w:hAnsi="Times New Roman" w:cs="Times New Roman"/>
          <w:sz w:val="24"/>
          <w:szCs w:val="24"/>
        </w:rPr>
        <w:t>the idea of a head in a compound has existed much earlier, and formed the basis for the distinction between endocentric compounds and exocentric compounds in its formation (Scalise &amp; Fabregas 2010</w:t>
      </w:r>
      <w:r w:rsidR="0014701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2017). The absence of a head constituent in a compound is significant enough to warrant a separate class of compounds (</w:t>
      </w:r>
      <w:proofErr w:type="spellStart"/>
      <w:r w:rsidRPr="00E802DE">
        <w:rPr>
          <w:rFonts w:ascii="Times New Roman" w:hAnsi="Times New Roman" w:cs="Times New Roman"/>
          <w:sz w:val="24"/>
          <w:szCs w:val="24"/>
        </w:rPr>
        <w:t>exocentrics</w:t>
      </w:r>
      <w:proofErr w:type="spellEnd"/>
      <w:r w:rsidRPr="00E802DE">
        <w:rPr>
          <w:rFonts w:ascii="Times New Roman" w:hAnsi="Times New Roman" w:cs="Times New Roman"/>
          <w:sz w:val="24"/>
          <w:szCs w:val="24"/>
        </w:rPr>
        <w:t xml:space="preserve">, </w:t>
      </w:r>
      <w:r w:rsidRPr="00680E00">
        <w:rPr>
          <w:rFonts w:ascii="Times New Roman" w:hAnsi="Times New Roman" w:cs="Times New Roman"/>
          <w:i/>
          <w:sz w:val="24"/>
          <w:szCs w:val="24"/>
          <w:rPrChange w:id="170" w:author="Author">
            <w:rPr>
              <w:rFonts w:ascii="Times New Roman" w:hAnsi="Times New Roman" w:cs="Times New Roman"/>
              <w:sz w:val="24"/>
              <w:szCs w:val="24"/>
            </w:rPr>
          </w:rPrChange>
        </w:rPr>
        <w:t>pick pocket</w:t>
      </w:r>
      <w:r w:rsidRPr="00E802DE">
        <w:rPr>
          <w:rFonts w:ascii="Times New Roman" w:hAnsi="Times New Roman" w:cs="Times New Roman"/>
          <w:sz w:val="24"/>
          <w:szCs w:val="24"/>
        </w:rPr>
        <w:t xml:space="preserve">) which contrasts with </w:t>
      </w:r>
      <w:proofErr w:type="spellStart"/>
      <w:r w:rsidRPr="00E802DE">
        <w:rPr>
          <w:rFonts w:ascii="Times New Roman" w:hAnsi="Times New Roman" w:cs="Times New Roman"/>
          <w:sz w:val="24"/>
          <w:szCs w:val="24"/>
        </w:rPr>
        <w:t>endocentrics</w:t>
      </w:r>
      <w:proofErr w:type="spellEnd"/>
      <w:r w:rsidRPr="00E802DE">
        <w:rPr>
          <w:rFonts w:ascii="Times New Roman" w:hAnsi="Times New Roman" w:cs="Times New Roman"/>
          <w:sz w:val="24"/>
          <w:szCs w:val="24"/>
        </w:rPr>
        <w:t xml:space="preserve"> (</w:t>
      </w:r>
      <w:r w:rsidRPr="00680E00">
        <w:rPr>
          <w:rFonts w:ascii="Times New Roman" w:hAnsi="Times New Roman" w:cs="Times New Roman"/>
          <w:i/>
          <w:sz w:val="24"/>
          <w:szCs w:val="24"/>
          <w:rPrChange w:id="171" w:author="Author">
            <w:rPr>
              <w:rFonts w:ascii="Times New Roman" w:hAnsi="Times New Roman" w:cs="Times New Roman"/>
              <w:sz w:val="24"/>
              <w:szCs w:val="24"/>
            </w:rPr>
          </w:rPrChange>
        </w:rPr>
        <w:t>primary school</w:t>
      </w:r>
      <w:r w:rsidRPr="00E802DE">
        <w:rPr>
          <w:rFonts w:ascii="Times New Roman" w:hAnsi="Times New Roman" w:cs="Times New Roman"/>
          <w:sz w:val="24"/>
          <w:szCs w:val="24"/>
        </w:rPr>
        <w:t>) in which school is the head (Bloomfield 1933).  It is observed that “compounds tend to be headed constructions and the head is the most important consti</w:t>
      </w:r>
      <w:r w:rsidR="00F27395">
        <w:rPr>
          <w:rFonts w:ascii="Times New Roman" w:hAnsi="Times New Roman" w:cs="Times New Roman"/>
          <w:sz w:val="24"/>
          <w:szCs w:val="24"/>
        </w:rPr>
        <w:t xml:space="preserve">tuents of the construction and </w:t>
      </w:r>
      <w:r w:rsidRPr="00E802DE">
        <w:rPr>
          <w:rFonts w:ascii="Times New Roman" w:hAnsi="Times New Roman" w:cs="Times New Roman"/>
          <w:sz w:val="24"/>
          <w:szCs w:val="24"/>
        </w:rPr>
        <w:t>among others, the head also determines the syntactic category of the compound and the whole compound is supposed to be a hyponym of the head constituent”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2017:262).</w:t>
      </w:r>
    </w:p>
    <w:p w14:paraId="75FB195B" w14:textId="4BE33C85" w:rsidR="004971CD"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(2007:77) observes that “headedness of a compound is not only relevant for its formal properties, but also for its semantic interpretation.” Selkirk (1982: 22) also notes that “the notion of “head” is crucial in characterizing the semantics of compounds”. </w:t>
      </w:r>
      <w:commentRangeStart w:id="172"/>
      <w:r w:rsidRPr="00E802DE">
        <w:rPr>
          <w:rFonts w:ascii="Times New Roman" w:hAnsi="Times New Roman" w:cs="Times New Roman"/>
          <w:sz w:val="24"/>
          <w:szCs w:val="24"/>
        </w:rPr>
        <w:t>This</w:t>
      </w:r>
      <w:commentRangeEnd w:id="172"/>
      <w:r w:rsidR="008251B4">
        <w:rPr>
          <w:rStyle w:val="CommentReference"/>
        </w:rPr>
        <w:commentReference w:id="172"/>
      </w:r>
      <w:r w:rsidR="004971CD"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explains that the head determine</w:t>
      </w:r>
      <w:ins w:id="173" w:author="Author">
        <w:r w:rsidR="00801918">
          <w:rPr>
            <w:rFonts w:ascii="Times New Roman" w:hAnsi="Times New Roman" w:cs="Times New Roman"/>
            <w:sz w:val="24"/>
            <w:szCs w:val="24"/>
          </w:rPr>
          <w:t>s</w:t>
        </w:r>
      </w:ins>
      <w:r w:rsidRPr="00E802DE">
        <w:rPr>
          <w:rFonts w:ascii="Times New Roman" w:hAnsi="Times New Roman" w:cs="Times New Roman"/>
          <w:sz w:val="24"/>
          <w:szCs w:val="24"/>
        </w:rPr>
        <w:t xml:space="preserve"> most properties of the compound through the mechanism of feature percolation, so that the class of elements denoted by the compound is usually a subset of the class of elements that is denoted by the head of t</w:t>
      </w:r>
      <w:r w:rsidR="004971CD" w:rsidRPr="00E802DE">
        <w:rPr>
          <w:rFonts w:ascii="Times New Roman" w:hAnsi="Times New Roman" w:cs="Times New Roman"/>
          <w:sz w:val="24"/>
          <w:szCs w:val="24"/>
        </w:rPr>
        <w:t xml:space="preserve">he compound. For example,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004971CD" w:rsidRPr="00E802DE">
        <w:rPr>
          <w:rFonts w:ascii="Times New Roman" w:hAnsi="Times New Roman" w:cs="Times New Roman"/>
          <w:i/>
          <w:sz w:val="24"/>
          <w:szCs w:val="24"/>
        </w:rPr>
        <w:t>mat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a hyponym of mat, the head. H</w:t>
      </w:r>
      <w:r w:rsidR="004971CD" w:rsidRPr="00E802DE">
        <w:rPr>
          <w:rFonts w:ascii="Times New Roman" w:hAnsi="Times New Roman" w:cs="Times New Roman"/>
          <w:sz w:val="24"/>
          <w:szCs w:val="24"/>
        </w:rPr>
        <w:t xml:space="preserve">ence, mat can occur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to occur without a drastic change in the meaning of the construction, but the same cannot be said of the non-head constituents ta</w:t>
      </w:r>
      <w:r w:rsidR="004971CD" w:rsidRPr="00E802DE">
        <w:rPr>
          <w:rFonts w:ascii="Times New Roman" w:hAnsi="Times New Roman" w:cs="Times New Roman"/>
          <w:sz w:val="24"/>
          <w:szCs w:val="24"/>
        </w:rPr>
        <w:t xml:space="preserve">ble occurring alone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w:t>
      </w:r>
    </w:p>
    <w:p w14:paraId="3D08BF28" w14:textId="77777777" w:rsidR="004971CD" w:rsidRPr="00E802DE" w:rsidRDefault="004971CD" w:rsidP="00E802DE">
      <w:pPr>
        <w:tabs>
          <w:tab w:val="left" w:pos="4885"/>
        </w:tabs>
        <w:spacing w:after="0" w:line="240" w:lineRule="auto"/>
        <w:jc w:val="both"/>
        <w:rPr>
          <w:rFonts w:ascii="Times New Roman" w:hAnsi="Times New Roman" w:cs="Times New Roman"/>
          <w:sz w:val="24"/>
          <w:szCs w:val="24"/>
        </w:rPr>
      </w:pPr>
      <w:commentRangeStart w:id="174"/>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696CC3" w:rsidRPr="00E802DE">
        <w:rPr>
          <w:rFonts w:ascii="Times New Roman" w:hAnsi="Times New Roman" w:cs="Times New Roman"/>
          <w:sz w:val="24"/>
          <w:szCs w:val="24"/>
        </w:rPr>
        <w:t xml:space="preserve"> (2013:153) presents the head as the single most important factor in the classification of compounds (</w:t>
      </w:r>
      <w:proofErr w:type="spellStart"/>
      <w:r w:rsidR="00696CC3" w:rsidRPr="00E802DE">
        <w:rPr>
          <w:rFonts w:ascii="Times New Roman" w:hAnsi="Times New Roman" w:cs="Times New Roman"/>
          <w:sz w:val="24"/>
          <w:szCs w:val="24"/>
        </w:rPr>
        <w:t>Katamba</w:t>
      </w:r>
      <w:proofErr w:type="spellEnd"/>
      <w:r w:rsidR="00696CC3" w:rsidRPr="00E802DE">
        <w:rPr>
          <w:rFonts w:ascii="Times New Roman" w:hAnsi="Times New Roman" w:cs="Times New Roman"/>
          <w:sz w:val="24"/>
          <w:szCs w:val="24"/>
        </w:rPr>
        <w:t xml:space="preserve"> 1993; Dressler 2006) </w:t>
      </w:r>
      <w:commentRangeEnd w:id="174"/>
      <w:r w:rsidR="00973D99">
        <w:rPr>
          <w:rStyle w:val="CommentReference"/>
        </w:rPr>
        <w:commentReference w:id="174"/>
      </w:r>
      <w:r w:rsidR="00696CC3" w:rsidRPr="00E802DE">
        <w:rPr>
          <w:rFonts w:ascii="Times New Roman" w:hAnsi="Times New Roman" w:cs="Times New Roman"/>
          <w:sz w:val="24"/>
          <w:szCs w:val="24"/>
        </w:rPr>
        <w:t>and notes that apart from classifying compounds according to the presence of the head, the classification of compounds may be bas</w:t>
      </w:r>
      <w:r w:rsidRPr="00E802DE">
        <w:rPr>
          <w:rFonts w:ascii="Times New Roman" w:hAnsi="Times New Roman" w:cs="Times New Roman"/>
          <w:sz w:val="24"/>
          <w:szCs w:val="24"/>
        </w:rPr>
        <w:t>ed on the word class of the constituents</w:t>
      </w:r>
      <w:r w:rsidR="00696CC3" w:rsidRPr="00E802DE">
        <w:rPr>
          <w:rFonts w:ascii="Times New Roman" w:hAnsi="Times New Roman" w:cs="Times New Roman"/>
          <w:sz w:val="24"/>
          <w:szCs w:val="24"/>
        </w:rPr>
        <w:t xml:space="preserve"> (giving noun-noun, verb-verb, verb-noun, etc.) or the</w:t>
      </w:r>
      <w:r w:rsidRPr="00E802DE">
        <w:rPr>
          <w:rFonts w:ascii="Times New Roman" w:hAnsi="Times New Roman" w:cs="Times New Roman"/>
          <w:sz w:val="24"/>
          <w:szCs w:val="24"/>
        </w:rPr>
        <w:t xml:space="preserve"> present and</w:t>
      </w:r>
      <w:r w:rsidR="00696CC3" w:rsidRPr="00E802DE">
        <w:rPr>
          <w:rFonts w:ascii="Times New Roman" w:hAnsi="Times New Roman" w:cs="Times New Roman"/>
          <w:sz w:val="24"/>
          <w:szCs w:val="24"/>
        </w:rPr>
        <w:t xml:space="preserve"> position of the head in the compound (yielding four types; left-headed (</w:t>
      </w:r>
      <w:commentRangeStart w:id="175"/>
      <w:r w:rsidR="00696CC3" w:rsidRPr="00E802DE">
        <w:rPr>
          <w:rFonts w:ascii="Times New Roman" w:hAnsi="Times New Roman" w:cs="Times New Roman"/>
          <w:sz w:val="24"/>
          <w:szCs w:val="24"/>
        </w:rPr>
        <w:t>LF</w:t>
      </w:r>
      <w:commentRangeEnd w:id="175"/>
      <w:r w:rsidR="00763A2A">
        <w:rPr>
          <w:rStyle w:val="CommentReference"/>
        </w:rPr>
        <w:commentReference w:id="175"/>
      </w:r>
      <w:r w:rsidR="00696CC3" w:rsidRPr="00E802DE">
        <w:rPr>
          <w:rFonts w:ascii="Times New Roman" w:hAnsi="Times New Roman" w:cs="Times New Roman"/>
          <w:sz w:val="24"/>
          <w:szCs w:val="24"/>
        </w:rPr>
        <w:t xml:space="preserve">), right-headed (RH), non-headed (NH), and dual-headed (DH) in which both immediate constituents carry equal weight (Scalise &amp; </w:t>
      </w:r>
      <w:proofErr w:type="spellStart"/>
      <w:r w:rsidR="00696CC3" w:rsidRPr="00E802DE">
        <w:rPr>
          <w:rFonts w:ascii="Times New Roman" w:hAnsi="Times New Roman" w:cs="Times New Roman"/>
          <w:sz w:val="24"/>
          <w:szCs w:val="24"/>
        </w:rPr>
        <w:t>Fábregas</w:t>
      </w:r>
      <w:proofErr w:type="spellEnd"/>
      <w:r w:rsidR="00696CC3" w:rsidRPr="00E802DE">
        <w:rPr>
          <w:rFonts w:ascii="Times New Roman" w:hAnsi="Times New Roman" w:cs="Times New Roman"/>
          <w:sz w:val="24"/>
          <w:szCs w:val="24"/>
        </w:rPr>
        <w:t xml:space="preserve"> 2010; Scalise &amp; Guev</w:t>
      </w:r>
      <w:r w:rsidRPr="00E802DE">
        <w:rPr>
          <w:rFonts w:ascii="Times New Roman" w:hAnsi="Times New Roman" w:cs="Times New Roman"/>
          <w:sz w:val="24"/>
          <w:szCs w:val="24"/>
        </w:rPr>
        <w:t>ara 2006; Scalise &amp; Vogel 2010)</w:t>
      </w:r>
      <w:r w:rsidR="00696CC3"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
    <w:p w14:paraId="139A2831" w14:textId="77777777" w:rsidR="00696CC3" w:rsidRPr="00E802DE" w:rsidRDefault="004971CD"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 xml:space="preserve">In Akan, a Kwa language in Ghana, compounds are mostly right-headed supporting the </w:t>
      </w:r>
      <w:commentRangeStart w:id="176"/>
      <w:r w:rsidR="00696CC3" w:rsidRPr="00E802DE">
        <w:rPr>
          <w:rFonts w:ascii="Times New Roman" w:hAnsi="Times New Roman" w:cs="Times New Roman"/>
          <w:sz w:val="24"/>
          <w:szCs w:val="24"/>
        </w:rPr>
        <w:t>RHR</w:t>
      </w:r>
      <w:commentRangeEnd w:id="176"/>
      <w:r w:rsidR="00E02664">
        <w:rPr>
          <w:rStyle w:val="CommentReference"/>
        </w:rPr>
        <w:commentReference w:id="176"/>
      </w:r>
      <w:r w:rsidRPr="00E802DE">
        <w:rPr>
          <w:rFonts w:ascii="Times New Roman" w:hAnsi="Times New Roman" w:cs="Times New Roman"/>
          <w:sz w:val="24"/>
          <w:szCs w:val="24"/>
        </w:rPr>
        <w:t xml:space="preserve">, </w:t>
      </w:r>
      <w:r w:rsidR="004365CB" w:rsidRPr="00E802DE">
        <w:rPr>
          <w:rFonts w:ascii="Times New Roman" w:hAnsi="Times New Roman" w:cs="Times New Roman"/>
          <w:sz w:val="24"/>
          <w:szCs w:val="24"/>
        </w:rPr>
        <w:t>but Akan</w:t>
      </w:r>
      <w:r w:rsidR="00696CC3" w:rsidRPr="00E802DE">
        <w:rPr>
          <w:rFonts w:ascii="Times New Roman" w:hAnsi="Times New Roman" w:cs="Times New Roman"/>
          <w:sz w:val="24"/>
          <w:szCs w:val="24"/>
        </w:rPr>
        <w:t xml:space="preserve"> N-A compounds defy the </w:t>
      </w:r>
      <w:r w:rsidR="004365CB" w:rsidRPr="00E802DE">
        <w:rPr>
          <w:rFonts w:ascii="Times New Roman" w:hAnsi="Times New Roman" w:cs="Times New Roman"/>
          <w:sz w:val="24"/>
          <w:szCs w:val="24"/>
        </w:rPr>
        <w:t>prediction embodied</w:t>
      </w:r>
      <w:r w:rsidR="00696CC3" w:rsidRPr="00E802DE">
        <w:rPr>
          <w:rFonts w:ascii="Times New Roman" w:hAnsi="Times New Roman" w:cs="Times New Roman"/>
          <w:sz w:val="24"/>
          <w:szCs w:val="24"/>
        </w:rPr>
        <w:t xml:space="preserve"> in the RHR because they are all left-headed nominal constructions (</w:t>
      </w:r>
      <w:r w:rsidR="00A97B24">
        <w:rPr>
          <w:rFonts w:ascii="Times New Roman" w:hAnsi="Times New Roman" w:cs="Times New Roman"/>
          <w:sz w:val="24"/>
          <w:szCs w:val="24"/>
        </w:rPr>
        <w:t>XXXXXXX</w:t>
      </w:r>
      <w:r w:rsidR="00696CC3" w:rsidRPr="00E802DE">
        <w:rPr>
          <w:rFonts w:ascii="Times New Roman" w:hAnsi="Times New Roman" w:cs="Times New Roman"/>
          <w:sz w:val="24"/>
          <w:szCs w:val="24"/>
        </w:rPr>
        <w:t xml:space="preserve"> 2009, 2013, 2017).  </w:t>
      </w:r>
      <w:r w:rsidR="00A97B24">
        <w:rPr>
          <w:rFonts w:ascii="Times New Roman" w:hAnsi="Times New Roman" w:cs="Times New Roman"/>
          <w:sz w:val="24"/>
          <w:szCs w:val="24"/>
        </w:rPr>
        <w:t>XXXXXXX</w:t>
      </w:r>
      <w:r w:rsidR="00696CC3" w:rsidRPr="00E802DE">
        <w:rPr>
          <w:rFonts w:ascii="Times New Roman" w:hAnsi="Times New Roman" w:cs="Times New Roman"/>
          <w:sz w:val="24"/>
          <w:szCs w:val="24"/>
        </w:rPr>
        <w:t xml:space="preserve"> (2017) notes that Akan N-A compounds that are not completely transparent can somehow be shown to be left-headed. For example, the compound </w:t>
      </w:r>
      <w:r w:rsidR="00F27395">
        <w:rPr>
          <w:rFonts w:ascii="Times New Roman" w:hAnsi="Times New Roman" w:cs="Times New Roman"/>
          <w:sz w:val="24"/>
          <w:szCs w:val="24"/>
        </w:rPr>
        <w:t>in example (22</w:t>
      </w:r>
      <w:r w:rsidR="00696CC3" w:rsidRPr="00E802DE">
        <w:rPr>
          <w:rFonts w:ascii="Times New Roman" w:hAnsi="Times New Roman" w:cs="Times New Roman"/>
          <w:sz w:val="24"/>
          <w:szCs w:val="24"/>
        </w:rPr>
        <w:t>) below in Akan is headed by the left hand nominal constituent, although its meaning cannot be derived fully from the meanings of the constituents.</w:t>
      </w:r>
    </w:p>
    <w:p w14:paraId="1C049E4B" w14:textId="77777777" w:rsidR="007626E2" w:rsidRPr="00E802DE" w:rsidRDefault="007626E2" w:rsidP="00E802DE">
      <w:pPr>
        <w:tabs>
          <w:tab w:val="left" w:pos="4885"/>
        </w:tabs>
        <w:spacing w:after="0" w:line="240" w:lineRule="auto"/>
        <w:jc w:val="both"/>
        <w:rPr>
          <w:rFonts w:ascii="Times New Roman" w:hAnsi="Times New Roman" w:cs="Times New Roman"/>
          <w:sz w:val="24"/>
          <w:szCs w:val="24"/>
        </w:rPr>
      </w:pPr>
    </w:p>
    <w:p w14:paraId="78396973" w14:textId="77777777" w:rsidR="00696CC3"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4365CB"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ᴐbaa-</w:t>
      </w:r>
      <w:proofErr w:type="spellStart"/>
      <w:r w:rsidR="00696CC3" w:rsidRPr="00E802DE">
        <w:rPr>
          <w:rFonts w:ascii="Times New Roman" w:hAnsi="Times New Roman" w:cs="Times New Roman"/>
          <w:sz w:val="24"/>
          <w:szCs w:val="24"/>
        </w:rPr>
        <w:t>bunu</w:t>
      </w:r>
      <w:proofErr w:type="spellEnd"/>
      <w:r w:rsidR="00696CC3" w:rsidRPr="00E802DE">
        <w:rPr>
          <w:rFonts w:ascii="Times New Roman" w:hAnsi="Times New Roman" w:cs="Times New Roman"/>
          <w:sz w:val="24"/>
          <w:szCs w:val="24"/>
        </w:rPr>
        <w:t xml:space="preserve"> </w:t>
      </w:r>
    </w:p>
    <w:p w14:paraId="4D8F688C" w14:textId="77777777"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woman-unripe</w:t>
      </w:r>
    </w:p>
    <w:p w14:paraId="11AAA1CC" w14:textId="7A0742B5" w:rsidR="00696CC3" w:rsidRDefault="00696CC3" w:rsidP="00E802DE">
      <w:pPr>
        <w:tabs>
          <w:tab w:val="left" w:pos="4885"/>
        </w:tabs>
        <w:spacing w:after="0" w:line="240" w:lineRule="auto"/>
        <w:jc w:val="both"/>
        <w:rPr>
          <w:ins w:id="177" w:author="Autho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virgin</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 xml:space="preserve">(cf.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2017:263)</w:t>
      </w:r>
      <w:r w:rsidRPr="00E802DE">
        <w:rPr>
          <w:rFonts w:ascii="Times New Roman" w:hAnsi="Times New Roman" w:cs="Times New Roman"/>
          <w:sz w:val="24"/>
          <w:szCs w:val="24"/>
        </w:rPr>
        <w:tab/>
      </w:r>
    </w:p>
    <w:p w14:paraId="03970B46" w14:textId="77777777" w:rsidR="006317EC" w:rsidRPr="00E802DE" w:rsidRDefault="006317EC" w:rsidP="00E802DE">
      <w:pPr>
        <w:tabs>
          <w:tab w:val="left" w:pos="4885"/>
        </w:tabs>
        <w:spacing w:after="0" w:line="240" w:lineRule="auto"/>
        <w:jc w:val="both"/>
        <w:rPr>
          <w:rFonts w:ascii="Times New Roman" w:hAnsi="Times New Roman" w:cs="Times New Roman"/>
          <w:sz w:val="24"/>
          <w:szCs w:val="24"/>
        </w:rPr>
      </w:pPr>
    </w:p>
    <w:p w14:paraId="5A0DC7E7" w14:textId="77777777" w:rsidR="00B60B43" w:rsidRPr="00E802DE" w:rsidRDefault="00696CC3" w:rsidP="00E802DE">
      <w:pPr>
        <w:tabs>
          <w:tab w:val="left" w:pos="4885"/>
        </w:tabs>
        <w:spacing w:after="0" w:line="240" w:lineRule="auto"/>
        <w:jc w:val="both"/>
        <w:rPr>
          <w:rFonts w:ascii="Times New Roman" w:hAnsi="Times New Roman" w:cs="Times New Roman"/>
          <w:sz w:val="24"/>
          <w:szCs w:val="24"/>
        </w:rPr>
      </w:pPr>
      <w:del w:id="178" w:author="Author">
        <w:r w:rsidRPr="00E802DE" w:rsidDel="00A21ED6">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It is observed that the distinction in compound headedness is made possible within the context of a deconstructed notion of head yielding a distinction between </w:t>
      </w:r>
      <w:del w:id="179" w:author="Author">
        <w:r w:rsidRPr="00E802DE" w:rsidDel="000C4135">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formal/syntactic head and a semantic head, which may not coincide (cf.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2017:263).  </w:t>
      </w:r>
      <w:r w:rsidR="00A97B24">
        <w:rPr>
          <w:rFonts w:ascii="Times New Roman" w:hAnsi="Times New Roman" w:cs="Times New Roman"/>
          <w:sz w:val="24"/>
          <w:szCs w:val="24"/>
        </w:rPr>
        <w:t>XXXXXXX</w:t>
      </w:r>
      <w:r w:rsidR="00B60B43" w:rsidRPr="00E802DE">
        <w:rPr>
          <w:rFonts w:ascii="Times New Roman" w:hAnsi="Times New Roman" w:cs="Times New Roman"/>
          <w:sz w:val="24"/>
          <w:szCs w:val="24"/>
        </w:rPr>
        <w:t xml:space="preserve"> (2017:144) state that ...</w:t>
      </w:r>
    </w:p>
    <w:p w14:paraId="5DBADCFB" w14:textId="54983719" w:rsidR="00B60B43" w:rsidRDefault="00B60B43" w:rsidP="00E802DE">
      <w:pPr>
        <w:tabs>
          <w:tab w:val="left" w:pos="4885"/>
        </w:tabs>
        <w:spacing w:after="0" w:line="240" w:lineRule="auto"/>
        <w:ind w:left="720"/>
        <w:jc w:val="both"/>
        <w:rPr>
          <w:ins w:id="180" w:author="Author"/>
          <w:rFonts w:ascii="Times New Roman" w:hAnsi="Times New Roman" w:cs="Times New Roman"/>
          <w:sz w:val="24"/>
          <w:szCs w:val="24"/>
        </w:rPr>
      </w:pPr>
      <w:r w:rsidRPr="00E802DE">
        <w:rPr>
          <w:rFonts w:ascii="Times New Roman" w:hAnsi="Times New Roman" w:cs="Times New Roman"/>
          <w:sz w:val="24"/>
          <w:szCs w:val="24"/>
        </w:rPr>
        <w:t xml:space="preserve">Sometimes, depending on which constituent shares what properties with the compound, a distinction is drawn between a formal head and a semantic head, which may not necessarily be coextensive (cf. Selkirk 1982; </w:t>
      </w: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and Stonham 2006; Scalise and Guevara 2006). This is especially the case in constructivist approaches (Lieber 1980, 1989, 1992; Selkirk </w:t>
      </w:r>
      <w:r w:rsidRPr="00E802DE">
        <w:rPr>
          <w:rFonts w:ascii="Times New Roman" w:hAnsi="Times New Roman" w:cs="Times New Roman"/>
          <w:sz w:val="24"/>
          <w:szCs w:val="24"/>
        </w:rPr>
        <w:lastRenderedPageBreak/>
        <w:t>1982), where the head determines all properties of the compound through the mechanism of feature percolation (2017:144).</w:t>
      </w:r>
    </w:p>
    <w:p w14:paraId="6E869C89" w14:textId="77777777" w:rsidR="006317EC" w:rsidRPr="00E802DE" w:rsidRDefault="006317EC" w:rsidP="00E802DE">
      <w:pPr>
        <w:tabs>
          <w:tab w:val="left" w:pos="4885"/>
        </w:tabs>
        <w:spacing w:after="0" w:line="240" w:lineRule="auto"/>
        <w:ind w:left="720"/>
        <w:jc w:val="both"/>
        <w:rPr>
          <w:rFonts w:ascii="Times New Roman" w:hAnsi="Times New Roman" w:cs="Times New Roman"/>
          <w:sz w:val="24"/>
          <w:szCs w:val="24"/>
        </w:rPr>
      </w:pPr>
    </w:p>
    <w:p w14:paraId="64BC70E2" w14:textId="681DE7BE" w:rsidR="00D94F12"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Studying the Dagbani data </w:t>
      </w:r>
      <w:r w:rsidR="004365CB" w:rsidRPr="00E802DE">
        <w:rPr>
          <w:rFonts w:ascii="Times New Roman" w:hAnsi="Times New Roman" w:cs="Times New Roman"/>
          <w:sz w:val="24"/>
          <w:szCs w:val="24"/>
        </w:rPr>
        <w:t xml:space="preserve">available for this paper, </w:t>
      </w:r>
      <w:del w:id="181" w:author="Author">
        <w:r w:rsidR="004365CB" w:rsidRPr="00E802DE" w:rsidDel="00CE04DB">
          <w:rPr>
            <w:rFonts w:ascii="Times New Roman" w:hAnsi="Times New Roman" w:cs="Times New Roman"/>
            <w:sz w:val="24"/>
            <w:szCs w:val="24"/>
          </w:rPr>
          <w:delText>the paper</w:delText>
        </w:r>
      </w:del>
      <w:ins w:id="182" w:author="Author">
        <w:r w:rsidR="00CE04DB">
          <w:rPr>
            <w:rFonts w:ascii="Times New Roman" w:hAnsi="Times New Roman" w:cs="Times New Roman"/>
            <w:sz w:val="24"/>
            <w:szCs w:val="24"/>
          </w:rPr>
          <w:t>we</w:t>
        </w:r>
      </w:ins>
      <w:r w:rsidR="004365CB" w:rsidRPr="00E802DE">
        <w:rPr>
          <w:rFonts w:ascii="Times New Roman" w:hAnsi="Times New Roman" w:cs="Times New Roman"/>
          <w:sz w:val="24"/>
          <w:szCs w:val="24"/>
        </w:rPr>
        <w:t xml:space="preserve"> </w:t>
      </w:r>
      <w:r w:rsidR="00F27395">
        <w:rPr>
          <w:rFonts w:ascii="Times New Roman" w:hAnsi="Times New Roman" w:cs="Times New Roman"/>
          <w:sz w:val="24"/>
          <w:szCs w:val="24"/>
        </w:rPr>
        <w:t>observe</w:t>
      </w:r>
      <w:del w:id="183" w:author="Author">
        <w:r w:rsidR="00F27395" w:rsidDel="00CE04DB">
          <w:rPr>
            <w:rFonts w:ascii="Times New Roman" w:hAnsi="Times New Roman" w:cs="Times New Roman"/>
            <w:sz w:val="24"/>
            <w:szCs w:val="24"/>
          </w:rPr>
          <w:delText>s</w:delText>
        </w:r>
      </w:del>
      <w:r w:rsidR="00F27395">
        <w:rPr>
          <w:rFonts w:ascii="Times New Roman" w:hAnsi="Times New Roman" w:cs="Times New Roman"/>
          <w:sz w:val="24"/>
          <w:szCs w:val="24"/>
        </w:rPr>
        <w:t xml:space="preserve"> </w:t>
      </w:r>
      <w:r w:rsidRPr="00E802DE">
        <w:rPr>
          <w:rFonts w:ascii="Times New Roman" w:hAnsi="Times New Roman" w:cs="Times New Roman"/>
          <w:sz w:val="24"/>
          <w:szCs w:val="24"/>
        </w:rPr>
        <w:t>that Dagbani endocentric N-N</w:t>
      </w:r>
      <w:r w:rsidR="00F27395">
        <w:rPr>
          <w:rFonts w:ascii="Times New Roman" w:hAnsi="Times New Roman" w:cs="Times New Roman"/>
          <w:sz w:val="24"/>
          <w:szCs w:val="24"/>
        </w:rPr>
        <w:t xml:space="preserve"> compounds are right-headed and though</w:t>
      </w:r>
      <w:r w:rsidRPr="00E802DE">
        <w:rPr>
          <w:rFonts w:ascii="Times New Roman" w:hAnsi="Times New Roman" w:cs="Times New Roman"/>
          <w:sz w:val="24"/>
          <w:szCs w:val="24"/>
        </w:rPr>
        <w:t xml:space="preserve"> there are left-headed and dual-headed N-N compounds</w:t>
      </w:r>
      <w:r w:rsidR="00F27395">
        <w:rPr>
          <w:rFonts w:ascii="Times New Roman" w:hAnsi="Times New Roman" w:cs="Times New Roman"/>
          <w:sz w:val="24"/>
          <w:szCs w:val="24"/>
        </w:rPr>
        <w:t>,</w:t>
      </w:r>
      <w:r w:rsidRPr="00E802DE">
        <w:rPr>
          <w:rFonts w:ascii="Times New Roman" w:hAnsi="Times New Roman" w:cs="Times New Roman"/>
          <w:sz w:val="24"/>
          <w:szCs w:val="24"/>
        </w:rPr>
        <w:t xml:space="preserve"> all N-A compounds are left-headed.</w:t>
      </w:r>
      <w:r w:rsidR="00D94F12" w:rsidRPr="00E802DE">
        <w:rPr>
          <w:rFonts w:ascii="Times New Roman" w:hAnsi="Times New Roman" w:cs="Times New Roman"/>
          <w:sz w:val="24"/>
          <w:szCs w:val="24"/>
        </w:rPr>
        <w:t xml:space="preserve"> The semantic head is the constituent that shares its lexical conceptual information with the whole compound, so that the compound will be a hyponym of the semantic head (Scalise and Guevara 2006: 190). That is, the class of elements denoted by the compound will be a subset of the class of elements denoted by the head of the compound</w:t>
      </w:r>
      <w:r w:rsidR="007626E2" w:rsidRPr="00E802DE">
        <w:rPr>
          <w:rFonts w:ascii="Times New Roman" w:hAnsi="Times New Roman" w:cs="Times New Roman"/>
          <w:sz w:val="24"/>
          <w:szCs w:val="24"/>
        </w:rPr>
        <w:t>.</w:t>
      </w:r>
      <w:r w:rsidR="00D94F12" w:rsidRPr="00E802DE">
        <w:rPr>
          <w:rFonts w:ascii="Times New Roman" w:hAnsi="Times New Roman" w:cs="Times New Roman"/>
          <w:sz w:val="24"/>
          <w:szCs w:val="24"/>
        </w:rPr>
        <w:t xml:space="preserve"> For instance, </w:t>
      </w:r>
      <w:proofErr w:type="spellStart"/>
      <w:r w:rsidR="00D94F12" w:rsidRPr="00E802DE">
        <w:rPr>
          <w:rFonts w:ascii="Times New Roman" w:hAnsi="Times New Roman" w:cs="Times New Roman"/>
          <w:i/>
          <w:sz w:val="24"/>
          <w:szCs w:val="24"/>
        </w:rPr>
        <w:t>baɣ</w:t>
      </w:r>
      <w:r w:rsidR="00F27395">
        <w:rPr>
          <w:rFonts w:ascii="Times New Roman" w:hAnsi="Times New Roman" w:cs="Times New Roman"/>
          <w:i/>
          <w:sz w:val="24"/>
          <w:szCs w:val="24"/>
        </w:rPr>
        <w:t>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‘grinding stone, is a type of stone, the head. The formal head is the constituent that shares its formal features with the whole compound, so that the whole compound has the same distributional properties as its formal head. This shows that </w:t>
      </w:r>
      <w:proofErr w:type="spellStart"/>
      <w:r w:rsidR="00D94F12" w:rsidRPr="00E802DE">
        <w:rPr>
          <w:rFonts w:ascii="Times New Roman" w:hAnsi="Times New Roman" w:cs="Times New Roman"/>
          <w:i/>
          <w:sz w:val="24"/>
          <w:szCs w:val="24"/>
        </w:rPr>
        <w:t>baɣisi</w:t>
      </w:r>
      <w:proofErr w:type="spellEnd"/>
      <w:r w:rsidR="00D94F12" w:rsidRPr="00E802DE">
        <w:rPr>
          <w:rFonts w:ascii="Times New Roman" w:hAnsi="Times New Roman" w:cs="Times New Roman"/>
          <w:sz w:val="24"/>
          <w:szCs w:val="24"/>
        </w:rPr>
        <w:t xml:space="preserve"> ‘grind’ can occur where </w:t>
      </w:r>
      <w:proofErr w:type="spellStart"/>
      <w:r w:rsidR="00D94F12" w:rsidRPr="00E802DE">
        <w:rPr>
          <w:rFonts w:ascii="Times New Roman" w:hAnsi="Times New Roman" w:cs="Times New Roman"/>
          <w:i/>
          <w:sz w:val="24"/>
          <w:szCs w:val="24"/>
        </w:rPr>
        <w:t>baɣisi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is expected to occur without a drastic change in the meaning of the construction, but the same cannot be said about the non-head constituent </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occurring alone where </w:t>
      </w:r>
      <w:proofErr w:type="spellStart"/>
      <w:r w:rsidR="00D94F12" w:rsidRPr="00E802DE">
        <w:rPr>
          <w:rFonts w:ascii="Times New Roman" w:hAnsi="Times New Roman" w:cs="Times New Roman"/>
          <w:i/>
          <w:sz w:val="24"/>
          <w:szCs w:val="24"/>
        </w:rPr>
        <w:t>baɣ</w:t>
      </w:r>
      <w:r w:rsidR="00F27395">
        <w:rPr>
          <w:rFonts w:ascii="Times New Roman" w:hAnsi="Times New Roman" w:cs="Times New Roman"/>
          <w:i/>
          <w:sz w:val="24"/>
          <w:szCs w:val="24"/>
        </w:rPr>
        <w:t>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kuɣɨ</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is expected. This suggests that endocentric compounds in Dagbani are mostly likely to be right-headed compounds.  </w:t>
      </w:r>
      <w:commentRangeStart w:id="184"/>
      <w:proofErr w:type="spellStart"/>
      <w:r w:rsidR="00D94F12" w:rsidRPr="00E802DE">
        <w:rPr>
          <w:rFonts w:ascii="Times New Roman" w:hAnsi="Times New Roman" w:cs="Times New Roman"/>
          <w:sz w:val="24"/>
          <w:szCs w:val="24"/>
        </w:rPr>
        <w:t>Booij</w:t>
      </w:r>
      <w:proofErr w:type="spellEnd"/>
      <w:r w:rsidR="00D94F12" w:rsidRPr="00E802DE">
        <w:rPr>
          <w:rFonts w:ascii="Times New Roman" w:hAnsi="Times New Roman" w:cs="Times New Roman"/>
          <w:sz w:val="24"/>
          <w:szCs w:val="24"/>
        </w:rPr>
        <w:t xml:space="preserve"> (2012:79) concludes that “headedness of a compound is not only relevant for its formal properties, but also for its semantic interpretation.” </w:t>
      </w:r>
      <w:commentRangeEnd w:id="184"/>
      <w:r w:rsidR="006317EC">
        <w:rPr>
          <w:rStyle w:val="CommentReference"/>
        </w:rPr>
        <w:commentReference w:id="184"/>
      </w:r>
    </w:p>
    <w:p w14:paraId="2C4376EE"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Some scholars (Dressler 2006;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 also distinguish between a semantic head, a syntactic head and a morphological head. Dressler (2006), for example, argues that the compound </w:t>
      </w:r>
      <w:r w:rsidRPr="00E802DE">
        <w:rPr>
          <w:rFonts w:ascii="Times New Roman" w:hAnsi="Times New Roman" w:cs="Times New Roman"/>
          <w:i/>
          <w:sz w:val="24"/>
          <w:szCs w:val="24"/>
        </w:rPr>
        <w:t>pickpocket</w:t>
      </w:r>
      <w:r w:rsidRPr="00E802DE">
        <w:rPr>
          <w:rFonts w:ascii="Times New Roman" w:hAnsi="Times New Roman" w:cs="Times New Roman"/>
          <w:sz w:val="24"/>
          <w:szCs w:val="24"/>
        </w:rPr>
        <w:t xml:space="preserve"> has no semantic head because the referent is not named in the compound itself.</w:t>
      </w:r>
      <w:r w:rsidRPr="006D09D6">
        <w:rPr>
          <w:rFonts w:ascii="Times New Roman" w:hAnsi="Times New Roman" w:cs="Times New Roman"/>
          <w:i/>
          <w:sz w:val="24"/>
          <w:szCs w:val="24"/>
          <w:rPrChange w:id="185" w:author="Author">
            <w:rPr>
              <w:rFonts w:ascii="Times New Roman" w:hAnsi="Times New Roman" w:cs="Times New Roman"/>
              <w:sz w:val="24"/>
              <w:szCs w:val="24"/>
            </w:rPr>
          </w:rPrChange>
        </w:rPr>
        <w:t xml:space="preserve"> Pick</w:t>
      </w:r>
      <w:r w:rsidRPr="00E802DE">
        <w:rPr>
          <w:rFonts w:ascii="Times New Roman" w:hAnsi="Times New Roman" w:cs="Times New Roman"/>
          <w:sz w:val="24"/>
          <w:szCs w:val="24"/>
        </w:rPr>
        <w:t xml:space="preserve"> is the syntactic head because it selects pocket as its internal argument. The morphological head is pocket because when the compound is pluralized, the plural marker attaches to pocket (as in, </w:t>
      </w:r>
      <w:r w:rsidRPr="006D09D6">
        <w:rPr>
          <w:rFonts w:ascii="Times New Roman" w:hAnsi="Times New Roman" w:cs="Times New Roman"/>
          <w:i/>
          <w:sz w:val="24"/>
          <w:szCs w:val="24"/>
          <w:rPrChange w:id="186" w:author="Author">
            <w:rPr>
              <w:rFonts w:ascii="Times New Roman" w:hAnsi="Times New Roman" w:cs="Times New Roman"/>
              <w:sz w:val="24"/>
              <w:szCs w:val="24"/>
            </w:rPr>
          </w:rPrChange>
        </w:rPr>
        <w:t>pickpocket-s</w:t>
      </w:r>
      <w:r w:rsidRPr="00E802DE">
        <w:rPr>
          <w:rFonts w:ascii="Times New Roman" w:hAnsi="Times New Roman" w:cs="Times New Roman"/>
          <w:sz w:val="24"/>
          <w:szCs w:val="24"/>
        </w:rPr>
        <w:t xml:space="preserve"> not </w:t>
      </w:r>
      <w:r w:rsidRPr="006D09D6">
        <w:rPr>
          <w:rFonts w:ascii="Times New Roman" w:hAnsi="Times New Roman" w:cs="Times New Roman"/>
          <w:i/>
          <w:sz w:val="24"/>
          <w:szCs w:val="24"/>
          <w:rPrChange w:id="187" w:author="Author">
            <w:rPr>
              <w:rFonts w:ascii="Times New Roman" w:hAnsi="Times New Roman" w:cs="Times New Roman"/>
              <w:sz w:val="24"/>
              <w:szCs w:val="24"/>
            </w:rPr>
          </w:rPrChange>
        </w:rPr>
        <w:t>pick-s-pocket</w:t>
      </w:r>
      <w:r w:rsidRPr="00E802DE">
        <w:rPr>
          <w:rFonts w:ascii="Times New Roman" w:hAnsi="Times New Roman" w:cs="Times New Roman"/>
          <w:sz w:val="24"/>
          <w:szCs w:val="24"/>
        </w:rPr>
        <w:t xml:space="preserve">). This can be argued in Dagbani, for example, the </w:t>
      </w:r>
      <w:r w:rsidR="00155B87" w:rsidRPr="00E802DE">
        <w:rPr>
          <w:rFonts w:ascii="Times New Roman" w:hAnsi="Times New Roman" w:cs="Times New Roman"/>
          <w:sz w:val="24"/>
          <w:szCs w:val="24"/>
        </w:rPr>
        <w:t xml:space="preserve">compound </w:t>
      </w:r>
      <w:r w:rsidRPr="00E802DE">
        <w:rPr>
          <w:rFonts w:ascii="Times New Roman" w:hAnsi="Times New Roman" w:cs="Times New Roman"/>
          <w:i/>
          <w:sz w:val="24"/>
          <w:szCs w:val="24"/>
        </w:rPr>
        <w:t>nu-</w:t>
      </w:r>
      <w:proofErr w:type="spellStart"/>
      <w:r w:rsidRPr="00E802DE">
        <w:rPr>
          <w:rFonts w:ascii="Times New Roman" w:hAnsi="Times New Roman" w:cs="Times New Roman"/>
          <w:i/>
          <w:sz w:val="24"/>
          <w:szCs w:val="24"/>
        </w:rPr>
        <w:t>maha</w:t>
      </w:r>
      <w:proofErr w:type="spellEnd"/>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xml:space="preserve">‘hand-wet’ </w:t>
      </w:r>
      <w:r w:rsidRPr="00E802DE">
        <w:rPr>
          <w:rFonts w:ascii="Times New Roman" w:hAnsi="Times New Roman" w:cs="Times New Roman"/>
          <w:sz w:val="24"/>
          <w:szCs w:val="24"/>
        </w:rPr>
        <w:t>similarly has no semantic head because the referent ‘</w:t>
      </w:r>
      <w:r w:rsidR="00155B87" w:rsidRPr="00E802DE">
        <w:rPr>
          <w:rFonts w:ascii="Times New Roman" w:hAnsi="Times New Roman" w:cs="Times New Roman"/>
          <w:sz w:val="24"/>
          <w:szCs w:val="24"/>
        </w:rPr>
        <w:t>thief</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not named in the compound itself. It is observed that</w:t>
      </w:r>
      <w:r w:rsidRPr="00E802DE">
        <w:rPr>
          <w:rFonts w:ascii="Times New Roman" w:hAnsi="Times New Roman" w:cs="Times New Roman"/>
          <w:i/>
          <w:sz w:val="24"/>
          <w:szCs w:val="24"/>
        </w:rPr>
        <w:t xml:space="preserve"> </w:t>
      </w:r>
      <w:r w:rsidR="00155B87" w:rsidRPr="00E802DE">
        <w:rPr>
          <w:rFonts w:ascii="Times New Roman" w:hAnsi="Times New Roman" w:cs="Times New Roman"/>
          <w:i/>
          <w:sz w:val="24"/>
          <w:szCs w:val="24"/>
        </w:rPr>
        <w:t>nu-</w:t>
      </w:r>
      <w:r w:rsidRPr="00E802DE">
        <w:rPr>
          <w:rFonts w:ascii="Times New Roman" w:hAnsi="Times New Roman" w:cs="Times New Roman"/>
          <w:i/>
          <w:sz w:val="24"/>
          <w:szCs w:val="24"/>
        </w:rPr>
        <w:t xml:space="preserve">u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is the synt</w:t>
      </w:r>
      <w:r w:rsidR="00155B87" w:rsidRPr="00E802DE">
        <w:rPr>
          <w:rFonts w:ascii="Times New Roman" w:hAnsi="Times New Roman" w:cs="Times New Roman"/>
          <w:sz w:val="24"/>
          <w:szCs w:val="24"/>
        </w:rPr>
        <w:t xml:space="preserve">actic head but morphologically, </w:t>
      </w:r>
      <w:proofErr w:type="spellStart"/>
      <w:r w:rsidR="00155B87" w:rsidRPr="00E802DE">
        <w:rPr>
          <w:rFonts w:ascii="Times New Roman" w:hAnsi="Times New Roman" w:cs="Times New Roman"/>
          <w:i/>
          <w:sz w:val="24"/>
          <w:szCs w:val="24"/>
        </w:rPr>
        <w:t>mah</w:t>
      </w:r>
      <w:proofErr w:type="spellEnd"/>
      <w:r w:rsidR="00155B87" w:rsidRPr="00E802DE">
        <w:rPr>
          <w:rFonts w:ascii="Times New Roman" w:hAnsi="Times New Roman" w:cs="Times New Roman"/>
          <w:i/>
          <w:sz w:val="24"/>
          <w:szCs w:val="24"/>
        </w:rPr>
        <w:t>-a</w:t>
      </w:r>
      <w:r w:rsidRPr="00E802DE">
        <w:rPr>
          <w:rFonts w:ascii="Times New Roman" w:hAnsi="Times New Roman" w:cs="Times New Roman"/>
          <w:i/>
          <w:sz w:val="24"/>
          <w:szCs w:val="24"/>
        </w:rPr>
        <w:t xml:space="preserve"> ‘</w:t>
      </w:r>
      <w:r w:rsidR="00155B87" w:rsidRPr="00E802DE">
        <w:rPr>
          <w:rFonts w:ascii="Times New Roman" w:hAnsi="Times New Roman" w:cs="Times New Roman"/>
          <w:sz w:val="24"/>
          <w:szCs w:val="24"/>
        </w:rPr>
        <w:t>wets</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the head because in takes the plural marker when the compound is pluralized, the plural marker is attac</w:t>
      </w:r>
      <w:r w:rsidR="00155B87" w:rsidRPr="00E802DE">
        <w:rPr>
          <w:rFonts w:ascii="Times New Roman" w:hAnsi="Times New Roman" w:cs="Times New Roman"/>
          <w:sz w:val="24"/>
          <w:szCs w:val="24"/>
        </w:rPr>
        <w:t>hed to the suff</w:t>
      </w:r>
      <w:r w:rsidR="00F27395">
        <w:rPr>
          <w:rFonts w:ascii="Times New Roman" w:hAnsi="Times New Roman" w:cs="Times New Roman"/>
          <w:sz w:val="24"/>
          <w:szCs w:val="24"/>
        </w:rPr>
        <w:t>ix noun as in (23</w:t>
      </w:r>
      <w:r w:rsidRPr="00E802DE">
        <w:rPr>
          <w:rFonts w:ascii="Times New Roman" w:hAnsi="Times New Roman" w:cs="Times New Roman"/>
          <w:sz w:val="24"/>
          <w:szCs w:val="24"/>
        </w:rPr>
        <w:t>)</w:t>
      </w:r>
    </w:p>
    <w:p w14:paraId="3336405C" w14:textId="77777777" w:rsidR="00D94F12"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00D94F12" w:rsidRPr="00E802DE">
        <w:rPr>
          <w:rFonts w:ascii="Times New Roman" w:hAnsi="Times New Roman" w:cs="Times New Roman"/>
          <w:sz w:val="24"/>
          <w:szCs w:val="24"/>
        </w:rPr>
        <w:t xml:space="preserve">. a.     </w:t>
      </w:r>
      <w:r w:rsidR="00155B87" w:rsidRPr="00E802DE">
        <w:rPr>
          <w:rFonts w:ascii="Times New Roman" w:hAnsi="Times New Roman" w:cs="Times New Roman"/>
          <w:sz w:val="24"/>
          <w:szCs w:val="24"/>
        </w:rPr>
        <w:t>nu</w:t>
      </w:r>
      <w:r w:rsidR="00D94F12" w:rsidRPr="00E802DE">
        <w:rPr>
          <w:rFonts w:ascii="Times New Roman" w:hAnsi="Times New Roman" w:cs="Times New Roman"/>
          <w:sz w:val="24"/>
          <w:szCs w:val="24"/>
        </w:rPr>
        <w:t xml:space="preserve">-u     </w:t>
      </w:r>
      <w:r w:rsidR="00155B87" w:rsidRPr="00E802DE">
        <w:rPr>
          <w:rFonts w:ascii="Times New Roman" w:hAnsi="Times New Roman" w:cs="Times New Roman"/>
          <w:sz w:val="24"/>
          <w:szCs w:val="24"/>
        </w:rPr>
        <w:t xml:space="preserve">+       </w:t>
      </w:r>
      <w:proofErr w:type="spellStart"/>
      <w:r w:rsidR="00155B87" w:rsidRPr="00E802DE">
        <w:rPr>
          <w:rFonts w:ascii="Times New Roman" w:hAnsi="Times New Roman" w:cs="Times New Roman"/>
          <w:sz w:val="24"/>
          <w:szCs w:val="24"/>
        </w:rPr>
        <w:t>mah</w:t>
      </w:r>
      <w:proofErr w:type="spellEnd"/>
      <w:r w:rsidR="001D04EF" w:rsidRPr="00E802DE">
        <w:rPr>
          <w:rFonts w:ascii="Times New Roman" w:hAnsi="Times New Roman" w:cs="Times New Roman"/>
          <w:sz w:val="24"/>
          <w:szCs w:val="24"/>
        </w:rPr>
        <w:t>-</w:t>
      </w:r>
      <w:r w:rsidR="00155B87" w:rsidRPr="00E802DE">
        <w:rPr>
          <w:rFonts w:ascii="Times New Roman" w:hAnsi="Times New Roman" w:cs="Times New Roman"/>
          <w:sz w:val="24"/>
          <w:szCs w:val="24"/>
        </w:rPr>
        <w:t>a</w:t>
      </w:r>
      <w:r w:rsidR="00D94F12"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nu-</w:t>
      </w:r>
      <w:proofErr w:type="spellStart"/>
      <w:r w:rsidR="00155B87" w:rsidRPr="00E802DE">
        <w:rPr>
          <w:rFonts w:ascii="Times New Roman" w:hAnsi="Times New Roman" w:cs="Times New Roman"/>
          <w:sz w:val="24"/>
          <w:szCs w:val="24"/>
        </w:rPr>
        <w:t>maha</w:t>
      </w:r>
      <w:proofErr w:type="spellEnd"/>
    </w:p>
    <w:p w14:paraId="434FD03B"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xml:space="preserve">.sg        </w:t>
      </w:r>
      <w:r w:rsidR="00155B87" w:rsidRPr="00E802DE">
        <w:rPr>
          <w:rFonts w:ascii="Times New Roman" w:hAnsi="Times New Roman" w:cs="Times New Roman"/>
          <w:sz w:val="24"/>
          <w:szCs w:val="24"/>
        </w:rPr>
        <w:t xml:space="preserve"> wet</w:t>
      </w:r>
      <w:r w:rsidRPr="00E802DE">
        <w:rPr>
          <w:rFonts w:ascii="Times New Roman" w:hAnsi="Times New Roman" w:cs="Times New Roman"/>
          <w:sz w:val="24"/>
          <w:szCs w:val="24"/>
        </w:rPr>
        <w:t>.pl</w:t>
      </w:r>
    </w:p>
    <w:p w14:paraId="67F433DC"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‘stallion.pl’</w:t>
      </w:r>
    </w:p>
    <w:p w14:paraId="1E766341"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155B87" w:rsidRPr="00E802DE">
        <w:rPr>
          <w:rFonts w:ascii="Times New Roman" w:hAnsi="Times New Roman" w:cs="Times New Roman"/>
          <w:sz w:val="24"/>
          <w:szCs w:val="24"/>
        </w:rPr>
        <w:t>nu-hi</w:t>
      </w:r>
      <w:r w:rsidRPr="00E802DE">
        <w:rPr>
          <w:rFonts w:ascii="Times New Roman" w:hAnsi="Times New Roman" w:cs="Times New Roman"/>
          <w:sz w:val="24"/>
          <w:szCs w:val="24"/>
        </w:rPr>
        <w:t xml:space="preserve">     +       </w:t>
      </w:r>
      <w:r w:rsidR="00155B87" w:rsidRPr="00E802DE">
        <w:rPr>
          <w:rFonts w:ascii="Times New Roman" w:hAnsi="Times New Roman" w:cs="Times New Roman"/>
          <w:sz w:val="24"/>
          <w:szCs w:val="24"/>
        </w:rPr>
        <w:t xml:space="preserve">mahi-li               </w:t>
      </w:r>
      <w:r w:rsidRPr="00E802DE">
        <w:rPr>
          <w:rFonts w:ascii="Times New Roman" w:hAnsi="Times New Roman" w:cs="Times New Roman"/>
          <w:sz w:val="24"/>
          <w:szCs w:val="24"/>
        </w:rPr>
        <w:t>→       *</w:t>
      </w:r>
      <w:r w:rsidR="00155B87" w:rsidRPr="00E802DE">
        <w:rPr>
          <w:rFonts w:ascii="Times New Roman" w:hAnsi="Times New Roman" w:cs="Times New Roman"/>
          <w:sz w:val="24"/>
          <w:szCs w:val="24"/>
        </w:rPr>
        <w:t xml:space="preserve">nu-hi </w:t>
      </w:r>
      <w:proofErr w:type="spellStart"/>
      <w:r w:rsidR="00155B87" w:rsidRPr="00E802DE">
        <w:rPr>
          <w:rFonts w:ascii="Times New Roman" w:hAnsi="Times New Roman" w:cs="Times New Roman"/>
          <w:sz w:val="24"/>
          <w:szCs w:val="24"/>
        </w:rPr>
        <w:t>mahili</w:t>
      </w:r>
      <w:proofErr w:type="spellEnd"/>
    </w:p>
    <w:p w14:paraId="3ECA7068" w14:textId="77777777" w:rsidR="00D94F12" w:rsidRPr="00E802DE" w:rsidRDefault="00155B8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hand.pl          wets</w:t>
      </w:r>
      <w:r w:rsidR="00D94F12" w:rsidRPr="00E802DE">
        <w:rPr>
          <w:rFonts w:ascii="Times New Roman" w:hAnsi="Times New Roman" w:cs="Times New Roman"/>
          <w:sz w:val="24"/>
          <w:szCs w:val="24"/>
        </w:rPr>
        <w:t xml:space="preserve">.sg                        </w:t>
      </w:r>
    </w:p>
    <w:p w14:paraId="77471DAB" w14:textId="77777777"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7E4A2BCB" w14:textId="77777777"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above, (23</w:t>
      </w:r>
      <w:r w:rsidR="001D04EF" w:rsidRPr="00E802DE">
        <w:rPr>
          <w:rFonts w:ascii="Times New Roman" w:hAnsi="Times New Roman" w:cs="Times New Roman"/>
          <w:sz w:val="24"/>
          <w:szCs w:val="24"/>
        </w:rPr>
        <w:t xml:space="preserve">a) is grammatical because the plural marker </w:t>
      </w:r>
      <w:r w:rsidR="001D04EF" w:rsidRPr="00E802DE">
        <w:rPr>
          <w:rFonts w:ascii="Times New Roman" w:hAnsi="Times New Roman" w:cs="Times New Roman"/>
          <w:i/>
          <w:sz w:val="24"/>
          <w:szCs w:val="24"/>
        </w:rPr>
        <w:t>–a is</w:t>
      </w:r>
      <w:r w:rsidR="001D04EF" w:rsidRPr="00E802DE">
        <w:rPr>
          <w:rFonts w:ascii="Times New Roman" w:hAnsi="Times New Roman" w:cs="Times New Roman"/>
          <w:sz w:val="24"/>
          <w:szCs w:val="24"/>
        </w:rPr>
        <w:t xml:space="preserve"> attached to the suffix noun </w:t>
      </w:r>
      <w:r w:rsidR="001D04EF" w:rsidRPr="00E802DE">
        <w:rPr>
          <w:rFonts w:ascii="Times New Roman" w:hAnsi="Times New Roman" w:cs="Times New Roman"/>
          <w:i/>
          <w:sz w:val="24"/>
          <w:szCs w:val="24"/>
        </w:rPr>
        <w:t xml:space="preserve">mahi-li </w:t>
      </w:r>
      <w:r>
        <w:rPr>
          <w:rFonts w:ascii="Times New Roman" w:hAnsi="Times New Roman" w:cs="Times New Roman"/>
          <w:sz w:val="24"/>
          <w:szCs w:val="24"/>
        </w:rPr>
        <w:t>while (23</w:t>
      </w:r>
      <w:r w:rsidR="001D04EF" w:rsidRPr="00E802DE">
        <w:rPr>
          <w:rFonts w:ascii="Times New Roman" w:hAnsi="Times New Roman" w:cs="Times New Roman"/>
          <w:sz w:val="24"/>
          <w:szCs w:val="24"/>
        </w:rPr>
        <w:t>b) is ungrammatical because the plural marker –</w:t>
      </w:r>
      <w:r w:rsidR="001D04EF" w:rsidRPr="00E802DE">
        <w:rPr>
          <w:rFonts w:ascii="Times New Roman" w:hAnsi="Times New Roman" w:cs="Times New Roman"/>
          <w:i/>
          <w:sz w:val="24"/>
          <w:szCs w:val="24"/>
        </w:rPr>
        <w:t xml:space="preserve">hi </w:t>
      </w:r>
      <w:r w:rsidR="001D04EF" w:rsidRPr="00E802DE">
        <w:rPr>
          <w:rFonts w:ascii="Times New Roman" w:hAnsi="Times New Roman" w:cs="Times New Roman"/>
          <w:sz w:val="24"/>
          <w:szCs w:val="24"/>
        </w:rPr>
        <w:t xml:space="preserve">is attached to the base noun </w:t>
      </w:r>
      <w:r w:rsidR="001D04EF" w:rsidRPr="00E802DE">
        <w:rPr>
          <w:rFonts w:ascii="Times New Roman" w:hAnsi="Times New Roman" w:cs="Times New Roman"/>
          <w:i/>
          <w:sz w:val="24"/>
          <w:szCs w:val="24"/>
        </w:rPr>
        <w:t>nu-u.</w:t>
      </w:r>
      <w:r w:rsidR="001D04EF" w:rsidRPr="00E802DE">
        <w:rPr>
          <w:rFonts w:ascii="Times New Roman" w:hAnsi="Times New Roman" w:cs="Times New Roman"/>
          <w:sz w:val="24"/>
          <w:szCs w:val="24"/>
        </w:rPr>
        <w:t xml:space="preserve"> Dressler (2006: 32–33) again argues that even languages that have either predominantly or exclusively left-headed compounds may have the tendency to mark inﬂectional categories on the right constituent.</w:t>
      </w:r>
    </w:p>
    <w:p w14:paraId="7E7F028E" w14:textId="7E0157D1" w:rsidR="001D04EF" w:rsidRDefault="001D04EF" w:rsidP="00E802DE">
      <w:pPr>
        <w:tabs>
          <w:tab w:val="left" w:pos="4885"/>
        </w:tabs>
        <w:spacing w:after="0" w:line="240" w:lineRule="auto"/>
        <w:jc w:val="both"/>
        <w:rPr>
          <w:ins w:id="188" w:author="Author"/>
          <w:rFonts w:ascii="Times New Roman" w:hAnsi="Times New Roman" w:cs="Times New Roman"/>
          <w:sz w:val="24"/>
          <w:szCs w:val="24"/>
        </w:rPr>
      </w:pPr>
      <w:r w:rsidRPr="00E802DE">
        <w:rPr>
          <w:rFonts w:ascii="Times New Roman" w:hAnsi="Times New Roman" w:cs="Times New Roman"/>
          <w:sz w:val="24"/>
          <w:szCs w:val="24"/>
        </w:rPr>
        <w:t xml:space="preserve">             Some exceptions exist in</w:t>
      </w:r>
      <w:del w:id="189" w:author="Author">
        <w:r w:rsidRPr="00E802DE" w:rsidDel="009E587A">
          <w:rPr>
            <w:rFonts w:ascii="Times New Roman" w:hAnsi="Times New Roman" w:cs="Times New Roman"/>
            <w:sz w:val="24"/>
            <w:szCs w:val="24"/>
          </w:rPr>
          <w:delText xml:space="preserve"> the</w:delText>
        </w:r>
      </w:del>
      <w:r w:rsidRPr="00E802DE">
        <w:rPr>
          <w:rFonts w:ascii="Times New Roman" w:hAnsi="Times New Roman" w:cs="Times New Roman"/>
          <w:sz w:val="24"/>
          <w:szCs w:val="24"/>
        </w:rPr>
        <w:t xml:space="preserve"> language</w:t>
      </w:r>
      <w:ins w:id="190" w:author="Author">
        <w:r w:rsidR="009E587A">
          <w:rPr>
            <w:rFonts w:ascii="Times New Roman" w:hAnsi="Times New Roman" w:cs="Times New Roman"/>
            <w:sz w:val="24"/>
            <w:szCs w:val="24"/>
          </w:rPr>
          <w:t>s</w:t>
        </w:r>
      </w:ins>
      <w:r w:rsidRPr="00E802DE">
        <w:rPr>
          <w:rFonts w:ascii="Times New Roman" w:hAnsi="Times New Roman" w:cs="Times New Roman"/>
          <w:sz w:val="24"/>
          <w:szCs w:val="24"/>
        </w:rPr>
        <w:t xml:space="preserve"> where speakers find it difficult to state what their plural forms are. The two common properties of these words would be that they are exocentric, and they form complete clauses, describing the typical action or property of a particular object to the agent. One might therefore call them clausal nouns</w:t>
      </w:r>
      <w:r w:rsidR="009513CF" w:rsidRPr="00E802DE">
        <w:rPr>
          <w:rFonts w:ascii="Times New Roman" w:hAnsi="Times New Roman" w:cs="Times New Roman"/>
          <w:sz w:val="24"/>
          <w:szCs w:val="24"/>
        </w:rPr>
        <w:t xml:space="preserve"> as t</w:t>
      </w:r>
      <w:r w:rsidRPr="00E802DE">
        <w:rPr>
          <w:rFonts w:ascii="Times New Roman" w:hAnsi="Times New Roman" w:cs="Times New Roman"/>
          <w:sz w:val="24"/>
          <w:szCs w:val="24"/>
        </w:rPr>
        <w:t>his is illustrated below:</w:t>
      </w:r>
    </w:p>
    <w:p w14:paraId="6A816FF5" w14:textId="77777777" w:rsidR="006317EC" w:rsidRPr="00E802DE" w:rsidRDefault="006317EC" w:rsidP="00E802DE">
      <w:pPr>
        <w:tabs>
          <w:tab w:val="left" w:pos="4885"/>
        </w:tabs>
        <w:spacing w:after="0" w:line="240" w:lineRule="auto"/>
        <w:jc w:val="both"/>
        <w:rPr>
          <w:rFonts w:ascii="Times New Roman" w:hAnsi="Times New Roman" w:cs="Times New Roman"/>
          <w:sz w:val="24"/>
          <w:szCs w:val="24"/>
        </w:rPr>
      </w:pPr>
    </w:p>
    <w:p w14:paraId="6991EC82" w14:textId="77777777"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paʔ</w:t>
      </w:r>
      <w:proofErr w:type="spellEnd"/>
      <w:r w:rsidR="001D04EF" w:rsidRPr="00E802DE">
        <w:rPr>
          <w:rFonts w:ascii="Times New Roman" w:hAnsi="Times New Roman" w:cs="Times New Roman"/>
          <w:sz w:val="24"/>
          <w:szCs w:val="24"/>
        </w:rPr>
        <w:t>-</w:t>
      </w:r>
      <w:proofErr w:type="spellStart"/>
      <w:r w:rsidR="001D04EF" w:rsidRPr="00E802DE">
        <w:rPr>
          <w:rFonts w:ascii="Times New Roman" w:hAnsi="Times New Roman" w:cs="Times New Roman"/>
          <w:sz w:val="24"/>
          <w:szCs w:val="24"/>
        </w:rPr>
        <w:t>viɛl</w:t>
      </w:r>
      <w:proofErr w:type="spellEnd"/>
      <w:r w:rsidR="001D04EF" w:rsidRPr="00E802DE">
        <w:rPr>
          <w:rFonts w:ascii="Times New Roman" w:hAnsi="Times New Roman" w:cs="Times New Roman"/>
          <w:sz w:val="24"/>
          <w:szCs w:val="24"/>
        </w:rPr>
        <w:t xml:space="preserve">-li         </w:t>
      </w:r>
      <w:proofErr w:type="spellStart"/>
      <w:r w:rsidR="001D04EF" w:rsidRPr="00E802DE">
        <w:rPr>
          <w:rFonts w:ascii="Times New Roman" w:hAnsi="Times New Roman" w:cs="Times New Roman"/>
          <w:sz w:val="24"/>
          <w:szCs w:val="24"/>
        </w:rPr>
        <w:t>ku</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ʃi</w:t>
      </w:r>
      <w:proofErr w:type="spellEnd"/>
      <w:r w:rsidR="001D04EF" w:rsidRPr="00E802DE">
        <w:rPr>
          <w:rFonts w:ascii="Times New Roman" w:hAnsi="Times New Roman" w:cs="Times New Roman"/>
          <w:sz w:val="24"/>
          <w:szCs w:val="24"/>
        </w:rPr>
        <w:t xml:space="preserve">-hi       </w:t>
      </w:r>
      <w:proofErr w:type="spellStart"/>
      <w:r w:rsidR="001D04EF" w:rsidRPr="00E802DE">
        <w:rPr>
          <w:rFonts w:ascii="Times New Roman" w:hAnsi="Times New Roman" w:cs="Times New Roman"/>
          <w:sz w:val="24"/>
          <w:szCs w:val="24"/>
        </w:rPr>
        <w:t>kom</w:t>
      </w:r>
      <w:proofErr w:type="spellEnd"/>
      <w:r w:rsidR="001D04EF" w:rsidRPr="00E802DE">
        <w:rPr>
          <w:rFonts w:ascii="Times New Roman" w:hAnsi="Times New Roman" w:cs="Times New Roman"/>
          <w:sz w:val="24"/>
          <w:szCs w:val="24"/>
        </w:rPr>
        <w:t xml:space="preserve"> </w:t>
      </w:r>
    </w:p>
    <w:p w14:paraId="1E2B18DC" w14:textId="77777777"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woman-nice     not     touch    water</w:t>
      </w:r>
    </w:p>
    <w:p w14:paraId="76657D65" w14:textId="02B0F382" w:rsidR="001D04EF" w:rsidRDefault="00F27395" w:rsidP="00E802DE">
      <w:pPr>
        <w:tabs>
          <w:tab w:val="left" w:pos="4885"/>
        </w:tabs>
        <w:spacing w:after="0" w:line="240" w:lineRule="auto"/>
        <w:jc w:val="both"/>
        <w:rPr>
          <w:ins w:id="191" w:author="Author"/>
          <w:rFonts w:ascii="Times New Roman" w:hAnsi="Times New Roman" w:cs="Times New Roman"/>
          <w:sz w:val="24"/>
          <w:szCs w:val="24"/>
        </w:rPr>
      </w:pPr>
      <w:r>
        <w:rPr>
          <w:rFonts w:ascii="Times New Roman" w:hAnsi="Times New Roman" w:cs="Times New Roman"/>
          <w:sz w:val="24"/>
          <w:szCs w:val="24"/>
        </w:rPr>
        <w:t xml:space="preserve">         </w:t>
      </w:r>
      <w:r w:rsidR="001D04EF" w:rsidRPr="00E802DE">
        <w:rPr>
          <w:rFonts w:ascii="Times New Roman" w:hAnsi="Times New Roman" w:cs="Times New Roman"/>
          <w:sz w:val="24"/>
          <w:szCs w:val="24"/>
        </w:rPr>
        <w:t>‘Beautiful woman will not touch water’ (meaning water lily)</w:t>
      </w:r>
    </w:p>
    <w:p w14:paraId="597A6C1C" w14:textId="77777777" w:rsidR="006317EC" w:rsidRPr="00E802DE" w:rsidRDefault="006317EC" w:rsidP="00E802DE">
      <w:pPr>
        <w:tabs>
          <w:tab w:val="left" w:pos="4885"/>
        </w:tabs>
        <w:spacing w:after="0" w:line="240" w:lineRule="auto"/>
        <w:jc w:val="both"/>
        <w:rPr>
          <w:rFonts w:ascii="Times New Roman" w:hAnsi="Times New Roman" w:cs="Times New Roman"/>
          <w:sz w:val="24"/>
          <w:szCs w:val="24"/>
        </w:rPr>
      </w:pPr>
    </w:p>
    <w:p w14:paraId="2E8884DA" w14:textId="10CAEA41"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 in (24</w:t>
      </w:r>
      <w:r w:rsidR="001D04EF" w:rsidRPr="00E802DE">
        <w:rPr>
          <w:rFonts w:ascii="Times New Roman" w:hAnsi="Times New Roman" w:cs="Times New Roman"/>
          <w:sz w:val="24"/>
          <w:szCs w:val="24"/>
        </w:rPr>
        <w:t>) describes to a flower, the marsh</w:t>
      </w:r>
      <w:ins w:id="192" w:author="Author">
        <w:r w:rsidR="00376745">
          <w:rPr>
            <w:rFonts w:ascii="Times New Roman" w:hAnsi="Times New Roman" w:cs="Times New Roman"/>
            <w:sz w:val="24"/>
            <w:szCs w:val="24"/>
          </w:rPr>
          <w:t xml:space="preserve"> </w:t>
        </w:r>
      </w:ins>
      <w:r w:rsidR="001D04EF" w:rsidRPr="00E802DE">
        <w:rPr>
          <w:rFonts w:ascii="Times New Roman" w:hAnsi="Times New Roman" w:cs="Times New Roman"/>
          <w:sz w:val="24"/>
          <w:szCs w:val="24"/>
        </w:rPr>
        <w:t xml:space="preserve">lily, which is said be a ‘beautiful woman (that) will not touch water.’  </w:t>
      </w:r>
    </w:p>
    <w:p w14:paraId="465D6E18" w14:textId="77777777"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Scalise and Guevara (2006) observe that an endocentric compound will have at least one formal head and one semantic head which must be coextensive and if a compound realizes any other possibility of a compound with one formal head and one semantic head, the two do not coincide, the compound will be exocentric. Bauer (2008, 2010) </w:t>
      </w:r>
      <w:proofErr w:type="spell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exocentric compounds as those which fail the hyponymy test noting that they may fail to display a head element or they may function as a member of a different word class.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(2017:145) </w:t>
      </w:r>
      <w:proofErr w:type="spellStart"/>
      <w:proofErr w:type="gram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w:t>
      </w:r>
      <w:r w:rsidR="009513CF"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exocentricity</w:t>
      </w:r>
      <w:proofErr w:type="spellEnd"/>
      <w:proofErr w:type="gramEnd"/>
      <w:r w:rsidRPr="00E802DE">
        <w:rPr>
          <w:rFonts w:ascii="Times New Roman" w:hAnsi="Times New Roman" w:cs="Times New Roman"/>
          <w:sz w:val="24"/>
          <w:szCs w:val="24"/>
        </w:rPr>
        <w:t xml:space="preserve"> as “either the situation where no constituent of a complex unit can be designated as the head or the situation where an element of meaning or form is external to the construction.”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has shown that three of the five types of exocentric compounds posited by Bauer (2008, 2010) are attested in Akan. They are bahuvrihi, exocentric synthetic and </w:t>
      </w:r>
      <w:proofErr w:type="spellStart"/>
      <w:r w:rsidRPr="00E802DE">
        <w:rPr>
          <w:rFonts w:ascii="Times New Roman" w:hAnsi="Times New Roman" w:cs="Times New Roman"/>
          <w:sz w:val="24"/>
          <w:szCs w:val="24"/>
        </w:rPr>
        <w:t>transpositional</w:t>
      </w:r>
      <w:proofErr w:type="spellEnd"/>
      <w:r w:rsidRPr="00E802DE">
        <w:rPr>
          <w:rFonts w:ascii="Times New Roman" w:hAnsi="Times New Roman" w:cs="Times New Roman"/>
          <w:sz w:val="24"/>
          <w:szCs w:val="24"/>
        </w:rPr>
        <w:t xml:space="preserve"> exocentric compounds.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further identified two subclasses of bahuvrihi as well as exocentric synthetic compounds in Akan.</w:t>
      </w:r>
    </w:p>
    <w:p w14:paraId="095572D4" w14:textId="48925C9E"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Following </w:t>
      </w:r>
      <w:r w:rsidR="00474498"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two subclasses of bahuvrihi compounds which are the possessive type and the non-possessive type where the possessive type refers to the possessor of the denotatum of the compound. </w:t>
      </w:r>
      <w:r w:rsidR="009513CF" w:rsidRPr="00E802DE">
        <w:rPr>
          <w:rFonts w:ascii="Times New Roman" w:hAnsi="Times New Roman" w:cs="Times New Roman"/>
          <w:sz w:val="24"/>
          <w:szCs w:val="24"/>
        </w:rPr>
        <w:t>The</w:t>
      </w:r>
      <w:r w:rsidR="00474498" w:rsidRPr="00E802DE">
        <w:rPr>
          <w:rFonts w:ascii="Times New Roman" w:hAnsi="Times New Roman" w:cs="Times New Roman"/>
          <w:sz w:val="24"/>
          <w:szCs w:val="24"/>
        </w:rPr>
        <w:t xml:space="preserve"> paper,</w:t>
      </w:r>
      <w:r w:rsidRPr="00E802DE">
        <w:rPr>
          <w:rFonts w:ascii="Times New Roman" w:hAnsi="Times New Roman" w:cs="Times New Roman"/>
          <w:sz w:val="24"/>
          <w:szCs w:val="24"/>
        </w:rPr>
        <w:t xml:space="preserve"> however</w:t>
      </w:r>
      <w:r w:rsidR="00474498" w:rsidRPr="00E802DE">
        <w:rPr>
          <w:rFonts w:ascii="Times New Roman" w:hAnsi="Times New Roman" w:cs="Times New Roman"/>
          <w:sz w:val="24"/>
          <w:szCs w:val="24"/>
        </w:rPr>
        <w:t>,</w:t>
      </w:r>
      <w:r w:rsidRPr="00E802DE">
        <w:rPr>
          <w:rFonts w:ascii="Times New Roman" w:hAnsi="Times New Roman" w:cs="Times New Roman"/>
          <w:sz w:val="24"/>
          <w:szCs w:val="24"/>
        </w:rPr>
        <w:t xml:space="preserve"> use</w:t>
      </w:r>
      <w:ins w:id="193" w:author="Author">
        <w:r w:rsidR="006317EC">
          <w:rPr>
            <w:rFonts w:ascii="Times New Roman" w:hAnsi="Times New Roman" w:cs="Times New Roman"/>
            <w:sz w:val="24"/>
            <w:szCs w:val="24"/>
          </w:rPr>
          <w:t>s</w:t>
        </w:r>
      </w:ins>
      <w:r w:rsidRPr="00E802DE">
        <w:rPr>
          <w:rFonts w:ascii="Times New Roman" w:hAnsi="Times New Roman" w:cs="Times New Roman"/>
          <w:sz w:val="24"/>
          <w:szCs w:val="24"/>
        </w:rPr>
        <w:t xml:space="preserve"> the possessive type and the non-possessive type to test exocentric bahuvrihi compounds in Dagbani.  Bahuvrihi is the type of compound in which the whole is not a hyponym of either constituent.  Rather, it “expresses some salient facet of the denotatum” (Bauer 2008, 56). The compound bahuvrihi which means ‘much rich’ itself exemplifies this type of exocentric compound because it may refer to ‘one who/which has much rice’, although none of the constituents names a person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w:t>
      </w:r>
    </w:p>
    <w:p w14:paraId="2E22D5E8" w14:textId="77777777" w:rsidR="001D04EF" w:rsidRPr="00E802DE" w:rsidRDefault="00F27395"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r w:rsidR="001D04EF" w:rsidRPr="00E802DE">
        <w:rPr>
          <w:rFonts w:ascii="Times New Roman" w:hAnsi="Times New Roman" w:cs="Times New Roman"/>
          <w:sz w:val="24"/>
          <w:szCs w:val="24"/>
        </w:rPr>
        <w:t xml:space="preserve">a. Possessive Bahuvrihi Compounds in Dagbani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0"/>
        <w:gridCol w:w="1620"/>
        <w:gridCol w:w="2519"/>
        <w:gridCol w:w="896"/>
      </w:tblGrid>
      <w:tr w:rsidR="001D04EF" w:rsidRPr="00E802DE" w14:paraId="53196C9A" w14:textId="77777777" w:rsidTr="00977711">
        <w:tc>
          <w:tcPr>
            <w:tcW w:w="1530" w:type="dxa"/>
          </w:tcPr>
          <w:p w14:paraId="0974E32D"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1530" w:type="dxa"/>
          </w:tcPr>
          <w:p w14:paraId="643BEA2C"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14:paraId="699375FE"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519" w:type="dxa"/>
          </w:tcPr>
          <w:p w14:paraId="5922939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14:paraId="1E84436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14:paraId="2B1A547E" w14:textId="77777777" w:rsidTr="00977711">
        <w:tc>
          <w:tcPr>
            <w:tcW w:w="1530" w:type="dxa"/>
          </w:tcPr>
          <w:p w14:paraId="116828A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tita</w:t>
            </w:r>
            <w:proofErr w:type="spellEnd"/>
            <w:r w:rsidRPr="00E802DE">
              <w:rPr>
                <w:rFonts w:ascii="Times New Roman" w:hAnsi="Times New Roman" w:cs="Times New Roman"/>
                <w:sz w:val="24"/>
                <w:szCs w:val="24"/>
              </w:rPr>
              <w:t>-li</w:t>
            </w:r>
          </w:p>
        </w:tc>
        <w:tc>
          <w:tcPr>
            <w:tcW w:w="1530" w:type="dxa"/>
          </w:tcPr>
          <w:p w14:paraId="63ECB7A1"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tita</w:t>
            </w:r>
            <w:proofErr w:type="spellEnd"/>
            <w:r w:rsidRPr="00E802DE">
              <w:rPr>
                <w:rFonts w:ascii="Times New Roman" w:hAnsi="Times New Roman" w:cs="Times New Roman"/>
                <w:sz w:val="24"/>
                <w:szCs w:val="24"/>
              </w:rPr>
              <w:t>-li</w:t>
            </w:r>
          </w:p>
        </w:tc>
        <w:tc>
          <w:tcPr>
            <w:tcW w:w="1620" w:type="dxa"/>
          </w:tcPr>
          <w:p w14:paraId="0B4D8C55"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head+big</w:t>
            </w:r>
            <w:proofErr w:type="spellEnd"/>
          </w:p>
        </w:tc>
        <w:tc>
          <w:tcPr>
            <w:tcW w:w="2519" w:type="dxa"/>
          </w:tcPr>
          <w:p w14:paraId="390D617C"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896" w:type="dxa"/>
          </w:tcPr>
          <w:p w14:paraId="5161AC4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6ECCB4A4" w14:textId="77777777" w:rsidTr="00977711">
        <w:tc>
          <w:tcPr>
            <w:tcW w:w="1530" w:type="dxa"/>
          </w:tcPr>
          <w:p w14:paraId="2C282A8F"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530" w:type="dxa"/>
          </w:tcPr>
          <w:p w14:paraId="1BF5800D"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620" w:type="dxa"/>
          </w:tcPr>
          <w:p w14:paraId="343E2CDE"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head+small</w:t>
            </w:r>
            <w:proofErr w:type="spellEnd"/>
          </w:p>
        </w:tc>
        <w:tc>
          <w:tcPr>
            <w:tcW w:w="2519" w:type="dxa"/>
          </w:tcPr>
          <w:p w14:paraId="504C18B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896" w:type="dxa"/>
          </w:tcPr>
          <w:p w14:paraId="125C023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108D2DAD" w14:textId="77777777" w:rsidTr="00977711">
        <w:tc>
          <w:tcPr>
            <w:tcW w:w="1530" w:type="dxa"/>
          </w:tcPr>
          <w:p w14:paraId="3E3AE32D"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tib-</w:t>
            </w: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-di</w:t>
            </w:r>
          </w:p>
        </w:tc>
        <w:tc>
          <w:tcPr>
            <w:tcW w:w="1530" w:type="dxa"/>
          </w:tcPr>
          <w:p w14:paraId="742A08E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tib  +</w:t>
            </w: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-di</w:t>
            </w:r>
          </w:p>
        </w:tc>
        <w:tc>
          <w:tcPr>
            <w:tcW w:w="1620" w:type="dxa"/>
          </w:tcPr>
          <w:p w14:paraId="0BA400F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ear+leather</w:t>
            </w:r>
            <w:proofErr w:type="spellEnd"/>
          </w:p>
        </w:tc>
        <w:tc>
          <w:tcPr>
            <w:tcW w:w="2519" w:type="dxa"/>
          </w:tcPr>
          <w:p w14:paraId="2DC62AE6"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big ears</w:t>
            </w:r>
          </w:p>
        </w:tc>
        <w:tc>
          <w:tcPr>
            <w:tcW w:w="896" w:type="dxa"/>
          </w:tcPr>
          <w:p w14:paraId="2668764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733B8062" w14:textId="77777777" w:rsidTr="00977711">
        <w:tc>
          <w:tcPr>
            <w:tcW w:w="1530" w:type="dxa"/>
          </w:tcPr>
          <w:p w14:paraId="131DF0B6"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1530" w:type="dxa"/>
          </w:tcPr>
          <w:p w14:paraId="7EA825B1"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+pal-o</w:t>
            </w:r>
          </w:p>
        </w:tc>
        <w:tc>
          <w:tcPr>
            <w:tcW w:w="1620" w:type="dxa"/>
          </w:tcPr>
          <w:p w14:paraId="13BB049E"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head+plot</w:t>
            </w:r>
            <w:proofErr w:type="spellEnd"/>
          </w:p>
        </w:tc>
        <w:tc>
          <w:tcPr>
            <w:tcW w:w="2519" w:type="dxa"/>
          </w:tcPr>
          <w:p w14:paraId="08ACEB0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 person</w:t>
            </w:r>
          </w:p>
        </w:tc>
        <w:tc>
          <w:tcPr>
            <w:tcW w:w="896" w:type="dxa"/>
          </w:tcPr>
          <w:p w14:paraId="6CC240C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14:paraId="4CB92012" w14:textId="77777777" w:rsidR="001D04EF" w:rsidRPr="00E802DE" w:rsidRDefault="001D04EF" w:rsidP="00E802DE">
      <w:pPr>
        <w:spacing w:after="0" w:line="240" w:lineRule="auto"/>
        <w:jc w:val="both"/>
        <w:rPr>
          <w:rFonts w:ascii="Times New Roman" w:hAnsi="Times New Roman" w:cs="Times New Roman"/>
          <w:sz w:val="24"/>
          <w:szCs w:val="24"/>
        </w:rPr>
      </w:pPr>
    </w:p>
    <w:p w14:paraId="75101EBD" w14:textId="77777777" w:rsidR="001D04EF" w:rsidRPr="00E802DE" w:rsidRDefault="001D04EF"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w:t>
      </w:r>
      <w:r w:rsidR="00F27395">
        <w:rPr>
          <w:rFonts w:ascii="Times New Roman" w:hAnsi="Times New Roman" w:cs="Times New Roman"/>
          <w:sz w:val="24"/>
          <w:szCs w:val="24"/>
        </w:rPr>
        <w:t>5</w:t>
      </w:r>
      <w:r w:rsidRPr="00E802DE">
        <w:rPr>
          <w:rFonts w:ascii="Times New Roman" w:hAnsi="Times New Roman" w:cs="Times New Roman"/>
          <w:sz w:val="24"/>
          <w:szCs w:val="24"/>
        </w:rPr>
        <w:t>b: Non-Possessive Bahuvrihi Compounds in Dagbani</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070"/>
        <w:gridCol w:w="1800"/>
        <w:gridCol w:w="1439"/>
        <w:gridCol w:w="896"/>
      </w:tblGrid>
      <w:tr w:rsidR="001D04EF" w:rsidRPr="00E802DE" w14:paraId="181A919C" w14:textId="77777777" w:rsidTr="00977711">
        <w:tc>
          <w:tcPr>
            <w:tcW w:w="1980" w:type="dxa"/>
          </w:tcPr>
          <w:p w14:paraId="06782E7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2070" w:type="dxa"/>
          </w:tcPr>
          <w:p w14:paraId="4B9AB9E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00" w:type="dxa"/>
          </w:tcPr>
          <w:p w14:paraId="09DBDC98"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Element gloss</w:t>
            </w:r>
          </w:p>
        </w:tc>
        <w:tc>
          <w:tcPr>
            <w:tcW w:w="1439" w:type="dxa"/>
          </w:tcPr>
          <w:p w14:paraId="52AA73BB"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14:paraId="7026B5D5"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14:paraId="4B47FE19" w14:textId="77777777" w:rsidTr="00977711">
        <w:tc>
          <w:tcPr>
            <w:tcW w:w="1980" w:type="dxa"/>
          </w:tcPr>
          <w:p w14:paraId="4E50D06F"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w:t>
            </w:r>
            <w:proofErr w:type="spellEnd"/>
            <w:r w:rsidRPr="00E802DE">
              <w:rPr>
                <w:rFonts w:ascii="Times New Roman" w:hAnsi="Times New Roman" w:cs="Times New Roman"/>
                <w:sz w:val="24"/>
                <w:szCs w:val="24"/>
              </w:rPr>
              <w:t>-ji-</w:t>
            </w:r>
            <w:proofErr w:type="spellStart"/>
            <w:r w:rsidRPr="00E802DE">
              <w:rPr>
                <w:rFonts w:ascii="Times New Roman" w:hAnsi="Times New Roman" w:cs="Times New Roman"/>
                <w:sz w:val="24"/>
                <w:szCs w:val="24"/>
              </w:rPr>
              <w:t>ni</w:t>
            </w:r>
            <w:proofErr w:type="spellEnd"/>
          </w:p>
        </w:tc>
        <w:tc>
          <w:tcPr>
            <w:tcW w:w="2070" w:type="dxa"/>
          </w:tcPr>
          <w:p w14:paraId="0D590619"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nangba-ni</w:t>
            </w:r>
            <w:proofErr w:type="spellEnd"/>
            <w:r w:rsidRPr="00E802DE">
              <w:rPr>
                <w:rFonts w:ascii="Times New Roman" w:hAnsi="Times New Roman" w:cs="Times New Roman"/>
                <w:sz w:val="24"/>
                <w:szCs w:val="24"/>
              </w:rPr>
              <w:t xml:space="preserve"> +ji-</w:t>
            </w:r>
            <w:proofErr w:type="spellStart"/>
            <w:r w:rsidRPr="00E802DE">
              <w:rPr>
                <w:rFonts w:ascii="Times New Roman" w:hAnsi="Times New Roman" w:cs="Times New Roman"/>
                <w:sz w:val="24"/>
                <w:szCs w:val="24"/>
              </w:rPr>
              <w:t>ni</w:t>
            </w:r>
            <w:proofErr w:type="spellEnd"/>
          </w:p>
        </w:tc>
        <w:tc>
          <w:tcPr>
            <w:tcW w:w="1800" w:type="dxa"/>
          </w:tcPr>
          <w:p w14:paraId="2B4BA368"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mouth+one</w:t>
            </w:r>
            <w:proofErr w:type="spellEnd"/>
          </w:p>
        </w:tc>
        <w:tc>
          <w:tcPr>
            <w:tcW w:w="1439" w:type="dxa"/>
          </w:tcPr>
          <w:p w14:paraId="0FC89AB6"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‘unity’</w:t>
            </w:r>
          </w:p>
        </w:tc>
        <w:tc>
          <w:tcPr>
            <w:tcW w:w="896" w:type="dxa"/>
          </w:tcPr>
          <w:p w14:paraId="1DE3E80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346BBC4F" w14:textId="77777777" w:rsidTr="00977711">
        <w:tc>
          <w:tcPr>
            <w:tcW w:w="1980" w:type="dxa"/>
          </w:tcPr>
          <w:p w14:paraId="23EBE478"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nangban-tᴐɣ-ʊ</w:t>
            </w:r>
            <w:proofErr w:type="spellEnd"/>
          </w:p>
        </w:tc>
        <w:tc>
          <w:tcPr>
            <w:tcW w:w="2070" w:type="dxa"/>
          </w:tcPr>
          <w:p w14:paraId="2BA88BD6"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Nangba-ni+tᴐɣ-ʊ</w:t>
            </w:r>
            <w:proofErr w:type="spellEnd"/>
          </w:p>
        </w:tc>
        <w:tc>
          <w:tcPr>
            <w:tcW w:w="1800" w:type="dxa"/>
          </w:tcPr>
          <w:p w14:paraId="7C096C14"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mouth+bitter</w:t>
            </w:r>
            <w:proofErr w:type="spellEnd"/>
          </w:p>
        </w:tc>
        <w:tc>
          <w:tcPr>
            <w:tcW w:w="1439" w:type="dxa"/>
          </w:tcPr>
          <w:p w14:paraId="10842538"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‘hunger’</w:t>
            </w:r>
          </w:p>
        </w:tc>
        <w:tc>
          <w:tcPr>
            <w:tcW w:w="896" w:type="dxa"/>
          </w:tcPr>
          <w:p w14:paraId="389482D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6A722AC8" w14:textId="77777777" w:rsidTr="00977711">
        <w:tc>
          <w:tcPr>
            <w:tcW w:w="1980" w:type="dxa"/>
          </w:tcPr>
          <w:p w14:paraId="2423EC81"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binkɔb-zu-ri</w:t>
            </w:r>
            <w:proofErr w:type="spellEnd"/>
          </w:p>
        </w:tc>
        <w:tc>
          <w:tcPr>
            <w:tcW w:w="2070" w:type="dxa"/>
          </w:tcPr>
          <w:p w14:paraId="1134E77C"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binkɔb-gʊ</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zu-ri</w:t>
            </w:r>
            <w:proofErr w:type="spellEnd"/>
          </w:p>
        </w:tc>
        <w:tc>
          <w:tcPr>
            <w:tcW w:w="1800" w:type="dxa"/>
          </w:tcPr>
          <w:p w14:paraId="35A132A0"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animal+tail</w:t>
            </w:r>
            <w:proofErr w:type="spellEnd"/>
          </w:p>
        </w:tc>
        <w:tc>
          <w:tcPr>
            <w:tcW w:w="1439" w:type="dxa"/>
          </w:tcPr>
          <w:p w14:paraId="041FEEE8"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‘milk’</w:t>
            </w:r>
          </w:p>
        </w:tc>
        <w:tc>
          <w:tcPr>
            <w:tcW w:w="896" w:type="dxa"/>
          </w:tcPr>
          <w:p w14:paraId="581CF865"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14:paraId="17607767" w14:textId="77777777" w:rsidTr="00977711">
        <w:tc>
          <w:tcPr>
            <w:tcW w:w="1980" w:type="dxa"/>
          </w:tcPr>
          <w:p w14:paraId="38E030AB"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nangban-maliŋ</w:t>
            </w:r>
            <w:proofErr w:type="spellEnd"/>
          </w:p>
        </w:tc>
        <w:tc>
          <w:tcPr>
            <w:tcW w:w="2070" w:type="dxa"/>
          </w:tcPr>
          <w:p w14:paraId="0BB7ED30"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nangban+maliŋ</w:t>
            </w:r>
            <w:proofErr w:type="spellEnd"/>
          </w:p>
        </w:tc>
        <w:tc>
          <w:tcPr>
            <w:tcW w:w="1800" w:type="dxa"/>
          </w:tcPr>
          <w:p w14:paraId="2A12EE7B"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mouth+sweet</w:t>
            </w:r>
            <w:proofErr w:type="spellEnd"/>
          </w:p>
        </w:tc>
        <w:tc>
          <w:tcPr>
            <w:tcW w:w="1439" w:type="dxa"/>
          </w:tcPr>
          <w:p w14:paraId="3353A652"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‘talkative’</w:t>
            </w:r>
          </w:p>
        </w:tc>
        <w:tc>
          <w:tcPr>
            <w:tcW w:w="896" w:type="dxa"/>
          </w:tcPr>
          <w:p w14:paraId="2B207620"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19FDE539" w14:textId="77777777" w:rsidTr="00977711">
        <w:tc>
          <w:tcPr>
            <w:tcW w:w="1980" w:type="dxa"/>
          </w:tcPr>
          <w:p w14:paraId="6AD172B9"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2070" w:type="dxa"/>
          </w:tcPr>
          <w:p w14:paraId="002B07EA"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1800" w:type="dxa"/>
          </w:tcPr>
          <w:p w14:paraId="0DDB5448"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mouth+strong</w:t>
            </w:r>
            <w:proofErr w:type="spellEnd"/>
          </w:p>
        </w:tc>
        <w:tc>
          <w:tcPr>
            <w:tcW w:w="1439" w:type="dxa"/>
          </w:tcPr>
          <w:p w14:paraId="323D1172"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‘argument’</w:t>
            </w:r>
          </w:p>
        </w:tc>
        <w:tc>
          <w:tcPr>
            <w:tcW w:w="896" w:type="dxa"/>
          </w:tcPr>
          <w:p w14:paraId="6BD3089A"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03D61B9A" w14:textId="77777777" w:rsidTr="00977711">
        <w:tc>
          <w:tcPr>
            <w:tcW w:w="1980" w:type="dxa"/>
          </w:tcPr>
          <w:p w14:paraId="3C4F7720"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kʊɾ</w:t>
            </w:r>
            <w:proofErr w:type="spellEnd"/>
            <w:r w:rsidRPr="00E802DE">
              <w:rPr>
                <w:rFonts w:ascii="Times New Roman" w:hAnsi="Times New Roman" w:cs="Times New Roman"/>
                <w:sz w:val="24"/>
                <w:szCs w:val="24"/>
              </w:rPr>
              <w:t>-li</w:t>
            </w:r>
          </w:p>
        </w:tc>
        <w:tc>
          <w:tcPr>
            <w:tcW w:w="2070" w:type="dxa"/>
          </w:tcPr>
          <w:p w14:paraId="4F99E209"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yɛl+kʊɾ-li</w:t>
            </w:r>
            <w:proofErr w:type="spellEnd"/>
          </w:p>
        </w:tc>
        <w:tc>
          <w:tcPr>
            <w:tcW w:w="1800" w:type="dxa"/>
          </w:tcPr>
          <w:p w14:paraId="5D81642F"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old</w:t>
            </w:r>
          </w:p>
        </w:tc>
        <w:tc>
          <w:tcPr>
            <w:tcW w:w="1439" w:type="dxa"/>
          </w:tcPr>
          <w:p w14:paraId="47ED5503"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‘custom’</w:t>
            </w:r>
          </w:p>
        </w:tc>
        <w:tc>
          <w:tcPr>
            <w:tcW w:w="896" w:type="dxa"/>
          </w:tcPr>
          <w:p w14:paraId="76E32A2E"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14:paraId="25221613" w14:textId="77777777" w:rsidTr="00977711">
        <w:tc>
          <w:tcPr>
            <w:tcW w:w="1980" w:type="dxa"/>
          </w:tcPr>
          <w:p w14:paraId="47EDA435"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maŋ</w:t>
            </w:r>
            <w:proofErr w:type="spellEnd"/>
            <w:r w:rsidRPr="00E802DE">
              <w:rPr>
                <w:rFonts w:ascii="Times New Roman" w:hAnsi="Times New Roman" w:cs="Times New Roman"/>
                <w:sz w:val="24"/>
                <w:szCs w:val="24"/>
              </w:rPr>
              <w:t>-li</w:t>
            </w:r>
          </w:p>
        </w:tc>
        <w:tc>
          <w:tcPr>
            <w:tcW w:w="2070" w:type="dxa"/>
          </w:tcPr>
          <w:p w14:paraId="02C1671D" w14:textId="77777777"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maŋ</w:t>
            </w:r>
            <w:proofErr w:type="spellEnd"/>
            <w:r w:rsidRPr="00E802DE">
              <w:rPr>
                <w:rFonts w:ascii="Times New Roman" w:hAnsi="Times New Roman" w:cs="Times New Roman"/>
                <w:sz w:val="24"/>
                <w:szCs w:val="24"/>
              </w:rPr>
              <w:t>-li</w:t>
            </w:r>
          </w:p>
        </w:tc>
        <w:tc>
          <w:tcPr>
            <w:tcW w:w="1800" w:type="dxa"/>
          </w:tcPr>
          <w:p w14:paraId="509D7F8D"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real</w:t>
            </w:r>
          </w:p>
        </w:tc>
        <w:tc>
          <w:tcPr>
            <w:tcW w:w="1439" w:type="dxa"/>
          </w:tcPr>
          <w:p w14:paraId="45333105"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‘truth’</w:t>
            </w:r>
          </w:p>
        </w:tc>
        <w:tc>
          <w:tcPr>
            <w:tcW w:w="896" w:type="dxa"/>
          </w:tcPr>
          <w:p w14:paraId="57EC73C4" w14:textId="77777777"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14:paraId="27B591A6" w14:textId="77777777" w:rsidR="001D04EF" w:rsidRPr="00E802DE" w:rsidRDefault="001D04EF" w:rsidP="00E802DE">
      <w:pPr>
        <w:spacing w:after="0" w:line="240" w:lineRule="auto"/>
        <w:jc w:val="both"/>
        <w:rPr>
          <w:rFonts w:ascii="Times New Roman" w:hAnsi="Times New Roman" w:cs="Times New Roman"/>
          <w:sz w:val="24"/>
          <w:szCs w:val="24"/>
        </w:rPr>
      </w:pPr>
    </w:p>
    <w:p w14:paraId="7BA1505D" w14:textId="77777777" w:rsidR="00F84816" w:rsidRPr="00E802DE" w:rsidRDefault="0047449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from the data above that both </w:t>
      </w:r>
      <w:r w:rsidR="001D04EF" w:rsidRPr="00E802DE">
        <w:rPr>
          <w:rFonts w:ascii="Times New Roman" w:hAnsi="Times New Roman" w:cs="Times New Roman"/>
          <w:sz w:val="24"/>
          <w:szCs w:val="24"/>
        </w:rPr>
        <w:t>possessive bahuvrihi compounds</w:t>
      </w:r>
      <w:r w:rsidRPr="00E802DE">
        <w:rPr>
          <w:rFonts w:ascii="Times New Roman" w:hAnsi="Times New Roman" w:cs="Times New Roman"/>
          <w:sz w:val="24"/>
          <w:szCs w:val="24"/>
        </w:rPr>
        <w:t xml:space="preserve"> and non- possessive bahuvrihi compounds are possible constructions in Dagbani.  </w:t>
      </w:r>
    </w:p>
    <w:p w14:paraId="7694EF6D" w14:textId="77777777" w:rsidR="00B10A23" w:rsidRPr="00E802DE" w:rsidRDefault="001D04EF"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4AB21B50" w14:textId="512F1FDA" w:rsidR="00F84816" w:rsidRPr="00E802DE" w:rsidRDefault="00F84816" w:rsidP="00E802DE">
      <w:pPr>
        <w:tabs>
          <w:tab w:val="left" w:pos="4885"/>
        </w:tabs>
        <w:spacing w:after="0" w:line="240" w:lineRule="auto"/>
        <w:ind w:left="60"/>
        <w:jc w:val="both"/>
        <w:rPr>
          <w:rFonts w:ascii="Times New Roman" w:hAnsi="Times New Roman" w:cs="Times New Roman"/>
          <w:b/>
          <w:sz w:val="24"/>
          <w:szCs w:val="24"/>
        </w:rPr>
      </w:pPr>
      <w:r w:rsidRPr="00E802DE">
        <w:rPr>
          <w:rFonts w:ascii="Times New Roman" w:hAnsi="Times New Roman" w:cs="Times New Roman"/>
          <w:b/>
          <w:sz w:val="24"/>
          <w:szCs w:val="24"/>
        </w:rPr>
        <w:t>Distinguish</w:t>
      </w:r>
      <w:ins w:id="194" w:author="Author">
        <w:r w:rsidR="006317EC">
          <w:rPr>
            <w:rFonts w:ascii="Times New Roman" w:hAnsi="Times New Roman" w:cs="Times New Roman"/>
            <w:b/>
            <w:sz w:val="24"/>
            <w:szCs w:val="24"/>
          </w:rPr>
          <w:t>ing</w:t>
        </w:r>
      </w:ins>
      <w:r w:rsidRPr="00E802DE">
        <w:rPr>
          <w:rFonts w:ascii="Times New Roman" w:hAnsi="Times New Roman" w:cs="Times New Roman"/>
          <w:b/>
          <w:sz w:val="24"/>
          <w:szCs w:val="24"/>
        </w:rPr>
        <w:t xml:space="preserve"> Compounds from Phrases</w:t>
      </w:r>
    </w:p>
    <w:p w14:paraId="2DCEA980"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Compounding which is the process of word-formation based on the combination of two potentially free base forms</w:t>
      </w:r>
      <w:r w:rsidR="00032B16" w:rsidRPr="00E802DE">
        <w:rPr>
          <w:rFonts w:ascii="Times New Roman" w:hAnsi="Times New Roman" w:cs="Times New Roman"/>
          <w:sz w:val="24"/>
          <w:szCs w:val="24"/>
        </w:rPr>
        <w:t xml:space="preserve"> which are</w:t>
      </w:r>
      <w:r w:rsidRPr="00E802DE">
        <w:rPr>
          <w:rFonts w:ascii="Times New Roman" w:hAnsi="Times New Roman" w:cs="Times New Roman"/>
          <w:sz w:val="24"/>
          <w:szCs w:val="24"/>
        </w:rPr>
        <w:t xml:space="preserve"> usually the member of the major word classes differ from </w:t>
      </w:r>
      <w:r w:rsidRPr="00E802DE">
        <w:rPr>
          <w:rFonts w:ascii="Times New Roman" w:hAnsi="Times New Roman" w:cs="Times New Roman"/>
          <w:sz w:val="24"/>
          <w:szCs w:val="24"/>
        </w:rPr>
        <w:lastRenderedPageBreak/>
        <w:t xml:space="preserve">phrases in a number of ways. There are four ways </w:t>
      </w:r>
      <w:r w:rsidR="00032B16" w:rsidRPr="00E802DE">
        <w:rPr>
          <w:rFonts w:ascii="Times New Roman" w:hAnsi="Times New Roman" w:cs="Times New Roman"/>
          <w:sz w:val="24"/>
          <w:szCs w:val="24"/>
        </w:rPr>
        <w:t xml:space="preserve">of </w:t>
      </w:r>
      <w:r w:rsidRPr="00E802DE">
        <w:rPr>
          <w:rFonts w:ascii="Times New Roman" w:hAnsi="Times New Roman" w:cs="Times New Roman"/>
          <w:sz w:val="24"/>
          <w:szCs w:val="24"/>
        </w:rPr>
        <w:t>distinguish</w:t>
      </w:r>
      <w:r w:rsidR="00032B16" w:rsidRPr="00E802DE">
        <w:rPr>
          <w:rFonts w:ascii="Times New Roman" w:hAnsi="Times New Roman" w:cs="Times New Roman"/>
          <w:sz w:val="24"/>
          <w:szCs w:val="24"/>
        </w:rPr>
        <w:t>ing</w:t>
      </w:r>
      <w:r w:rsidRPr="00E802DE">
        <w:rPr>
          <w:rFonts w:ascii="Times New Roman" w:hAnsi="Times New Roman" w:cs="Times New Roman"/>
          <w:sz w:val="24"/>
          <w:szCs w:val="24"/>
        </w:rPr>
        <w:t xml:space="preserve"> compounds from phrases; these four types of criteria are:</w:t>
      </w:r>
    </w:p>
    <w:p w14:paraId="6C495A61" w14:textId="77777777"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14:paraId="551D34FF" w14:textId="77777777"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w:t>
      </w:r>
    </w:p>
    <w:p w14:paraId="5C86FAEB" w14:textId="77777777"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morphological</w:t>
      </w:r>
    </w:p>
    <w:p w14:paraId="4154F2DF" w14:textId="77777777"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morphosyntactic</w:t>
      </w:r>
      <w:del w:id="195" w:author="Author">
        <w:r w:rsidRPr="00E802DE" w:rsidDel="00A2088C">
          <w:rPr>
            <w:rFonts w:ascii="Times New Roman" w:hAnsi="Times New Roman" w:cs="Times New Roman"/>
            <w:sz w:val="24"/>
            <w:szCs w:val="24"/>
          </w:rPr>
          <w:delText>al</w:delText>
        </w:r>
      </w:del>
    </w:p>
    <w:p w14:paraId="72F62542" w14:textId="2283D8E1" w:rsidR="00F84816" w:rsidRPr="00A2088C" w:rsidRDefault="00F84816" w:rsidP="00E802DE">
      <w:pPr>
        <w:pStyle w:val="ListParagraph"/>
        <w:numPr>
          <w:ilvl w:val="0"/>
          <w:numId w:val="7"/>
        </w:numPr>
        <w:tabs>
          <w:tab w:val="left" w:pos="4885"/>
        </w:tabs>
        <w:spacing w:after="0" w:line="240" w:lineRule="auto"/>
        <w:jc w:val="both"/>
        <w:rPr>
          <w:ins w:id="196" w:author="Author"/>
          <w:rFonts w:ascii="Times New Roman" w:hAnsi="Times New Roman" w:cs="Times New Roman"/>
          <w:b/>
          <w:sz w:val="24"/>
          <w:szCs w:val="24"/>
          <w:rPrChange w:id="197" w:author="Author">
            <w:rPr>
              <w:ins w:id="198" w:author="Author"/>
              <w:rFonts w:ascii="Times New Roman" w:hAnsi="Times New Roman" w:cs="Times New Roman"/>
              <w:sz w:val="24"/>
              <w:szCs w:val="24"/>
            </w:rPr>
          </w:rPrChange>
        </w:rPr>
      </w:pPr>
      <w:r w:rsidRPr="00E802DE">
        <w:rPr>
          <w:rFonts w:ascii="Times New Roman" w:hAnsi="Times New Roman" w:cs="Times New Roman"/>
          <w:sz w:val="24"/>
          <w:szCs w:val="24"/>
        </w:rPr>
        <w:t xml:space="preserve">semantic </w:t>
      </w:r>
    </w:p>
    <w:p w14:paraId="3723F31A" w14:textId="77777777" w:rsidR="00A2088C" w:rsidRPr="00E802DE" w:rsidRDefault="00A2088C">
      <w:pPr>
        <w:pStyle w:val="ListParagraph"/>
        <w:tabs>
          <w:tab w:val="left" w:pos="4885"/>
        </w:tabs>
        <w:spacing w:after="0" w:line="240" w:lineRule="auto"/>
        <w:ind w:left="840"/>
        <w:jc w:val="both"/>
        <w:rPr>
          <w:rFonts w:ascii="Times New Roman" w:hAnsi="Times New Roman" w:cs="Times New Roman"/>
          <w:b/>
          <w:sz w:val="24"/>
          <w:szCs w:val="24"/>
        </w:rPr>
        <w:pPrChange w:id="199" w:author="Author">
          <w:pPr>
            <w:pStyle w:val="ListParagraph"/>
            <w:numPr>
              <w:numId w:val="7"/>
            </w:numPr>
            <w:tabs>
              <w:tab w:val="left" w:pos="4885"/>
            </w:tabs>
            <w:spacing w:after="0" w:line="240" w:lineRule="auto"/>
            <w:ind w:left="840" w:hanging="720"/>
            <w:jc w:val="both"/>
          </w:pPr>
        </w:pPrChange>
      </w:pPr>
    </w:p>
    <w:p w14:paraId="6800436B"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states that none of the criteria mentioned above is universal and that compounds need to be deﬁned based on language internal criteria. This implies that the application of the four criteria is</w:t>
      </w:r>
      <w:r w:rsidR="00B10A23" w:rsidRPr="00E802DE">
        <w:rPr>
          <w:rFonts w:ascii="Times New Roman" w:hAnsi="Times New Roman" w:cs="Times New Roman"/>
          <w:sz w:val="24"/>
          <w:szCs w:val="24"/>
        </w:rPr>
        <w:t xml:space="preserve"> language-</w:t>
      </w:r>
      <w:r w:rsidRPr="00E802DE">
        <w:rPr>
          <w:rFonts w:ascii="Times New Roman" w:hAnsi="Times New Roman" w:cs="Times New Roman"/>
          <w:sz w:val="24"/>
          <w:szCs w:val="24"/>
        </w:rPr>
        <w:t xml:space="preserve">specific since every language has its own internal structure.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identifies orthography as another criterion for distinguishing compounds from phrases as also acknowledged by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that orthographical convention may be helpful for languages with a tradition of writing.  </w:t>
      </w:r>
    </w:p>
    <w:p w14:paraId="6D27562E"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19221BA6" w14:textId="77777777"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Phonological criteria</w:t>
      </w:r>
    </w:p>
    <w:p w14:paraId="4C8B6960"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 observes that unlike phrases, which consist of several phonological words, compounds often form one phonological word and thus have just one stress. In English for example, compounds are stressed on the ﬁrst of two elements, e.g. </w:t>
      </w:r>
      <w:proofErr w:type="spellStart"/>
      <w:r w:rsidRPr="00E802DE">
        <w:rPr>
          <w:rFonts w:ascii="Times New Roman" w:hAnsi="Times New Roman" w:cs="Times New Roman"/>
          <w:i/>
          <w:sz w:val="24"/>
          <w:szCs w:val="24"/>
        </w:rPr>
        <w:t>hótdog</w:t>
      </w:r>
      <w:proofErr w:type="spellEnd"/>
      <w:r w:rsidRPr="00E802DE">
        <w:rPr>
          <w:rFonts w:ascii="Times New Roman" w:hAnsi="Times New Roman" w:cs="Times New Roman"/>
          <w:sz w:val="24"/>
          <w:szCs w:val="24"/>
        </w:rPr>
        <w:t xml:space="preserve"> (as opposed to a </w:t>
      </w:r>
      <w:proofErr w:type="spellStart"/>
      <w:r w:rsidRPr="00E802DE">
        <w:rPr>
          <w:rFonts w:ascii="Times New Roman" w:hAnsi="Times New Roman" w:cs="Times New Roman"/>
          <w:sz w:val="24"/>
          <w:szCs w:val="24"/>
        </w:rPr>
        <w:t>hót</w:t>
      </w:r>
      <w:proofErr w:type="spellEnd"/>
      <w:r w:rsidRPr="00E802DE">
        <w:rPr>
          <w:rFonts w:ascii="Times New Roman" w:hAnsi="Times New Roman" w:cs="Times New Roman"/>
          <w:sz w:val="24"/>
          <w:szCs w:val="24"/>
        </w:rPr>
        <w:t xml:space="preserve"> dog which is hot’), </w:t>
      </w:r>
      <w:proofErr w:type="spellStart"/>
      <w:r w:rsidRPr="00E802DE">
        <w:rPr>
          <w:rFonts w:ascii="Times New Roman" w:hAnsi="Times New Roman" w:cs="Times New Roman"/>
          <w:i/>
          <w:sz w:val="24"/>
          <w:szCs w:val="24"/>
        </w:rPr>
        <w:t>bóathouse</w:t>
      </w:r>
      <w:proofErr w:type="spellEnd"/>
      <w:r w:rsidRPr="00E802DE">
        <w:rPr>
          <w:rFonts w:ascii="Times New Roman" w:hAnsi="Times New Roman" w:cs="Times New Roman"/>
          <w:sz w:val="24"/>
          <w:szCs w:val="24"/>
        </w:rPr>
        <w:t xml:space="preserve"> (cf. the difference between English </w:t>
      </w:r>
      <w:proofErr w:type="spellStart"/>
      <w:r w:rsidRPr="00E802DE">
        <w:rPr>
          <w:rFonts w:ascii="Times New Roman" w:hAnsi="Times New Roman" w:cs="Times New Roman"/>
          <w:sz w:val="24"/>
          <w:szCs w:val="24"/>
        </w:rPr>
        <w:t>bláckbird</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bláck</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bírd</w:t>
      </w:r>
      <w:proofErr w:type="spellEnd"/>
      <w:r w:rsidRPr="00E802DE">
        <w:rPr>
          <w:rFonts w:ascii="Times New Roman" w:hAnsi="Times New Roman" w:cs="Times New Roman"/>
          <w:sz w:val="24"/>
          <w:szCs w:val="24"/>
        </w:rPr>
        <w:t xml:space="preserve"> discussed by Bloomﬁeld (1933:180)).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explains that in Buru (Austronesian; Grimes (1997:280–1)), compounds form one phonological word and are characterized by single stress, e.g. </w:t>
      </w:r>
      <w:proofErr w:type="spellStart"/>
      <w:r w:rsidRPr="00E802DE">
        <w:rPr>
          <w:rFonts w:ascii="Times New Roman" w:hAnsi="Times New Roman" w:cs="Times New Roman"/>
          <w:i/>
          <w:sz w:val="24"/>
          <w:szCs w:val="24"/>
        </w:rPr>
        <w:t>tón</w:t>
      </w:r>
      <w:r w:rsidRPr="00E802DE">
        <w:rPr>
          <w:rFonts w:ascii="Times New Roman" w:hAnsi="Times New Roman" w:cs="Times New Roman"/>
          <w:sz w:val="24"/>
          <w:szCs w:val="24"/>
        </w:rPr>
        <w:t>.</w:t>
      </w:r>
      <w:r w:rsidRPr="00E802DE">
        <w:rPr>
          <w:rFonts w:ascii="Times New Roman" w:hAnsi="Times New Roman" w:cs="Times New Roman"/>
          <w:i/>
          <w:sz w:val="24"/>
          <w:szCs w:val="24"/>
        </w:rPr>
        <w:t>boti</w:t>
      </w:r>
      <w:proofErr w:type="spellEnd"/>
      <w:r w:rsidRPr="00E802DE">
        <w:rPr>
          <w:rFonts w:ascii="Times New Roman" w:hAnsi="Times New Roman" w:cs="Times New Roman"/>
          <w:sz w:val="24"/>
          <w:szCs w:val="24"/>
        </w:rPr>
        <w:t xml:space="preserve"> ‘white cuscus’ (a particular species by that name) versus </w:t>
      </w:r>
      <w:proofErr w:type="spellStart"/>
      <w:r w:rsidRPr="00E802DE">
        <w:rPr>
          <w:rFonts w:ascii="Times New Roman" w:hAnsi="Times New Roman" w:cs="Times New Roman"/>
          <w:sz w:val="24"/>
          <w:szCs w:val="24"/>
        </w:rPr>
        <w:t>tónal</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bóti</w:t>
      </w:r>
      <w:proofErr w:type="spellEnd"/>
      <w:r w:rsidRPr="00E802DE">
        <w:rPr>
          <w:rFonts w:ascii="Times New Roman" w:hAnsi="Times New Roman" w:cs="Times New Roman"/>
          <w:sz w:val="24"/>
          <w:szCs w:val="24"/>
        </w:rPr>
        <w:t xml:space="preserve"> ‘white cuscus’ (a cuscus which is white). In </w:t>
      </w:r>
      <w:proofErr w:type="spellStart"/>
      <w:r w:rsidRPr="00E802DE">
        <w:rPr>
          <w:rFonts w:ascii="Times New Roman" w:hAnsi="Times New Roman" w:cs="Times New Roman"/>
          <w:sz w:val="24"/>
          <w:szCs w:val="24"/>
        </w:rPr>
        <w:t>Dâw</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Makú</w:t>
      </w:r>
      <w:proofErr w:type="spellEnd"/>
      <w:r w:rsidRPr="00E802DE">
        <w:rPr>
          <w:rFonts w:ascii="Times New Roman" w:hAnsi="Times New Roman" w:cs="Times New Roman"/>
          <w:sz w:val="24"/>
          <w:szCs w:val="24"/>
        </w:rPr>
        <w:t xml:space="preserve">), a tone language, compounds receive just one tone, e.g. </w:t>
      </w:r>
      <w:proofErr w:type="spellStart"/>
      <w:r w:rsidRPr="00822B37">
        <w:rPr>
          <w:rFonts w:ascii="Times New Roman" w:hAnsi="Times New Roman" w:cs="Times New Roman"/>
          <w:i/>
          <w:sz w:val="24"/>
          <w:szCs w:val="24"/>
          <w:rPrChange w:id="200" w:author="Author">
            <w:rPr>
              <w:rFonts w:ascii="Times New Roman" w:hAnsi="Times New Roman" w:cs="Times New Roman"/>
              <w:sz w:val="24"/>
              <w:szCs w:val="24"/>
            </w:rPr>
          </w:rPrChange>
        </w:rPr>
        <w:t>daw-tóg</w:t>
      </w:r>
      <w:proofErr w:type="spellEnd"/>
      <w:r w:rsidRPr="00E802DE">
        <w:rPr>
          <w:rFonts w:ascii="Times New Roman" w:hAnsi="Times New Roman" w:cs="Times New Roman"/>
          <w:sz w:val="24"/>
          <w:szCs w:val="24"/>
        </w:rPr>
        <w:t xml:space="preserve"> (person-daughter) ‘girl’ (as compared to a coordinate noun phrase </w:t>
      </w:r>
      <w:proofErr w:type="spellStart"/>
      <w:r w:rsidRPr="00E802DE">
        <w:rPr>
          <w:rFonts w:ascii="Times New Roman" w:hAnsi="Times New Roman" w:cs="Times New Roman"/>
          <w:i/>
          <w:sz w:val="24"/>
          <w:szCs w:val="24"/>
        </w:rPr>
        <w:t>dâw</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tóóóg</w:t>
      </w:r>
      <w:proofErr w:type="spellEnd"/>
      <w:r w:rsidRPr="00E802DE">
        <w:rPr>
          <w:rFonts w:ascii="Times New Roman" w:hAnsi="Times New Roman" w:cs="Times New Roman"/>
          <w:sz w:val="24"/>
          <w:szCs w:val="24"/>
        </w:rPr>
        <w:t xml:space="preserve"> ‘a person and a girl’ where each component has tone of its own).</w:t>
      </w:r>
    </w:p>
    <w:p w14:paraId="1B5658F3"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all Dagbani compounds have one main stress (which predictably falls on the penultimate syllable as in (</w:t>
      </w:r>
      <w:r w:rsidR="00F27395">
        <w:rPr>
          <w:rFonts w:ascii="Times New Roman" w:hAnsi="Times New Roman" w:cs="Times New Roman"/>
          <w:sz w:val="24"/>
          <w:szCs w:val="24"/>
        </w:rPr>
        <w:t>26</w:t>
      </w:r>
      <w:r w:rsidRPr="00E802DE">
        <w:rPr>
          <w:rFonts w:ascii="Times New Roman" w:hAnsi="Times New Roman" w:cs="Times New Roman"/>
          <w:sz w:val="24"/>
          <w:szCs w:val="24"/>
        </w:rPr>
        <w:t>). This supports the view that they are each one phonological word as well as one grammatical word.</w:t>
      </w:r>
    </w:p>
    <w:p w14:paraId="5A9F2A48"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2</w:t>
      </w:r>
      <w:r w:rsidR="00F27395">
        <w:rPr>
          <w:rFonts w:ascii="Times New Roman" w:hAnsi="Times New Roman" w:cs="Times New Roman"/>
          <w:sz w:val="24"/>
          <w:szCs w:val="24"/>
        </w:rPr>
        <w:t>6</w:t>
      </w:r>
      <w:r w:rsidRPr="00E802DE">
        <w:rPr>
          <w:rFonts w:ascii="Times New Roman" w:hAnsi="Times New Roman" w:cs="Times New Roman"/>
          <w:sz w:val="24"/>
          <w:szCs w:val="24"/>
        </w:rPr>
        <w:t xml:space="preserve">. </w:t>
      </w:r>
    </w:p>
    <w:tbl>
      <w:tblPr>
        <w:tblStyle w:val="TableGrid"/>
        <w:tblW w:w="8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620"/>
        <w:gridCol w:w="1890"/>
        <w:gridCol w:w="2430"/>
        <w:gridCol w:w="900"/>
      </w:tblGrid>
      <w:tr w:rsidR="00F84816" w:rsidRPr="00E802DE" w14:paraId="79107631" w14:textId="77777777" w:rsidTr="00977711">
        <w:tc>
          <w:tcPr>
            <w:tcW w:w="1458" w:type="dxa"/>
          </w:tcPr>
          <w:p w14:paraId="2725FB5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620" w:type="dxa"/>
          </w:tcPr>
          <w:p w14:paraId="7728747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90" w:type="dxa"/>
          </w:tcPr>
          <w:p w14:paraId="660847E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30" w:type="dxa"/>
          </w:tcPr>
          <w:p w14:paraId="66BC3B84"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14:paraId="5E4430C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14:paraId="3259A139" w14:textId="77777777" w:rsidTr="00977711">
        <w:tc>
          <w:tcPr>
            <w:tcW w:w="1458" w:type="dxa"/>
          </w:tcPr>
          <w:p w14:paraId="07933A94"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-a</w:t>
            </w:r>
          </w:p>
        </w:tc>
        <w:tc>
          <w:tcPr>
            <w:tcW w:w="1620" w:type="dxa"/>
          </w:tcPr>
          <w:p w14:paraId="363AEE2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-a</w:t>
            </w:r>
          </w:p>
        </w:tc>
        <w:tc>
          <w:tcPr>
            <w:tcW w:w="1890" w:type="dxa"/>
          </w:tcPr>
          <w:p w14:paraId="0DCEEBFE"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30" w:type="dxa"/>
          </w:tcPr>
          <w:p w14:paraId="56402DF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900" w:type="dxa"/>
          </w:tcPr>
          <w:p w14:paraId="77311E0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1B8DF1A6" w14:textId="77777777" w:rsidTr="00977711">
        <w:tc>
          <w:tcPr>
            <w:tcW w:w="1458" w:type="dxa"/>
          </w:tcPr>
          <w:p w14:paraId="338AE7D7"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620" w:type="dxa"/>
          </w:tcPr>
          <w:p w14:paraId="72ECFEA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ji-li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 xml:space="preserve">-a </w:t>
            </w:r>
          </w:p>
        </w:tc>
        <w:tc>
          <w:tcPr>
            <w:tcW w:w="1890" w:type="dxa"/>
          </w:tcPr>
          <w:p w14:paraId="08F2BE9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2430" w:type="dxa"/>
          </w:tcPr>
          <w:p w14:paraId="6387547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900" w:type="dxa"/>
          </w:tcPr>
          <w:p w14:paraId="59BF50D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3F9AA509" w14:textId="77777777" w:rsidTr="00977711">
        <w:tc>
          <w:tcPr>
            <w:tcW w:w="1458" w:type="dxa"/>
          </w:tcPr>
          <w:p w14:paraId="2F7C2C19"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kpaa</w:t>
            </w:r>
            <w:proofErr w:type="spellEnd"/>
            <w:r w:rsidRPr="00E802DE">
              <w:rPr>
                <w:rFonts w:ascii="Times New Roman" w:hAnsi="Times New Roman" w:cs="Times New Roman"/>
                <w:sz w:val="24"/>
                <w:szCs w:val="24"/>
              </w:rPr>
              <w:t>-ˈgal-li</w:t>
            </w:r>
          </w:p>
        </w:tc>
        <w:tc>
          <w:tcPr>
            <w:tcW w:w="1620" w:type="dxa"/>
          </w:tcPr>
          <w:p w14:paraId="49B476CD"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kpaan</w:t>
            </w:r>
            <w:proofErr w:type="spellEnd"/>
            <w:r w:rsidRPr="00E802DE">
              <w:rPr>
                <w:rFonts w:ascii="Times New Roman" w:hAnsi="Times New Roman" w:cs="Times New Roman"/>
                <w:sz w:val="24"/>
                <w:szCs w:val="24"/>
              </w:rPr>
              <w:t>+ gal-li</w:t>
            </w:r>
          </w:p>
        </w:tc>
        <w:tc>
          <w:tcPr>
            <w:tcW w:w="1890" w:type="dxa"/>
          </w:tcPr>
          <w:p w14:paraId="2B3E676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30" w:type="dxa"/>
          </w:tcPr>
          <w:p w14:paraId="14116E2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900" w:type="dxa"/>
          </w:tcPr>
          <w:p w14:paraId="7BBA92B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5AFAA1D0" w14:textId="77777777" w:rsidTr="00977711">
        <w:tc>
          <w:tcPr>
            <w:tcW w:w="1458" w:type="dxa"/>
          </w:tcPr>
          <w:p w14:paraId="2ABA132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da-ˈ</w:t>
            </w:r>
            <w:proofErr w:type="spellStart"/>
            <w:r w:rsidRPr="00E802DE">
              <w:rPr>
                <w:rFonts w:ascii="Times New Roman" w:hAnsi="Times New Roman" w:cs="Times New Roman"/>
                <w:sz w:val="24"/>
                <w:szCs w:val="24"/>
              </w:rPr>
              <w:t>ju</w:t>
            </w:r>
            <w:proofErr w:type="spellEnd"/>
            <w:r w:rsidRPr="00E802DE">
              <w:rPr>
                <w:rFonts w:ascii="Times New Roman" w:hAnsi="Times New Roman" w:cs="Times New Roman"/>
                <w:sz w:val="24"/>
                <w:szCs w:val="24"/>
              </w:rPr>
              <w:t>-li</w:t>
            </w:r>
          </w:p>
        </w:tc>
        <w:tc>
          <w:tcPr>
            <w:tcW w:w="1620" w:type="dxa"/>
          </w:tcPr>
          <w:p w14:paraId="3F7E751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da + </w:t>
            </w:r>
            <w:proofErr w:type="spellStart"/>
            <w:r w:rsidRPr="00E802DE">
              <w:rPr>
                <w:rFonts w:ascii="Times New Roman" w:hAnsi="Times New Roman" w:cs="Times New Roman"/>
                <w:sz w:val="24"/>
                <w:szCs w:val="24"/>
              </w:rPr>
              <w:t>ju</w:t>
            </w:r>
            <w:proofErr w:type="spellEnd"/>
            <w:r w:rsidRPr="00E802DE">
              <w:rPr>
                <w:rFonts w:ascii="Times New Roman" w:hAnsi="Times New Roman" w:cs="Times New Roman"/>
                <w:sz w:val="24"/>
                <w:szCs w:val="24"/>
              </w:rPr>
              <w:t>-li</w:t>
            </w:r>
          </w:p>
        </w:tc>
        <w:tc>
          <w:tcPr>
            <w:tcW w:w="1890" w:type="dxa"/>
          </w:tcPr>
          <w:p w14:paraId="715E179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30" w:type="dxa"/>
          </w:tcPr>
          <w:p w14:paraId="41BB025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900" w:type="dxa"/>
          </w:tcPr>
          <w:p w14:paraId="3E54EC5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38CB6F8B" w14:textId="77777777" w:rsidTr="00977711">
        <w:tc>
          <w:tcPr>
            <w:tcW w:w="1458" w:type="dxa"/>
          </w:tcPr>
          <w:p w14:paraId="5C1E7FD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bin-ˈ</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620" w:type="dxa"/>
          </w:tcPr>
          <w:p w14:paraId="191BBF7D"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90" w:type="dxa"/>
          </w:tcPr>
          <w:p w14:paraId="588DEA76"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30" w:type="dxa"/>
          </w:tcPr>
          <w:p w14:paraId="576898B7"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900" w:type="dxa"/>
          </w:tcPr>
          <w:p w14:paraId="62B79B3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123434DC" w14:textId="77777777" w:rsidTr="00977711">
        <w:tc>
          <w:tcPr>
            <w:tcW w:w="1458" w:type="dxa"/>
          </w:tcPr>
          <w:p w14:paraId="6F82EF0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wah-ˈ</w:t>
            </w:r>
            <w:proofErr w:type="spellStart"/>
            <w:r w:rsidRPr="00E802DE">
              <w:rPr>
                <w:rFonts w:ascii="Times New Roman" w:hAnsi="Times New Roman" w:cs="Times New Roman"/>
                <w:sz w:val="24"/>
                <w:szCs w:val="24"/>
              </w:rPr>
              <w:t>ʒiɛɣ</w:t>
            </w:r>
            <w:proofErr w:type="spellEnd"/>
            <w:r w:rsidRPr="00E802DE">
              <w:rPr>
                <w:rFonts w:ascii="Times New Roman" w:hAnsi="Times New Roman" w:cs="Times New Roman"/>
                <w:sz w:val="24"/>
                <w:szCs w:val="24"/>
              </w:rPr>
              <w:t>-ʊ</w:t>
            </w:r>
          </w:p>
        </w:tc>
        <w:tc>
          <w:tcPr>
            <w:tcW w:w="1620" w:type="dxa"/>
          </w:tcPr>
          <w:p w14:paraId="0D19B179"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wah-ʊ+ziɛɣ-ʊ</w:t>
            </w:r>
            <w:proofErr w:type="spellEnd"/>
          </w:p>
        </w:tc>
        <w:tc>
          <w:tcPr>
            <w:tcW w:w="1890" w:type="dxa"/>
          </w:tcPr>
          <w:p w14:paraId="2DBA2A3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30" w:type="dxa"/>
          </w:tcPr>
          <w:p w14:paraId="59F2C08B"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900" w:type="dxa"/>
          </w:tcPr>
          <w:p w14:paraId="50D18DA8"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235BBEBA" w14:textId="77777777" w:rsidTr="00977711">
        <w:tc>
          <w:tcPr>
            <w:tcW w:w="1458" w:type="dxa"/>
          </w:tcPr>
          <w:p w14:paraId="77DC92B1"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kpil</w:t>
            </w:r>
            <w:proofErr w:type="spellEnd"/>
            <w:r w:rsidRPr="00E802DE">
              <w:rPr>
                <w:rFonts w:ascii="Times New Roman" w:hAnsi="Times New Roman" w:cs="Times New Roman"/>
                <w:sz w:val="24"/>
                <w:szCs w:val="24"/>
              </w:rPr>
              <w:t>-li</w:t>
            </w:r>
          </w:p>
        </w:tc>
        <w:tc>
          <w:tcPr>
            <w:tcW w:w="1620" w:type="dxa"/>
          </w:tcPr>
          <w:p w14:paraId="63F48809"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kpil</w:t>
            </w:r>
            <w:proofErr w:type="spellEnd"/>
            <w:r w:rsidRPr="00E802DE">
              <w:rPr>
                <w:rFonts w:ascii="Times New Roman" w:hAnsi="Times New Roman" w:cs="Times New Roman"/>
                <w:sz w:val="24"/>
                <w:szCs w:val="24"/>
              </w:rPr>
              <w:t>-li</w:t>
            </w:r>
          </w:p>
        </w:tc>
        <w:tc>
          <w:tcPr>
            <w:tcW w:w="1890" w:type="dxa"/>
          </w:tcPr>
          <w:p w14:paraId="3713A54D"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30" w:type="dxa"/>
          </w:tcPr>
          <w:p w14:paraId="07B9414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900" w:type="dxa"/>
          </w:tcPr>
          <w:p w14:paraId="690942F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7EC25200" w14:textId="77777777" w:rsidTr="00977711">
        <w:tc>
          <w:tcPr>
            <w:tcW w:w="1458" w:type="dxa"/>
          </w:tcPr>
          <w:p w14:paraId="11B09EBE"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620" w:type="dxa"/>
          </w:tcPr>
          <w:p w14:paraId="3FC6A934"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90" w:type="dxa"/>
          </w:tcPr>
          <w:p w14:paraId="435602F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30" w:type="dxa"/>
          </w:tcPr>
          <w:p w14:paraId="55BD683E"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900" w:type="dxa"/>
          </w:tcPr>
          <w:p w14:paraId="5E55058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14:paraId="7FD0C627"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074EC5A0" w14:textId="77777777" w:rsidR="00F84816" w:rsidRPr="00E802DE" w:rsidRDefault="00F27395"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The data in (26) show</w:t>
      </w:r>
      <w:r w:rsidR="00F84816" w:rsidRPr="00E802DE">
        <w:rPr>
          <w:rFonts w:ascii="Times New Roman" w:hAnsi="Times New Roman" w:cs="Times New Roman"/>
          <w:sz w:val="24"/>
          <w:szCs w:val="24"/>
        </w:rPr>
        <w:t xml:space="preserve"> </w:t>
      </w:r>
      <w:r w:rsidR="00B10A23" w:rsidRPr="00E802DE">
        <w:rPr>
          <w:rFonts w:ascii="Times New Roman" w:hAnsi="Times New Roman" w:cs="Times New Roman"/>
          <w:sz w:val="24"/>
          <w:szCs w:val="24"/>
        </w:rPr>
        <w:t>that the issue of compounds being</w:t>
      </w:r>
      <w:r w:rsidR="00F84816" w:rsidRPr="00E802DE">
        <w:rPr>
          <w:rFonts w:ascii="Times New Roman" w:hAnsi="Times New Roman" w:cs="Times New Roman"/>
          <w:sz w:val="24"/>
          <w:szCs w:val="24"/>
        </w:rPr>
        <w:t xml:space="preserve"> stressed on the ﬁrst of the two elements does not apply in Dagbani since the stress rather occurs on the second element as seen in the data above. On the other hand,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(2013, 2014) disagrees with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(2002) that there is stress pattern in Dagbani. Instead, he explains that Dagbani is a tonal language and for that matter what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claims is marked by stress is rather marked by tone. This means that follo</w:t>
      </w:r>
      <w:r w:rsidR="00B10A23" w:rsidRPr="00E802DE">
        <w:rPr>
          <w:rFonts w:ascii="Times New Roman" w:hAnsi="Times New Roman" w:cs="Times New Roman"/>
          <w:sz w:val="24"/>
          <w:szCs w:val="24"/>
        </w:rPr>
        <w:t xml:space="preserve">wing </w:t>
      </w:r>
      <w:proofErr w:type="spellStart"/>
      <w:r w:rsidR="00B10A23" w:rsidRPr="00E802DE">
        <w:rPr>
          <w:rFonts w:ascii="Times New Roman" w:hAnsi="Times New Roman" w:cs="Times New Roman"/>
          <w:sz w:val="24"/>
          <w:szCs w:val="24"/>
        </w:rPr>
        <w:t>Hudu’s</w:t>
      </w:r>
      <w:proofErr w:type="spellEnd"/>
      <w:r w:rsidR="00B10A23" w:rsidRPr="00E802DE">
        <w:rPr>
          <w:rFonts w:ascii="Times New Roman" w:hAnsi="Times New Roman" w:cs="Times New Roman"/>
          <w:sz w:val="24"/>
          <w:szCs w:val="24"/>
        </w:rPr>
        <w:t xml:space="preserve"> argument</w:t>
      </w:r>
      <w:r w:rsidR="00F1451F" w:rsidRPr="00E802DE">
        <w:rPr>
          <w:rFonts w:ascii="Times New Roman" w:hAnsi="Times New Roman" w:cs="Times New Roman"/>
          <w:sz w:val="24"/>
          <w:szCs w:val="24"/>
        </w:rPr>
        <w:t>,</w:t>
      </w:r>
      <w:r w:rsidR="00C833BE">
        <w:rPr>
          <w:rFonts w:ascii="Times New Roman" w:hAnsi="Times New Roman" w:cs="Times New Roman"/>
          <w:sz w:val="24"/>
          <w:szCs w:val="24"/>
        </w:rPr>
        <w:t xml:space="preserve"> example (26) will be read as in (27</w:t>
      </w:r>
      <w:r w:rsidR="00F84816" w:rsidRPr="00E802DE">
        <w:rPr>
          <w:rFonts w:ascii="Times New Roman" w:hAnsi="Times New Roman" w:cs="Times New Roman"/>
          <w:sz w:val="24"/>
          <w:szCs w:val="24"/>
        </w:rPr>
        <w:t>) in Dagbani where the compounds are tone marked</w:t>
      </w:r>
    </w:p>
    <w:p w14:paraId="74003D8D"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lastRenderedPageBreak/>
        <w:t>27</w:t>
      </w:r>
      <w:r w:rsidR="00F84816" w:rsidRPr="00E802DE">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890"/>
        <w:gridCol w:w="2429"/>
        <w:gridCol w:w="896"/>
      </w:tblGrid>
      <w:tr w:rsidR="00F84816" w:rsidRPr="00E802DE" w14:paraId="20A358F6" w14:textId="77777777" w:rsidTr="00977711">
        <w:tc>
          <w:tcPr>
            <w:tcW w:w="1458" w:type="dxa"/>
          </w:tcPr>
          <w:p w14:paraId="48462D6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890" w:type="dxa"/>
          </w:tcPr>
          <w:p w14:paraId="47499B5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29" w:type="dxa"/>
          </w:tcPr>
          <w:p w14:paraId="6DD861C4"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14:paraId="212B994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14:paraId="11308AD3" w14:textId="77777777" w:rsidTr="00977711">
        <w:tc>
          <w:tcPr>
            <w:tcW w:w="1458" w:type="dxa"/>
          </w:tcPr>
          <w:p w14:paraId="3598A2FE"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kúɣ</w:t>
            </w:r>
            <w:proofErr w:type="spellEnd"/>
            <w:r w:rsidRPr="00E802DE">
              <w:rPr>
                <w:rFonts w:ascii="Times New Roman" w:hAnsi="Times New Roman" w:cs="Times New Roman"/>
                <w:sz w:val="24"/>
                <w:szCs w:val="24"/>
              </w:rPr>
              <w:t>-á</w:t>
            </w:r>
          </w:p>
        </w:tc>
        <w:tc>
          <w:tcPr>
            <w:tcW w:w="1890" w:type="dxa"/>
          </w:tcPr>
          <w:p w14:paraId="3BB1CB0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29" w:type="dxa"/>
          </w:tcPr>
          <w:p w14:paraId="2EC5D24F"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896" w:type="dxa"/>
          </w:tcPr>
          <w:p w14:paraId="7621FE9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68C72810" w14:textId="77777777" w:rsidTr="00977711">
        <w:tc>
          <w:tcPr>
            <w:tcW w:w="1458" w:type="dxa"/>
          </w:tcPr>
          <w:p w14:paraId="0E4A7B53"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páʔ</w:t>
            </w:r>
            <w:proofErr w:type="spellEnd"/>
            <w:r w:rsidRPr="00E802DE">
              <w:rPr>
                <w:rFonts w:ascii="Times New Roman" w:hAnsi="Times New Roman" w:cs="Times New Roman"/>
                <w:sz w:val="24"/>
                <w:szCs w:val="24"/>
              </w:rPr>
              <w:t>-á</w:t>
            </w:r>
          </w:p>
        </w:tc>
        <w:tc>
          <w:tcPr>
            <w:tcW w:w="1890" w:type="dxa"/>
          </w:tcPr>
          <w:p w14:paraId="5A69DB3E"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hous+woman</w:t>
            </w:r>
            <w:proofErr w:type="spellEnd"/>
          </w:p>
        </w:tc>
        <w:tc>
          <w:tcPr>
            <w:tcW w:w="2429" w:type="dxa"/>
          </w:tcPr>
          <w:p w14:paraId="2A0CCD4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896" w:type="dxa"/>
          </w:tcPr>
          <w:p w14:paraId="482C5BB6"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3F044E81" w14:textId="77777777" w:rsidTr="00977711">
        <w:tc>
          <w:tcPr>
            <w:tcW w:w="1458" w:type="dxa"/>
          </w:tcPr>
          <w:p w14:paraId="3B58CA93"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tl/>
                <w:lang w:bidi="he-IL"/>
              </w:rPr>
              <w:t>-</w:t>
            </w:r>
            <w:r w:rsidRPr="00E802DE">
              <w:rPr>
                <w:rFonts w:ascii="Times New Roman" w:hAnsi="Times New Roman" w:cs="Times New Roman"/>
                <w:sz w:val="24"/>
                <w:szCs w:val="24"/>
                <w:lang w:bidi="he-IL"/>
              </w:rPr>
              <w:t>á</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gál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90" w:type="dxa"/>
          </w:tcPr>
          <w:p w14:paraId="58603E4C"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29" w:type="dxa"/>
          </w:tcPr>
          <w:p w14:paraId="7F42BBB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896" w:type="dxa"/>
          </w:tcPr>
          <w:p w14:paraId="3E28D1C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1E5262AB" w14:textId="77777777" w:rsidTr="00977711">
        <w:tc>
          <w:tcPr>
            <w:tcW w:w="1458" w:type="dxa"/>
          </w:tcPr>
          <w:p w14:paraId="23447FD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dá-jú-lí</w:t>
            </w:r>
            <w:proofErr w:type="spellEnd"/>
          </w:p>
        </w:tc>
        <w:tc>
          <w:tcPr>
            <w:tcW w:w="1890" w:type="dxa"/>
          </w:tcPr>
          <w:p w14:paraId="15E8E779"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29" w:type="dxa"/>
          </w:tcPr>
          <w:p w14:paraId="2304BF5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896" w:type="dxa"/>
          </w:tcPr>
          <w:p w14:paraId="082C15F1"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494B15AB" w14:textId="77777777" w:rsidTr="00977711">
        <w:tc>
          <w:tcPr>
            <w:tcW w:w="1458" w:type="dxa"/>
          </w:tcPr>
          <w:p w14:paraId="59A002BA"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Pr="00E802DE">
              <w:rPr>
                <w:rFonts w:ascii="Times New Roman" w:hAnsi="Times New Roman" w:cs="Times New Roman"/>
                <w:sz w:val="24"/>
                <w:szCs w:val="24"/>
                <w:lang w:bidi="he-IL"/>
              </w:rPr>
              <w:t>í</w:t>
            </w:r>
            <w:r w:rsidRPr="00E802DE">
              <w:rPr>
                <w:rFonts w:ascii="Times New Roman" w:hAnsi="Times New Roman" w:cs="Times New Roman"/>
                <w:sz w:val="24"/>
                <w:szCs w:val="24"/>
              </w:rPr>
              <w:t>n-píέl-lí</w:t>
            </w:r>
            <w:proofErr w:type="spellEnd"/>
          </w:p>
        </w:tc>
        <w:tc>
          <w:tcPr>
            <w:tcW w:w="1890" w:type="dxa"/>
          </w:tcPr>
          <w:p w14:paraId="6A9573C8"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29" w:type="dxa"/>
          </w:tcPr>
          <w:p w14:paraId="0287B42C"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896" w:type="dxa"/>
          </w:tcPr>
          <w:p w14:paraId="2B17C0C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529CB4BB" w14:textId="77777777" w:rsidTr="00977711">
        <w:tc>
          <w:tcPr>
            <w:tcW w:w="1458" w:type="dxa"/>
          </w:tcPr>
          <w:p w14:paraId="608B1244"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wáh</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ʒíέɣ</w:t>
            </w:r>
            <w:proofErr w:type="spellEnd"/>
            <w:r w:rsidRPr="00E802DE">
              <w:rPr>
                <w:rFonts w:ascii="Times New Roman" w:hAnsi="Times New Roman" w:cs="Times New Roman"/>
                <w:sz w:val="24"/>
                <w:szCs w:val="24"/>
              </w:rPr>
              <w:t>-ú</w:t>
            </w:r>
          </w:p>
        </w:tc>
        <w:tc>
          <w:tcPr>
            <w:tcW w:w="1890" w:type="dxa"/>
          </w:tcPr>
          <w:p w14:paraId="5248B00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29" w:type="dxa"/>
          </w:tcPr>
          <w:p w14:paraId="49965AB5"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896" w:type="dxa"/>
          </w:tcPr>
          <w:p w14:paraId="28229AE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5185E7A5" w14:textId="77777777" w:rsidTr="00977711">
        <w:tc>
          <w:tcPr>
            <w:tcW w:w="1458" w:type="dxa"/>
          </w:tcPr>
          <w:p w14:paraId="60CE4199"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tí-kpíl-lí</w:t>
            </w:r>
            <w:proofErr w:type="spellEnd"/>
          </w:p>
        </w:tc>
        <w:tc>
          <w:tcPr>
            <w:tcW w:w="1890" w:type="dxa"/>
          </w:tcPr>
          <w:p w14:paraId="63B7785A"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29" w:type="dxa"/>
          </w:tcPr>
          <w:p w14:paraId="1090F28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896" w:type="dxa"/>
          </w:tcPr>
          <w:p w14:paraId="23B42897"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2F2ED292" w14:textId="77777777" w:rsidTr="00977711">
        <w:tc>
          <w:tcPr>
            <w:tcW w:w="1458" w:type="dxa"/>
          </w:tcPr>
          <w:p w14:paraId="1914870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w:t>
            </w:r>
            <w:r w:rsidRPr="00E802DE">
              <w:rPr>
                <w:rFonts w:ascii="Times New Roman" w:hAnsi="Times New Roman" w:cs="Times New Roman"/>
                <w:sz w:val="24"/>
                <w:szCs w:val="24"/>
                <w:lang w:bidi="he-IL"/>
              </w:rPr>
              <w:t>á</w:t>
            </w:r>
            <w:r w:rsidRPr="00E802DE">
              <w:rPr>
                <w:rFonts w:ascii="Times New Roman" w:hAnsi="Times New Roman" w:cs="Times New Roman"/>
                <w:sz w:val="24"/>
                <w:szCs w:val="24"/>
              </w:rPr>
              <w:t>n-píέl-lí</w:t>
            </w:r>
            <w:proofErr w:type="spellEnd"/>
          </w:p>
        </w:tc>
        <w:tc>
          <w:tcPr>
            <w:tcW w:w="1890" w:type="dxa"/>
          </w:tcPr>
          <w:p w14:paraId="438CC21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29" w:type="dxa"/>
          </w:tcPr>
          <w:p w14:paraId="09FF3FE2"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896" w:type="dxa"/>
          </w:tcPr>
          <w:p w14:paraId="20426BD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14:paraId="3250F3DF"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66A87AC4"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The idea of using stress to distinguish between compounds and phrases may not apply in Dagbani as shown in the data since the language has no s</w:t>
      </w:r>
      <w:r w:rsidR="00C833BE">
        <w:rPr>
          <w:rFonts w:ascii="Times New Roman" w:hAnsi="Times New Roman" w:cs="Times New Roman"/>
          <w:sz w:val="24"/>
          <w:szCs w:val="24"/>
        </w:rPr>
        <w:t>tress pattern as seen in (27</w:t>
      </w:r>
      <w:r w:rsidR="00F1451F" w:rsidRPr="00E802DE">
        <w:rPr>
          <w:rFonts w:ascii="Times New Roman" w:hAnsi="Times New Roman" w:cs="Times New Roman"/>
          <w:sz w:val="24"/>
          <w:szCs w:val="24"/>
        </w:rPr>
        <w:t>). We</w:t>
      </w:r>
      <w:r w:rsidRPr="00E802DE">
        <w:rPr>
          <w:rFonts w:ascii="Times New Roman" w:hAnsi="Times New Roman" w:cs="Times New Roman"/>
          <w:sz w:val="24"/>
          <w:szCs w:val="24"/>
        </w:rPr>
        <w:t xml:space="preserve"> therefore agree with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on the fact that compounds often form one phonological </w:t>
      </w:r>
      <w:proofErr w:type="gramStart"/>
      <w:r w:rsidRPr="00E802DE">
        <w:rPr>
          <w:rFonts w:ascii="Times New Roman" w:hAnsi="Times New Roman" w:cs="Times New Roman"/>
          <w:sz w:val="24"/>
          <w:szCs w:val="24"/>
        </w:rPr>
        <w:t>word</w:t>
      </w:r>
      <w:proofErr w:type="gramEnd"/>
      <w:r w:rsidRPr="00E802DE">
        <w:rPr>
          <w:rFonts w:ascii="Times New Roman" w:hAnsi="Times New Roman" w:cs="Times New Roman"/>
          <w:sz w:val="24"/>
          <w:szCs w:val="24"/>
        </w:rPr>
        <w:t xml:space="preserve"> but they are not stressed on the ﬁrst element of the two elements as claimed by </w:t>
      </w:r>
      <w:commentRangeStart w:id="201"/>
      <w:proofErr w:type="spellStart"/>
      <w:r w:rsidRPr="00E802DE">
        <w:rPr>
          <w:rFonts w:ascii="Times New Roman" w:hAnsi="Times New Roman" w:cs="Times New Roman"/>
          <w:sz w:val="24"/>
          <w:szCs w:val="24"/>
        </w:rPr>
        <w:t>Olawsky</w:t>
      </w:r>
      <w:commentRangeEnd w:id="201"/>
      <w:proofErr w:type="spellEnd"/>
      <w:r w:rsidR="00822B37">
        <w:rPr>
          <w:rStyle w:val="CommentReference"/>
        </w:rPr>
        <w:commentReference w:id="201"/>
      </w:r>
      <w:r w:rsidRPr="00E802DE">
        <w:rPr>
          <w:rFonts w:ascii="Times New Roman" w:hAnsi="Times New Roman" w:cs="Times New Roman"/>
          <w:sz w:val="24"/>
          <w:szCs w:val="24"/>
        </w:rPr>
        <w:t xml:space="preserve">. </w:t>
      </w:r>
    </w:p>
    <w:p w14:paraId="687A995A"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It is a fact that maintaining a high tone of a root word or the first constituents in a compound brings distinction between a compound and a phrase which consist of several phonological words. For example, the compound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pá</w:t>
      </w:r>
      <w:proofErr w:type="spellEnd"/>
      <w:r w:rsidRPr="00E802DE">
        <w:rPr>
          <w:rFonts w:ascii="Times New Roman" w:hAnsi="Times New Roman" w:cs="Times New Roman"/>
          <w:i/>
          <w:sz w:val="24"/>
          <w:szCs w:val="24"/>
        </w:rPr>
        <w:t>-ʔ-á</w:t>
      </w:r>
      <w:r w:rsidRPr="00E802DE">
        <w:rPr>
          <w:rFonts w:ascii="Times New Roman" w:hAnsi="Times New Roman" w:cs="Times New Roman"/>
          <w:sz w:val="24"/>
          <w:szCs w:val="24"/>
        </w:rPr>
        <w:t xml:space="preserve"> which literally means ‘rain’s wife’ but actually means</w:t>
      </w:r>
      <w:r w:rsidR="00F1451F" w:rsidRPr="00E802DE">
        <w:rPr>
          <w:rFonts w:ascii="Times New Roman" w:hAnsi="Times New Roman" w:cs="Times New Roman"/>
          <w:sz w:val="24"/>
          <w:szCs w:val="24"/>
        </w:rPr>
        <w:t xml:space="preserve"> ‘dragonﬂy’, </w:t>
      </w:r>
      <w:r w:rsidRPr="00E802DE">
        <w:rPr>
          <w:rFonts w:ascii="Times New Roman" w:hAnsi="Times New Roman" w:cs="Times New Roman"/>
          <w:sz w:val="24"/>
          <w:szCs w:val="24"/>
        </w:rPr>
        <w:t xml:space="preserve"> maintains the high tone of the first element making it different from the phrase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tl/>
          <w:lang w:bidi="he-IL"/>
        </w:rPr>
        <w:t>֨</w:t>
      </w:r>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pá</w:t>
      </w:r>
      <w:proofErr w:type="spellEnd"/>
      <w:r w:rsidRPr="00E802DE">
        <w:rPr>
          <w:rFonts w:ascii="Times New Roman" w:hAnsi="Times New Roman" w:cs="Times New Roman"/>
          <w:i/>
          <w:sz w:val="24"/>
          <w:szCs w:val="24"/>
        </w:rPr>
        <w:t xml:space="preserve">-ʔ-á </w:t>
      </w:r>
      <w:r w:rsidRPr="00E802DE">
        <w:rPr>
          <w:rFonts w:ascii="Times New Roman" w:hAnsi="Times New Roman" w:cs="Times New Roman"/>
          <w:sz w:val="24"/>
          <w:szCs w:val="24"/>
        </w:rPr>
        <w:t>with a low tone on the first element. The point of these comparisons is that, while compounds sometimes convey non-compositional meanings,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confirms that phrases a</w:t>
      </w:r>
      <w:r w:rsidR="00F1451F" w:rsidRPr="00E802DE">
        <w:rPr>
          <w:rFonts w:ascii="Times New Roman" w:hAnsi="Times New Roman" w:cs="Times New Roman"/>
          <w:sz w:val="24"/>
          <w:szCs w:val="24"/>
        </w:rPr>
        <w:t xml:space="preserve">re </w:t>
      </w:r>
      <w:proofErr w:type="gramStart"/>
      <w:r w:rsidR="00F1451F" w:rsidRPr="00E802DE">
        <w:rPr>
          <w:rFonts w:ascii="Times New Roman" w:hAnsi="Times New Roman" w:cs="Times New Roman"/>
          <w:sz w:val="24"/>
          <w:szCs w:val="24"/>
        </w:rPr>
        <w:t>by definition compositional</w:t>
      </w:r>
      <w:proofErr w:type="gramEnd"/>
      <w:r w:rsidR="00F1451F" w:rsidRPr="00E802DE">
        <w:rPr>
          <w:rFonts w:ascii="Times New Roman" w:hAnsi="Times New Roman" w:cs="Times New Roman"/>
          <w:sz w:val="24"/>
          <w:szCs w:val="24"/>
        </w:rPr>
        <w:t>, s</w:t>
      </w:r>
      <w:r w:rsidRPr="00E802DE">
        <w:rPr>
          <w:rFonts w:ascii="Times New Roman" w:hAnsi="Times New Roman" w:cs="Times New Roman"/>
          <w:sz w:val="24"/>
          <w:szCs w:val="24"/>
        </w:rPr>
        <w:t>o if a word group is non</w:t>
      </w:r>
      <w:ins w:id="202" w:author="Author">
        <w:r w:rsidR="000C4135">
          <w:rPr>
            <w:rFonts w:ascii="Times New Roman" w:hAnsi="Times New Roman" w:cs="Times New Roman"/>
            <w:sz w:val="24"/>
            <w:szCs w:val="24"/>
          </w:rPr>
          <w:t>-</w:t>
        </w:r>
      </w:ins>
      <w:r w:rsidRPr="00E802DE">
        <w:rPr>
          <w:rFonts w:ascii="Times New Roman" w:hAnsi="Times New Roman" w:cs="Times New Roman"/>
          <w:sz w:val="24"/>
          <w:szCs w:val="24"/>
        </w:rPr>
        <w:t xml:space="preserve">compositional (whether exocentric or has institutionalized meaning) or partially compositional then it </w:t>
      </w:r>
      <w:r w:rsidR="00F1451F" w:rsidRPr="00E802DE">
        <w:rPr>
          <w:rFonts w:ascii="Times New Roman" w:hAnsi="Times New Roman" w:cs="Times New Roman"/>
          <w:sz w:val="24"/>
          <w:szCs w:val="24"/>
        </w:rPr>
        <w:t xml:space="preserve">is </w:t>
      </w:r>
      <w:r w:rsidRPr="00E802DE">
        <w:rPr>
          <w:rFonts w:ascii="Times New Roman" w:hAnsi="Times New Roman" w:cs="Times New Roman"/>
          <w:sz w:val="24"/>
          <w:szCs w:val="24"/>
        </w:rPr>
        <w:t xml:space="preserve">probably a compound and not a phrase.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explains that in tone languages, compounds may also differ with respect to the distribution of tones. In </w:t>
      </w:r>
      <w:proofErr w:type="spellStart"/>
      <w:r w:rsidRPr="00E802DE">
        <w:rPr>
          <w:rFonts w:ascii="Times New Roman" w:hAnsi="Times New Roman" w:cs="Times New Roman"/>
          <w:sz w:val="24"/>
          <w:szCs w:val="24"/>
        </w:rPr>
        <w:t>Comaltepec</w:t>
      </w:r>
      <w:proofErr w:type="spellEnd"/>
      <w:r w:rsidRPr="00E802DE">
        <w:rPr>
          <w:rFonts w:ascii="Times New Roman" w:hAnsi="Times New Roman" w:cs="Times New Roman"/>
          <w:sz w:val="24"/>
          <w:szCs w:val="24"/>
        </w:rPr>
        <w:t xml:space="preserve"> Chinantec, the tone of each syllable of a compound may be distinct from nouns as they appear free, e.g.</w:t>
      </w:r>
    </w:p>
    <w:p w14:paraId="4259FDF8"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28</w:t>
      </w:r>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lo:</w:t>
      </w:r>
      <w:r w:rsidR="00F84816" w:rsidRPr="00E802DE">
        <w:rPr>
          <w:rFonts w:ascii="Times New Roman" w:hAnsi="Times New Roman" w:cs="Times New Roman"/>
          <w:sz w:val="24"/>
          <w:szCs w:val="24"/>
          <w:vertAlign w:val="superscript"/>
        </w:rPr>
        <w:t>L</w:t>
      </w:r>
      <w:proofErr w:type="spellEnd"/>
      <w:proofErr w:type="gram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LH</w:t>
      </w:r>
      <w:proofErr w:type="spellEnd"/>
      <w:r w:rsidR="00F84816" w:rsidRPr="00E802DE">
        <w:rPr>
          <w:rFonts w:ascii="Times New Roman" w:hAnsi="Times New Roman" w:cs="Times New Roman"/>
          <w:sz w:val="24"/>
          <w:szCs w:val="24"/>
        </w:rPr>
        <w:t xml:space="preserve">     → lo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HM</w:t>
      </w:r>
      <w:proofErr w:type="spellEnd"/>
      <w:r w:rsidR="00F84816" w:rsidRPr="00E802DE">
        <w:rPr>
          <w:rFonts w:ascii="Times New Roman" w:hAnsi="Times New Roman" w:cs="Times New Roman"/>
          <w:sz w:val="24"/>
          <w:szCs w:val="24"/>
        </w:rPr>
        <w:t xml:space="preserve"> </w:t>
      </w:r>
    </w:p>
    <w:p w14:paraId="1170D8A1"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Skin        head              ‘hat’</w:t>
      </w:r>
      <w:r w:rsidR="00B10A23" w:rsidRPr="00E802DE">
        <w:rPr>
          <w:rFonts w:ascii="Times New Roman" w:hAnsi="Times New Roman" w:cs="Times New Roman"/>
          <w:sz w:val="24"/>
          <w:szCs w:val="24"/>
        </w:rPr>
        <w:tab/>
        <w:t xml:space="preserve">      </w:t>
      </w:r>
      <w:r w:rsidR="00B10A23" w:rsidRPr="00E802DE">
        <w:rPr>
          <w:rFonts w:ascii="Times New Roman" w:hAnsi="Times New Roman" w:cs="Times New Roman"/>
          <w:sz w:val="24"/>
          <w:szCs w:val="24"/>
        </w:rPr>
        <w:tab/>
      </w:r>
      <w:r w:rsidR="00B10A23" w:rsidRPr="00E802DE">
        <w:rPr>
          <w:rFonts w:ascii="Times New Roman" w:hAnsi="Times New Roman" w:cs="Times New Roman"/>
          <w:sz w:val="24"/>
          <w:szCs w:val="24"/>
        </w:rPr>
        <w:tab/>
      </w:r>
      <w:r w:rsidRPr="00E802DE">
        <w:rPr>
          <w:rFonts w:ascii="Times New Roman" w:hAnsi="Times New Roman" w:cs="Times New Roman"/>
          <w:sz w:val="24"/>
          <w:szCs w:val="24"/>
        </w:rPr>
        <w:tab/>
        <w:t>(</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w:t>
      </w:r>
    </w:p>
    <w:p w14:paraId="3133618B" w14:textId="77777777" w:rsidR="00F1451F" w:rsidRPr="00E802DE" w:rsidRDefault="00F1451F" w:rsidP="00E802DE">
      <w:pPr>
        <w:tabs>
          <w:tab w:val="left" w:pos="4885"/>
        </w:tabs>
        <w:spacing w:after="0" w:line="240" w:lineRule="auto"/>
        <w:ind w:left="60"/>
        <w:jc w:val="both"/>
        <w:rPr>
          <w:rFonts w:ascii="Times New Roman" w:hAnsi="Times New Roman" w:cs="Times New Roman"/>
          <w:sz w:val="24"/>
          <w:szCs w:val="24"/>
        </w:rPr>
      </w:pPr>
    </w:p>
    <w:p w14:paraId="1B31EF29"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In the Wu dialects of Chinese, compounds differ from phrases with respect to tone sandhi (Anderson 1985).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notes that in Dagbani, the tonal level each root in a compound keeps is a lexical tone which may be altered by tonal rules, such as spreading. Different criteria may be used for different compound types. Modern Hebrew has at least two types of nominal compounds.</w:t>
      </w:r>
    </w:p>
    <w:p w14:paraId="65B0AD51" w14:textId="77777777"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14:paraId="45F5E9D2" w14:textId="77777777"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Those formed by simple juxtaposition of two nouns constitute one phonological word, e.g. </w:t>
      </w:r>
      <w:r w:rsidR="00B10A23"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migdalór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w:t>
      </w:r>
      <w:proofErr w:type="spellEnd"/>
      <w:r w:rsidRPr="00E802DE">
        <w:rPr>
          <w:rFonts w:ascii="Times New Roman" w:hAnsi="Times New Roman" w:cs="Times New Roman"/>
          <w:sz w:val="24"/>
          <w:szCs w:val="24"/>
        </w:rPr>
        <w:t xml:space="preserve"> ‘tower’, or ‘light’) ‘lighthouse’</w:t>
      </w:r>
    </w:p>
    <w:p w14:paraId="0617FEA0" w14:textId="0B1A3EE2"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other type of compound formally identical to a possessive construction consists of two phonological words, e.g. </w:t>
      </w:r>
      <w:r w:rsidRPr="00E802DE">
        <w:rPr>
          <w:rFonts w:ascii="Times New Roman" w:hAnsi="Times New Roman" w:cs="Times New Roman"/>
          <w:i/>
          <w:sz w:val="24"/>
          <w:szCs w:val="24"/>
        </w:rPr>
        <w:t xml:space="preserve">bet </w:t>
      </w:r>
      <w:proofErr w:type="spellStart"/>
      <w:r w:rsidRPr="00E802DE">
        <w:rPr>
          <w:rFonts w:ascii="Times New Roman" w:hAnsi="Times New Roman" w:cs="Times New Roman"/>
          <w:i/>
          <w:sz w:val="24"/>
          <w:szCs w:val="24"/>
        </w:rPr>
        <w:t>sefer</w:t>
      </w:r>
      <w:proofErr w:type="spellEnd"/>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house.of</w:t>
      </w:r>
      <w:proofErr w:type="spellEnd"/>
      <w:proofErr w:type="gramEnd"/>
      <w:r w:rsidRPr="00E802DE">
        <w:rPr>
          <w:rFonts w:ascii="Times New Roman" w:hAnsi="Times New Roman" w:cs="Times New Roman"/>
          <w:sz w:val="24"/>
          <w:szCs w:val="24"/>
        </w:rPr>
        <w:t xml:space="preserve"> book) ‘school’,</w:t>
      </w:r>
    </w:p>
    <w:p w14:paraId="618FF1BA"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6A394FD9"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These compounds are formally indistinguishable from possessive constructions, such as </w:t>
      </w:r>
      <w:r w:rsidRPr="00E802DE">
        <w:rPr>
          <w:rFonts w:ascii="Times New Roman" w:hAnsi="Times New Roman" w:cs="Times New Roman"/>
          <w:i/>
          <w:sz w:val="24"/>
          <w:szCs w:val="24"/>
        </w:rPr>
        <w:t>bet Rina</w:t>
      </w:r>
      <w:r w:rsidRPr="00E802DE">
        <w:rPr>
          <w:rFonts w:ascii="Times New Roman" w:hAnsi="Times New Roman" w:cs="Times New Roman"/>
          <w:sz w:val="24"/>
          <w:szCs w:val="24"/>
        </w:rPr>
        <w:t xml:space="preserve"> ‘Rina’s house’ (Berman (1978:234)). </w:t>
      </w:r>
      <w:r w:rsidR="00B10A23" w:rsidRPr="00E802DE">
        <w:rPr>
          <w:rFonts w:ascii="Times New Roman" w:hAnsi="Times New Roman" w:cs="Times New Roman"/>
          <w:sz w:val="24"/>
          <w:szCs w:val="24"/>
        </w:rPr>
        <w:t>In the Dagbani,</w:t>
      </w:r>
      <w:r w:rsidRPr="00E802DE">
        <w:rPr>
          <w:rFonts w:ascii="Times New Roman" w:hAnsi="Times New Roman" w:cs="Times New Roman"/>
          <w:sz w:val="24"/>
          <w:szCs w:val="24"/>
        </w:rPr>
        <w:t xml:space="preserve"> for example, both criteria as in the Modern He</w:t>
      </w:r>
      <w:del w:id="203" w:author="Author">
        <w:r w:rsidRPr="00E802DE" w:rsidDel="00A2088C">
          <w:rPr>
            <w:rFonts w:ascii="Times New Roman" w:hAnsi="Times New Roman" w:cs="Times New Roman"/>
            <w:sz w:val="24"/>
            <w:szCs w:val="24"/>
          </w:rPr>
          <w:delText>w</w:delText>
        </w:r>
      </w:del>
      <w:r w:rsidRPr="00E802DE">
        <w:rPr>
          <w:rFonts w:ascii="Times New Roman" w:hAnsi="Times New Roman" w:cs="Times New Roman"/>
          <w:sz w:val="24"/>
          <w:szCs w:val="24"/>
        </w:rPr>
        <w:t xml:space="preserve">brew nominal noun compounds types </w:t>
      </w:r>
      <w:r w:rsidR="00281F87" w:rsidRPr="00E802DE">
        <w:rPr>
          <w:rFonts w:ascii="Times New Roman" w:hAnsi="Times New Roman" w:cs="Times New Roman"/>
          <w:sz w:val="24"/>
          <w:szCs w:val="24"/>
        </w:rPr>
        <w:t xml:space="preserve">may be </w:t>
      </w:r>
      <w:r w:rsidRPr="00E802DE">
        <w:rPr>
          <w:rFonts w:ascii="Times New Roman" w:hAnsi="Times New Roman" w:cs="Times New Roman"/>
          <w:sz w:val="24"/>
          <w:szCs w:val="24"/>
        </w:rPr>
        <w:t xml:space="preserve">used for different </w:t>
      </w:r>
      <w:r w:rsidR="00C833BE">
        <w:rPr>
          <w:rFonts w:ascii="Times New Roman" w:hAnsi="Times New Roman" w:cs="Times New Roman"/>
          <w:sz w:val="24"/>
          <w:szCs w:val="24"/>
        </w:rPr>
        <w:t>compounds as illustrated in (29</w:t>
      </w:r>
      <w:r w:rsidRPr="00E802DE">
        <w:rPr>
          <w:rFonts w:ascii="Times New Roman" w:hAnsi="Times New Roman" w:cs="Times New Roman"/>
          <w:sz w:val="24"/>
          <w:szCs w:val="24"/>
        </w:rPr>
        <w:t>) for the type in which two nouns constitute one phonological word</w:t>
      </w:r>
      <w:r w:rsidR="00C833BE">
        <w:rPr>
          <w:rFonts w:ascii="Times New Roman" w:hAnsi="Times New Roman" w:cs="Times New Roman"/>
          <w:sz w:val="24"/>
          <w:szCs w:val="24"/>
        </w:rPr>
        <w:t xml:space="preserve"> and illustrated in (30</w:t>
      </w:r>
      <w:r w:rsidRPr="00E802DE">
        <w:rPr>
          <w:rFonts w:ascii="Times New Roman" w:hAnsi="Times New Roman" w:cs="Times New Roman"/>
          <w:sz w:val="24"/>
          <w:szCs w:val="24"/>
        </w:rPr>
        <w:t>) for the type identical to a possessive construction that consists of two phonological words.</w:t>
      </w:r>
    </w:p>
    <w:p w14:paraId="33B92B86"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lastRenderedPageBreak/>
        <w:t>29</w:t>
      </w:r>
      <w:r w:rsidR="00F84816" w:rsidRPr="00E802DE">
        <w:rPr>
          <w:rFonts w:ascii="Times New Roman" w:hAnsi="Times New Roman" w:cs="Times New Roman"/>
          <w:sz w:val="24"/>
          <w:szCs w:val="24"/>
        </w:rPr>
        <w:t xml:space="preserve">. </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4"/>
        <w:gridCol w:w="1787"/>
        <w:gridCol w:w="1850"/>
        <w:gridCol w:w="1880"/>
        <w:gridCol w:w="1859"/>
      </w:tblGrid>
      <w:tr w:rsidR="00281F87" w:rsidRPr="00E802DE" w14:paraId="349482F2" w14:textId="77777777" w:rsidTr="00281F87">
        <w:tc>
          <w:tcPr>
            <w:tcW w:w="1955" w:type="dxa"/>
          </w:tcPr>
          <w:p w14:paraId="61C77889"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829" w:type="dxa"/>
          </w:tcPr>
          <w:p w14:paraId="3C681D33"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c>
          <w:tcPr>
            <w:tcW w:w="1899" w:type="dxa"/>
          </w:tcPr>
          <w:p w14:paraId="013509EB"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927" w:type="dxa"/>
          </w:tcPr>
          <w:p w14:paraId="6ACA2E6C"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02B95" w:rsidRPr="00E802DE">
              <w:rPr>
                <w:rFonts w:ascii="Times New Roman" w:hAnsi="Times New Roman" w:cs="Times New Roman"/>
                <w:sz w:val="24"/>
                <w:szCs w:val="24"/>
              </w:rPr>
              <w:t>G</w:t>
            </w:r>
            <w:r w:rsidRPr="00E802DE">
              <w:rPr>
                <w:rFonts w:ascii="Times New Roman" w:hAnsi="Times New Roman" w:cs="Times New Roman"/>
                <w:sz w:val="24"/>
                <w:szCs w:val="24"/>
              </w:rPr>
              <w:t>loss</w:t>
            </w:r>
          </w:p>
        </w:tc>
        <w:tc>
          <w:tcPr>
            <w:tcW w:w="1906" w:type="dxa"/>
          </w:tcPr>
          <w:p w14:paraId="6963CBF6"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281F87" w:rsidRPr="00E802DE" w14:paraId="4FB11D8D" w14:textId="77777777" w:rsidTr="00281F87">
        <w:tc>
          <w:tcPr>
            <w:tcW w:w="1955" w:type="dxa"/>
          </w:tcPr>
          <w:p w14:paraId="40704AF1"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bìŋ-káh-lí</w:t>
            </w:r>
            <w:proofErr w:type="spellEnd"/>
          </w:p>
        </w:tc>
        <w:tc>
          <w:tcPr>
            <w:tcW w:w="1829" w:type="dxa"/>
          </w:tcPr>
          <w:p w14:paraId="2EF7CEE7"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‘unripe thing’</w:t>
            </w:r>
          </w:p>
        </w:tc>
        <w:tc>
          <w:tcPr>
            <w:tcW w:w="1899" w:type="dxa"/>
          </w:tcPr>
          <w:p w14:paraId="73C9351A"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káh-lí</w:t>
            </w:r>
            <w:proofErr w:type="spellEnd"/>
          </w:p>
        </w:tc>
        <w:tc>
          <w:tcPr>
            <w:tcW w:w="1927" w:type="dxa"/>
          </w:tcPr>
          <w:p w14:paraId="090727B3"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‘thing unripe’</w:t>
            </w:r>
          </w:p>
        </w:tc>
        <w:tc>
          <w:tcPr>
            <w:tcW w:w="1906" w:type="dxa"/>
          </w:tcPr>
          <w:p w14:paraId="728ABE3D"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14:paraId="3C46CACF" w14:textId="77777777" w:rsidTr="00281F87">
        <w:tc>
          <w:tcPr>
            <w:tcW w:w="1955" w:type="dxa"/>
          </w:tcPr>
          <w:p w14:paraId="58C77992"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dùŋ</w:t>
            </w:r>
            <w:proofErr w:type="spellEnd"/>
            <w:r w:rsidRPr="00E802DE">
              <w:rPr>
                <w:rFonts w:ascii="Times New Roman" w:hAnsi="Times New Roman" w:cs="Times New Roman"/>
                <w:sz w:val="24"/>
                <w:szCs w:val="24"/>
              </w:rPr>
              <w:t>-k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829" w:type="dxa"/>
          </w:tcPr>
          <w:p w14:paraId="778FBD96"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‘slim knee’</w:t>
            </w:r>
          </w:p>
        </w:tc>
        <w:tc>
          <w:tcPr>
            <w:tcW w:w="1899" w:type="dxa"/>
          </w:tcPr>
          <w:p w14:paraId="606924BE"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927" w:type="dxa"/>
          </w:tcPr>
          <w:p w14:paraId="3CB3739A"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slim’</w:t>
            </w:r>
          </w:p>
        </w:tc>
        <w:tc>
          <w:tcPr>
            <w:tcW w:w="1906" w:type="dxa"/>
          </w:tcPr>
          <w:p w14:paraId="4B66A7F9"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14:paraId="6B9F837A" w14:textId="77777777" w:rsidTr="00281F87">
        <w:tc>
          <w:tcPr>
            <w:tcW w:w="1955" w:type="dxa"/>
          </w:tcPr>
          <w:p w14:paraId="02DF2864"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829" w:type="dxa"/>
          </w:tcPr>
          <w:p w14:paraId="461D38DA"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cap’</w:t>
            </w:r>
          </w:p>
        </w:tc>
        <w:tc>
          <w:tcPr>
            <w:tcW w:w="1899" w:type="dxa"/>
          </w:tcPr>
          <w:p w14:paraId="6A1AE9B3" w14:textId="77777777"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927" w:type="dxa"/>
          </w:tcPr>
          <w:p w14:paraId="25845517"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‘cap knee’</w:t>
            </w:r>
          </w:p>
        </w:tc>
        <w:tc>
          <w:tcPr>
            <w:tcW w:w="1906" w:type="dxa"/>
          </w:tcPr>
          <w:p w14:paraId="60C11DC2"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14:paraId="21C1E197" w14:textId="77777777" w:rsidTr="00281F87">
        <w:tc>
          <w:tcPr>
            <w:tcW w:w="1955" w:type="dxa"/>
          </w:tcPr>
          <w:p w14:paraId="6183BDA7"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am-</w:t>
            </w:r>
            <w:proofErr w:type="spellStart"/>
            <w:r w:rsidRPr="00E802DE">
              <w:rPr>
                <w:rFonts w:ascii="Times New Roman" w:hAnsi="Times New Roman" w:cs="Times New Roman"/>
                <w:sz w:val="24"/>
                <w:szCs w:val="24"/>
              </w:rPr>
              <w:t>píέl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29" w:type="dxa"/>
          </w:tcPr>
          <w:p w14:paraId="160FA3E2"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‘white net’</w:t>
            </w:r>
          </w:p>
        </w:tc>
        <w:tc>
          <w:tcPr>
            <w:tcW w:w="1899" w:type="dxa"/>
          </w:tcPr>
          <w:p w14:paraId="710EE45F"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proofErr w:type="spellStart"/>
            <w:r w:rsidRPr="00E802DE">
              <w:rPr>
                <w:rFonts w:ascii="Times New Roman" w:hAnsi="Times New Roman" w:cs="Times New Roman"/>
                <w:sz w:val="24"/>
                <w:szCs w:val="24"/>
              </w:rPr>
              <w:t>aŋ</w:t>
            </w:r>
            <w:proofErr w:type="spellEnd"/>
            <w:r w:rsidRPr="00E802DE">
              <w:rPr>
                <w:rFonts w:ascii="Times New Roman" w:hAnsi="Times New Roman" w:cs="Times New Roman"/>
                <w:sz w:val="24"/>
                <w:szCs w:val="24"/>
              </w:rPr>
              <w:t xml:space="preserve">-á + </w:t>
            </w:r>
            <w:proofErr w:type="spellStart"/>
            <w:r w:rsidRPr="00E802DE">
              <w:rPr>
                <w:rFonts w:ascii="Times New Roman" w:hAnsi="Times New Roman" w:cs="Times New Roman"/>
                <w:sz w:val="24"/>
                <w:szCs w:val="24"/>
              </w:rPr>
              <w:t>píέl-lí</w:t>
            </w:r>
            <w:proofErr w:type="spellEnd"/>
          </w:p>
        </w:tc>
        <w:tc>
          <w:tcPr>
            <w:tcW w:w="1927" w:type="dxa"/>
          </w:tcPr>
          <w:p w14:paraId="635C1775"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‘net white’</w:t>
            </w:r>
          </w:p>
        </w:tc>
        <w:tc>
          <w:tcPr>
            <w:tcW w:w="1906" w:type="dxa"/>
          </w:tcPr>
          <w:p w14:paraId="5EFCC296" w14:textId="77777777"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bl>
    <w:p w14:paraId="25F82351"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3B6F9C83"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30</w:t>
      </w:r>
      <w:r w:rsidR="00F84816" w:rsidRPr="00E802DE">
        <w:rPr>
          <w:rFonts w:ascii="Times New Roman" w:hAnsi="Times New Roman" w:cs="Times New Roman"/>
          <w:sz w:val="24"/>
          <w:szCs w:val="24"/>
        </w:rPr>
        <w:t>.</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1710"/>
        <w:gridCol w:w="1800"/>
        <w:gridCol w:w="1440"/>
        <w:gridCol w:w="1075"/>
      </w:tblGrid>
      <w:tr w:rsidR="00F84816" w:rsidRPr="00E802DE" w14:paraId="2ADAB1BE" w14:textId="77777777" w:rsidTr="00977711">
        <w:tc>
          <w:tcPr>
            <w:tcW w:w="2118" w:type="dxa"/>
          </w:tcPr>
          <w:p w14:paraId="43D42F5F" w14:textId="77777777" w:rsidR="00F84816"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710" w:type="dxa"/>
          </w:tcPr>
          <w:p w14:paraId="3E2A2AED"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800" w:type="dxa"/>
          </w:tcPr>
          <w:p w14:paraId="72BD90A6"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Meaning gloss</w:t>
            </w:r>
          </w:p>
        </w:tc>
        <w:tc>
          <w:tcPr>
            <w:tcW w:w="1440" w:type="dxa"/>
          </w:tcPr>
          <w:p w14:paraId="6D63263D"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Meaning </w:t>
            </w:r>
          </w:p>
        </w:tc>
        <w:tc>
          <w:tcPr>
            <w:tcW w:w="1075" w:type="dxa"/>
          </w:tcPr>
          <w:p w14:paraId="0FBEEEC5"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14:paraId="0D091609" w14:textId="77777777" w:rsidTr="00977711">
        <w:tc>
          <w:tcPr>
            <w:tcW w:w="2118" w:type="dxa"/>
          </w:tcPr>
          <w:p w14:paraId="22E18604"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bin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710" w:type="dxa"/>
          </w:tcPr>
          <w:p w14:paraId="40DEFF93"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00" w:type="dxa"/>
          </w:tcPr>
          <w:p w14:paraId="45FF861D"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of white</w:t>
            </w:r>
          </w:p>
        </w:tc>
        <w:tc>
          <w:tcPr>
            <w:tcW w:w="1440" w:type="dxa"/>
          </w:tcPr>
          <w:p w14:paraId="76C8ECF6"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‘calico’</w:t>
            </w:r>
          </w:p>
        </w:tc>
        <w:tc>
          <w:tcPr>
            <w:tcW w:w="1075" w:type="dxa"/>
          </w:tcPr>
          <w:p w14:paraId="15377ED3"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14:paraId="34312F25" w14:textId="77777777" w:rsidTr="00977711">
        <w:tc>
          <w:tcPr>
            <w:tcW w:w="2118" w:type="dxa"/>
          </w:tcPr>
          <w:p w14:paraId="309EFF48"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karim-zᴐŋ</w:t>
            </w:r>
            <w:proofErr w:type="spellEnd"/>
          </w:p>
        </w:tc>
        <w:tc>
          <w:tcPr>
            <w:tcW w:w="1710" w:type="dxa"/>
          </w:tcPr>
          <w:p w14:paraId="5EB446D8"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zᴐŋ</w:t>
            </w:r>
            <w:proofErr w:type="spellEnd"/>
          </w:p>
        </w:tc>
        <w:tc>
          <w:tcPr>
            <w:tcW w:w="1800" w:type="dxa"/>
          </w:tcPr>
          <w:p w14:paraId="450EB691" w14:textId="77777777"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hall </w:t>
            </w:r>
            <w:r w:rsidR="00F84816" w:rsidRPr="00E802DE">
              <w:rPr>
                <w:rFonts w:ascii="Times New Roman" w:hAnsi="Times New Roman" w:cs="Times New Roman"/>
                <w:sz w:val="24"/>
                <w:szCs w:val="24"/>
              </w:rPr>
              <w:t>of reading</w:t>
            </w:r>
          </w:p>
        </w:tc>
        <w:tc>
          <w:tcPr>
            <w:tcW w:w="1440" w:type="dxa"/>
          </w:tcPr>
          <w:p w14:paraId="607EBA4E"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‘school’</w:t>
            </w:r>
          </w:p>
        </w:tc>
        <w:tc>
          <w:tcPr>
            <w:tcW w:w="1075" w:type="dxa"/>
          </w:tcPr>
          <w:p w14:paraId="78BE362C"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V-N</w:t>
            </w:r>
          </w:p>
        </w:tc>
      </w:tr>
      <w:tr w:rsidR="00F84816" w:rsidRPr="00E802DE" w14:paraId="3E65C723" w14:textId="77777777" w:rsidTr="00977711">
        <w:tc>
          <w:tcPr>
            <w:tcW w:w="2118" w:type="dxa"/>
          </w:tcPr>
          <w:p w14:paraId="5DEA6D57"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710" w:type="dxa"/>
          </w:tcPr>
          <w:p w14:paraId="057186B7" w14:textId="77777777"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 xml:space="preserve">-a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800" w:type="dxa"/>
          </w:tcPr>
          <w:p w14:paraId="6F49C15E" w14:textId="77777777"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wife</w:t>
            </w:r>
            <w:r w:rsidR="00F84816" w:rsidRPr="00E802DE">
              <w:rPr>
                <w:rFonts w:ascii="Times New Roman" w:hAnsi="Times New Roman" w:cs="Times New Roman"/>
                <w:sz w:val="24"/>
                <w:szCs w:val="24"/>
              </w:rPr>
              <w:t xml:space="preserve"> of chief</w:t>
            </w:r>
          </w:p>
        </w:tc>
        <w:tc>
          <w:tcPr>
            <w:tcW w:w="1440" w:type="dxa"/>
          </w:tcPr>
          <w:p w14:paraId="7B8C1766"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‘queen’</w:t>
            </w:r>
          </w:p>
        </w:tc>
        <w:tc>
          <w:tcPr>
            <w:tcW w:w="1075" w:type="dxa"/>
          </w:tcPr>
          <w:p w14:paraId="486AA5C1" w14:textId="77777777"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14:paraId="3EAE4770" w14:textId="77777777" w:rsidTr="00977711">
        <w:tc>
          <w:tcPr>
            <w:tcW w:w="2118" w:type="dxa"/>
          </w:tcPr>
          <w:p w14:paraId="61956460"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710" w:type="dxa"/>
          </w:tcPr>
          <w:p w14:paraId="3B38AED6" w14:textId="77777777"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800" w:type="dxa"/>
          </w:tcPr>
          <w:p w14:paraId="08981A2B" w14:textId="77777777" w:rsidR="00F84816" w:rsidRPr="00E802DE" w:rsidRDefault="009573DB" w:rsidP="00E802DE">
            <w:pPr>
              <w:jc w:val="both"/>
              <w:rPr>
                <w:rFonts w:ascii="Times New Roman" w:hAnsi="Times New Roman" w:cs="Times New Roman"/>
                <w:sz w:val="24"/>
                <w:szCs w:val="24"/>
              </w:rPr>
            </w:pPr>
            <w:r w:rsidRPr="00E802DE">
              <w:rPr>
                <w:rFonts w:ascii="Times New Roman" w:hAnsi="Times New Roman" w:cs="Times New Roman"/>
                <w:sz w:val="24"/>
                <w:szCs w:val="24"/>
              </w:rPr>
              <w:t>r</w:t>
            </w:r>
            <w:r w:rsidR="00F84816" w:rsidRPr="00E802DE">
              <w:rPr>
                <w:rFonts w:ascii="Times New Roman" w:hAnsi="Times New Roman" w:cs="Times New Roman"/>
                <w:sz w:val="24"/>
                <w:szCs w:val="24"/>
              </w:rPr>
              <w:t>ain</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of stones</w:t>
            </w:r>
          </w:p>
        </w:tc>
        <w:tc>
          <w:tcPr>
            <w:tcW w:w="1440" w:type="dxa"/>
          </w:tcPr>
          <w:p w14:paraId="4E308F9A"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w:t>
            </w:r>
          </w:p>
        </w:tc>
        <w:tc>
          <w:tcPr>
            <w:tcW w:w="1075" w:type="dxa"/>
          </w:tcPr>
          <w:p w14:paraId="3801F8B0" w14:textId="77777777"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14:paraId="3EF762D0"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33969836" w14:textId="08EB0EBD"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It is argued that these compounds are formally indistinguishable from posse</w:t>
      </w:r>
      <w:r w:rsidR="00281F87" w:rsidRPr="00E802DE">
        <w:rPr>
          <w:rFonts w:ascii="Times New Roman" w:hAnsi="Times New Roman" w:cs="Times New Roman"/>
          <w:sz w:val="24"/>
          <w:szCs w:val="24"/>
        </w:rPr>
        <w:t>ssive constructions, such as</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-a-ji-li</w:t>
      </w:r>
      <w:r w:rsidRPr="00E802DE">
        <w:rPr>
          <w:rFonts w:ascii="Times New Roman" w:hAnsi="Times New Roman" w:cs="Times New Roman"/>
          <w:sz w:val="24"/>
          <w:szCs w:val="24"/>
        </w:rPr>
        <w:t xml:space="preserve"> ‘chief’s house.’ Note that the first example</w:t>
      </w:r>
      <w:r w:rsidR="00281F87"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 xml:space="preserve">bin </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t>
      </w:r>
      <w:r w:rsidR="00281F87" w:rsidRPr="00E802DE">
        <w:rPr>
          <w:rFonts w:ascii="Times New Roman" w:hAnsi="Times New Roman" w:cs="Times New Roman"/>
          <w:sz w:val="24"/>
          <w:szCs w:val="24"/>
        </w:rPr>
        <w:t>‘cali</w:t>
      </w:r>
      <w:r w:rsidR="00C833BE">
        <w:rPr>
          <w:rFonts w:ascii="Times New Roman" w:hAnsi="Times New Roman" w:cs="Times New Roman"/>
          <w:sz w:val="24"/>
          <w:szCs w:val="24"/>
        </w:rPr>
        <w:t>co’ in (30</w:t>
      </w:r>
      <w:r w:rsidRPr="00E802DE">
        <w:rPr>
          <w:rFonts w:ascii="Times New Roman" w:hAnsi="Times New Roman" w:cs="Times New Roman"/>
          <w:sz w:val="24"/>
          <w:szCs w:val="24"/>
        </w:rPr>
        <w:t xml:space="preserve">), for instance, is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but it may well occur as a spontaneously produced construction of noun plus adjective, referring to a ‘white thing’, and not necessarily to</w:t>
      </w:r>
      <w:r w:rsidR="00281F8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‘calico’. “Such noun–adjective constructions are particularly interesting since these </w:t>
      </w:r>
      <w:proofErr w:type="spellStart"/>
      <w:r w:rsidRPr="00822B37">
        <w:rPr>
          <w:rFonts w:ascii="Times New Roman" w:hAnsi="Times New Roman" w:cs="Times New Roman"/>
          <w:i/>
          <w:sz w:val="24"/>
          <w:szCs w:val="24"/>
          <w:rPrChange w:id="204" w:author="Author">
            <w:rPr>
              <w:rFonts w:ascii="Times New Roman" w:hAnsi="Times New Roman" w:cs="Times New Roman"/>
              <w:sz w:val="24"/>
              <w:szCs w:val="24"/>
            </w:rPr>
          </w:rPrChange>
        </w:rPr>
        <w:t>adhoc</w:t>
      </w:r>
      <w:proofErr w:type="spellEnd"/>
      <w:r w:rsidRPr="00E802DE">
        <w:rPr>
          <w:rFonts w:ascii="Times New Roman" w:hAnsi="Times New Roman" w:cs="Times New Roman"/>
          <w:sz w:val="24"/>
          <w:szCs w:val="24"/>
        </w:rPr>
        <w:t xml:space="preserve"> combinations of nouns and adjectives in a nominal phrase containing an adjectival phrase are built in the very same way as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xml:space="preserve"> </w:t>
      </w:r>
      <w:r w:rsidR="009573DB" w:rsidRPr="00E802DE">
        <w:rPr>
          <w:rFonts w:ascii="Times New Roman" w:hAnsi="Times New Roman" w:cs="Times New Roman"/>
          <w:sz w:val="24"/>
          <w:szCs w:val="24"/>
        </w:rPr>
        <w:t>noun–adjective compounds</w:t>
      </w:r>
      <w:r w:rsidRPr="00E802DE">
        <w:rPr>
          <w:rFonts w:ascii="Times New Roman" w:hAnsi="Times New Roman" w:cs="Times New Roman"/>
          <w:sz w:val="24"/>
          <w:szCs w:val="24"/>
        </w:rPr>
        <w:t>–which may be a good reason to call these constructions ‘compounds</w:t>
      </w:r>
      <w:r w:rsidR="00281F87" w:rsidRPr="00E802DE">
        <w:rPr>
          <w:rFonts w:ascii="Times New Roman" w:hAnsi="Times New Roman" w:cs="Times New Roman"/>
          <w:sz w:val="24"/>
          <w:szCs w:val="24"/>
        </w:rPr>
        <w:t>’ in Dagbani</w:t>
      </w:r>
      <w:r w:rsidRPr="00E802DE">
        <w:rPr>
          <w:rFonts w:ascii="Times New Roman" w:hAnsi="Times New Roman" w:cs="Times New Roman"/>
          <w:sz w:val="24"/>
          <w:szCs w:val="24"/>
        </w:rPr>
        <w:t xml:space="preserve"> (cf. </w:t>
      </w:r>
      <w:proofErr w:type="spellStart"/>
      <w:r w:rsidRPr="00E802DE">
        <w:rPr>
          <w:rFonts w:ascii="Times New Roman" w:hAnsi="Times New Roman" w:cs="Times New Roman"/>
          <w:sz w:val="24"/>
          <w:szCs w:val="24"/>
        </w:rPr>
        <w:t>O</w:t>
      </w:r>
      <w:ins w:id="205" w:author="Author">
        <w:r w:rsidR="00A2088C">
          <w:rPr>
            <w:rFonts w:ascii="Times New Roman" w:hAnsi="Times New Roman" w:cs="Times New Roman"/>
            <w:sz w:val="24"/>
            <w:szCs w:val="24"/>
          </w:rPr>
          <w:t>l</w:t>
        </w:r>
      </w:ins>
      <w:r w:rsidRPr="00E802DE">
        <w:rPr>
          <w:rFonts w:ascii="Times New Roman" w:hAnsi="Times New Roman" w:cs="Times New Roman"/>
          <w:sz w:val="24"/>
          <w:szCs w:val="24"/>
        </w:rPr>
        <w:t>awsky</w:t>
      </w:r>
      <w:proofErr w:type="spellEnd"/>
      <w:r w:rsidRPr="00E802DE">
        <w:rPr>
          <w:rFonts w:ascii="Times New Roman" w:hAnsi="Times New Roman" w:cs="Times New Roman"/>
          <w:sz w:val="24"/>
          <w:szCs w:val="24"/>
        </w:rPr>
        <w:t xml:space="preserve"> 2007:214)</w:t>
      </w:r>
      <w:r w:rsidR="00281F87" w:rsidRPr="00E802DE">
        <w:rPr>
          <w:rFonts w:ascii="Times New Roman" w:hAnsi="Times New Roman" w:cs="Times New Roman"/>
          <w:sz w:val="24"/>
          <w:szCs w:val="24"/>
        </w:rPr>
        <w:t>.</w:t>
      </w:r>
    </w:p>
    <w:p w14:paraId="335A1082"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21380A3E" w14:textId="77777777" w:rsidR="00F84816" w:rsidRPr="00E802DE" w:rsidRDefault="00F84816" w:rsidP="00E802DE">
      <w:pPr>
        <w:tabs>
          <w:tab w:val="left" w:pos="4885"/>
        </w:tabs>
        <w:spacing w:after="0" w:line="240" w:lineRule="auto"/>
        <w:ind w:left="60"/>
        <w:jc w:val="both"/>
        <w:rPr>
          <w:rFonts w:ascii="Times New Roman" w:hAnsi="Times New Roman" w:cs="Times New Roman"/>
          <w:i/>
          <w:sz w:val="24"/>
          <w:szCs w:val="24"/>
        </w:rPr>
      </w:pPr>
      <w:r w:rsidRPr="00E802DE">
        <w:rPr>
          <w:rFonts w:ascii="Times New Roman" w:hAnsi="Times New Roman" w:cs="Times New Roman"/>
          <w:i/>
          <w:sz w:val="24"/>
          <w:szCs w:val="24"/>
        </w:rPr>
        <w:t>Morphological Criteria</w:t>
      </w:r>
    </w:p>
    <w:p w14:paraId="7DEDBD25"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(2007:26) points out that “compounds are often recognizable on morphological grounds.” In Estonian, the ﬁrst element of a compound cannot be further inﬂected or modiﬁed; the compound belongs to the same word class as its ﬁnal member. It is argued in Dagbani that plural is only marked on the morphological head at the right boundary</w:t>
      </w:r>
      <w:r w:rsidR="00DC1D21" w:rsidRPr="00E802DE">
        <w:rPr>
          <w:rFonts w:ascii="Times New Roman" w:hAnsi="Times New Roman" w:cs="Times New Roman"/>
          <w:sz w:val="24"/>
          <w:szCs w:val="24"/>
        </w:rPr>
        <w:t xml:space="preserve"> of the word</w:t>
      </w:r>
      <w:r w:rsidRPr="00E802DE">
        <w:rPr>
          <w:rFonts w:ascii="Times New Roman" w:hAnsi="Times New Roman" w:cs="Times New Roman"/>
          <w:sz w:val="24"/>
          <w:szCs w:val="24"/>
        </w:rPr>
        <w:t xml:space="preserve">. Adjectives have the same morphological structure as nouns, as they consist of a singular and a plural form which are </w:t>
      </w:r>
      <w:proofErr w:type="spellStart"/>
      <w:r w:rsidRPr="00E802DE">
        <w:rPr>
          <w:rFonts w:ascii="Times New Roman" w:hAnsi="Times New Roman" w:cs="Times New Roman"/>
          <w:sz w:val="24"/>
          <w:szCs w:val="24"/>
        </w:rPr>
        <w:t>characterised</w:t>
      </w:r>
      <w:proofErr w:type="spellEnd"/>
      <w:r w:rsidRPr="00E802DE">
        <w:rPr>
          <w:rFonts w:ascii="Times New Roman" w:hAnsi="Times New Roman" w:cs="Times New Roman"/>
          <w:sz w:val="24"/>
          <w:szCs w:val="24"/>
        </w:rPr>
        <w:t xml:space="preserve"> as belonging to a speciﬁc number class.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in Dagbani, all nouns and adjectives that belong to one class take the same singular and plural nominal sufﬁxes. For instance, nouns that take the singular nominal sufﬁx</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also take the plural nominal sufﬁx</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and thus belong to one class.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when an adjective and a noun are combined in any ad hoc construction, the noun (being in initial position) loses its class sufﬁx; what remains is only the nominal root, followed by the adjective. The number speciﬁcation of the phrase is determined solely by the class sufﬁx on the adjective.  The singular or plural sufﬁx in this position is the inherent sufﬁx of the second element. For instance, the root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sz w:val="24"/>
          <w:szCs w:val="24"/>
        </w:rPr>
        <w:t xml:space="preserve">- of the class 3 noun </w:t>
      </w:r>
      <w:proofErr w:type="spellStart"/>
      <w:r w:rsidRPr="00E802DE">
        <w:rPr>
          <w:rFonts w:ascii="Times New Roman" w:hAnsi="Times New Roman" w:cs="Times New Roman"/>
          <w:i/>
          <w:sz w:val="24"/>
          <w:szCs w:val="24"/>
        </w:rPr>
        <w:t>jil-gʊ</w:t>
      </w:r>
      <w:proofErr w:type="spellEnd"/>
      <w:r w:rsidRPr="00E802DE">
        <w:rPr>
          <w:rFonts w:ascii="Times New Roman" w:hAnsi="Times New Roman" w:cs="Times New Roman"/>
          <w:sz w:val="24"/>
          <w:szCs w:val="24"/>
        </w:rPr>
        <w:t xml:space="preserve"> ‘horn-sg’</w:t>
      </w:r>
      <w:r w:rsidR="00C833BE">
        <w:rPr>
          <w:rFonts w:ascii="Times New Roman" w:hAnsi="Times New Roman" w:cs="Times New Roman"/>
          <w:sz w:val="24"/>
          <w:szCs w:val="24"/>
        </w:rPr>
        <w:t>, as illustrated in (61</w:t>
      </w:r>
      <w:r w:rsidRPr="00E802DE">
        <w:rPr>
          <w:rFonts w:ascii="Times New Roman" w:hAnsi="Times New Roman" w:cs="Times New Roman"/>
          <w:sz w:val="24"/>
          <w:szCs w:val="24"/>
        </w:rPr>
        <w:t xml:space="preserve">a), will be in ﬁrst position of a construction with the (class 1) adjective </w:t>
      </w:r>
      <w:proofErr w:type="spellStart"/>
      <w:r w:rsidRPr="00E802DE">
        <w:rPr>
          <w:rFonts w:ascii="Times New Roman" w:hAnsi="Times New Roman" w:cs="Times New Roman"/>
          <w:i/>
          <w:sz w:val="24"/>
          <w:szCs w:val="24"/>
        </w:rPr>
        <w:t>piεl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‘white-sg’ as the second element. The resulting form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 horn’ has only one sufﬁx, namely the class 1 sufﬁx </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of the adjective. Plural formation ‘white horns’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according to class 1 of the adjective as well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kar</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‘big horns’ while ‘horn’ in this example is clearly the semantic head, its morphological features are </w:t>
      </w:r>
      <w:proofErr w:type="spellStart"/>
      <w:r w:rsidRPr="00E802DE">
        <w:rPr>
          <w:rFonts w:ascii="Times New Roman" w:hAnsi="Times New Roman" w:cs="Times New Roman"/>
          <w:sz w:val="24"/>
          <w:szCs w:val="24"/>
        </w:rPr>
        <w:t>neutralised</w:t>
      </w:r>
      <w:proofErr w:type="spellEnd"/>
      <w:r w:rsidRPr="00E802DE">
        <w:rPr>
          <w:rFonts w:ascii="Times New Roman" w:hAnsi="Times New Roman" w:cs="Times New Roman"/>
          <w:sz w:val="24"/>
          <w:szCs w:val="24"/>
        </w:rPr>
        <w:t xml:space="preserve"> and unambiguously determined by the adjective, i.e. its sufﬁx.</w:t>
      </w:r>
    </w:p>
    <w:p w14:paraId="247E1F5E"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14:paraId="1586146B" w14:textId="77777777"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31</w:t>
      </w:r>
      <w:r w:rsidR="00F84816" w:rsidRPr="00E802DE">
        <w:rPr>
          <w:rFonts w:ascii="Times New Roman" w:hAnsi="Times New Roman" w:cs="Times New Roman"/>
          <w:sz w:val="24"/>
          <w:szCs w:val="24"/>
        </w:rPr>
        <w:t xml:space="preserve">.    a.      </w:t>
      </w:r>
      <w:proofErr w:type="spellStart"/>
      <w:r w:rsidR="00F84816" w:rsidRPr="00E802DE">
        <w:rPr>
          <w:rFonts w:ascii="Times New Roman" w:hAnsi="Times New Roman" w:cs="Times New Roman"/>
          <w:sz w:val="24"/>
          <w:szCs w:val="24"/>
        </w:rPr>
        <w:t>jili-gʊ</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 xml:space="preserve">-li         →            </w:t>
      </w:r>
      <w:proofErr w:type="spellStart"/>
      <w:r w:rsidR="00F84816" w:rsidRPr="00E802DE">
        <w:rPr>
          <w:rFonts w:ascii="Times New Roman" w:hAnsi="Times New Roman" w:cs="Times New Roman"/>
          <w:sz w:val="24"/>
          <w:szCs w:val="24"/>
        </w:rPr>
        <w:t>jil</w:t>
      </w:r>
      <w:proofErr w:type="spellEnd"/>
      <w:r w:rsidR="00F84816" w:rsidRPr="00E802DE">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 xml:space="preserve">-li </w:t>
      </w:r>
    </w:p>
    <w:p w14:paraId="53CA1A59"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horn.sg         white.sg                  ‘white horn’</w:t>
      </w:r>
    </w:p>
    <w:p w14:paraId="0B619B22"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b.     </w:t>
      </w:r>
      <w:proofErr w:type="spellStart"/>
      <w:r w:rsidRPr="00E802DE">
        <w:rPr>
          <w:rFonts w:ascii="Times New Roman" w:hAnsi="Times New Roman" w:cs="Times New Roman"/>
          <w:sz w:val="24"/>
          <w:szCs w:val="24"/>
        </w:rPr>
        <w:t>jili-gʊ</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-la        →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-la</w:t>
      </w:r>
    </w:p>
    <w:p w14:paraId="3A890FD0"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horn.sg     +    white.pl                   ‘white horns’</w:t>
      </w:r>
    </w:p>
    <w:p w14:paraId="37307BB3"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c.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 xml:space="preserve">-la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-li        →           *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 xml:space="preserve">-la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-li </w:t>
      </w:r>
    </w:p>
    <w:p w14:paraId="5A065366" w14:textId="77777777"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horn.pl          white.sg                   ‘white horn’</w:t>
      </w:r>
    </w:p>
    <w:p w14:paraId="3FBA53E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6A32D688"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further notes that in other languages, compounds can be recognized by the presence of linker morphemes found only in compounded structures, e.g. Russian -e/o, as </w:t>
      </w:r>
      <w:proofErr w:type="spellStart"/>
      <w:r w:rsidRPr="00E802DE">
        <w:rPr>
          <w:rFonts w:ascii="Times New Roman" w:hAnsi="Times New Roman" w:cs="Times New Roman"/>
          <w:i/>
          <w:sz w:val="24"/>
          <w:szCs w:val="24"/>
        </w:rPr>
        <w:t>injugo-zapad</w:t>
      </w:r>
      <w:proofErr w:type="spellEnd"/>
      <w:r w:rsidRPr="00E802DE">
        <w:rPr>
          <w:rFonts w:ascii="Times New Roman" w:hAnsi="Times New Roman" w:cs="Times New Roman"/>
          <w:sz w:val="24"/>
          <w:szCs w:val="24"/>
        </w:rPr>
        <w:t xml:space="preserve"> (south-linker-west), ‘southwest’; or Tagalog (Western-Austronesian; Schachter and </w:t>
      </w:r>
      <w:proofErr w:type="spellStart"/>
      <w:r w:rsidRPr="00E802DE">
        <w:rPr>
          <w:rFonts w:ascii="Times New Roman" w:hAnsi="Times New Roman" w:cs="Times New Roman"/>
          <w:sz w:val="24"/>
          <w:szCs w:val="24"/>
        </w:rPr>
        <w:t>Otanes</w:t>
      </w:r>
      <w:proofErr w:type="spellEnd"/>
      <w:r w:rsidRPr="00E802DE">
        <w:rPr>
          <w:rFonts w:ascii="Times New Roman" w:hAnsi="Times New Roman" w:cs="Times New Roman"/>
          <w:sz w:val="24"/>
          <w:szCs w:val="24"/>
        </w:rPr>
        <w:t xml:space="preserve"> (1972:107)) -ng-, as in </w:t>
      </w:r>
      <w:proofErr w:type="spellStart"/>
      <w:r w:rsidRPr="00E802DE">
        <w:rPr>
          <w:rFonts w:ascii="Times New Roman" w:hAnsi="Times New Roman" w:cs="Times New Roman"/>
          <w:i/>
          <w:sz w:val="24"/>
          <w:szCs w:val="24"/>
        </w:rPr>
        <w:t>ngipin</w:t>
      </w:r>
      <w:proofErr w:type="spellEnd"/>
      <w:r w:rsidRPr="00E802DE">
        <w:rPr>
          <w:rFonts w:ascii="Times New Roman" w:hAnsi="Times New Roman" w:cs="Times New Roman"/>
          <w:sz w:val="24"/>
          <w:szCs w:val="24"/>
        </w:rPr>
        <w:t xml:space="preserve"> ‘tooth’ + </w:t>
      </w:r>
      <w:r w:rsidRPr="00E802DE">
        <w:rPr>
          <w:rFonts w:ascii="Times New Roman" w:hAnsi="Times New Roman" w:cs="Times New Roman"/>
          <w:i/>
          <w:sz w:val="24"/>
          <w:szCs w:val="24"/>
        </w:rPr>
        <w:t>ng</w:t>
      </w:r>
      <w:r w:rsidRPr="00E802DE">
        <w:rPr>
          <w:rFonts w:ascii="Times New Roman" w:hAnsi="Times New Roman" w:cs="Times New Roman"/>
          <w:sz w:val="24"/>
          <w:szCs w:val="24"/>
        </w:rPr>
        <w:t xml:space="preserve"> ‘linker’ + </w:t>
      </w:r>
      <w:proofErr w:type="spellStart"/>
      <w:r w:rsidRPr="00E802DE">
        <w:rPr>
          <w:rFonts w:ascii="Times New Roman" w:hAnsi="Times New Roman" w:cs="Times New Roman"/>
          <w:i/>
          <w:sz w:val="24"/>
          <w:szCs w:val="24"/>
        </w:rPr>
        <w:t>aso</w:t>
      </w:r>
      <w:proofErr w:type="spellEnd"/>
      <w:r w:rsidRPr="00E802DE">
        <w:rPr>
          <w:rFonts w:ascii="Times New Roman" w:hAnsi="Times New Roman" w:cs="Times New Roman"/>
          <w:sz w:val="24"/>
          <w:szCs w:val="24"/>
        </w:rPr>
        <w:t xml:space="preserve"> ‘dog’ (teeth like a dog), ‘sharp teeth.’  Again, compounds often take just one marker for inﬂectional categories, e.g. Russian </w:t>
      </w:r>
      <w:proofErr w:type="spellStart"/>
      <w:r w:rsidRPr="00E802DE">
        <w:rPr>
          <w:rFonts w:ascii="Times New Roman" w:hAnsi="Times New Roman" w:cs="Times New Roman"/>
          <w:i/>
          <w:sz w:val="24"/>
          <w:szCs w:val="24"/>
        </w:rPr>
        <w:t>carj-devica</w:t>
      </w:r>
      <w:proofErr w:type="spellEnd"/>
      <w:r w:rsidRPr="00E802DE">
        <w:rPr>
          <w:rFonts w:ascii="Times New Roman" w:hAnsi="Times New Roman" w:cs="Times New Roman"/>
          <w:sz w:val="24"/>
          <w:szCs w:val="24"/>
        </w:rPr>
        <w:t xml:space="preserve"> ‘heavenly girl’ (</w:t>
      </w:r>
      <w:proofErr w:type="spellStart"/>
      <w:proofErr w:type="gramStart"/>
      <w:r w:rsidRPr="00E802DE">
        <w:rPr>
          <w:rFonts w:ascii="Times New Roman" w:hAnsi="Times New Roman" w:cs="Times New Roman"/>
          <w:sz w:val="24"/>
          <w:szCs w:val="24"/>
        </w:rPr>
        <w:t>lit:‘</w:t>
      </w:r>
      <w:proofErr w:type="gramEnd"/>
      <w:r w:rsidRPr="00E802DE">
        <w:rPr>
          <w:rFonts w:ascii="Times New Roman" w:hAnsi="Times New Roman" w:cs="Times New Roman"/>
          <w:sz w:val="24"/>
          <w:szCs w:val="24"/>
        </w:rPr>
        <w:t>king-girl</w:t>
      </w:r>
      <w:proofErr w:type="spellEnd"/>
      <w:r w:rsidRPr="00E802DE">
        <w:rPr>
          <w:rFonts w:ascii="Times New Roman" w:hAnsi="Times New Roman" w:cs="Times New Roman"/>
          <w:sz w:val="24"/>
          <w:szCs w:val="24"/>
        </w:rPr>
        <w:t>’),</w:t>
      </w:r>
      <w:r w:rsidR="00D954D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nominative plural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-y</w:t>
      </w:r>
      <w:r w:rsidRPr="00E802DE">
        <w:rPr>
          <w:rFonts w:ascii="Times New Roman" w:hAnsi="Times New Roman" w:cs="Times New Roman"/>
          <w:sz w:val="24"/>
          <w:szCs w:val="24"/>
        </w:rPr>
        <w:t xml:space="preserve">, accusative.  </w:t>
      </w:r>
      <w:r w:rsidR="00D954DB" w:rsidRPr="00E802DE">
        <w:rPr>
          <w:rFonts w:ascii="Times New Roman" w:hAnsi="Times New Roman" w:cs="Times New Roman"/>
          <w:sz w:val="24"/>
          <w:szCs w:val="24"/>
        </w:rPr>
        <w:t>Singular</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-u</w:t>
      </w:r>
      <w:r w:rsidRPr="00E802DE">
        <w:rPr>
          <w:rFonts w:ascii="Times New Roman" w:hAnsi="Times New Roman" w:cs="Times New Roman"/>
          <w:sz w:val="24"/>
          <w:szCs w:val="24"/>
        </w:rPr>
        <w:t xml:space="preserve">; Portuguese </w:t>
      </w:r>
      <w:proofErr w:type="spellStart"/>
      <w:r w:rsidRPr="00E802DE">
        <w:rPr>
          <w:rFonts w:ascii="Times New Roman" w:hAnsi="Times New Roman" w:cs="Times New Roman"/>
          <w:i/>
          <w:sz w:val="24"/>
          <w:szCs w:val="24"/>
        </w:rPr>
        <w:t>pontap´e</w:t>
      </w:r>
      <w:proofErr w:type="spellEnd"/>
      <w:r w:rsidRPr="00E802DE">
        <w:rPr>
          <w:rFonts w:ascii="Times New Roman" w:hAnsi="Times New Roman" w:cs="Times New Roman"/>
          <w:i/>
          <w:sz w:val="24"/>
          <w:szCs w:val="24"/>
        </w:rPr>
        <w:t>-s</w:t>
      </w:r>
      <w:r w:rsidRPr="00E802DE">
        <w:rPr>
          <w:rFonts w:ascii="Times New Roman" w:hAnsi="Times New Roman" w:cs="Times New Roman"/>
          <w:sz w:val="24"/>
          <w:szCs w:val="24"/>
        </w:rPr>
        <w:t xml:space="preserve"> ‘kicks’; they typically have ﬁxed constituent order, which may be distinct from the order in noun phrases. This is also true of Dagbani compounds as the </w:t>
      </w:r>
      <w:r w:rsidR="00C833BE">
        <w:rPr>
          <w:rFonts w:ascii="Times New Roman" w:hAnsi="Times New Roman" w:cs="Times New Roman"/>
          <w:sz w:val="24"/>
          <w:szCs w:val="24"/>
        </w:rPr>
        <w:t>data in (31</w:t>
      </w:r>
      <w:r w:rsidRPr="00E802DE">
        <w:rPr>
          <w:rFonts w:ascii="Times New Roman" w:hAnsi="Times New Roman" w:cs="Times New Roman"/>
          <w:sz w:val="24"/>
          <w:szCs w:val="24"/>
        </w:rPr>
        <w:t xml:space="preserve">) supports the idea of compounds taking one inflectional marker on the final constituent. </w:t>
      </w:r>
    </w:p>
    <w:p w14:paraId="3B5D1006" w14:textId="77777777"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These criteria may not always apply. Some compounds in Portuguese mark plural on both components, e.g.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 xml:space="preserve"> prima</w:t>
      </w:r>
      <w:r w:rsidR="00F84816" w:rsidRPr="00E802DE">
        <w:rPr>
          <w:rFonts w:ascii="Times New Roman" w:hAnsi="Times New Roman" w:cs="Times New Roman"/>
          <w:sz w:val="24"/>
          <w:szCs w:val="24"/>
        </w:rPr>
        <w:t xml:space="preserve"> ‘raw material’, pl.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-s prima-s</w:t>
      </w:r>
      <w:r w:rsidRPr="00E802DE">
        <w:rPr>
          <w:rFonts w:ascii="Times New Roman" w:hAnsi="Times New Roman" w:cs="Times New Roman"/>
          <w:sz w:val="24"/>
          <w:szCs w:val="24"/>
        </w:rPr>
        <w:t xml:space="preserve"> ‘raw materials’.</w:t>
      </w:r>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I</w:t>
      </w:r>
      <w:r w:rsidR="00F84816" w:rsidRPr="00E802DE">
        <w:rPr>
          <w:rFonts w:ascii="Times New Roman" w:hAnsi="Times New Roman" w:cs="Times New Roman"/>
          <w:sz w:val="24"/>
          <w:szCs w:val="24"/>
        </w:rPr>
        <w:t xml:space="preserve">n Dagbani,  </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marking plural on both components occurs only in N-N noun phrase structure and not compounds. This is </w:t>
      </w:r>
      <w:r w:rsidR="00C833BE">
        <w:rPr>
          <w:rFonts w:ascii="Times New Roman" w:hAnsi="Times New Roman" w:cs="Times New Roman"/>
          <w:sz w:val="24"/>
          <w:szCs w:val="24"/>
        </w:rPr>
        <w:t>illustrated in (32</w:t>
      </w:r>
      <w:r w:rsidR="00F84816" w:rsidRPr="00E802DE">
        <w:rPr>
          <w:rFonts w:ascii="Times New Roman" w:hAnsi="Times New Roman" w:cs="Times New Roman"/>
          <w:sz w:val="24"/>
          <w:szCs w:val="24"/>
        </w:rPr>
        <w:t>).</w:t>
      </w:r>
    </w:p>
    <w:p w14:paraId="7C3C903D" w14:textId="77777777" w:rsidR="00F84816" w:rsidRPr="00E802DE" w:rsidRDefault="00C833B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     tum-</w:t>
      </w:r>
      <w:proofErr w:type="spellStart"/>
      <w:r w:rsidR="00F84816" w:rsidRPr="00E802DE">
        <w:rPr>
          <w:rFonts w:ascii="Times New Roman" w:hAnsi="Times New Roman" w:cs="Times New Roman"/>
          <w:sz w:val="24"/>
          <w:szCs w:val="24"/>
        </w:rPr>
        <w:t>ba</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tumba</w:t>
      </w:r>
      <w:proofErr w:type="spellEnd"/>
    </w:p>
    <w:p w14:paraId="3A76811A"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chiefs            messengers              </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chiefs’ messengers</w:t>
      </w:r>
    </w:p>
    <w:p w14:paraId="6F438F8B"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0DE6C42E"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w:t>
      </w:r>
      <w:r w:rsidR="00D954DB"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phrase in</w:t>
      </w:r>
      <w:r w:rsidR="00C833BE">
        <w:rPr>
          <w:rFonts w:ascii="Times New Roman" w:hAnsi="Times New Roman" w:cs="Times New Roman"/>
          <w:sz w:val="24"/>
          <w:szCs w:val="24"/>
        </w:rPr>
        <w:t xml:space="preserve"> (32</w:t>
      </w:r>
      <w:r w:rsidRPr="00E802DE">
        <w:rPr>
          <w:rFonts w:ascii="Times New Roman" w:hAnsi="Times New Roman" w:cs="Times New Roman"/>
          <w:sz w:val="24"/>
          <w:szCs w:val="24"/>
        </w:rPr>
        <w:t xml:space="preserve">) shows plural marking on both components where </w:t>
      </w:r>
      <w:proofErr w:type="spellStart"/>
      <w:r w:rsidRPr="00E802DE">
        <w:rPr>
          <w:rFonts w:ascii="Times New Roman" w:hAnsi="Times New Roman" w:cs="Times New Roman"/>
          <w:i/>
          <w:sz w:val="24"/>
          <w:szCs w:val="24"/>
        </w:rPr>
        <w:t>na-nima</w:t>
      </w:r>
      <w:proofErr w:type="spellEnd"/>
      <w:r w:rsidRPr="00E802DE">
        <w:rPr>
          <w:rFonts w:ascii="Times New Roman" w:hAnsi="Times New Roman" w:cs="Times New Roman"/>
          <w:sz w:val="24"/>
          <w:szCs w:val="24"/>
        </w:rPr>
        <w:t xml:space="preserve"> is been modified by </w:t>
      </w:r>
      <w:r w:rsidRPr="00E802DE">
        <w:rPr>
          <w:rFonts w:ascii="Times New Roman" w:hAnsi="Times New Roman" w:cs="Times New Roman"/>
          <w:i/>
          <w:sz w:val="24"/>
          <w:szCs w:val="24"/>
        </w:rPr>
        <w:t>tum-</w:t>
      </w:r>
      <w:proofErr w:type="spellStart"/>
      <w:r w:rsidRPr="00E802DE">
        <w:rPr>
          <w:rFonts w:ascii="Times New Roman" w:hAnsi="Times New Roman" w:cs="Times New Roman"/>
          <w:i/>
          <w:sz w:val="24"/>
          <w:szCs w:val="24"/>
        </w:rPr>
        <w:t>ba</w:t>
      </w:r>
      <w:proofErr w:type="spellEnd"/>
      <w:r w:rsidRPr="00E802DE">
        <w:rPr>
          <w:rFonts w:ascii="Times New Roman" w:hAnsi="Times New Roman" w:cs="Times New Roman"/>
          <w:sz w:val="24"/>
          <w:szCs w:val="24"/>
        </w:rPr>
        <w:t xml:space="preserve">. In compounding, this would have been realized as </w:t>
      </w:r>
      <w:proofErr w:type="spellStart"/>
      <w:r w:rsidRPr="00E802DE">
        <w:rPr>
          <w:rFonts w:ascii="Times New Roman" w:hAnsi="Times New Roman" w:cs="Times New Roman"/>
          <w:i/>
          <w:sz w:val="24"/>
          <w:szCs w:val="24"/>
        </w:rPr>
        <w:t>na</w:t>
      </w:r>
      <w:r w:rsidR="00D954DB" w:rsidRPr="00E802DE">
        <w:rPr>
          <w:rFonts w:ascii="Times New Roman" w:hAnsi="Times New Roman" w:cs="Times New Roman"/>
          <w:i/>
          <w:sz w:val="24"/>
          <w:szCs w:val="24"/>
        </w:rPr>
        <w:t>a</w:t>
      </w:r>
      <w:r w:rsidRPr="00E802DE">
        <w:rPr>
          <w:rFonts w:ascii="Times New Roman" w:hAnsi="Times New Roman" w:cs="Times New Roman"/>
          <w:i/>
          <w:sz w:val="24"/>
          <w:szCs w:val="24"/>
        </w:rPr>
        <w:t>-tumba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where the plural is marked only on the final element. </w:t>
      </w:r>
      <w:commentRangeStart w:id="206"/>
      <w:proofErr w:type="spellStart"/>
      <w:r w:rsidRPr="00E802DE">
        <w:rPr>
          <w:rFonts w:ascii="Times New Roman" w:hAnsi="Times New Roman" w:cs="Times New Roman"/>
          <w:sz w:val="24"/>
          <w:szCs w:val="24"/>
        </w:rPr>
        <w:t>Imusah</w:t>
      </w:r>
      <w:proofErr w:type="spellEnd"/>
      <w:r w:rsidRPr="00E802DE">
        <w:rPr>
          <w:rFonts w:ascii="Times New Roman" w:hAnsi="Times New Roman" w:cs="Times New Roman"/>
          <w:sz w:val="24"/>
          <w:szCs w:val="24"/>
        </w:rPr>
        <w:t xml:space="preserve"> (2015) </w:t>
      </w:r>
      <w:commentRangeEnd w:id="206"/>
      <w:r w:rsidR="00902B95">
        <w:rPr>
          <w:rStyle w:val="CommentReference"/>
        </w:rPr>
        <w:commentReference w:id="206"/>
      </w:r>
      <w:r w:rsidRPr="00E802DE">
        <w:rPr>
          <w:rFonts w:ascii="Times New Roman" w:hAnsi="Times New Roman" w:cs="Times New Roman"/>
          <w:sz w:val="24"/>
          <w:szCs w:val="24"/>
        </w:rPr>
        <w:t>describing a phrase structure in Dagbani</w:t>
      </w:r>
      <w:r w:rsidR="00D954DB" w:rsidRPr="00E802DE">
        <w:rPr>
          <w:rFonts w:ascii="Times New Roman" w:hAnsi="Times New Roman" w:cs="Times New Roman"/>
          <w:sz w:val="24"/>
          <w:szCs w:val="24"/>
        </w:rPr>
        <w:t>,</w:t>
      </w:r>
      <w:r w:rsidRPr="00E802DE">
        <w:rPr>
          <w:rFonts w:ascii="Times New Roman" w:hAnsi="Times New Roman" w:cs="Times New Roman"/>
          <w:sz w:val="24"/>
          <w:szCs w:val="24"/>
        </w:rPr>
        <w:t xml:space="preserve"> notes that the structure of a phrase consist of an obligatory head initial (noun) followed by the modifier (adjective). So this confirms that </w:t>
      </w:r>
      <w:r w:rsidR="00654E74" w:rsidRPr="00E802DE">
        <w:rPr>
          <w:rFonts w:ascii="Times New Roman" w:hAnsi="Times New Roman" w:cs="Times New Roman"/>
          <w:sz w:val="24"/>
          <w:szCs w:val="24"/>
        </w:rPr>
        <w:t xml:space="preserve">a </w:t>
      </w:r>
      <w:r w:rsidRPr="00E802DE">
        <w:rPr>
          <w:rFonts w:ascii="Times New Roman" w:hAnsi="Times New Roman" w:cs="Times New Roman"/>
          <w:sz w:val="24"/>
          <w:szCs w:val="24"/>
        </w:rPr>
        <w:t xml:space="preserve">phrase in Dagbani is left headed (LH). </w:t>
      </w:r>
    </w:p>
    <w:p w14:paraId="6900D5C6"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60160E8E" w14:textId="77777777"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Morphosyntactic criteria</w:t>
      </w:r>
    </w:p>
    <w:p w14:paraId="49394091"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It is argued that morphemes usually cannot be inserted in between the components of a compound and components of compounds usually cannot be modiﬁed. In Dagbani</w:t>
      </w:r>
      <w:r w:rsidR="00654E74" w:rsidRPr="00E802DE">
        <w:rPr>
          <w:rFonts w:ascii="Times New Roman" w:hAnsi="Times New Roman" w:cs="Times New Roman"/>
          <w:sz w:val="24"/>
          <w:szCs w:val="24"/>
        </w:rPr>
        <w:t>,</w:t>
      </w:r>
      <w:r w:rsidRPr="00E802DE">
        <w:rPr>
          <w:rFonts w:ascii="Times New Roman" w:hAnsi="Times New Roman" w:cs="Times New Roman"/>
          <w:sz w:val="24"/>
          <w:szCs w:val="24"/>
        </w:rPr>
        <w:t xml:space="preserve"> example </w:t>
      </w:r>
      <w:r w:rsidR="00C833BE">
        <w:rPr>
          <w:rFonts w:ascii="Times New Roman" w:hAnsi="Times New Roman" w:cs="Times New Roman"/>
          <w:sz w:val="24"/>
          <w:szCs w:val="24"/>
        </w:rPr>
        <w:t>(33</w:t>
      </w:r>
      <w:r w:rsidRPr="00E802DE">
        <w:rPr>
          <w:rFonts w:ascii="Times New Roman" w:hAnsi="Times New Roman" w:cs="Times New Roman"/>
          <w:sz w:val="24"/>
          <w:szCs w:val="24"/>
        </w:rPr>
        <w:t xml:space="preserve">) is ungrammatical because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a compound and cannot mean ‘small queen’ because of the plural agreement form of the adjective ‘small’.</w:t>
      </w:r>
    </w:p>
    <w:p w14:paraId="346ED27E" w14:textId="77777777" w:rsidR="00D954DB" w:rsidRPr="00E802DE" w:rsidRDefault="00D954DB" w:rsidP="00E802DE">
      <w:pPr>
        <w:tabs>
          <w:tab w:val="left" w:pos="4885"/>
        </w:tabs>
        <w:spacing w:after="0" w:line="240" w:lineRule="auto"/>
        <w:jc w:val="both"/>
        <w:rPr>
          <w:rFonts w:ascii="Times New Roman" w:hAnsi="Times New Roman" w:cs="Times New Roman"/>
          <w:sz w:val="24"/>
          <w:szCs w:val="24"/>
        </w:rPr>
      </w:pPr>
    </w:p>
    <w:p w14:paraId="1A8E011F" w14:textId="77777777" w:rsidR="00F84816" w:rsidRPr="00E802DE" w:rsidRDefault="00C833B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w:t>
      </w:r>
      <w:proofErr w:type="spellEnd"/>
      <w:r w:rsidR="00654E74" w:rsidRPr="00E802DE">
        <w:rPr>
          <w:rFonts w:ascii="Times New Roman" w:hAnsi="Times New Roman" w:cs="Times New Roman"/>
          <w:sz w:val="24"/>
          <w:szCs w:val="24"/>
        </w:rPr>
        <w:t xml:space="preserve">-a       </w:t>
      </w:r>
      <w:proofErr w:type="spellStart"/>
      <w:r w:rsidR="00F84816" w:rsidRPr="00E802DE">
        <w:rPr>
          <w:rFonts w:ascii="Times New Roman" w:hAnsi="Times New Roman" w:cs="Times New Roman"/>
          <w:sz w:val="24"/>
          <w:szCs w:val="24"/>
        </w:rPr>
        <w:t>paʔ-ba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bi-hi     </w:t>
      </w:r>
    </w:p>
    <w:p w14:paraId="54CDB177" w14:textId="77777777" w:rsidR="00F84816" w:rsidRPr="00E802DE" w:rsidRDefault="00654E74"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w:t>
      </w:r>
      <w:r w:rsidR="00F84816" w:rsidRPr="00E802DE">
        <w:rPr>
          <w:rFonts w:ascii="Times New Roman" w:hAnsi="Times New Roman" w:cs="Times New Roman"/>
          <w:sz w:val="24"/>
          <w:szCs w:val="24"/>
        </w:rPr>
        <w:t>hief       woman.pl     small.pl</w:t>
      </w:r>
    </w:p>
    <w:p w14:paraId="721E0CB3"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 Chief of small woman’</w:t>
      </w:r>
    </w:p>
    <w:p w14:paraId="05DA3381" w14:textId="77777777" w:rsidR="00654E74" w:rsidRPr="00E802DE" w:rsidRDefault="00654E74" w:rsidP="00E802DE">
      <w:pPr>
        <w:tabs>
          <w:tab w:val="left" w:pos="4885"/>
        </w:tabs>
        <w:spacing w:after="0" w:line="240" w:lineRule="auto"/>
        <w:jc w:val="both"/>
        <w:rPr>
          <w:rFonts w:ascii="Times New Roman" w:hAnsi="Times New Roman" w:cs="Times New Roman"/>
          <w:sz w:val="24"/>
          <w:szCs w:val="24"/>
        </w:rPr>
      </w:pPr>
    </w:p>
    <w:p w14:paraId="1EF694BC"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(2007:27) notes that compounds of this type in Hebrew do not allow coreferential deletion of their components in coordination and similarly, in Portuguese, components of compounds cannot be modiﬁed separately, or undergo coreferential deletion; thus, the compound </w:t>
      </w:r>
      <w:proofErr w:type="spellStart"/>
      <w:r w:rsidRPr="00E802DE">
        <w:rPr>
          <w:rFonts w:ascii="Times New Roman" w:hAnsi="Times New Roman" w:cs="Times New Roman"/>
          <w:i/>
          <w:sz w:val="24"/>
          <w:szCs w:val="24"/>
        </w:rPr>
        <w:t>ﬁmde-semana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‘week-end’ can only take a modiﬁer as a whole, e.g. </w:t>
      </w:r>
      <w:proofErr w:type="spellStart"/>
      <w:r w:rsidRPr="00E802DE">
        <w:rPr>
          <w:rFonts w:ascii="Times New Roman" w:hAnsi="Times New Roman" w:cs="Times New Roman"/>
          <w:i/>
          <w:sz w:val="24"/>
          <w:szCs w:val="24"/>
        </w:rPr>
        <w:t>ﬁm</w:t>
      </w:r>
      <w:proofErr w:type="spellEnd"/>
      <w:r w:rsidRPr="00E802DE">
        <w:rPr>
          <w:rFonts w:ascii="Times New Roman" w:hAnsi="Times New Roman" w:cs="Times New Roman"/>
          <w:i/>
          <w:sz w:val="24"/>
          <w:szCs w:val="24"/>
        </w:rPr>
        <w:t>-de-</w:t>
      </w:r>
      <w:proofErr w:type="spellStart"/>
      <w:r w:rsidRPr="00E802DE">
        <w:rPr>
          <w:rFonts w:ascii="Times New Roman" w:hAnsi="Times New Roman" w:cs="Times New Roman"/>
          <w:i/>
          <w:sz w:val="24"/>
          <w:szCs w:val="24"/>
        </w:rPr>
        <w:t>semana</w:t>
      </w:r>
      <w:proofErr w:type="spellEnd"/>
      <w:r w:rsidRPr="00E802DE">
        <w:rPr>
          <w:rFonts w:ascii="Times New Roman" w:hAnsi="Times New Roman" w:cs="Times New Roman"/>
          <w:i/>
          <w:sz w:val="24"/>
          <w:szCs w:val="24"/>
        </w:rPr>
        <w:t xml:space="preserve"> bonito</w:t>
      </w:r>
      <w:r w:rsidRPr="00E802DE">
        <w:rPr>
          <w:rFonts w:ascii="Times New Roman" w:hAnsi="Times New Roman" w:cs="Times New Roman"/>
          <w:sz w:val="24"/>
          <w:szCs w:val="24"/>
        </w:rPr>
        <w:t xml:space="preserve"> ‘nice weekend’, and not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bonito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or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bonita</w:t>
      </w:r>
      <w:proofErr w:type="spellEnd"/>
      <w:r w:rsidRPr="00E802DE">
        <w:rPr>
          <w:rFonts w:ascii="Times New Roman" w:hAnsi="Times New Roman" w:cs="Times New Roman"/>
          <w:sz w:val="24"/>
          <w:szCs w:val="24"/>
        </w:rPr>
        <w:t>.</w:t>
      </w:r>
    </w:p>
    <w:p w14:paraId="74B4C4F7" w14:textId="77777777"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w:t>
      </w:r>
      <w:r w:rsidR="004C07D1" w:rsidRPr="00E802DE">
        <w:rPr>
          <w:rFonts w:ascii="Times New Roman" w:hAnsi="Times New Roman" w:cs="Times New Roman"/>
          <w:sz w:val="24"/>
          <w:szCs w:val="24"/>
        </w:rPr>
        <w:t>3b</w:t>
      </w:r>
      <w:r w:rsidR="00F84816" w:rsidRPr="00E802DE">
        <w:rPr>
          <w:rFonts w:ascii="Times New Roman" w:hAnsi="Times New Roman" w:cs="Times New Roman"/>
          <w:sz w:val="24"/>
          <w:szCs w:val="24"/>
        </w:rPr>
        <w:t xml:space="preserve">:185) explains that if the construction allows the insertion of external material between its parts and also allows its constituents, especially modifiers, to be referred to or modified on their own, then it probably is a phrase and not a compound because the modifier in a compound is never referential, so it cannot be referred to or modified. For example, because of </w:t>
      </w:r>
      <w:r w:rsidR="00F84816" w:rsidRPr="00E802DE">
        <w:rPr>
          <w:rFonts w:ascii="Times New Roman" w:hAnsi="Times New Roman" w:cs="Times New Roman"/>
          <w:sz w:val="24"/>
          <w:szCs w:val="24"/>
        </w:rPr>
        <w:lastRenderedPageBreak/>
        <w:t>the lexical integrity of the compounds, word internal antecedents for anaphoric elements are prohibited. He shows that, the ex</w:t>
      </w:r>
      <w:r w:rsidR="00C833BE">
        <w:rPr>
          <w:rFonts w:ascii="Times New Roman" w:hAnsi="Times New Roman" w:cs="Times New Roman"/>
          <w:sz w:val="24"/>
          <w:szCs w:val="24"/>
        </w:rPr>
        <w:t>ample in (34</w:t>
      </w:r>
      <w:r w:rsidR="00F84816" w:rsidRPr="00E802DE">
        <w:rPr>
          <w:rFonts w:ascii="Times New Roman" w:hAnsi="Times New Roman" w:cs="Times New Roman"/>
          <w:sz w:val="24"/>
          <w:szCs w:val="24"/>
        </w:rPr>
        <w:t>) is unacceptable because</w:t>
      </w:r>
      <w:r w:rsidR="00F84816" w:rsidRPr="00E802DE">
        <w:rPr>
          <w:rFonts w:ascii="Times New Roman" w:hAnsi="Times New Roman" w:cs="Times New Roman"/>
          <w:i/>
          <w:sz w:val="24"/>
          <w:szCs w:val="24"/>
        </w:rPr>
        <w:t xml:space="preserve"> bi</w:t>
      </w:r>
      <w:r w:rsidR="00F84816" w:rsidRPr="00E802DE">
        <w:rPr>
          <w:rFonts w:ascii="Times New Roman" w:hAnsi="Times New Roman" w:cs="Times New Roman"/>
          <w:sz w:val="24"/>
          <w:szCs w:val="24"/>
        </w:rPr>
        <w:t xml:space="preserve"> ‘some’ in Akan refers to </w:t>
      </w:r>
      <w:proofErr w:type="spellStart"/>
      <w:r w:rsidR="00F84816" w:rsidRPr="00E802DE">
        <w:rPr>
          <w:rFonts w:ascii="Times New Roman" w:hAnsi="Times New Roman" w:cs="Times New Roman"/>
          <w:i/>
          <w:sz w:val="24"/>
          <w:szCs w:val="24"/>
        </w:rPr>
        <w:t>edziban</w:t>
      </w:r>
      <w:proofErr w:type="spellEnd"/>
      <w:r w:rsidR="00F84816" w:rsidRPr="00E802DE">
        <w:rPr>
          <w:rFonts w:ascii="Times New Roman" w:hAnsi="Times New Roman" w:cs="Times New Roman"/>
          <w:sz w:val="24"/>
          <w:szCs w:val="24"/>
        </w:rPr>
        <w:t xml:space="preserve"> ‘food’ which is part of a word.</w:t>
      </w:r>
    </w:p>
    <w:p w14:paraId="55F51B4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37258EF9" w14:textId="77777777" w:rsidR="00F84816" w:rsidRPr="00E802DE" w:rsidRDefault="00C833BE"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34</w:t>
      </w:r>
      <w:r w:rsidR="00F84816" w:rsidRPr="00E802DE">
        <w:rPr>
          <w:rFonts w:ascii="Times New Roman" w:hAnsi="Times New Roman" w:cs="Times New Roman"/>
          <w:sz w:val="24"/>
          <w:szCs w:val="24"/>
        </w:rPr>
        <w:t>.  *</w:t>
      </w:r>
      <w:proofErr w:type="gramStart"/>
      <w:r w:rsidR="00F84816" w:rsidRPr="00E802DE">
        <w:rPr>
          <w:rFonts w:ascii="Times New Roman" w:hAnsi="Times New Roman" w:cs="Times New Roman"/>
          <w:sz w:val="24"/>
          <w:szCs w:val="24"/>
        </w:rPr>
        <w:t xml:space="preserve">Kofi  </w:t>
      </w:r>
      <w:proofErr w:type="spellStart"/>
      <w:r w:rsidR="00F84816" w:rsidRPr="00E802DE">
        <w:rPr>
          <w:rFonts w:ascii="Times New Roman" w:hAnsi="Times New Roman" w:cs="Times New Roman"/>
          <w:sz w:val="24"/>
          <w:szCs w:val="24"/>
        </w:rPr>
        <w:t>p</w:t>
      </w:r>
      <w:proofErr w:type="gramEnd"/>
      <w:del w:id="207" w:author="Author">
        <w:r w:rsidR="00F84816" w:rsidRPr="00E802DE" w:rsidDel="00902B95">
          <w:rPr>
            <w:rFonts w:ascii="Times New Roman" w:hAnsi="Times New Roman" w:cs="Times New Roman"/>
            <w:sz w:val="24"/>
            <w:szCs w:val="24"/>
          </w:rPr>
          <w:delText xml:space="preserve"> </w:delText>
        </w:r>
      </w:del>
      <w:r w:rsidR="00F84816" w:rsidRPr="00E802DE">
        <w:rPr>
          <w:rFonts w:ascii="Times New Roman" w:hAnsi="Times New Roman" w:cs="Times New Roman"/>
          <w:sz w:val="24"/>
          <w:szCs w:val="24"/>
        </w:rPr>
        <w:t>ɛ</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edzibani</w:t>
      </w:r>
      <w:r w:rsidR="00977711" w:rsidRPr="00E802DE">
        <w:rPr>
          <w:rFonts w:ascii="Times New Roman" w:hAnsi="Times New Roman" w:cs="Times New Roman"/>
          <w:sz w:val="24"/>
          <w:szCs w:val="24"/>
        </w:rPr>
        <w:t>i</w:t>
      </w:r>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nso</w:t>
      </w:r>
      <w:proofErr w:type="spellEnd"/>
      <w:r w:rsidR="00F84816" w:rsidRPr="00E802DE">
        <w:rPr>
          <w:rFonts w:ascii="Times New Roman" w:hAnsi="Times New Roman" w:cs="Times New Roman"/>
          <w:sz w:val="24"/>
          <w:szCs w:val="24"/>
        </w:rPr>
        <w:t xml:space="preserve">  ɔ -n-</w:t>
      </w:r>
      <w:proofErr w:type="spellStart"/>
      <w:r w:rsidR="00F84816" w:rsidRPr="00E802DE">
        <w:rPr>
          <w:rFonts w:ascii="Times New Roman" w:hAnsi="Times New Roman" w:cs="Times New Roman"/>
          <w:sz w:val="24"/>
          <w:szCs w:val="24"/>
        </w:rPr>
        <w:t>taa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n-</w:t>
      </w:r>
      <w:proofErr w:type="spellStart"/>
      <w:r w:rsidR="00F84816" w:rsidRPr="00E802DE">
        <w:rPr>
          <w:rFonts w:ascii="Times New Roman" w:hAnsi="Times New Roman" w:cs="Times New Roman"/>
          <w:sz w:val="24"/>
          <w:szCs w:val="24"/>
        </w:rPr>
        <w:t>nya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bi</w:t>
      </w:r>
      <w:r w:rsidR="00F84816" w:rsidRPr="00E802DE">
        <w:rPr>
          <w:rFonts w:ascii="Times New Roman" w:hAnsi="Times New Roman" w:cs="Times New Roman"/>
          <w:sz w:val="24"/>
          <w:szCs w:val="24"/>
          <w:vertAlign w:val="subscript"/>
        </w:rPr>
        <w:t>i</w:t>
      </w:r>
      <w:proofErr w:type="spellEnd"/>
      <w:r w:rsidR="00F84816" w:rsidRPr="00E802DE">
        <w:rPr>
          <w:rFonts w:ascii="Times New Roman" w:hAnsi="Times New Roman" w:cs="Times New Roman"/>
          <w:sz w:val="24"/>
          <w:szCs w:val="24"/>
        </w:rPr>
        <w:t xml:space="preserve">         n-</w:t>
      </w:r>
      <w:proofErr w:type="spellStart"/>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
    <w:p w14:paraId="36EAC82A" w14:textId="77777777" w:rsidR="00F84816" w:rsidRPr="00E802DE" w:rsidRDefault="00F84816"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Kofi  like</w:t>
      </w:r>
      <w:proofErr w:type="gramEnd"/>
      <w:r w:rsidRPr="00E802DE">
        <w:rPr>
          <w:rFonts w:ascii="Times New Roman" w:hAnsi="Times New Roman" w:cs="Times New Roman"/>
          <w:sz w:val="24"/>
          <w:szCs w:val="24"/>
        </w:rPr>
        <w:t xml:space="preserve">   (food)-eating    but  3SG-NEG-continue  NEG-get some  NEG-eat   </w:t>
      </w:r>
    </w:p>
    <w:p w14:paraId="680DC7B3" w14:textId="77777777" w:rsidR="00F84816" w:rsidRPr="00E802DE" w:rsidRDefault="00F84816"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‘Kofi like (food) eating but he often does get some to eat’ (</w:t>
      </w:r>
      <w:proofErr w:type="spellStart"/>
      <w:del w:id="208" w:author="Author">
        <w:r w:rsidRPr="00E802DE" w:rsidDel="00902B95">
          <w:rPr>
            <w:rFonts w:ascii="Times New Roman" w:hAnsi="Times New Roman" w:cs="Times New Roman"/>
            <w:sz w:val="24"/>
            <w:szCs w:val="24"/>
          </w:rPr>
          <w:delText xml:space="preserve"> </w:delText>
        </w:r>
      </w:del>
      <w:proofErr w:type="gramStart"/>
      <w:r w:rsidRPr="00E802DE">
        <w:rPr>
          <w:rFonts w:ascii="Times New Roman" w:hAnsi="Times New Roman" w:cs="Times New Roman"/>
          <w:sz w:val="24"/>
          <w:szCs w:val="24"/>
        </w:rPr>
        <w:t>cf.</w:t>
      </w:r>
      <w:r w:rsidR="00A97B24">
        <w:rPr>
          <w:rFonts w:ascii="Times New Roman" w:hAnsi="Times New Roman" w:cs="Times New Roman"/>
          <w:sz w:val="24"/>
          <w:szCs w:val="24"/>
        </w:rPr>
        <w:t>XXXXXXX</w:t>
      </w:r>
      <w:proofErr w:type="spellEnd"/>
      <w:proofErr w:type="gramEnd"/>
      <w:r w:rsidR="004C07D1" w:rsidRPr="00E802DE">
        <w:rPr>
          <w:rFonts w:ascii="Times New Roman" w:hAnsi="Times New Roman" w:cs="Times New Roman"/>
          <w:sz w:val="24"/>
          <w:szCs w:val="24"/>
        </w:rPr>
        <w:t xml:space="preserve"> 2013b</w:t>
      </w:r>
      <w:r w:rsidRPr="00E802DE">
        <w:rPr>
          <w:rFonts w:ascii="Times New Roman" w:hAnsi="Times New Roman" w:cs="Times New Roman"/>
          <w:sz w:val="24"/>
          <w:szCs w:val="24"/>
        </w:rPr>
        <w:t>:185)</w:t>
      </w:r>
    </w:p>
    <w:p w14:paraId="73B31310" w14:textId="77777777" w:rsidR="00F84816" w:rsidRPr="00E802DE" w:rsidRDefault="00F84816" w:rsidP="00E802DE">
      <w:pPr>
        <w:spacing w:line="240" w:lineRule="auto"/>
        <w:rPr>
          <w:rFonts w:ascii="Times New Roman" w:hAnsi="Times New Roman" w:cs="Times New Roman"/>
          <w:sz w:val="24"/>
          <w:szCs w:val="24"/>
        </w:rPr>
      </w:pPr>
    </w:p>
    <w:p w14:paraId="37EF4260"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“Thus, in some languages compounds are </w:t>
      </w:r>
      <w:proofErr w:type="spellStart"/>
      <w:r w:rsidRPr="00E802DE">
        <w:rPr>
          <w:rFonts w:ascii="Times New Roman" w:hAnsi="Times New Roman" w:cs="Times New Roman"/>
          <w:sz w:val="24"/>
          <w:szCs w:val="24"/>
        </w:rPr>
        <w:t>morphosyntactically</w:t>
      </w:r>
      <w:proofErr w:type="spellEnd"/>
      <w:r w:rsidRPr="00E802DE">
        <w:rPr>
          <w:rFonts w:ascii="Times New Roman" w:hAnsi="Times New Roman" w:cs="Times New Roman"/>
          <w:sz w:val="24"/>
          <w:szCs w:val="24"/>
        </w:rPr>
        <w:t xml:space="preserve"> more similar to noun phrases than in others with respect to the possibilities for coreferential deletion and external modiﬁcation of their components” (</w:t>
      </w:r>
      <w:proofErr w:type="spellStart"/>
      <w:r w:rsidRPr="00E802DE">
        <w:rPr>
          <w:rFonts w:ascii="Times New Roman" w:hAnsi="Times New Roman" w:cs="Times New Roman"/>
          <w:sz w:val="24"/>
          <w:szCs w:val="24"/>
        </w:rPr>
        <w:t>Aikhenvald</w:t>
      </w:r>
      <w:proofErr w:type="spellEnd"/>
      <w:del w:id="209" w:author="Author">
        <w:r w:rsidRPr="00E802DE" w:rsidDel="00902B95">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 2007:</w:t>
      </w:r>
      <w:ins w:id="210" w:author="Author">
        <w:r w:rsidR="00902B95">
          <w:rPr>
            <w:rFonts w:ascii="Times New Roman" w:hAnsi="Times New Roman" w:cs="Times New Roman"/>
            <w:sz w:val="24"/>
            <w:szCs w:val="24"/>
          </w:rPr>
          <w:t xml:space="preserve"> </w:t>
        </w:r>
      </w:ins>
      <w:r w:rsidRPr="00E802DE">
        <w:rPr>
          <w:rFonts w:ascii="Times New Roman" w:hAnsi="Times New Roman" w:cs="Times New Roman"/>
          <w:sz w:val="24"/>
          <w:szCs w:val="24"/>
        </w:rPr>
        <w:t>28).</w:t>
      </w:r>
    </w:p>
    <w:p w14:paraId="70D23690"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4B841C69" w14:textId="77777777"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Semantic Criteria</w:t>
      </w:r>
    </w:p>
    <w:p w14:paraId="2642C9C7"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Compounds may be </w:t>
      </w:r>
      <w:r w:rsidR="00977711" w:rsidRPr="00E802DE">
        <w:rPr>
          <w:rFonts w:ascii="Times New Roman" w:hAnsi="Times New Roman" w:cs="Times New Roman"/>
          <w:sz w:val="24"/>
          <w:szCs w:val="24"/>
        </w:rPr>
        <w:t>formed</w:t>
      </w:r>
      <w:r w:rsidRPr="00E802DE">
        <w:rPr>
          <w:rFonts w:ascii="Times New Roman" w:hAnsi="Times New Roman" w:cs="Times New Roman"/>
          <w:sz w:val="24"/>
          <w:szCs w:val="24"/>
        </w:rPr>
        <w:t xml:space="preserve"> with phrases using the same </w:t>
      </w:r>
      <w:r w:rsidR="00977711" w:rsidRPr="00E802DE">
        <w:rPr>
          <w:rFonts w:ascii="Times New Roman" w:hAnsi="Times New Roman" w:cs="Times New Roman"/>
          <w:sz w:val="24"/>
          <w:szCs w:val="24"/>
        </w:rPr>
        <w:t xml:space="preserve">lexemes in which </w:t>
      </w:r>
      <w:r w:rsidRPr="00E802DE">
        <w:rPr>
          <w:rFonts w:ascii="Times New Roman" w:hAnsi="Times New Roman" w:cs="Times New Roman"/>
          <w:sz w:val="24"/>
          <w:szCs w:val="24"/>
        </w:rPr>
        <w:t xml:space="preserve">their meaning can be described as a sum of the meanings </w:t>
      </w:r>
      <w:r w:rsidR="00977711" w:rsidRPr="00E802DE">
        <w:rPr>
          <w:rFonts w:ascii="Times New Roman" w:hAnsi="Times New Roman" w:cs="Times New Roman"/>
          <w:sz w:val="24"/>
          <w:szCs w:val="24"/>
        </w:rPr>
        <w:t>of their parts. These compounds are</w:t>
      </w:r>
      <w:r w:rsidRPr="00E802DE">
        <w:rPr>
          <w:rFonts w:ascii="Times New Roman" w:hAnsi="Times New Roman" w:cs="Times New Roman"/>
          <w:sz w:val="24"/>
          <w:szCs w:val="24"/>
        </w:rPr>
        <w:t xml:space="preserve"> called semantically compositional, e.g. English fund-raise. Others are the non-compositionality of English </w:t>
      </w:r>
      <w:r w:rsidRPr="00E802DE">
        <w:rPr>
          <w:rFonts w:ascii="Times New Roman" w:hAnsi="Times New Roman" w:cs="Times New Roman"/>
          <w:i/>
          <w:sz w:val="24"/>
          <w:szCs w:val="24"/>
        </w:rPr>
        <w:t>hogwash</w:t>
      </w:r>
      <w:r w:rsidRPr="00E802DE">
        <w:rPr>
          <w:rFonts w:ascii="Times New Roman" w:hAnsi="Times New Roman" w:cs="Times New Roman"/>
          <w:sz w:val="24"/>
          <w:szCs w:val="24"/>
        </w:rPr>
        <w:t xml:space="preserve">, or Estonian </w:t>
      </w:r>
      <w:proofErr w:type="spellStart"/>
      <w:r w:rsidRPr="00E802DE">
        <w:rPr>
          <w:rFonts w:ascii="Times New Roman" w:hAnsi="Times New Roman" w:cs="Times New Roman"/>
          <w:i/>
          <w:sz w:val="24"/>
          <w:szCs w:val="24"/>
        </w:rPr>
        <w:t>abielu</w:t>
      </w:r>
      <w:proofErr w:type="spellEnd"/>
      <w:r w:rsidRPr="00E802DE">
        <w:rPr>
          <w:rFonts w:ascii="Times New Roman" w:hAnsi="Times New Roman" w:cs="Times New Roman"/>
          <w:sz w:val="24"/>
          <w:szCs w:val="24"/>
        </w:rPr>
        <w:t xml:space="preserve"> (help-life) ‘marriage’ and </w:t>
      </w:r>
      <w:proofErr w:type="spellStart"/>
      <w:r w:rsidRPr="00822B37">
        <w:rPr>
          <w:rFonts w:ascii="Times New Roman" w:hAnsi="Times New Roman" w:cs="Times New Roman"/>
          <w:i/>
          <w:sz w:val="24"/>
          <w:szCs w:val="24"/>
          <w:rPrChange w:id="211" w:author="Author">
            <w:rPr>
              <w:rFonts w:ascii="Times New Roman" w:hAnsi="Times New Roman" w:cs="Times New Roman"/>
              <w:sz w:val="24"/>
              <w:szCs w:val="24"/>
            </w:rPr>
          </w:rPrChange>
        </w:rPr>
        <w:t>vana</w:t>
      </w:r>
      <w:proofErr w:type="spellEnd"/>
      <w:r w:rsidRPr="00822B37">
        <w:rPr>
          <w:rFonts w:ascii="Times New Roman" w:hAnsi="Times New Roman" w:cs="Times New Roman"/>
          <w:i/>
          <w:sz w:val="24"/>
          <w:szCs w:val="24"/>
          <w:rPrChange w:id="212" w:author="Author">
            <w:rPr>
              <w:rFonts w:ascii="Times New Roman" w:hAnsi="Times New Roman" w:cs="Times New Roman"/>
              <w:sz w:val="24"/>
              <w:szCs w:val="24"/>
            </w:rPr>
          </w:rPrChange>
        </w:rPr>
        <w:t>-ema</w:t>
      </w:r>
      <w:r w:rsidRPr="00E802DE">
        <w:rPr>
          <w:rFonts w:ascii="Times New Roman" w:hAnsi="Times New Roman" w:cs="Times New Roman"/>
          <w:sz w:val="24"/>
          <w:szCs w:val="24"/>
        </w:rPr>
        <w:t xml:space="preserve"> (old-mother) ‘grandmother’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2007:28)</w:t>
      </w:r>
    </w:p>
    <w:p w14:paraId="6B43A4C4" w14:textId="77777777" w:rsidR="00F84816"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In Dagbani, according </w:t>
      </w:r>
      <w:r w:rsidRPr="00E802DE">
        <w:rPr>
          <w:rFonts w:ascii="Times New Roman" w:hAnsi="Times New Roman" w:cs="Times New Roman"/>
          <w:sz w:val="24"/>
          <w:szCs w:val="24"/>
        </w:rPr>
        <w:t xml:space="preserve">to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(2014), compounds differ from phrases in that they combine two simplex words without restrictions on their inﬂection. The data in (10)</w:t>
      </w:r>
      <w:r w:rsidRPr="00E802DE">
        <w:rPr>
          <w:rFonts w:ascii="Times New Roman" w:hAnsi="Times New Roman" w:cs="Times New Roman"/>
          <w:sz w:val="24"/>
          <w:szCs w:val="24"/>
        </w:rPr>
        <w:t xml:space="preserve"> above and (3</w:t>
      </w:r>
      <w:r w:rsidR="00C833BE">
        <w:rPr>
          <w:rFonts w:ascii="Times New Roman" w:hAnsi="Times New Roman" w:cs="Times New Roman"/>
          <w:sz w:val="24"/>
          <w:szCs w:val="24"/>
        </w:rPr>
        <w:t>5</w:t>
      </w:r>
      <w:r w:rsidR="00F84816" w:rsidRPr="00E802DE">
        <w:rPr>
          <w:rFonts w:ascii="Times New Roman" w:hAnsi="Times New Roman" w:cs="Times New Roman"/>
          <w:sz w:val="24"/>
          <w:szCs w:val="24"/>
        </w:rPr>
        <w:t xml:space="preserve">) illustrate </w:t>
      </w:r>
      <w:r w:rsidRPr="00E802DE">
        <w:rPr>
          <w:rFonts w:ascii="Times New Roman" w:hAnsi="Times New Roman" w:cs="Times New Roman"/>
          <w:sz w:val="24"/>
          <w:szCs w:val="24"/>
        </w:rPr>
        <w:t xml:space="preserve">compounds in </w:t>
      </w:r>
      <w:r w:rsidR="00F84816" w:rsidRPr="00E802DE">
        <w:rPr>
          <w:rFonts w:ascii="Times New Roman" w:hAnsi="Times New Roman" w:cs="Times New Roman"/>
          <w:sz w:val="24"/>
          <w:szCs w:val="24"/>
        </w:rPr>
        <w:t>Dagban</w:t>
      </w:r>
      <w:r w:rsidR="00654E74" w:rsidRPr="00E802DE">
        <w:rPr>
          <w:rFonts w:ascii="Times New Roman" w:hAnsi="Times New Roman" w:cs="Times New Roman"/>
          <w:sz w:val="24"/>
          <w:szCs w:val="24"/>
        </w:rPr>
        <w:t xml:space="preserve">i, a compound construction combines two nouns in </w:t>
      </w:r>
      <w:r w:rsidR="00C833BE" w:rsidRPr="00E802DE">
        <w:rPr>
          <w:rFonts w:ascii="Times New Roman" w:hAnsi="Times New Roman" w:cs="Times New Roman"/>
          <w:sz w:val="24"/>
          <w:szCs w:val="24"/>
        </w:rPr>
        <w:t>which the</w:t>
      </w:r>
      <w:r w:rsidR="00F84816" w:rsidRPr="00E802DE">
        <w:rPr>
          <w:rFonts w:ascii="Times New Roman" w:hAnsi="Times New Roman" w:cs="Times New Roman"/>
          <w:sz w:val="24"/>
          <w:szCs w:val="24"/>
        </w:rPr>
        <w:t xml:space="preserve"> second noun </w:t>
      </w:r>
      <w:r w:rsidR="00654E74" w:rsidRPr="00E802DE">
        <w:rPr>
          <w:rFonts w:ascii="Times New Roman" w:hAnsi="Times New Roman" w:cs="Times New Roman"/>
          <w:sz w:val="24"/>
          <w:szCs w:val="24"/>
        </w:rPr>
        <w:t xml:space="preserve">is </w:t>
      </w:r>
      <w:r w:rsidR="00F84816" w:rsidRPr="00E802DE">
        <w:rPr>
          <w:rFonts w:ascii="Times New Roman" w:hAnsi="Times New Roman" w:cs="Times New Roman"/>
          <w:sz w:val="24"/>
          <w:szCs w:val="24"/>
        </w:rPr>
        <w:t>associated with the ﬁrst.</w:t>
      </w:r>
    </w:p>
    <w:p w14:paraId="1D14EC5D"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46BC7AA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C833BE">
        <w:rPr>
          <w:rFonts w:ascii="Times New Roman" w:hAnsi="Times New Roman" w:cs="Times New Roman"/>
          <w:sz w:val="24"/>
          <w:szCs w:val="24"/>
        </w:rPr>
        <w:t>35</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-a              bin-di            →       bin-di ‘shit’</w:t>
      </w:r>
    </w:p>
    <w:p w14:paraId="47BB6FAE"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dog             </w:t>
      </w:r>
      <w:r w:rsidR="00977711" w:rsidRPr="00E802DE">
        <w:rPr>
          <w:rFonts w:ascii="Times New Roman" w:hAnsi="Times New Roman" w:cs="Times New Roman"/>
          <w:sz w:val="24"/>
          <w:szCs w:val="24"/>
        </w:rPr>
        <w:t xml:space="preserve">   fe</w:t>
      </w:r>
      <w:del w:id="213" w:author="Author">
        <w:r w:rsidR="00977711" w:rsidRPr="00E802DE" w:rsidDel="00EF5244">
          <w:rPr>
            <w:rFonts w:ascii="Times New Roman" w:hAnsi="Times New Roman" w:cs="Times New Roman"/>
            <w:sz w:val="24"/>
            <w:szCs w:val="24"/>
          </w:rPr>
          <w:delText>a</w:delText>
        </w:r>
      </w:del>
      <w:r w:rsidR="00977711" w:rsidRPr="00E802DE">
        <w:rPr>
          <w:rFonts w:ascii="Times New Roman" w:hAnsi="Times New Roman" w:cs="Times New Roman"/>
          <w:sz w:val="24"/>
          <w:szCs w:val="24"/>
        </w:rPr>
        <w:t xml:space="preserve">ces                  </w:t>
      </w:r>
      <w:proofErr w:type="gramStart"/>
      <w:r w:rsidR="00977711" w:rsidRPr="00E802DE">
        <w:rPr>
          <w:rFonts w:ascii="Times New Roman" w:hAnsi="Times New Roman" w:cs="Times New Roman"/>
          <w:sz w:val="24"/>
          <w:szCs w:val="24"/>
        </w:rPr>
        <w:t xml:space="preserve">   ‘</w:t>
      </w:r>
      <w:proofErr w:type="gramEnd"/>
      <w:r w:rsidR="00977711" w:rsidRPr="00E802DE">
        <w:rPr>
          <w:rFonts w:ascii="Times New Roman" w:hAnsi="Times New Roman" w:cs="Times New Roman"/>
          <w:sz w:val="24"/>
          <w:szCs w:val="24"/>
        </w:rPr>
        <w:t>dog’s feces</w:t>
      </w:r>
      <w:r w:rsidRPr="00E802DE">
        <w:rPr>
          <w:rFonts w:ascii="Times New Roman" w:hAnsi="Times New Roman" w:cs="Times New Roman"/>
          <w:sz w:val="24"/>
          <w:szCs w:val="24"/>
        </w:rPr>
        <w:t>’</w:t>
      </w:r>
    </w:p>
    <w:p w14:paraId="7CB83375"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14:paraId="419B1A1F" w14:textId="77777777"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w:t>
      </w:r>
      <w:r w:rsidR="00C833BE">
        <w:rPr>
          <w:rFonts w:ascii="Times New Roman" w:hAnsi="Times New Roman" w:cs="Times New Roman"/>
          <w:sz w:val="24"/>
          <w:szCs w:val="24"/>
        </w:rPr>
        <w:t>terestingly, the compound in (35</w:t>
      </w:r>
      <w:r w:rsidRPr="00E802DE">
        <w:rPr>
          <w:rFonts w:ascii="Times New Roman" w:hAnsi="Times New Roman" w:cs="Times New Roman"/>
          <w:sz w:val="24"/>
          <w:szCs w:val="24"/>
        </w:rPr>
        <w:t xml:space="preserve">) is ambiguous as it encodes multiple meaning. One meaning is the compositional meaning stated in </w:t>
      </w:r>
      <w:r w:rsidR="00C833BE">
        <w:rPr>
          <w:rFonts w:ascii="Times New Roman" w:hAnsi="Times New Roman" w:cs="Times New Roman"/>
          <w:sz w:val="24"/>
          <w:szCs w:val="24"/>
        </w:rPr>
        <w:t>(35</w:t>
      </w:r>
      <w:r w:rsidRPr="00E802DE">
        <w:rPr>
          <w:rFonts w:ascii="Times New Roman" w:hAnsi="Times New Roman" w:cs="Times New Roman"/>
          <w:sz w:val="24"/>
          <w:szCs w:val="24"/>
        </w:rPr>
        <w:t xml:space="preserve">). Another meaning is semantically non-compositional, and refers to a type of rodent that is about the size of a baby rat. Another such example is the word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 xml:space="preserve">-á </w:t>
      </w:r>
      <w:proofErr w:type="spellStart"/>
      <w:r w:rsidRPr="00E802DE">
        <w:rPr>
          <w:rFonts w:ascii="Times New Roman" w:hAnsi="Times New Roman" w:cs="Times New Roman"/>
          <w:i/>
          <w:sz w:val="24"/>
          <w:szCs w:val="24"/>
        </w:rPr>
        <w:t>páʔ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 ‘dragonﬂy’. The point of these c</w:t>
      </w:r>
      <w:r w:rsidR="00654E74" w:rsidRPr="00E802DE">
        <w:rPr>
          <w:rFonts w:ascii="Times New Roman" w:hAnsi="Times New Roman" w:cs="Times New Roman"/>
          <w:sz w:val="24"/>
          <w:szCs w:val="24"/>
        </w:rPr>
        <w:t>omparisons is that</w:t>
      </w:r>
      <w:r w:rsidRPr="00E802DE">
        <w:rPr>
          <w:rFonts w:ascii="Times New Roman" w:hAnsi="Times New Roman" w:cs="Times New Roman"/>
          <w:sz w:val="24"/>
          <w:szCs w:val="24"/>
        </w:rPr>
        <w:t xml:space="preserve"> while compounds sometimes convey such non-compositional meanings, complex words or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14:paraId="7645F299" w14:textId="77777777" w:rsidR="00F84816" w:rsidRPr="00E802DE" w:rsidRDefault="00F84816" w:rsidP="00E802DE">
      <w:pPr>
        <w:tabs>
          <w:tab w:val="left" w:pos="4885"/>
        </w:tabs>
        <w:spacing w:after="0" w:line="240" w:lineRule="auto"/>
        <w:ind w:left="720"/>
        <w:jc w:val="both"/>
        <w:rPr>
          <w:rFonts w:ascii="Times New Roman" w:hAnsi="Times New Roman" w:cs="Times New Roman"/>
          <w:sz w:val="24"/>
          <w:szCs w:val="24"/>
        </w:rPr>
      </w:pPr>
    </w:p>
    <w:p w14:paraId="7478C187" w14:textId="77777777" w:rsidR="00977711" w:rsidRPr="00E802DE" w:rsidRDefault="0097771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Summary and Conclusions</w:t>
      </w:r>
    </w:p>
    <w:p w14:paraId="57A55240" w14:textId="4CCEE550"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examined some core issues in the study of compounding in Dagbani and described the structure of the possible types of compound formation in Dagbani</w:t>
      </w:r>
      <w:r w:rsidR="00A42C3E" w:rsidRPr="00E802DE">
        <w:rPr>
          <w:rFonts w:ascii="Times New Roman" w:hAnsi="Times New Roman" w:cs="Times New Roman"/>
          <w:sz w:val="24"/>
          <w:szCs w:val="24"/>
        </w:rPr>
        <w:t>.</w:t>
      </w:r>
      <w:r w:rsidR="00AF046A" w:rsidRPr="00E802DE">
        <w:rPr>
          <w:rFonts w:ascii="Times New Roman" w:hAnsi="Times New Roman" w:cs="Times New Roman"/>
          <w:sz w:val="24"/>
          <w:szCs w:val="24"/>
        </w:rPr>
        <w:t xml:space="preserve"> It described the possible types of compounds in Dagbani and showed that the most common compounds consist of only two lexical bases. The paper discussed core issues of compounding such as typology of Dagbani compounds, headedness in Dagbani compounds that included types and position and the distinction between compounds and phrases in Dagbani.</w:t>
      </w:r>
      <w:r w:rsidR="00C833BE">
        <w:rPr>
          <w:rFonts w:ascii="Times New Roman" w:hAnsi="Times New Roman" w:cs="Times New Roman"/>
          <w:sz w:val="24"/>
          <w:szCs w:val="24"/>
        </w:rPr>
        <w:t xml:space="preserve"> </w:t>
      </w:r>
      <w:r w:rsidR="00AF046A" w:rsidRPr="00E802DE">
        <w:rPr>
          <w:rFonts w:ascii="Times New Roman" w:hAnsi="Times New Roman" w:cs="Times New Roman"/>
          <w:sz w:val="24"/>
          <w:szCs w:val="24"/>
        </w:rPr>
        <w:t xml:space="preserve">The paper </w:t>
      </w:r>
      <w:commentRangeStart w:id="214"/>
      <w:r w:rsidRPr="00E802DE">
        <w:rPr>
          <w:rFonts w:ascii="Times New Roman" w:hAnsi="Times New Roman" w:cs="Times New Roman"/>
          <w:sz w:val="24"/>
          <w:szCs w:val="24"/>
        </w:rPr>
        <w:t xml:space="preserve">revealed </w:t>
      </w:r>
      <w:commentRangeEnd w:id="214"/>
      <w:r w:rsidR="0052479E">
        <w:rPr>
          <w:rStyle w:val="CommentReference"/>
        </w:rPr>
        <w:commentReference w:id="214"/>
      </w:r>
      <w:r w:rsidRPr="00E802DE">
        <w:rPr>
          <w:rFonts w:ascii="Times New Roman" w:hAnsi="Times New Roman" w:cs="Times New Roman"/>
          <w:sz w:val="24"/>
          <w:szCs w:val="24"/>
        </w:rPr>
        <w:t xml:space="preserve">that </w:t>
      </w:r>
      <w:ins w:id="215" w:author="Author">
        <w:r w:rsidR="0052479E">
          <w:rPr>
            <w:rFonts w:ascii="Times New Roman" w:hAnsi="Times New Roman" w:cs="Times New Roman"/>
            <w:sz w:val="24"/>
            <w:szCs w:val="24"/>
          </w:rPr>
          <w:t xml:space="preserve">the </w:t>
        </w:r>
      </w:ins>
      <w:r w:rsidRPr="00E802DE">
        <w:rPr>
          <w:rFonts w:ascii="Times New Roman" w:hAnsi="Times New Roman" w:cs="Times New Roman"/>
          <w:sz w:val="24"/>
          <w:szCs w:val="24"/>
        </w:rPr>
        <w:t xml:space="preserve">phonological word in Dagbani is grouped into three major forms namely simplex, complex and compound words. The simplex word consists of only one lexical </w:t>
      </w:r>
      <w:r w:rsidR="005902B1" w:rsidRPr="00E802DE">
        <w:rPr>
          <w:rFonts w:ascii="Times New Roman" w:hAnsi="Times New Roman" w:cs="Times New Roman"/>
          <w:sz w:val="24"/>
          <w:szCs w:val="24"/>
        </w:rPr>
        <w:t xml:space="preserve">with a </w:t>
      </w:r>
      <w:r w:rsidRPr="00E802DE">
        <w:rPr>
          <w:rFonts w:ascii="Times New Roman" w:hAnsi="Times New Roman" w:cs="Times New Roman"/>
          <w:sz w:val="24"/>
          <w:szCs w:val="24"/>
        </w:rPr>
        <w:t xml:space="preserve">CV syllable form without a coda </w:t>
      </w:r>
      <w:del w:id="216" w:author="Author">
        <w:r w:rsidRPr="00E802DE" w:rsidDel="00000ED2">
          <w:rPr>
            <w:rFonts w:ascii="Times New Roman" w:hAnsi="Times New Roman" w:cs="Times New Roman"/>
            <w:sz w:val="24"/>
            <w:szCs w:val="24"/>
          </w:rPr>
          <w:delText xml:space="preserve"> </w:delText>
        </w:r>
      </w:del>
      <w:r w:rsidRPr="00E802DE">
        <w:rPr>
          <w:rFonts w:ascii="Times New Roman" w:hAnsi="Times New Roman" w:cs="Times New Roman"/>
          <w:sz w:val="24"/>
          <w:szCs w:val="24"/>
        </w:rPr>
        <w:t xml:space="preserve">as in </w:t>
      </w:r>
      <w:proofErr w:type="spellStart"/>
      <w:r w:rsidRPr="00E802DE">
        <w:rPr>
          <w:rFonts w:ascii="Times New Roman" w:hAnsi="Times New Roman" w:cs="Times New Roman"/>
          <w:i/>
          <w:sz w:val="24"/>
          <w:szCs w:val="24"/>
        </w:rPr>
        <w:t>tú</w:t>
      </w:r>
      <w:proofErr w:type="spellEnd"/>
      <w:r w:rsidRPr="00E802DE">
        <w:rPr>
          <w:rFonts w:ascii="Times New Roman" w:hAnsi="Times New Roman" w:cs="Times New Roman"/>
          <w:sz w:val="24"/>
          <w:szCs w:val="24"/>
        </w:rPr>
        <w:t xml:space="preserve"> ‘insult’ or </w:t>
      </w:r>
      <w:smartTag w:uri="urn:schemas-microsoft-com:office:smarttags" w:element="stockticker">
        <w:r w:rsidRPr="00E802DE">
          <w:rPr>
            <w:rFonts w:ascii="Times New Roman" w:hAnsi="Times New Roman" w:cs="Times New Roman"/>
            <w:sz w:val="24"/>
            <w:szCs w:val="24"/>
          </w:rPr>
          <w:t>CVC</w:t>
        </w:r>
      </w:smartTag>
      <w:r w:rsidRPr="00E802DE">
        <w:rPr>
          <w:rFonts w:ascii="Times New Roman" w:hAnsi="Times New Roman" w:cs="Times New Roman"/>
          <w:sz w:val="24"/>
          <w:szCs w:val="24"/>
        </w:rPr>
        <w:t xml:space="preserve"> syllable root with a coda in the inﬁnitive form and does not require an afﬁx as in </w:t>
      </w:r>
      <w:proofErr w:type="spellStart"/>
      <w:r w:rsidRPr="00E802DE">
        <w:rPr>
          <w:rFonts w:ascii="Times New Roman" w:hAnsi="Times New Roman" w:cs="Times New Roman"/>
          <w:i/>
          <w:sz w:val="24"/>
          <w:szCs w:val="24"/>
        </w:rPr>
        <w:t>tɨb</w:t>
      </w:r>
      <w:proofErr w:type="spellEnd"/>
      <w:r w:rsidR="005902B1" w:rsidRPr="00E802DE">
        <w:rPr>
          <w:rFonts w:ascii="Times New Roman" w:hAnsi="Times New Roman" w:cs="Times New Roman"/>
          <w:sz w:val="24"/>
          <w:szCs w:val="24"/>
        </w:rPr>
        <w:t xml:space="preserve"> ‘heal.</w:t>
      </w:r>
      <w:r w:rsidRPr="00E802DE">
        <w:rPr>
          <w:rFonts w:ascii="Times New Roman" w:hAnsi="Times New Roman" w:cs="Times New Roman"/>
          <w:sz w:val="24"/>
          <w:szCs w:val="24"/>
        </w:rPr>
        <w:t xml:space="preserve">’ Also, the simplex </w:t>
      </w:r>
      <w:r w:rsidR="005902B1" w:rsidRPr="00E802DE">
        <w:rPr>
          <w:rFonts w:ascii="Times New Roman" w:hAnsi="Times New Roman" w:cs="Times New Roman"/>
          <w:sz w:val="24"/>
          <w:szCs w:val="24"/>
        </w:rPr>
        <w:t xml:space="preserve">word </w:t>
      </w:r>
      <w:r w:rsidRPr="00E802DE">
        <w:rPr>
          <w:rFonts w:ascii="Times New Roman" w:hAnsi="Times New Roman" w:cs="Times New Roman"/>
          <w:sz w:val="24"/>
          <w:szCs w:val="24"/>
        </w:rPr>
        <w:t>can be inﬂected for aspect</w:t>
      </w:r>
      <w:r w:rsidR="00A42C3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as in </w:t>
      </w:r>
      <w:proofErr w:type="spellStart"/>
      <w:r w:rsidRPr="00E802DE">
        <w:rPr>
          <w:rFonts w:ascii="Times New Roman" w:hAnsi="Times New Roman" w:cs="Times New Roman"/>
          <w:i/>
          <w:sz w:val="24"/>
          <w:szCs w:val="24"/>
        </w:rPr>
        <w:t>ti</w:t>
      </w:r>
      <w:proofErr w:type="spellEnd"/>
      <w:r w:rsidRPr="00E802DE">
        <w:rPr>
          <w:rFonts w:ascii="Times New Roman" w:hAnsi="Times New Roman" w:cs="Times New Roman"/>
          <w:i/>
          <w:sz w:val="24"/>
          <w:szCs w:val="24"/>
        </w:rPr>
        <w:t>-ja</w:t>
      </w:r>
      <w:r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give.perf</w:t>
      </w:r>
      <w:proofErr w:type="spellEnd"/>
      <w:proofErr w:type="gramEnd"/>
      <w:r w:rsidRPr="00E802DE">
        <w:rPr>
          <w:rFonts w:ascii="Times New Roman" w:hAnsi="Times New Roman" w:cs="Times New Roman"/>
          <w:sz w:val="24"/>
          <w:szCs w:val="24"/>
        </w:rPr>
        <w:t xml:space="preserve">’ or followed by clitics </w:t>
      </w:r>
      <w:r w:rsidRPr="00E802DE">
        <w:rPr>
          <w:rFonts w:ascii="Times New Roman" w:hAnsi="Times New Roman" w:cs="Times New Roman"/>
          <w:i/>
          <w:sz w:val="24"/>
          <w:szCs w:val="24"/>
        </w:rPr>
        <w:t>mal-li</w:t>
      </w:r>
      <w:r w:rsidRPr="00E802DE">
        <w:rPr>
          <w:rFonts w:ascii="Times New Roman" w:hAnsi="Times New Roman" w:cs="Times New Roman"/>
          <w:sz w:val="24"/>
          <w:szCs w:val="24"/>
        </w:rPr>
        <w:t xml:space="preserve"> ‘make it’ and </w:t>
      </w:r>
      <w:del w:id="217" w:author="Author">
        <w:r w:rsidRPr="00E802DE" w:rsidDel="00000ED2">
          <w:rPr>
            <w:rFonts w:ascii="Times New Roman" w:hAnsi="Times New Roman" w:cs="Times New Roman"/>
            <w:sz w:val="24"/>
            <w:szCs w:val="24"/>
          </w:rPr>
          <w:delText>the underlying</w:delText>
        </w:r>
      </w:del>
      <w:ins w:id="218" w:author="Author">
        <w:r w:rsidR="00000ED2">
          <w:rPr>
            <w:rFonts w:ascii="Times New Roman" w:hAnsi="Times New Roman" w:cs="Times New Roman"/>
            <w:sz w:val="24"/>
            <w:szCs w:val="24"/>
          </w:rPr>
          <w:t>a</w:t>
        </w:r>
      </w:ins>
      <w:r w:rsidRPr="00E802DE">
        <w:rPr>
          <w:rFonts w:ascii="Times New Roman" w:hAnsi="Times New Roman" w:cs="Times New Roman"/>
          <w:sz w:val="24"/>
          <w:szCs w:val="24"/>
        </w:rPr>
        <w:t xml:space="preserve"> verb can take a derivational sufﬁx to produce words </w:t>
      </w:r>
      <w:r w:rsidRPr="00E802DE">
        <w:rPr>
          <w:rFonts w:ascii="Times New Roman" w:hAnsi="Times New Roman" w:cs="Times New Roman"/>
          <w:sz w:val="24"/>
          <w:szCs w:val="24"/>
        </w:rPr>
        <w:lastRenderedPageBreak/>
        <w:t xml:space="preserve">of different lexical categories as in </w:t>
      </w:r>
      <w:commentRangeStart w:id="219"/>
      <w:proofErr w:type="spellStart"/>
      <w:r w:rsidRPr="00E802DE">
        <w:rPr>
          <w:rFonts w:ascii="Times New Roman" w:hAnsi="Times New Roman" w:cs="Times New Roman"/>
          <w:i/>
          <w:sz w:val="24"/>
          <w:szCs w:val="24"/>
        </w:rPr>
        <w:t>bᴐih-gʊ</w:t>
      </w:r>
      <w:commentRangeEnd w:id="219"/>
      <w:proofErr w:type="spellEnd"/>
      <w:r w:rsidR="00000ED2">
        <w:rPr>
          <w:rStyle w:val="CommentReference"/>
        </w:rPr>
        <w:commentReference w:id="219"/>
      </w:r>
      <w:r w:rsidRPr="00E802DE">
        <w:rPr>
          <w:rFonts w:ascii="Times New Roman" w:hAnsi="Times New Roman" w:cs="Times New Roman"/>
          <w:sz w:val="24"/>
          <w:szCs w:val="24"/>
        </w:rPr>
        <w:t xml:space="preserve"> ‘question.sg’. Complex words consist of more than one lexical root inﬂected with only one number sufﬁx as presented in (9). It is observed that compounds</w:t>
      </w:r>
      <w:del w:id="220" w:author="Author">
        <w:r w:rsidRPr="00E802DE" w:rsidDel="00000ED2">
          <w:rPr>
            <w:rFonts w:ascii="Times New Roman" w:hAnsi="Times New Roman" w:cs="Times New Roman"/>
            <w:sz w:val="24"/>
            <w:szCs w:val="24"/>
          </w:rPr>
          <w:delText xml:space="preserve"> words</w:delText>
        </w:r>
      </w:del>
      <w:r w:rsidRPr="00E802DE">
        <w:rPr>
          <w:rFonts w:ascii="Times New Roman" w:hAnsi="Times New Roman" w:cs="Times New Roman"/>
          <w:sz w:val="24"/>
          <w:szCs w:val="24"/>
        </w:rPr>
        <w:t xml:space="preserve"> differ from complex words in Dagbani in that they combine two simplex words </w:t>
      </w:r>
      <w:commentRangeStart w:id="221"/>
      <w:r w:rsidRPr="00E802DE">
        <w:rPr>
          <w:rFonts w:ascii="Times New Roman" w:hAnsi="Times New Roman" w:cs="Times New Roman"/>
          <w:sz w:val="24"/>
          <w:szCs w:val="24"/>
        </w:rPr>
        <w:t xml:space="preserve">without restrictions on their inﬂection </w:t>
      </w:r>
      <w:commentRangeEnd w:id="221"/>
      <w:r w:rsidR="00000ED2">
        <w:rPr>
          <w:rStyle w:val="CommentReference"/>
        </w:rPr>
        <w:commentReference w:id="221"/>
      </w:r>
      <w:r w:rsidRPr="00E802DE">
        <w:rPr>
          <w:rFonts w:ascii="Times New Roman" w:hAnsi="Times New Roman" w:cs="Times New Roman"/>
          <w:sz w:val="24"/>
          <w:szCs w:val="24"/>
        </w:rPr>
        <w:t>as seen in the data in (10).</w:t>
      </w:r>
    </w:p>
    <w:p w14:paraId="7C5144FA" w14:textId="1FD6C466" w:rsidR="00977711" w:rsidRPr="00E802DE" w:rsidRDefault="0097771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E12B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paper argued that </w:t>
      </w:r>
      <w:r w:rsidR="00BE12B0" w:rsidRPr="00E802DE">
        <w:rPr>
          <w:rFonts w:ascii="Times New Roman" w:hAnsi="Times New Roman" w:cs="Times New Roman"/>
          <w:sz w:val="24"/>
          <w:szCs w:val="24"/>
        </w:rPr>
        <w:t>c</w:t>
      </w:r>
      <w:r w:rsidRPr="00E802DE">
        <w:rPr>
          <w:rFonts w:ascii="Times New Roman" w:hAnsi="Times New Roman" w:cs="Times New Roman"/>
          <w:sz w:val="24"/>
          <w:szCs w:val="24"/>
        </w:rPr>
        <w:t xml:space="preserve">ompounds in Dagbani consist of only two bases </w:t>
      </w:r>
      <w:del w:id="222" w:author="Author">
        <w:r w:rsidRPr="00E802DE" w:rsidDel="00A053DF">
          <w:rPr>
            <w:rFonts w:ascii="Times New Roman" w:hAnsi="Times New Roman" w:cs="Times New Roman"/>
            <w:sz w:val="24"/>
            <w:szCs w:val="24"/>
          </w:rPr>
          <w:delText xml:space="preserve">in </w:delText>
        </w:r>
      </w:del>
      <w:ins w:id="223" w:author="Author">
        <w:r w:rsidR="00A053DF">
          <w:rPr>
            <w:rFonts w:ascii="Times New Roman" w:hAnsi="Times New Roman" w:cs="Times New Roman"/>
            <w:sz w:val="24"/>
            <w:szCs w:val="24"/>
          </w:rPr>
          <w:t>out of</w:t>
        </w:r>
        <w:r w:rsidR="00A053DF" w:rsidRPr="00E802DE">
          <w:rPr>
            <w:rFonts w:ascii="Times New Roman" w:hAnsi="Times New Roman" w:cs="Times New Roman"/>
            <w:sz w:val="24"/>
            <w:szCs w:val="24"/>
          </w:rPr>
          <w:t xml:space="preserve"> </w:t>
        </w:r>
      </w:ins>
      <w:r w:rsidRPr="00E802DE">
        <w:rPr>
          <w:rFonts w:ascii="Times New Roman" w:hAnsi="Times New Roman" w:cs="Times New Roman"/>
          <w:sz w:val="24"/>
          <w:szCs w:val="24"/>
        </w:rPr>
        <w:t>which the final vowel of the ﬁrst constituent is either reduced to a weak vowel [ɨ] or it is elided due to its position within the compound</w:t>
      </w:r>
      <w:r w:rsidR="00A42C3E" w:rsidRPr="00E802DE">
        <w:rPr>
          <w:rFonts w:ascii="Times New Roman" w:hAnsi="Times New Roman" w:cs="Times New Roman"/>
          <w:sz w:val="24"/>
          <w:szCs w:val="24"/>
        </w:rPr>
        <w:t xml:space="preserve"> as shown in the data in (13</w:t>
      </w:r>
      <w:r w:rsidRPr="00E802DE">
        <w:rPr>
          <w:rFonts w:ascii="Times New Roman" w:hAnsi="Times New Roman" w:cs="Times New Roman"/>
          <w:sz w:val="24"/>
          <w:szCs w:val="24"/>
        </w:rPr>
        <w:t xml:space="preserve">). Based on the syntactic category of the constituents of a compound, the possible structure of compounds is classified into four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N-V and (V-N</w:t>
      </w:r>
      <w:r w:rsidR="00A42C3E" w:rsidRPr="00E802DE">
        <w:rPr>
          <w:rFonts w:ascii="Times New Roman" w:hAnsi="Times New Roman" w:cs="Times New Roman"/>
          <w:sz w:val="24"/>
          <w:szCs w:val="24"/>
        </w:rPr>
        <w:t>) and seen in (14</w:t>
      </w:r>
      <w:r w:rsidRPr="00E802DE">
        <w:rPr>
          <w:rFonts w:ascii="Times New Roman" w:hAnsi="Times New Roman" w:cs="Times New Roman"/>
          <w:sz w:val="24"/>
          <w:szCs w:val="24"/>
        </w:rPr>
        <w:t xml:space="preserve">) </w:t>
      </w:r>
      <w:commentRangeStart w:id="224"/>
      <w:r w:rsidRPr="00E802DE">
        <w:rPr>
          <w:rFonts w:ascii="Times New Roman" w:hAnsi="Times New Roman" w:cs="Times New Roman"/>
          <w:sz w:val="24"/>
          <w:szCs w:val="24"/>
        </w:rPr>
        <w:t>which all form nominals in Dagbani</w:t>
      </w:r>
      <w:commentRangeEnd w:id="224"/>
      <w:r w:rsidR="00A053DF">
        <w:rPr>
          <w:rStyle w:val="CommentReference"/>
        </w:rPr>
        <w:commentReference w:id="224"/>
      </w:r>
      <w:r w:rsidRPr="00E802DE">
        <w:rPr>
          <w:rFonts w:ascii="Times New Roman" w:hAnsi="Times New Roman" w:cs="Times New Roman"/>
          <w:sz w:val="24"/>
          <w:szCs w:val="24"/>
        </w:rPr>
        <w:t xml:space="preserve">. The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V-N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was identified based on the data available for this paper but the most</w:t>
      </w:r>
      <w:r w:rsidR="00A42C3E" w:rsidRPr="00E802DE">
        <w:rPr>
          <w:rFonts w:ascii="Times New Roman" w:hAnsi="Times New Roman" w:cs="Times New Roman"/>
          <w:sz w:val="24"/>
          <w:szCs w:val="24"/>
        </w:rPr>
        <w:t xml:space="preserve"> </w:t>
      </w:r>
      <w:commentRangeStart w:id="225"/>
      <w:r w:rsidR="00A42C3E" w:rsidRPr="00E802DE">
        <w:rPr>
          <w:rFonts w:ascii="Times New Roman" w:hAnsi="Times New Roman" w:cs="Times New Roman"/>
          <w:sz w:val="24"/>
          <w:szCs w:val="24"/>
        </w:rPr>
        <w:t>recurring</w:t>
      </w:r>
      <w:commentRangeEnd w:id="225"/>
      <w:r w:rsidR="00CE5078">
        <w:rPr>
          <w:rStyle w:val="CommentReference"/>
        </w:rPr>
        <w:commentReference w:id="225"/>
      </w:r>
      <w:r w:rsidRPr="00E802DE">
        <w:rPr>
          <w:rFonts w:ascii="Times New Roman" w:hAnsi="Times New Roman" w:cs="Times New Roman"/>
          <w:sz w:val="24"/>
          <w:szCs w:val="24"/>
        </w:rPr>
        <w:t xml:space="preserve"> compounds are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N-V</w:t>
      </w:r>
      <w:r w:rsidR="002F6430" w:rsidRPr="00E802DE">
        <w:rPr>
          <w:rFonts w:ascii="Times New Roman" w:hAnsi="Times New Roman" w:cs="Times New Roman"/>
          <w:sz w:val="24"/>
          <w:szCs w:val="24"/>
        </w:rPr>
        <w:t>)</w:t>
      </w:r>
      <w:r w:rsidR="00084629"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 xml:space="preserve"> (</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consist of two nominal roots, the first element occurs always without its class affix, whereas the second part keeps its regular suffix, being the morphological head. In most cases, the second part is also t</w:t>
      </w:r>
      <w:r w:rsidR="00A42C3E" w:rsidRPr="00E802DE">
        <w:rPr>
          <w:rFonts w:ascii="Times New Roman" w:hAnsi="Times New Roman" w:cs="Times New Roman"/>
          <w:sz w:val="24"/>
          <w:szCs w:val="24"/>
        </w:rPr>
        <w:t>he semantic head</w:t>
      </w:r>
      <w:r w:rsidRPr="00E802DE">
        <w:rPr>
          <w:rFonts w:ascii="Times New Roman" w:hAnsi="Times New Roman" w:cs="Times New Roman"/>
          <w:sz w:val="24"/>
          <w:szCs w:val="24"/>
        </w:rPr>
        <w:t xml:space="preserve">. It </w:t>
      </w:r>
      <w:del w:id="226" w:author="Author">
        <w:r w:rsidRPr="00E802DE" w:rsidDel="00CE5078">
          <w:rPr>
            <w:rFonts w:ascii="Times New Roman" w:hAnsi="Times New Roman" w:cs="Times New Roman"/>
            <w:sz w:val="24"/>
            <w:szCs w:val="24"/>
          </w:rPr>
          <w:delText xml:space="preserve">is </w:delText>
        </w:r>
      </w:del>
      <w:ins w:id="227" w:author="Author">
        <w:r w:rsidR="00CE5078">
          <w:rPr>
            <w:rFonts w:ascii="Times New Roman" w:hAnsi="Times New Roman" w:cs="Times New Roman"/>
            <w:sz w:val="24"/>
            <w:szCs w:val="24"/>
          </w:rPr>
          <w:t>wa</w:t>
        </w:r>
        <w:r w:rsidR="00CE5078" w:rsidRPr="00E802DE">
          <w:rPr>
            <w:rFonts w:ascii="Times New Roman" w:hAnsi="Times New Roman" w:cs="Times New Roman"/>
            <w:sz w:val="24"/>
            <w:szCs w:val="24"/>
          </w:rPr>
          <w:t xml:space="preserve">s </w:t>
        </w:r>
      </w:ins>
      <w:r w:rsidRPr="00E802DE">
        <w:rPr>
          <w:rFonts w:ascii="Times New Roman" w:hAnsi="Times New Roman" w:cs="Times New Roman"/>
          <w:sz w:val="24"/>
          <w:szCs w:val="24"/>
        </w:rPr>
        <w:t xml:space="preserve">noticed that N-N compounds, and words composed of a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V-N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have a comparable structure.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xml:space="preserve">, contains the elements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‘rain’ and </w:t>
      </w:r>
      <w:proofErr w:type="spellStart"/>
      <w:r w:rsidRPr="00E802DE">
        <w:rPr>
          <w:rFonts w:ascii="Times New Roman" w:hAnsi="Times New Roman" w:cs="Times New Roman"/>
          <w:i/>
          <w:sz w:val="24"/>
          <w:szCs w:val="24"/>
        </w:rPr>
        <w:t>kuɣ</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‘stone-sg’ and similarly, verbs can also form the initial part of a compound, as in </w:t>
      </w:r>
      <w:proofErr w:type="spellStart"/>
      <w:r w:rsidRPr="00E802DE">
        <w:rPr>
          <w:rFonts w:ascii="Times New Roman" w:hAnsi="Times New Roman" w:cs="Times New Roman"/>
          <w:i/>
          <w:sz w:val="24"/>
          <w:szCs w:val="24"/>
        </w:rPr>
        <w:t>baɣi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si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kuɣi</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‘grinding stone.sg’ where </w:t>
      </w:r>
      <w:proofErr w:type="spellStart"/>
      <w:r w:rsidRPr="00E802DE">
        <w:rPr>
          <w:rFonts w:ascii="Times New Roman" w:hAnsi="Times New Roman" w:cs="Times New Roman"/>
          <w:i/>
          <w:sz w:val="24"/>
          <w:szCs w:val="24"/>
        </w:rPr>
        <w:t>baɣi-si</w:t>
      </w:r>
      <w:proofErr w:type="spellEnd"/>
      <w:r w:rsidRPr="00E802DE">
        <w:rPr>
          <w:rFonts w:ascii="Times New Roman" w:hAnsi="Times New Roman" w:cs="Times New Roman"/>
          <w:sz w:val="24"/>
          <w:szCs w:val="24"/>
        </w:rPr>
        <w:t xml:space="preserve"> means ‘grind</w:t>
      </w:r>
      <w:r w:rsidR="00C33A5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In an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N-A</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which involves a noun root followed by an adjective, plural or singular forms are marked only on the morphological head. The paper shows that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*A-N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as in *</w:t>
      </w:r>
      <w:proofErr w:type="spellStart"/>
      <w:r w:rsidRPr="00E802DE">
        <w:rPr>
          <w:rFonts w:ascii="Times New Roman" w:hAnsi="Times New Roman" w:cs="Times New Roman"/>
          <w:i/>
          <w:sz w:val="24"/>
          <w:szCs w:val="24"/>
        </w:rPr>
        <w:t>viɛl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‘woman nice’ does not occur in D</w:t>
      </w:r>
      <w:r w:rsidR="00C33A50" w:rsidRPr="00E802DE">
        <w:rPr>
          <w:rFonts w:ascii="Times New Roman" w:hAnsi="Times New Roman" w:cs="Times New Roman"/>
          <w:sz w:val="24"/>
          <w:szCs w:val="24"/>
        </w:rPr>
        <w:t>a</w:t>
      </w:r>
      <w:r w:rsidRPr="00E802DE">
        <w:rPr>
          <w:rFonts w:ascii="Times New Roman" w:hAnsi="Times New Roman" w:cs="Times New Roman"/>
          <w:sz w:val="24"/>
          <w:szCs w:val="24"/>
        </w:rPr>
        <w:t xml:space="preserve">gbani.  </w:t>
      </w:r>
      <w:commentRangeStart w:id="228"/>
      <w:r w:rsidRPr="00E802DE">
        <w:rPr>
          <w:rFonts w:ascii="Times New Roman" w:hAnsi="Times New Roman" w:cs="Times New Roman"/>
          <w:sz w:val="24"/>
          <w:szCs w:val="24"/>
        </w:rPr>
        <w:t>N-V type of compound involves nominal and verbal roots</w:t>
      </w:r>
      <w:r w:rsidR="00174736"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commentRangeEnd w:id="228"/>
      <w:r w:rsidR="00605FE5">
        <w:rPr>
          <w:rStyle w:val="CommentReference"/>
        </w:rPr>
        <w:commentReference w:id="228"/>
      </w:r>
    </w:p>
    <w:p w14:paraId="54D021F5" w14:textId="77777777" w:rsidR="00977711" w:rsidRPr="00E802DE" w:rsidRDefault="0017473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Finally</w:t>
      </w:r>
      <w:r w:rsidR="0042591E" w:rsidRPr="00E802DE">
        <w:rPr>
          <w:rFonts w:ascii="Times New Roman" w:hAnsi="Times New Roman" w:cs="Times New Roman"/>
          <w:sz w:val="24"/>
          <w:szCs w:val="24"/>
        </w:rPr>
        <w:t>,</w:t>
      </w:r>
      <w:r w:rsidRPr="00E802DE">
        <w:rPr>
          <w:rFonts w:ascii="Times New Roman" w:hAnsi="Times New Roman" w:cs="Times New Roman"/>
          <w:sz w:val="24"/>
          <w:szCs w:val="24"/>
        </w:rPr>
        <w:t xml:space="preserve"> w</w:t>
      </w:r>
      <w:r w:rsidR="00977711" w:rsidRPr="00E802DE">
        <w:rPr>
          <w:rFonts w:ascii="Times New Roman" w:hAnsi="Times New Roman" w:cs="Times New Roman"/>
          <w:sz w:val="24"/>
          <w:szCs w:val="24"/>
        </w:rPr>
        <w:t>e discussed some issues in the study of compounds in Dagbani and focused</w:t>
      </w:r>
      <w:r w:rsidRPr="00E802DE">
        <w:rPr>
          <w:rFonts w:ascii="Times New Roman" w:hAnsi="Times New Roman" w:cs="Times New Roman"/>
          <w:sz w:val="24"/>
          <w:szCs w:val="24"/>
        </w:rPr>
        <w:t xml:space="preserve"> on</w:t>
      </w:r>
      <w:r w:rsidR="00977711" w:rsidRPr="00E802DE">
        <w:rPr>
          <w:rFonts w:ascii="Times New Roman" w:hAnsi="Times New Roman" w:cs="Times New Roman"/>
          <w:sz w:val="24"/>
          <w:szCs w:val="24"/>
        </w:rPr>
        <w:t xml:space="preserve"> definition, headedness and classification and distinction between compounds and phrases. </w:t>
      </w:r>
      <w:commentRangeStart w:id="229"/>
      <w:r w:rsidR="0042591E" w:rsidRPr="00E802DE">
        <w:rPr>
          <w:rFonts w:ascii="Times New Roman" w:hAnsi="Times New Roman" w:cs="Times New Roman"/>
          <w:sz w:val="24"/>
          <w:szCs w:val="24"/>
        </w:rPr>
        <w:t>In is observed</w:t>
      </w:r>
      <w:commentRangeEnd w:id="229"/>
      <w:r w:rsidR="00DF7863">
        <w:rPr>
          <w:rStyle w:val="CommentReference"/>
        </w:rPr>
        <w:commentReference w:id="229"/>
      </w:r>
      <w:r w:rsidR="0042591E" w:rsidRPr="00E802DE">
        <w:rPr>
          <w:rFonts w:ascii="Times New Roman" w:hAnsi="Times New Roman" w:cs="Times New Roman"/>
          <w:sz w:val="24"/>
          <w:szCs w:val="24"/>
        </w:rPr>
        <w:t xml:space="preserve"> that </w:t>
      </w:r>
      <w:r w:rsidR="00977711" w:rsidRPr="00E802DE">
        <w:rPr>
          <w:rFonts w:ascii="Times New Roman" w:hAnsi="Times New Roman" w:cs="Times New Roman"/>
          <w:sz w:val="24"/>
          <w:szCs w:val="24"/>
        </w:rPr>
        <w:t xml:space="preserve">compounding in Dagbani involves the process of forming a new word by combining two base forms with number suffixes in which the number suffix </w:t>
      </w:r>
      <w:del w:id="230" w:author="Author">
        <w:r w:rsidR="00977711" w:rsidRPr="00E802DE" w:rsidDel="00DF7863">
          <w:rPr>
            <w:rFonts w:ascii="Times New Roman" w:hAnsi="Times New Roman" w:cs="Times New Roman"/>
            <w:sz w:val="24"/>
            <w:szCs w:val="24"/>
          </w:rPr>
          <w:delText xml:space="preserve"> </w:delText>
        </w:r>
      </w:del>
      <w:r w:rsidR="00977711" w:rsidRPr="00E802DE">
        <w:rPr>
          <w:rFonts w:ascii="Times New Roman" w:hAnsi="Times New Roman" w:cs="Times New Roman"/>
          <w:sz w:val="24"/>
          <w:szCs w:val="24"/>
        </w:rPr>
        <w:t>marked on the first base form is deleted while that of the second base form is maintained for both singular and plural compounds.</w:t>
      </w:r>
      <w:r w:rsidR="0042591E"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On the part of headedness, the paper concluded that Dagbani endocentric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dominated by right-headed (RH) though there are left-headed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while all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N-A</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N-V</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and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V-N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left-headed (LH).    </w:t>
      </w:r>
    </w:p>
    <w:p w14:paraId="4FB386A6" w14:textId="0645B900" w:rsidR="00174736" w:rsidRPr="00E802DE" w:rsidRDefault="0086505E" w:rsidP="00C833B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del w:id="231" w:author="Author">
        <w:r w:rsidR="00977711" w:rsidRPr="00E802DE" w:rsidDel="00D41E79">
          <w:rPr>
            <w:rFonts w:ascii="Times New Roman" w:hAnsi="Times New Roman" w:cs="Times New Roman"/>
            <w:sz w:val="24"/>
            <w:szCs w:val="24"/>
          </w:rPr>
          <w:delText xml:space="preserve">Distinguishing </w:delText>
        </w:r>
      </w:del>
      <w:ins w:id="232" w:author="Author">
        <w:r w:rsidR="00D41E79">
          <w:rPr>
            <w:rFonts w:ascii="Times New Roman" w:hAnsi="Times New Roman" w:cs="Times New Roman"/>
            <w:sz w:val="24"/>
            <w:szCs w:val="24"/>
          </w:rPr>
          <w:t>In d</w:t>
        </w:r>
        <w:r w:rsidR="00D41E79" w:rsidRPr="00E802DE">
          <w:rPr>
            <w:rFonts w:ascii="Times New Roman" w:hAnsi="Times New Roman" w:cs="Times New Roman"/>
            <w:sz w:val="24"/>
            <w:szCs w:val="24"/>
          </w:rPr>
          <w:t xml:space="preserve">istinguishing </w:t>
        </w:r>
      </w:ins>
      <w:r w:rsidR="00977711" w:rsidRPr="00E802DE">
        <w:rPr>
          <w:rFonts w:ascii="Times New Roman" w:hAnsi="Times New Roman" w:cs="Times New Roman"/>
          <w:sz w:val="24"/>
          <w:szCs w:val="24"/>
        </w:rPr>
        <w:t xml:space="preserve">compounds from phrases, it is argued that </w:t>
      </w:r>
      <w:r w:rsidR="00174736" w:rsidRPr="00E802DE">
        <w:rPr>
          <w:rFonts w:ascii="Times New Roman" w:hAnsi="Times New Roman" w:cs="Times New Roman"/>
          <w:sz w:val="24"/>
          <w:szCs w:val="24"/>
        </w:rPr>
        <w:t xml:space="preserve">compounds </w:t>
      </w:r>
      <w:del w:id="233" w:author="Author">
        <w:r w:rsidR="00174736" w:rsidRPr="00E802DE" w:rsidDel="00D41E79">
          <w:rPr>
            <w:rFonts w:ascii="Times New Roman" w:hAnsi="Times New Roman" w:cs="Times New Roman"/>
            <w:sz w:val="24"/>
            <w:szCs w:val="24"/>
          </w:rPr>
          <w:delText>being</w:delText>
        </w:r>
        <w:r w:rsidR="00977711" w:rsidRPr="00E802DE" w:rsidDel="00D41E79">
          <w:rPr>
            <w:rFonts w:ascii="Times New Roman" w:hAnsi="Times New Roman" w:cs="Times New Roman"/>
            <w:sz w:val="24"/>
            <w:szCs w:val="24"/>
          </w:rPr>
          <w:delText xml:space="preserve"> </w:delText>
        </w:r>
      </w:del>
      <w:ins w:id="234" w:author="Author">
        <w:r w:rsidR="00D41E79">
          <w:rPr>
            <w:rFonts w:ascii="Times New Roman" w:hAnsi="Times New Roman" w:cs="Times New Roman"/>
            <w:sz w:val="24"/>
            <w:szCs w:val="24"/>
          </w:rPr>
          <w:t>which are</w:t>
        </w:r>
        <w:r w:rsidR="00D41E79" w:rsidRPr="00E802DE">
          <w:rPr>
            <w:rFonts w:ascii="Times New Roman" w:hAnsi="Times New Roman" w:cs="Times New Roman"/>
            <w:sz w:val="24"/>
            <w:szCs w:val="24"/>
          </w:rPr>
          <w:t xml:space="preserve"> </w:t>
        </w:r>
      </w:ins>
      <w:r w:rsidR="00977711" w:rsidRPr="00E802DE">
        <w:rPr>
          <w:rFonts w:ascii="Times New Roman" w:hAnsi="Times New Roman" w:cs="Times New Roman"/>
          <w:sz w:val="24"/>
          <w:szCs w:val="24"/>
        </w:rPr>
        <w:t>stressed on the ﬁrst of the two elements do</w:t>
      </w:r>
      <w:del w:id="235" w:author="Author">
        <w:r w:rsidR="00977711" w:rsidRPr="00E802DE" w:rsidDel="00D41E79">
          <w:rPr>
            <w:rFonts w:ascii="Times New Roman" w:hAnsi="Times New Roman" w:cs="Times New Roman"/>
            <w:sz w:val="24"/>
            <w:szCs w:val="24"/>
          </w:rPr>
          <w:delText>es</w:delText>
        </w:r>
      </w:del>
      <w:r w:rsidR="00977711" w:rsidRPr="00E802DE">
        <w:rPr>
          <w:rFonts w:ascii="Times New Roman" w:hAnsi="Times New Roman" w:cs="Times New Roman"/>
          <w:sz w:val="24"/>
          <w:szCs w:val="24"/>
        </w:rPr>
        <w:t xml:space="preserve"> not apply in Dagbani and that there is </w:t>
      </w:r>
      <w:commentRangeStart w:id="236"/>
      <w:r w:rsidR="00977711" w:rsidRPr="00E802DE">
        <w:rPr>
          <w:rFonts w:ascii="Times New Roman" w:hAnsi="Times New Roman" w:cs="Times New Roman"/>
          <w:sz w:val="24"/>
          <w:szCs w:val="24"/>
        </w:rPr>
        <w:t>no stress pattern in Dagbani because Dagbani is a tonal language</w:t>
      </w:r>
      <w:commentRangeEnd w:id="236"/>
      <w:r w:rsidR="00D41E79">
        <w:rPr>
          <w:rStyle w:val="CommentReference"/>
        </w:rPr>
        <w:commentReference w:id="236"/>
      </w:r>
      <w:r w:rsidR="00977711" w:rsidRPr="00E802DE">
        <w:rPr>
          <w:rFonts w:ascii="Times New Roman" w:hAnsi="Times New Roman" w:cs="Times New Roman"/>
          <w:sz w:val="24"/>
          <w:szCs w:val="24"/>
        </w:rPr>
        <w:t>. So the idea of using stress to distinguish between compounds and phrases may not apply in Dagbani</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It is seen that maintaining a high tone of on the first constituents in a compound brings distinction between a compound and a phrase which consist of several phonological words. For example, the compound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‘dragonﬂy’ maintains a high tone on the first element making it different from the phrase </w:t>
      </w:r>
      <w:proofErr w:type="spellStart"/>
      <w:r w:rsidR="00977711" w:rsidRPr="00E802DE">
        <w:rPr>
          <w:rFonts w:ascii="Times New Roman" w:hAnsi="Times New Roman" w:cs="Times New Roman"/>
          <w:i/>
          <w:sz w:val="24"/>
          <w:szCs w:val="24"/>
        </w:rPr>
        <w:t>sa</w:t>
      </w:r>
      <w:proofErr w:type="spellEnd"/>
      <w:r w:rsidR="00977711" w:rsidRPr="00E802DE">
        <w:rPr>
          <w:rFonts w:ascii="Times New Roman" w:hAnsi="Times New Roman" w:cs="Times New Roman"/>
          <w:i/>
          <w:sz w:val="24"/>
          <w:szCs w:val="24"/>
        </w:rPr>
        <w:t>֨</w:t>
      </w:r>
      <w:r w:rsidR="00174736"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which has a low tone on the first element. It is also argued that while compounds sometimes convey non-compositional meanings, phrases are compositional in meaning.</w:t>
      </w:r>
      <w:del w:id="237" w:author="Author">
        <w:r w:rsidR="00C833BE" w:rsidDel="00003336">
          <w:rPr>
            <w:rFonts w:ascii="Times New Roman" w:hAnsi="Times New Roman" w:cs="Times New Roman"/>
            <w:sz w:val="24"/>
            <w:szCs w:val="24"/>
          </w:rPr>
          <w:delText xml:space="preserve"> </w:delText>
        </w:r>
      </w:del>
      <w:r w:rsidR="00977711" w:rsidRPr="00E802DE">
        <w:rPr>
          <w:rFonts w:ascii="Times New Roman" w:hAnsi="Times New Roman" w:cs="Times New Roman"/>
          <w:sz w:val="24"/>
          <w:szCs w:val="24"/>
        </w:rPr>
        <w:t xml:space="preserve"> It is argued </w:t>
      </w:r>
      <w:ins w:id="238" w:author="Author">
        <w:r w:rsidR="001A75FD" w:rsidRPr="00E802DE">
          <w:rPr>
            <w:rFonts w:ascii="Times New Roman" w:hAnsi="Times New Roman" w:cs="Times New Roman"/>
            <w:sz w:val="24"/>
            <w:szCs w:val="24"/>
          </w:rPr>
          <w:t xml:space="preserve">that </w:t>
        </w:r>
      </w:ins>
      <w:r w:rsidR="00977711" w:rsidRPr="00E802DE">
        <w:rPr>
          <w:rFonts w:ascii="Times New Roman" w:hAnsi="Times New Roman" w:cs="Times New Roman"/>
          <w:sz w:val="24"/>
          <w:szCs w:val="24"/>
        </w:rPr>
        <w:t xml:space="preserve">in Dagbani </w:t>
      </w:r>
      <w:del w:id="239" w:author="Author">
        <w:r w:rsidR="00977711" w:rsidRPr="00E802DE" w:rsidDel="001A75FD">
          <w:rPr>
            <w:rFonts w:ascii="Times New Roman" w:hAnsi="Times New Roman" w:cs="Times New Roman"/>
            <w:sz w:val="24"/>
            <w:szCs w:val="24"/>
          </w:rPr>
          <w:delText xml:space="preserve">that </w:delText>
        </w:r>
      </w:del>
      <w:r w:rsidR="00977711" w:rsidRPr="00E802DE">
        <w:rPr>
          <w:rFonts w:ascii="Times New Roman" w:hAnsi="Times New Roman" w:cs="Times New Roman"/>
          <w:sz w:val="24"/>
          <w:szCs w:val="24"/>
        </w:rPr>
        <w:t>morphologically, suffix</w:t>
      </w:r>
      <w:ins w:id="240" w:author="Author">
        <w:r w:rsidR="001A75FD">
          <w:rPr>
            <w:rFonts w:ascii="Times New Roman" w:hAnsi="Times New Roman" w:cs="Times New Roman"/>
            <w:sz w:val="24"/>
            <w:szCs w:val="24"/>
          </w:rPr>
          <w:t>e</w:t>
        </w:r>
      </w:ins>
      <w:del w:id="241" w:author="Author">
        <w:r w:rsidR="00977711" w:rsidRPr="00E802DE" w:rsidDel="001A75FD">
          <w:rPr>
            <w:rFonts w:ascii="Times New Roman" w:hAnsi="Times New Roman" w:cs="Times New Roman"/>
            <w:sz w:val="24"/>
            <w:szCs w:val="24"/>
          </w:rPr>
          <w:delText xml:space="preserve"> marker</w:delText>
        </w:r>
      </w:del>
      <w:r w:rsidR="00977711" w:rsidRPr="00E802DE">
        <w:rPr>
          <w:rFonts w:ascii="Times New Roman" w:hAnsi="Times New Roman" w:cs="Times New Roman"/>
          <w:sz w:val="24"/>
          <w:szCs w:val="24"/>
        </w:rPr>
        <w:t>s are only marked on the morphological h</w:t>
      </w:r>
      <w:r w:rsidR="00413EA1" w:rsidRPr="00E802DE">
        <w:rPr>
          <w:rFonts w:ascii="Times New Roman" w:hAnsi="Times New Roman" w:cs="Times New Roman"/>
          <w:sz w:val="24"/>
          <w:szCs w:val="24"/>
        </w:rPr>
        <w:t xml:space="preserve">ead at the right word boundary. </w:t>
      </w:r>
      <w:r w:rsidR="00977711" w:rsidRPr="00E802DE">
        <w:rPr>
          <w:rFonts w:ascii="Times New Roman" w:hAnsi="Times New Roman" w:cs="Times New Roman"/>
          <w:sz w:val="24"/>
          <w:szCs w:val="24"/>
        </w:rPr>
        <w:t>Adjectives and nouns have the same morphological structure which takes the same singular and plural nominal sufﬁxes. For instance, nouns that take the singular nominal sufﬁx</w:t>
      </w:r>
      <w:r w:rsidR="00977711" w:rsidRPr="00E802DE">
        <w:rPr>
          <w:rFonts w:ascii="Times New Roman" w:hAnsi="Times New Roman" w:cs="Times New Roman"/>
          <w:i/>
          <w:sz w:val="24"/>
          <w:szCs w:val="24"/>
        </w:rPr>
        <w:t>-li</w:t>
      </w:r>
      <w:r w:rsidR="00977711" w:rsidRPr="00E802DE">
        <w:rPr>
          <w:rFonts w:ascii="Times New Roman" w:hAnsi="Times New Roman" w:cs="Times New Roman"/>
          <w:sz w:val="24"/>
          <w:szCs w:val="24"/>
        </w:rPr>
        <w:t xml:space="preserve"> also take the plural nominal sufﬁx</w:t>
      </w:r>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and thus belong to one class.</w:t>
      </w:r>
      <w:del w:id="242" w:author="Author">
        <w:r w:rsidR="00977711" w:rsidRPr="00E802DE" w:rsidDel="00003336">
          <w:rPr>
            <w:rFonts w:ascii="Times New Roman" w:hAnsi="Times New Roman" w:cs="Times New Roman"/>
            <w:sz w:val="24"/>
            <w:szCs w:val="24"/>
          </w:rPr>
          <w:delText xml:space="preserve"> </w:delText>
        </w:r>
      </w:del>
      <w:r w:rsidR="00977711" w:rsidRPr="00E802DE">
        <w:rPr>
          <w:rFonts w:ascii="Times New Roman" w:hAnsi="Times New Roman" w:cs="Times New Roman"/>
          <w:sz w:val="24"/>
          <w:szCs w:val="24"/>
        </w:rPr>
        <w:t xml:space="preserve"> </w:t>
      </w:r>
      <w:commentRangeStart w:id="243"/>
      <w:r w:rsidR="00977711" w:rsidRPr="00E802DE">
        <w:rPr>
          <w:rFonts w:ascii="Times New Roman" w:hAnsi="Times New Roman" w:cs="Times New Roman"/>
          <w:sz w:val="24"/>
          <w:szCs w:val="24"/>
        </w:rPr>
        <w:t xml:space="preserve">The number speciﬁcation of the phrase is determined solely by the class sufﬁx on the adjective. </w:t>
      </w:r>
      <w:commentRangeEnd w:id="243"/>
      <w:r w:rsidR="001A75FD">
        <w:rPr>
          <w:rStyle w:val="CommentReference"/>
        </w:rPr>
        <w:commentReference w:id="243"/>
      </w:r>
      <w:r w:rsidR="00977711" w:rsidRPr="00E802DE">
        <w:rPr>
          <w:rFonts w:ascii="Times New Roman" w:hAnsi="Times New Roman" w:cs="Times New Roman"/>
          <w:sz w:val="24"/>
          <w:szCs w:val="24"/>
        </w:rPr>
        <w:t>It is also confirmed that Dagbani comp</w:t>
      </w:r>
      <w:r w:rsidR="00174736" w:rsidRPr="00E802DE">
        <w:rPr>
          <w:rFonts w:ascii="Times New Roman" w:hAnsi="Times New Roman" w:cs="Times New Roman"/>
          <w:sz w:val="24"/>
          <w:szCs w:val="24"/>
        </w:rPr>
        <w:t xml:space="preserve">ounds </w:t>
      </w:r>
      <w:r w:rsidR="00977711" w:rsidRPr="00E802DE">
        <w:rPr>
          <w:rFonts w:ascii="Times New Roman" w:hAnsi="Times New Roman" w:cs="Times New Roman"/>
          <w:sz w:val="24"/>
          <w:szCs w:val="24"/>
        </w:rPr>
        <w:t>supports the idea of compounds taking one inflectional marker on the fina</w:t>
      </w:r>
      <w:r w:rsidR="00413EA1" w:rsidRPr="00E802DE">
        <w:rPr>
          <w:rFonts w:ascii="Times New Roman" w:hAnsi="Times New Roman" w:cs="Times New Roman"/>
          <w:sz w:val="24"/>
          <w:szCs w:val="24"/>
        </w:rPr>
        <w:t xml:space="preserve">l constituent but in a phrase, </w:t>
      </w:r>
      <w:r w:rsidR="00977711" w:rsidRPr="00E802DE">
        <w:rPr>
          <w:rFonts w:ascii="Times New Roman" w:hAnsi="Times New Roman" w:cs="Times New Roman"/>
          <w:sz w:val="24"/>
          <w:szCs w:val="24"/>
        </w:rPr>
        <w:t xml:space="preserve">plural is marked on both </w:t>
      </w:r>
      <w:r w:rsidR="00413EA1" w:rsidRPr="00E802DE">
        <w:rPr>
          <w:rFonts w:ascii="Times New Roman" w:hAnsi="Times New Roman" w:cs="Times New Roman"/>
          <w:sz w:val="24"/>
          <w:szCs w:val="24"/>
        </w:rPr>
        <w:t>components as</w:t>
      </w:r>
      <w:r w:rsidR="00977711" w:rsidRPr="00E802DE">
        <w:rPr>
          <w:rFonts w:ascii="Times New Roman" w:hAnsi="Times New Roman" w:cs="Times New Roman"/>
          <w:sz w:val="24"/>
          <w:szCs w:val="24"/>
        </w:rPr>
        <w:t xml:space="preserve"> it occurs in </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noun phrase structure</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p>
    <w:p w14:paraId="3541758F" w14:textId="520CD627" w:rsidR="00977711" w:rsidRPr="00E802DE" w:rsidRDefault="0017473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commentRangeStart w:id="244"/>
      <w:r w:rsidR="00977711" w:rsidRPr="00E802DE">
        <w:rPr>
          <w:rFonts w:ascii="Times New Roman" w:hAnsi="Times New Roman" w:cs="Times New Roman"/>
          <w:sz w:val="24"/>
          <w:szCs w:val="24"/>
        </w:rPr>
        <w:t xml:space="preserve">For morphosyntactic criteria, it is argued that morphemes cannot be inserted between the components of a compound and components of compounds usually cannot be modiﬁed. </w:t>
      </w:r>
      <w:commentRangeEnd w:id="244"/>
      <w:r w:rsidR="007E1170">
        <w:rPr>
          <w:rStyle w:val="CommentReference"/>
        </w:rPr>
        <w:commentReference w:id="244"/>
      </w:r>
      <w:r w:rsidR="00977711" w:rsidRPr="00E802DE">
        <w:rPr>
          <w:rFonts w:ascii="Times New Roman" w:hAnsi="Times New Roman" w:cs="Times New Roman"/>
          <w:sz w:val="24"/>
          <w:szCs w:val="24"/>
        </w:rPr>
        <w:t>So</w:t>
      </w:r>
      <w:ins w:id="245" w:author="Author">
        <w:r w:rsidR="00C44FC9">
          <w:rPr>
            <w:rFonts w:ascii="Times New Roman" w:hAnsi="Times New Roman" w:cs="Times New Roman"/>
            <w:sz w:val="24"/>
            <w:szCs w:val="24"/>
          </w:rPr>
          <w:t>,</w:t>
        </w:r>
      </w:ins>
      <w:r w:rsidR="00977711" w:rsidRPr="00E802DE">
        <w:rPr>
          <w:rFonts w:ascii="Times New Roman" w:hAnsi="Times New Roman" w:cs="Times New Roman"/>
          <w:sz w:val="24"/>
          <w:szCs w:val="24"/>
        </w:rPr>
        <w:t xml:space="preserve"> in </w:t>
      </w:r>
      <w:r w:rsidR="00C833BE">
        <w:rPr>
          <w:rFonts w:ascii="Times New Roman" w:hAnsi="Times New Roman" w:cs="Times New Roman"/>
          <w:sz w:val="24"/>
          <w:szCs w:val="24"/>
        </w:rPr>
        <w:t>Dagbani the example in (33</w:t>
      </w:r>
      <w:r w:rsidR="00977711" w:rsidRPr="00E802DE">
        <w:rPr>
          <w:rFonts w:ascii="Times New Roman" w:hAnsi="Times New Roman" w:cs="Times New Roman"/>
          <w:sz w:val="24"/>
          <w:szCs w:val="24"/>
        </w:rPr>
        <w:t xml:space="preserve">) is ungrammatical because </w:t>
      </w:r>
      <w:proofErr w:type="spellStart"/>
      <w:r w:rsidR="00977711" w:rsidRPr="00E802DE">
        <w:rPr>
          <w:rFonts w:ascii="Times New Roman" w:hAnsi="Times New Roman" w:cs="Times New Roman"/>
          <w:i/>
          <w:sz w:val="24"/>
          <w:szCs w:val="24"/>
        </w:rPr>
        <w:t>na</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paʔ</w:t>
      </w:r>
      <w:proofErr w:type="spellEnd"/>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is a compound and cannot mean ‘small queen’ because of the plural agreement form of the adjective ‘small’. Using the semantic criteria</w:t>
      </w:r>
      <w:ins w:id="246" w:author="Author">
        <w:r w:rsidR="00C44FC9">
          <w:rPr>
            <w:rFonts w:ascii="Times New Roman" w:hAnsi="Times New Roman" w:cs="Times New Roman"/>
            <w:sz w:val="24"/>
            <w:szCs w:val="24"/>
          </w:rPr>
          <w:t>, it</w:t>
        </w:r>
      </w:ins>
      <w:r w:rsidR="00977711" w:rsidRPr="00E802DE">
        <w:rPr>
          <w:rFonts w:ascii="Times New Roman" w:hAnsi="Times New Roman" w:cs="Times New Roman"/>
          <w:sz w:val="24"/>
          <w:szCs w:val="24"/>
        </w:rPr>
        <w:t xml:space="preserve"> is concluded that in Dagbani, compounds differ from phrases in that they combine two simplex words without restrictions on their</w:t>
      </w:r>
      <w:r w:rsidR="004C07D1" w:rsidRPr="00E802DE">
        <w:rPr>
          <w:rFonts w:ascii="Times New Roman" w:hAnsi="Times New Roman" w:cs="Times New Roman"/>
          <w:sz w:val="24"/>
          <w:szCs w:val="24"/>
        </w:rPr>
        <w:t xml:space="preserve"> inﬂection</w:t>
      </w:r>
      <w:r w:rsidR="00977711" w:rsidRPr="00E802DE">
        <w:rPr>
          <w:rFonts w:ascii="Times New Roman" w:hAnsi="Times New Roman" w:cs="Times New Roman"/>
          <w:sz w:val="24"/>
          <w:szCs w:val="24"/>
        </w:rPr>
        <w:t xml:space="preserve">. Semantically,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 xml:space="preserve">-á </w:t>
      </w:r>
      <w:proofErr w:type="spellStart"/>
      <w:r w:rsidR="00977711" w:rsidRPr="00E802DE">
        <w:rPr>
          <w:rFonts w:ascii="Times New Roman" w:hAnsi="Times New Roman" w:cs="Times New Roman"/>
          <w:i/>
          <w:sz w:val="24"/>
          <w:szCs w:val="24"/>
        </w:rPr>
        <w:t>pá</w:t>
      </w:r>
      <w:bookmarkStart w:id="247" w:name="_GoBack"/>
      <w:bookmarkEnd w:id="247"/>
      <w:r w:rsidR="00977711" w:rsidRPr="00E802DE">
        <w:rPr>
          <w:rFonts w:ascii="Times New Roman" w:hAnsi="Times New Roman" w:cs="Times New Roman"/>
          <w:i/>
          <w:sz w:val="24"/>
          <w:szCs w:val="24"/>
        </w:rPr>
        <w:t>ʔ</w:t>
      </w:r>
      <w:proofErr w:type="spellEnd"/>
      <w:r w:rsidR="00977711" w:rsidRPr="00E802DE">
        <w:rPr>
          <w:rFonts w:ascii="Times New Roman" w:hAnsi="Times New Roman" w:cs="Times New Roman"/>
          <w:i/>
          <w:sz w:val="24"/>
          <w:szCs w:val="24"/>
        </w:rPr>
        <w:t>-á</w:t>
      </w:r>
      <w:r w:rsidR="00977711" w:rsidRPr="00E802DE">
        <w:rPr>
          <w:rFonts w:ascii="Times New Roman" w:hAnsi="Times New Roman" w:cs="Times New Roman"/>
          <w:sz w:val="24"/>
          <w:szCs w:val="24"/>
        </w:rPr>
        <w:t xml:space="preserve"> which literally means ‘rain’s wife’ but </w:t>
      </w:r>
      <w:ins w:id="248" w:author="Author">
        <w:r w:rsidR="00570727">
          <w:rPr>
            <w:rFonts w:ascii="Times New Roman" w:hAnsi="Times New Roman" w:cs="Times New Roman"/>
            <w:sz w:val="24"/>
            <w:szCs w:val="24"/>
          </w:rPr>
          <w:t xml:space="preserve">it </w:t>
        </w:r>
      </w:ins>
      <w:proofErr w:type="gramStart"/>
      <w:r w:rsidR="00977711" w:rsidRPr="00E802DE">
        <w:rPr>
          <w:rFonts w:ascii="Times New Roman" w:hAnsi="Times New Roman" w:cs="Times New Roman"/>
          <w:sz w:val="24"/>
          <w:szCs w:val="24"/>
        </w:rPr>
        <w:t>actually means</w:t>
      </w:r>
      <w:proofErr w:type="gramEnd"/>
      <w:r w:rsidR="00977711" w:rsidRPr="00E802DE">
        <w:rPr>
          <w:rFonts w:ascii="Times New Roman" w:hAnsi="Times New Roman" w:cs="Times New Roman"/>
          <w:sz w:val="24"/>
          <w:szCs w:val="24"/>
        </w:rPr>
        <w:t xml:space="preserve"> ‘dragonﬂy’ to show that while compounds convey non-compositional meanings, </w:t>
      </w:r>
      <w:proofErr w:type="spellStart"/>
      <w:r w:rsidR="00977711" w:rsidRPr="00E802DE">
        <w:rPr>
          <w:rFonts w:ascii="Times New Roman" w:hAnsi="Times New Roman" w:cs="Times New Roman"/>
          <w:sz w:val="24"/>
          <w:szCs w:val="24"/>
        </w:rPr>
        <w:t>c</w:t>
      </w:r>
      <w:del w:id="249" w:author="Author">
        <w:r w:rsidR="00977711" w:rsidRPr="00E802DE" w:rsidDel="00570727">
          <w:rPr>
            <w:rFonts w:ascii="Times New Roman" w:hAnsi="Times New Roman" w:cs="Times New Roman"/>
            <w:sz w:val="24"/>
            <w:szCs w:val="24"/>
          </w:rPr>
          <w:delText xml:space="preserve">omplex </w:delText>
        </w:r>
      </w:del>
      <w:r w:rsidR="00977711" w:rsidRPr="00E802DE">
        <w:rPr>
          <w:rFonts w:ascii="Times New Roman" w:hAnsi="Times New Roman" w:cs="Times New Roman"/>
          <w:sz w:val="24"/>
          <w:szCs w:val="24"/>
        </w:rPr>
        <w:t>phrases</w:t>
      </w:r>
      <w:proofErr w:type="spellEnd"/>
      <w:r w:rsidR="00977711" w:rsidRPr="00E802DE">
        <w:rPr>
          <w:rFonts w:ascii="Times New Roman" w:hAnsi="Times New Roman" w:cs="Times New Roman"/>
          <w:sz w:val="24"/>
          <w:szCs w:val="24"/>
        </w:rPr>
        <w:t xml:space="preserve"> are compositional in meaning. While most compounds are RH, phrases are LH with obligatory head initial and a modifier. </w:t>
      </w:r>
    </w:p>
    <w:p w14:paraId="2B47ADF7" w14:textId="77777777" w:rsidR="00977711" w:rsidRPr="00E802DE" w:rsidRDefault="00977711" w:rsidP="00E802DE">
      <w:pPr>
        <w:tabs>
          <w:tab w:val="left" w:pos="4885"/>
        </w:tabs>
        <w:spacing w:after="0" w:line="240" w:lineRule="auto"/>
        <w:ind w:left="60"/>
        <w:jc w:val="both"/>
        <w:rPr>
          <w:rFonts w:ascii="Times New Roman" w:hAnsi="Times New Roman" w:cs="Times New Roman"/>
          <w:sz w:val="24"/>
          <w:szCs w:val="24"/>
        </w:rPr>
      </w:pPr>
    </w:p>
    <w:p w14:paraId="77E9AD5A" w14:textId="77777777" w:rsidR="00977711" w:rsidRDefault="00977711" w:rsidP="00E802DE">
      <w:pPr>
        <w:tabs>
          <w:tab w:val="left" w:pos="4885"/>
        </w:tabs>
        <w:spacing w:after="0" w:line="240" w:lineRule="auto"/>
        <w:jc w:val="both"/>
        <w:rPr>
          <w:rFonts w:ascii="Times New Roman" w:hAnsi="Times New Roman" w:cs="Times New Roman"/>
          <w:b/>
          <w:sz w:val="24"/>
          <w:szCs w:val="24"/>
        </w:rPr>
      </w:pPr>
    </w:p>
    <w:p w14:paraId="5AAC409E" w14:textId="77777777" w:rsidR="00E802DE" w:rsidRDefault="00E802DE" w:rsidP="00E802DE">
      <w:pPr>
        <w:tabs>
          <w:tab w:val="left" w:pos="4885"/>
        </w:tabs>
        <w:spacing w:after="0" w:line="240" w:lineRule="auto"/>
        <w:jc w:val="both"/>
        <w:rPr>
          <w:rFonts w:ascii="Times New Roman" w:hAnsi="Times New Roman" w:cs="Times New Roman"/>
          <w:b/>
          <w:sz w:val="24"/>
          <w:szCs w:val="24"/>
        </w:rPr>
      </w:pPr>
    </w:p>
    <w:p w14:paraId="1D37CF08" w14:textId="77777777" w:rsidR="00E802DE" w:rsidRPr="00E802DE" w:rsidRDefault="00E802DE" w:rsidP="00E802DE">
      <w:pPr>
        <w:tabs>
          <w:tab w:val="left" w:pos="4885"/>
        </w:tabs>
        <w:spacing w:after="0" w:line="240" w:lineRule="auto"/>
        <w:jc w:val="both"/>
        <w:rPr>
          <w:rFonts w:ascii="Times New Roman" w:hAnsi="Times New Roman" w:cs="Times New Roman"/>
          <w:b/>
          <w:sz w:val="24"/>
          <w:szCs w:val="24"/>
        </w:rPr>
      </w:pPr>
    </w:p>
    <w:p w14:paraId="010E3363"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Abbreviations used in this paper include</w:t>
      </w:r>
      <w:r w:rsidRPr="00E802DE">
        <w:rPr>
          <w:rFonts w:ascii="Times New Roman" w:hAnsi="Times New Roman" w:cs="Times New Roman"/>
          <w:sz w:val="24"/>
          <w:szCs w:val="24"/>
        </w:rPr>
        <w:t>:</w:t>
      </w:r>
    </w:p>
    <w:p w14:paraId="18D60966"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1, 2, and 3 - first, second and third person respectively</w:t>
      </w:r>
    </w:p>
    <w:p w14:paraId="66335CE1"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A-N            - Adjective-Noun compound </w:t>
      </w:r>
    </w:p>
    <w:p w14:paraId="5B7F0C60"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Endo-N-N   - Endocentric Synthetic N-N compounds </w:t>
      </w:r>
    </w:p>
    <w:p w14:paraId="340A9EEF"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Exo-N-V      - Endocentric Synthetic N-V compounds</w:t>
      </w:r>
    </w:p>
    <w:p w14:paraId="16800B6C"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N-N             - Noun-Noun compound</w:t>
      </w:r>
    </w:p>
    <w:p w14:paraId="4942E47B"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NP               -Noun Phrase </w:t>
      </w:r>
    </w:p>
    <w:p w14:paraId="26443002"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N-V            - Noun-Verb compound</w:t>
      </w:r>
    </w:p>
    <w:p w14:paraId="20F270BB"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RHR           - Right-hand Head Rule</w:t>
      </w:r>
    </w:p>
    <w:p w14:paraId="0FDB6BA9"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              - Right headed</w:t>
      </w:r>
    </w:p>
    <w:p w14:paraId="6FBDEEEF"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LH              - Left headed</w:t>
      </w:r>
    </w:p>
    <w:p w14:paraId="64843E09"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SVO           - Subject Verb Object</w:t>
      </w:r>
    </w:p>
    <w:p w14:paraId="404CB8CF"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V-N            - Verb-Noun compound </w:t>
      </w:r>
    </w:p>
    <w:p w14:paraId="5A5AB95C"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VP              - Verb Phrase</w:t>
      </w:r>
    </w:p>
    <w:p w14:paraId="6585E84B"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conj.          – conjunction</w:t>
      </w:r>
    </w:p>
    <w:p w14:paraId="5D2D7856"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imperf       - imperfective</w:t>
      </w:r>
    </w:p>
    <w:p w14:paraId="346E5515"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neg.          - negative morpheme</w:t>
      </w:r>
    </w:p>
    <w:p w14:paraId="07C2D84E"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perf           - perfective</w:t>
      </w:r>
    </w:p>
    <w:p w14:paraId="58F0DB5C"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pl.             – plural</w:t>
      </w:r>
    </w:p>
    <w:p w14:paraId="2B1C4D03" w14:textId="77777777"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sg.              – singular</w:t>
      </w:r>
    </w:p>
    <w:p w14:paraId="77C337D7" w14:textId="77777777" w:rsidR="00977711" w:rsidRPr="00E802DE" w:rsidRDefault="00977711" w:rsidP="00E802DE">
      <w:pPr>
        <w:tabs>
          <w:tab w:val="left" w:pos="4885"/>
        </w:tabs>
        <w:spacing w:after="0" w:line="240" w:lineRule="auto"/>
        <w:ind w:left="720"/>
        <w:jc w:val="both"/>
        <w:rPr>
          <w:rFonts w:ascii="Times New Roman" w:hAnsi="Times New Roman" w:cs="Times New Roman"/>
          <w:sz w:val="24"/>
          <w:szCs w:val="24"/>
        </w:rPr>
      </w:pPr>
    </w:p>
    <w:p w14:paraId="17422573" w14:textId="77777777" w:rsidR="001D04EF" w:rsidRPr="00E802DE" w:rsidRDefault="001D04EF" w:rsidP="00E802DE">
      <w:pPr>
        <w:spacing w:after="0" w:line="240" w:lineRule="auto"/>
        <w:jc w:val="both"/>
        <w:rPr>
          <w:rFonts w:ascii="Times New Roman" w:hAnsi="Times New Roman" w:cs="Times New Roman"/>
          <w:sz w:val="24"/>
          <w:szCs w:val="24"/>
        </w:rPr>
      </w:pPr>
    </w:p>
    <w:p w14:paraId="5FA36772" w14:textId="77777777" w:rsidR="004C07D1" w:rsidRDefault="004C07D1" w:rsidP="00E802DE">
      <w:pPr>
        <w:spacing w:after="0" w:line="240" w:lineRule="auto"/>
        <w:jc w:val="both"/>
        <w:rPr>
          <w:rFonts w:ascii="Times New Roman" w:hAnsi="Times New Roman" w:cs="Times New Roman"/>
          <w:sz w:val="24"/>
          <w:szCs w:val="24"/>
        </w:rPr>
      </w:pPr>
    </w:p>
    <w:p w14:paraId="1AC462DF" w14:textId="77777777" w:rsidR="00E802DE" w:rsidRDefault="00E802DE" w:rsidP="00E802DE">
      <w:pPr>
        <w:spacing w:after="0" w:line="240" w:lineRule="auto"/>
        <w:jc w:val="both"/>
        <w:rPr>
          <w:rFonts w:ascii="Times New Roman" w:hAnsi="Times New Roman" w:cs="Times New Roman"/>
          <w:sz w:val="24"/>
          <w:szCs w:val="24"/>
        </w:rPr>
      </w:pPr>
    </w:p>
    <w:p w14:paraId="7B11D269" w14:textId="77777777" w:rsidR="00E802DE" w:rsidRDefault="00E802DE" w:rsidP="00E802DE">
      <w:pPr>
        <w:spacing w:after="0" w:line="240" w:lineRule="auto"/>
        <w:jc w:val="both"/>
        <w:rPr>
          <w:rFonts w:ascii="Times New Roman" w:hAnsi="Times New Roman" w:cs="Times New Roman"/>
          <w:sz w:val="24"/>
          <w:szCs w:val="24"/>
        </w:rPr>
      </w:pPr>
    </w:p>
    <w:p w14:paraId="75C1F855" w14:textId="77777777" w:rsidR="00E802DE" w:rsidRDefault="00E802DE" w:rsidP="00E802DE">
      <w:pPr>
        <w:spacing w:after="0" w:line="240" w:lineRule="auto"/>
        <w:jc w:val="both"/>
        <w:rPr>
          <w:rFonts w:ascii="Times New Roman" w:hAnsi="Times New Roman" w:cs="Times New Roman"/>
          <w:sz w:val="24"/>
          <w:szCs w:val="24"/>
        </w:rPr>
      </w:pPr>
    </w:p>
    <w:p w14:paraId="2D60CE30" w14:textId="77777777" w:rsidR="00E802DE" w:rsidRDefault="00E802DE" w:rsidP="00E802DE">
      <w:pPr>
        <w:spacing w:after="0" w:line="240" w:lineRule="auto"/>
        <w:jc w:val="both"/>
        <w:rPr>
          <w:rFonts w:ascii="Times New Roman" w:hAnsi="Times New Roman" w:cs="Times New Roman"/>
          <w:sz w:val="24"/>
          <w:szCs w:val="24"/>
        </w:rPr>
      </w:pPr>
    </w:p>
    <w:p w14:paraId="75D2E445" w14:textId="77777777" w:rsidR="00E802DE" w:rsidRDefault="00E802DE" w:rsidP="00E802DE">
      <w:pPr>
        <w:spacing w:after="0" w:line="240" w:lineRule="auto"/>
        <w:jc w:val="both"/>
        <w:rPr>
          <w:rFonts w:ascii="Times New Roman" w:hAnsi="Times New Roman" w:cs="Times New Roman"/>
          <w:sz w:val="24"/>
          <w:szCs w:val="24"/>
        </w:rPr>
      </w:pPr>
    </w:p>
    <w:p w14:paraId="368C2D4B" w14:textId="77777777" w:rsidR="00E802DE" w:rsidRDefault="00E802DE" w:rsidP="00E802DE">
      <w:pPr>
        <w:spacing w:after="0" w:line="240" w:lineRule="auto"/>
        <w:jc w:val="both"/>
        <w:rPr>
          <w:rFonts w:ascii="Times New Roman" w:hAnsi="Times New Roman" w:cs="Times New Roman"/>
          <w:sz w:val="24"/>
          <w:szCs w:val="24"/>
        </w:rPr>
      </w:pPr>
    </w:p>
    <w:p w14:paraId="3AB26466" w14:textId="77777777" w:rsidR="00E802DE" w:rsidRDefault="00E802DE" w:rsidP="00E802DE">
      <w:pPr>
        <w:spacing w:after="0" w:line="240" w:lineRule="auto"/>
        <w:jc w:val="both"/>
        <w:rPr>
          <w:rFonts w:ascii="Times New Roman" w:hAnsi="Times New Roman" w:cs="Times New Roman"/>
          <w:sz w:val="24"/>
          <w:szCs w:val="24"/>
        </w:rPr>
      </w:pPr>
    </w:p>
    <w:p w14:paraId="68C261D6" w14:textId="77777777" w:rsidR="00E802DE" w:rsidRDefault="00E802DE" w:rsidP="00E802DE">
      <w:pPr>
        <w:spacing w:after="0" w:line="240" w:lineRule="auto"/>
        <w:jc w:val="both"/>
        <w:rPr>
          <w:rFonts w:ascii="Times New Roman" w:hAnsi="Times New Roman" w:cs="Times New Roman"/>
          <w:sz w:val="24"/>
          <w:szCs w:val="24"/>
        </w:rPr>
      </w:pPr>
    </w:p>
    <w:p w14:paraId="04304535" w14:textId="77777777" w:rsidR="00E802DE" w:rsidRDefault="00E802DE" w:rsidP="00E802DE">
      <w:pPr>
        <w:spacing w:after="0" w:line="240" w:lineRule="auto"/>
        <w:jc w:val="both"/>
        <w:rPr>
          <w:rFonts w:ascii="Times New Roman" w:hAnsi="Times New Roman" w:cs="Times New Roman"/>
          <w:sz w:val="24"/>
          <w:szCs w:val="24"/>
        </w:rPr>
      </w:pPr>
    </w:p>
    <w:p w14:paraId="4ADBBC66" w14:textId="77777777" w:rsidR="00E802DE" w:rsidRDefault="00E802DE" w:rsidP="00E802DE">
      <w:pPr>
        <w:spacing w:after="0" w:line="240" w:lineRule="auto"/>
        <w:jc w:val="both"/>
        <w:rPr>
          <w:rFonts w:ascii="Times New Roman" w:hAnsi="Times New Roman" w:cs="Times New Roman"/>
          <w:sz w:val="24"/>
          <w:szCs w:val="24"/>
        </w:rPr>
      </w:pPr>
    </w:p>
    <w:p w14:paraId="6AD76D18" w14:textId="77777777" w:rsidR="00E802DE" w:rsidRDefault="00E802DE" w:rsidP="00E802DE">
      <w:pPr>
        <w:spacing w:after="0" w:line="240" w:lineRule="auto"/>
        <w:jc w:val="both"/>
        <w:rPr>
          <w:rFonts w:ascii="Times New Roman" w:hAnsi="Times New Roman" w:cs="Times New Roman"/>
          <w:sz w:val="24"/>
          <w:szCs w:val="24"/>
        </w:rPr>
      </w:pPr>
    </w:p>
    <w:p w14:paraId="65811BF7" w14:textId="77777777" w:rsidR="00E802DE" w:rsidRDefault="00E802DE" w:rsidP="00E802DE">
      <w:pPr>
        <w:spacing w:after="0" w:line="240" w:lineRule="auto"/>
        <w:jc w:val="both"/>
        <w:rPr>
          <w:rFonts w:ascii="Times New Roman" w:hAnsi="Times New Roman" w:cs="Times New Roman"/>
          <w:sz w:val="24"/>
          <w:szCs w:val="24"/>
        </w:rPr>
      </w:pPr>
    </w:p>
    <w:p w14:paraId="251AC273" w14:textId="77777777" w:rsidR="00E802DE" w:rsidRDefault="00E802DE" w:rsidP="00E802DE">
      <w:pPr>
        <w:spacing w:after="0" w:line="240" w:lineRule="auto"/>
        <w:jc w:val="both"/>
        <w:rPr>
          <w:rFonts w:ascii="Times New Roman" w:hAnsi="Times New Roman" w:cs="Times New Roman"/>
          <w:sz w:val="24"/>
          <w:szCs w:val="24"/>
        </w:rPr>
      </w:pPr>
    </w:p>
    <w:p w14:paraId="0EA288F3" w14:textId="77777777" w:rsidR="00E802DE" w:rsidRDefault="00E802DE" w:rsidP="00E802DE">
      <w:pPr>
        <w:spacing w:after="0" w:line="240" w:lineRule="auto"/>
        <w:jc w:val="both"/>
        <w:rPr>
          <w:rFonts w:ascii="Times New Roman" w:hAnsi="Times New Roman" w:cs="Times New Roman"/>
          <w:sz w:val="24"/>
          <w:szCs w:val="24"/>
        </w:rPr>
      </w:pPr>
    </w:p>
    <w:p w14:paraId="0C6C9D95" w14:textId="77777777" w:rsidR="00E802DE" w:rsidRDefault="00E802DE" w:rsidP="00E802DE">
      <w:pPr>
        <w:spacing w:after="0" w:line="240" w:lineRule="auto"/>
        <w:jc w:val="both"/>
        <w:rPr>
          <w:rFonts w:ascii="Times New Roman" w:hAnsi="Times New Roman" w:cs="Times New Roman"/>
          <w:sz w:val="24"/>
          <w:szCs w:val="24"/>
        </w:rPr>
      </w:pPr>
    </w:p>
    <w:p w14:paraId="3DE625A9" w14:textId="77777777" w:rsidR="00E802DE" w:rsidRDefault="00E802DE" w:rsidP="00E802DE">
      <w:pPr>
        <w:spacing w:after="0" w:line="240" w:lineRule="auto"/>
        <w:jc w:val="both"/>
        <w:rPr>
          <w:rFonts w:ascii="Times New Roman" w:hAnsi="Times New Roman" w:cs="Times New Roman"/>
          <w:sz w:val="24"/>
          <w:szCs w:val="24"/>
        </w:rPr>
      </w:pPr>
    </w:p>
    <w:p w14:paraId="413F97A4" w14:textId="77777777" w:rsidR="00E802DE" w:rsidRDefault="00E802DE" w:rsidP="00E802DE">
      <w:pPr>
        <w:spacing w:after="0" w:line="240" w:lineRule="auto"/>
        <w:jc w:val="both"/>
        <w:rPr>
          <w:rFonts w:ascii="Times New Roman" w:hAnsi="Times New Roman" w:cs="Times New Roman"/>
          <w:sz w:val="24"/>
          <w:szCs w:val="24"/>
        </w:rPr>
      </w:pPr>
    </w:p>
    <w:p w14:paraId="3FA940DA" w14:textId="77777777" w:rsidR="00E802DE" w:rsidRDefault="00E802DE" w:rsidP="00E802DE">
      <w:pPr>
        <w:spacing w:after="0" w:line="240" w:lineRule="auto"/>
        <w:jc w:val="both"/>
        <w:rPr>
          <w:rFonts w:ascii="Times New Roman" w:hAnsi="Times New Roman" w:cs="Times New Roman"/>
          <w:sz w:val="24"/>
          <w:szCs w:val="24"/>
        </w:rPr>
      </w:pPr>
    </w:p>
    <w:p w14:paraId="5B29AF9A" w14:textId="77777777" w:rsidR="00E802DE" w:rsidRDefault="00E802DE" w:rsidP="00E802DE">
      <w:pPr>
        <w:spacing w:after="0" w:line="240" w:lineRule="auto"/>
        <w:jc w:val="both"/>
        <w:rPr>
          <w:rFonts w:ascii="Times New Roman" w:hAnsi="Times New Roman" w:cs="Times New Roman"/>
          <w:sz w:val="24"/>
          <w:szCs w:val="24"/>
        </w:rPr>
      </w:pPr>
    </w:p>
    <w:p w14:paraId="6942A0ED" w14:textId="77777777" w:rsidR="00E802DE" w:rsidRDefault="00E802DE" w:rsidP="00E802DE">
      <w:pPr>
        <w:spacing w:after="0" w:line="240" w:lineRule="auto"/>
        <w:jc w:val="both"/>
        <w:rPr>
          <w:rFonts w:ascii="Times New Roman" w:hAnsi="Times New Roman" w:cs="Times New Roman"/>
          <w:sz w:val="24"/>
          <w:szCs w:val="24"/>
        </w:rPr>
      </w:pPr>
    </w:p>
    <w:p w14:paraId="3C249936" w14:textId="77777777" w:rsidR="00E802DE" w:rsidRDefault="00E802DE" w:rsidP="00E802DE">
      <w:pPr>
        <w:spacing w:after="0" w:line="240" w:lineRule="auto"/>
        <w:jc w:val="both"/>
        <w:rPr>
          <w:rFonts w:ascii="Times New Roman" w:hAnsi="Times New Roman" w:cs="Times New Roman"/>
          <w:sz w:val="24"/>
          <w:szCs w:val="24"/>
        </w:rPr>
      </w:pPr>
    </w:p>
    <w:p w14:paraId="631682C8" w14:textId="77777777" w:rsidR="00C833BE" w:rsidRDefault="00C833BE" w:rsidP="00E802DE">
      <w:pPr>
        <w:spacing w:after="0" w:line="240" w:lineRule="auto"/>
        <w:jc w:val="both"/>
        <w:rPr>
          <w:rFonts w:ascii="Times New Roman" w:hAnsi="Times New Roman" w:cs="Times New Roman"/>
          <w:sz w:val="24"/>
          <w:szCs w:val="24"/>
        </w:rPr>
      </w:pPr>
    </w:p>
    <w:p w14:paraId="71A42E83" w14:textId="77777777" w:rsidR="00C833BE" w:rsidRDefault="00C833BE" w:rsidP="00E802DE">
      <w:pPr>
        <w:spacing w:after="0" w:line="240" w:lineRule="auto"/>
        <w:jc w:val="both"/>
        <w:rPr>
          <w:rFonts w:ascii="Times New Roman" w:hAnsi="Times New Roman" w:cs="Times New Roman"/>
          <w:sz w:val="24"/>
          <w:szCs w:val="24"/>
        </w:rPr>
      </w:pPr>
    </w:p>
    <w:p w14:paraId="42993B18" w14:textId="77777777" w:rsidR="00C833BE" w:rsidRDefault="00C833BE" w:rsidP="00E802DE">
      <w:pPr>
        <w:spacing w:after="0" w:line="240" w:lineRule="auto"/>
        <w:jc w:val="both"/>
        <w:rPr>
          <w:rFonts w:ascii="Times New Roman" w:hAnsi="Times New Roman" w:cs="Times New Roman"/>
          <w:sz w:val="24"/>
          <w:szCs w:val="24"/>
        </w:rPr>
      </w:pPr>
    </w:p>
    <w:p w14:paraId="0B7CE9F4" w14:textId="77777777" w:rsidR="00C833BE" w:rsidRDefault="00C833BE" w:rsidP="00E802DE">
      <w:pPr>
        <w:spacing w:after="0" w:line="240" w:lineRule="auto"/>
        <w:jc w:val="both"/>
        <w:rPr>
          <w:rFonts w:ascii="Times New Roman" w:hAnsi="Times New Roman" w:cs="Times New Roman"/>
          <w:sz w:val="24"/>
          <w:szCs w:val="24"/>
        </w:rPr>
      </w:pPr>
    </w:p>
    <w:p w14:paraId="5227EE23" w14:textId="77777777" w:rsidR="00C833BE" w:rsidRDefault="00C833BE" w:rsidP="00E802DE">
      <w:pPr>
        <w:spacing w:after="0" w:line="240" w:lineRule="auto"/>
        <w:jc w:val="both"/>
        <w:rPr>
          <w:rFonts w:ascii="Times New Roman" w:hAnsi="Times New Roman" w:cs="Times New Roman"/>
          <w:sz w:val="24"/>
          <w:szCs w:val="24"/>
        </w:rPr>
      </w:pPr>
    </w:p>
    <w:p w14:paraId="60E78CE7" w14:textId="77777777" w:rsidR="00E802DE" w:rsidRDefault="00E802DE" w:rsidP="00E802DE">
      <w:pPr>
        <w:spacing w:after="0" w:line="240" w:lineRule="auto"/>
        <w:jc w:val="both"/>
        <w:rPr>
          <w:rFonts w:ascii="Times New Roman" w:hAnsi="Times New Roman" w:cs="Times New Roman"/>
          <w:sz w:val="24"/>
          <w:szCs w:val="24"/>
        </w:rPr>
      </w:pPr>
    </w:p>
    <w:p w14:paraId="2E15721B" w14:textId="77777777" w:rsidR="00E802DE" w:rsidRPr="00E802DE" w:rsidRDefault="00E802DE" w:rsidP="00E802DE">
      <w:pPr>
        <w:spacing w:after="0" w:line="240" w:lineRule="auto"/>
        <w:jc w:val="both"/>
        <w:rPr>
          <w:rFonts w:ascii="Times New Roman" w:hAnsi="Times New Roman" w:cs="Times New Roman"/>
          <w:sz w:val="24"/>
          <w:szCs w:val="24"/>
        </w:rPr>
      </w:pPr>
    </w:p>
    <w:p w14:paraId="07C736C6" w14:textId="77777777" w:rsidR="004C07D1" w:rsidRPr="00E802DE" w:rsidRDefault="004C07D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References </w:t>
      </w:r>
    </w:p>
    <w:p w14:paraId="008D0FEB"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Alexandra Y. 2007. Typological </w:t>
      </w:r>
      <w:r w:rsidR="00C833BE">
        <w:rPr>
          <w:rFonts w:ascii="Times New Roman" w:hAnsi="Times New Roman" w:cs="Times New Roman"/>
          <w:sz w:val="24"/>
          <w:szCs w:val="24"/>
        </w:rPr>
        <w:t xml:space="preserve">distinctions in word-formation. In </w:t>
      </w:r>
      <w:del w:id="250" w:author="Author">
        <w:r w:rsidR="00C833BE" w:rsidDel="00003336">
          <w:rPr>
            <w:rFonts w:ascii="Times New Roman" w:hAnsi="Times New Roman" w:cs="Times New Roman"/>
            <w:sz w:val="24"/>
            <w:szCs w:val="24"/>
          </w:rPr>
          <w:delText xml:space="preserve"> </w:delText>
        </w:r>
      </w:del>
      <w:proofErr w:type="spellStart"/>
      <w:r w:rsidRPr="00E802DE">
        <w:rPr>
          <w:rFonts w:ascii="Times New Roman" w:hAnsi="Times New Roman" w:cs="Times New Roman"/>
          <w:sz w:val="24"/>
          <w:szCs w:val="24"/>
        </w:rPr>
        <w:t>Shopen</w:t>
      </w:r>
      <w:proofErr w:type="spellEnd"/>
      <w:r w:rsidRPr="00E802DE">
        <w:rPr>
          <w:rFonts w:ascii="Times New Roman" w:hAnsi="Times New Roman" w:cs="Times New Roman"/>
          <w:sz w:val="24"/>
          <w:szCs w:val="24"/>
        </w:rPr>
        <w:t xml:space="preserve"> (ed.), </w:t>
      </w:r>
      <w:r w:rsidR="000E7D5F">
        <w:rPr>
          <w:rFonts w:ascii="Times New Roman" w:hAnsi="Times New Roman" w:cs="Times New Roman"/>
          <w:sz w:val="24"/>
          <w:szCs w:val="24"/>
        </w:rPr>
        <w:t xml:space="preserve"> </w:t>
      </w:r>
    </w:p>
    <w:p w14:paraId="3EA85083"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Language typology and syntactic description Vol. III</w:t>
      </w:r>
      <w:r w:rsidR="004C07D1" w:rsidRPr="00E802DE">
        <w:rPr>
          <w:rFonts w:ascii="Times New Roman" w:hAnsi="Times New Roman" w:cs="Times New Roman"/>
          <w:sz w:val="24"/>
          <w:szCs w:val="24"/>
        </w:rPr>
        <w:t xml:space="preserve">: Grammatical categories and the </w:t>
      </w:r>
    </w:p>
    <w:p w14:paraId="5A257686"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lexicon (1-65). Cambridge: Cambridge</w:t>
      </w:r>
      <w:del w:id="251" w:author="Author">
        <w:r w:rsidR="00C833BE" w:rsidDel="00003336">
          <w:rPr>
            <w:rFonts w:ascii="Times New Roman" w:hAnsi="Times New Roman" w:cs="Times New Roman"/>
            <w:sz w:val="24"/>
            <w:szCs w:val="24"/>
          </w:rPr>
          <w:delText xml:space="preserve"> </w:delText>
        </w:r>
      </w:del>
      <w:r w:rsidR="004C07D1" w:rsidRPr="00E802DE">
        <w:rPr>
          <w:rFonts w:ascii="Times New Roman" w:hAnsi="Times New Roman" w:cs="Times New Roman"/>
          <w:sz w:val="24"/>
          <w:szCs w:val="24"/>
        </w:rPr>
        <w:t xml:space="preserve"> University Press.</w:t>
      </w:r>
    </w:p>
    <w:p w14:paraId="6A40DC2D"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554BA0F5" w14:textId="77777777" w:rsidR="000E7D5F" w:rsidRDefault="00A97B2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4C07D1" w:rsidRPr="00E802DE">
        <w:rPr>
          <w:rFonts w:ascii="Times New Roman" w:hAnsi="Times New Roman" w:cs="Times New Roman"/>
          <w:sz w:val="24"/>
          <w:szCs w:val="24"/>
        </w:rPr>
        <w:t xml:space="preserve"> 2013a. The case a</w:t>
      </w:r>
      <w:r w:rsidR="000E7D5F">
        <w:rPr>
          <w:rFonts w:ascii="Times New Roman" w:hAnsi="Times New Roman" w:cs="Times New Roman"/>
          <w:sz w:val="24"/>
          <w:szCs w:val="24"/>
        </w:rPr>
        <w:t>gainst A-N compounding in Akan.</w:t>
      </w:r>
    </w:p>
    <w:p w14:paraId="516AC573"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Journal of West African languages</w:t>
      </w:r>
      <w:r w:rsidR="004C07D1" w:rsidRPr="00E802DE">
        <w:rPr>
          <w:rFonts w:ascii="Times New Roman" w:hAnsi="Times New Roman" w:cs="Times New Roman"/>
          <w:sz w:val="24"/>
          <w:szCs w:val="24"/>
        </w:rPr>
        <w:t xml:space="preserve"> 40(1): 73–87.</w:t>
      </w:r>
    </w:p>
    <w:p w14:paraId="08259C94"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25F49E67" w14:textId="77777777" w:rsidR="000E7D5F" w:rsidRDefault="00A97B24"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XXXXXXX</w:t>
      </w:r>
      <w:r w:rsidR="004C07D1" w:rsidRPr="00E802DE">
        <w:rPr>
          <w:rFonts w:ascii="Times New Roman" w:hAnsi="Times New Roman" w:cs="Times New Roman"/>
          <w:sz w:val="24"/>
          <w:szCs w:val="24"/>
        </w:rPr>
        <w:t xml:space="preserve"> 2013b. </w:t>
      </w:r>
      <w:r w:rsidR="004C07D1" w:rsidRPr="00E802DE">
        <w:rPr>
          <w:rFonts w:ascii="Times New Roman" w:hAnsi="Times New Roman" w:cs="Times New Roman"/>
          <w:i/>
          <w:sz w:val="24"/>
          <w:szCs w:val="24"/>
        </w:rPr>
        <w:t>Construction morphology</w:t>
      </w:r>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Issues in</w:t>
      </w:r>
      <w:r w:rsidR="000E7D5F">
        <w:rPr>
          <w:rFonts w:ascii="Times New Roman" w:hAnsi="Times New Roman" w:cs="Times New Roman"/>
          <w:i/>
          <w:sz w:val="24"/>
          <w:szCs w:val="24"/>
        </w:rPr>
        <w:t xml:space="preserve"> Akan complex</w:t>
      </w:r>
    </w:p>
    <w:p w14:paraId="346D9795"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nominal morphology</w:t>
      </w:r>
      <w:r w:rsidR="004C07D1" w:rsidRPr="00E802DE">
        <w:rPr>
          <w:rFonts w:ascii="Times New Roman" w:hAnsi="Times New Roman" w:cs="Times New Roman"/>
          <w:sz w:val="24"/>
          <w:szCs w:val="24"/>
        </w:rPr>
        <w:t xml:space="preserve">. PhD dissertation Lancaster: Lancaster </w:t>
      </w:r>
      <w:del w:id="252" w:author="Author">
        <w:r w:rsidR="004C07D1" w:rsidRPr="00E802DE" w:rsidDel="00003336">
          <w:rPr>
            <w:rFonts w:ascii="Times New Roman" w:hAnsi="Times New Roman" w:cs="Times New Roman"/>
            <w:sz w:val="24"/>
            <w:szCs w:val="24"/>
          </w:rPr>
          <w:delText xml:space="preserve"> </w:delText>
        </w:r>
      </w:del>
      <w:r w:rsidR="004C07D1" w:rsidRPr="00E802DE">
        <w:rPr>
          <w:rFonts w:ascii="Times New Roman" w:hAnsi="Times New Roman" w:cs="Times New Roman"/>
          <w:sz w:val="24"/>
          <w:szCs w:val="24"/>
        </w:rPr>
        <w:t xml:space="preserve">University dissertation. </w:t>
      </w:r>
    </w:p>
    <w:p w14:paraId="6B5CF183"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67AA2C3E" w14:textId="77777777" w:rsidR="000E7D5F" w:rsidRDefault="00A97B2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w:t>
      </w:r>
      <w:r w:rsidR="004C07D1" w:rsidRPr="00E802DE">
        <w:rPr>
          <w:rFonts w:ascii="Times New Roman" w:hAnsi="Times New Roman" w:cs="Times New Roman"/>
          <w:sz w:val="24"/>
          <w:szCs w:val="24"/>
        </w:rPr>
        <w:t xml:space="preserve"> 2015. On the syntactic category of the Akan</w:t>
      </w:r>
      <w:r w:rsidR="000E7D5F">
        <w:rPr>
          <w:rFonts w:ascii="Times New Roman" w:hAnsi="Times New Roman" w:cs="Times New Roman"/>
          <w:sz w:val="24"/>
          <w:szCs w:val="24"/>
        </w:rPr>
        <w:t xml:space="preserve">           </w:t>
      </w:r>
    </w:p>
    <w:p w14:paraId="067037E5"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 A product-oriented perspective. </w:t>
      </w:r>
      <w:r w:rsidR="004C07D1" w:rsidRPr="00E802DE">
        <w:rPr>
          <w:rFonts w:ascii="Times New Roman" w:hAnsi="Times New Roman" w:cs="Times New Roman"/>
          <w:i/>
          <w:sz w:val="24"/>
          <w:szCs w:val="24"/>
        </w:rPr>
        <w:t xml:space="preserve">Acta </w:t>
      </w:r>
      <w:proofErr w:type="spellStart"/>
      <w:r w:rsidR="004C07D1" w:rsidRPr="00E802DE">
        <w:rPr>
          <w:rFonts w:ascii="Times New Roman" w:hAnsi="Times New Roman" w:cs="Times New Roman"/>
          <w:i/>
          <w:sz w:val="24"/>
          <w:szCs w:val="24"/>
        </w:rPr>
        <w:t>Linguistica</w:t>
      </w:r>
      <w:proofErr w:type="spellEnd"/>
      <w:r w:rsidR="004C07D1" w:rsidRPr="00E802DE">
        <w:rPr>
          <w:rFonts w:ascii="Times New Roman" w:hAnsi="Times New Roman" w:cs="Times New Roman"/>
          <w:i/>
          <w:sz w:val="24"/>
          <w:szCs w:val="24"/>
        </w:rPr>
        <w:t xml:space="preserve"> </w:t>
      </w:r>
      <w:proofErr w:type="spellStart"/>
      <w:r w:rsidR="004C07D1" w:rsidRPr="00E802DE">
        <w:rPr>
          <w:rFonts w:ascii="Times New Roman" w:hAnsi="Times New Roman" w:cs="Times New Roman"/>
          <w:i/>
          <w:sz w:val="24"/>
          <w:szCs w:val="24"/>
        </w:rPr>
        <w:t>Hungarica</w:t>
      </w:r>
      <w:proofErr w:type="spellEnd"/>
      <w:r w:rsidR="004C07D1" w:rsidRPr="00E802DE">
        <w:rPr>
          <w:rFonts w:ascii="Times New Roman" w:hAnsi="Times New Roman" w:cs="Times New Roman"/>
          <w:sz w:val="24"/>
          <w:szCs w:val="24"/>
        </w:rPr>
        <w:t xml:space="preserve"> </w:t>
      </w:r>
      <w:del w:id="253" w:author="Author">
        <w:r w:rsidR="004C07D1" w:rsidRPr="00E802DE" w:rsidDel="00003336">
          <w:rPr>
            <w:rFonts w:ascii="Times New Roman" w:hAnsi="Times New Roman" w:cs="Times New Roman"/>
            <w:sz w:val="24"/>
            <w:szCs w:val="24"/>
          </w:rPr>
          <w:delText xml:space="preserve"> </w:delText>
        </w:r>
      </w:del>
      <w:r w:rsidR="004C07D1" w:rsidRPr="00E802DE">
        <w:rPr>
          <w:rFonts w:ascii="Times New Roman" w:hAnsi="Times New Roman" w:cs="Times New Roman"/>
          <w:sz w:val="24"/>
          <w:szCs w:val="24"/>
        </w:rPr>
        <w:t>62(4): 361–94.</w:t>
      </w:r>
    </w:p>
    <w:p w14:paraId="1A1CF8DA"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6483808F" w14:textId="77777777" w:rsidR="000E7D5F" w:rsidRDefault="00A97B2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t>XXXXXX</w:t>
      </w:r>
      <w:r w:rsidR="000E7D5F">
        <w:rPr>
          <w:rFonts w:ascii="Times New Roman" w:hAnsi="Times New Roman" w:cs="Times New Roman"/>
          <w:noProof/>
          <w:sz w:val="24"/>
          <w:szCs w:val="24"/>
        </w:rPr>
        <w:t xml:space="preserve">. </w:t>
      </w:r>
      <w:r w:rsidR="004C07D1" w:rsidRPr="00E802DE">
        <w:rPr>
          <w:rFonts w:ascii="Times New Roman" w:hAnsi="Times New Roman" w:cs="Times New Roman"/>
          <w:noProof/>
          <w:sz w:val="24"/>
          <w:szCs w:val="24"/>
        </w:rPr>
        <w:t xml:space="preserve">2016. </w:t>
      </w:r>
      <w:r w:rsidR="004C07D1" w:rsidRPr="00E802DE">
        <w:rPr>
          <w:rFonts w:ascii="Times New Roman" w:hAnsi="Times New Roman" w:cs="Times New Roman"/>
          <w:sz w:val="24"/>
          <w:szCs w:val="24"/>
        </w:rPr>
        <w:t>A short note on the typology of</w:t>
      </w:r>
      <w:r w:rsidR="00E802DE">
        <w:rPr>
          <w:rFonts w:ascii="Times New Roman" w:hAnsi="Times New Roman" w:cs="Times New Roman"/>
          <w:sz w:val="24"/>
          <w:szCs w:val="24"/>
        </w:rPr>
        <w:t xml:space="preserve"> exocentric  </w:t>
      </w:r>
      <w:r w:rsidR="000E7D5F">
        <w:rPr>
          <w:rFonts w:ascii="Times New Roman" w:hAnsi="Times New Roman" w:cs="Times New Roman"/>
          <w:sz w:val="24"/>
          <w:szCs w:val="24"/>
        </w:rPr>
        <w:t xml:space="preserve">           </w:t>
      </w:r>
    </w:p>
    <w:p w14:paraId="23E7E516"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SKASE Journal of Theoretical Linguistics</w:t>
      </w:r>
      <w:r w:rsidR="004C07D1" w:rsidRPr="00E802DE">
        <w:rPr>
          <w:rFonts w:ascii="Times New Roman" w:hAnsi="Times New Roman" w:cs="Times New Roman"/>
          <w:sz w:val="24"/>
          <w:szCs w:val="24"/>
        </w:rPr>
        <w:t>, 13: 104</w:t>
      </w:r>
      <w:r w:rsidR="00E802DE">
        <w:rPr>
          <w:rFonts w:ascii="Times New Roman" w:hAnsi="Times New Roman" w:cs="Times New Roman"/>
          <w:sz w:val="24"/>
          <w:szCs w:val="24"/>
        </w:rPr>
        <w:t>-</w:t>
      </w:r>
      <w:r w:rsidR="004C07D1" w:rsidRPr="00E802DE">
        <w:rPr>
          <w:rFonts w:ascii="Times New Roman" w:hAnsi="Times New Roman" w:cs="Times New Roman"/>
          <w:sz w:val="24"/>
          <w:szCs w:val="24"/>
        </w:rPr>
        <w:t>113.</w:t>
      </w:r>
    </w:p>
    <w:p w14:paraId="124C4F7E" w14:textId="77777777"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14:paraId="149247BA" w14:textId="77777777" w:rsidR="004C07D1" w:rsidRPr="00E802DE" w:rsidRDefault="00A97B24" w:rsidP="00E802DE">
      <w:pPr>
        <w:spacing w:after="0" w:line="240" w:lineRule="auto"/>
        <w:ind w:left="720" w:hanging="720"/>
        <w:jc w:val="both"/>
        <w:rPr>
          <w:rFonts w:ascii="Times New Roman" w:hAnsi="Times New Roman" w:cs="Times New Roman"/>
          <w:noProof/>
          <w:sz w:val="24"/>
          <w:szCs w:val="24"/>
        </w:rPr>
      </w:pPr>
      <w:bookmarkStart w:id="254" w:name="_ENREF_9"/>
      <w:r>
        <w:rPr>
          <w:rFonts w:ascii="Times New Roman" w:hAnsi="Times New Roman" w:cs="Times New Roman"/>
          <w:noProof/>
          <w:sz w:val="24"/>
          <w:szCs w:val="24"/>
        </w:rPr>
        <w:t>XXXXXX</w:t>
      </w:r>
      <w:r w:rsidR="004C07D1" w:rsidRPr="00E802DE">
        <w:rPr>
          <w:rFonts w:ascii="Times New Roman" w:hAnsi="Times New Roman" w:cs="Times New Roman"/>
          <w:noProof/>
          <w:sz w:val="24"/>
          <w:szCs w:val="24"/>
        </w:rPr>
        <w:t xml:space="preserve">. 2017. </w:t>
      </w:r>
      <w:bookmarkEnd w:id="254"/>
      <w:r w:rsidR="004C07D1" w:rsidRPr="00E802DE">
        <w:rPr>
          <w:rFonts w:ascii="Times New Roman" w:hAnsi="Times New Roman" w:cs="Times New Roman"/>
          <w:noProof/>
          <w:sz w:val="24"/>
          <w:szCs w:val="24"/>
        </w:rPr>
        <w:t xml:space="preserve">Exocentric compounds in Akan. </w:t>
      </w:r>
      <w:r w:rsidR="004C07D1" w:rsidRPr="00E802DE">
        <w:rPr>
          <w:rFonts w:ascii="Times New Roman" w:hAnsi="Times New Roman" w:cs="Times New Roman"/>
          <w:i/>
          <w:noProof/>
          <w:sz w:val="24"/>
          <w:szCs w:val="24"/>
        </w:rPr>
        <w:t xml:space="preserve">Word Structure </w:t>
      </w:r>
      <w:r w:rsidR="004C07D1" w:rsidRPr="00E802DE">
        <w:rPr>
          <w:rFonts w:ascii="Times New Roman" w:hAnsi="Times New Roman" w:cs="Times New Roman"/>
          <w:noProof/>
          <w:sz w:val="24"/>
          <w:szCs w:val="24"/>
        </w:rPr>
        <w:t>10.</w:t>
      </w:r>
    </w:p>
    <w:p w14:paraId="4AD671D4" w14:textId="77777777" w:rsidR="004C07D1" w:rsidRDefault="000E7D5F" w:rsidP="00E802DE">
      <w:pPr>
        <w:spacing w:after="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ab/>
      </w:r>
      <w:r w:rsidR="004C07D1" w:rsidRPr="00E802DE">
        <w:rPr>
          <w:rFonts w:ascii="Times New Roman" w:hAnsi="Times New Roman" w:cs="Times New Roman"/>
          <w:noProof/>
          <w:sz w:val="24"/>
          <w:szCs w:val="24"/>
        </w:rPr>
        <w:t xml:space="preserve">Bauer, Laurie. 2008. Exocentric compounds. </w:t>
      </w:r>
      <w:r w:rsidR="004C07D1" w:rsidRPr="00E802DE">
        <w:rPr>
          <w:rFonts w:ascii="Times New Roman" w:hAnsi="Times New Roman" w:cs="Times New Roman"/>
          <w:i/>
          <w:noProof/>
          <w:sz w:val="24"/>
          <w:szCs w:val="24"/>
        </w:rPr>
        <w:t>Morphology</w:t>
      </w:r>
      <w:r w:rsidR="004C07D1" w:rsidRPr="00E802DE">
        <w:rPr>
          <w:rFonts w:ascii="Times New Roman" w:hAnsi="Times New Roman" w:cs="Times New Roman"/>
          <w:noProof/>
          <w:sz w:val="24"/>
          <w:szCs w:val="24"/>
        </w:rPr>
        <w:t>, 18: 51-74.</w:t>
      </w:r>
    </w:p>
    <w:p w14:paraId="1FD9A1E4" w14:textId="77777777"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14:paraId="7B24736D" w14:textId="77777777" w:rsidR="004C07D1"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 Bauer, Laurie. 2010. The typology of exocentric compounds. In S. Scalise &amp; Vogel, I. (eds.),</w:t>
      </w:r>
      <w:r w:rsidRPr="00E802DE">
        <w:rPr>
          <w:rFonts w:ascii="Times New Roman" w:hAnsi="Times New Roman" w:cs="Times New Roman"/>
          <w:i/>
          <w:noProof/>
          <w:sz w:val="24"/>
          <w:szCs w:val="24"/>
        </w:rPr>
        <w:t>Crossdisciplinary issues in compounding</w:t>
      </w:r>
      <w:r w:rsidRPr="00E802DE">
        <w:rPr>
          <w:rFonts w:ascii="Times New Roman" w:hAnsi="Times New Roman" w:cs="Times New Roman"/>
          <w:noProof/>
          <w:sz w:val="24"/>
          <w:szCs w:val="24"/>
        </w:rPr>
        <w:t>, 167-175. Amsterdam / Philadelphia : John Benjamins Publishing Company.</w:t>
      </w:r>
    </w:p>
    <w:p w14:paraId="406D275D" w14:textId="77777777"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14:paraId="368C03E9"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Bauer, Laurie. 2001.Compounding. In M. Haspelmath, E. König, W. Oesterreicher &amp; W. Raible (eds.), </w:t>
      </w:r>
      <w:r w:rsidRPr="00E802DE">
        <w:rPr>
          <w:rFonts w:ascii="Times New Roman" w:hAnsi="Times New Roman" w:cs="Times New Roman"/>
          <w:i/>
          <w:noProof/>
          <w:sz w:val="24"/>
          <w:szCs w:val="24"/>
        </w:rPr>
        <w:t>Language typology and language universals</w:t>
      </w:r>
      <w:r w:rsidRPr="00E802DE">
        <w:rPr>
          <w:rFonts w:ascii="Times New Roman" w:hAnsi="Times New Roman" w:cs="Times New Roman"/>
          <w:noProof/>
          <w:sz w:val="24"/>
          <w:szCs w:val="24"/>
        </w:rPr>
        <w:t xml:space="preserve">: </w:t>
      </w:r>
      <w:r w:rsidRPr="00E802DE">
        <w:rPr>
          <w:rFonts w:ascii="Times New Roman" w:hAnsi="Times New Roman" w:cs="Times New Roman"/>
          <w:i/>
          <w:noProof/>
          <w:sz w:val="24"/>
          <w:szCs w:val="24"/>
        </w:rPr>
        <w:t>An international handbook</w:t>
      </w:r>
      <w:r w:rsidRPr="00E802DE">
        <w:rPr>
          <w:rFonts w:ascii="Times New Roman" w:hAnsi="Times New Roman" w:cs="Times New Roman"/>
          <w:noProof/>
          <w:sz w:val="24"/>
          <w:szCs w:val="24"/>
        </w:rPr>
        <w:t xml:space="preserve"> (695-707). Berlin/New York: Mouton de Gruyter.</w:t>
      </w:r>
    </w:p>
    <w:p w14:paraId="347ED56A"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p>
    <w:p w14:paraId="00CE2033" w14:textId="77777777"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lastRenderedPageBreak/>
        <w:t>Bauer, Laurie. 2009. IE, Germanic: Danish. In R. Lieber &amp; P. Stekauer(eds),</w:t>
      </w:r>
      <w:r w:rsidRPr="00E802DE">
        <w:rPr>
          <w:rFonts w:ascii="Times New Roman" w:hAnsi="Times New Roman" w:cs="Times New Roman"/>
          <w:i/>
          <w:noProof/>
          <w:sz w:val="24"/>
          <w:szCs w:val="24"/>
        </w:rPr>
        <w:t xml:space="preserve"> The Oxford handbook of compounding</w:t>
      </w:r>
      <w:r w:rsidRPr="00E802DE">
        <w:rPr>
          <w:rFonts w:ascii="Times New Roman" w:hAnsi="Times New Roman" w:cs="Times New Roman"/>
          <w:noProof/>
          <w:sz w:val="24"/>
          <w:szCs w:val="24"/>
        </w:rPr>
        <w:t xml:space="preserve">. </w:t>
      </w:r>
      <w:r w:rsidR="00413EA1" w:rsidRPr="00E802DE">
        <w:rPr>
          <w:rFonts w:ascii="Times New Roman" w:hAnsi="Times New Roman" w:cs="Times New Roman"/>
          <w:noProof/>
          <w:sz w:val="24"/>
          <w:szCs w:val="24"/>
        </w:rPr>
        <w:t xml:space="preserve">Oxford: Oxford University Press, </w:t>
      </w:r>
      <w:r w:rsidRPr="00E802DE">
        <w:rPr>
          <w:rFonts w:ascii="Times New Roman" w:hAnsi="Times New Roman" w:cs="Times New Roman"/>
          <w:noProof/>
          <w:sz w:val="24"/>
          <w:szCs w:val="24"/>
        </w:rPr>
        <w:t>400-416.</w:t>
      </w:r>
    </w:p>
    <w:p w14:paraId="7EB5EC16" w14:textId="77777777" w:rsidR="004C07D1" w:rsidRPr="00E802DE" w:rsidRDefault="004C07D1" w:rsidP="00E802DE">
      <w:pPr>
        <w:spacing w:after="0" w:line="240" w:lineRule="auto"/>
        <w:jc w:val="both"/>
        <w:rPr>
          <w:rFonts w:ascii="Times New Roman" w:hAnsi="Times New Roman" w:cs="Times New Roman"/>
          <w:noProof/>
          <w:sz w:val="24"/>
          <w:szCs w:val="24"/>
        </w:rPr>
      </w:pPr>
    </w:p>
    <w:p w14:paraId="242F049A" w14:textId="77777777" w:rsidR="004C07D1"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Bauer, R.  S. 2011. </w:t>
      </w:r>
      <w:r w:rsidRPr="00E802DE">
        <w:rPr>
          <w:rFonts w:ascii="Times New Roman" w:hAnsi="Times New Roman" w:cs="Times New Roman"/>
          <w:i/>
          <w:sz w:val="24"/>
          <w:szCs w:val="24"/>
        </w:rPr>
        <w:t>Quantitative study of sociolinguistics variation</w:t>
      </w:r>
      <w:r w:rsidRPr="00E802DE">
        <w:rPr>
          <w:rFonts w:ascii="Times New Roman" w:hAnsi="Times New Roman" w:cs="Times New Roman"/>
          <w:sz w:val="24"/>
          <w:szCs w:val="24"/>
        </w:rPr>
        <w:t>. Department of</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 xml:space="preserve">Linguistics: </w:t>
      </w:r>
      <w:r w:rsidR="000E7D5F">
        <w:rPr>
          <w:rFonts w:ascii="Times New Roman" w:hAnsi="Times New Roman" w:cs="Times New Roman"/>
          <w:sz w:val="24"/>
          <w:szCs w:val="24"/>
        </w:rPr>
        <w:tab/>
      </w:r>
      <w:r w:rsidRPr="00E802DE">
        <w:rPr>
          <w:rFonts w:ascii="Times New Roman" w:hAnsi="Times New Roman" w:cs="Times New Roman"/>
          <w:sz w:val="24"/>
          <w:szCs w:val="24"/>
        </w:rPr>
        <w:t>University of Hong of Kong.</w:t>
      </w:r>
    </w:p>
    <w:p w14:paraId="3AD049A8" w14:textId="77777777" w:rsidR="000E7D5F" w:rsidRPr="00E802DE" w:rsidRDefault="000E7D5F" w:rsidP="000E7D5F">
      <w:pPr>
        <w:widowControl w:val="0"/>
        <w:autoSpaceDE w:val="0"/>
        <w:autoSpaceDN w:val="0"/>
        <w:adjustRightInd w:val="0"/>
        <w:spacing w:after="0" w:line="240" w:lineRule="auto"/>
        <w:rPr>
          <w:rFonts w:ascii="Times New Roman" w:hAnsi="Times New Roman" w:cs="Times New Roman"/>
          <w:sz w:val="24"/>
          <w:szCs w:val="24"/>
        </w:rPr>
      </w:pPr>
    </w:p>
    <w:p w14:paraId="63A69755" w14:textId="77777777"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Berman, Ruth A. 1978. </w:t>
      </w:r>
      <w:r w:rsidRPr="00E802DE">
        <w:rPr>
          <w:rFonts w:ascii="Times New Roman" w:hAnsi="Times New Roman" w:cs="Times New Roman"/>
          <w:i/>
          <w:sz w:val="24"/>
          <w:szCs w:val="24"/>
        </w:rPr>
        <w:t>Modern Hebrew Structure.</w:t>
      </w:r>
      <w:ins w:id="255" w:author="Author">
        <w:r w:rsidR="00003336">
          <w:rPr>
            <w:rFonts w:ascii="Times New Roman" w:hAnsi="Times New Roman" w:cs="Times New Roman"/>
            <w:i/>
            <w:sz w:val="24"/>
            <w:szCs w:val="24"/>
          </w:rPr>
          <w:t xml:space="preserve"> </w:t>
        </w:r>
      </w:ins>
      <w:r w:rsidRPr="00E802DE">
        <w:rPr>
          <w:rFonts w:ascii="Times New Roman" w:hAnsi="Times New Roman" w:cs="Times New Roman"/>
          <w:i/>
          <w:sz w:val="24"/>
          <w:szCs w:val="24"/>
        </w:rPr>
        <w:t>Tel Aviv</w:t>
      </w:r>
      <w:r w:rsidR="000E7D5F">
        <w:rPr>
          <w:rFonts w:ascii="Times New Roman" w:hAnsi="Times New Roman" w:cs="Times New Roman"/>
          <w:sz w:val="24"/>
          <w:szCs w:val="24"/>
        </w:rPr>
        <w:t xml:space="preserve">:  University </w:t>
      </w:r>
      <w:r w:rsidRPr="00E802DE">
        <w:rPr>
          <w:rFonts w:ascii="Times New Roman" w:hAnsi="Times New Roman" w:cs="Times New Roman"/>
          <w:sz w:val="24"/>
          <w:szCs w:val="24"/>
        </w:rPr>
        <w:t>Publishing</w:t>
      </w:r>
      <w:r w:rsidR="000E7D5F">
        <w:rPr>
          <w:rFonts w:ascii="Times New Roman" w:hAnsi="Times New Roman" w:cs="Times New Roman"/>
          <w:sz w:val="24"/>
          <w:szCs w:val="24"/>
        </w:rPr>
        <w:t xml:space="preserve">             </w:t>
      </w:r>
    </w:p>
    <w:p w14:paraId="090887E6"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Projects.</w:t>
      </w:r>
    </w:p>
    <w:p w14:paraId="27524B3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1B1D1DFB" w14:textId="77777777"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Antonietta &amp; Sergio Scalise. 2005. T</w:t>
      </w:r>
      <w:r w:rsidR="000E7D5F">
        <w:rPr>
          <w:rFonts w:ascii="Times New Roman" w:hAnsi="Times New Roman" w:cs="Times New Roman"/>
          <w:sz w:val="24"/>
          <w:szCs w:val="24"/>
        </w:rPr>
        <w:t xml:space="preserve">he classification of compounds. </w:t>
      </w:r>
      <w:r w:rsidR="000E7D5F">
        <w:rPr>
          <w:rFonts w:ascii="Times New Roman" w:hAnsi="Times New Roman" w:cs="Times New Roman"/>
          <w:i/>
          <w:sz w:val="24"/>
          <w:szCs w:val="24"/>
        </w:rPr>
        <w:t>Lingue e</w:t>
      </w:r>
    </w:p>
    <w:p w14:paraId="4713F036"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319-0.</w:t>
      </w:r>
    </w:p>
    <w:p w14:paraId="62F3332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6FDB8A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Bloomfield, Leonard. 1933. </w:t>
      </w:r>
      <w:r w:rsidRPr="00E802DE">
        <w:rPr>
          <w:rFonts w:ascii="Times New Roman" w:hAnsi="Times New Roman" w:cs="Times New Roman"/>
          <w:i/>
          <w:sz w:val="24"/>
          <w:szCs w:val="24"/>
        </w:rPr>
        <w:t>Language</w:t>
      </w:r>
      <w:r w:rsidRPr="00E802DE">
        <w:rPr>
          <w:rFonts w:ascii="Times New Roman" w:hAnsi="Times New Roman" w:cs="Times New Roman"/>
          <w:sz w:val="24"/>
          <w:szCs w:val="24"/>
        </w:rPr>
        <w:t>. New York: Holt, Rinehart and Winston.</w:t>
      </w:r>
    </w:p>
    <w:p w14:paraId="6EA1D0E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0D93AB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2012. Construction Morphology, a brief introduction.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p>
    <w:p w14:paraId="38AF3D4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22 (3): 343-346.</w:t>
      </w:r>
    </w:p>
    <w:p w14:paraId="35CF883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5AA811F" w14:textId="77777777"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2007b. </w:t>
      </w:r>
      <w:r w:rsidRPr="00E802DE">
        <w:rPr>
          <w:rFonts w:ascii="Times New Roman" w:hAnsi="Times New Roman" w:cs="Times New Roman"/>
          <w:i/>
          <w:sz w:val="24"/>
          <w:szCs w:val="24"/>
        </w:rPr>
        <w:t>The grammar of words: an introduction to linguistic</w:t>
      </w:r>
      <w:r w:rsidR="000E7D5F">
        <w:rPr>
          <w:rFonts w:ascii="Times New Roman" w:hAnsi="Times New Roman" w:cs="Times New Roman"/>
          <w:i/>
          <w:sz w:val="24"/>
          <w:szCs w:val="24"/>
        </w:rPr>
        <w:t xml:space="preserve"> morphology.</w:t>
      </w:r>
    </w:p>
    <w:p w14:paraId="292870DC"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sz w:val="24"/>
          <w:szCs w:val="24"/>
        </w:rPr>
        <w:t>Oxford: Oxford University Press.</w:t>
      </w:r>
    </w:p>
    <w:p w14:paraId="0F7E5F4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E1AA300"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Antonella &amp; Bianca </w:t>
      </w:r>
      <w:proofErr w:type="spellStart"/>
      <w:r w:rsidRPr="00E802DE">
        <w:rPr>
          <w:rFonts w:ascii="Times New Roman" w:hAnsi="Times New Roman" w:cs="Times New Roman"/>
          <w:sz w:val="24"/>
          <w:szCs w:val="24"/>
        </w:rPr>
        <w:t>Basciano</w:t>
      </w:r>
      <w:proofErr w:type="spellEnd"/>
      <w:r w:rsidRPr="00E802DE">
        <w:rPr>
          <w:rFonts w:ascii="Times New Roman" w:hAnsi="Times New Roman" w:cs="Times New Roman"/>
          <w:sz w:val="24"/>
          <w:szCs w:val="24"/>
        </w:rPr>
        <w:t>. 2009. Sino-Tibetan: Mandarin Chinese.</w:t>
      </w:r>
      <w:r w:rsidR="000E7D5F">
        <w:rPr>
          <w:rFonts w:ascii="Times New Roman" w:hAnsi="Times New Roman" w:cs="Times New Roman"/>
          <w:sz w:val="24"/>
          <w:szCs w:val="24"/>
        </w:rPr>
        <w:t xml:space="preserve">  In The Oxford</w:t>
      </w:r>
    </w:p>
    <w:p w14:paraId="5EEC2046"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handbook of compounding </w:t>
      </w:r>
      <w:r>
        <w:rPr>
          <w:rFonts w:ascii="Times New Roman" w:hAnsi="Times New Roman" w:cs="Times New Roman"/>
          <w:sz w:val="24"/>
          <w:szCs w:val="24"/>
        </w:rPr>
        <w:t xml:space="preserve">(eds) R. Lieber &amp; P. </w:t>
      </w:r>
      <w:proofErr w:type="spellStart"/>
      <w:r>
        <w:rPr>
          <w:rFonts w:ascii="Times New Roman" w:hAnsi="Times New Roman" w:cs="Times New Roman"/>
          <w:sz w:val="24"/>
          <w:szCs w:val="24"/>
        </w:rPr>
        <w:t>Štekauer</w:t>
      </w:r>
      <w:proofErr w:type="spellEnd"/>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Oxford: Oxford University </w:t>
      </w:r>
    </w:p>
    <w:p w14:paraId="239EFF37"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Press. </w:t>
      </w:r>
    </w:p>
    <w:p w14:paraId="25B1960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8D57B76"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Antonella &amp; Sergio Scalise.2006. Classification, structure and </w:t>
      </w:r>
      <w:del w:id="256" w:author="Author">
        <w:r w:rsidR="000E7D5F" w:rsidDel="00003336">
          <w:rPr>
            <w:rFonts w:ascii="Times New Roman" w:hAnsi="Times New Roman" w:cs="Times New Roman"/>
            <w:sz w:val="24"/>
            <w:szCs w:val="24"/>
          </w:rPr>
          <w:delText xml:space="preserve"> </w:delText>
        </w:r>
      </w:del>
      <w:r w:rsidR="000E7D5F">
        <w:rPr>
          <w:rFonts w:ascii="Times New Roman" w:hAnsi="Times New Roman" w:cs="Times New Roman"/>
          <w:sz w:val="24"/>
          <w:szCs w:val="24"/>
        </w:rPr>
        <w:t>headedness of Chinese</w:t>
      </w:r>
    </w:p>
    <w:p w14:paraId="20EE2D71"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 xml:space="preserve">Lingue 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233-260.</w:t>
      </w:r>
    </w:p>
    <w:p w14:paraId="6C521E2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55B3FF8" w14:textId="77777777"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Dixon, R. M. W. &amp;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2002. Word: A typological</w:t>
      </w:r>
      <w:r w:rsidR="000E7D5F">
        <w:rPr>
          <w:rFonts w:ascii="Times New Roman" w:hAnsi="Times New Roman" w:cs="Times New Roman"/>
          <w:sz w:val="24"/>
          <w:szCs w:val="24"/>
        </w:rPr>
        <w:t xml:space="preserve"> framework. In</w:t>
      </w:r>
    </w:p>
    <w:p w14:paraId="38B1CE5B"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R.M.W. Dixon &amp; A.Y. </w:t>
      </w:r>
      <w:proofErr w:type="spellStart"/>
      <w:r w:rsidR="004C07D1" w:rsidRPr="00E802DE">
        <w:rPr>
          <w:rFonts w:ascii="Times New Roman" w:hAnsi="Times New Roman" w:cs="Times New Roman"/>
          <w:sz w:val="24"/>
          <w:szCs w:val="24"/>
        </w:rPr>
        <w:t>Aikhenvald</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Word: A cross linguistic typology</w:t>
      </w:r>
      <w:r>
        <w:rPr>
          <w:rFonts w:ascii="Times New Roman" w:hAnsi="Times New Roman" w:cs="Times New Roman"/>
          <w:sz w:val="24"/>
          <w:szCs w:val="24"/>
        </w:rPr>
        <w:t xml:space="preserve"> (1-42).</w:t>
      </w:r>
    </w:p>
    <w:p w14:paraId="18465AEB"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Cambridge: Cambridge University Press. </w:t>
      </w:r>
    </w:p>
    <w:p w14:paraId="5E1AA56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F47B3C3" w14:textId="77777777"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Mary Esther Kropp, 1997. </w:t>
      </w:r>
      <w:proofErr w:type="spellStart"/>
      <w:r w:rsidRPr="00E802DE">
        <w:rPr>
          <w:rFonts w:ascii="Times New Roman" w:hAnsi="Times New Roman" w:cs="Times New Roman"/>
          <w:sz w:val="24"/>
          <w:szCs w:val="24"/>
        </w:rPr>
        <w:t>Oti</w:t>
      </w:r>
      <w:proofErr w:type="spellEnd"/>
      <w:r w:rsidRPr="00E802DE">
        <w:rPr>
          <w:rFonts w:ascii="Times New Roman" w:hAnsi="Times New Roman" w:cs="Times New Roman"/>
          <w:sz w:val="24"/>
          <w:szCs w:val="24"/>
        </w:rPr>
        <w:t xml:space="preserve">-Volta vowel harmony and Dagbani. </w:t>
      </w:r>
      <w:r w:rsidRPr="00E802DE">
        <w:rPr>
          <w:rFonts w:ascii="Times New Roman" w:hAnsi="Times New Roman" w:cs="Times New Roman"/>
          <w:i/>
          <w:sz w:val="24"/>
          <w:szCs w:val="24"/>
        </w:rPr>
        <w:t>Gur Papers</w:t>
      </w:r>
      <w:r w:rsidR="000E7D5F">
        <w:rPr>
          <w:rFonts w:ascii="Times New Roman" w:hAnsi="Times New Roman" w:cs="Times New Roman"/>
          <w:sz w:val="24"/>
          <w:szCs w:val="24"/>
        </w:rPr>
        <w:t xml:space="preserve"> 2: 81</w:t>
      </w:r>
    </w:p>
    <w:p w14:paraId="3CC80FCA" w14:textId="77777777"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88.</w:t>
      </w:r>
    </w:p>
    <w:p w14:paraId="62128AF4" w14:textId="77777777" w:rsidR="000E7D5F" w:rsidRPr="00E802DE" w:rsidRDefault="000E7D5F" w:rsidP="00E802DE">
      <w:pPr>
        <w:tabs>
          <w:tab w:val="left" w:pos="4885"/>
        </w:tabs>
        <w:spacing w:after="0" w:line="240" w:lineRule="auto"/>
        <w:jc w:val="both"/>
        <w:rPr>
          <w:rFonts w:ascii="Times New Roman" w:hAnsi="Times New Roman" w:cs="Times New Roman"/>
          <w:sz w:val="24"/>
          <w:szCs w:val="24"/>
        </w:rPr>
      </w:pPr>
    </w:p>
    <w:p w14:paraId="7C6992EC" w14:textId="77777777"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Downing, P. (1977). On the creation and use of English compou</w:t>
      </w:r>
      <w:r w:rsidR="000E7D5F">
        <w:rPr>
          <w:rFonts w:ascii="Times New Roman" w:hAnsi="Times New Roman" w:cs="Times New Roman"/>
          <w:sz w:val="24"/>
          <w:szCs w:val="24"/>
        </w:rPr>
        <w:t xml:space="preserve">nd nouns. </w:t>
      </w:r>
      <w:r w:rsidRPr="00E802DE">
        <w:rPr>
          <w:rFonts w:ascii="Times New Roman" w:hAnsi="Times New Roman" w:cs="Times New Roman"/>
          <w:i/>
          <w:sz w:val="24"/>
          <w:szCs w:val="24"/>
        </w:rPr>
        <w:t>Language</w:t>
      </w:r>
      <w:r w:rsidR="000E7D5F">
        <w:rPr>
          <w:rFonts w:ascii="Times New Roman" w:hAnsi="Times New Roman" w:cs="Times New Roman"/>
          <w:sz w:val="24"/>
          <w:szCs w:val="24"/>
        </w:rPr>
        <w:t xml:space="preserve"> 53. 810</w:t>
      </w:r>
    </w:p>
    <w:p w14:paraId="7936513B"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842.</w:t>
      </w:r>
    </w:p>
    <w:p w14:paraId="33D73B0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3010383" w14:textId="77777777"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Dressler, Wolfgang U. 2006. Compound types. In G. </w:t>
      </w:r>
      <w:proofErr w:type="spellStart"/>
      <w:r w:rsidRPr="00E802DE">
        <w:rPr>
          <w:rFonts w:ascii="Times New Roman" w:hAnsi="Times New Roman" w:cs="Times New Roman"/>
          <w:sz w:val="24"/>
          <w:szCs w:val="24"/>
        </w:rPr>
        <w:t>Libben</w:t>
      </w:r>
      <w:proofErr w:type="spellEnd"/>
      <w:r w:rsidRPr="00E802DE">
        <w:rPr>
          <w:rFonts w:ascii="Times New Roman" w:hAnsi="Times New Roman" w:cs="Times New Roman"/>
          <w:sz w:val="24"/>
          <w:szCs w:val="24"/>
        </w:rPr>
        <w:t xml:space="preserve"> &amp; G. </w:t>
      </w:r>
      <w:proofErr w:type="spellStart"/>
      <w:r w:rsidRPr="00E802DE">
        <w:rPr>
          <w:rFonts w:ascii="Times New Roman" w:hAnsi="Times New Roman" w:cs="Times New Roman"/>
          <w:sz w:val="24"/>
          <w:szCs w:val="24"/>
        </w:rPr>
        <w:t>Jarema</w:t>
      </w:r>
      <w:proofErr w:type="spellEnd"/>
      <w:r w:rsidRPr="00E802DE">
        <w:rPr>
          <w:rFonts w:ascii="Times New Roman" w:hAnsi="Times New Roman" w:cs="Times New Roman"/>
          <w:sz w:val="24"/>
          <w:szCs w:val="24"/>
        </w:rPr>
        <w:t xml:space="preserve"> (eds.),</w:t>
      </w:r>
      <w:r w:rsidR="000E7D5F">
        <w:rPr>
          <w:rFonts w:ascii="Times New Roman" w:hAnsi="Times New Roman" w:cs="Times New Roman"/>
          <w:sz w:val="24"/>
          <w:szCs w:val="24"/>
        </w:rPr>
        <w:t xml:space="preserve"> </w:t>
      </w:r>
      <w:r w:rsidR="000E7D5F">
        <w:rPr>
          <w:rFonts w:ascii="Times New Roman" w:hAnsi="Times New Roman" w:cs="Times New Roman"/>
          <w:i/>
          <w:sz w:val="24"/>
          <w:szCs w:val="24"/>
        </w:rPr>
        <w:t>The</w:t>
      </w:r>
    </w:p>
    <w:p w14:paraId="38F0B5B9" w14:textId="77777777"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representation and processing of compound words</w:t>
      </w:r>
      <w:r w:rsidR="004C07D1" w:rsidRPr="00E802DE">
        <w:rPr>
          <w:rFonts w:ascii="Times New Roman" w:hAnsi="Times New Roman" w:cs="Times New Roman"/>
          <w:sz w:val="24"/>
          <w:szCs w:val="24"/>
        </w:rPr>
        <w:t xml:space="preserve"> (23-44). Oxford:</w:t>
      </w:r>
      <w:r>
        <w:rPr>
          <w:rFonts w:ascii="Times New Roman" w:hAnsi="Times New Roman" w:cs="Times New Roman"/>
          <w:sz w:val="24"/>
          <w:szCs w:val="24"/>
        </w:rPr>
        <w:t xml:space="preserve">  Oxford University</w:t>
      </w:r>
    </w:p>
    <w:p w14:paraId="05783AB9" w14:textId="77777777"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Press.</w:t>
      </w:r>
    </w:p>
    <w:p w14:paraId="70718DB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F579740" w14:textId="77777777" w:rsidR="000E7D5F"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Eckert, Peter. (1989). </w:t>
      </w:r>
      <w:r w:rsidRPr="00E802DE">
        <w:rPr>
          <w:rFonts w:ascii="Times New Roman" w:hAnsi="Times New Roman" w:cs="Times New Roman"/>
          <w:i/>
          <w:sz w:val="24"/>
          <w:szCs w:val="24"/>
        </w:rPr>
        <w:t>Jacks and Burnouts: social categories and identities in the</w:t>
      </w:r>
      <w:r w:rsidR="000E7D5F">
        <w:rPr>
          <w:rFonts w:ascii="Times New Roman" w:hAnsi="Times New Roman" w:cs="Times New Roman"/>
          <w:i/>
          <w:sz w:val="24"/>
          <w:szCs w:val="24"/>
        </w:rPr>
        <w:t xml:space="preserve"> </w:t>
      </w:r>
      <w:r w:rsidRPr="00E802DE">
        <w:rPr>
          <w:rFonts w:ascii="Times New Roman" w:hAnsi="Times New Roman" w:cs="Times New Roman"/>
          <w:i/>
          <w:sz w:val="24"/>
          <w:szCs w:val="24"/>
        </w:rPr>
        <w:t>high school</w:t>
      </w:r>
      <w:r w:rsidR="000E7D5F">
        <w:rPr>
          <w:rFonts w:ascii="Times New Roman" w:hAnsi="Times New Roman" w:cs="Times New Roman"/>
          <w:sz w:val="24"/>
          <w:szCs w:val="24"/>
        </w:rPr>
        <w:t>.</w:t>
      </w:r>
    </w:p>
    <w:p w14:paraId="6E525B5F" w14:textId="77777777" w:rsidR="004C07D1" w:rsidRDefault="004C07D1" w:rsidP="000E7D5F">
      <w:pPr>
        <w:widowControl w:val="0"/>
        <w:autoSpaceDE w:val="0"/>
        <w:autoSpaceDN w:val="0"/>
        <w:adjustRightInd w:val="0"/>
        <w:spacing w:after="0" w:line="240" w:lineRule="auto"/>
        <w:ind w:left="720"/>
        <w:rPr>
          <w:rFonts w:ascii="Times New Roman" w:hAnsi="Times New Roman" w:cs="Times New Roman"/>
          <w:sz w:val="24"/>
          <w:szCs w:val="24"/>
        </w:rPr>
      </w:pPr>
      <w:r w:rsidRPr="00E802DE">
        <w:rPr>
          <w:rFonts w:ascii="Times New Roman" w:hAnsi="Times New Roman" w:cs="Times New Roman"/>
          <w:sz w:val="24"/>
          <w:szCs w:val="24"/>
        </w:rPr>
        <w:t>New York. Teachers College Press.</w:t>
      </w:r>
    </w:p>
    <w:p w14:paraId="688845A5" w14:textId="77777777" w:rsidR="000E7D5F" w:rsidRPr="00E802DE" w:rsidRDefault="000E7D5F" w:rsidP="000E7D5F">
      <w:pPr>
        <w:widowControl w:val="0"/>
        <w:autoSpaceDE w:val="0"/>
        <w:autoSpaceDN w:val="0"/>
        <w:adjustRightInd w:val="0"/>
        <w:spacing w:after="0" w:line="240" w:lineRule="auto"/>
        <w:ind w:left="720"/>
        <w:rPr>
          <w:rFonts w:ascii="Times New Roman" w:hAnsi="Times New Roman" w:cs="Times New Roman"/>
          <w:sz w:val="24"/>
          <w:szCs w:val="24"/>
        </w:rPr>
      </w:pPr>
    </w:p>
    <w:p w14:paraId="4EE4A7C7" w14:textId="77777777"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Grimes,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Charles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E. 1997. Compounding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and</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semantic</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bleaching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in</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languages</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Eastern</w:t>
      </w:r>
      <w:r w:rsidR="000E7D5F">
        <w:rPr>
          <w:rFonts w:ascii="Times New Roman" w:hAnsi="Times New Roman" w:cs="Times New Roman"/>
          <w:sz w:val="24"/>
          <w:szCs w:val="24"/>
        </w:rPr>
        <w:t xml:space="preserve"> </w:t>
      </w:r>
      <w:r w:rsidR="008969DD">
        <w:rPr>
          <w:rFonts w:ascii="Times New Roman" w:hAnsi="Times New Roman" w:cs="Times New Roman"/>
          <w:sz w:val="24"/>
          <w:szCs w:val="24"/>
        </w:rPr>
        <w:t xml:space="preserve">        </w:t>
      </w:r>
    </w:p>
    <w:p w14:paraId="35055928" w14:textId="77777777" w:rsidR="008969DD" w:rsidRDefault="008969DD"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Indonesia.</w:t>
      </w: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Cecilia Ode and Wim </w:t>
      </w:r>
      <w:proofErr w:type="spellStart"/>
      <w:r w:rsidR="004C07D1" w:rsidRPr="00E802DE">
        <w:rPr>
          <w:rFonts w:ascii="Times New Roman" w:hAnsi="Times New Roman" w:cs="Times New Roman"/>
          <w:sz w:val="24"/>
          <w:szCs w:val="24"/>
        </w:rPr>
        <w:t>Stokhof</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7</w:t>
      </w:r>
      <w:r w:rsidR="004C07D1" w:rsidRPr="00E802DE">
        <w:rPr>
          <w:rFonts w:ascii="Times New Roman" w:hAnsi="Times New Roman" w:cs="Times New Roman"/>
          <w:i/>
          <w:sz w:val="24"/>
          <w:szCs w:val="24"/>
          <w:vertAlign w:val="superscript"/>
        </w:rPr>
        <w:t>th</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International  </w:t>
      </w:r>
      <w:proofErr w:type="spellStart"/>
      <w:r>
        <w:rPr>
          <w:rFonts w:ascii="Times New Roman" w:hAnsi="Times New Roman" w:cs="Times New Roman"/>
          <w:i/>
          <w:sz w:val="24"/>
          <w:szCs w:val="24"/>
        </w:rPr>
        <w:t>Conferenceon</w:t>
      </w:r>
      <w:proofErr w:type="spellEnd"/>
      <w:proofErr w:type="gramEnd"/>
      <w:r>
        <w:rPr>
          <w:rFonts w:ascii="Times New Roman" w:hAnsi="Times New Roman" w:cs="Times New Roman"/>
          <w:i/>
          <w:sz w:val="24"/>
          <w:szCs w:val="24"/>
        </w:rPr>
        <w:t xml:space="preserve"> </w:t>
      </w:r>
    </w:p>
    <w:p w14:paraId="293A2189"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lastRenderedPageBreak/>
        <w:t xml:space="preserve">              </w:t>
      </w:r>
      <w:r w:rsidR="004C07D1" w:rsidRPr="00E802DE">
        <w:rPr>
          <w:rFonts w:ascii="Times New Roman" w:hAnsi="Times New Roman" w:cs="Times New Roman"/>
          <w:i/>
          <w:sz w:val="24"/>
          <w:szCs w:val="24"/>
        </w:rPr>
        <w:t>Austronesian Linguistics.</w:t>
      </w:r>
      <w:r w:rsidR="004C07D1" w:rsidRPr="00E802DE">
        <w:rPr>
          <w:rFonts w:ascii="Times New Roman" w:hAnsi="Times New Roman" w:cs="Times New Roman"/>
          <w:sz w:val="24"/>
          <w:szCs w:val="24"/>
        </w:rPr>
        <w:t xml:space="preserve"> Amsterdam: </w:t>
      </w:r>
      <w:proofErr w:type="spellStart"/>
      <w:r w:rsidR="004C07D1" w:rsidRPr="00E802DE">
        <w:rPr>
          <w:rFonts w:ascii="Times New Roman" w:hAnsi="Times New Roman" w:cs="Times New Roman"/>
          <w:sz w:val="24"/>
          <w:szCs w:val="24"/>
        </w:rPr>
        <w:t>Rodopi</w:t>
      </w:r>
      <w:proofErr w:type="spellEnd"/>
      <w:r w:rsidR="004C07D1" w:rsidRPr="00E802DE">
        <w:rPr>
          <w:rFonts w:ascii="Times New Roman" w:hAnsi="Times New Roman" w:cs="Times New Roman"/>
          <w:sz w:val="24"/>
          <w:szCs w:val="24"/>
        </w:rPr>
        <w:t>, 279–301.</w:t>
      </w:r>
    </w:p>
    <w:p w14:paraId="36253B9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D6CF4BD" w14:textId="77777777"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Guevara, Emiliano Raúl &amp; Sergio Scalise. 2009. Searching for Universals in</w:t>
      </w:r>
      <w:r w:rsidR="008969DD">
        <w:rPr>
          <w:rFonts w:ascii="Times New Roman" w:hAnsi="Times New Roman" w:cs="Times New Roman"/>
          <w:sz w:val="24"/>
          <w:szCs w:val="24"/>
        </w:rPr>
        <w:t xml:space="preserve">             </w:t>
      </w:r>
    </w:p>
    <w:p w14:paraId="67F5D66B" w14:textId="77777777" w:rsidR="008969DD"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Compounding. In S. Scalise &amp; A. </w:t>
      </w:r>
      <w:proofErr w:type="spellStart"/>
      <w:r w:rsidR="004C07D1" w:rsidRPr="00E802DE">
        <w:rPr>
          <w:rFonts w:ascii="Times New Roman" w:hAnsi="Times New Roman" w:cs="Times New Roman"/>
          <w:sz w:val="24"/>
          <w:szCs w:val="24"/>
        </w:rPr>
        <w:t>Bisetto</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Universals of language today</w:t>
      </w:r>
      <w:r>
        <w:rPr>
          <w:rFonts w:ascii="Times New Roman" w:hAnsi="Times New Roman" w:cs="Times New Roman"/>
          <w:sz w:val="24"/>
          <w:szCs w:val="24"/>
        </w:rPr>
        <w:t xml:space="preserve"> (101</w:t>
      </w:r>
    </w:p>
    <w:p w14:paraId="5D2FA5F4"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128). Dordrecht: Springer Science + Business Media B.V.</w:t>
      </w:r>
    </w:p>
    <w:p w14:paraId="07FE6EB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6EB0E1E" w14:textId="77777777" w:rsidR="004C07D1" w:rsidRPr="00E802DE"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Henderson, John. 2002. The word in Eastern/Central Arrernte. In Word: </w:t>
      </w:r>
      <w:r w:rsidRPr="00E802DE">
        <w:rPr>
          <w:rFonts w:ascii="Times New Roman" w:hAnsi="Times New Roman" w:cs="Times New Roman"/>
          <w:i/>
          <w:sz w:val="24"/>
          <w:szCs w:val="24"/>
        </w:rPr>
        <w:t xml:space="preserve">a cross    </w:t>
      </w:r>
    </w:p>
    <w:p w14:paraId="42897D59"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linguistic typology</w:t>
      </w:r>
      <w:r w:rsidRPr="00E802DE">
        <w:rPr>
          <w:rFonts w:ascii="Times New Roman" w:hAnsi="Times New Roman" w:cs="Times New Roman"/>
          <w:sz w:val="24"/>
          <w:szCs w:val="24"/>
        </w:rPr>
        <w:t xml:space="preserve">, ed. Robert Malcolm Ward Dixon and Alexandra Y     </w:t>
      </w:r>
    </w:p>
    <w:p w14:paraId="2F9AA11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14:paraId="5A23B0F2"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264824D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8B9CEF4" w14:textId="77777777" w:rsidR="004C07D1" w:rsidRDefault="004C07D1" w:rsidP="008969DD">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Hudson, R. A. 2001. </w:t>
      </w:r>
      <w:r w:rsidRPr="00E802DE">
        <w:rPr>
          <w:rFonts w:ascii="Times New Roman" w:hAnsi="Times New Roman" w:cs="Times New Roman"/>
          <w:i/>
          <w:sz w:val="24"/>
          <w:szCs w:val="24"/>
        </w:rPr>
        <w:t>Sociolinguistics</w:t>
      </w:r>
      <w:r w:rsidRPr="00E802DE">
        <w:rPr>
          <w:rFonts w:ascii="Times New Roman" w:hAnsi="Times New Roman" w:cs="Times New Roman"/>
          <w:sz w:val="24"/>
          <w:szCs w:val="24"/>
        </w:rPr>
        <w:t>. (2nd Edition). Cambridge: Cambridge</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University Press.</w:t>
      </w:r>
    </w:p>
    <w:p w14:paraId="4B453CBC" w14:textId="77777777" w:rsidR="008969DD" w:rsidRPr="00E802DE" w:rsidRDefault="008969DD" w:rsidP="008969DD">
      <w:pPr>
        <w:widowControl w:val="0"/>
        <w:autoSpaceDE w:val="0"/>
        <w:autoSpaceDN w:val="0"/>
        <w:adjustRightInd w:val="0"/>
        <w:spacing w:after="0" w:line="240" w:lineRule="auto"/>
        <w:rPr>
          <w:rFonts w:ascii="Times New Roman" w:hAnsi="Times New Roman" w:cs="Times New Roman"/>
          <w:sz w:val="24"/>
          <w:szCs w:val="24"/>
        </w:rPr>
      </w:pPr>
    </w:p>
    <w:p w14:paraId="3A37C6D3" w14:textId="77777777" w:rsidR="008969DD"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2014.What is the phonological word in Dagbani? a positional</w:t>
      </w:r>
      <w:r w:rsidR="008969DD">
        <w:rPr>
          <w:rFonts w:ascii="Times New Roman" w:hAnsi="Times New Roman" w:cs="Times New Roman"/>
          <w:sz w:val="24"/>
          <w:szCs w:val="24"/>
        </w:rPr>
        <w:t xml:space="preserve"> faithfulness</w:t>
      </w:r>
    </w:p>
    <w:p w14:paraId="08D34DEB"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account. </w:t>
      </w:r>
      <w:r w:rsidR="004C07D1" w:rsidRPr="00E802DE">
        <w:rPr>
          <w:rFonts w:ascii="Times New Roman" w:hAnsi="Times New Roman" w:cs="Times New Roman"/>
          <w:i/>
          <w:sz w:val="24"/>
          <w:szCs w:val="24"/>
        </w:rPr>
        <w:t>Ghana Journal of Linguistics</w:t>
      </w:r>
      <w:r w:rsidR="004C07D1" w:rsidRPr="00E802DE">
        <w:rPr>
          <w:rFonts w:ascii="Times New Roman" w:hAnsi="Times New Roman" w:cs="Times New Roman"/>
          <w:sz w:val="24"/>
          <w:szCs w:val="24"/>
        </w:rPr>
        <w:t xml:space="preserve"> 3.1: 1-44</w:t>
      </w:r>
    </w:p>
    <w:p w14:paraId="2D60EBDE"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7A455FAA" w14:textId="77777777"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2013. Dagbani tongue-root harmony: triggers, targets </w:t>
      </w:r>
      <w:r w:rsidR="008969DD" w:rsidRPr="00E802DE">
        <w:rPr>
          <w:rFonts w:ascii="Times New Roman" w:hAnsi="Times New Roman" w:cs="Times New Roman"/>
          <w:sz w:val="24"/>
          <w:szCs w:val="24"/>
        </w:rPr>
        <w:t>and blockers</w:t>
      </w:r>
      <w:r w:rsidRPr="00E802DE">
        <w:rPr>
          <w:rFonts w:ascii="Times New Roman" w:hAnsi="Times New Roman" w:cs="Times New Roman"/>
          <w:sz w:val="24"/>
          <w:szCs w:val="24"/>
        </w:rPr>
        <w:t xml:space="preserve">. </w:t>
      </w:r>
      <w:r w:rsidR="008969DD">
        <w:rPr>
          <w:rFonts w:ascii="Times New Roman" w:hAnsi="Times New Roman" w:cs="Times New Roman"/>
          <w:i/>
          <w:sz w:val="24"/>
          <w:szCs w:val="24"/>
        </w:rPr>
        <w:t>Journal of</w:t>
      </w:r>
    </w:p>
    <w:p w14:paraId="5273E98E"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African Languages and Linguistics</w:t>
      </w:r>
      <w:r w:rsidR="004C07D1" w:rsidRPr="00E802DE">
        <w:rPr>
          <w:rFonts w:ascii="Times New Roman" w:hAnsi="Times New Roman" w:cs="Times New Roman"/>
          <w:sz w:val="24"/>
          <w:szCs w:val="24"/>
        </w:rPr>
        <w:t xml:space="preserve"> 34: 47-73. </w:t>
      </w:r>
    </w:p>
    <w:p w14:paraId="43D3BC89"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CF4A658" w14:textId="77777777"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2010.</w:t>
      </w:r>
      <w:r w:rsidRPr="00E802DE">
        <w:rPr>
          <w:rFonts w:ascii="Times New Roman" w:hAnsi="Times New Roman" w:cs="Times New Roman"/>
          <w:i/>
          <w:sz w:val="24"/>
          <w:szCs w:val="24"/>
        </w:rPr>
        <w:t>Dagbani tongue-root harmony: a formal account with</w:t>
      </w:r>
      <w:r w:rsidR="008969DD">
        <w:rPr>
          <w:rFonts w:ascii="Times New Roman" w:hAnsi="Times New Roman" w:cs="Times New Roman"/>
          <w:i/>
          <w:sz w:val="24"/>
          <w:szCs w:val="24"/>
        </w:rPr>
        <w:t xml:space="preserve"> ultrasound</w:t>
      </w:r>
    </w:p>
    <w:p w14:paraId="409E37E3"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investigation</w:t>
      </w:r>
      <w:r w:rsidR="004C07D1" w:rsidRPr="00E802DE">
        <w:rPr>
          <w:rFonts w:ascii="Times New Roman" w:hAnsi="Times New Roman" w:cs="Times New Roman"/>
          <w:sz w:val="24"/>
          <w:szCs w:val="24"/>
        </w:rPr>
        <w:t xml:space="preserve">. PhD Dissertation, University of British Columbia. </w:t>
      </w:r>
    </w:p>
    <w:p w14:paraId="10D2E8F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6401BF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2005. </w:t>
      </w:r>
      <w:r w:rsidRPr="00E802DE">
        <w:rPr>
          <w:rFonts w:ascii="Times New Roman" w:hAnsi="Times New Roman" w:cs="Times New Roman"/>
          <w:i/>
          <w:sz w:val="24"/>
          <w:szCs w:val="24"/>
        </w:rPr>
        <w:t>Number marking in Dagbani</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Msc</w:t>
      </w:r>
      <w:proofErr w:type="spellEnd"/>
      <w:r w:rsidRPr="00E802DE">
        <w:rPr>
          <w:rFonts w:ascii="Times New Roman" w:hAnsi="Times New Roman" w:cs="Times New Roman"/>
          <w:sz w:val="24"/>
          <w:szCs w:val="24"/>
        </w:rPr>
        <w:t>. thesis, University of</w:t>
      </w:r>
      <w:r w:rsidR="008969DD">
        <w:rPr>
          <w:rFonts w:ascii="Times New Roman" w:hAnsi="Times New Roman" w:cs="Times New Roman"/>
          <w:sz w:val="24"/>
          <w:szCs w:val="24"/>
        </w:rPr>
        <w:t xml:space="preserve"> </w:t>
      </w:r>
      <w:del w:id="257" w:author="Author">
        <w:r w:rsidRPr="00E802DE" w:rsidDel="00494B63">
          <w:rPr>
            <w:rFonts w:ascii="Times New Roman" w:hAnsi="Times New Roman" w:cs="Times New Roman"/>
            <w:sz w:val="24"/>
            <w:szCs w:val="24"/>
          </w:rPr>
          <w:delText xml:space="preserve"> </w:delText>
        </w:r>
      </w:del>
      <w:r w:rsidRPr="00E802DE">
        <w:rPr>
          <w:rFonts w:ascii="Times New Roman" w:hAnsi="Times New Roman" w:cs="Times New Roman"/>
          <w:sz w:val="24"/>
          <w:szCs w:val="24"/>
        </w:rPr>
        <w:t>Alberta.</w:t>
      </w:r>
    </w:p>
    <w:p w14:paraId="647E344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8A7E480" w14:textId="77777777" w:rsidR="004C07D1" w:rsidRPr="00E802DE" w:rsidRDefault="00A97B24" w:rsidP="008969D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XXXXX</w:t>
      </w:r>
      <w:r w:rsidR="004C07D1" w:rsidRPr="00E802DE">
        <w:rPr>
          <w:rFonts w:ascii="Times New Roman" w:hAnsi="Times New Roman" w:cs="Times New Roman"/>
          <w:sz w:val="24"/>
          <w:szCs w:val="24"/>
        </w:rPr>
        <w:t xml:space="preserve"> 2017.  Patterns of relative clauses in </w:t>
      </w:r>
      <w:proofErr w:type="spellStart"/>
      <w:r w:rsidR="004C07D1" w:rsidRPr="00E802DE">
        <w:rPr>
          <w:rFonts w:ascii="Times New Roman" w:hAnsi="Times New Roman" w:cs="Times New Roman"/>
          <w:sz w:val="24"/>
          <w:szCs w:val="24"/>
        </w:rPr>
        <w:t>Dagbanli</w:t>
      </w:r>
      <w:proofErr w:type="spell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SAGE Open</w:t>
      </w:r>
      <w:r w:rsidR="004C07D1" w:rsidRPr="00E802DE">
        <w:rPr>
          <w:rFonts w:ascii="Times New Roman" w:hAnsi="Times New Roman" w:cs="Times New Roman"/>
          <w:sz w:val="24"/>
          <w:szCs w:val="24"/>
        </w:rPr>
        <w:t>:</w:t>
      </w:r>
      <w:r w:rsidR="008969DD">
        <w:rPr>
          <w:rFonts w:ascii="Times New Roman" w:hAnsi="Times New Roman" w:cs="Times New Roman"/>
          <w:sz w:val="24"/>
          <w:szCs w:val="24"/>
        </w:rPr>
        <w:t xml:space="preserve"> </w:t>
      </w:r>
      <w:r w:rsidR="004C07D1" w:rsidRPr="00E802DE">
        <w:rPr>
          <w:rFonts w:ascii="Times New Roman" w:hAnsi="Times New Roman" w:cs="Times New Roman"/>
          <w:sz w:val="24"/>
          <w:szCs w:val="24"/>
        </w:rPr>
        <w:t>1-9.</w:t>
      </w:r>
    </w:p>
    <w:p w14:paraId="3BF5ED80"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
    <w:p w14:paraId="64A509A9" w14:textId="77777777" w:rsidR="008969DD" w:rsidRDefault="00A97B24" w:rsidP="00E802DE">
      <w:pPr>
        <w:spacing w:after="0" w:line="240" w:lineRule="auto"/>
        <w:rPr>
          <w:rFonts w:ascii="Times New Roman" w:hAnsi="Times New Roman" w:cs="Times New Roman"/>
          <w:iCs/>
          <w:noProof/>
          <w:sz w:val="24"/>
          <w:szCs w:val="24"/>
        </w:rPr>
      </w:pPr>
      <w:r>
        <w:rPr>
          <w:rFonts w:ascii="Times New Roman" w:hAnsi="Times New Roman" w:cs="Times New Roman"/>
          <w:sz w:val="24"/>
          <w:szCs w:val="24"/>
          <w:lang w:val="en-GB"/>
        </w:rPr>
        <w:t>XXXXX</w:t>
      </w:r>
      <w:r w:rsidR="004C07D1" w:rsidRPr="00E802DE">
        <w:rPr>
          <w:rFonts w:ascii="Times New Roman" w:hAnsi="Times New Roman" w:cs="Times New Roman"/>
          <w:sz w:val="24"/>
          <w:szCs w:val="24"/>
          <w:lang w:val="en-GB"/>
        </w:rPr>
        <w:t xml:space="preserve">. 2016a. </w:t>
      </w:r>
      <w:r w:rsidR="004C07D1" w:rsidRPr="00E802DE">
        <w:rPr>
          <w:rFonts w:ascii="Times New Roman" w:hAnsi="Times New Roman" w:cs="Times New Roman"/>
          <w:i/>
          <w:sz w:val="24"/>
          <w:szCs w:val="24"/>
        </w:rPr>
        <w:t>Dialectal variation in Dagbani phonology</w:t>
      </w:r>
      <w:r w:rsidR="004C07D1" w:rsidRPr="00E802DE">
        <w:rPr>
          <w:rFonts w:ascii="Times New Roman" w:hAnsi="Times New Roman" w:cs="Times New Roman"/>
          <w:sz w:val="24"/>
          <w:szCs w:val="24"/>
        </w:rPr>
        <w:t xml:space="preserve">. </w:t>
      </w:r>
      <w:r w:rsidR="004C07D1" w:rsidRPr="00E802DE">
        <w:rPr>
          <w:rFonts w:ascii="Times New Roman" w:hAnsi="Times New Roman" w:cs="Times New Roman"/>
          <w:noProof/>
          <w:sz w:val="24"/>
          <w:szCs w:val="24"/>
        </w:rPr>
        <w:t xml:space="preserve">Mphil </w:t>
      </w:r>
      <w:r w:rsidR="004C07D1" w:rsidRPr="00E802DE">
        <w:rPr>
          <w:rFonts w:ascii="Times New Roman" w:hAnsi="Times New Roman" w:cs="Times New Roman"/>
          <w:iCs/>
          <w:noProof/>
          <w:sz w:val="24"/>
          <w:szCs w:val="24"/>
        </w:rPr>
        <w:t>Thesis:</w:t>
      </w:r>
    </w:p>
    <w:p w14:paraId="2A708125" w14:textId="77777777" w:rsidR="004C07D1" w:rsidRPr="00E802DE" w:rsidRDefault="008969DD" w:rsidP="00E802DE">
      <w:pPr>
        <w:spacing w:after="0" w:line="240" w:lineRule="auto"/>
        <w:rPr>
          <w:rFonts w:ascii="Times New Roman" w:hAnsi="Times New Roman" w:cs="Times New Roman"/>
          <w:sz w:val="24"/>
          <w:szCs w:val="24"/>
          <w:lang w:val="en-GB"/>
        </w:rPr>
      </w:pPr>
      <w:r>
        <w:rPr>
          <w:rFonts w:ascii="Times New Roman" w:hAnsi="Times New Roman" w:cs="Times New Roman"/>
          <w:iCs/>
          <w:noProof/>
          <w:sz w:val="24"/>
          <w:szCs w:val="24"/>
        </w:rPr>
        <w:t xml:space="preserve">          </w:t>
      </w:r>
      <w:r w:rsidR="004C07D1" w:rsidRPr="00E802DE">
        <w:rPr>
          <w:rFonts w:ascii="Times New Roman" w:hAnsi="Times New Roman" w:cs="Times New Roman"/>
          <w:iCs/>
          <w:noProof/>
          <w:sz w:val="24"/>
          <w:szCs w:val="24"/>
        </w:rPr>
        <w:t>University of  Ghana</w:t>
      </w:r>
      <w:r w:rsidR="004C07D1" w:rsidRPr="00E802DE">
        <w:rPr>
          <w:rFonts w:ascii="Times New Roman" w:hAnsi="Times New Roman" w:cs="Times New Roman"/>
          <w:sz w:val="24"/>
          <w:szCs w:val="24"/>
          <w:lang w:val="en-GB"/>
        </w:rPr>
        <w:t>.</w:t>
      </w:r>
    </w:p>
    <w:p w14:paraId="39173FBC"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4BF4DA3A" w14:textId="77777777" w:rsidR="00413EA1" w:rsidRPr="00E802DE" w:rsidRDefault="00A97B24" w:rsidP="00E802D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XXXXXX</w:t>
      </w:r>
      <w:r w:rsidR="004C07D1" w:rsidRPr="00E802DE">
        <w:rPr>
          <w:rFonts w:ascii="Times New Roman" w:hAnsi="Times New Roman" w:cs="Times New Roman"/>
          <w:sz w:val="24"/>
          <w:szCs w:val="24"/>
        </w:rPr>
        <w:t>. 2016b.  Using phonics as a method of teaching reading in</w:t>
      </w:r>
      <w:r w:rsidR="00413EA1" w:rsidRPr="00E802DE">
        <w:rPr>
          <w:rFonts w:ascii="Times New Roman" w:hAnsi="Times New Roman" w:cs="Times New Roman"/>
          <w:sz w:val="24"/>
          <w:szCs w:val="24"/>
        </w:rPr>
        <w:t xml:space="preserve"> basic schools.</w:t>
      </w:r>
    </w:p>
    <w:p w14:paraId="0B64AF20"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i/>
          <w:sz w:val="24"/>
          <w:szCs w:val="24"/>
        </w:rPr>
        <w:t>Journal of Educational Development and Practice</w:t>
      </w:r>
      <w:r w:rsidRPr="00E802DE">
        <w:rPr>
          <w:rFonts w:ascii="Times New Roman" w:hAnsi="Times New Roman" w:cs="Times New Roman"/>
          <w:sz w:val="24"/>
          <w:szCs w:val="24"/>
        </w:rPr>
        <w:t>. 7(2): 28-54.</w:t>
      </w:r>
    </w:p>
    <w:p w14:paraId="309F201D" w14:textId="77777777" w:rsidR="004C07D1" w:rsidRPr="00E802DE" w:rsidRDefault="004C07D1" w:rsidP="00E802DE">
      <w:pPr>
        <w:widowControl w:val="0"/>
        <w:autoSpaceDE w:val="0"/>
        <w:autoSpaceDN w:val="0"/>
        <w:adjustRightInd w:val="0"/>
        <w:spacing w:after="0" w:line="240" w:lineRule="auto"/>
        <w:ind w:left="720"/>
        <w:rPr>
          <w:rFonts w:ascii="Times New Roman" w:hAnsi="Times New Roman" w:cs="Times New Roman"/>
          <w:sz w:val="24"/>
          <w:szCs w:val="24"/>
        </w:rPr>
      </w:pPr>
    </w:p>
    <w:p w14:paraId="639FC8EE" w14:textId="77777777" w:rsidR="004C07D1" w:rsidRPr="00E802DE" w:rsidRDefault="00A97B24" w:rsidP="00E802DE">
      <w:pPr>
        <w:spacing w:after="0" w:line="240" w:lineRule="auto"/>
        <w:ind w:left="1440" w:hanging="1440"/>
        <w:jc w:val="both"/>
        <w:rPr>
          <w:rFonts w:ascii="Times New Roman" w:hAnsi="Times New Roman" w:cs="Times New Roman"/>
          <w:i/>
          <w:iCs/>
          <w:noProof/>
          <w:sz w:val="24"/>
          <w:szCs w:val="24"/>
        </w:rPr>
      </w:pPr>
      <w:r>
        <w:rPr>
          <w:rFonts w:ascii="Times New Roman" w:hAnsi="Times New Roman" w:cs="Times New Roman"/>
          <w:sz w:val="24"/>
          <w:szCs w:val="24"/>
          <w:lang w:val="en-GB"/>
        </w:rPr>
        <w:t>XXXXXX</w:t>
      </w:r>
      <w:r w:rsidR="004C07D1" w:rsidRPr="00E802DE">
        <w:rPr>
          <w:rFonts w:ascii="Times New Roman" w:hAnsi="Times New Roman" w:cs="Times New Roman"/>
          <w:sz w:val="24"/>
          <w:szCs w:val="24"/>
          <w:lang w:val="en-GB"/>
        </w:rPr>
        <w:t xml:space="preserve">. 2015.  </w:t>
      </w:r>
      <w:r w:rsidR="004C07D1" w:rsidRPr="00E802DE">
        <w:rPr>
          <w:rFonts w:ascii="Times New Roman" w:hAnsi="Times New Roman" w:cs="Times New Roman"/>
          <w:sz w:val="24"/>
          <w:szCs w:val="24"/>
        </w:rPr>
        <w:t xml:space="preserve">The structure of noun phrase in </w:t>
      </w:r>
      <w:proofErr w:type="spellStart"/>
      <w:r w:rsidR="004C07D1" w:rsidRPr="00E802DE">
        <w:rPr>
          <w:rFonts w:ascii="Times New Roman" w:hAnsi="Times New Roman" w:cs="Times New Roman"/>
          <w:sz w:val="24"/>
          <w:szCs w:val="24"/>
        </w:rPr>
        <w:t>Safaliba</w:t>
      </w:r>
      <w:proofErr w:type="spell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 xml:space="preserve">Journal of </w:t>
      </w:r>
      <w:r w:rsidR="004C07D1" w:rsidRPr="00E802DE">
        <w:rPr>
          <w:rFonts w:ascii="Times New Roman" w:hAnsi="Times New Roman" w:cs="Times New Roman"/>
          <w:i/>
          <w:iCs/>
          <w:noProof/>
          <w:sz w:val="24"/>
          <w:szCs w:val="24"/>
        </w:rPr>
        <w:t xml:space="preserve">Research on </w:t>
      </w:r>
    </w:p>
    <w:p w14:paraId="03EC4ED9" w14:textId="77777777" w:rsidR="004C07D1" w:rsidRPr="00E802DE" w:rsidRDefault="004C07D1" w:rsidP="00E802DE">
      <w:pPr>
        <w:spacing w:after="0" w:line="240" w:lineRule="auto"/>
        <w:ind w:left="1440" w:hanging="1440"/>
        <w:jc w:val="both"/>
        <w:rPr>
          <w:rFonts w:ascii="Times New Roman" w:hAnsi="Times New Roman" w:cs="Times New Roman"/>
          <w:noProof/>
          <w:sz w:val="24"/>
          <w:szCs w:val="24"/>
        </w:rPr>
      </w:pPr>
      <w:r w:rsidRPr="00E802DE">
        <w:rPr>
          <w:rFonts w:ascii="Times New Roman" w:hAnsi="Times New Roman" w:cs="Times New Roman"/>
          <w:i/>
          <w:iCs/>
          <w:noProof/>
          <w:sz w:val="24"/>
          <w:szCs w:val="24"/>
        </w:rPr>
        <w:t xml:space="preserve">              Humanities and Social Sciences-</w:t>
      </w:r>
      <w:r w:rsidRPr="00E802DE">
        <w:rPr>
          <w:rFonts w:ascii="Times New Roman" w:hAnsi="Times New Roman" w:cs="Times New Roman"/>
          <w:i/>
          <w:sz w:val="24"/>
          <w:szCs w:val="24"/>
        </w:rPr>
        <w:t xml:space="preserve"> IISTE</w:t>
      </w:r>
      <w:r w:rsidRPr="00E802DE">
        <w:rPr>
          <w:rFonts w:ascii="Times New Roman" w:hAnsi="Times New Roman" w:cs="Times New Roman"/>
          <w:noProof/>
          <w:sz w:val="24"/>
          <w:szCs w:val="24"/>
        </w:rPr>
        <w:t xml:space="preserve">, </w:t>
      </w:r>
      <w:r w:rsidRPr="00E802DE">
        <w:rPr>
          <w:rFonts w:ascii="Times New Roman" w:hAnsi="Times New Roman" w:cs="Times New Roman"/>
          <w:i/>
          <w:iCs/>
          <w:noProof/>
          <w:sz w:val="24"/>
          <w:szCs w:val="24"/>
        </w:rPr>
        <w:t>5</w:t>
      </w:r>
      <w:r w:rsidRPr="00E802DE">
        <w:rPr>
          <w:rFonts w:ascii="Times New Roman" w:hAnsi="Times New Roman" w:cs="Times New Roman"/>
          <w:noProof/>
          <w:sz w:val="24"/>
          <w:szCs w:val="24"/>
        </w:rPr>
        <w:t>(14), 78–91.</w:t>
      </w:r>
    </w:p>
    <w:p w14:paraId="1B997C0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A37DDED" w14:textId="77777777" w:rsidR="00413EA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Ray S. 2009a. Compounding in the Parallel Architecture and</w:t>
      </w:r>
      <w:r w:rsidR="00413EA1" w:rsidRPr="00E802DE">
        <w:rPr>
          <w:rFonts w:ascii="Times New Roman" w:hAnsi="Times New Roman" w:cs="Times New Roman"/>
          <w:sz w:val="24"/>
          <w:szCs w:val="24"/>
        </w:rPr>
        <w:t xml:space="preserve"> Conceptual Semantics.</w:t>
      </w:r>
    </w:p>
    <w:p w14:paraId="7C49AE93" w14:textId="77777777"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R. Lieber &amp; P. </w:t>
      </w:r>
      <w:proofErr w:type="spellStart"/>
      <w:r w:rsidR="004C07D1" w:rsidRPr="00E802DE">
        <w:rPr>
          <w:rFonts w:ascii="Times New Roman" w:hAnsi="Times New Roman" w:cs="Times New Roman"/>
          <w:sz w:val="24"/>
          <w:szCs w:val="24"/>
        </w:rPr>
        <w:t>Štekauer</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 xml:space="preserve">The Oxford </w:t>
      </w:r>
      <w:del w:id="258" w:author="Author">
        <w:r w:rsidR="004C07D1" w:rsidRPr="00E802DE" w:rsidDel="00003336">
          <w:rPr>
            <w:rFonts w:ascii="Times New Roman" w:hAnsi="Times New Roman" w:cs="Times New Roman"/>
            <w:i/>
            <w:sz w:val="24"/>
            <w:szCs w:val="24"/>
          </w:rPr>
          <w:delText xml:space="preserve"> </w:delText>
        </w:r>
      </w:del>
      <w:proofErr w:type="spellStart"/>
      <w:r w:rsidR="004C07D1" w:rsidRPr="00E802DE">
        <w:rPr>
          <w:rFonts w:ascii="Times New Roman" w:hAnsi="Times New Roman" w:cs="Times New Roman"/>
          <w:i/>
          <w:sz w:val="24"/>
          <w:szCs w:val="24"/>
        </w:rPr>
        <w:t>Hanbook</w:t>
      </w:r>
      <w:proofErr w:type="spellEnd"/>
      <w:r w:rsidR="004C07D1" w:rsidRPr="00E802DE">
        <w:rPr>
          <w:rFonts w:ascii="Times New Roman" w:hAnsi="Times New Roman" w:cs="Times New Roman"/>
          <w:i/>
          <w:sz w:val="24"/>
          <w:szCs w:val="24"/>
        </w:rPr>
        <w:t xml:space="preserve"> of Compounding</w:t>
      </w:r>
      <w:r w:rsidR="004C07D1" w:rsidRPr="00E802DE">
        <w:rPr>
          <w:rFonts w:ascii="Times New Roman" w:hAnsi="Times New Roman" w:cs="Times New Roman"/>
          <w:sz w:val="24"/>
          <w:szCs w:val="24"/>
        </w:rPr>
        <w:t xml:space="preserve"> (105-128). </w:t>
      </w:r>
      <w:r w:rsidRPr="00E802DE">
        <w:rPr>
          <w:rFonts w:ascii="Times New Roman" w:hAnsi="Times New Roman" w:cs="Times New Roman"/>
          <w:sz w:val="24"/>
          <w:szCs w:val="24"/>
        </w:rPr>
        <w:t xml:space="preserve"> </w:t>
      </w:r>
    </w:p>
    <w:p w14:paraId="31BB49AB" w14:textId="77777777"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Oxford: Oxford University Press.</w:t>
      </w:r>
    </w:p>
    <w:p w14:paraId="7906002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640F2F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F.X. &amp; Stonham, J.T. 2006.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ins w:id="259" w:author="Author">
        <w:r w:rsidR="00003336">
          <w:rPr>
            <w:rFonts w:ascii="Times New Roman" w:hAnsi="Times New Roman" w:cs="Times New Roman"/>
            <w:sz w:val="24"/>
            <w:szCs w:val="24"/>
          </w:rPr>
          <w:t xml:space="preserve"> </w:t>
        </w:r>
      </w:ins>
      <w:r w:rsidRPr="00E802DE">
        <w:rPr>
          <w:rFonts w:ascii="Times New Roman" w:hAnsi="Times New Roman" w:cs="Times New Roman"/>
          <w:sz w:val="24"/>
          <w:szCs w:val="24"/>
        </w:rPr>
        <w:t>Basingstoke:</w:t>
      </w:r>
      <w:r w:rsidR="00413EA1" w:rsidRPr="00E802DE">
        <w:rPr>
          <w:rFonts w:ascii="Times New Roman" w:hAnsi="Times New Roman" w:cs="Times New Roman"/>
          <w:sz w:val="24"/>
          <w:szCs w:val="24"/>
        </w:rPr>
        <w:t xml:space="preserve"> </w:t>
      </w:r>
      <w:r w:rsidRPr="00E802DE">
        <w:rPr>
          <w:rFonts w:ascii="Times New Roman" w:hAnsi="Times New Roman" w:cs="Times New Roman"/>
          <w:sz w:val="24"/>
          <w:szCs w:val="24"/>
        </w:rPr>
        <w:t>Palgrave Macmillan.</w:t>
      </w:r>
    </w:p>
    <w:p w14:paraId="34B5F86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408297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Francis X. 1993.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 Basingstoke: Macmillan.</w:t>
      </w:r>
    </w:p>
    <w:p w14:paraId="082B991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B9CDF8D" w14:textId="77777777"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Williams. 1966. </w:t>
      </w:r>
      <w:r w:rsidRPr="00E802DE">
        <w:rPr>
          <w:rFonts w:ascii="Times New Roman" w:hAnsi="Times New Roman" w:cs="Times New Roman"/>
          <w:i/>
          <w:sz w:val="24"/>
          <w:szCs w:val="24"/>
        </w:rPr>
        <w:t>The social stratification of English in New York City.</w:t>
      </w:r>
      <w:r w:rsidR="00413EA1"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Arlington</w:t>
      </w:r>
      <w:r w:rsidR="00413EA1" w:rsidRPr="00E802DE">
        <w:rPr>
          <w:rFonts w:ascii="Times New Roman" w:hAnsi="Times New Roman" w:cs="Times New Roman"/>
          <w:sz w:val="24"/>
          <w:szCs w:val="24"/>
        </w:rPr>
        <w:t>: Center</w:t>
      </w:r>
    </w:p>
    <w:p w14:paraId="1C38CFAF"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for Applied Linguistics.</w:t>
      </w:r>
    </w:p>
    <w:p w14:paraId="4A842D89" w14:textId="77777777" w:rsidR="00413EA1" w:rsidRPr="00E802DE" w:rsidRDefault="00413EA1" w:rsidP="00E802DE">
      <w:pPr>
        <w:widowControl w:val="0"/>
        <w:autoSpaceDE w:val="0"/>
        <w:autoSpaceDN w:val="0"/>
        <w:adjustRightInd w:val="0"/>
        <w:spacing w:after="0" w:line="240" w:lineRule="auto"/>
        <w:ind w:firstLine="720"/>
        <w:rPr>
          <w:rFonts w:ascii="Times New Roman" w:hAnsi="Times New Roman" w:cs="Times New Roman"/>
          <w:sz w:val="24"/>
          <w:szCs w:val="24"/>
        </w:rPr>
      </w:pPr>
    </w:p>
    <w:p w14:paraId="4BD3CD1E" w14:textId="77777777" w:rsidR="00413EA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Lieber, Rochelle. 1980. </w:t>
      </w:r>
      <w:r w:rsidRPr="00E802DE">
        <w:rPr>
          <w:rFonts w:ascii="Times New Roman" w:hAnsi="Times New Roman" w:cs="Times New Roman"/>
          <w:i/>
          <w:sz w:val="24"/>
          <w:szCs w:val="24"/>
        </w:rPr>
        <w:t>The organization of the lexicon</w:t>
      </w:r>
      <w:r w:rsidRPr="00E802DE">
        <w:rPr>
          <w:rFonts w:ascii="Times New Roman" w:hAnsi="Times New Roman" w:cs="Times New Roman"/>
          <w:sz w:val="24"/>
          <w:szCs w:val="24"/>
        </w:rPr>
        <w:t>. Cambridge, MA,</w:t>
      </w:r>
      <w:r w:rsidR="00413EA1" w:rsidRPr="00E802DE">
        <w:rPr>
          <w:rFonts w:ascii="Times New Roman" w:hAnsi="Times New Roman" w:cs="Times New Roman"/>
          <w:sz w:val="24"/>
          <w:szCs w:val="24"/>
        </w:rPr>
        <w:t xml:space="preserve"> Distributed by the</w:t>
      </w:r>
    </w:p>
    <w:p w14:paraId="1770C467" w14:textId="77777777"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Indiana University Linguistics Club: Massachusetts</w:t>
      </w: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w:t>
      </w:r>
      <w:r w:rsidRPr="00E802DE">
        <w:rPr>
          <w:rFonts w:ascii="Times New Roman" w:hAnsi="Times New Roman" w:cs="Times New Roman"/>
          <w:sz w:val="24"/>
          <w:szCs w:val="24"/>
        </w:rPr>
        <w:t>nstitute of Technology Doctoral</w:t>
      </w:r>
    </w:p>
    <w:p w14:paraId="5C2B685A" w14:textId="77777777"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dissertation. interface. </w:t>
      </w:r>
      <w:r w:rsidR="004C07D1" w:rsidRPr="00E802DE">
        <w:rPr>
          <w:rFonts w:ascii="Times New Roman" w:hAnsi="Times New Roman" w:cs="Times New Roman"/>
          <w:i/>
          <w:sz w:val="24"/>
          <w:szCs w:val="24"/>
        </w:rPr>
        <w:t xml:space="preserve">CLS </w:t>
      </w:r>
      <w:r w:rsidR="004C07D1" w:rsidRPr="00E802DE">
        <w:rPr>
          <w:rFonts w:ascii="Times New Roman" w:hAnsi="Times New Roman" w:cs="Times New Roman"/>
          <w:sz w:val="24"/>
          <w:szCs w:val="24"/>
        </w:rPr>
        <w:t xml:space="preserve">24. 398-405. </w:t>
      </w:r>
    </w:p>
    <w:p w14:paraId="084F22B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5EF4383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Lieber, Rochelle. 1988. Phrasal compounds in English and the morphology-syntax</w:t>
      </w:r>
    </w:p>
    <w:p w14:paraId="5A1CD55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1F3067A2"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 1989. On percolation. </w:t>
      </w:r>
      <w:r w:rsidRPr="00E802DE">
        <w:rPr>
          <w:rFonts w:ascii="Times New Roman" w:hAnsi="Times New Roman" w:cs="Times New Roman"/>
          <w:i/>
          <w:sz w:val="24"/>
          <w:szCs w:val="24"/>
        </w:rPr>
        <w:t>Yearbook of Morphology</w:t>
      </w:r>
      <w:r w:rsidRPr="00E802DE">
        <w:rPr>
          <w:rFonts w:ascii="Times New Roman" w:hAnsi="Times New Roman" w:cs="Times New Roman"/>
          <w:sz w:val="24"/>
          <w:szCs w:val="24"/>
        </w:rPr>
        <w:t>, 2: 95-138.</w:t>
      </w:r>
    </w:p>
    <w:p w14:paraId="1F04783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0984789A" w14:textId="77777777"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Lieber, Rochelle.1992. </w:t>
      </w:r>
      <w:r w:rsidRPr="00E802DE">
        <w:rPr>
          <w:rFonts w:ascii="Times New Roman" w:hAnsi="Times New Roman" w:cs="Times New Roman"/>
          <w:i/>
          <w:sz w:val="24"/>
          <w:szCs w:val="24"/>
        </w:rPr>
        <w:t>Deconstructing morphology</w:t>
      </w:r>
      <w:r w:rsidRPr="00E802DE">
        <w:rPr>
          <w:rFonts w:ascii="Times New Roman" w:hAnsi="Times New Roman" w:cs="Times New Roman"/>
          <w:sz w:val="24"/>
          <w:szCs w:val="24"/>
        </w:rPr>
        <w:t>: Word formation in syntactic</w:t>
      </w:r>
      <w:r w:rsidR="008969DD">
        <w:rPr>
          <w:rFonts w:ascii="Times New Roman" w:hAnsi="Times New Roman" w:cs="Times New Roman"/>
          <w:sz w:val="24"/>
          <w:szCs w:val="24"/>
        </w:rPr>
        <w:t xml:space="preserve"> theory.</w:t>
      </w:r>
    </w:p>
    <w:p w14:paraId="3A135C46" w14:textId="77777777"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Chicago, Illinois: University of Chicago Press.</w:t>
      </w:r>
    </w:p>
    <w:p w14:paraId="13C7C95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283D54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Rochelle.2004. </w:t>
      </w:r>
      <w:r w:rsidRPr="00E802DE">
        <w:rPr>
          <w:rFonts w:ascii="Times New Roman" w:hAnsi="Times New Roman" w:cs="Times New Roman"/>
          <w:i/>
          <w:sz w:val="24"/>
          <w:szCs w:val="24"/>
        </w:rPr>
        <w:t>Morphology and lexical semantics</w:t>
      </w:r>
      <w:r w:rsidRPr="00E802DE">
        <w:rPr>
          <w:rFonts w:ascii="Times New Roman" w:hAnsi="Times New Roman" w:cs="Times New Roman"/>
          <w:sz w:val="24"/>
          <w:szCs w:val="24"/>
        </w:rPr>
        <w:t>. Cambridge: Cambridge</w:t>
      </w:r>
    </w:p>
    <w:p w14:paraId="4699503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University Press.</w:t>
      </w:r>
    </w:p>
    <w:p w14:paraId="02A6548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20561A9" w14:textId="77777777"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&amp; Gordon, </w:t>
      </w:r>
      <w:proofErr w:type="spellStart"/>
      <w:r w:rsidRPr="00E802DE">
        <w:rPr>
          <w:rFonts w:ascii="Times New Roman" w:hAnsi="Times New Roman" w:cs="Times New Roman"/>
          <w:sz w:val="24"/>
          <w:szCs w:val="24"/>
        </w:rPr>
        <w:t>Mattew</w:t>
      </w:r>
      <w:proofErr w:type="spellEnd"/>
      <w:r w:rsidRPr="00E802DE">
        <w:rPr>
          <w:rFonts w:ascii="Times New Roman" w:hAnsi="Times New Roman" w:cs="Times New Roman"/>
          <w:sz w:val="24"/>
          <w:szCs w:val="24"/>
        </w:rPr>
        <w:t xml:space="preserve">. 2003. </w:t>
      </w:r>
      <w:r w:rsidRPr="00E802DE">
        <w:rPr>
          <w:rFonts w:ascii="Times New Roman" w:hAnsi="Times New Roman" w:cs="Times New Roman"/>
          <w:i/>
          <w:sz w:val="24"/>
          <w:szCs w:val="24"/>
        </w:rPr>
        <w:t>Sociolinguistics: Methods and</w:t>
      </w:r>
      <w:r w:rsidRPr="00E802DE">
        <w:rPr>
          <w:rFonts w:ascii="Times New Roman" w:hAnsi="Times New Roman" w:cs="Times New Roman"/>
          <w:i/>
          <w:sz w:val="24"/>
          <w:szCs w:val="24"/>
        </w:rPr>
        <w:tab/>
        <w:t>Interpretation</w:t>
      </w:r>
      <w:r w:rsidR="00413EA1" w:rsidRPr="00E802DE">
        <w:rPr>
          <w:rFonts w:ascii="Times New Roman" w:hAnsi="Times New Roman" w:cs="Times New Roman"/>
          <w:sz w:val="24"/>
          <w:szCs w:val="24"/>
        </w:rPr>
        <w:t>.</w:t>
      </w:r>
    </w:p>
    <w:p w14:paraId="63806716"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Blackwell Publishing.</w:t>
      </w:r>
    </w:p>
    <w:p w14:paraId="4FFFADE7"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1EBF5AE0" w14:textId="77777777"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2002. Social networks. </w:t>
      </w:r>
      <w:r w:rsidRPr="00E802DE">
        <w:rPr>
          <w:rFonts w:ascii="Times New Roman" w:hAnsi="Times New Roman" w:cs="Times New Roman"/>
          <w:i/>
          <w:sz w:val="24"/>
          <w:szCs w:val="24"/>
        </w:rPr>
        <w:t>The Hand book of language variation</w:t>
      </w:r>
      <w:r w:rsidR="00413EA1"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 xml:space="preserve">and </w:t>
      </w:r>
      <w:del w:id="260" w:author="Author">
        <w:r w:rsidRPr="00E802DE" w:rsidDel="00494B63">
          <w:rPr>
            <w:rFonts w:ascii="Times New Roman" w:hAnsi="Times New Roman" w:cs="Times New Roman"/>
            <w:i/>
            <w:sz w:val="24"/>
            <w:szCs w:val="24"/>
          </w:rPr>
          <w:delText xml:space="preserve"> </w:delText>
        </w:r>
      </w:del>
      <w:r w:rsidRPr="00E802DE">
        <w:rPr>
          <w:rFonts w:ascii="Times New Roman" w:hAnsi="Times New Roman" w:cs="Times New Roman"/>
          <w:i/>
          <w:sz w:val="24"/>
          <w:szCs w:val="24"/>
        </w:rPr>
        <w:t>Change</w:t>
      </w:r>
      <w:r w:rsidR="00413EA1" w:rsidRPr="00E802DE">
        <w:rPr>
          <w:rFonts w:ascii="Times New Roman" w:hAnsi="Times New Roman" w:cs="Times New Roman"/>
          <w:sz w:val="24"/>
          <w:szCs w:val="24"/>
        </w:rPr>
        <w:t>.</w:t>
      </w:r>
    </w:p>
    <w:p w14:paraId="2E0E02B1" w14:textId="77777777"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Blackwell Publishing.</w:t>
      </w:r>
    </w:p>
    <w:p w14:paraId="6A8A066E"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4C25AAC3"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Lesley.1980. </w:t>
      </w:r>
      <w:r w:rsidRPr="00E802DE">
        <w:rPr>
          <w:rFonts w:ascii="Times New Roman" w:hAnsi="Times New Roman" w:cs="Times New Roman"/>
          <w:i/>
          <w:sz w:val="24"/>
          <w:szCs w:val="24"/>
        </w:rPr>
        <w:t>Language and social networks</w:t>
      </w:r>
      <w:r w:rsidRPr="00E802DE">
        <w:rPr>
          <w:rFonts w:ascii="Times New Roman" w:hAnsi="Times New Roman" w:cs="Times New Roman"/>
          <w:sz w:val="24"/>
          <w:szCs w:val="24"/>
        </w:rPr>
        <w:t>. Oxford: Basil Blackwell.</w:t>
      </w:r>
    </w:p>
    <w:p w14:paraId="5C14DDE5"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14:paraId="279178FA" w14:textId="77777777"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2002. What is a word in Dagbani? In Word: </w:t>
      </w:r>
      <w:r w:rsidRPr="00E802DE">
        <w:rPr>
          <w:rFonts w:ascii="Times New Roman" w:hAnsi="Times New Roman" w:cs="Times New Roman"/>
          <w:i/>
          <w:sz w:val="24"/>
          <w:szCs w:val="24"/>
        </w:rPr>
        <w:t>a cross-linguistic</w:t>
      </w:r>
    </w:p>
    <w:p w14:paraId="12DAE00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typology</w:t>
      </w:r>
      <w:r w:rsidRPr="00E802DE">
        <w:rPr>
          <w:rFonts w:ascii="Times New Roman" w:hAnsi="Times New Roman" w:cs="Times New Roman"/>
          <w:sz w:val="24"/>
          <w:szCs w:val="24"/>
        </w:rPr>
        <w:t xml:space="preserve">, ed. Robert Malcolm Ward Dixon and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w:t>
      </w:r>
    </w:p>
    <w:p w14:paraId="71D1DBF0"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205- 226. Cambridge: Cambridge </w:t>
      </w:r>
      <w:del w:id="261" w:author="Author">
        <w:r w:rsidRPr="00E802DE" w:rsidDel="00494B63">
          <w:rPr>
            <w:rFonts w:ascii="Times New Roman" w:hAnsi="Times New Roman" w:cs="Times New Roman"/>
            <w:sz w:val="24"/>
            <w:szCs w:val="24"/>
          </w:rPr>
          <w:delText>Univiversity</w:delText>
        </w:r>
      </w:del>
      <w:ins w:id="262" w:author="Author">
        <w:r w:rsidR="00494B63" w:rsidRPr="00E802DE">
          <w:rPr>
            <w:rFonts w:ascii="Times New Roman" w:hAnsi="Times New Roman" w:cs="Times New Roman"/>
            <w:sz w:val="24"/>
            <w:szCs w:val="24"/>
          </w:rPr>
          <w:t>University</w:t>
        </w:r>
      </w:ins>
      <w:r w:rsidRPr="00E802DE">
        <w:rPr>
          <w:rFonts w:ascii="Times New Roman" w:hAnsi="Times New Roman" w:cs="Times New Roman"/>
          <w:sz w:val="24"/>
          <w:szCs w:val="24"/>
        </w:rPr>
        <w:t xml:space="preserve"> Press.</w:t>
      </w:r>
    </w:p>
    <w:p w14:paraId="1AEF6D24"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14:paraId="6E3AC7BB" w14:textId="77777777"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1999. </w:t>
      </w:r>
      <w:r w:rsidRPr="00E802DE">
        <w:rPr>
          <w:rFonts w:ascii="Times New Roman" w:hAnsi="Times New Roman" w:cs="Times New Roman"/>
          <w:i/>
          <w:sz w:val="24"/>
          <w:szCs w:val="24"/>
        </w:rPr>
        <w:t>Aspects of Dagbani grammar: with special emphasis on</w:t>
      </w:r>
    </w:p>
    <w:p w14:paraId="600D3FFA"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phonology and morphology</w:t>
      </w:r>
      <w:r w:rsidRPr="00E802DE">
        <w:rPr>
          <w:rFonts w:ascii="Times New Roman" w:hAnsi="Times New Roman" w:cs="Times New Roman"/>
          <w:sz w:val="24"/>
          <w:szCs w:val="24"/>
        </w:rPr>
        <w:t>. LINCOM Europa.</w:t>
      </w:r>
    </w:p>
    <w:p w14:paraId="775C3B2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28561F2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Pepper, Steve. 2010. </w:t>
      </w:r>
      <w:r w:rsidRPr="00E802DE">
        <w:rPr>
          <w:rFonts w:ascii="Times New Roman" w:hAnsi="Times New Roman" w:cs="Times New Roman"/>
          <w:i/>
          <w:sz w:val="24"/>
          <w:szCs w:val="24"/>
        </w:rPr>
        <w:t xml:space="preserve">Nominal compounding in </w:t>
      </w:r>
      <w:proofErr w:type="spellStart"/>
      <w:r w:rsidRPr="00E802DE">
        <w:rPr>
          <w:rFonts w:ascii="Times New Roman" w:hAnsi="Times New Roman" w:cs="Times New Roman"/>
          <w:i/>
          <w:sz w:val="24"/>
          <w:szCs w:val="24"/>
        </w:rPr>
        <w:t>Nizaa</w:t>
      </w:r>
      <w:proofErr w:type="spellEnd"/>
      <w:r w:rsidRPr="00E802DE">
        <w:rPr>
          <w:rFonts w:ascii="Times New Roman" w:hAnsi="Times New Roman" w:cs="Times New Roman"/>
          <w:i/>
          <w:sz w:val="24"/>
          <w:szCs w:val="24"/>
        </w:rPr>
        <w:t xml:space="preserve"> - a cognitive perspective</w:t>
      </w:r>
      <w:r w:rsidRPr="00E802DE">
        <w:rPr>
          <w:rFonts w:ascii="Times New Roman" w:hAnsi="Times New Roman" w:cs="Times New Roman"/>
          <w:sz w:val="24"/>
          <w:szCs w:val="24"/>
        </w:rPr>
        <w:t>.</w:t>
      </w:r>
    </w:p>
    <w:p w14:paraId="0AF53EC9"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London: SOAS, University of London Dissertation.</w:t>
      </w:r>
    </w:p>
    <w:p w14:paraId="7D7659EA"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40646F5A"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Scalise, Sergio &amp; Antonietta </w:t>
      </w: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2009. The classification of compounds. In</w:t>
      </w:r>
    </w:p>
    <w:p w14:paraId="6810A79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R. Lieber &amp; P. </w:t>
      </w:r>
      <w:proofErr w:type="spellStart"/>
      <w:r w:rsidRPr="00E802DE">
        <w:rPr>
          <w:rFonts w:ascii="Times New Roman" w:hAnsi="Times New Roman" w:cs="Times New Roman"/>
          <w:sz w:val="24"/>
          <w:szCs w:val="24"/>
        </w:rPr>
        <w:t>Štekauer</w:t>
      </w:r>
      <w:proofErr w:type="spellEnd"/>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Oxford Handbook of Compounding</w:t>
      </w:r>
      <w:r w:rsidRPr="00E802DE">
        <w:rPr>
          <w:rFonts w:ascii="Times New Roman" w:hAnsi="Times New Roman" w:cs="Times New Roman"/>
          <w:sz w:val="24"/>
          <w:szCs w:val="24"/>
        </w:rPr>
        <w:t xml:space="preserve"> (34</w:t>
      </w:r>
    </w:p>
    <w:p w14:paraId="61FA01C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53). London: Oxford University Press.</w:t>
      </w:r>
    </w:p>
    <w:p w14:paraId="4F240D48"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351E6E0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Scalise, Sergio &amp; Emiliano Raúl Guevara. 2006. Exocentric compounding in a</w:t>
      </w:r>
    </w:p>
    <w:p w14:paraId="6B6EF6F3"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typological framework. </w:t>
      </w:r>
      <w:r w:rsidRPr="00E802DE">
        <w:rPr>
          <w:rFonts w:ascii="Times New Roman" w:hAnsi="Times New Roman" w:cs="Times New Roman"/>
          <w:i/>
          <w:sz w:val="24"/>
          <w:szCs w:val="24"/>
        </w:rPr>
        <w:t xml:space="preserve">Lingue e </w:t>
      </w:r>
      <w:proofErr w:type="spellStart"/>
      <w:r w:rsidRPr="00E802DE">
        <w:rPr>
          <w:rFonts w:ascii="Times New Roman" w:hAnsi="Times New Roman" w:cs="Times New Roman"/>
          <w:i/>
          <w:sz w:val="24"/>
          <w:szCs w:val="24"/>
        </w:rPr>
        <w:t>linguaggio</w:t>
      </w:r>
      <w:proofErr w:type="spellEnd"/>
      <w:r w:rsidRPr="00E802DE">
        <w:rPr>
          <w:rFonts w:ascii="Times New Roman" w:hAnsi="Times New Roman" w:cs="Times New Roman"/>
          <w:sz w:val="24"/>
          <w:szCs w:val="24"/>
        </w:rPr>
        <w:t>, 2: 185-206.</w:t>
      </w:r>
    </w:p>
    <w:p w14:paraId="1B04B94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1F44629C"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Scalise, Sergio &amp; Irene Vogel. 2010. Why compounding? In S. Scalise &amp; I. Vogel</w:t>
      </w:r>
    </w:p>
    <w:p w14:paraId="1D87CCA5"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Cross-disciplinary issues in compounding</w:t>
      </w:r>
      <w:r w:rsidRPr="00E802DE">
        <w:rPr>
          <w:rFonts w:ascii="Times New Roman" w:hAnsi="Times New Roman" w:cs="Times New Roman"/>
          <w:sz w:val="24"/>
          <w:szCs w:val="24"/>
        </w:rPr>
        <w:t xml:space="preserve"> (1-18).               </w:t>
      </w:r>
    </w:p>
    <w:p w14:paraId="7DC2A4D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Amsterdam / Philadelphia: John Benjamins Publishing Company.</w:t>
      </w:r>
    </w:p>
    <w:p w14:paraId="2F3AB036"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986D4DD"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Selkirk, Elisabeth O. 1982. </w:t>
      </w:r>
      <w:r w:rsidRPr="00E802DE">
        <w:rPr>
          <w:rFonts w:ascii="Times New Roman" w:hAnsi="Times New Roman" w:cs="Times New Roman"/>
          <w:i/>
          <w:sz w:val="24"/>
          <w:szCs w:val="24"/>
        </w:rPr>
        <w:t>The syntax of words</w:t>
      </w:r>
      <w:r w:rsidRPr="00E802DE">
        <w:rPr>
          <w:rFonts w:ascii="Times New Roman" w:hAnsi="Times New Roman" w:cs="Times New Roman"/>
          <w:sz w:val="24"/>
          <w:szCs w:val="24"/>
        </w:rPr>
        <w:t>. Cambridge, MA: MIT Press.</w:t>
      </w:r>
    </w:p>
    <w:p w14:paraId="44A12CE7"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76447541"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Spencer, Andrew.1991. Morphological theory: An introduction to word structure</w:t>
      </w:r>
    </w:p>
    <w:p w14:paraId="3B532890"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in generative grammar. Oxford: Wiley-Blackwell.</w:t>
      </w:r>
    </w:p>
    <w:p w14:paraId="0047F029" w14:textId="77777777"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14:paraId="62D5122F" w14:textId="77777777"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Trudgill, P. 1974. </w:t>
      </w:r>
      <w:r w:rsidRPr="00E802DE">
        <w:rPr>
          <w:rFonts w:ascii="Times New Roman" w:hAnsi="Times New Roman" w:cs="Times New Roman"/>
          <w:i/>
          <w:sz w:val="24"/>
          <w:szCs w:val="24"/>
        </w:rPr>
        <w:t>The social differentiation of English in Norwich</w:t>
      </w:r>
      <w:r w:rsidRPr="00E802DE">
        <w:rPr>
          <w:rFonts w:ascii="Times New Roman" w:hAnsi="Times New Roman" w:cs="Times New Roman"/>
          <w:sz w:val="24"/>
          <w:szCs w:val="24"/>
        </w:rPr>
        <w:t>. Cambridge:</w:t>
      </w:r>
    </w:p>
    <w:p w14:paraId="2327853F" w14:textId="77777777" w:rsidR="004C07D1" w:rsidRPr="00E802DE" w:rsidRDefault="004C07D1" w:rsidP="00E802DE">
      <w:pPr>
        <w:widowControl w:val="0"/>
        <w:autoSpaceDE w:val="0"/>
        <w:autoSpaceDN w:val="0"/>
        <w:adjustRightInd w:val="0"/>
        <w:spacing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Cambridge University Press.</w:t>
      </w:r>
    </w:p>
    <w:sectPr w:rsidR="004C07D1" w:rsidRPr="00E802DE">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uthor" w:initials="A">
    <w:p w14:paraId="314E621B" w14:textId="004119FB" w:rsidR="00DD1A7E" w:rsidRDefault="00DD1A7E">
      <w:pPr>
        <w:pStyle w:val="CommentText"/>
      </w:pPr>
      <w:r>
        <w:rPr>
          <w:rStyle w:val="CommentReference"/>
        </w:rPr>
        <w:annotationRef/>
      </w:r>
      <w:r>
        <w:t xml:space="preserve">Have you about the new </w:t>
      </w:r>
      <w:proofErr w:type="gramStart"/>
      <w:r>
        <w:t>label ”</w:t>
      </w:r>
      <w:proofErr w:type="spellStart"/>
      <w:r>
        <w:t>Mabia</w:t>
      </w:r>
      <w:proofErr w:type="spellEnd"/>
      <w:proofErr w:type="gramEnd"/>
      <w:r>
        <w:t>”?</w:t>
      </w:r>
    </w:p>
  </w:comment>
  <w:comment w:id="12" w:author="Author" w:initials="A">
    <w:p w14:paraId="2E69BB1F" w14:textId="109E3FA5" w:rsidR="00DD1A7E" w:rsidRDefault="00DD1A7E">
      <w:pPr>
        <w:pStyle w:val="CommentText"/>
      </w:pPr>
      <w:r>
        <w:rPr>
          <w:rStyle w:val="CommentReference"/>
        </w:rPr>
        <w:annotationRef/>
      </w:r>
      <w:r>
        <w:t xml:space="preserve">What is “invisible Syntax”? </w:t>
      </w:r>
    </w:p>
  </w:comment>
  <w:comment w:id="15" w:author="Author" w:initials="A">
    <w:p w14:paraId="21FC55AA" w14:textId="74D62558" w:rsidR="00DD1A7E" w:rsidRPr="00265A7D" w:rsidRDefault="00DD1A7E">
      <w:pPr>
        <w:pStyle w:val="CommentText"/>
      </w:pPr>
      <w:r>
        <w:rPr>
          <w:rStyle w:val="CommentReference"/>
        </w:rPr>
        <w:annotationRef/>
      </w:r>
      <w:r>
        <w:t xml:space="preserve">What about a (phrasal) compound like </w:t>
      </w:r>
      <w:r>
        <w:rPr>
          <w:i/>
        </w:rPr>
        <w:t>cock and bull story</w:t>
      </w:r>
      <w:r>
        <w:t>? Is there not a functional unit “and”? Do you think that this definition is cross-linguistically applicable?</w:t>
      </w:r>
    </w:p>
  </w:comment>
  <w:comment w:id="16" w:author="Author" w:initials="A">
    <w:p w14:paraId="42111489" w14:textId="29AE783A" w:rsidR="00DD1A7E" w:rsidRDefault="00DD1A7E">
      <w:pPr>
        <w:pStyle w:val="CommentText"/>
      </w:pPr>
      <w:r>
        <w:rPr>
          <w:rStyle w:val="CommentReference"/>
        </w:rPr>
        <w:annotationRef/>
      </w:r>
      <w:r>
        <w:t xml:space="preserve">Doesn’t this observation </w:t>
      </w:r>
      <w:proofErr w:type="gramStart"/>
      <w:r>
        <w:t>actually originate</w:t>
      </w:r>
      <w:proofErr w:type="gramEnd"/>
      <w:r>
        <w:t xml:space="preserve"> from </w:t>
      </w:r>
      <w:r>
        <w:rPr>
          <w:rStyle w:val="fontstyle01"/>
        </w:rPr>
        <w:t>Guevara and Scalise (2009)? Please check!</w:t>
      </w:r>
    </w:p>
  </w:comment>
  <w:comment w:id="17" w:author="Author" w:initials="A">
    <w:p w14:paraId="223311A4" w14:textId="5547E460" w:rsidR="00DD1A7E" w:rsidRDefault="00DD1A7E">
      <w:pPr>
        <w:pStyle w:val="CommentText"/>
      </w:pPr>
      <w:r>
        <w:rPr>
          <w:rStyle w:val="CommentReference"/>
        </w:rPr>
        <w:annotationRef/>
      </w:r>
      <w:r>
        <w:t>What is this, please?</w:t>
      </w:r>
    </w:p>
  </w:comment>
  <w:comment w:id="18" w:author="Author" w:initials="A">
    <w:p w14:paraId="3429964C" w14:textId="08E1AF68" w:rsidR="00DD1A7E" w:rsidRDefault="00DD1A7E">
      <w:pPr>
        <w:pStyle w:val="CommentText"/>
      </w:pPr>
      <w:r>
        <w:rPr>
          <w:rStyle w:val="CommentReference"/>
        </w:rPr>
        <w:annotationRef/>
      </w:r>
      <w:r>
        <w:t>Please avoid this!</w:t>
      </w:r>
    </w:p>
  </w:comment>
  <w:comment w:id="25" w:author="Author" w:initials="A">
    <w:p w14:paraId="41F57091" w14:textId="0F5F0383" w:rsidR="00DD1A7E" w:rsidRDefault="00DD1A7E">
      <w:pPr>
        <w:pStyle w:val="CommentText"/>
      </w:pPr>
      <w:r>
        <w:rPr>
          <w:rStyle w:val="CommentReference"/>
        </w:rPr>
        <w:annotationRef/>
      </w:r>
      <w:r>
        <w:t>Please explain what this method entails</w:t>
      </w:r>
    </w:p>
  </w:comment>
  <w:comment w:id="29" w:author="Author" w:initials="A">
    <w:p w14:paraId="18F18BAA" w14:textId="42E119D3" w:rsidR="00DD1A7E" w:rsidRDefault="00DD1A7E">
      <w:pPr>
        <w:pStyle w:val="CommentText"/>
      </w:pPr>
      <w:r>
        <w:rPr>
          <w:rStyle w:val="CommentReference"/>
        </w:rPr>
        <w:annotationRef/>
      </w:r>
      <w:r>
        <w:t>Can you refer the reader to some literature?</w:t>
      </w:r>
    </w:p>
  </w:comment>
  <w:comment w:id="80" w:author="Author" w:initials="A">
    <w:p w14:paraId="5C067172" w14:textId="53D66559" w:rsidR="00DD1A7E" w:rsidRDefault="00DD1A7E">
      <w:pPr>
        <w:pStyle w:val="CommentText"/>
      </w:pPr>
      <w:r>
        <w:rPr>
          <w:rStyle w:val="CommentReference"/>
        </w:rPr>
        <w:annotationRef/>
      </w:r>
      <w:r>
        <w:t>Year of publication.</w:t>
      </w:r>
    </w:p>
  </w:comment>
  <w:comment w:id="95" w:author="Author" w:initials="A">
    <w:p w14:paraId="4482CF2D" w14:textId="77777777" w:rsidR="00DD1A7E" w:rsidRDefault="00DD1A7E">
      <w:pPr>
        <w:pStyle w:val="CommentText"/>
      </w:pPr>
      <w:r>
        <w:rPr>
          <w:rStyle w:val="CommentReference"/>
        </w:rPr>
        <w:annotationRef/>
      </w:r>
      <w:r>
        <w:t>Check this!</w:t>
      </w:r>
    </w:p>
    <w:p w14:paraId="282D0368" w14:textId="77777777" w:rsidR="00DD1A7E" w:rsidRDefault="00DD1A7E">
      <w:pPr>
        <w:pStyle w:val="CommentText"/>
      </w:pPr>
    </w:p>
    <w:p w14:paraId="1CBD7B57" w14:textId="65DE1F10" w:rsidR="00DD1A7E" w:rsidRDefault="00DD1A7E">
      <w:pPr>
        <w:pStyle w:val="CommentText"/>
      </w:pPr>
      <w:r>
        <w:t xml:space="preserve">Also, </w:t>
      </w:r>
      <w:r w:rsidR="00FE13BE">
        <w:t>the reduplication must be captured.</w:t>
      </w:r>
    </w:p>
  </w:comment>
  <w:comment w:id="104" w:author="Author" w:initials="A">
    <w:p w14:paraId="3EA8E15B" w14:textId="77777777" w:rsidR="00DD1A7E" w:rsidRDefault="00DD1A7E">
      <w:pPr>
        <w:pStyle w:val="CommentText"/>
      </w:pPr>
      <w:r>
        <w:rPr>
          <w:rStyle w:val="CommentReference"/>
        </w:rPr>
        <w:annotationRef/>
      </w:r>
      <w:r>
        <w:t xml:space="preserve">Is this a mistake? </w:t>
      </w:r>
    </w:p>
    <w:p w14:paraId="23396F3A" w14:textId="77777777" w:rsidR="00DD1A7E" w:rsidRDefault="00DD1A7E">
      <w:pPr>
        <w:pStyle w:val="CommentText"/>
      </w:pPr>
    </w:p>
    <w:p w14:paraId="04EFB98E" w14:textId="77777777" w:rsidR="00DD1A7E" w:rsidRDefault="00DD1A7E">
      <w:pPr>
        <w:pStyle w:val="CommentText"/>
      </w:pPr>
      <w:r>
        <w:t>How does N+N=N+A?</w:t>
      </w:r>
    </w:p>
    <w:p w14:paraId="631DB700" w14:textId="77777777" w:rsidR="00DD1A7E" w:rsidRDefault="00DD1A7E">
      <w:pPr>
        <w:pStyle w:val="CommentText"/>
      </w:pPr>
    </w:p>
    <w:p w14:paraId="6F614A30" w14:textId="398285C2" w:rsidR="00DD1A7E" w:rsidRDefault="00DD1A7E">
      <w:pPr>
        <w:pStyle w:val="CommentText"/>
      </w:pPr>
      <w:r>
        <w:t>Check!</w:t>
      </w:r>
    </w:p>
  </w:comment>
  <w:comment w:id="105" w:author="Author" w:initials="A">
    <w:p w14:paraId="73B2BDF0" w14:textId="40F27EB4" w:rsidR="00DD1A7E" w:rsidRDefault="00DD1A7E">
      <w:pPr>
        <w:pStyle w:val="CommentText"/>
      </w:pPr>
      <w:r>
        <w:rPr>
          <w:rStyle w:val="CommentReference"/>
        </w:rPr>
        <w:annotationRef/>
      </w:r>
      <w:r>
        <w:t xml:space="preserve">Do you mean compounds or what? </w:t>
      </w:r>
    </w:p>
    <w:p w14:paraId="31F392F0" w14:textId="6858D46E" w:rsidR="00DD1A7E" w:rsidRDefault="00DD1A7E">
      <w:pPr>
        <w:pStyle w:val="CommentText"/>
      </w:pPr>
    </w:p>
    <w:p w14:paraId="32DA7899" w14:textId="3047F578" w:rsidR="00DD1A7E" w:rsidRDefault="00DD1A7E">
      <w:pPr>
        <w:pStyle w:val="CommentText"/>
      </w:pPr>
      <w:r>
        <w:t>Also, are you analyzing V-N as VPs or compounds?</w:t>
      </w:r>
    </w:p>
    <w:p w14:paraId="53A0CFC3" w14:textId="5B4F5D81" w:rsidR="00DD1A7E" w:rsidRDefault="00DD1A7E">
      <w:pPr>
        <w:pStyle w:val="CommentText"/>
      </w:pPr>
    </w:p>
    <w:p w14:paraId="0EC30CC3" w14:textId="0500B577" w:rsidR="00DD1A7E" w:rsidRDefault="00DD1A7E">
      <w:pPr>
        <w:pStyle w:val="CommentText"/>
      </w:pPr>
      <w:r>
        <w:t xml:space="preserve">Why not label them VN compound outrightly? </w:t>
      </w:r>
    </w:p>
    <w:p w14:paraId="11ADFFCC" w14:textId="77777777" w:rsidR="00DD1A7E" w:rsidRDefault="00DD1A7E">
      <w:pPr>
        <w:pStyle w:val="CommentText"/>
      </w:pPr>
    </w:p>
    <w:p w14:paraId="37233FDA" w14:textId="2B2DA8B5" w:rsidR="00DD1A7E" w:rsidRDefault="00DD1A7E">
      <w:pPr>
        <w:pStyle w:val="CommentText"/>
      </w:pPr>
    </w:p>
  </w:comment>
  <w:comment w:id="106" w:author="Author" w:initials="A">
    <w:p w14:paraId="073E4AFC" w14:textId="047C4D21" w:rsidR="00DD1A7E" w:rsidRDefault="00DD1A7E">
      <w:pPr>
        <w:pStyle w:val="CommentText"/>
      </w:pPr>
      <w:r>
        <w:rPr>
          <w:rStyle w:val="CommentReference"/>
        </w:rPr>
        <w:annotationRef/>
      </w:r>
      <w:r w:rsidR="00683D9B">
        <w:t xml:space="preserve">In what sense? </w:t>
      </w:r>
      <w:r>
        <w:t xml:space="preserve">What do you mean by this? Can you show it in your analysis? As it stands now, it looks like an unsubstantiated claim? </w:t>
      </w:r>
    </w:p>
  </w:comment>
  <w:comment w:id="108" w:author="Author" w:initials="A">
    <w:p w14:paraId="417793B5" w14:textId="2B35F0EF" w:rsidR="00DD1A7E" w:rsidRDefault="00DD1A7E">
      <w:pPr>
        <w:pStyle w:val="CommentText"/>
      </w:pPr>
      <w:r>
        <w:rPr>
          <w:rStyle w:val="CommentReference"/>
        </w:rPr>
        <w:annotationRef/>
      </w:r>
      <w:r>
        <w:t>Another?</w:t>
      </w:r>
    </w:p>
  </w:comment>
  <w:comment w:id="109" w:author="Author" w:initials="A">
    <w:p w14:paraId="2B471E22" w14:textId="5E70CFE3" w:rsidR="00DD1A7E" w:rsidRDefault="00DD1A7E">
      <w:pPr>
        <w:pStyle w:val="CommentText"/>
      </w:pPr>
      <w:r>
        <w:rPr>
          <w:rStyle w:val="CommentReference"/>
        </w:rPr>
        <w:annotationRef/>
      </w:r>
      <w:r>
        <w:t xml:space="preserve">You haven’t defined this so far? You haven’t talked about the issue of headedness yet. </w:t>
      </w:r>
    </w:p>
    <w:p w14:paraId="739C59DB" w14:textId="77777777" w:rsidR="00DD1A7E" w:rsidRDefault="00DD1A7E">
      <w:pPr>
        <w:pStyle w:val="CommentText"/>
      </w:pPr>
    </w:p>
    <w:p w14:paraId="5F52470E" w14:textId="41FC6FAF" w:rsidR="00DD1A7E" w:rsidRDefault="00DD1A7E">
      <w:pPr>
        <w:pStyle w:val="CommentText"/>
      </w:pPr>
      <w:r>
        <w:t>What do you mean by this?</w:t>
      </w:r>
    </w:p>
  </w:comment>
  <w:comment w:id="110" w:author="Author" w:initials="A">
    <w:p w14:paraId="39DF4E87" w14:textId="1385543F" w:rsidR="00BB5DBC" w:rsidRDefault="00BB5DBC">
      <w:pPr>
        <w:pStyle w:val="CommentText"/>
      </w:pPr>
      <w:r>
        <w:rPr>
          <w:rStyle w:val="CommentReference"/>
        </w:rPr>
        <w:annotationRef/>
      </w:r>
      <w:proofErr w:type="gramStart"/>
      <w:r>
        <w:t>A  nominalizer</w:t>
      </w:r>
      <w:proofErr w:type="gramEnd"/>
      <w:r>
        <w:t>?</w:t>
      </w:r>
    </w:p>
  </w:comment>
  <w:comment w:id="111" w:author="Author" w:initials="A">
    <w:p w14:paraId="790E93B3" w14:textId="632C549E" w:rsidR="00DD1A7E" w:rsidRDefault="00DD1A7E">
      <w:pPr>
        <w:pStyle w:val="CommentText"/>
      </w:pPr>
      <w:r>
        <w:rPr>
          <w:rStyle w:val="CommentReference"/>
        </w:rPr>
        <w:annotationRef/>
      </w:r>
      <w:r>
        <w:t xml:space="preserve">You </w:t>
      </w:r>
      <w:proofErr w:type="gramStart"/>
      <w:r>
        <w:t>have to</w:t>
      </w:r>
      <w:proofErr w:type="gramEnd"/>
      <w:r>
        <w:t xml:space="preserve"> rework your tables so that each word is glossed inter-linearly (morpheme-by-morpheme). As it is now, it is difficult to appreciate the data. </w:t>
      </w:r>
    </w:p>
    <w:p w14:paraId="5E6A54A8" w14:textId="77777777" w:rsidR="00DD1A7E" w:rsidRDefault="00DD1A7E">
      <w:pPr>
        <w:pStyle w:val="CommentText"/>
      </w:pPr>
    </w:p>
    <w:p w14:paraId="28E42516" w14:textId="6A41D30C" w:rsidR="00DD1A7E" w:rsidRDefault="00DD1A7E">
      <w:pPr>
        <w:pStyle w:val="CommentText"/>
      </w:pPr>
      <w:r>
        <w:t>Note: This applies to all the other examples, such as the NN compounds.</w:t>
      </w:r>
    </w:p>
  </w:comment>
  <w:comment w:id="112" w:author="Author" w:initials="A">
    <w:p w14:paraId="711F6E2E" w14:textId="7F62899C" w:rsidR="000332AA" w:rsidRDefault="000332AA">
      <w:pPr>
        <w:pStyle w:val="CommentText"/>
      </w:pPr>
      <w:r>
        <w:rPr>
          <w:rStyle w:val="CommentReference"/>
        </w:rPr>
        <w:annotationRef/>
      </w:r>
      <w:r>
        <w:t>Check this style of writing!</w:t>
      </w:r>
    </w:p>
  </w:comment>
  <w:comment w:id="116" w:author="Author" w:initials="A">
    <w:p w14:paraId="4DF21A66" w14:textId="7FC012BB" w:rsidR="00DD1A7E" w:rsidRDefault="00DD1A7E">
      <w:pPr>
        <w:pStyle w:val="CommentText"/>
      </w:pPr>
      <w:r>
        <w:rPr>
          <w:rStyle w:val="CommentReference"/>
        </w:rPr>
        <w:annotationRef/>
      </w:r>
      <w:r>
        <w:t xml:space="preserve">The glossing is relatively better since you </w:t>
      </w:r>
      <w:proofErr w:type="gramStart"/>
      <w:r>
        <w:t>make an attempt</w:t>
      </w:r>
      <w:proofErr w:type="gramEnd"/>
      <w:r>
        <w:t xml:space="preserve"> at glossing the noun and verbs. Yet, the role of the suffixes attached to both elements are not accounted for.</w:t>
      </w:r>
    </w:p>
  </w:comment>
  <w:comment w:id="119" w:author="Author" w:initials="A">
    <w:p w14:paraId="79966BB3" w14:textId="5AAA3ECB" w:rsidR="00DD1A7E" w:rsidRDefault="00DD1A7E">
      <w:pPr>
        <w:pStyle w:val="CommentText"/>
      </w:pPr>
      <w:r>
        <w:rPr>
          <w:rStyle w:val="CommentReference"/>
        </w:rPr>
        <w:annotationRef/>
      </w:r>
      <w:r>
        <w:t>How? In what sense? This where an interlinear glossing would have been useful.</w:t>
      </w:r>
    </w:p>
    <w:p w14:paraId="5037D015" w14:textId="08368369" w:rsidR="00DD1A7E" w:rsidRDefault="00DD1A7E">
      <w:pPr>
        <w:pStyle w:val="CommentText"/>
      </w:pPr>
    </w:p>
    <w:p w14:paraId="2E5BF517" w14:textId="22DFB654" w:rsidR="00DD1A7E" w:rsidRDefault="00DD1A7E">
      <w:pPr>
        <w:pStyle w:val="CommentText"/>
      </w:pPr>
      <w:r>
        <w:t xml:space="preserve">For a morphological analysis, the role and classification of each form is necessary in order to make your point clear. </w:t>
      </w:r>
    </w:p>
    <w:p w14:paraId="38ADED90" w14:textId="77777777" w:rsidR="00DD1A7E" w:rsidRDefault="00DD1A7E">
      <w:pPr>
        <w:pStyle w:val="CommentText"/>
      </w:pPr>
    </w:p>
    <w:p w14:paraId="156DA384" w14:textId="1AAEA2F2" w:rsidR="00DD1A7E" w:rsidRDefault="00DD1A7E">
      <w:pPr>
        <w:pStyle w:val="CommentText"/>
      </w:pPr>
    </w:p>
  </w:comment>
  <w:comment w:id="121" w:author="Author" w:initials="A">
    <w:p w14:paraId="544775BF" w14:textId="76085C1D" w:rsidR="00DD1A7E" w:rsidRDefault="00DD1A7E">
      <w:pPr>
        <w:pStyle w:val="CommentText"/>
      </w:pPr>
      <w:r>
        <w:rPr>
          <w:rStyle w:val="CommentReference"/>
        </w:rPr>
        <w:annotationRef/>
      </w:r>
      <w:r>
        <w:t>What do you say about this? Do have a contrary opinion? If yes, why? If no, why not?</w:t>
      </w:r>
    </w:p>
  </w:comment>
  <w:comment w:id="132" w:author="Author" w:initials="A">
    <w:p w14:paraId="49EDE5D7" w14:textId="14F73F11" w:rsidR="00DD1A7E" w:rsidRDefault="00DD1A7E">
      <w:pPr>
        <w:pStyle w:val="CommentText"/>
      </w:pPr>
      <w:r>
        <w:rPr>
          <w:rStyle w:val="CommentReference"/>
        </w:rPr>
        <w:annotationRef/>
      </w:r>
      <w:r>
        <w:t>Where is the nominalizer? Your glossing is failing you once again.</w:t>
      </w:r>
    </w:p>
  </w:comment>
  <w:comment w:id="135" w:author="Author" w:initials="A">
    <w:p w14:paraId="44733523" w14:textId="0B41FDBC" w:rsidR="00DD1A7E" w:rsidRDefault="00DD1A7E">
      <w:pPr>
        <w:pStyle w:val="CommentText"/>
      </w:pPr>
      <w:r>
        <w:rPr>
          <w:rStyle w:val="CommentReference"/>
        </w:rPr>
        <w:annotationRef/>
      </w:r>
      <w:r>
        <w:t xml:space="preserve">The point of headedness cannot be attributed to a 2017 paper! This point </w:t>
      </w:r>
      <w:r w:rsidR="00A06116">
        <w:t xml:space="preserve">was </w:t>
      </w:r>
      <w:r>
        <w:t>acknowledged in the literature, at least, as far back as the 1930’s.</w:t>
      </w:r>
    </w:p>
    <w:p w14:paraId="77FA0CD5" w14:textId="77777777" w:rsidR="00DD1A7E" w:rsidRDefault="00DD1A7E">
      <w:pPr>
        <w:pStyle w:val="CommentText"/>
      </w:pPr>
    </w:p>
    <w:p w14:paraId="6C3B220D" w14:textId="3E823A73" w:rsidR="00DD1A7E" w:rsidRDefault="00DD1A7E">
      <w:pPr>
        <w:pStyle w:val="CommentText"/>
      </w:pPr>
      <w:r>
        <w:t xml:space="preserve">Please see: Bloomfield 1933; </w:t>
      </w:r>
      <w:r>
        <w:rPr>
          <w:rStyle w:val="fontstyle01"/>
        </w:rPr>
        <w:t>Allen 1978;</w:t>
      </w:r>
      <w:r>
        <w:t xml:space="preserve"> </w:t>
      </w:r>
      <w:r w:rsidRPr="003E5EEC">
        <w:rPr>
          <w:rFonts w:ascii="Calibri" w:hAnsi="Calibri" w:cs="Calibri"/>
          <w:color w:val="000000"/>
        </w:rPr>
        <w:t xml:space="preserve">Lieber 1980, 1989, 1992; Selkirk 1982; Di </w:t>
      </w:r>
      <w:proofErr w:type="spellStart"/>
      <w:r w:rsidRPr="003E5EEC">
        <w:rPr>
          <w:rFonts w:ascii="Calibri" w:hAnsi="Calibri" w:cs="Calibri"/>
          <w:color w:val="000000"/>
        </w:rPr>
        <w:t>Sciullo</w:t>
      </w:r>
      <w:proofErr w:type="spellEnd"/>
      <w:r w:rsidRPr="003E5EEC">
        <w:rPr>
          <w:rFonts w:ascii="Calibri" w:hAnsi="Calibri" w:cs="Calibri"/>
          <w:color w:val="000000"/>
        </w:rPr>
        <w:t xml:space="preserve"> and Williams 1987</w:t>
      </w:r>
    </w:p>
  </w:comment>
  <w:comment w:id="136" w:author="Author" w:initials="A">
    <w:p w14:paraId="6C53D33E" w14:textId="5DC90EB5" w:rsidR="00DD1A7E" w:rsidRDefault="00DD1A7E">
      <w:pPr>
        <w:pStyle w:val="CommentText"/>
      </w:pPr>
      <w:r>
        <w:rPr>
          <w:rStyle w:val="CommentReference"/>
        </w:rPr>
        <w:annotationRef/>
      </w:r>
      <w:r>
        <w:t>Check my previous comment</w:t>
      </w:r>
    </w:p>
  </w:comment>
  <w:comment w:id="138" w:author="Author" w:initials="A">
    <w:p w14:paraId="26049A72" w14:textId="32E5FF4C" w:rsidR="00DD1A7E" w:rsidRDefault="00DD1A7E">
      <w:pPr>
        <w:pStyle w:val="CommentText"/>
      </w:pPr>
      <w:r>
        <w:rPr>
          <w:rStyle w:val="CommentReference"/>
        </w:rPr>
        <w:annotationRef/>
      </w:r>
      <w:r>
        <w:t>Gloss your data properly!</w:t>
      </w:r>
    </w:p>
  </w:comment>
  <w:comment w:id="144" w:author="Author" w:initials="A">
    <w:p w14:paraId="4278504E" w14:textId="77777777" w:rsidR="00DD1A7E" w:rsidRDefault="00DD1A7E">
      <w:pPr>
        <w:pStyle w:val="CommentText"/>
      </w:pPr>
      <w:r>
        <w:rPr>
          <w:rStyle w:val="CommentReference"/>
        </w:rPr>
        <w:annotationRef/>
      </w:r>
      <w:r>
        <w:t xml:space="preserve">Are you sure about that? It depends on the typology of headedness you are using. </w:t>
      </w:r>
    </w:p>
    <w:p w14:paraId="4C36FF84" w14:textId="77777777" w:rsidR="00DD1A7E" w:rsidRDefault="00DD1A7E">
      <w:pPr>
        <w:pStyle w:val="CommentText"/>
      </w:pPr>
    </w:p>
    <w:p w14:paraId="790AF1B2" w14:textId="77777777" w:rsidR="00DD1A7E" w:rsidRDefault="00DD1A7E">
      <w:pPr>
        <w:pStyle w:val="CommentText"/>
      </w:pPr>
      <w:r>
        <w:t xml:space="preserve">In fact, one could argue that the compound </w:t>
      </w:r>
      <w:r>
        <w:rPr>
          <w:i/>
        </w:rPr>
        <w:t xml:space="preserve">pickpocket </w:t>
      </w:r>
      <w:r w:rsidRPr="004A6289">
        <w:t>is only exocentric at the semantic level.</w:t>
      </w:r>
    </w:p>
    <w:p w14:paraId="6F2ED71F" w14:textId="60FA0251" w:rsidR="00DD1A7E" w:rsidRPr="004A6289" w:rsidRDefault="00DD1A7E">
      <w:pPr>
        <w:pStyle w:val="CommentText"/>
        <w:rPr>
          <w:i/>
        </w:rPr>
      </w:pPr>
      <w:r>
        <w:t xml:space="preserve">Syntactically, we could argue the verb </w:t>
      </w:r>
      <w:r>
        <w:rPr>
          <w:i/>
        </w:rPr>
        <w:t>pick</w:t>
      </w:r>
      <w:r>
        <w:t xml:space="preserve"> is the head of the compound since the verb selects the noun </w:t>
      </w:r>
      <w:r w:rsidRPr="00A305DF">
        <w:rPr>
          <w:i/>
        </w:rPr>
        <w:t>pocket</w:t>
      </w:r>
      <w:r>
        <w:t xml:space="preserve"> as its complement. Morphologically, we could argue that the noun </w:t>
      </w:r>
      <w:r>
        <w:rPr>
          <w:i/>
        </w:rPr>
        <w:t xml:space="preserve">pocket </w:t>
      </w:r>
      <w:r>
        <w:t>is the head since it is the l</w:t>
      </w:r>
      <w:r w:rsidRPr="004A6289">
        <w:rPr>
          <w:i/>
        </w:rPr>
        <w:t xml:space="preserve">ocus </w:t>
      </w:r>
      <w:proofErr w:type="spellStart"/>
      <w:r w:rsidRPr="004A6289">
        <w:rPr>
          <w:i/>
        </w:rPr>
        <w:t>inflectionis</w:t>
      </w:r>
      <w:proofErr w:type="spellEnd"/>
      <w:r>
        <w:t>, so that we have could have</w:t>
      </w:r>
      <w:r w:rsidRPr="004A6289">
        <w:rPr>
          <w:i/>
        </w:rPr>
        <w:t xml:space="preserve"> </w:t>
      </w:r>
      <w:r>
        <w:rPr>
          <w:i/>
        </w:rPr>
        <w:t>[</w:t>
      </w:r>
      <w:r w:rsidRPr="004A6289">
        <w:rPr>
          <w:i/>
        </w:rPr>
        <w:t>[</w:t>
      </w:r>
      <w:r>
        <w:rPr>
          <w:i/>
        </w:rPr>
        <w:t>pick]-[pocket-s]]</w:t>
      </w:r>
      <w:r>
        <w:t xml:space="preserve"> and not *</w:t>
      </w:r>
      <w:r>
        <w:rPr>
          <w:i/>
        </w:rPr>
        <w:t>[[pick-s[pocket]]</w:t>
      </w:r>
    </w:p>
  </w:comment>
  <w:comment w:id="169" w:author="Author" w:initials="A">
    <w:p w14:paraId="45576C57" w14:textId="63D98B0D" w:rsidR="00DD1A7E" w:rsidRDefault="00DD1A7E">
      <w:pPr>
        <w:pStyle w:val="CommentText"/>
      </w:pPr>
      <w:r>
        <w:rPr>
          <w:rStyle w:val="CommentReference"/>
        </w:rPr>
        <w:annotationRef/>
      </w:r>
      <w:r>
        <w:t>This paragraph should appear earlier in the paper than now</w:t>
      </w:r>
    </w:p>
  </w:comment>
  <w:comment w:id="172" w:author="Author" w:initials="A">
    <w:p w14:paraId="1C6F075E" w14:textId="72E9A08A" w:rsidR="008251B4" w:rsidRDefault="008251B4">
      <w:pPr>
        <w:pStyle w:val="CommentText"/>
      </w:pPr>
      <w:r>
        <w:rPr>
          <w:rStyle w:val="CommentReference"/>
        </w:rPr>
        <w:annotationRef/>
      </w:r>
      <w:r>
        <w:t>Thus?</w:t>
      </w:r>
    </w:p>
  </w:comment>
  <w:comment w:id="174" w:author="Author" w:initials="A">
    <w:p w14:paraId="574E9001" w14:textId="6699ED3C" w:rsidR="00973D99" w:rsidRDefault="00973D99">
      <w:pPr>
        <w:pStyle w:val="CommentText"/>
      </w:pPr>
      <w:r>
        <w:rPr>
          <w:rStyle w:val="CommentReference"/>
        </w:rPr>
        <w:annotationRef/>
      </w:r>
      <w:r>
        <w:t xml:space="preserve">Are you attributing this point to XXX (2013) or to </w:t>
      </w:r>
      <w:proofErr w:type="spellStart"/>
      <w:r w:rsidRPr="00973D99">
        <w:t>Katamba</w:t>
      </w:r>
      <w:proofErr w:type="spellEnd"/>
      <w:r w:rsidRPr="00973D99">
        <w:t xml:space="preserve"> 1993; Dressler 2006</w:t>
      </w:r>
      <w:r>
        <w:t xml:space="preserve">? </w:t>
      </w:r>
    </w:p>
    <w:p w14:paraId="5B4AFB5C" w14:textId="77777777" w:rsidR="00973D99" w:rsidRDefault="00973D99">
      <w:pPr>
        <w:pStyle w:val="CommentText"/>
      </w:pPr>
    </w:p>
    <w:p w14:paraId="4E90BD4F" w14:textId="7BF75A2A" w:rsidR="00973D99" w:rsidRDefault="00973D99">
      <w:pPr>
        <w:pStyle w:val="CommentText"/>
      </w:pPr>
      <w:r>
        <w:t>Be sure and be clear!</w:t>
      </w:r>
    </w:p>
  </w:comment>
  <w:comment w:id="175" w:author="Author" w:initials="A">
    <w:p w14:paraId="282CCC75" w14:textId="66B9A97E" w:rsidR="00763A2A" w:rsidRDefault="00763A2A">
      <w:pPr>
        <w:pStyle w:val="CommentText"/>
      </w:pPr>
      <w:r>
        <w:rPr>
          <w:rStyle w:val="CommentReference"/>
        </w:rPr>
        <w:annotationRef/>
      </w:r>
      <w:r>
        <w:t>LH?</w:t>
      </w:r>
    </w:p>
  </w:comment>
  <w:comment w:id="176" w:author="Author" w:initials="A">
    <w:p w14:paraId="0462D247" w14:textId="61DE26C5" w:rsidR="00E02664" w:rsidRDefault="00E02664">
      <w:pPr>
        <w:pStyle w:val="CommentText"/>
      </w:pPr>
      <w:r>
        <w:rPr>
          <w:rStyle w:val="CommentReference"/>
        </w:rPr>
        <w:annotationRef/>
      </w:r>
      <w:r>
        <w:t xml:space="preserve">What is the RHR? You haven’t introduced it in the paper, yet you are applying it. </w:t>
      </w:r>
    </w:p>
    <w:p w14:paraId="7964A4C3" w14:textId="77777777" w:rsidR="00E02664" w:rsidRDefault="00E02664">
      <w:pPr>
        <w:pStyle w:val="CommentText"/>
      </w:pPr>
      <w:r>
        <w:t xml:space="preserve">Where does it originate from? </w:t>
      </w:r>
    </w:p>
    <w:p w14:paraId="7BD23626" w14:textId="77801D4A" w:rsidR="00E02664" w:rsidRDefault="00E02664">
      <w:pPr>
        <w:pStyle w:val="CommentText"/>
      </w:pPr>
      <w:r>
        <w:t>How does it apply in compounding?</w:t>
      </w:r>
    </w:p>
  </w:comment>
  <w:comment w:id="184" w:author="Author" w:initials="A">
    <w:p w14:paraId="3D302789" w14:textId="56E87E60" w:rsidR="00DD1A7E" w:rsidRDefault="00DD1A7E">
      <w:pPr>
        <w:pStyle w:val="CommentText"/>
      </w:pPr>
      <w:r>
        <w:rPr>
          <w:rStyle w:val="CommentReference"/>
        </w:rPr>
        <w:annotationRef/>
      </w:r>
      <w:r>
        <w:t>This is repetitive!</w:t>
      </w:r>
    </w:p>
  </w:comment>
  <w:comment w:id="201" w:author="Author" w:initials="A">
    <w:p w14:paraId="1EEB8458" w14:textId="08C868EE" w:rsidR="00822B37" w:rsidRDefault="00822B37">
      <w:pPr>
        <w:pStyle w:val="CommentText"/>
      </w:pPr>
      <w:r>
        <w:rPr>
          <w:rStyle w:val="CommentReference"/>
        </w:rPr>
        <w:annotationRef/>
      </w:r>
      <w:r>
        <w:t>Add year.</w:t>
      </w:r>
    </w:p>
  </w:comment>
  <w:comment w:id="206" w:author="Author" w:initials="A">
    <w:p w14:paraId="3F628F30" w14:textId="77777777" w:rsidR="00DD1A7E" w:rsidRDefault="00DD1A7E">
      <w:pPr>
        <w:pStyle w:val="CommentText"/>
      </w:pPr>
      <w:r>
        <w:rPr>
          <w:rStyle w:val="CommentReference"/>
        </w:rPr>
        <w:annotationRef/>
      </w:r>
      <w:r>
        <w:t>Not in reference list</w:t>
      </w:r>
    </w:p>
  </w:comment>
  <w:comment w:id="214" w:author="Author" w:initials="A">
    <w:p w14:paraId="33791B42" w14:textId="16B60831" w:rsidR="00DD1A7E" w:rsidRDefault="00DD1A7E">
      <w:pPr>
        <w:pStyle w:val="CommentText"/>
      </w:pPr>
      <w:r>
        <w:rPr>
          <w:rStyle w:val="CommentReference"/>
        </w:rPr>
        <w:annotationRef/>
      </w:r>
      <w:r w:rsidR="00EA6FBB">
        <w:t>“</w:t>
      </w:r>
      <w:r>
        <w:t>Noted</w:t>
      </w:r>
      <w:r w:rsidR="00EA6FBB">
        <w:t>”</w:t>
      </w:r>
      <w:r>
        <w:t xml:space="preserve"> would be better, since these distinctions were identified in the works of other people. </w:t>
      </w:r>
    </w:p>
  </w:comment>
  <w:comment w:id="219" w:author="Author" w:initials="A">
    <w:p w14:paraId="268A5DF0" w14:textId="405660DD" w:rsidR="00DD1A7E" w:rsidRDefault="00DD1A7E">
      <w:pPr>
        <w:pStyle w:val="CommentText"/>
      </w:pPr>
      <w:r>
        <w:rPr>
          <w:rStyle w:val="CommentReference"/>
        </w:rPr>
        <w:annotationRef/>
      </w:r>
      <w:r>
        <w:t>Gloss properly</w:t>
      </w:r>
    </w:p>
  </w:comment>
  <w:comment w:id="221" w:author="Author" w:initials="A">
    <w:p w14:paraId="383FFE89" w14:textId="7D59B82B" w:rsidR="00DD1A7E" w:rsidRDefault="00DD1A7E">
      <w:pPr>
        <w:pStyle w:val="CommentText"/>
      </w:pPr>
      <w:r>
        <w:rPr>
          <w:rStyle w:val="CommentReference"/>
        </w:rPr>
        <w:annotationRef/>
      </w:r>
      <w:r>
        <w:t>What does this mean?</w:t>
      </w:r>
    </w:p>
  </w:comment>
  <w:comment w:id="224" w:author="Author" w:initials="A">
    <w:p w14:paraId="37F0E519" w14:textId="77777777" w:rsidR="00DD1A7E" w:rsidRDefault="00DD1A7E">
      <w:pPr>
        <w:pStyle w:val="CommentText"/>
      </w:pPr>
      <w:r>
        <w:rPr>
          <w:rStyle w:val="CommentReference"/>
        </w:rPr>
        <w:annotationRef/>
      </w:r>
      <w:r>
        <w:t xml:space="preserve">Confirming </w:t>
      </w:r>
      <w:proofErr w:type="spellStart"/>
      <w:r>
        <w:t>Olawsky’s</w:t>
      </w:r>
      <w:proofErr w:type="spellEnd"/>
      <w:r>
        <w:t xml:space="preserve"> observation, right?</w:t>
      </w:r>
    </w:p>
    <w:p w14:paraId="18E23B22" w14:textId="35FDA341" w:rsidR="00D455F0" w:rsidRDefault="00D455F0">
      <w:pPr>
        <w:pStyle w:val="CommentText"/>
      </w:pPr>
      <w:r>
        <w:t>If so, mention it.</w:t>
      </w:r>
    </w:p>
  </w:comment>
  <w:comment w:id="225" w:author="Author" w:initials="A">
    <w:p w14:paraId="5A03FFE4" w14:textId="43DC3D5B" w:rsidR="00DD1A7E" w:rsidRDefault="00DD1A7E">
      <w:pPr>
        <w:pStyle w:val="CommentText"/>
      </w:pPr>
      <w:r>
        <w:rPr>
          <w:rStyle w:val="CommentReference"/>
        </w:rPr>
        <w:annotationRef/>
      </w:r>
      <w:r>
        <w:t>Productive?</w:t>
      </w:r>
    </w:p>
  </w:comment>
  <w:comment w:id="228" w:author="Author" w:initials="A">
    <w:p w14:paraId="11D7523B" w14:textId="3F054FED" w:rsidR="00DD1A7E" w:rsidRDefault="00DD1A7E">
      <w:pPr>
        <w:pStyle w:val="CommentText"/>
      </w:pPr>
      <w:r>
        <w:rPr>
          <w:rStyle w:val="CommentReference"/>
        </w:rPr>
        <w:annotationRef/>
      </w:r>
      <w:proofErr w:type="spellStart"/>
      <w:r>
        <w:t>Ahhh</w:t>
      </w:r>
      <w:proofErr w:type="spellEnd"/>
      <w:r>
        <w:t>! But isn’t that why it is called N-V?</w:t>
      </w:r>
    </w:p>
  </w:comment>
  <w:comment w:id="229" w:author="Author" w:initials="A">
    <w:p w14:paraId="47A23EBA" w14:textId="69A2B842" w:rsidR="00DD1A7E" w:rsidRDefault="00DD1A7E">
      <w:pPr>
        <w:pStyle w:val="CommentText"/>
      </w:pPr>
      <w:r>
        <w:rPr>
          <w:rStyle w:val="CommentReference"/>
        </w:rPr>
        <w:annotationRef/>
      </w:r>
      <w:r>
        <w:t>Check this!</w:t>
      </w:r>
    </w:p>
  </w:comment>
  <w:comment w:id="236" w:author="Author" w:initials="A">
    <w:p w14:paraId="3095A6F3" w14:textId="24BFFC69" w:rsidR="00DD1A7E" w:rsidRDefault="00DD1A7E">
      <w:pPr>
        <w:pStyle w:val="CommentText"/>
      </w:pPr>
      <w:r>
        <w:rPr>
          <w:rStyle w:val="CommentReference"/>
        </w:rPr>
        <w:annotationRef/>
      </w:r>
      <w:r>
        <w:t xml:space="preserve">Just say that Dagbani is not a stress </w:t>
      </w:r>
      <w:proofErr w:type="gramStart"/>
      <w:r>
        <w:t>language, and</w:t>
      </w:r>
      <w:proofErr w:type="gramEnd"/>
      <w:r>
        <w:t xml:space="preserve"> give us the source of this observation (</w:t>
      </w:r>
      <w:proofErr w:type="spellStart"/>
      <w:r>
        <w:t>Hudu</w:t>
      </w:r>
      <w:proofErr w:type="spellEnd"/>
      <w:r>
        <w:t xml:space="preserve"> …….)</w:t>
      </w:r>
    </w:p>
  </w:comment>
  <w:comment w:id="243" w:author="Author" w:initials="A">
    <w:p w14:paraId="3BD6E6C1" w14:textId="748BA948" w:rsidR="00DD1A7E" w:rsidRDefault="00DD1A7E">
      <w:pPr>
        <w:pStyle w:val="CommentText"/>
      </w:pPr>
      <w:r>
        <w:rPr>
          <w:rStyle w:val="CommentReference"/>
        </w:rPr>
        <w:annotationRef/>
      </w:r>
      <w:r>
        <w:t>Are you saying that the adjective is the head of the NP? Isn’t the adjective rather supposed to be a target of agreement?</w:t>
      </w:r>
    </w:p>
  </w:comment>
  <w:comment w:id="244" w:author="Author" w:initials="A">
    <w:p w14:paraId="776380C7" w14:textId="77777777" w:rsidR="00DD1A7E" w:rsidRDefault="00DD1A7E">
      <w:pPr>
        <w:pStyle w:val="CommentText"/>
      </w:pPr>
      <w:r>
        <w:rPr>
          <w:rStyle w:val="CommentReference"/>
        </w:rPr>
        <w:annotationRef/>
      </w:r>
      <w:r>
        <w:t>Have you heard about “lexical integrity”?</w:t>
      </w:r>
    </w:p>
    <w:p w14:paraId="05DBB683" w14:textId="77777777" w:rsidR="002B1E7A" w:rsidRDefault="002B1E7A">
      <w:pPr>
        <w:pStyle w:val="CommentText"/>
      </w:pPr>
    </w:p>
    <w:p w14:paraId="30450A8B" w14:textId="05FF7014" w:rsidR="002B1E7A" w:rsidRDefault="002B1E7A">
      <w:pPr>
        <w:pStyle w:val="CommentText"/>
      </w:pPr>
      <w:r>
        <w:t>Does it apply?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4E621B" w15:done="0"/>
  <w15:commentEx w15:paraId="2E69BB1F" w15:done="0"/>
  <w15:commentEx w15:paraId="21FC55AA" w15:done="0"/>
  <w15:commentEx w15:paraId="42111489" w15:done="0"/>
  <w15:commentEx w15:paraId="223311A4" w15:done="0"/>
  <w15:commentEx w15:paraId="3429964C" w15:done="0"/>
  <w15:commentEx w15:paraId="41F57091" w15:done="0"/>
  <w15:commentEx w15:paraId="18F18BAA" w15:done="0"/>
  <w15:commentEx w15:paraId="5C067172" w15:done="0"/>
  <w15:commentEx w15:paraId="1CBD7B57" w15:done="0"/>
  <w15:commentEx w15:paraId="6F614A30" w15:done="0"/>
  <w15:commentEx w15:paraId="37233FDA" w15:done="0"/>
  <w15:commentEx w15:paraId="073E4AFC" w15:done="0"/>
  <w15:commentEx w15:paraId="417793B5" w15:done="0"/>
  <w15:commentEx w15:paraId="5F52470E" w15:done="0"/>
  <w15:commentEx w15:paraId="39DF4E87" w15:done="0"/>
  <w15:commentEx w15:paraId="28E42516" w15:done="0"/>
  <w15:commentEx w15:paraId="711F6E2E" w15:done="0"/>
  <w15:commentEx w15:paraId="4DF21A66" w15:done="0"/>
  <w15:commentEx w15:paraId="156DA384" w15:done="0"/>
  <w15:commentEx w15:paraId="544775BF" w15:done="0"/>
  <w15:commentEx w15:paraId="49EDE5D7" w15:done="0"/>
  <w15:commentEx w15:paraId="6C3B220D" w15:done="0"/>
  <w15:commentEx w15:paraId="6C53D33E" w15:done="0"/>
  <w15:commentEx w15:paraId="26049A72" w15:done="0"/>
  <w15:commentEx w15:paraId="6F2ED71F" w15:done="0"/>
  <w15:commentEx w15:paraId="45576C57" w15:done="0"/>
  <w15:commentEx w15:paraId="1C6F075E" w15:done="0"/>
  <w15:commentEx w15:paraId="4E90BD4F" w15:done="0"/>
  <w15:commentEx w15:paraId="282CCC75" w15:done="0"/>
  <w15:commentEx w15:paraId="7BD23626" w15:done="0"/>
  <w15:commentEx w15:paraId="3D302789" w15:done="0"/>
  <w15:commentEx w15:paraId="1EEB8458" w15:done="0"/>
  <w15:commentEx w15:paraId="3F628F30" w15:done="0"/>
  <w15:commentEx w15:paraId="33791B42" w15:done="0"/>
  <w15:commentEx w15:paraId="268A5DF0" w15:done="0"/>
  <w15:commentEx w15:paraId="383FFE89" w15:done="0"/>
  <w15:commentEx w15:paraId="18E23B22" w15:done="0"/>
  <w15:commentEx w15:paraId="5A03FFE4" w15:done="0"/>
  <w15:commentEx w15:paraId="11D7523B" w15:done="0"/>
  <w15:commentEx w15:paraId="47A23EBA" w15:done="0"/>
  <w15:commentEx w15:paraId="3095A6F3" w15:done="0"/>
  <w15:commentEx w15:paraId="3BD6E6C1" w15:done="0"/>
  <w15:commentEx w15:paraId="30450A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4E621B" w16cid:durableId="2149DE06"/>
  <w16cid:commentId w16cid:paraId="2E69BB1F" w16cid:durableId="2149E073"/>
  <w16cid:commentId w16cid:paraId="21FC55AA" w16cid:durableId="2149E123"/>
  <w16cid:commentId w16cid:paraId="42111489" w16cid:durableId="2149E2A8"/>
  <w16cid:commentId w16cid:paraId="223311A4" w16cid:durableId="2149E28F"/>
  <w16cid:commentId w16cid:paraId="3429964C" w16cid:durableId="2149FB82"/>
  <w16cid:commentId w16cid:paraId="41F57091" w16cid:durableId="2149FCA5"/>
  <w16cid:commentId w16cid:paraId="18F18BAA" w16cid:durableId="2149FEA8"/>
  <w16cid:commentId w16cid:paraId="5C067172" w16cid:durableId="214A0A60"/>
  <w16cid:commentId w16cid:paraId="1CBD7B57" w16cid:durableId="214A0BA8"/>
  <w16cid:commentId w16cid:paraId="6F614A30" w16cid:durableId="214B7064"/>
  <w16cid:commentId w16cid:paraId="37233FDA" w16cid:durableId="214B6ED7"/>
  <w16cid:commentId w16cid:paraId="073E4AFC" w16cid:durableId="214B7008"/>
  <w16cid:commentId w16cid:paraId="417793B5" w16cid:durableId="214B70A2"/>
  <w16cid:commentId w16cid:paraId="5F52470E" w16cid:durableId="214B7113"/>
  <w16cid:commentId w16cid:paraId="39DF4E87" w16cid:durableId="21549144"/>
  <w16cid:commentId w16cid:paraId="28E42516" w16cid:durableId="214B7199"/>
  <w16cid:commentId w16cid:paraId="711F6E2E" w16cid:durableId="21549175"/>
  <w16cid:commentId w16cid:paraId="4DF21A66" w16cid:durableId="214B740D"/>
  <w16cid:commentId w16cid:paraId="156DA384" w16cid:durableId="214B72F7"/>
  <w16cid:commentId w16cid:paraId="544775BF" w16cid:durableId="214B7385"/>
  <w16cid:commentId w16cid:paraId="49EDE5D7" w16cid:durableId="214B74A1"/>
  <w16cid:commentId w16cid:paraId="6C3B220D" w16cid:durableId="214B74F1"/>
  <w16cid:commentId w16cid:paraId="6C53D33E" w16cid:durableId="214B76B5"/>
  <w16cid:commentId w16cid:paraId="26049A72" w16cid:durableId="214B76FE"/>
  <w16cid:commentId w16cid:paraId="6F2ED71F" w16cid:durableId="214B78D9"/>
  <w16cid:commentId w16cid:paraId="45576C57" w16cid:durableId="214B8753"/>
  <w16cid:commentId w16cid:paraId="1C6F075E" w16cid:durableId="215492E8"/>
  <w16cid:commentId w16cid:paraId="4E90BD4F" w16cid:durableId="2154930F"/>
  <w16cid:commentId w16cid:paraId="282CCC75" w16cid:durableId="21549445"/>
  <w16cid:commentId w16cid:paraId="7BD23626" w16cid:durableId="2154946D"/>
  <w16cid:commentId w16cid:paraId="3D302789" w16cid:durableId="214B8AD0"/>
  <w16cid:commentId w16cid:paraId="1EEB8458" w16cid:durableId="215497ED"/>
  <w16cid:commentId w16cid:paraId="3F628F30" w16cid:durableId="211668B9"/>
  <w16cid:commentId w16cid:paraId="33791B42" w16cid:durableId="214C0FD7"/>
  <w16cid:commentId w16cid:paraId="268A5DF0" w16cid:durableId="214C1065"/>
  <w16cid:commentId w16cid:paraId="383FFE89" w16cid:durableId="214C10AC"/>
  <w16cid:commentId w16cid:paraId="18E23B22" w16cid:durableId="214C10F5"/>
  <w16cid:commentId w16cid:paraId="5A03FFE4" w16cid:durableId="214C1125"/>
  <w16cid:commentId w16cid:paraId="11D7523B" w16cid:durableId="214C1178"/>
  <w16cid:commentId w16cid:paraId="47A23EBA" w16cid:durableId="214C11BF"/>
  <w16cid:commentId w16cid:paraId="3095A6F3" w16cid:durableId="214C1227"/>
  <w16cid:commentId w16cid:paraId="3BD6E6C1" w16cid:durableId="214C12EA"/>
  <w16cid:commentId w16cid:paraId="30450A8B" w16cid:durableId="214C13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263B2" w14:textId="77777777" w:rsidR="005F03F2" w:rsidRDefault="005F03F2" w:rsidP="002C7EA7">
      <w:pPr>
        <w:spacing w:after="0" w:line="240" w:lineRule="auto"/>
      </w:pPr>
      <w:r>
        <w:separator/>
      </w:r>
    </w:p>
  </w:endnote>
  <w:endnote w:type="continuationSeparator" w:id="0">
    <w:p w14:paraId="1CD394B6" w14:textId="77777777" w:rsidR="005F03F2" w:rsidRDefault="005F03F2" w:rsidP="002C7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871683"/>
      <w:docPartObj>
        <w:docPartGallery w:val="Page Numbers (Bottom of Page)"/>
        <w:docPartUnique/>
      </w:docPartObj>
    </w:sdtPr>
    <w:sdtEndPr>
      <w:rPr>
        <w:noProof/>
      </w:rPr>
    </w:sdtEndPr>
    <w:sdtContent>
      <w:p w14:paraId="08BCB7FA" w14:textId="77777777" w:rsidR="00DD1A7E" w:rsidRDefault="00DD1A7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AEA9A35" w14:textId="77777777" w:rsidR="00DD1A7E" w:rsidRDefault="00DD1A7E" w:rsidP="00977711">
    <w:pPr>
      <w:pStyle w:val="Footer"/>
      <w:tabs>
        <w:tab w:val="clear" w:pos="4680"/>
        <w:tab w:val="clear" w:pos="9360"/>
        <w:tab w:val="left" w:pos="29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A7F84" w14:textId="77777777" w:rsidR="005F03F2" w:rsidRDefault="005F03F2" w:rsidP="002C7EA7">
      <w:pPr>
        <w:spacing w:after="0" w:line="240" w:lineRule="auto"/>
      </w:pPr>
      <w:r>
        <w:separator/>
      </w:r>
    </w:p>
  </w:footnote>
  <w:footnote w:type="continuationSeparator" w:id="0">
    <w:p w14:paraId="37B0AD5F" w14:textId="77777777" w:rsidR="005F03F2" w:rsidRDefault="005F03F2" w:rsidP="002C7E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11BF8"/>
    <w:multiLevelType w:val="hybridMultilevel"/>
    <w:tmpl w:val="A0600F74"/>
    <w:lvl w:ilvl="0" w:tplc="F97EDCC8">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81A6070"/>
    <w:multiLevelType w:val="hybridMultilevel"/>
    <w:tmpl w:val="FB8CF79C"/>
    <w:lvl w:ilvl="0" w:tplc="DF403106">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4C0069AC"/>
    <w:multiLevelType w:val="hybridMultilevel"/>
    <w:tmpl w:val="820EE852"/>
    <w:lvl w:ilvl="0" w:tplc="79D096A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4D3D5B5E"/>
    <w:multiLevelType w:val="hybridMultilevel"/>
    <w:tmpl w:val="441C3B72"/>
    <w:lvl w:ilvl="0" w:tplc="B2BC66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6750F2"/>
    <w:multiLevelType w:val="hybridMultilevel"/>
    <w:tmpl w:val="F01AAB10"/>
    <w:lvl w:ilvl="0" w:tplc="A0BA99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59056093"/>
    <w:multiLevelType w:val="hybridMultilevel"/>
    <w:tmpl w:val="EF0E8AA0"/>
    <w:lvl w:ilvl="0" w:tplc="20F6F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183CB0"/>
    <w:multiLevelType w:val="hybridMultilevel"/>
    <w:tmpl w:val="8750798A"/>
    <w:lvl w:ilvl="0" w:tplc="1E7CFD22">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C57A2"/>
    <w:multiLevelType w:val="hybridMultilevel"/>
    <w:tmpl w:val="D03C3BF2"/>
    <w:lvl w:ilvl="0" w:tplc="FDB47548">
      <w:start w:val="1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315265"/>
    <w:multiLevelType w:val="hybridMultilevel"/>
    <w:tmpl w:val="6AC2FF5C"/>
    <w:lvl w:ilvl="0" w:tplc="456800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6"/>
  </w:num>
  <w:num w:numId="3">
    <w:abstractNumId w:val="0"/>
  </w:num>
  <w:num w:numId="4">
    <w:abstractNumId w:val="7"/>
  </w:num>
  <w:num w:numId="5">
    <w:abstractNumId w:val="2"/>
  </w:num>
  <w:num w:numId="6">
    <w:abstractNumId w:val="4"/>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38A"/>
    <w:rsid w:val="00000ED2"/>
    <w:rsid w:val="00003336"/>
    <w:rsid w:val="0001438A"/>
    <w:rsid w:val="000214BB"/>
    <w:rsid w:val="000224BC"/>
    <w:rsid w:val="00032B16"/>
    <w:rsid w:val="000332AA"/>
    <w:rsid w:val="000453DD"/>
    <w:rsid w:val="00067D6E"/>
    <w:rsid w:val="00084629"/>
    <w:rsid w:val="00084EAA"/>
    <w:rsid w:val="000A0C0C"/>
    <w:rsid w:val="000C2DE1"/>
    <w:rsid w:val="000C4135"/>
    <w:rsid w:val="000C74EE"/>
    <w:rsid w:val="000D0C67"/>
    <w:rsid w:val="000D0EDE"/>
    <w:rsid w:val="000E448B"/>
    <w:rsid w:val="000E5105"/>
    <w:rsid w:val="000E7D5F"/>
    <w:rsid w:val="00100572"/>
    <w:rsid w:val="001069DA"/>
    <w:rsid w:val="00110014"/>
    <w:rsid w:val="00136774"/>
    <w:rsid w:val="0014701E"/>
    <w:rsid w:val="00155B87"/>
    <w:rsid w:val="00164E01"/>
    <w:rsid w:val="00165D10"/>
    <w:rsid w:val="00167F11"/>
    <w:rsid w:val="00174736"/>
    <w:rsid w:val="00175790"/>
    <w:rsid w:val="001830D5"/>
    <w:rsid w:val="00192AE5"/>
    <w:rsid w:val="001A18FD"/>
    <w:rsid w:val="001A411A"/>
    <w:rsid w:val="001A6C15"/>
    <w:rsid w:val="001A75FD"/>
    <w:rsid w:val="001B4348"/>
    <w:rsid w:val="001B7B83"/>
    <w:rsid w:val="001C4187"/>
    <w:rsid w:val="001D04EF"/>
    <w:rsid w:val="001E298D"/>
    <w:rsid w:val="00211A42"/>
    <w:rsid w:val="00222ECC"/>
    <w:rsid w:val="002659F4"/>
    <w:rsid w:val="00265A7D"/>
    <w:rsid w:val="00281F87"/>
    <w:rsid w:val="00290327"/>
    <w:rsid w:val="00290D8E"/>
    <w:rsid w:val="002B1E7A"/>
    <w:rsid w:val="002C0E2D"/>
    <w:rsid w:val="002C0FAD"/>
    <w:rsid w:val="002C25D3"/>
    <w:rsid w:val="002C7EA7"/>
    <w:rsid w:val="002E7EEE"/>
    <w:rsid w:val="002F6430"/>
    <w:rsid w:val="002F7B0D"/>
    <w:rsid w:val="0030162D"/>
    <w:rsid w:val="003065DA"/>
    <w:rsid w:val="0030735C"/>
    <w:rsid w:val="00312578"/>
    <w:rsid w:val="00321FF6"/>
    <w:rsid w:val="00324A33"/>
    <w:rsid w:val="003306D6"/>
    <w:rsid w:val="00330951"/>
    <w:rsid w:val="00340FBD"/>
    <w:rsid w:val="00376745"/>
    <w:rsid w:val="0039340D"/>
    <w:rsid w:val="00393FC1"/>
    <w:rsid w:val="003945FA"/>
    <w:rsid w:val="003B0936"/>
    <w:rsid w:val="003B4EF4"/>
    <w:rsid w:val="003C5FEC"/>
    <w:rsid w:val="003D1564"/>
    <w:rsid w:val="003E28F9"/>
    <w:rsid w:val="003E5EEC"/>
    <w:rsid w:val="003E7152"/>
    <w:rsid w:val="004109AD"/>
    <w:rsid w:val="00413EA1"/>
    <w:rsid w:val="0042591E"/>
    <w:rsid w:val="004365CB"/>
    <w:rsid w:val="004447E6"/>
    <w:rsid w:val="00451726"/>
    <w:rsid w:val="00474498"/>
    <w:rsid w:val="00494B63"/>
    <w:rsid w:val="004971CD"/>
    <w:rsid w:val="004A49EB"/>
    <w:rsid w:val="004A6289"/>
    <w:rsid w:val="004B3350"/>
    <w:rsid w:val="004C07D1"/>
    <w:rsid w:val="004C7B45"/>
    <w:rsid w:val="004E0259"/>
    <w:rsid w:val="004E4142"/>
    <w:rsid w:val="004E55AB"/>
    <w:rsid w:val="004F5A6D"/>
    <w:rsid w:val="00520D46"/>
    <w:rsid w:val="0052479E"/>
    <w:rsid w:val="00527506"/>
    <w:rsid w:val="00533BBE"/>
    <w:rsid w:val="00570727"/>
    <w:rsid w:val="00586401"/>
    <w:rsid w:val="005865F0"/>
    <w:rsid w:val="00587BA3"/>
    <w:rsid w:val="005902B1"/>
    <w:rsid w:val="005A0C2E"/>
    <w:rsid w:val="005A10AA"/>
    <w:rsid w:val="005B6CE1"/>
    <w:rsid w:val="005E677C"/>
    <w:rsid w:val="005F03F2"/>
    <w:rsid w:val="00605FE5"/>
    <w:rsid w:val="00624BF1"/>
    <w:rsid w:val="006302B1"/>
    <w:rsid w:val="006317EC"/>
    <w:rsid w:val="00634FE8"/>
    <w:rsid w:val="00645957"/>
    <w:rsid w:val="00650E51"/>
    <w:rsid w:val="0065135A"/>
    <w:rsid w:val="0065186C"/>
    <w:rsid w:val="00654E74"/>
    <w:rsid w:val="00680E00"/>
    <w:rsid w:val="00683D9B"/>
    <w:rsid w:val="006877B5"/>
    <w:rsid w:val="00696CC3"/>
    <w:rsid w:val="006A309D"/>
    <w:rsid w:val="006B29C4"/>
    <w:rsid w:val="006C0D78"/>
    <w:rsid w:val="006D09D6"/>
    <w:rsid w:val="006E64BA"/>
    <w:rsid w:val="00706B6F"/>
    <w:rsid w:val="00712B4C"/>
    <w:rsid w:val="0073626E"/>
    <w:rsid w:val="007603E6"/>
    <w:rsid w:val="007626E2"/>
    <w:rsid w:val="00762C29"/>
    <w:rsid w:val="00763A2A"/>
    <w:rsid w:val="007D1524"/>
    <w:rsid w:val="007D3E51"/>
    <w:rsid w:val="007D4DC2"/>
    <w:rsid w:val="007D518B"/>
    <w:rsid w:val="007E1170"/>
    <w:rsid w:val="007E3C04"/>
    <w:rsid w:val="007E4693"/>
    <w:rsid w:val="00801918"/>
    <w:rsid w:val="00822B37"/>
    <w:rsid w:val="00823A13"/>
    <w:rsid w:val="008251B4"/>
    <w:rsid w:val="00852FEF"/>
    <w:rsid w:val="0086505E"/>
    <w:rsid w:val="008660A9"/>
    <w:rsid w:val="00866119"/>
    <w:rsid w:val="00870DEE"/>
    <w:rsid w:val="00876EA6"/>
    <w:rsid w:val="00896944"/>
    <w:rsid w:val="008969DD"/>
    <w:rsid w:val="00897535"/>
    <w:rsid w:val="008B2A94"/>
    <w:rsid w:val="008B4B9E"/>
    <w:rsid w:val="008B6A81"/>
    <w:rsid w:val="008B76EE"/>
    <w:rsid w:val="008B7EBD"/>
    <w:rsid w:val="008C6850"/>
    <w:rsid w:val="008D5307"/>
    <w:rsid w:val="008D58C4"/>
    <w:rsid w:val="008E616D"/>
    <w:rsid w:val="008E7970"/>
    <w:rsid w:val="008F4474"/>
    <w:rsid w:val="008F7B8A"/>
    <w:rsid w:val="00902B95"/>
    <w:rsid w:val="009126EC"/>
    <w:rsid w:val="0092068B"/>
    <w:rsid w:val="009265FC"/>
    <w:rsid w:val="00926687"/>
    <w:rsid w:val="009513CF"/>
    <w:rsid w:val="009573DB"/>
    <w:rsid w:val="00957C56"/>
    <w:rsid w:val="009617EC"/>
    <w:rsid w:val="00973D99"/>
    <w:rsid w:val="00977711"/>
    <w:rsid w:val="009975AC"/>
    <w:rsid w:val="009A31ED"/>
    <w:rsid w:val="009C44ED"/>
    <w:rsid w:val="009C614A"/>
    <w:rsid w:val="009C6D89"/>
    <w:rsid w:val="009E587A"/>
    <w:rsid w:val="00A032DB"/>
    <w:rsid w:val="00A053DF"/>
    <w:rsid w:val="00A06116"/>
    <w:rsid w:val="00A11B5D"/>
    <w:rsid w:val="00A2088C"/>
    <w:rsid w:val="00A21ED6"/>
    <w:rsid w:val="00A305DF"/>
    <w:rsid w:val="00A3714C"/>
    <w:rsid w:val="00A42C3E"/>
    <w:rsid w:val="00A45A83"/>
    <w:rsid w:val="00A742A8"/>
    <w:rsid w:val="00A76F3D"/>
    <w:rsid w:val="00A97B24"/>
    <w:rsid w:val="00AA2793"/>
    <w:rsid w:val="00AA383A"/>
    <w:rsid w:val="00AA7FC1"/>
    <w:rsid w:val="00AB4C50"/>
    <w:rsid w:val="00AC3D9C"/>
    <w:rsid w:val="00AC784D"/>
    <w:rsid w:val="00AF046A"/>
    <w:rsid w:val="00AF0C23"/>
    <w:rsid w:val="00AF1700"/>
    <w:rsid w:val="00AF1D62"/>
    <w:rsid w:val="00B04421"/>
    <w:rsid w:val="00B07192"/>
    <w:rsid w:val="00B10A23"/>
    <w:rsid w:val="00B13B8A"/>
    <w:rsid w:val="00B17E78"/>
    <w:rsid w:val="00B42953"/>
    <w:rsid w:val="00B4735D"/>
    <w:rsid w:val="00B60B43"/>
    <w:rsid w:val="00B67D0D"/>
    <w:rsid w:val="00B809CF"/>
    <w:rsid w:val="00B94480"/>
    <w:rsid w:val="00B96396"/>
    <w:rsid w:val="00BB5DBC"/>
    <w:rsid w:val="00BB760D"/>
    <w:rsid w:val="00BD7602"/>
    <w:rsid w:val="00BE12B0"/>
    <w:rsid w:val="00BE1950"/>
    <w:rsid w:val="00BF6148"/>
    <w:rsid w:val="00C03493"/>
    <w:rsid w:val="00C33A50"/>
    <w:rsid w:val="00C44FC9"/>
    <w:rsid w:val="00C553D9"/>
    <w:rsid w:val="00C833BE"/>
    <w:rsid w:val="00CA3C17"/>
    <w:rsid w:val="00CA53D1"/>
    <w:rsid w:val="00CA5C11"/>
    <w:rsid w:val="00CB426A"/>
    <w:rsid w:val="00CB657D"/>
    <w:rsid w:val="00CD328E"/>
    <w:rsid w:val="00CE04DB"/>
    <w:rsid w:val="00CE5078"/>
    <w:rsid w:val="00CE5E6F"/>
    <w:rsid w:val="00D0381A"/>
    <w:rsid w:val="00D413C3"/>
    <w:rsid w:val="00D41E79"/>
    <w:rsid w:val="00D4246C"/>
    <w:rsid w:val="00D455F0"/>
    <w:rsid w:val="00D468A9"/>
    <w:rsid w:val="00D46C35"/>
    <w:rsid w:val="00D63CC8"/>
    <w:rsid w:val="00D65A89"/>
    <w:rsid w:val="00D83F68"/>
    <w:rsid w:val="00D92445"/>
    <w:rsid w:val="00D94F12"/>
    <w:rsid w:val="00D954DB"/>
    <w:rsid w:val="00DA05E7"/>
    <w:rsid w:val="00DC1D21"/>
    <w:rsid w:val="00DC4376"/>
    <w:rsid w:val="00DD1A7E"/>
    <w:rsid w:val="00DD2109"/>
    <w:rsid w:val="00DF0647"/>
    <w:rsid w:val="00DF2FAF"/>
    <w:rsid w:val="00DF7863"/>
    <w:rsid w:val="00E02664"/>
    <w:rsid w:val="00E03C95"/>
    <w:rsid w:val="00E14331"/>
    <w:rsid w:val="00E15026"/>
    <w:rsid w:val="00E56881"/>
    <w:rsid w:val="00E64B73"/>
    <w:rsid w:val="00E802DE"/>
    <w:rsid w:val="00E815CA"/>
    <w:rsid w:val="00EA1D92"/>
    <w:rsid w:val="00EA6FBB"/>
    <w:rsid w:val="00ED3B73"/>
    <w:rsid w:val="00EE13F1"/>
    <w:rsid w:val="00EF12FC"/>
    <w:rsid w:val="00EF5244"/>
    <w:rsid w:val="00F1451F"/>
    <w:rsid w:val="00F15945"/>
    <w:rsid w:val="00F16AA4"/>
    <w:rsid w:val="00F25EA5"/>
    <w:rsid w:val="00F27395"/>
    <w:rsid w:val="00F3322F"/>
    <w:rsid w:val="00F42943"/>
    <w:rsid w:val="00F52954"/>
    <w:rsid w:val="00F84816"/>
    <w:rsid w:val="00F92CFA"/>
    <w:rsid w:val="00FA571A"/>
    <w:rsid w:val="00FC42A1"/>
    <w:rsid w:val="00FD5ABA"/>
    <w:rsid w:val="00FE13BE"/>
    <w:rsid w:val="00FE43FD"/>
    <w:rsid w:val="00FE495A"/>
    <w:rsid w:val="00FF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4CEA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A7"/>
  </w:style>
  <w:style w:type="paragraph" w:styleId="Footer">
    <w:name w:val="footer"/>
    <w:basedOn w:val="Normal"/>
    <w:link w:val="FooterChar"/>
    <w:uiPriority w:val="99"/>
    <w:unhideWhenUsed/>
    <w:rsid w:val="002C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A7"/>
  </w:style>
  <w:style w:type="table" w:styleId="TableGrid">
    <w:name w:val="Table Grid"/>
    <w:basedOn w:val="TableNormal"/>
    <w:uiPriority w:val="59"/>
    <w:rsid w:val="00AF1D62"/>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447E6"/>
    <w:pPr>
      <w:ind w:left="720"/>
      <w:contextualSpacing/>
    </w:pPr>
  </w:style>
  <w:style w:type="character" w:styleId="CommentReference">
    <w:name w:val="annotation reference"/>
    <w:basedOn w:val="DefaultParagraphFont"/>
    <w:uiPriority w:val="99"/>
    <w:semiHidden/>
    <w:unhideWhenUsed/>
    <w:rsid w:val="00902B95"/>
    <w:rPr>
      <w:sz w:val="16"/>
      <w:szCs w:val="16"/>
    </w:rPr>
  </w:style>
  <w:style w:type="paragraph" w:styleId="CommentText">
    <w:name w:val="annotation text"/>
    <w:basedOn w:val="Normal"/>
    <w:link w:val="CommentTextChar"/>
    <w:uiPriority w:val="99"/>
    <w:semiHidden/>
    <w:unhideWhenUsed/>
    <w:rsid w:val="00902B95"/>
    <w:pPr>
      <w:spacing w:line="240" w:lineRule="auto"/>
    </w:pPr>
    <w:rPr>
      <w:sz w:val="20"/>
      <w:szCs w:val="20"/>
    </w:rPr>
  </w:style>
  <w:style w:type="character" w:customStyle="1" w:styleId="CommentTextChar">
    <w:name w:val="Comment Text Char"/>
    <w:basedOn w:val="DefaultParagraphFont"/>
    <w:link w:val="CommentText"/>
    <w:uiPriority w:val="99"/>
    <w:semiHidden/>
    <w:rsid w:val="00902B95"/>
    <w:rPr>
      <w:sz w:val="20"/>
      <w:szCs w:val="20"/>
    </w:rPr>
  </w:style>
  <w:style w:type="paragraph" w:styleId="CommentSubject">
    <w:name w:val="annotation subject"/>
    <w:basedOn w:val="CommentText"/>
    <w:next w:val="CommentText"/>
    <w:link w:val="CommentSubjectChar"/>
    <w:uiPriority w:val="99"/>
    <w:semiHidden/>
    <w:unhideWhenUsed/>
    <w:rsid w:val="00902B95"/>
    <w:rPr>
      <w:b/>
      <w:bCs/>
    </w:rPr>
  </w:style>
  <w:style w:type="character" w:customStyle="1" w:styleId="CommentSubjectChar">
    <w:name w:val="Comment Subject Char"/>
    <w:basedOn w:val="CommentTextChar"/>
    <w:link w:val="CommentSubject"/>
    <w:uiPriority w:val="99"/>
    <w:semiHidden/>
    <w:rsid w:val="00902B95"/>
    <w:rPr>
      <w:b/>
      <w:bCs/>
      <w:sz w:val="20"/>
      <w:szCs w:val="20"/>
    </w:rPr>
  </w:style>
  <w:style w:type="paragraph" w:styleId="BalloonText">
    <w:name w:val="Balloon Text"/>
    <w:basedOn w:val="Normal"/>
    <w:link w:val="BalloonTextChar"/>
    <w:uiPriority w:val="99"/>
    <w:semiHidden/>
    <w:unhideWhenUsed/>
    <w:rsid w:val="00902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B95"/>
    <w:rPr>
      <w:rFonts w:ascii="Segoe UI" w:hAnsi="Segoe UI" w:cs="Segoe UI"/>
      <w:sz w:val="18"/>
      <w:szCs w:val="18"/>
    </w:rPr>
  </w:style>
  <w:style w:type="character" w:customStyle="1" w:styleId="fontstyle01">
    <w:name w:val="fontstyle01"/>
    <w:basedOn w:val="DefaultParagraphFont"/>
    <w:rsid w:val="00265A7D"/>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B9A95-AB27-48ED-B8A4-E97A042B3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10467</Words>
  <Characters>59663</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2019-09-01T15:04:00Z</dcterms:created>
  <dcterms:modified xsi:type="dcterms:W3CDTF">2019-10-18T20:12:00Z</dcterms:modified>
</cp:coreProperties>
</file>