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795EF" w14:textId="77777777" w:rsidR="0001438A" w:rsidRDefault="00BD7602" w:rsidP="00E802DE">
      <w:pPr>
        <w:spacing w:after="0" w:line="240" w:lineRule="auto"/>
        <w:jc w:val="center"/>
        <w:rPr>
          <w:rFonts w:ascii="Times New Roman" w:hAnsi="Times New Roman" w:cs="Times New Roman"/>
          <w:b/>
          <w:sz w:val="24"/>
          <w:szCs w:val="24"/>
        </w:rPr>
      </w:pPr>
      <w:r w:rsidRPr="00E802DE">
        <w:rPr>
          <w:rFonts w:ascii="Times New Roman" w:hAnsi="Times New Roman" w:cs="Times New Roman"/>
          <w:b/>
          <w:sz w:val="24"/>
          <w:szCs w:val="24"/>
        </w:rPr>
        <w:t>Issues in the Study of Compounding in Dagbani</w:t>
      </w:r>
    </w:p>
    <w:p w14:paraId="1F0FC958" w14:textId="77777777" w:rsidR="00AC3D9C" w:rsidRPr="00E802DE" w:rsidRDefault="00AC3D9C" w:rsidP="00E802DE">
      <w:pPr>
        <w:spacing w:after="0" w:line="240" w:lineRule="auto"/>
        <w:jc w:val="center"/>
        <w:rPr>
          <w:rFonts w:ascii="Times New Roman" w:hAnsi="Times New Roman" w:cs="Times New Roman"/>
          <w:b/>
          <w:sz w:val="24"/>
          <w:szCs w:val="24"/>
        </w:rPr>
      </w:pPr>
    </w:p>
    <w:p w14:paraId="3BABEE70" w14:textId="77777777"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14:paraId="4DE724BD" w14:textId="5B800A2A"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w:t>
      </w:r>
      <w:del w:id="0" w:author="Author">
        <w:r w:rsidRPr="00E802DE" w:rsidDel="00CD328E">
          <w:rPr>
            <w:rFonts w:ascii="Times New Roman" w:hAnsi="Times New Roman" w:cs="Times New Roman"/>
            <w:sz w:val="24"/>
            <w:szCs w:val="24"/>
          </w:rPr>
          <w:delText xml:space="preserve"> the</w:delText>
        </w:r>
      </w:del>
      <w:ins w:id="1" w:author="Author">
        <w:r w:rsidR="00DF2FAF">
          <w:rPr>
            <w:rFonts w:ascii="Times New Roman" w:hAnsi="Times New Roman" w:cs="Times New Roman"/>
            <w:sz w:val="24"/>
            <w:szCs w:val="24"/>
          </w:rPr>
          <w:t xml:space="preserve"> some</w:t>
        </w:r>
      </w:ins>
      <w:r w:rsidRPr="00E802DE">
        <w:rPr>
          <w:rFonts w:ascii="Times New Roman" w:hAnsi="Times New Roman" w:cs="Times New Roman"/>
          <w:sz w:val="24"/>
          <w:szCs w:val="24"/>
        </w:rPr>
        <w:t xml:space="preserve"> core issues in the study of</w:t>
      </w:r>
      <w:r w:rsidR="00CB426A">
        <w:rPr>
          <w:rFonts w:ascii="Times New Roman" w:hAnsi="Times New Roman" w:cs="Times New Roman"/>
          <w:sz w:val="24"/>
          <w:szCs w:val="24"/>
        </w:rPr>
        <w:t xml:space="preserve"> compounding in Dagbani, a </w:t>
      </w:r>
      <w:commentRangeStart w:id="2"/>
      <w:r w:rsidR="00CB426A">
        <w:rPr>
          <w:rFonts w:ascii="Times New Roman" w:hAnsi="Times New Roman" w:cs="Times New Roman"/>
          <w:sz w:val="24"/>
          <w:szCs w:val="24"/>
        </w:rPr>
        <w:t>Gur</w:t>
      </w:r>
      <w:r w:rsidRPr="00E802DE">
        <w:rPr>
          <w:rFonts w:ascii="Times New Roman" w:hAnsi="Times New Roman" w:cs="Times New Roman"/>
          <w:sz w:val="24"/>
          <w:szCs w:val="24"/>
        </w:rPr>
        <w:t xml:space="preserve"> language </w:t>
      </w:r>
      <w:commentRangeEnd w:id="2"/>
      <w:r w:rsidR="008B76EE">
        <w:rPr>
          <w:rStyle w:val="CommentReference"/>
        </w:rPr>
        <w:commentReference w:id="2"/>
      </w:r>
      <w:r w:rsidRPr="00E802DE">
        <w:rPr>
          <w:rFonts w:ascii="Times New Roman" w:hAnsi="Times New Roman" w:cs="Times New Roman"/>
          <w:sz w:val="24"/>
          <w:szCs w:val="24"/>
        </w:rPr>
        <w:t>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Dagbani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Dagbani compounds</w:t>
      </w:r>
      <w:r w:rsidRPr="00E802DE">
        <w:rPr>
          <w:rFonts w:ascii="Times New Roman" w:hAnsi="Times New Roman" w:cs="Times New Roman"/>
          <w:sz w:val="24"/>
          <w:szCs w:val="24"/>
        </w:rPr>
        <w:t xml:space="preserve">, headedness in </w:t>
      </w:r>
      <w:r w:rsidR="007D518B" w:rsidRPr="00E802DE">
        <w:rPr>
          <w:rFonts w:ascii="Times New Roman" w:hAnsi="Times New Roman" w:cs="Times New Roman"/>
          <w:sz w:val="24"/>
          <w:szCs w:val="24"/>
        </w:rPr>
        <w:t xml:space="preserve">Dagbani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Dagbani</w:t>
      </w:r>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Dagbani. It provides evidence to show that </w:t>
      </w:r>
      <w:del w:id="3" w:author="Author">
        <w:r w:rsidRPr="00E802DE" w:rsidDel="00CD328E">
          <w:rPr>
            <w:rFonts w:ascii="Times New Roman" w:hAnsi="Times New Roman" w:cs="Times New Roman"/>
            <w:sz w:val="24"/>
            <w:szCs w:val="24"/>
          </w:rPr>
          <w:delText xml:space="preserve">while </w:delText>
        </w:r>
      </w:del>
      <w:ins w:id="4" w:author="Author">
        <w:r w:rsidR="00CD328E">
          <w:rPr>
            <w:rFonts w:ascii="Times New Roman" w:hAnsi="Times New Roman" w:cs="Times New Roman"/>
            <w:sz w:val="24"/>
            <w:szCs w:val="24"/>
          </w:rPr>
          <w:t>whilst</w:t>
        </w:r>
        <w:r w:rsidR="00CD328E"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most compounds are RH (right headed), phrases are LH (left headed)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14:paraId="37794FA3" w14:textId="77777777"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43F0E60C" w14:textId="77777777"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Dagbani, compound, typology, headedness, phrases</w:t>
      </w:r>
    </w:p>
    <w:p w14:paraId="0BB63F4B" w14:textId="77777777" w:rsidR="002C7EA7" w:rsidRPr="00E802DE" w:rsidRDefault="002C7EA7" w:rsidP="00E802DE">
      <w:pPr>
        <w:spacing w:after="0" w:line="240" w:lineRule="auto"/>
        <w:jc w:val="both"/>
        <w:rPr>
          <w:rFonts w:ascii="Times New Roman" w:hAnsi="Times New Roman" w:cs="Times New Roman"/>
          <w:sz w:val="24"/>
          <w:szCs w:val="24"/>
        </w:rPr>
      </w:pPr>
    </w:p>
    <w:p w14:paraId="69A6C70F" w14:textId="77777777"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14:paraId="3E2F67BC" w14:textId="0AD56AE3"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w:t>
      </w:r>
      <w:del w:id="5" w:author="Author">
        <w:r w:rsidRPr="00E802DE" w:rsidDel="000C2DE1">
          <w:rPr>
            <w:rFonts w:ascii="Times New Roman" w:hAnsi="Times New Roman" w:cs="Times New Roman"/>
            <w:sz w:val="24"/>
            <w:szCs w:val="24"/>
          </w:rPr>
          <w:delText xml:space="preserve"> the</w:delText>
        </w:r>
      </w:del>
      <w:r w:rsidRPr="00E802DE">
        <w:rPr>
          <w:rFonts w:ascii="Times New Roman" w:hAnsi="Times New Roman" w:cs="Times New Roman"/>
          <w:sz w:val="24"/>
          <w:szCs w:val="24"/>
        </w:rPr>
        <w:t xml:space="preserve"> core issues in the study of compounding in Dagbani</w:t>
      </w:r>
      <w:del w:id="6" w:author="Author">
        <w:r w:rsidRPr="00E802DE" w:rsidDel="00CD328E">
          <w:rPr>
            <w:rFonts w:ascii="Times New Roman" w:hAnsi="Times New Roman" w:cs="Times New Roman"/>
            <w:sz w:val="24"/>
            <w:szCs w:val="24"/>
          </w:rPr>
          <w:delText xml:space="preserve">, </w:delText>
        </w:r>
      </w:del>
      <w:ins w:id="7" w:author="Author">
        <w:r w:rsidR="00CD328E">
          <w:rPr>
            <w:rFonts w:ascii="Times New Roman" w:hAnsi="Times New Roman" w:cs="Times New Roman"/>
            <w:sz w:val="24"/>
            <w:szCs w:val="24"/>
          </w:rPr>
          <w:t>.</w:t>
        </w:r>
        <w:r w:rsidR="00CD328E" w:rsidRPr="00E802DE">
          <w:rPr>
            <w:rFonts w:ascii="Times New Roman" w:hAnsi="Times New Roman" w:cs="Times New Roman"/>
            <w:sz w:val="24"/>
            <w:szCs w:val="24"/>
          </w:rPr>
          <w:t xml:space="preserve"> </w:t>
        </w:r>
      </w:ins>
      <w:del w:id="8" w:author="Author">
        <w:r w:rsidRPr="00E802DE" w:rsidDel="00CD328E">
          <w:rPr>
            <w:rFonts w:ascii="Times New Roman" w:hAnsi="Times New Roman" w:cs="Times New Roman"/>
            <w:sz w:val="24"/>
            <w:szCs w:val="24"/>
          </w:rPr>
          <w:delText xml:space="preserve">it </w:delText>
        </w:r>
      </w:del>
      <w:ins w:id="9" w:author="Author">
        <w:r w:rsidR="00CD328E">
          <w:rPr>
            <w:rFonts w:ascii="Times New Roman" w:hAnsi="Times New Roman" w:cs="Times New Roman"/>
            <w:sz w:val="24"/>
            <w:szCs w:val="24"/>
          </w:rPr>
          <w:t>I</w:t>
        </w:r>
        <w:r w:rsidR="00CD328E" w:rsidRPr="00E802DE">
          <w:rPr>
            <w:rFonts w:ascii="Times New Roman" w:hAnsi="Times New Roman" w:cs="Times New Roman"/>
            <w:sz w:val="24"/>
            <w:szCs w:val="24"/>
          </w:rPr>
          <w:t xml:space="preserve">t </w:t>
        </w:r>
      </w:ins>
      <w:r w:rsidRPr="00E802DE">
        <w:rPr>
          <w:rFonts w:ascii="Times New Roman" w:hAnsi="Times New Roman" w:cs="Times New Roman"/>
          <w:sz w:val="24"/>
          <w:szCs w:val="24"/>
        </w:rPr>
        <w:t>focuses on the issues on typology of Dagbani compounds, headedness in Dagbani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r w:rsidR="00CB426A">
        <w:rPr>
          <w:rFonts w:ascii="Times New Roman" w:hAnsi="Times New Roman" w:cs="Times New Roman"/>
          <w:sz w:val="24"/>
          <w:szCs w:val="24"/>
        </w:rPr>
        <w:t xml:space="preserve">Dagbani. </w:t>
      </w:r>
      <w:r w:rsidRPr="00E802DE">
        <w:rPr>
          <w:rFonts w:ascii="Times New Roman" w:hAnsi="Times New Roman" w:cs="Times New Roman"/>
          <w:sz w:val="24"/>
          <w:szCs w:val="24"/>
        </w:rPr>
        <w:t>Dagbani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14:paraId="3BAB769B"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14:paraId="3BF1F3F2" w14:textId="500421EB"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8B7EBD" w:rsidRPr="00E802DE">
        <w:rPr>
          <w:rFonts w:ascii="Times New Roman" w:hAnsi="Times New Roman" w:cs="Times New Roman"/>
          <w:sz w:val="24"/>
          <w:szCs w:val="24"/>
        </w:rPr>
        <w:t xml:space="preserve"> It is observed that </w:t>
      </w:r>
      <w:ins w:id="10" w:author="Author">
        <w:r w:rsidR="00CD328E">
          <w:rPr>
            <w:rFonts w:ascii="Times New Roman" w:hAnsi="Times New Roman" w:cs="Times New Roman"/>
            <w:sz w:val="24"/>
            <w:szCs w:val="24"/>
          </w:rPr>
          <w:t xml:space="preserve">a </w:t>
        </w:r>
      </w:ins>
      <w:r w:rsidR="008B7EBD" w:rsidRPr="00E802DE">
        <w:rPr>
          <w:rFonts w:ascii="Times New Roman" w:hAnsi="Times New Roman" w:cs="Times New Roman"/>
          <w:sz w:val="24"/>
          <w:szCs w:val="24"/>
        </w:rPr>
        <w:t>compoun</w:t>
      </w:r>
      <w:r w:rsidR="00586401">
        <w:rPr>
          <w:rFonts w:ascii="Times New Roman" w:hAnsi="Times New Roman" w:cs="Times New Roman"/>
          <w:sz w:val="24"/>
          <w:szCs w:val="24"/>
        </w:rPr>
        <w:t>d</w:t>
      </w:r>
      <w:del w:id="11" w:author="Author">
        <w:r w:rsidR="00586401" w:rsidDel="00CD328E">
          <w:rPr>
            <w:rFonts w:ascii="Times New Roman" w:hAnsi="Times New Roman" w:cs="Times New Roman"/>
            <w:sz w:val="24"/>
            <w:szCs w:val="24"/>
          </w:rPr>
          <w:delText>ing</w:delText>
        </w:r>
      </w:del>
      <w:r w:rsidR="00586401">
        <w:rPr>
          <w:rFonts w:ascii="Times New Roman" w:hAnsi="Times New Roman" w:cs="Times New Roman"/>
          <w:sz w:val="24"/>
          <w:szCs w:val="24"/>
        </w:rPr>
        <w:t xml:space="preserve"> is a grammatical construct </w:t>
      </w:r>
      <w:r w:rsidR="008B7EBD" w:rsidRPr="00E802DE">
        <w:rPr>
          <w:rFonts w:ascii="Times New Roman" w:hAnsi="Times New Roman" w:cs="Times New Roman"/>
          <w:sz w:val="24"/>
          <w:szCs w:val="24"/>
        </w:rPr>
        <w:t xml:space="preserve">of words which show a kind of </w:t>
      </w:r>
      <w:commentRangeStart w:id="12"/>
      <w:r w:rsidR="008B7EBD" w:rsidRPr="00E802DE">
        <w:rPr>
          <w:rFonts w:ascii="Times New Roman" w:hAnsi="Times New Roman" w:cs="Times New Roman"/>
          <w:sz w:val="24"/>
          <w:szCs w:val="24"/>
        </w:rPr>
        <w:t>invisible internal syntax (</w:t>
      </w:r>
      <w:commentRangeEnd w:id="12"/>
      <w:r w:rsidR="00265A7D">
        <w:rPr>
          <w:rStyle w:val="CommentReference"/>
        </w:rPr>
        <w:commentReference w:id="12"/>
      </w:r>
      <w:r w:rsidR="00A97B24">
        <w:rPr>
          <w:rFonts w:ascii="Times New Roman" w:hAnsi="Times New Roman" w:cs="Times New Roman"/>
          <w:sz w:val="24"/>
          <w:szCs w:val="24"/>
        </w:rPr>
        <w:t>XXXXXXX</w:t>
      </w:r>
      <w:r w:rsidR="008B7EBD" w:rsidRPr="00E802DE">
        <w:rPr>
          <w:rFonts w:ascii="Times New Roman" w:hAnsi="Times New Roman" w:cs="Times New Roman"/>
          <w:sz w:val="24"/>
          <w:szCs w:val="24"/>
        </w:rPr>
        <w:t xml:space="preserve"> 2013) 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14:paraId="4C286A5F"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14:paraId="4585A816"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proofErr w:type="gramStart"/>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w:t>
      </w:r>
      <w:proofErr w:type="gramEnd"/>
      <w:r w:rsidRPr="00E802DE">
        <w:rPr>
          <w:rFonts w:ascii="Times New Roman" w:hAnsi="Times New Roman" w:cs="Times New Roman"/>
          <w:sz w:val="24"/>
          <w:szCs w:val="24"/>
        </w:rPr>
        <w:t xml:space="preserve"> and painter </w:t>
      </w:r>
    </w:p>
    <w:p w14:paraId="338E2B36"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w:t>
      </w:r>
      <w:proofErr w:type="gramStart"/>
      <w:r w:rsidRPr="00E802DE">
        <w:rPr>
          <w:rFonts w:ascii="Times New Roman" w:hAnsi="Times New Roman" w:cs="Times New Roman"/>
          <w:sz w:val="24"/>
          <w:szCs w:val="24"/>
        </w:rPr>
        <w:t xml:space="preserve">ball  </w:t>
      </w:r>
      <w:r w:rsidR="00650E51" w:rsidRPr="00E802DE">
        <w:rPr>
          <w:rFonts w:ascii="Times New Roman" w:hAnsi="Times New Roman" w:cs="Times New Roman"/>
          <w:sz w:val="24"/>
          <w:szCs w:val="24"/>
        </w:rPr>
        <w:tab/>
      </w:r>
      <w:proofErr w:type="gramEnd"/>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Pr="00E802DE">
        <w:rPr>
          <w:rFonts w:ascii="Times New Roman" w:hAnsi="Times New Roman" w:cs="Times New Roman"/>
          <w:sz w:val="24"/>
          <w:szCs w:val="24"/>
        </w:rPr>
        <w:t>(cf.</w:t>
      </w:r>
      <w:r w:rsidR="008B7EBD"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2013:144)</w:t>
      </w:r>
    </w:p>
    <w:p w14:paraId="701C7A93" w14:textId="77777777" w:rsidR="00650E51" w:rsidRPr="00E802DE" w:rsidRDefault="00A97B24"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XXXXXXX</w:t>
      </w:r>
      <w:r w:rsidR="002C7EA7" w:rsidRPr="00E802DE">
        <w:rPr>
          <w:rFonts w:ascii="Times New Roman" w:hAnsi="Times New Roman" w:cs="Times New Roman"/>
          <w:sz w:val="24"/>
          <w:szCs w:val="24"/>
        </w:rPr>
        <w:t xml:space="preserve"> (2013) further explain</w:t>
      </w:r>
      <w:r w:rsidR="00586401">
        <w:rPr>
          <w:rFonts w:ascii="Times New Roman" w:hAnsi="Times New Roman" w:cs="Times New Roman"/>
          <w:sz w:val="24"/>
          <w:szCs w:val="24"/>
        </w:rPr>
        <w:t>s</w:t>
      </w:r>
      <w:r w:rsidR="002C7EA7" w:rsidRPr="00E802DE">
        <w:rPr>
          <w:rFonts w:ascii="Times New Roman" w:hAnsi="Times New Roman" w:cs="Times New Roman"/>
          <w:sz w:val="24"/>
          <w:szCs w:val="24"/>
        </w:rPr>
        <w:t xml:space="preserve"> that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p>
    <w:p w14:paraId="0F974FF1"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w:t>
      </w:r>
    </w:p>
    <w:p w14:paraId="3AE291D0"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14:paraId="2100BA6C"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14:paraId="33FC7D41" w14:textId="77777777" w:rsidR="002C7EA7" w:rsidRPr="00E802DE" w:rsidRDefault="00650E51"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w:t>
      </w:r>
      <w:del w:id="13" w:author="Author">
        <w:r w:rsidRPr="00E802DE" w:rsidDel="0073626E">
          <w:rPr>
            <w:rFonts w:ascii="Times New Roman" w:hAnsi="Times New Roman" w:cs="Times New Roman"/>
            <w:sz w:val="24"/>
            <w:szCs w:val="24"/>
          </w:rPr>
          <w:delText xml:space="preserve"> </w:delText>
        </w:r>
        <w:r w:rsidRPr="00E802DE" w:rsidDel="0073626E">
          <w:rPr>
            <w:rFonts w:ascii="Times New Roman" w:hAnsi="Times New Roman" w:cs="Times New Roman"/>
            <w:sz w:val="24"/>
            <w:szCs w:val="24"/>
          </w:rPr>
          <w:tab/>
        </w:r>
      </w:del>
      <w:r w:rsidRPr="00E802DE">
        <w:rPr>
          <w:rFonts w:ascii="Times New Roman" w:hAnsi="Times New Roman" w:cs="Times New Roman"/>
          <w:sz w:val="24"/>
          <w:szCs w:val="24"/>
        </w:rPr>
        <w:tab/>
      </w:r>
      <w:r w:rsidR="002C7EA7" w:rsidRPr="00E802DE">
        <w:rPr>
          <w:rFonts w:ascii="Times New Roman" w:hAnsi="Times New Roman" w:cs="Times New Roman"/>
          <w:sz w:val="24"/>
          <w:szCs w:val="24"/>
        </w:rPr>
        <w:t>(cf.</w:t>
      </w:r>
      <w:del w:id="14" w:author="Author">
        <w:r w:rsidRPr="00E802DE" w:rsidDel="0073626E">
          <w:rPr>
            <w:rFonts w:ascii="Times New Roman" w:hAnsi="Times New Roman" w:cs="Times New Roman"/>
            <w:sz w:val="24"/>
            <w:szCs w:val="24"/>
          </w:rPr>
          <w:delText xml:space="preserve"> </w:delText>
        </w:r>
      </w:del>
      <w:r w:rsidR="002C7EA7"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C7EA7" w:rsidRPr="00E802DE">
        <w:rPr>
          <w:rFonts w:ascii="Times New Roman" w:hAnsi="Times New Roman" w:cs="Times New Roman"/>
          <w:sz w:val="24"/>
          <w:szCs w:val="24"/>
        </w:rPr>
        <w:t xml:space="preserve"> 2013:144)  </w:t>
      </w:r>
    </w:p>
    <w:p w14:paraId="785DED0B" w14:textId="1BB8F8F2" w:rsidR="00330951"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that compounding involves combining morphologically independent </w:t>
      </w:r>
      <w:commentRangeStart w:id="15"/>
      <w:r w:rsidRPr="00E802DE">
        <w:rPr>
          <w:rFonts w:ascii="Times New Roman" w:hAnsi="Times New Roman" w:cs="Times New Roman"/>
          <w:sz w:val="24"/>
          <w:szCs w:val="24"/>
        </w:rPr>
        <w:t>units without functional element</w:t>
      </w:r>
      <w:commentRangeEnd w:id="15"/>
      <w:r w:rsidR="00265A7D">
        <w:rPr>
          <w:rStyle w:val="CommentReference"/>
        </w:rPr>
        <w:commentReference w:id="15"/>
      </w:r>
      <w:r w:rsidRPr="00E802DE">
        <w:rPr>
          <w:rFonts w:ascii="Times New Roman" w:hAnsi="Times New Roman" w:cs="Times New Roman"/>
          <w:sz w:val="24"/>
          <w:szCs w:val="24"/>
        </w:rPr>
        <w:t xml:space="preserve">s </w:t>
      </w:r>
      <w:r w:rsidR="006A309D" w:rsidRPr="00E802DE">
        <w:rPr>
          <w:rFonts w:ascii="Times New Roman" w:hAnsi="Times New Roman" w:cs="Times New Roman"/>
          <w:sz w:val="24"/>
          <w:szCs w:val="24"/>
        </w:rPr>
        <w:t>to create</w:t>
      </w:r>
      <w:r w:rsidRPr="00E802DE">
        <w:rPr>
          <w:rFonts w:ascii="Times New Roman" w:hAnsi="Times New Roman" w:cs="Times New Roman"/>
          <w:sz w:val="24"/>
          <w:szCs w:val="24"/>
        </w:rPr>
        <w:t xml:space="preserve"> more co</w:t>
      </w:r>
      <w:r w:rsidR="00586401">
        <w:rPr>
          <w:rFonts w:ascii="Times New Roman" w:hAnsi="Times New Roman" w:cs="Times New Roman"/>
          <w:sz w:val="24"/>
          <w:szCs w:val="24"/>
        </w:rPr>
        <w:t xml:space="preserve">mplex structures, for instance </w:t>
      </w:r>
      <w:r w:rsidR="00586401" w:rsidRPr="00586401">
        <w:rPr>
          <w:rFonts w:ascii="Times New Roman" w:hAnsi="Times New Roman" w:cs="Times New Roman"/>
          <w:i/>
          <w:sz w:val="24"/>
          <w:szCs w:val="24"/>
        </w:rPr>
        <w:t>pickpocket</w:t>
      </w:r>
      <w:r w:rsidRPr="00E802DE">
        <w:rPr>
          <w:rFonts w:ascii="Times New Roman" w:hAnsi="Times New Roman" w:cs="Times New Roman"/>
          <w:sz w:val="24"/>
          <w:szCs w:val="24"/>
        </w:rPr>
        <w:t xml:space="preserve"> in English (</w:t>
      </w: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2009).</w:t>
      </w:r>
      <w:r w:rsidR="006A309D" w:rsidRPr="00E802DE">
        <w:rPr>
          <w:rFonts w:ascii="Times New Roman" w:hAnsi="Times New Roman" w:cs="Times New Roman"/>
          <w:sz w:val="24"/>
          <w:szCs w:val="24"/>
        </w:rPr>
        <w:t xml:space="preserve"> </w:t>
      </w:r>
      <w:commentRangeStart w:id="16"/>
      <w:r w:rsidR="00A97B24">
        <w:rPr>
          <w:rFonts w:ascii="Times New Roman" w:hAnsi="Times New Roman" w:cs="Times New Roman"/>
          <w:sz w:val="24"/>
          <w:szCs w:val="24"/>
        </w:rPr>
        <w:t>XXXXXXX</w:t>
      </w:r>
      <w:r w:rsidR="006A309D" w:rsidRPr="00E802DE">
        <w:rPr>
          <w:rFonts w:ascii="Times New Roman" w:hAnsi="Times New Roman" w:cs="Times New Roman"/>
          <w:sz w:val="24"/>
          <w:szCs w:val="24"/>
        </w:rPr>
        <w:t xml:space="preserve"> (2013) observes</w:t>
      </w:r>
      <w:r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Pr="00E802DE">
        <w:rPr>
          <w:rFonts w:ascii="Times New Roman" w:hAnsi="Times New Roman" w:cs="Times New Roman"/>
          <w:sz w:val="24"/>
          <w:szCs w:val="24"/>
        </w:rPr>
        <w:t xml:space="preserve">about the component of the grammar responsible for their formation. </w:t>
      </w:r>
      <w:commentRangeEnd w:id="16"/>
      <w:r w:rsidR="00265A7D">
        <w:rPr>
          <w:rStyle w:val="CommentReference"/>
        </w:rPr>
        <w:commentReference w:id="16"/>
      </w:r>
      <w:r w:rsidRPr="00E802DE">
        <w:rPr>
          <w:rFonts w:ascii="Times New Roman" w:hAnsi="Times New Roman" w:cs="Times New Roman"/>
          <w:sz w:val="24"/>
          <w:szCs w:val="24"/>
        </w:rPr>
        <w:t>He further argues that the semantic properties, phonological properties (</w:t>
      </w:r>
      <w:commentRangeStart w:id="17"/>
      <w:r w:rsidRPr="00E802DE">
        <w:rPr>
          <w:rFonts w:ascii="Times New Roman" w:hAnsi="Times New Roman" w:cs="Times New Roman"/>
          <w:sz w:val="24"/>
          <w:szCs w:val="24"/>
        </w:rPr>
        <w:t xml:space="preserve">esp. </w:t>
      </w:r>
      <w:commentRangeEnd w:id="17"/>
      <w:r w:rsidR="00265A7D">
        <w:rPr>
          <w:rStyle w:val="CommentReference"/>
        </w:rPr>
        <w:commentReference w:id="17"/>
      </w:r>
      <w:r w:rsidRPr="00E802DE">
        <w:rPr>
          <w:rFonts w:ascii="Times New Roman" w:hAnsi="Times New Roman" w:cs="Times New Roman"/>
          <w:sz w:val="24"/>
          <w:szCs w:val="24"/>
        </w:rPr>
        <w:t>tonal pattern) and morphosyntactic properties (</w:t>
      </w:r>
      <w:commentRangeStart w:id="18"/>
      <w:r w:rsidRPr="00E802DE">
        <w:rPr>
          <w:rFonts w:ascii="Times New Roman" w:hAnsi="Times New Roman" w:cs="Times New Roman"/>
          <w:sz w:val="24"/>
          <w:szCs w:val="24"/>
        </w:rPr>
        <w:t xml:space="preserve">esp. </w:t>
      </w:r>
      <w:commentRangeEnd w:id="18"/>
      <w:r w:rsidR="00136774">
        <w:rPr>
          <w:rStyle w:val="CommentReference"/>
        </w:rPr>
        <w:commentReference w:id="18"/>
      </w:r>
      <w:r w:rsidRPr="00E802DE">
        <w:rPr>
          <w:rFonts w:ascii="Times New Roman" w:hAnsi="Times New Roman" w:cs="Times New Roman"/>
          <w:sz w:val="24"/>
          <w:szCs w:val="24"/>
        </w:rPr>
        <w:t>the form-classes of the constituents and the compound) provide strong evidence for adopting a constructional view of grammar. I</w:t>
      </w:r>
      <w:r w:rsidR="00586401">
        <w:rPr>
          <w:rFonts w:ascii="Times New Roman" w:hAnsi="Times New Roman" w:cs="Times New Roman"/>
          <w:sz w:val="24"/>
          <w:szCs w:val="24"/>
        </w:rPr>
        <w:t xml:space="preserve">n </w:t>
      </w:r>
      <w:del w:id="19" w:author="Author">
        <w:r w:rsidR="00586401" w:rsidDel="00265A7D">
          <w:rPr>
            <w:rFonts w:ascii="Times New Roman" w:hAnsi="Times New Roman" w:cs="Times New Roman"/>
            <w:sz w:val="24"/>
            <w:szCs w:val="24"/>
          </w:rPr>
          <w:delText xml:space="preserve">Compound </w:delText>
        </w:r>
      </w:del>
      <w:ins w:id="20" w:author="Author">
        <w:r w:rsidR="00265A7D">
          <w:rPr>
            <w:rFonts w:ascii="Times New Roman" w:hAnsi="Times New Roman" w:cs="Times New Roman"/>
            <w:sz w:val="24"/>
            <w:szCs w:val="24"/>
          </w:rPr>
          <w:t xml:space="preserve">compound </w:t>
        </w:r>
      </w:ins>
      <w:r w:rsidR="00586401">
        <w:rPr>
          <w:rFonts w:ascii="Times New Roman" w:hAnsi="Times New Roman" w:cs="Times New Roman"/>
          <w:sz w:val="24"/>
          <w:szCs w:val="24"/>
        </w:rPr>
        <w:t>formation, n</w:t>
      </w:r>
      <w:r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Pr="00E802DE">
        <w:rPr>
          <w:rFonts w:ascii="Times New Roman" w:hAnsi="Times New Roman" w:cs="Times New Roman"/>
          <w:sz w:val="24"/>
          <w:szCs w:val="24"/>
        </w:rPr>
        <w:t>Compounds may get lexicalized and their structure then becomes obscure</w:t>
      </w:r>
      <w:del w:id="21" w:author="Author">
        <w:r w:rsidRPr="00E802DE" w:rsidDel="00F3322F">
          <w:rPr>
            <w:rFonts w:ascii="Times New Roman" w:hAnsi="Times New Roman" w:cs="Times New Roman"/>
            <w:sz w:val="24"/>
            <w:szCs w:val="24"/>
          </w:rPr>
          <w:delText>d</w:delText>
        </w:r>
      </w:del>
      <w:r w:rsidRPr="00E802DE">
        <w:rPr>
          <w:rFonts w:ascii="Times New Roman" w:hAnsi="Times New Roman" w:cs="Times New Roman"/>
          <w:sz w:val="24"/>
          <w:szCs w:val="24"/>
        </w:rPr>
        <w:t>.</w:t>
      </w:r>
      <w:r w:rsidR="00330951" w:rsidRPr="00E802DE">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ins w:id="22" w:author="Author">
        <w:r w:rsidR="00265A7D">
          <w:rPr>
            <w:rFonts w:ascii="Times New Roman" w:hAnsi="Times New Roman" w:cs="Times New Roman"/>
            <w:sz w:val="24"/>
            <w:szCs w:val="24"/>
          </w:rPr>
          <w:t>d</w:t>
        </w:r>
      </w:ins>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14:paraId="465BB54F" w14:textId="2252C6E1" w:rsidR="009C44ED"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b/>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w:t>
      </w:r>
      <w:del w:id="23" w:author="Author">
        <w:r w:rsidRPr="00E802DE" w:rsidDel="00F3322F">
          <w:rPr>
            <w:rFonts w:ascii="Times New Roman" w:hAnsi="Times New Roman" w:cs="Times New Roman"/>
            <w:sz w:val="24"/>
            <w:szCs w:val="24"/>
          </w:rPr>
          <w:delText xml:space="preserve">reveals </w:delText>
        </w:r>
      </w:del>
      <w:ins w:id="24" w:author="Author">
        <w:r w:rsidR="00F3322F">
          <w:rPr>
            <w:rFonts w:ascii="Times New Roman" w:hAnsi="Times New Roman" w:cs="Times New Roman"/>
            <w:sz w:val="24"/>
            <w:szCs w:val="24"/>
          </w:rPr>
          <w:t>notes</w:t>
        </w:r>
        <w:r w:rsidR="00F3322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Pr="00E802DE">
        <w:rPr>
          <w:rFonts w:ascii="Times New Roman" w:hAnsi="Times New Roman" w:cs="Times New Roman"/>
          <w:sz w:val="24"/>
          <w:szCs w:val="24"/>
        </w:rPr>
        <w:t>irst objective is to review the issue of phonological word in Dagbani</w:t>
      </w:r>
      <w:r w:rsidR="009C44ED"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Dagbani.</w:t>
      </w:r>
    </w:p>
    <w:p w14:paraId="47476A58" w14:textId="77777777" w:rsidR="002C7EA7" w:rsidRPr="00E802DE" w:rsidRDefault="002C7EA7" w:rsidP="00E802DE">
      <w:pPr>
        <w:spacing w:after="0" w:line="240" w:lineRule="auto"/>
        <w:jc w:val="both"/>
        <w:rPr>
          <w:rFonts w:ascii="Times New Roman" w:hAnsi="Times New Roman" w:cs="Times New Roman"/>
          <w:sz w:val="24"/>
          <w:szCs w:val="24"/>
        </w:rPr>
      </w:pPr>
    </w:p>
    <w:p w14:paraId="19C79939" w14:textId="77777777"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14:paraId="194DDEB9" w14:textId="09A46B15" w:rsidR="003945FA" w:rsidRPr="00E802DE" w:rsidRDefault="003945F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explores rapid and anonymous surveys and sociolinguistic intervie</w:t>
      </w:r>
      <w:r w:rsidR="00645957" w:rsidRPr="00E802DE">
        <w:rPr>
          <w:rFonts w:ascii="Times New Roman" w:hAnsi="Times New Roman" w:cs="Times New Roman"/>
          <w:sz w:val="24"/>
          <w:szCs w:val="24"/>
        </w:rPr>
        <w:t>ws as data collection procedure as</w:t>
      </w:r>
      <w:r w:rsidRPr="00E802DE">
        <w:rPr>
          <w:rFonts w:ascii="Times New Roman" w:hAnsi="Times New Roman" w:cs="Times New Roman"/>
          <w:sz w:val="24"/>
          <w:szCs w:val="24"/>
        </w:rPr>
        <w:t xml:space="preserve"> described by (</w:t>
      </w: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1966; Trudgill 1974; Milroy 1988; Eckert 1989; Hudson 2001; Bauer 2011, Milroy and Gordon 2003). To elicit the data, the </w:t>
      </w:r>
      <w:commentRangeStart w:id="25"/>
      <w:r w:rsidRPr="00E802DE">
        <w:rPr>
          <w:rFonts w:ascii="Times New Roman" w:hAnsi="Times New Roman" w:cs="Times New Roman"/>
          <w:sz w:val="24"/>
          <w:szCs w:val="24"/>
        </w:rPr>
        <w:t xml:space="preserve">rapid and anonymous surveys </w:t>
      </w:r>
      <w:commentRangeEnd w:id="25"/>
      <w:r w:rsidR="00164E01">
        <w:rPr>
          <w:rStyle w:val="CommentReference"/>
        </w:rPr>
        <w:commentReference w:id="25"/>
      </w:r>
      <w:r w:rsidRPr="00E802DE">
        <w:rPr>
          <w:rFonts w:ascii="Times New Roman" w:hAnsi="Times New Roman" w:cs="Times New Roman"/>
          <w:sz w:val="24"/>
          <w:szCs w:val="24"/>
        </w:rPr>
        <w:t xml:space="preserve">was used to collect the initial data while 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such as festivals, funerals etc</w:t>
      </w:r>
      <w:ins w:id="26" w:author="Author">
        <w:r w:rsidR="00164E01">
          <w:rPr>
            <w:rFonts w:ascii="Times New Roman" w:hAnsi="Times New Roman" w:cs="Times New Roman"/>
            <w:sz w:val="24"/>
            <w:szCs w:val="24"/>
          </w:rPr>
          <w:t>.,</w:t>
        </w:r>
      </w:ins>
      <w:r w:rsidR="00FD5ABA">
        <w:rPr>
          <w:rFonts w:ascii="Times New Roman" w:hAnsi="Times New Roman" w:cs="Times New Roman"/>
          <w:sz w:val="24"/>
          <w:szCs w:val="24"/>
        </w:rPr>
        <w:t xml:space="preserve"> </w:t>
      </w:r>
      <w:r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Pr="00E802DE">
        <w:rPr>
          <w:rFonts w:ascii="Times New Roman" w:hAnsi="Times New Roman" w:cs="Times New Roman"/>
          <w:sz w:val="24"/>
          <w:szCs w:val="24"/>
        </w:rPr>
        <w:t xml:space="preserve"> before each interview </w:t>
      </w:r>
      <w:del w:id="27" w:author="Author">
        <w:r w:rsidRPr="00E802DE" w:rsidDel="00164E01">
          <w:rPr>
            <w:rFonts w:ascii="Times New Roman" w:hAnsi="Times New Roman" w:cs="Times New Roman"/>
            <w:sz w:val="24"/>
            <w:szCs w:val="24"/>
          </w:rPr>
          <w:delText>section</w:delText>
        </w:r>
      </w:del>
      <w:ins w:id="28" w:author="Author">
        <w:r w:rsidR="00164E01" w:rsidRPr="00E802DE">
          <w:rPr>
            <w:rFonts w:ascii="Times New Roman" w:hAnsi="Times New Roman" w:cs="Times New Roman"/>
            <w:sz w:val="24"/>
            <w:szCs w:val="24"/>
          </w:rPr>
          <w:t>se</w:t>
        </w:r>
        <w:r w:rsidR="00164E01">
          <w:rPr>
            <w:rFonts w:ascii="Times New Roman" w:hAnsi="Times New Roman" w:cs="Times New Roman"/>
            <w:sz w:val="24"/>
            <w:szCs w:val="24"/>
          </w:rPr>
          <w:t>ssion</w:t>
        </w:r>
      </w:ins>
      <w:r w:rsidRPr="00E802DE">
        <w:rPr>
          <w:rFonts w:ascii="Times New Roman" w:hAnsi="Times New Roman" w:cs="Times New Roman"/>
          <w:sz w:val="24"/>
          <w:szCs w:val="24"/>
        </w:rPr>
        <w:t>.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Pr="00E802DE">
        <w:rPr>
          <w:rFonts w:ascii="Times New Roman" w:hAnsi="Times New Roman" w:cs="Times New Roman"/>
          <w:sz w:val="24"/>
          <w:szCs w:val="24"/>
        </w:rPr>
        <w:t>he data used were largely both primary (collected through the interview) and secondary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w:t>
      </w:r>
      <w:r w:rsidR="002C0E2D" w:rsidRPr="00E802DE">
        <w:rPr>
          <w:rFonts w:ascii="Times New Roman" w:hAnsi="Times New Roman" w:cs="Times New Roman"/>
          <w:sz w:val="24"/>
          <w:szCs w:val="24"/>
        </w:rPr>
        <w:t xml:space="preserve">2015, </w:t>
      </w:r>
      <w:r w:rsidRPr="00E802DE">
        <w:rPr>
          <w:rFonts w:ascii="Times New Roman" w:hAnsi="Times New Roman" w:cs="Times New Roman"/>
          <w:sz w:val="24"/>
          <w:szCs w:val="24"/>
        </w:rPr>
        <w:t xml:space="preserve">2016, 2017). A total of 40 compound words in Dagbani were collected for this paper and every analysis here is based on the data available. </w:t>
      </w:r>
    </w:p>
    <w:p w14:paraId="5B662FD4" w14:textId="77777777" w:rsidR="003E28F9" w:rsidRPr="00E802DE" w:rsidRDefault="003E28F9" w:rsidP="00E802DE">
      <w:pPr>
        <w:spacing w:line="240" w:lineRule="auto"/>
        <w:rPr>
          <w:rFonts w:ascii="Times New Roman" w:hAnsi="Times New Roman" w:cs="Times New Roman"/>
          <w:sz w:val="24"/>
          <w:szCs w:val="24"/>
        </w:rPr>
      </w:pPr>
    </w:p>
    <w:p w14:paraId="7A45C2EF" w14:textId="77777777"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F1D62" w:rsidRPr="00E802DE">
        <w:rPr>
          <w:rFonts w:ascii="Times New Roman" w:hAnsi="Times New Roman" w:cs="Times New Roman"/>
          <w:b/>
          <w:sz w:val="24"/>
          <w:szCs w:val="24"/>
        </w:rPr>
        <w:t>Phonological Word in Dagbani</w:t>
      </w:r>
    </w:p>
    <w:p w14:paraId="615452BE" w14:textId="77777777"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xml:space="preserve">, </w:t>
      </w:r>
      <w:commentRangeStart w:id="29"/>
      <w:r w:rsidR="006302B1" w:rsidRPr="00E802DE">
        <w:rPr>
          <w:rFonts w:ascii="Times New Roman" w:hAnsi="Times New Roman" w:cs="Times New Roman"/>
          <w:sz w:val="24"/>
          <w:szCs w:val="24"/>
        </w:rPr>
        <w:t>many</w:t>
      </w:r>
      <w:commentRangeEnd w:id="29"/>
      <w:r w:rsidR="007E3C04">
        <w:rPr>
          <w:rStyle w:val="CommentReference"/>
        </w:rPr>
        <w:commentReference w:id="29"/>
      </w:r>
      <w:r w:rsidRPr="00E802DE">
        <w:rPr>
          <w:rFonts w:ascii="Times New Roman" w:hAnsi="Times New Roman" w:cs="Times New Roman"/>
          <w:sz w:val="24"/>
          <w:szCs w:val="24"/>
        </w:rPr>
        <w:t xml:space="preserve"> writers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facets </w:t>
      </w:r>
      <w:del w:id="30" w:author="Author">
        <w:r w:rsidRPr="00E802DE" w:rsidDel="000C2DE1">
          <w:rPr>
            <w:rFonts w:ascii="Times New Roman" w:hAnsi="Times New Roman" w:cs="Times New Roman"/>
            <w:sz w:val="24"/>
            <w:szCs w:val="24"/>
          </w:rPr>
          <w:delText xml:space="preserve"> </w:delText>
        </w:r>
      </w:del>
      <w:r w:rsidRPr="00E802DE">
        <w:rPr>
          <w:rFonts w:ascii="Times New Roman" w:hAnsi="Times New Roman" w:cs="Times New Roman"/>
          <w:sz w:val="24"/>
          <w:szCs w:val="24"/>
        </w:rPr>
        <w:t>as m</w:t>
      </w:r>
      <w:bookmarkStart w:id="31" w:name="_GoBack"/>
      <w:bookmarkEnd w:id="31"/>
      <w:r w:rsidRPr="00E802DE">
        <w:rPr>
          <w:rFonts w:ascii="Times New Roman" w:hAnsi="Times New Roman" w:cs="Times New Roman"/>
          <w:sz w:val="24"/>
          <w:szCs w:val="24"/>
        </w:rPr>
        <w:t xml:space="preserve">any languages make a distinction </w:t>
      </w:r>
      <w:r w:rsidRPr="00E802DE">
        <w:rPr>
          <w:rFonts w:ascii="Times New Roman" w:hAnsi="Times New Roman" w:cs="Times New Roman"/>
          <w:sz w:val="24"/>
          <w:szCs w:val="24"/>
        </w:rPr>
        <w:lastRenderedPageBreak/>
        <w:t xml:space="preserve">between phonological word and grammatical word. 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
    <w:p w14:paraId="7AF7300A" w14:textId="77777777" w:rsidR="00AF1D62" w:rsidRPr="00E802DE" w:rsidRDefault="00AF1D62"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w:t>
      </w:r>
      <w:del w:id="32" w:author="Author">
        <w:r w:rsidR="00FD5ABA" w:rsidDel="000C2DE1">
          <w:rPr>
            <w:rFonts w:ascii="Times New Roman" w:hAnsi="Times New Roman" w:cs="Times New Roman"/>
            <w:sz w:val="24"/>
            <w:szCs w:val="24"/>
          </w:rPr>
          <w:delText>s</w:delText>
        </w:r>
      </w:del>
      <w:r w:rsidR="00FD5ABA">
        <w:rPr>
          <w:rFonts w:ascii="Times New Roman" w:hAnsi="Times New Roman" w:cs="Times New Roman"/>
          <w:sz w:val="24"/>
          <w:szCs w:val="24"/>
        </w:rPr>
        <w:t xml:space="preserve"> a phonological word as</w:t>
      </w:r>
      <w:r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14:paraId="77FAFAD9"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14:paraId="7276438D" w14:textId="77777777"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terms of this; word boundary phenomena; pause phenomena.</w:t>
      </w:r>
    </w:p>
    <w:p w14:paraId="3E0A67A4"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14:paraId="3036DC51" w14:textId="77777777"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as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retroflexion, vowel harmony.</w:t>
      </w:r>
    </w:p>
    <w:p w14:paraId="43AECBD1"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14:paraId="23CDFA34" w14:textId="77777777"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(external sandhi rules) apply specifically across a phonological word boundary. </w:t>
      </w:r>
      <w:r w:rsidR="003E7152" w:rsidRPr="00E802DE">
        <w:rPr>
          <w:rFonts w:ascii="Times New Roman" w:hAnsi="Times New Roman" w:cs="Times New Roman"/>
          <w:sz w:val="24"/>
          <w:szCs w:val="24"/>
        </w:rPr>
        <w:t xml:space="preserve">  </w:t>
      </w:r>
    </w:p>
    <w:p w14:paraId="3004583C" w14:textId="77777777"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14:paraId="31B9CA3E" w14:textId="77777777" w:rsidR="00290327" w:rsidRPr="00E802DE" w:rsidRDefault="00290327" w:rsidP="00E802DE">
      <w:pPr>
        <w:spacing w:after="0" w:line="240" w:lineRule="auto"/>
        <w:ind w:left="720"/>
        <w:jc w:val="both"/>
        <w:rPr>
          <w:rFonts w:ascii="Times New Roman" w:hAnsi="Times New Roman" w:cs="Times New Roman"/>
          <w:sz w:val="24"/>
          <w:szCs w:val="24"/>
        </w:rPr>
      </w:pPr>
    </w:p>
    <w:p w14:paraId="3F907B33" w14:textId="65223CB8" w:rsidR="00DF0647" w:rsidRDefault="00AF1D62" w:rsidP="00FD5ABA">
      <w:pPr>
        <w:spacing w:after="0" w:line="240" w:lineRule="auto"/>
        <w:jc w:val="both"/>
        <w:rPr>
          <w:ins w:id="33" w:author="Autho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phonological word in Dagbani include </w:t>
      </w:r>
      <w:del w:id="34" w:author="Author">
        <w:r w:rsidRPr="00E802DE" w:rsidDel="001B7B83">
          <w:rPr>
            <w:rFonts w:ascii="Times New Roman" w:hAnsi="Times New Roman" w:cs="Times New Roman"/>
            <w:sz w:val="24"/>
            <w:szCs w:val="24"/>
          </w:rPr>
          <w:delText>(</w:delText>
        </w:r>
      </w:del>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w:t>
      </w:r>
      <w:del w:id="35" w:author="Author">
        <w:r w:rsidRPr="00E802DE" w:rsidDel="001B7B83">
          <w:rPr>
            <w:rFonts w:ascii="Times New Roman" w:hAnsi="Times New Roman" w:cs="Times New Roman"/>
            <w:sz w:val="24"/>
            <w:szCs w:val="24"/>
          </w:rPr>
          <w:delText xml:space="preserve">; </w:delText>
        </w:r>
      </w:del>
      <w:ins w:id="36" w:author="Author">
        <w:r w:rsidR="001B7B83">
          <w:rPr>
            <w:rFonts w:ascii="Times New Roman" w:hAnsi="Times New Roman" w:cs="Times New Roman"/>
            <w:sz w:val="24"/>
            <w:szCs w:val="24"/>
          </w:rPr>
          <w:t>,</w:t>
        </w:r>
        <w:r w:rsidR="001B7B83" w:rsidRPr="00E802DE">
          <w:rPr>
            <w:rFonts w:ascii="Times New Roman" w:hAnsi="Times New Roman" w:cs="Times New Roman"/>
            <w:sz w:val="24"/>
            <w:szCs w:val="24"/>
          </w:rPr>
          <w:t xml:space="preserve"> </w:t>
        </w:r>
      </w:ins>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w:t>
      </w:r>
      <w:del w:id="37" w:author="Author">
        <w:r w:rsidRPr="00E802DE" w:rsidDel="001B7B83">
          <w:rPr>
            <w:rFonts w:ascii="Times New Roman" w:hAnsi="Times New Roman" w:cs="Times New Roman"/>
            <w:sz w:val="24"/>
            <w:szCs w:val="24"/>
          </w:rPr>
          <w:delText xml:space="preserve">; </w:delText>
        </w:r>
      </w:del>
      <w:ins w:id="38" w:author="Author">
        <w:r w:rsidR="001B7B83">
          <w:rPr>
            <w:rFonts w:ascii="Times New Roman" w:hAnsi="Times New Roman" w:cs="Times New Roman"/>
            <w:sz w:val="24"/>
            <w:szCs w:val="24"/>
          </w:rPr>
          <w:t>,</w:t>
        </w:r>
        <w:r w:rsidR="001B7B83" w:rsidRPr="00E802DE">
          <w:rPr>
            <w:rFonts w:ascii="Times New Roman" w:hAnsi="Times New Roman" w:cs="Times New Roman"/>
            <w:sz w:val="24"/>
            <w:szCs w:val="24"/>
          </w:rPr>
          <w:t xml:space="preserve"> </w:t>
        </w:r>
      </w:ins>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2010, 2013,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del w:id="39" w:author="Author">
        <w:r w:rsidRPr="00E802DE" w:rsidDel="005A10AA">
          <w:rPr>
            <w:rFonts w:ascii="Times New Roman" w:hAnsi="Times New Roman" w:cs="Times New Roman"/>
            <w:sz w:val="24"/>
            <w:szCs w:val="24"/>
          </w:rPr>
          <w:delText>)</w:delText>
        </w:r>
      </w:del>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w:t>
      </w:r>
      <w:ins w:id="40" w:author="Author">
        <w:r w:rsidR="005A10AA">
          <w:rPr>
            <w:rFonts w:ascii="Times New Roman" w:hAnsi="Times New Roman" w:cs="Times New Roman"/>
            <w:sz w:val="24"/>
            <w:szCs w:val="24"/>
          </w:rPr>
          <w:t>, for instance,</w:t>
        </w:r>
      </w:ins>
      <w:r w:rsidRPr="00E802DE">
        <w:rPr>
          <w:rFonts w:ascii="Times New Roman" w:hAnsi="Times New Roman" w:cs="Times New Roman"/>
          <w:sz w:val="24"/>
          <w:szCs w:val="24"/>
        </w:rPr>
        <w:t xml:space="preserve"> observes that the phonological word in Central Gur languages including Dagbani typically consists of two morphological units: </w:t>
      </w:r>
    </w:p>
    <w:p w14:paraId="6D8052AE" w14:textId="77777777" w:rsidR="00AB4C50" w:rsidRDefault="00AB4C50" w:rsidP="00FD5ABA">
      <w:pPr>
        <w:spacing w:after="0" w:line="240" w:lineRule="auto"/>
        <w:jc w:val="both"/>
        <w:rPr>
          <w:rFonts w:ascii="Times New Roman" w:hAnsi="Times New Roman" w:cs="Times New Roman"/>
          <w:sz w:val="24"/>
          <w:szCs w:val="24"/>
        </w:rPr>
      </w:pPr>
    </w:p>
    <w:p w14:paraId="24D322BB" w14:textId="38D4BBB6" w:rsidR="00DF0647" w:rsidRP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a</w:t>
      </w:r>
      <w:ins w:id="41" w:author="Author">
        <w:r w:rsidR="008B2A94">
          <w:rPr>
            <w:rFonts w:ascii="Times New Roman" w:hAnsi="Times New Roman" w:cs="Times New Roman"/>
            <w:sz w:val="24"/>
            <w:szCs w:val="24"/>
          </w:rPr>
          <w:t xml:space="preserve"> </w:t>
        </w:r>
      </w:ins>
      <w:r w:rsidRPr="00DF0647">
        <w:rPr>
          <w:rFonts w:ascii="Times New Roman" w:hAnsi="Times New Roman" w:cs="Times New Roman"/>
          <w:sz w:val="24"/>
          <w:szCs w:val="24"/>
        </w:rPr>
        <w:t>thematic CV syllable which has a full range of articulatory contrasts and</w:t>
      </w:r>
    </w:p>
    <w:p w14:paraId="52E8132F" w14:textId="70FAA2F2" w:rsidR="00DF0647" w:rsidRDefault="00AF1D62" w:rsidP="00DF0647">
      <w:pPr>
        <w:pStyle w:val="ListParagraph"/>
        <w:numPr>
          <w:ilvl w:val="0"/>
          <w:numId w:val="9"/>
        </w:numPr>
        <w:spacing w:after="0" w:line="240" w:lineRule="auto"/>
        <w:jc w:val="both"/>
        <w:rPr>
          <w:ins w:id="42" w:author="Author"/>
          <w:rFonts w:ascii="Times New Roman" w:hAnsi="Times New Roman" w:cs="Times New Roman"/>
          <w:sz w:val="24"/>
          <w:szCs w:val="24"/>
        </w:rPr>
      </w:pPr>
      <w:r w:rsidRPr="00DF0647">
        <w:rPr>
          <w:rFonts w:ascii="Times New Roman" w:hAnsi="Times New Roman" w:cs="Times New Roman"/>
          <w:sz w:val="24"/>
          <w:szCs w:val="24"/>
        </w:rPr>
        <w:t xml:space="preserve"> a mono- or bi-syllabic sufﬁx which has restricted vowels and consonants.</w:t>
      </w:r>
    </w:p>
    <w:p w14:paraId="5A4A0803" w14:textId="77777777" w:rsidR="00AB4C50" w:rsidRDefault="00AB4C50" w:rsidP="00DF0647">
      <w:pPr>
        <w:pStyle w:val="ListParagraph"/>
        <w:numPr>
          <w:ilvl w:val="0"/>
          <w:numId w:val="9"/>
        </w:numPr>
        <w:spacing w:after="0" w:line="240" w:lineRule="auto"/>
        <w:jc w:val="both"/>
        <w:rPr>
          <w:rFonts w:ascii="Times New Roman" w:hAnsi="Times New Roman" w:cs="Times New Roman"/>
          <w:sz w:val="24"/>
          <w:szCs w:val="24"/>
        </w:rPr>
      </w:pPr>
    </w:p>
    <w:p w14:paraId="2C34D535" w14:textId="55AFBA28" w:rsidR="00DF0647" w:rsidRDefault="00AF1D62" w:rsidP="00DF0647">
      <w:pPr>
        <w:spacing w:after="0" w:line="240" w:lineRule="auto"/>
        <w:jc w:val="both"/>
        <w:rPr>
          <w:rFonts w:ascii="Times New Roman" w:hAnsi="Times New Roman" w:cs="Times New Roman"/>
          <w:sz w:val="24"/>
          <w:szCs w:val="24"/>
        </w:rPr>
      </w:pPr>
      <w:del w:id="43" w:author="Author">
        <w:r w:rsidRPr="00DF0647" w:rsidDel="009A31ED">
          <w:rPr>
            <w:rFonts w:ascii="Times New Roman" w:hAnsi="Times New Roman" w:cs="Times New Roman"/>
            <w:sz w:val="24"/>
            <w:szCs w:val="24"/>
          </w:rPr>
          <w:delText xml:space="preserve"> </w:delText>
        </w:r>
      </w:del>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Dagbani phonological word using syllable structure, tone, vowel harmony and other phonological processes</w:t>
      </w:r>
      <w:ins w:id="44" w:author="Author">
        <w:r w:rsidR="009A31ED">
          <w:rPr>
            <w:rFonts w:ascii="Times New Roman" w:hAnsi="Times New Roman" w:cs="Times New Roman"/>
            <w:sz w:val="24"/>
            <w:szCs w:val="24"/>
          </w:rPr>
          <w:t>,</w:t>
        </w:r>
      </w:ins>
      <w:r w:rsidRPr="00DF0647">
        <w:rPr>
          <w:rFonts w:ascii="Times New Roman" w:hAnsi="Times New Roman" w:cs="Times New Roman"/>
          <w:sz w:val="24"/>
          <w:szCs w:val="24"/>
        </w:rPr>
        <w:t xml:space="preserve">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ins w:id="45" w:author="Author">
        <w:r w:rsidR="009A31ED">
          <w:rPr>
            <w:rFonts w:ascii="Times New Roman" w:hAnsi="Times New Roman" w:cs="Times New Roman"/>
            <w:sz w:val="24"/>
            <w:szCs w:val="24"/>
          </w:rPr>
          <w:t>,</w:t>
        </w:r>
      </w:ins>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Dagbani and argues that the application of these phonological processes is conditioned by the morphological domains in which potential target sounds occur. </w:t>
      </w:r>
      <w:r w:rsidR="00A97B24">
        <w:rPr>
          <w:rFonts w:ascii="Times New Roman" w:hAnsi="Times New Roman" w:cs="Times New Roman"/>
          <w:sz w:val="24"/>
          <w:szCs w:val="24"/>
        </w:rPr>
        <w:t>XXXXXXX</w:t>
      </w:r>
      <w:r w:rsidRPr="00DF0647">
        <w:rPr>
          <w:rFonts w:ascii="Times New Roman" w:hAnsi="Times New Roman" w:cs="Times New Roman"/>
          <w:sz w:val="24"/>
          <w:szCs w:val="24"/>
        </w:rPr>
        <w:t xml:space="preserve"> (2016a)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14:paraId="01E411A6" w14:textId="77777777"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Dagbani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compound words. The simplex word consists of only one lexical root, for instance, verbs in Dagbani are mostly short in a CV syllable form without a coda or CVC syllable root with a coda in the inﬁnitive form and does not require an afﬁx (</w:t>
      </w:r>
      <w:r w:rsidR="00A97B24">
        <w:rPr>
          <w:rFonts w:ascii="Times New Roman" w:hAnsi="Times New Roman" w:cs="Times New Roman"/>
          <w:sz w:val="24"/>
          <w:szCs w:val="24"/>
        </w:rPr>
        <w:t>XXXXXXX</w:t>
      </w:r>
      <w:r w:rsidR="00AF1D62" w:rsidRPr="00E802DE">
        <w:rPr>
          <w:rFonts w:ascii="Times New Roman" w:hAnsi="Times New Roman" w:cs="Times New Roman"/>
          <w:sz w:val="24"/>
          <w:szCs w:val="24"/>
        </w:rPr>
        <w:t xml:space="preserve"> 2016).</w:t>
      </w:r>
    </w:p>
    <w:p w14:paraId="2585B40B"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14:paraId="044E0E52" w14:textId="77777777" w:rsidTr="003C5FEC">
        <w:tc>
          <w:tcPr>
            <w:tcW w:w="1350" w:type="dxa"/>
          </w:tcPr>
          <w:p w14:paraId="1558E052" w14:textId="77777777"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14:paraId="0DA25780" w14:textId="77777777"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14:paraId="28037556" w14:textId="77777777"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14:paraId="27B921AF" w14:textId="77777777"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14:paraId="548BADC2" w14:textId="77777777" w:rsidTr="003C5FEC">
        <w:tc>
          <w:tcPr>
            <w:tcW w:w="1350" w:type="dxa"/>
          </w:tcPr>
          <w:p w14:paraId="418807CD" w14:textId="77777777" w:rsidR="00AF1D62" w:rsidRPr="00E802DE" w:rsidRDefault="00FE43FD"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w:t>
            </w:r>
            <w:r w:rsidR="00AF1D62" w:rsidRPr="00E802DE">
              <w:rPr>
                <w:rFonts w:ascii="Times New Roman" w:hAnsi="Times New Roman" w:cs="Times New Roman"/>
                <w:sz w:val="24"/>
                <w:szCs w:val="24"/>
              </w:rPr>
              <w:t>i</w:t>
            </w:r>
            <w:proofErr w:type="spellEnd"/>
          </w:p>
        </w:tc>
        <w:tc>
          <w:tcPr>
            <w:tcW w:w="1260" w:type="dxa"/>
          </w:tcPr>
          <w:p w14:paraId="1AA01D2A"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14:paraId="0B8B97FF"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14:paraId="0552CCE9"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14:paraId="758EE823" w14:textId="77777777" w:rsidTr="003C5FEC">
        <w:tc>
          <w:tcPr>
            <w:tcW w:w="1350" w:type="dxa"/>
          </w:tcPr>
          <w:p w14:paraId="0D95BE47"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D</w:t>
            </w:r>
            <w:r w:rsidR="00AF1D62" w:rsidRPr="00E802DE">
              <w:rPr>
                <w:rFonts w:ascii="Times New Roman" w:hAnsi="Times New Roman" w:cs="Times New Roman"/>
                <w:sz w:val="24"/>
                <w:szCs w:val="24"/>
              </w:rPr>
              <w:t>i</w:t>
            </w:r>
          </w:p>
        </w:tc>
        <w:tc>
          <w:tcPr>
            <w:tcW w:w="1260" w:type="dxa"/>
          </w:tcPr>
          <w:p w14:paraId="44B15241"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14:paraId="61AD64BF"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14:paraId="53FEEB1F"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14:paraId="12EDB08B" w14:textId="77777777" w:rsidTr="003C5FEC">
        <w:tc>
          <w:tcPr>
            <w:tcW w:w="1350" w:type="dxa"/>
          </w:tcPr>
          <w:p w14:paraId="066C8BC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T</w:t>
            </w:r>
            <w:r w:rsidR="00AF1D62" w:rsidRPr="00E802DE">
              <w:rPr>
                <w:rFonts w:ascii="Times New Roman" w:hAnsi="Times New Roman" w:cs="Times New Roman"/>
                <w:sz w:val="24"/>
                <w:szCs w:val="24"/>
              </w:rPr>
              <w:t>u</w:t>
            </w:r>
          </w:p>
        </w:tc>
        <w:tc>
          <w:tcPr>
            <w:tcW w:w="1260" w:type="dxa"/>
          </w:tcPr>
          <w:p w14:paraId="0D3B8EA4"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14:paraId="40DBDD47"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14:paraId="4DC4D35F"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14:paraId="2B5FA853" w14:textId="77777777" w:rsidTr="003C5FEC">
        <w:tc>
          <w:tcPr>
            <w:tcW w:w="1350" w:type="dxa"/>
          </w:tcPr>
          <w:p w14:paraId="439A6D7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D</w:t>
            </w:r>
            <w:r w:rsidR="00AF1D62" w:rsidRPr="00E802DE">
              <w:rPr>
                <w:rFonts w:ascii="Times New Roman" w:hAnsi="Times New Roman" w:cs="Times New Roman"/>
                <w:sz w:val="24"/>
                <w:szCs w:val="24"/>
              </w:rPr>
              <w:t>u</w:t>
            </w:r>
          </w:p>
        </w:tc>
        <w:tc>
          <w:tcPr>
            <w:tcW w:w="1260" w:type="dxa"/>
          </w:tcPr>
          <w:p w14:paraId="1666EF3D"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14:paraId="05F4ABB0"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14:paraId="166B3F14"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14:paraId="5F05EEB3" w14:textId="77777777" w:rsidTr="003C5FEC">
        <w:tc>
          <w:tcPr>
            <w:tcW w:w="1350" w:type="dxa"/>
          </w:tcPr>
          <w:p w14:paraId="0FC94BA0" w14:textId="77777777" w:rsidR="00AF1D62" w:rsidRPr="00E802DE" w:rsidRDefault="00FE43FD"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w:t>
            </w:r>
            <w:r w:rsidR="00AF1D62" w:rsidRPr="00E802DE">
              <w:rPr>
                <w:rFonts w:ascii="Times New Roman" w:hAnsi="Times New Roman" w:cs="Times New Roman"/>
                <w:sz w:val="24"/>
                <w:szCs w:val="24"/>
              </w:rPr>
              <w:t>e</w:t>
            </w:r>
            <w:proofErr w:type="spellEnd"/>
          </w:p>
        </w:tc>
        <w:tc>
          <w:tcPr>
            <w:tcW w:w="1260" w:type="dxa"/>
          </w:tcPr>
          <w:p w14:paraId="3866F9F0"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14:paraId="618F4A98"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14:paraId="512DA453"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1846D53F" w14:textId="77777777" w:rsidTr="003C5FEC">
        <w:tc>
          <w:tcPr>
            <w:tcW w:w="1350" w:type="dxa"/>
          </w:tcPr>
          <w:p w14:paraId="01A32E1C"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Z</w:t>
            </w:r>
            <w:r w:rsidR="00AF1D62" w:rsidRPr="00E802DE">
              <w:rPr>
                <w:rFonts w:ascii="Times New Roman" w:hAnsi="Times New Roman" w:cs="Times New Roman"/>
                <w:sz w:val="24"/>
                <w:szCs w:val="24"/>
              </w:rPr>
              <w:t>u</w:t>
            </w:r>
          </w:p>
        </w:tc>
        <w:tc>
          <w:tcPr>
            <w:tcW w:w="1260" w:type="dxa"/>
          </w:tcPr>
          <w:p w14:paraId="6C2C9CEB"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14:paraId="068CDEC8"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14:paraId="654B63F7"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14:paraId="506B261B" w14:textId="77777777" w:rsidTr="003C5FEC">
        <w:tc>
          <w:tcPr>
            <w:tcW w:w="1350" w:type="dxa"/>
          </w:tcPr>
          <w:p w14:paraId="706F958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T</w:t>
            </w:r>
            <w:r w:rsidR="00AF1D62" w:rsidRPr="00E802DE">
              <w:rPr>
                <w:rFonts w:ascii="Times New Roman" w:hAnsi="Times New Roman" w:cs="Times New Roman"/>
                <w:sz w:val="24"/>
                <w:szCs w:val="24"/>
              </w:rPr>
              <w:t>o</w:t>
            </w:r>
          </w:p>
        </w:tc>
        <w:tc>
          <w:tcPr>
            <w:tcW w:w="1260" w:type="dxa"/>
          </w:tcPr>
          <w:p w14:paraId="03C8F687"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14:paraId="4FA6446D"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14:paraId="389BE9F5"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19148BB3" w14:textId="77777777" w:rsidTr="003C5FEC">
        <w:tc>
          <w:tcPr>
            <w:tcW w:w="1350" w:type="dxa"/>
          </w:tcPr>
          <w:p w14:paraId="39A1CC4D"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L</w:t>
            </w:r>
            <w:r w:rsidR="00AF1D62" w:rsidRPr="00E802DE">
              <w:rPr>
                <w:rFonts w:ascii="Times New Roman" w:hAnsi="Times New Roman" w:cs="Times New Roman"/>
                <w:sz w:val="24"/>
                <w:szCs w:val="24"/>
              </w:rPr>
              <w:t>u</w:t>
            </w:r>
          </w:p>
        </w:tc>
        <w:tc>
          <w:tcPr>
            <w:tcW w:w="1260" w:type="dxa"/>
          </w:tcPr>
          <w:p w14:paraId="0F276E6E"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14:paraId="76C43E3C"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14:paraId="6194808D"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‘throw’</w:t>
            </w:r>
          </w:p>
        </w:tc>
      </w:tr>
    </w:tbl>
    <w:p w14:paraId="444009C6" w14:textId="77777777"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lastRenderedPageBreak/>
        <w:br w:type="textWrapping" w:clear="all"/>
      </w:r>
    </w:p>
    <w:p w14:paraId="67C3D029" w14:textId="3208793E"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w:t>
      </w:r>
      <w:ins w:id="46" w:author="Author">
        <w:r w:rsidR="009A31ED">
          <w:rPr>
            <w:rFonts w:ascii="Times New Roman" w:hAnsi="Times New Roman" w:cs="Times New Roman"/>
            <w:sz w:val="24"/>
            <w:szCs w:val="24"/>
          </w:rPr>
          <w:t>via</w:t>
        </w:r>
      </w:ins>
      <w:del w:id="47" w:author="Author">
        <w:r w:rsidRPr="00E802DE" w:rsidDel="009A31ED">
          <w:rPr>
            <w:rFonts w:ascii="Times New Roman" w:hAnsi="Times New Roman" w:cs="Times New Roman"/>
            <w:sz w:val="24"/>
            <w:szCs w:val="24"/>
          </w:rPr>
          <w:delText>for</w:delText>
        </w:r>
      </w:del>
      <w:r w:rsidRPr="00E802DE">
        <w:rPr>
          <w:rFonts w:ascii="Times New Roman" w:hAnsi="Times New Roman" w:cs="Times New Roman"/>
          <w:sz w:val="24"/>
          <w:szCs w:val="24"/>
        </w:rPr>
        <w:t xml:space="preserve"> aspectual markers as </w:t>
      </w:r>
      <w:ins w:id="48" w:author="Author">
        <w:r w:rsidR="009A31ED">
          <w:rPr>
            <w:rFonts w:ascii="Times New Roman" w:hAnsi="Times New Roman" w:cs="Times New Roman"/>
            <w:sz w:val="24"/>
            <w:szCs w:val="24"/>
          </w:rPr>
          <w:t xml:space="preserve">in </w:t>
        </w:r>
      </w:ins>
      <w:r w:rsidRPr="00E802DE">
        <w:rPr>
          <w:rFonts w:ascii="Times New Roman" w:hAnsi="Times New Roman" w:cs="Times New Roman"/>
          <w:sz w:val="24"/>
          <w:szCs w:val="24"/>
        </w:rPr>
        <w:t xml:space="preserve">(6a-b)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w:t>
      </w:r>
      <w:ins w:id="49" w:author="Author">
        <w:r w:rsidR="009A31ED">
          <w:rPr>
            <w:rFonts w:ascii="Times New Roman" w:hAnsi="Times New Roman" w:cs="Times New Roman"/>
            <w:sz w:val="24"/>
            <w:szCs w:val="24"/>
          </w:rPr>
          <w:t xml:space="preserve">as in </w:t>
        </w:r>
      </w:ins>
      <w:r w:rsidRPr="00E802DE">
        <w:rPr>
          <w:rFonts w:ascii="Times New Roman" w:hAnsi="Times New Roman" w:cs="Times New Roman"/>
          <w:sz w:val="24"/>
          <w:szCs w:val="24"/>
        </w:rPr>
        <w:t>(6c-e) and the underlying verb may also take a derivational sufﬁx to produce words of different lexical categories, as in (6f-g). In example (6), the segment in square brackets is epenthetic.</w:t>
      </w:r>
    </w:p>
    <w:p w14:paraId="5E15AFED"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14:paraId="010AFAAE" w14:textId="77777777"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a.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 xml:space="preserve">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-ja</w:t>
      </w:r>
      <w:r w:rsidR="00AF1D62" w:rsidRPr="00E802DE">
        <w:rPr>
          <w:rFonts w:ascii="Times New Roman" w:hAnsi="Times New Roman" w:cs="Times New Roman"/>
          <w:sz w:val="24"/>
          <w:szCs w:val="24"/>
        </w:rPr>
        <w:tab/>
        <w:t xml:space="preserve"> ‘give-perf.’</w:t>
      </w:r>
    </w:p>
    <w:p w14:paraId="1D3FA80D"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 xml:space="preserve">[ɨ]-ra ‘separate-imperf’ </w:t>
      </w:r>
    </w:p>
    <w:p w14:paraId="2E1EAF1A"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c.</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14:paraId="6A303626"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d.</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14:paraId="569A2CC1"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w:t>
      </w:r>
      <w:proofErr w:type="gramStart"/>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w:t>
      </w:r>
      <w:proofErr w:type="gramEnd"/>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14:paraId="73B3BB48"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bᴐh-gʊ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‘question-sg.’ </w:t>
      </w:r>
    </w:p>
    <w:p w14:paraId="5124AAD2"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g.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‘fall-sg.’</w:t>
      </w:r>
    </w:p>
    <w:p w14:paraId="06BA2943"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2ECDA331" w14:textId="238A5240" w:rsidR="00AF1D62" w:rsidRDefault="00AF1D62" w:rsidP="00DF0647">
      <w:pPr>
        <w:spacing w:after="0" w:line="240" w:lineRule="auto"/>
        <w:jc w:val="both"/>
        <w:rPr>
          <w:ins w:id="50" w:author="Autho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ins w:id="51" w:author="Author">
        <w:r w:rsidR="008D5307">
          <w:rPr>
            <w:rFonts w:ascii="Times New Roman" w:hAnsi="Times New Roman" w:cs="Times New Roman"/>
            <w:sz w:val="24"/>
            <w:szCs w:val="24"/>
          </w:rPr>
          <w:t xml:space="preserve">typical </w:t>
        </w:r>
      </w:ins>
      <w:r w:rsidR="00DF0647">
        <w:rPr>
          <w:rFonts w:ascii="Times New Roman" w:hAnsi="Times New Roman" w:cs="Times New Roman"/>
          <w:sz w:val="24"/>
          <w:szCs w:val="24"/>
        </w:rPr>
        <w:t>Dagbani</w:t>
      </w:r>
      <w:del w:id="52" w:author="Author">
        <w:r w:rsidR="00DF0647" w:rsidDel="008D5307">
          <w:rPr>
            <w:rFonts w:ascii="Times New Roman" w:hAnsi="Times New Roman" w:cs="Times New Roman"/>
            <w:sz w:val="24"/>
            <w:szCs w:val="24"/>
          </w:rPr>
          <w:delText xml:space="preserve"> typical</w:delText>
        </w:r>
      </w:del>
      <w:r w:rsidR="00DF0647">
        <w:rPr>
          <w:rFonts w:ascii="Times New Roman" w:hAnsi="Times New Roman" w:cs="Times New Roman"/>
          <w:sz w:val="24"/>
          <w:szCs w:val="24"/>
        </w:rPr>
        <w:t xml:space="preserve">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w:t>
      </w:r>
      <w:ins w:id="53" w:author="Author">
        <w:r w:rsidR="001C4187">
          <w:rPr>
            <w:rFonts w:ascii="Times New Roman" w:hAnsi="Times New Roman" w:cs="Times New Roman"/>
            <w:sz w:val="24"/>
            <w:szCs w:val="24"/>
          </w:rPr>
          <w:t xml:space="preserve">a </w:t>
        </w:r>
      </w:ins>
      <w:r w:rsidRPr="00E802DE">
        <w:rPr>
          <w:rFonts w:ascii="Times New Roman" w:hAnsi="Times New Roman" w:cs="Times New Roman"/>
          <w:sz w:val="24"/>
          <w:szCs w:val="24"/>
        </w:rPr>
        <w:t xml:space="preserve">limited number of </w:t>
      </w:r>
      <w:r w:rsidR="00451726">
        <w:rPr>
          <w:rFonts w:ascii="Times New Roman" w:hAnsi="Times New Roman" w:cs="Times New Roman"/>
          <w:sz w:val="24"/>
          <w:szCs w:val="24"/>
        </w:rPr>
        <w:t>nominal/adjectival sufﬁxes</w:t>
      </w:r>
      <w:del w:id="54" w:author="Author">
        <w:r w:rsidR="00451726" w:rsidDel="001C4187">
          <w:rPr>
            <w:rFonts w:ascii="Times New Roman" w:hAnsi="Times New Roman" w:cs="Times New Roman"/>
            <w:sz w:val="24"/>
            <w:szCs w:val="24"/>
          </w:rPr>
          <w:delText xml:space="preserve"> that</w:delText>
        </w:r>
        <w:r w:rsidRPr="00E802DE" w:rsidDel="001C4187">
          <w:rPr>
            <w:rFonts w:ascii="Times New Roman" w:hAnsi="Times New Roman" w:cs="Times New Roman"/>
            <w:sz w:val="24"/>
            <w:szCs w:val="24"/>
          </w:rPr>
          <w:delText xml:space="preserve"> mark</w:delText>
        </w:r>
        <w:r w:rsidR="00451726" w:rsidDel="001C4187">
          <w:rPr>
            <w:rFonts w:ascii="Times New Roman" w:hAnsi="Times New Roman" w:cs="Times New Roman"/>
            <w:sz w:val="24"/>
            <w:szCs w:val="24"/>
          </w:rPr>
          <w:delText xml:space="preserve"> for singular or</w:delText>
        </w:r>
        <w:r w:rsidRPr="00E802DE" w:rsidDel="001C4187">
          <w:rPr>
            <w:rFonts w:ascii="Times New Roman" w:hAnsi="Times New Roman" w:cs="Times New Roman"/>
            <w:sz w:val="24"/>
            <w:szCs w:val="24"/>
          </w:rPr>
          <w:delText xml:space="preserve"> plural number</w:delText>
        </w:r>
      </w:del>
      <w:r w:rsidRPr="00E802DE">
        <w:rPr>
          <w:rFonts w:ascii="Times New Roman" w:hAnsi="Times New Roman" w:cs="Times New Roman"/>
          <w:sz w:val="24"/>
          <w:szCs w:val="24"/>
        </w:rPr>
        <w:t xml:space="preserve">, among other functions, and form the basis for the classiﬁcation of nouns and adjectives in the language. The smallest </w:t>
      </w:r>
      <w:proofErr w:type="gramStart"/>
      <w:r w:rsidRPr="00E802DE">
        <w:rPr>
          <w:rFonts w:ascii="Times New Roman" w:hAnsi="Times New Roman" w:cs="Times New Roman"/>
          <w:sz w:val="24"/>
          <w:szCs w:val="24"/>
        </w:rPr>
        <w:t>free standing</w:t>
      </w:r>
      <w:proofErr w:type="gramEnd"/>
      <w:r w:rsidRPr="00E802DE">
        <w:rPr>
          <w:rFonts w:ascii="Times New Roman" w:hAnsi="Times New Roman" w:cs="Times New Roman"/>
          <w:sz w:val="24"/>
          <w:szCs w:val="24"/>
        </w:rPr>
        <w:t xml:space="preserve"> unit for a typical noun or adjective is a lexical root inﬂected with a singular or plural nominal sufﬁx as illustrated in (7) below:</w:t>
      </w:r>
    </w:p>
    <w:p w14:paraId="0C821EB2" w14:textId="77777777" w:rsidR="00823A13" w:rsidRPr="00E802DE" w:rsidRDefault="00823A13" w:rsidP="00DF0647">
      <w:pPr>
        <w:spacing w:after="0" w:line="240" w:lineRule="auto"/>
        <w:jc w:val="both"/>
        <w:rPr>
          <w:rFonts w:ascii="Times New Roman" w:hAnsi="Times New Roman" w:cs="Times New Roman"/>
          <w:sz w:val="24"/>
          <w:szCs w:val="24"/>
        </w:rPr>
      </w:pPr>
    </w:p>
    <w:p w14:paraId="21FA5CF4"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14:paraId="5A5A7B06" w14:textId="77777777" w:rsidTr="000214BB">
        <w:tc>
          <w:tcPr>
            <w:tcW w:w="1260" w:type="dxa"/>
          </w:tcPr>
          <w:p w14:paraId="1CCCC16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14:paraId="762542B1"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14:paraId="0E7C872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7938EB1A" w14:textId="77777777" w:rsidTr="000214BB">
        <w:tc>
          <w:tcPr>
            <w:tcW w:w="1260" w:type="dxa"/>
          </w:tcPr>
          <w:p w14:paraId="5C2E7F6D"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14:paraId="7EDB682A"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14:paraId="4237FED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14:paraId="207795E9" w14:textId="77777777" w:rsidTr="000214BB">
        <w:tc>
          <w:tcPr>
            <w:tcW w:w="1260" w:type="dxa"/>
          </w:tcPr>
          <w:p w14:paraId="17A03298"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14:paraId="77C1A54A"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14:paraId="5AEF114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14:paraId="01EE6D9B" w14:textId="77777777" w:rsidTr="000214BB">
        <w:tc>
          <w:tcPr>
            <w:tcW w:w="1260" w:type="dxa"/>
          </w:tcPr>
          <w:p w14:paraId="26BEC471"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14:paraId="7F82F0BF"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14:paraId="5D5ADD73"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14:paraId="3FDBD9C9" w14:textId="77777777" w:rsidTr="000214BB">
        <w:tc>
          <w:tcPr>
            <w:tcW w:w="1260" w:type="dxa"/>
          </w:tcPr>
          <w:p w14:paraId="32EF8B35"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14:paraId="2ABC371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14:paraId="1199443F"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14:paraId="26ED59A3" w14:textId="77777777" w:rsidTr="000214BB">
        <w:tc>
          <w:tcPr>
            <w:tcW w:w="1260" w:type="dxa"/>
          </w:tcPr>
          <w:p w14:paraId="703ED6FF"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14:paraId="35CAF2D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bɨ́hɨ</w:t>
            </w:r>
            <w:proofErr w:type="spellEnd"/>
            <w:r w:rsidRPr="00E802DE">
              <w:rPr>
                <w:rFonts w:ascii="Times New Roman" w:hAnsi="Times New Roman" w:cs="Times New Roman"/>
                <w:sz w:val="24"/>
                <w:szCs w:val="24"/>
              </w:rPr>
              <w:t>́</w:t>
            </w:r>
          </w:p>
        </w:tc>
        <w:tc>
          <w:tcPr>
            <w:tcW w:w="2070" w:type="dxa"/>
          </w:tcPr>
          <w:p w14:paraId="45D21145"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14:paraId="60165D12" w14:textId="77777777" w:rsidTr="000214BB">
        <w:tc>
          <w:tcPr>
            <w:tcW w:w="1260" w:type="dxa"/>
          </w:tcPr>
          <w:p w14:paraId="7A948652"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14:paraId="2EF1FC4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14:paraId="1467759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14:paraId="54FD5F1E"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1736EB1A"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14:paraId="30E5F8D2"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14:paraId="018768DC" w14:textId="77777777"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14:paraId="42CE67DC"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ji-</w:t>
      </w:r>
      <w:proofErr w:type="gramStart"/>
      <w:r w:rsidR="00AF1D62" w:rsidRPr="00E802DE">
        <w:rPr>
          <w:rFonts w:ascii="Times New Roman" w:hAnsi="Times New Roman" w:cs="Times New Roman"/>
          <w:sz w:val="24"/>
          <w:szCs w:val="24"/>
        </w:rPr>
        <w:t xml:space="preserve">a  </w:t>
      </w:r>
      <w:r w:rsidR="00AF1D62" w:rsidRPr="00E802DE">
        <w:rPr>
          <w:rFonts w:ascii="Times New Roman" w:hAnsi="Times New Roman" w:cs="Times New Roman"/>
          <w:sz w:val="24"/>
          <w:szCs w:val="24"/>
        </w:rPr>
        <w:tab/>
      </w:r>
      <w:proofErr w:type="gramEnd"/>
      <w:r w:rsidR="00AF1D62" w:rsidRPr="00E802DE">
        <w:rPr>
          <w:rFonts w:ascii="Times New Roman" w:hAnsi="Times New Roman" w:cs="Times New Roman"/>
          <w:sz w:val="24"/>
          <w:szCs w:val="24"/>
        </w:rPr>
        <w:tab/>
        <w:t>ji-</w:t>
      </w:r>
      <w:proofErr w:type="spellStart"/>
      <w:r w:rsidR="00AF1D62" w:rsidRPr="00E802DE">
        <w:rPr>
          <w:rFonts w:ascii="Times New Roman" w:hAnsi="Times New Roman" w:cs="Times New Roman"/>
          <w:sz w:val="24"/>
          <w:szCs w:val="24"/>
        </w:rPr>
        <w:t>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14:paraId="037335A6"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bɨ̀hɨ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14:paraId="75DDCE42"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pal-o</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14:paraId="593EB994"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sabi-lɨ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w:t>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14:paraId="5662497E" w14:textId="14FD5C97" w:rsidR="00AF1D62" w:rsidRDefault="00321FF6" w:rsidP="00E802DE">
      <w:pPr>
        <w:spacing w:after="0" w:line="240" w:lineRule="auto"/>
        <w:jc w:val="both"/>
        <w:rPr>
          <w:ins w:id="55"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kʊr-lɨ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w:t>
      </w:r>
      <w:proofErr w:type="spellEnd"/>
      <w:r w:rsidR="00AF1D62" w:rsidRPr="00E802DE">
        <w:rPr>
          <w:rFonts w:ascii="Times New Roman" w:hAnsi="Times New Roman" w:cs="Times New Roman"/>
          <w:sz w:val="24"/>
          <w:szCs w:val="24"/>
        </w:rPr>
        <w:t>-ra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14:paraId="56D5CA38" w14:textId="77777777" w:rsidR="00167F11" w:rsidRPr="00E802DE" w:rsidRDefault="00167F11" w:rsidP="00E802DE">
      <w:pPr>
        <w:spacing w:after="0" w:line="240" w:lineRule="auto"/>
        <w:jc w:val="both"/>
        <w:rPr>
          <w:rFonts w:ascii="Times New Roman" w:hAnsi="Times New Roman" w:cs="Times New Roman"/>
          <w:sz w:val="24"/>
          <w:szCs w:val="24"/>
        </w:rPr>
      </w:pPr>
    </w:p>
    <w:p w14:paraId="13AA41BD" w14:textId="62BBBD7A" w:rsidR="00AF1D62" w:rsidRDefault="00AF1D62" w:rsidP="00451726">
      <w:pPr>
        <w:spacing w:after="0" w:line="240" w:lineRule="auto"/>
        <w:jc w:val="both"/>
        <w:rPr>
          <w:ins w:id="56" w:author="Autho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14:paraId="5760EA2E" w14:textId="77777777" w:rsidR="00167F11" w:rsidRPr="00E802DE" w:rsidRDefault="00167F11" w:rsidP="00451726">
      <w:pPr>
        <w:spacing w:after="0" w:line="240" w:lineRule="auto"/>
        <w:jc w:val="both"/>
        <w:rPr>
          <w:rFonts w:ascii="Times New Roman" w:hAnsi="Times New Roman" w:cs="Times New Roman"/>
          <w:sz w:val="24"/>
          <w:szCs w:val="24"/>
        </w:rPr>
      </w:pPr>
    </w:p>
    <w:p w14:paraId="05A8B6C5"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14:paraId="4FBB29E5" w14:textId="77777777" w:rsidTr="00634FE8">
        <w:tc>
          <w:tcPr>
            <w:tcW w:w="1710" w:type="dxa"/>
          </w:tcPr>
          <w:p w14:paraId="34786581"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14:paraId="09DAD9B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14:paraId="2BDED869"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14:paraId="1F20FDF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41FD84CD" w14:textId="77777777" w:rsidTr="00634FE8">
        <w:tc>
          <w:tcPr>
            <w:tcW w:w="1710" w:type="dxa"/>
          </w:tcPr>
          <w:p w14:paraId="5A430F2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tu</w:t>
            </w:r>
            <w:proofErr w:type="spellEnd"/>
            <w:r w:rsidRPr="00E802DE">
              <w:rPr>
                <w:rFonts w:ascii="Times New Roman" w:hAnsi="Times New Roman" w:cs="Times New Roman"/>
                <w:sz w:val="24"/>
                <w:szCs w:val="24"/>
              </w:rPr>
              <w:t>́-á   ‘baobab’</w:t>
            </w:r>
          </w:p>
        </w:tc>
        <w:tc>
          <w:tcPr>
            <w:tcW w:w="2160" w:type="dxa"/>
          </w:tcPr>
          <w:p w14:paraId="59A8562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kʊr-lɨ</w:t>
            </w:r>
            <w:proofErr w:type="spellEnd"/>
            <w:r w:rsidRPr="00E802DE">
              <w:rPr>
                <w:rFonts w:ascii="Times New Roman" w:hAnsi="Times New Roman" w:cs="Times New Roman"/>
                <w:sz w:val="24"/>
                <w:szCs w:val="24"/>
              </w:rPr>
              <w:t xml:space="preserve">   ‘old’</w:t>
            </w:r>
          </w:p>
        </w:tc>
        <w:tc>
          <w:tcPr>
            <w:tcW w:w="1710" w:type="dxa"/>
          </w:tcPr>
          <w:p w14:paraId="29FD1478"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tu-kʊr-lɨ</w:t>
            </w:r>
            <w:proofErr w:type="spellEnd"/>
          </w:p>
        </w:tc>
        <w:tc>
          <w:tcPr>
            <w:tcW w:w="1795" w:type="dxa"/>
          </w:tcPr>
          <w:p w14:paraId="6D07095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14:paraId="690D2A3E" w14:textId="77777777" w:rsidTr="00634FE8">
        <w:tc>
          <w:tcPr>
            <w:tcW w:w="1710" w:type="dxa"/>
          </w:tcPr>
          <w:p w14:paraId="35DC899C"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14:paraId="6897F70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14:paraId="28ED44E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14:paraId="3178241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14:paraId="65C28EA8" w14:textId="77777777" w:rsidTr="00634FE8">
        <w:tc>
          <w:tcPr>
            <w:tcW w:w="1710" w:type="dxa"/>
          </w:tcPr>
          <w:p w14:paraId="391A8CF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14:paraId="4A9E2CD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ji-a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14:paraId="312B9A9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mi-ji-a</w:t>
            </w:r>
          </w:p>
        </w:tc>
        <w:tc>
          <w:tcPr>
            <w:tcW w:w="1795" w:type="dxa"/>
          </w:tcPr>
          <w:p w14:paraId="70D63BD7"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14:paraId="2A836371" w14:textId="77777777" w:rsidTr="00634FE8">
        <w:tc>
          <w:tcPr>
            <w:tcW w:w="1710" w:type="dxa"/>
          </w:tcPr>
          <w:p w14:paraId="73E79E1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14:paraId="17A7E69E"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14:paraId="1F46F95E"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95" w:type="dxa"/>
          </w:tcPr>
          <w:p w14:paraId="00D946F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14:paraId="654D8E2D" w14:textId="77777777" w:rsidTr="00634FE8">
        <w:tc>
          <w:tcPr>
            <w:tcW w:w="1710" w:type="dxa"/>
          </w:tcPr>
          <w:p w14:paraId="0D8AC25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14:paraId="1F4F46BC"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14:paraId="3F596D6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14:paraId="64C7EFF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14:paraId="5662820B" w14:textId="77777777" w:rsidTr="00634FE8">
        <w:tc>
          <w:tcPr>
            <w:tcW w:w="1710" w:type="dxa"/>
          </w:tcPr>
          <w:p w14:paraId="6B543E1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14:paraId="19DE1DB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14:paraId="7925F187"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sabi-lɨ</w:t>
            </w:r>
            <w:proofErr w:type="spellEnd"/>
          </w:p>
        </w:tc>
        <w:tc>
          <w:tcPr>
            <w:tcW w:w="1795" w:type="dxa"/>
          </w:tcPr>
          <w:p w14:paraId="3FAFCD4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14:paraId="3AA6968F" w14:textId="77777777" w:rsidTr="00634FE8">
        <w:tc>
          <w:tcPr>
            <w:tcW w:w="1710" w:type="dxa"/>
          </w:tcPr>
          <w:p w14:paraId="1C23BFC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14:paraId="22802E3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14:paraId="2A792143"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sabi-lɨ</w:t>
            </w:r>
            <w:proofErr w:type="spellEnd"/>
          </w:p>
        </w:tc>
        <w:tc>
          <w:tcPr>
            <w:tcW w:w="1795" w:type="dxa"/>
          </w:tcPr>
          <w:p w14:paraId="03FDCCC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14:paraId="23EACDBC"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01E35A5A" w14:textId="77777777"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Dagbani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associative construction in Dagbani, a compound construction that combines two nouns, the second noun associated with the ﬁrst.</w:t>
      </w:r>
    </w:p>
    <w:p w14:paraId="0A0DD2E4"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14:paraId="4F601E0A" w14:textId="77777777"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14:paraId="356D52B8"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a</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naa</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14:paraId="3E0B3961"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b.</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14:paraId="4FA52497"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c.</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wᴐbgʊ</w:t>
      </w:r>
      <w:proofErr w:type="spellEnd"/>
      <w:r w:rsidRPr="00E802DE">
        <w:rPr>
          <w:rFonts w:ascii="Times New Roman" w:hAnsi="Times New Roman" w:cs="Times New Roman"/>
          <w:sz w:val="24"/>
          <w:szCs w:val="24"/>
        </w:rPr>
        <w:t xml:space="preserve"> 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14:paraId="0D799358"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bin-di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baabin</w:t>
      </w:r>
      <w:proofErr w:type="spellEnd"/>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14:paraId="0C164C52" w14:textId="3C04C007" w:rsidR="00AF1D62" w:rsidRDefault="00AF1D62" w:rsidP="00E802DE">
      <w:pPr>
        <w:spacing w:after="0" w:line="240" w:lineRule="auto"/>
        <w:ind w:left="420"/>
        <w:jc w:val="both"/>
        <w:rPr>
          <w:ins w:id="57"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e.</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 xml:space="preserve">soothsayer’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14:paraId="1D4793CD" w14:textId="77777777" w:rsidR="00167F11" w:rsidRPr="00E802DE" w:rsidRDefault="00167F11" w:rsidP="00E802DE">
      <w:pPr>
        <w:spacing w:after="0" w:line="240" w:lineRule="auto"/>
        <w:ind w:left="420"/>
        <w:jc w:val="both"/>
        <w:rPr>
          <w:rFonts w:ascii="Times New Roman" w:hAnsi="Times New Roman" w:cs="Times New Roman"/>
          <w:sz w:val="24"/>
          <w:szCs w:val="24"/>
        </w:rPr>
      </w:pPr>
    </w:p>
    <w:p w14:paraId="4E7AA5DA" w14:textId="71D3F4EF"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last vowel of the ﬁrst noun of a compound may be reduced to [ɨ] or elided al</w:t>
      </w:r>
      <w:del w:id="58" w:author="Author">
        <w:r w:rsidRPr="00E802DE" w:rsidDel="00167F11">
          <w:rPr>
            <w:rFonts w:ascii="Times New Roman" w:hAnsi="Times New Roman" w:cs="Times New Roman"/>
            <w:sz w:val="24"/>
            <w:szCs w:val="24"/>
          </w:rPr>
          <w:delText xml:space="preserve">l </w:delText>
        </w:r>
      </w:del>
      <w:r w:rsidRPr="00E802DE">
        <w:rPr>
          <w:rFonts w:ascii="Times New Roman" w:hAnsi="Times New Roman" w:cs="Times New Roman"/>
          <w:sz w:val="24"/>
          <w:szCs w:val="24"/>
        </w:rPr>
        <w:t xml:space="preserve">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523981A6"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032F94E6" w14:textId="77777777"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Core Issues in the Study of Compounding in Dagbani</w:t>
      </w:r>
    </w:p>
    <w:p w14:paraId="536FFBFE" w14:textId="73C4014D" w:rsidR="00222ECC" w:rsidRPr="00E802DE" w:rsidRDefault="006302B1" w:rsidP="00E802DE">
      <w:pPr>
        <w:spacing w:after="0" w:line="240" w:lineRule="auto"/>
        <w:jc w:val="both"/>
        <w:rPr>
          <w:rFonts w:ascii="Times New Roman" w:hAnsi="Times New Roman" w:cs="Times New Roman"/>
          <w:sz w:val="24"/>
          <w:szCs w:val="24"/>
        </w:rPr>
      </w:pPr>
      <w:del w:id="59" w:author="Author">
        <w:r w:rsidRPr="00E802DE" w:rsidDel="008660A9">
          <w:rPr>
            <w:rFonts w:ascii="Times New Roman" w:hAnsi="Times New Roman" w:cs="Times New Roman"/>
            <w:sz w:val="24"/>
            <w:szCs w:val="24"/>
          </w:rPr>
          <w:delText xml:space="preserve">Obviously, there </w:delText>
        </w:r>
      </w:del>
      <w:ins w:id="60" w:author="Author">
        <w:r w:rsidR="008660A9">
          <w:rPr>
            <w:rFonts w:ascii="Times New Roman" w:hAnsi="Times New Roman" w:cs="Times New Roman"/>
            <w:sz w:val="24"/>
            <w:szCs w:val="24"/>
          </w:rPr>
          <w:t>T</w:t>
        </w:r>
        <w:r w:rsidR="008660A9" w:rsidRPr="00E802DE">
          <w:rPr>
            <w:rFonts w:ascii="Times New Roman" w:hAnsi="Times New Roman" w:cs="Times New Roman"/>
            <w:sz w:val="24"/>
            <w:szCs w:val="24"/>
          </w:rPr>
          <w:t>he</w:t>
        </w:r>
        <w:r w:rsidR="00823A13">
          <w:rPr>
            <w:rFonts w:ascii="Times New Roman" w:hAnsi="Times New Roman" w:cs="Times New Roman"/>
            <w:sz w:val="24"/>
            <w:szCs w:val="24"/>
          </w:rPr>
          <w:t xml:space="preserve"> </w:t>
        </w:r>
        <w:del w:id="61" w:author="Author">
          <w:r w:rsidR="008660A9" w:rsidRPr="00E802DE" w:rsidDel="00823A13">
            <w:rPr>
              <w:rFonts w:ascii="Times New Roman" w:hAnsi="Times New Roman" w:cs="Times New Roman"/>
              <w:sz w:val="24"/>
              <w:szCs w:val="24"/>
            </w:rPr>
            <w:delText xml:space="preserve">re </w:delText>
          </w:r>
        </w:del>
      </w:ins>
      <w:del w:id="62" w:author="Author">
        <w:r w:rsidRPr="00E802DE" w:rsidDel="00823A13">
          <w:rPr>
            <w:rFonts w:ascii="Times New Roman" w:hAnsi="Times New Roman" w:cs="Times New Roman"/>
            <w:sz w:val="24"/>
            <w:szCs w:val="24"/>
          </w:rPr>
          <w:delText xml:space="preserve">are </w:delText>
        </w:r>
      </w:del>
      <w:r w:rsidRPr="00E802DE">
        <w:rPr>
          <w:rFonts w:ascii="Times New Roman" w:hAnsi="Times New Roman" w:cs="Times New Roman"/>
          <w:sz w:val="24"/>
          <w:szCs w:val="24"/>
        </w:rPr>
        <w:t>issues in the study of compound</w:t>
      </w:r>
      <w:ins w:id="63" w:author="Author">
        <w:r w:rsidR="008660A9">
          <w:rPr>
            <w:rFonts w:ascii="Times New Roman" w:hAnsi="Times New Roman" w:cs="Times New Roman"/>
            <w:sz w:val="24"/>
            <w:szCs w:val="24"/>
          </w:rPr>
          <w:t>ing</w:t>
        </w:r>
      </w:ins>
      <w:r w:rsidRPr="00E802DE">
        <w:rPr>
          <w:rFonts w:ascii="Times New Roman" w:hAnsi="Times New Roman" w:cs="Times New Roman"/>
          <w:sz w:val="24"/>
          <w:szCs w:val="24"/>
        </w:rPr>
        <w:t xml:space="preserve"> </w:t>
      </w:r>
      <w:ins w:id="64" w:author="Author">
        <w:r w:rsidR="00823A13">
          <w:rPr>
            <w:rFonts w:ascii="Times New Roman" w:hAnsi="Times New Roman" w:cs="Times New Roman"/>
            <w:sz w:val="24"/>
            <w:szCs w:val="24"/>
          </w:rPr>
          <w:t xml:space="preserve">are </w:t>
        </w:r>
        <w:proofErr w:type="spellStart"/>
        <w:r w:rsidR="00823A13">
          <w:rPr>
            <w:rFonts w:ascii="Times New Roman" w:hAnsi="Times New Roman" w:cs="Times New Roman"/>
            <w:sz w:val="24"/>
            <w:szCs w:val="24"/>
          </w:rPr>
          <w:t>interesting,</w:t>
        </w:r>
      </w:ins>
      <w:del w:id="65" w:author="Author">
        <w:r w:rsidRPr="00E802DE" w:rsidDel="008660A9">
          <w:rPr>
            <w:rFonts w:ascii="Times New Roman" w:hAnsi="Times New Roman" w:cs="Times New Roman"/>
            <w:sz w:val="24"/>
            <w:szCs w:val="24"/>
          </w:rPr>
          <w:delText>of a language and for that matter that of</w:delText>
        </w:r>
      </w:del>
      <w:ins w:id="66" w:author="Author">
        <w:r w:rsidR="008660A9">
          <w:rPr>
            <w:rFonts w:ascii="Times New Roman" w:hAnsi="Times New Roman" w:cs="Times New Roman"/>
            <w:sz w:val="24"/>
            <w:szCs w:val="24"/>
          </w:rPr>
          <w:t>especially</w:t>
        </w:r>
        <w:proofErr w:type="spellEnd"/>
        <w:r w:rsidR="008660A9">
          <w:rPr>
            <w:rFonts w:ascii="Times New Roman" w:hAnsi="Times New Roman" w:cs="Times New Roman"/>
            <w:sz w:val="24"/>
            <w:szCs w:val="24"/>
          </w:rPr>
          <w:t xml:space="preserve"> for a language like</w:t>
        </w:r>
      </w:ins>
      <w:r w:rsidRPr="00E802DE">
        <w:rPr>
          <w:rFonts w:ascii="Times New Roman" w:hAnsi="Times New Roman" w:cs="Times New Roman"/>
          <w:sz w:val="24"/>
          <w:szCs w:val="24"/>
        </w:rPr>
        <w:t xml:space="preserve"> Dagbani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w:t>
      </w:r>
      <w:del w:id="67" w:author="Author">
        <w:r w:rsidRPr="00E802DE" w:rsidDel="00823A13">
          <w:rPr>
            <w:rFonts w:ascii="Times New Roman" w:hAnsi="Times New Roman" w:cs="Times New Roman"/>
            <w:sz w:val="24"/>
            <w:szCs w:val="24"/>
          </w:rPr>
          <w:delText xml:space="preserve">the </w:delText>
        </w:r>
      </w:del>
      <w:ins w:id="68" w:author="Author">
        <w:r w:rsidR="00823A13">
          <w:rPr>
            <w:rFonts w:ascii="Times New Roman" w:hAnsi="Times New Roman" w:cs="Times New Roman"/>
            <w:sz w:val="24"/>
            <w:szCs w:val="24"/>
          </w:rPr>
          <w:t>some</w:t>
        </w:r>
        <w:r w:rsidR="00823A13"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core </w:t>
      </w:r>
      <w:r w:rsidR="00222ECC" w:rsidRPr="00E802DE">
        <w:rPr>
          <w:rFonts w:ascii="Times New Roman" w:hAnsi="Times New Roman" w:cs="Times New Roman"/>
          <w:sz w:val="24"/>
          <w:szCs w:val="24"/>
        </w:rPr>
        <w:t xml:space="preserve">issues of compounding in Dagbani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typology of Dagbani compounds, headedness in Dagbani compounds: types and position and the distinction between compounds and phrases in Dagbani.</w:t>
      </w:r>
    </w:p>
    <w:p w14:paraId="0A232136" w14:textId="77777777" w:rsidR="00067D6E" w:rsidRPr="00E802DE" w:rsidRDefault="00067D6E" w:rsidP="00E802DE">
      <w:pPr>
        <w:spacing w:line="240" w:lineRule="auto"/>
        <w:rPr>
          <w:rFonts w:ascii="Times New Roman" w:hAnsi="Times New Roman" w:cs="Times New Roman"/>
          <w:sz w:val="24"/>
          <w:szCs w:val="24"/>
        </w:rPr>
      </w:pPr>
    </w:p>
    <w:p w14:paraId="00BDC83F" w14:textId="77777777"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Typology of Dagbani Compounds</w:t>
      </w:r>
    </w:p>
    <w:p w14:paraId="0BB7D223" w14:textId="08C86046"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issues, </w:t>
      </w:r>
      <w:r w:rsidR="00520D46" w:rsidRPr="00E802DE">
        <w:rPr>
          <w:rFonts w:ascii="Times New Roman" w:hAnsi="Times New Roman" w:cs="Times New Roman"/>
          <w:sz w:val="24"/>
          <w:szCs w:val="24"/>
        </w:rPr>
        <w:t xml:space="preserve">that is, joining two words together and creating a new word with an independent or associated meaning from its constituent elements. In this case, compounding can </w:t>
      </w:r>
      <w:r w:rsidR="00520D46" w:rsidRPr="00E802DE">
        <w:rPr>
          <w:rFonts w:ascii="Times New Roman" w:hAnsi="Times New Roman" w:cs="Times New Roman"/>
          <w:sz w:val="24"/>
          <w:szCs w:val="24"/>
        </w:rPr>
        <w:lastRenderedPageBreak/>
        <w:t>be characterized as a combination of different roots or words to create a new word in which the meaning of the newly formed item may not necessarily reflect the meaning of its single components.</w:t>
      </w:r>
      <w:r w:rsidR="00D83F68"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Lieber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w:t>
      </w:r>
      <w:del w:id="69" w:author="Author">
        <w:r w:rsidR="00D83F68" w:rsidRPr="00E802DE" w:rsidDel="004F5A6D">
          <w:rPr>
            <w:rFonts w:ascii="Times New Roman" w:hAnsi="Times New Roman" w:cs="Times New Roman"/>
            <w:sz w:val="24"/>
            <w:szCs w:val="24"/>
          </w:rPr>
          <w:delText>s</w:delText>
        </w:r>
      </w:del>
      <w:r w:rsidR="00D83F68" w:rsidRPr="00E802DE">
        <w:rPr>
          <w:rFonts w:ascii="Times New Roman" w:hAnsi="Times New Roman" w:cs="Times New Roman"/>
          <w:sz w:val="24"/>
          <w:szCs w:val="24"/>
        </w:rPr>
        <w:t xml:space="preserve"> the problems into two,</w:t>
      </w:r>
      <w:del w:id="70" w:author="Author">
        <w:r w:rsidR="00D83F68" w:rsidRPr="00E802DE" w:rsidDel="004F5A6D">
          <w:rPr>
            <w:rFonts w:ascii="Times New Roman" w:hAnsi="Times New Roman" w:cs="Times New Roman"/>
            <w:sz w:val="24"/>
            <w:szCs w:val="24"/>
          </w:rPr>
          <w:delText xml:space="preserve"> called</w:delText>
        </w:r>
      </w:del>
      <w:r w:rsidR="00D83F68" w:rsidRPr="00E802DE">
        <w:rPr>
          <w:rFonts w:ascii="Times New Roman" w:hAnsi="Times New Roman" w:cs="Times New Roman"/>
          <w:sz w:val="24"/>
          <w:szCs w:val="24"/>
        </w:rPr>
        <w:t xml:space="preserve"> the “micro question” and the “macro question”.</w:t>
      </w:r>
      <w:del w:id="71" w:author="Author">
        <w:r w:rsidR="00D83F68" w:rsidRPr="00E802DE" w:rsidDel="000E448B">
          <w:rPr>
            <w:rFonts w:ascii="Times New Roman" w:hAnsi="Times New Roman" w:cs="Times New Roman"/>
            <w:sz w:val="24"/>
            <w:szCs w:val="24"/>
          </w:rPr>
          <w:delText xml:space="preserve"> </w:delText>
        </w:r>
      </w:del>
      <w:r w:rsidR="00D83F68" w:rsidRPr="00E802DE">
        <w:rPr>
          <w:rFonts w:ascii="Times New Roman" w:hAnsi="Times New Roman" w:cs="Times New Roman"/>
          <w:sz w:val="24"/>
          <w:szCs w:val="24"/>
        </w:rPr>
        <w:t xml:space="preserve"> While the latter has to do with making a clean distinction between compounds and derived words or phrases, the former has to do with the status of the compound members: whether they are free-standing words or not.</w:t>
      </w:r>
    </w:p>
    <w:p w14:paraId="26053381" w14:textId="759E7BF6"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A free</w:t>
      </w:r>
      <w:ins w:id="72" w:author="Author">
        <w:r w:rsidR="00393FC1">
          <w:rPr>
            <w:rFonts w:ascii="Times New Roman" w:hAnsi="Times New Roman" w:cs="Times New Roman"/>
            <w:sz w:val="24"/>
            <w:szCs w:val="24"/>
          </w:rPr>
          <w:t>-</w:t>
        </w:r>
      </w:ins>
      <w:del w:id="73" w:author="Author">
        <w:r w:rsidR="00FC42A1" w:rsidRPr="00E802DE" w:rsidDel="00393FC1">
          <w:rPr>
            <w:rFonts w:ascii="Times New Roman" w:hAnsi="Times New Roman" w:cs="Times New Roman"/>
            <w:sz w:val="24"/>
            <w:szCs w:val="24"/>
          </w:rPr>
          <w:delText xml:space="preserve"> </w:delText>
        </w:r>
      </w:del>
      <w:r w:rsidR="00FC42A1" w:rsidRPr="00E802DE">
        <w:rPr>
          <w:rFonts w:ascii="Times New Roman" w:hAnsi="Times New Roman" w:cs="Times New Roman"/>
          <w:sz w:val="24"/>
          <w:szCs w:val="24"/>
        </w:rPr>
        <w:t xml:space="preserve">standing word in Dagbani as presented earlier has a </w:t>
      </w:r>
      <w:ins w:id="74" w:author="Author">
        <w:r w:rsidR="00393FC1" w:rsidRPr="00E802DE">
          <w:rPr>
            <w:rFonts w:ascii="Times New Roman" w:hAnsi="Times New Roman" w:cs="Times New Roman"/>
            <w:sz w:val="24"/>
            <w:szCs w:val="24"/>
          </w:rPr>
          <w:t xml:space="preserve">number </w:t>
        </w:r>
      </w:ins>
      <w:r w:rsidR="00FC42A1" w:rsidRPr="00E802DE">
        <w:rPr>
          <w:rFonts w:ascii="Times New Roman" w:hAnsi="Times New Roman" w:cs="Times New Roman"/>
          <w:sz w:val="24"/>
          <w:szCs w:val="24"/>
        </w:rPr>
        <w:t>suffix</w:t>
      </w:r>
      <w:del w:id="75" w:author="Author">
        <w:r w:rsidR="00FC42A1" w:rsidRPr="00E802DE" w:rsidDel="00393FC1">
          <w:rPr>
            <w:rFonts w:ascii="Times New Roman" w:hAnsi="Times New Roman" w:cs="Times New Roman"/>
            <w:sz w:val="24"/>
            <w:szCs w:val="24"/>
          </w:rPr>
          <w:delText>al</w:delText>
        </w:r>
      </w:del>
      <w:r w:rsidR="00FC42A1" w:rsidRPr="00E802DE">
        <w:rPr>
          <w:rFonts w:ascii="Times New Roman" w:hAnsi="Times New Roman" w:cs="Times New Roman"/>
          <w:sz w:val="24"/>
          <w:szCs w:val="24"/>
        </w:rPr>
        <w:t xml:space="preserve"> </w:t>
      </w:r>
      <w:del w:id="76" w:author="Author">
        <w:r w:rsidR="00FC42A1" w:rsidRPr="00E802DE" w:rsidDel="00393FC1">
          <w:rPr>
            <w:rFonts w:ascii="Times New Roman" w:hAnsi="Times New Roman" w:cs="Times New Roman"/>
            <w:sz w:val="24"/>
            <w:szCs w:val="24"/>
          </w:rPr>
          <w:delText xml:space="preserve">number </w:delText>
        </w:r>
      </w:del>
      <w:r w:rsidR="00FC42A1" w:rsidRPr="00E802DE">
        <w:rPr>
          <w:rFonts w:ascii="Times New Roman" w:hAnsi="Times New Roman" w:cs="Times New Roman"/>
          <w:sz w:val="24"/>
          <w:szCs w:val="24"/>
        </w:rPr>
        <w:t xml:space="preserve">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woman in English may be free standing but in Dagbani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‘woman-sg’ needs a number marker to show its simplex form. So</w:t>
      </w:r>
      <w:ins w:id="77" w:author="Author">
        <w:r w:rsidR="00393FC1">
          <w:rPr>
            <w:rFonts w:ascii="Times New Roman" w:hAnsi="Times New Roman" w:cs="Times New Roman"/>
            <w:sz w:val="24"/>
            <w:szCs w:val="24"/>
          </w:rPr>
          <w:t>,</w:t>
        </w:r>
      </w:ins>
      <w:r w:rsidR="00FC42A1" w:rsidRPr="00E802DE">
        <w:rPr>
          <w:rFonts w:ascii="Times New Roman" w:hAnsi="Times New Roman" w:cs="Times New Roman"/>
          <w:sz w:val="24"/>
          <w:szCs w:val="24"/>
        </w:rPr>
        <w:t xml:space="preserve"> the difficulty is that English may easily form a compound with </w:t>
      </w:r>
      <w:r w:rsidR="00FC42A1" w:rsidRPr="00393FC1">
        <w:rPr>
          <w:rFonts w:ascii="Times New Roman" w:hAnsi="Times New Roman" w:cs="Times New Roman"/>
          <w:i/>
          <w:sz w:val="24"/>
          <w:szCs w:val="24"/>
          <w:rPrChange w:id="78" w:author="Author">
            <w:rPr>
              <w:rFonts w:ascii="Times New Roman" w:hAnsi="Times New Roman" w:cs="Times New Roman"/>
              <w:sz w:val="24"/>
              <w:szCs w:val="24"/>
            </w:rPr>
          </w:rPrChange>
        </w:rPr>
        <w:t>woman</w:t>
      </w:r>
      <w:r w:rsidR="00FC42A1" w:rsidRPr="00E802DE">
        <w:rPr>
          <w:rFonts w:ascii="Times New Roman" w:hAnsi="Times New Roman" w:cs="Times New Roman"/>
          <w:sz w:val="24"/>
          <w:szCs w:val="24"/>
        </w:rPr>
        <w:t xml:space="preserve"> as a constituent and it will </w:t>
      </w:r>
      <w:proofErr w:type="gramStart"/>
      <w:r w:rsidR="00FC42A1" w:rsidRPr="00E802DE">
        <w:rPr>
          <w:rFonts w:ascii="Times New Roman" w:hAnsi="Times New Roman" w:cs="Times New Roman"/>
          <w:sz w:val="24"/>
          <w:szCs w:val="24"/>
        </w:rPr>
        <w:t>still remain</w:t>
      </w:r>
      <w:proofErr w:type="gramEnd"/>
      <w:r w:rsidR="00FC42A1" w:rsidRPr="00E802DE">
        <w:rPr>
          <w:rFonts w:ascii="Times New Roman" w:hAnsi="Times New Roman" w:cs="Times New Roman"/>
          <w:sz w:val="24"/>
          <w:szCs w:val="24"/>
        </w:rPr>
        <w:t xml:space="preserve"> as a free form but in Dagbani, the story is different. This shows that compound constituents in some languages are not free-standing words, but rather stems or roots, as some of the definitions show. </w:t>
      </w:r>
      <w:r w:rsidR="00A97B24">
        <w:rPr>
          <w:rFonts w:ascii="Times New Roman" w:hAnsi="Times New Roman" w:cs="Times New Roman"/>
          <w:sz w:val="24"/>
          <w:szCs w:val="24"/>
        </w:rPr>
        <w:t>XXXXXXX</w:t>
      </w:r>
      <w:r w:rsidR="00FC42A1" w:rsidRPr="00E802DE">
        <w:rPr>
          <w:rFonts w:ascii="Times New Roman" w:hAnsi="Times New Roman" w:cs="Times New Roman"/>
          <w:sz w:val="24"/>
          <w:szCs w:val="24"/>
        </w:rPr>
        <w:t xml:space="preserve"> (2013) </w:t>
      </w:r>
      <w:ins w:id="79" w:author="Author">
        <w:r w:rsidR="00393FC1">
          <w:rPr>
            <w:rFonts w:ascii="Times New Roman" w:hAnsi="Times New Roman" w:cs="Times New Roman"/>
            <w:sz w:val="24"/>
            <w:szCs w:val="24"/>
          </w:rPr>
          <w:t>argue</w:t>
        </w:r>
      </w:ins>
      <w:del w:id="80" w:author="Author">
        <w:r w:rsidR="00FC42A1" w:rsidRPr="00E802DE" w:rsidDel="00393FC1">
          <w:rPr>
            <w:rFonts w:ascii="Times New Roman" w:hAnsi="Times New Roman" w:cs="Times New Roman"/>
            <w:sz w:val="24"/>
            <w:szCs w:val="24"/>
          </w:rPr>
          <w:delText>reveal</w:delText>
        </w:r>
      </w:del>
      <w:r w:rsidR="00FC42A1" w:rsidRPr="00E802DE">
        <w:rPr>
          <w:rFonts w:ascii="Times New Roman" w:hAnsi="Times New Roman" w:cs="Times New Roman"/>
          <w:sz w:val="24"/>
          <w:szCs w:val="24"/>
        </w:rPr>
        <w:t xml:space="preserve">s that terms like stem, root, word are not well-delineated concepts either at the language-specific level or at the cross-linguistic level and he further notes that some linguists (e.g. </w:t>
      </w:r>
      <w:commentRangeStart w:id="81"/>
      <w:proofErr w:type="spellStart"/>
      <w:r w:rsidR="00FC42A1" w:rsidRPr="00E802DE">
        <w:rPr>
          <w:rFonts w:ascii="Times New Roman" w:hAnsi="Times New Roman" w:cs="Times New Roman"/>
          <w:sz w:val="24"/>
          <w:szCs w:val="24"/>
        </w:rPr>
        <w:t>Katamba</w:t>
      </w:r>
      <w:commentRangeEnd w:id="81"/>
      <w:proofErr w:type="spellEnd"/>
      <w:r w:rsidR="00393FC1">
        <w:rPr>
          <w:rStyle w:val="CommentReference"/>
        </w:rPr>
        <w:commentReference w:id="81"/>
      </w:r>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compoundhood</w:t>
      </w:r>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r w:rsidR="00F92CFA" w:rsidRPr="00E802DE">
        <w:rPr>
          <w:rFonts w:ascii="Times New Roman" w:hAnsi="Times New Roman" w:cs="Times New Roman"/>
          <w:sz w:val="24"/>
          <w:szCs w:val="24"/>
        </w:rPr>
        <w:t>, this</w:t>
      </w:r>
      <w:r w:rsidR="00CE5E6F"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14:paraId="30958FFA" w14:textId="77777777"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14:paraId="74C13D2D" w14:textId="77777777" w:rsidR="001A411A" w:rsidRDefault="0065186C"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r w:rsidR="00CE5E6F" w:rsidRPr="001A411A">
        <w:rPr>
          <w:rFonts w:ascii="Times New Roman" w:hAnsi="Times New Roman" w:cs="Times New Roman"/>
          <w:sz w:val="24"/>
          <w:szCs w:val="24"/>
        </w:rPr>
        <w:t xml:space="preserve">are spelled together.  </w:t>
      </w:r>
    </w:p>
    <w:p w14:paraId="3454D741" w14:textId="77777777"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14:paraId="35D2AA10" w14:textId="77777777"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include linking el</w:t>
      </w:r>
      <w:r w:rsidR="0065186C" w:rsidRPr="001A411A">
        <w:rPr>
          <w:rFonts w:ascii="Times New Roman" w:hAnsi="Times New Roman" w:cs="Times New Roman"/>
          <w:sz w:val="24"/>
          <w:szCs w:val="24"/>
        </w:rPr>
        <w:t>ement.</w:t>
      </w:r>
    </w:p>
    <w:p w14:paraId="6DD2EC4B" w14:textId="77777777"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right-headed.</w:t>
      </w:r>
    </w:p>
    <w:p w14:paraId="4FBFFA32" w14:textId="77777777"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inflected as a whole.</w:t>
      </w:r>
    </w:p>
    <w:p w14:paraId="12EE413C"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are syntactically inseparable. </w:t>
      </w:r>
    </w:p>
    <w:p w14:paraId="594951F1"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14:paraId="6CD97EC3"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conceptual units.</w:t>
      </w:r>
    </w:p>
    <w:p w14:paraId="6EE0F47A" w14:textId="62FADE06" w:rsidR="0065186C" w:rsidRDefault="0065186C" w:rsidP="00E802DE">
      <w:pPr>
        <w:pStyle w:val="ListParagraph"/>
        <w:numPr>
          <w:ilvl w:val="0"/>
          <w:numId w:val="2"/>
        </w:numPr>
        <w:tabs>
          <w:tab w:val="left" w:pos="4885"/>
        </w:tabs>
        <w:spacing w:after="0" w:line="240" w:lineRule="auto"/>
        <w:jc w:val="both"/>
        <w:rPr>
          <w:ins w:id="82" w:author="Autho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14:paraId="4D246C16" w14:textId="77777777" w:rsidR="00393FC1" w:rsidRPr="00E802DE" w:rsidRDefault="00393FC1">
      <w:pPr>
        <w:pStyle w:val="ListParagraph"/>
        <w:tabs>
          <w:tab w:val="left" w:pos="4885"/>
        </w:tabs>
        <w:spacing w:after="0" w:line="240" w:lineRule="auto"/>
        <w:jc w:val="both"/>
        <w:rPr>
          <w:rFonts w:ascii="Times New Roman" w:hAnsi="Times New Roman" w:cs="Times New Roman"/>
          <w:sz w:val="24"/>
          <w:szCs w:val="24"/>
        </w:rPr>
        <w:pPrChange w:id="83" w:author="Author">
          <w:pPr>
            <w:pStyle w:val="ListParagraph"/>
            <w:numPr>
              <w:numId w:val="2"/>
            </w:numPr>
            <w:tabs>
              <w:tab w:val="left" w:pos="4885"/>
            </w:tabs>
            <w:spacing w:after="0" w:line="240" w:lineRule="auto"/>
            <w:ind w:hanging="360"/>
            <w:jc w:val="both"/>
          </w:pPr>
        </w:pPrChange>
      </w:pPr>
    </w:p>
    <w:p w14:paraId="470FCD0D" w14:textId="7024DB31" w:rsidR="00F92CFA" w:rsidRDefault="001A411A" w:rsidP="00E802DE">
      <w:pPr>
        <w:tabs>
          <w:tab w:val="left" w:pos="4885"/>
        </w:tabs>
        <w:spacing w:after="0" w:line="240" w:lineRule="auto"/>
        <w:jc w:val="both"/>
        <w:rPr>
          <w:ins w:id="84" w:author="Autho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 xml:space="preserve">relating property </w:t>
      </w:r>
      <w:del w:id="85" w:author="Author">
        <w:r w:rsidR="00DA05E7" w:rsidRPr="00E802DE" w:rsidDel="00393FC1">
          <w:rPr>
            <w:rFonts w:ascii="Times New Roman" w:hAnsi="Times New Roman" w:cs="Times New Roman"/>
            <w:sz w:val="24"/>
            <w:szCs w:val="24"/>
          </w:rPr>
          <w:delText xml:space="preserve"> </w:delText>
        </w:r>
      </w:del>
      <w:r w:rsidR="00DA05E7" w:rsidRPr="00E802DE">
        <w:rPr>
          <w:rFonts w:ascii="Times New Roman" w:hAnsi="Times New Roman" w:cs="Times New Roman"/>
          <w:sz w:val="24"/>
          <w:szCs w:val="24"/>
        </w:rPr>
        <w:t>(11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Dagbani, it is not clear what kinds of affixes are said to be absent </w:t>
      </w:r>
      <w:del w:id="86" w:author="Author">
        <w:r w:rsidR="00DA05E7" w:rsidRPr="00E802DE" w:rsidDel="00393FC1">
          <w:rPr>
            <w:rFonts w:ascii="Times New Roman" w:hAnsi="Times New Roman" w:cs="Times New Roman"/>
            <w:sz w:val="24"/>
            <w:szCs w:val="24"/>
          </w:rPr>
          <w:delText xml:space="preserve"> </w:delText>
        </w:r>
      </w:del>
      <w:r w:rsidR="00DA05E7" w:rsidRPr="00E802DE">
        <w:rPr>
          <w:rFonts w:ascii="Times New Roman" w:hAnsi="Times New Roman" w:cs="Times New Roman"/>
          <w:sz w:val="24"/>
          <w:szCs w:val="24"/>
        </w:rPr>
        <w:t xml:space="preserve">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In compounding in Dagbani; the final vowel</w:t>
      </w:r>
      <w:r w:rsidR="00F92CFA" w:rsidRPr="00E802DE">
        <w:rPr>
          <w:rFonts w:ascii="Times New Roman" w:hAnsi="Times New Roman" w:cs="Times New Roman"/>
          <w:sz w:val="24"/>
          <w:szCs w:val="24"/>
        </w:rPr>
        <w:t xml:space="preserve"> of the ﬁrst constituent of a compound is usually reduced to a weak vowel or elided al</w:t>
      </w:r>
      <w:del w:id="87" w:author="Author">
        <w:r w:rsidR="00F92CFA" w:rsidRPr="00E802DE" w:rsidDel="00393FC1">
          <w:rPr>
            <w:rFonts w:ascii="Times New Roman" w:hAnsi="Times New Roman" w:cs="Times New Roman"/>
            <w:sz w:val="24"/>
            <w:szCs w:val="24"/>
          </w:rPr>
          <w:delText xml:space="preserve">l </w:delText>
        </w:r>
      </w:del>
      <w:r w:rsidR="00F92CFA" w:rsidRPr="00E802DE">
        <w:rPr>
          <w:rFonts w:ascii="Times New Roman" w:hAnsi="Times New Roman" w:cs="Times New Roman"/>
          <w:sz w:val="24"/>
          <w:szCs w:val="24"/>
        </w:rPr>
        <w:t>together due to its location as presented below:</w:t>
      </w:r>
    </w:p>
    <w:p w14:paraId="50F9CFA0" w14:textId="77777777" w:rsidR="00393FC1" w:rsidRPr="00E802DE" w:rsidRDefault="00393FC1" w:rsidP="00E802DE">
      <w:pPr>
        <w:tabs>
          <w:tab w:val="left" w:pos="4885"/>
        </w:tabs>
        <w:spacing w:after="0" w:line="240" w:lineRule="auto"/>
        <w:jc w:val="both"/>
        <w:rPr>
          <w:rFonts w:ascii="Times New Roman" w:hAnsi="Times New Roman" w:cs="Times New Roman"/>
          <w:sz w:val="24"/>
          <w:szCs w:val="24"/>
        </w:rPr>
      </w:pPr>
    </w:p>
    <w:p w14:paraId="443A58BE" w14:textId="77777777"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a.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spellEnd"/>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14:paraId="0D6B55E1"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zᴐ</w:t>
      </w:r>
      <w:r w:rsidR="00DA05E7" w:rsidRPr="00E802DE">
        <w:rPr>
          <w:rFonts w:ascii="Times New Roman" w:hAnsi="Times New Roman" w:cs="Times New Roman"/>
          <w:sz w:val="24"/>
          <w:szCs w:val="24"/>
        </w:rPr>
        <w:t>ŋ</w:t>
      </w:r>
      <w:proofErr w:type="spellEnd"/>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w:t>
      </w:r>
      <w:proofErr w:type="gramEnd"/>
      <w:r w:rsidR="00DA05E7" w:rsidRPr="00E802DE">
        <w:rPr>
          <w:rFonts w:ascii="Times New Roman" w:hAnsi="Times New Roman" w:cs="Times New Roman"/>
          <w:sz w:val="24"/>
          <w:szCs w:val="24"/>
        </w:rPr>
        <w:t>-a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14:paraId="69CA5EF2"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876EA6"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leper’s </w:t>
      </w:r>
      <w:proofErr w:type="spellStart"/>
      <w:r w:rsidRPr="00E802DE">
        <w:rPr>
          <w:rFonts w:ascii="Times New Roman" w:hAnsi="Times New Roman" w:cs="Times New Roman"/>
          <w:sz w:val="24"/>
          <w:szCs w:val="24"/>
        </w:rPr>
        <w:t>childeren</w:t>
      </w:r>
      <w:proofErr w:type="spellEnd"/>
      <w:r w:rsidRPr="00E802DE">
        <w:rPr>
          <w:rFonts w:ascii="Times New Roman" w:hAnsi="Times New Roman" w:cs="Times New Roman"/>
          <w:sz w:val="24"/>
          <w:szCs w:val="24"/>
        </w:rPr>
        <w:t>’</w:t>
      </w:r>
    </w:p>
    <w:p w14:paraId="13A94B53"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leper’s child’</w:t>
      </w:r>
      <w:r w:rsidRPr="00E802DE">
        <w:rPr>
          <w:rFonts w:ascii="Times New Roman" w:hAnsi="Times New Roman" w:cs="Times New Roman"/>
          <w:sz w:val="24"/>
          <w:szCs w:val="24"/>
        </w:rPr>
        <w:tab/>
      </w:r>
    </w:p>
    <w:p w14:paraId="60BB67B9" w14:textId="356EDB3F" w:rsidR="00F92CFA" w:rsidRDefault="00F92CFA" w:rsidP="00E802DE">
      <w:pPr>
        <w:tabs>
          <w:tab w:val="left" w:pos="4885"/>
        </w:tabs>
        <w:spacing w:after="0" w:line="240" w:lineRule="auto"/>
        <w:jc w:val="both"/>
        <w:rPr>
          <w:ins w:id="88"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            </w:t>
      </w:r>
      <w:r w:rsidR="006877B5" w:rsidRPr="00E802DE">
        <w:rPr>
          <w:rFonts w:ascii="Times New Roman" w:hAnsi="Times New Roman" w:cs="Times New Roman"/>
          <w:sz w:val="24"/>
          <w:szCs w:val="24"/>
        </w:rPr>
        <w:t xml:space="preserve"> </w:t>
      </w:r>
      <w:proofErr w:type="gramStart"/>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leper’s child’</w:t>
      </w:r>
    </w:p>
    <w:p w14:paraId="78DDCD96" w14:textId="77777777" w:rsidR="00393FC1" w:rsidRPr="00E802DE" w:rsidRDefault="00393FC1" w:rsidP="00E802DE">
      <w:pPr>
        <w:tabs>
          <w:tab w:val="left" w:pos="4885"/>
        </w:tabs>
        <w:spacing w:after="0" w:line="240" w:lineRule="auto"/>
        <w:jc w:val="both"/>
        <w:rPr>
          <w:rFonts w:ascii="Times New Roman" w:hAnsi="Times New Roman" w:cs="Times New Roman"/>
          <w:sz w:val="24"/>
          <w:szCs w:val="24"/>
        </w:rPr>
      </w:pPr>
    </w:p>
    <w:p w14:paraId="1087035F" w14:textId="30680C2B" w:rsidR="00876EA6" w:rsidRDefault="00876EA6" w:rsidP="00E802DE">
      <w:pPr>
        <w:tabs>
          <w:tab w:val="left" w:pos="4885"/>
        </w:tabs>
        <w:spacing w:after="0" w:line="240" w:lineRule="auto"/>
        <w:jc w:val="both"/>
        <w:rPr>
          <w:ins w:id="89" w:author="Author"/>
          <w:rFonts w:ascii="Times New Roman" w:hAnsi="Times New Roman" w:cs="Times New Roman"/>
          <w:sz w:val="24"/>
          <w:szCs w:val="24"/>
        </w:rPr>
      </w:pPr>
      <w:r w:rsidRPr="00E802DE">
        <w:rPr>
          <w:rFonts w:ascii="Times New Roman" w:hAnsi="Times New Roman" w:cs="Times New Roman"/>
          <w:sz w:val="24"/>
          <w:szCs w:val="24"/>
        </w:rPr>
        <w:t>In (12), the constituents in the compounds in both (</w:t>
      </w:r>
      <w:ins w:id="90"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 xml:space="preserve">a)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w:t>
      </w:r>
      <w:ins w:id="91"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 xml:space="preserve">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w:t>
      </w:r>
      <w:r w:rsidRPr="00E802DE">
        <w:rPr>
          <w:rFonts w:ascii="Times New Roman" w:hAnsi="Times New Roman" w:cs="Times New Roman"/>
          <w:sz w:val="24"/>
          <w:szCs w:val="24"/>
        </w:rPr>
        <w:lastRenderedPageBreak/>
        <w:t xml:space="preserve">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 (</w:t>
      </w:r>
      <w:ins w:id="92"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d) is not accepted because the final vowel in the first noun must be deleted and to disprove (i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own in (</w:t>
      </w:r>
      <w:ins w:id="93" w:author="Author">
        <w:r w:rsidR="00393FC1">
          <w:rPr>
            <w:rFonts w:ascii="Times New Roman" w:hAnsi="Times New Roman" w:cs="Times New Roman"/>
            <w:sz w:val="24"/>
            <w:szCs w:val="24"/>
          </w:rPr>
          <w:t>12</w:t>
        </w:r>
      </w:ins>
      <w:r w:rsidR="005E677C" w:rsidRPr="00E802DE">
        <w:rPr>
          <w:rFonts w:ascii="Times New Roman" w:hAnsi="Times New Roman" w:cs="Times New Roman"/>
          <w:sz w:val="24"/>
          <w:szCs w:val="24"/>
        </w:rPr>
        <w:t>e) that compounds in Dag</w:t>
      </w:r>
      <w:r w:rsidRPr="00E802DE">
        <w:rPr>
          <w:rFonts w:ascii="Times New Roman" w:hAnsi="Times New Roman" w:cs="Times New Roman"/>
          <w:sz w:val="24"/>
          <w:szCs w:val="24"/>
        </w:rPr>
        <w:t xml:space="preserve">bani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del w:id="94" w:author="Author">
        <w:r w:rsidR="005E677C" w:rsidRPr="00E802DE" w:rsidDel="00D92445">
          <w:rPr>
            <w:rFonts w:ascii="Times New Roman" w:hAnsi="Times New Roman" w:cs="Times New Roman"/>
            <w:sz w:val="24"/>
            <w:szCs w:val="24"/>
          </w:rPr>
          <w:delText>,</w:delText>
        </w:r>
      </w:del>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Dagbani</w:t>
      </w:r>
      <w:r w:rsidR="002E7EEE" w:rsidRPr="00E802DE">
        <w:rPr>
          <w:rFonts w:ascii="Times New Roman" w:hAnsi="Times New Roman" w:cs="Times New Roman"/>
          <w:sz w:val="24"/>
          <w:szCs w:val="24"/>
        </w:rPr>
        <w:t xml:space="preserve"> compound in (12</w:t>
      </w:r>
      <w:r w:rsidRPr="00E802DE">
        <w:rPr>
          <w:rFonts w:ascii="Times New Roman" w:hAnsi="Times New Roman" w:cs="Times New Roman"/>
          <w:sz w:val="24"/>
          <w:szCs w:val="24"/>
        </w:rPr>
        <w:t>b) which bears the affix -</w:t>
      </w:r>
      <w:proofErr w:type="spellStart"/>
      <w:r w:rsidRPr="00E802DE">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attaches to is itself a compound likewise in (24b),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w:t>
      </w:r>
      <w:proofErr w:type="gramStart"/>
      <w:r w:rsidRPr="00E802DE">
        <w:rPr>
          <w:rFonts w:ascii="Times New Roman" w:hAnsi="Times New Roman" w:cs="Times New Roman"/>
          <w:sz w:val="24"/>
          <w:szCs w:val="24"/>
        </w:rPr>
        <w:t>pretty easy</w:t>
      </w:r>
      <w:proofErr w:type="gramEnd"/>
      <w:r w:rsidRPr="00E802DE">
        <w:rPr>
          <w:rFonts w:ascii="Times New Roman" w:hAnsi="Times New Roman" w:cs="Times New Roman"/>
          <w:sz w:val="24"/>
          <w:szCs w:val="24"/>
        </w:rPr>
        <w:t xml:space="preserve"> in both Akan and Dagbani. </w:t>
      </w:r>
    </w:p>
    <w:p w14:paraId="22A787D8" w14:textId="77777777" w:rsidR="00D92445" w:rsidRPr="00E802DE" w:rsidRDefault="00D92445" w:rsidP="00E802DE">
      <w:pPr>
        <w:tabs>
          <w:tab w:val="left" w:pos="4885"/>
        </w:tabs>
        <w:spacing w:after="0" w:line="240" w:lineRule="auto"/>
        <w:jc w:val="both"/>
        <w:rPr>
          <w:rFonts w:ascii="Times New Roman" w:hAnsi="Times New Roman" w:cs="Times New Roman"/>
          <w:sz w:val="24"/>
          <w:szCs w:val="24"/>
        </w:rPr>
      </w:pPr>
    </w:p>
    <w:p w14:paraId="2698FADA"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14:paraId="55DC3E88"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group</w:t>
      </w:r>
    </w:p>
    <w:p w14:paraId="7D57D03A"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‘trade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del w:id="95" w:author="Author">
        <w:r w:rsidRPr="00E802DE" w:rsidDel="00D92445">
          <w:rPr>
            <w:rFonts w:ascii="Times New Roman" w:hAnsi="Times New Roman" w:cs="Times New Roman"/>
            <w:sz w:val="24"/>
            <w:szCs w:val="24"/>
          </w:rPr>
          <w:delText xml:space="preserve">                </w:delText>
        </w:r>
      </w:del>
      <w:proofErr w:type="gramStart"/>
      <w:r w:rsidRPr="00E802DE">
        <w:rPr>
          <w:rFonts w:ascii="Times New Roman" w:hAnsi="Times New Roman" w:cs="Times New Roman"/>
          <w:sz w:val="24"/>
          <w:szCs w:val="24"/>
        </w:rPr>
        <w:t xml:space="preserve">   (</w:t>
      </w:r>
      <w:proofErr w:type="gramEnd"/>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2013:151)</w:t>
      </w:r>
    </w:p>
    <w:p w14:paraId="2CDC45B2"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876EA6" w:rsidRPr="00E802DE">
        <w:rPr>
          <w:rFonts w:ascii="Times New Roman" w:hAnsi="Times New Roman" w:cs="Times New Roman"/>
          <w:sz w:val="24"/>
          <w:szCs w:val="24"/>
        </w:rPr>
        <w:t>n-g</w:t>
      </w:r>
      <w:r w:rsidR="002E7EEE" w:rsidRPr="00E802DE">
        <w:rPr>
          <w:rFonts w:ascii="Times New Roman" w:hAnsi="Times New Roman" w:cs="Times New Roman"/>
          <w:sz w:val="24"/>
          <w:szCs w:val="24"/>
        </w:rPr>
        <w:t>u</w:t>
      </w:r>
      <w:proofErr w:type="spellEnd"/>
    </w:p>
    <w:p w14:paraId="196A84A0"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commentRangeStart w:id="96"/>
      <w:r w:rsidRPr="00E802DE">
        <w:rPr>
          <w:rFonts w:ascii="Times New Roman" w:hAnsi="Times New Roman" w:cs="Times New Roman"/>
          <w:sz w:val="24"/>
          <w:szCs w:val="24"/>
        </w:rPr>
        <w:t xml:space="preserve"> wortk</w:t>
      </w:r>
      <w:commentRangeEnd w:id="96"/>
      <w:r w:rsidR="00D92445">
        <w:rPr>
          <w:rStyle w:val="CommentReference"/>
        </w:rPr>
        <w:commentReference w:id="96"/>
      </w:r>
      <w:r w:rsidRPr="00E802DE">
        <w:rPr>
          <w:rFonts w:ascii="Times New Roman" w:hAnsi="Times New Roman" w:cs="Times New Roman"/>
          <w:sz w:val="24"/>
          <w:szCs w:val="24"/>
        </w:rPr>
        <w:t xml:space="preserve">-do-person.pl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group</w:t>
      </w:r>
    </w:p>
    <w:p w14:paraId="266EA221" w14:textId="1013221E" w:rsidR="00876EA6" w:rsidRDefault="00876EA6" w:rsidP="00E802DE">
      <w:pPr>
        <w:tabs>
          <w:tab w:val="left" w:pos="4885"/>
        </w:tabs>
        <w:spacing w:after="0" w:line="240" w:lineRule="auto"/>
        <w:jc w:val="both"/>
        <w:rPr>
          <w:ins w:id="97" w:author="Author"/>
          <w:rFonts w:ascii="Times New Roman" w:hAnsi="Times New Roman" w:cs="Times New Roman"/>
          <w:sz w:val="24"/>
          <w:szCs w:val="24"/>
        </w:rPr>
      </w:pPr>
      <w:r w:rsidRPr="00E802DE">
        <w:rPr>
          <w:rFonts w:ascii="Times New Roman" w:hAnsi="Times New Roman" w:cs="Times New Roman"/>
          <w:sz w:val="24"/>
          <w:szCs w:val="24"/>
        </w:rPr>
        <w:t xml:space="preserve">               ‘trade union’</w:t>
      </w:r>
    </w:p>
    <w:p w14:paraId="491098AA" w14:textId="77777777" w:rsidR="00D92445" w:rsidRPr="00E802DE" w:rsidRDefault="00D92445" w:rsidP="00E802DE">
      <w:pPr>
        <w:tabs>
          <w:tab w:val="left" w:pos="4885"/>
        </w:tabs>
        <w:spacing w:after="0" w:line="240" w:lineRule="auto"/>
        <w:jc w:val="both"/>
        <w:rPr>
          <w:rFonts w:ascii="Times New Roman" w:hAnsi="Times New Roman" w:cs="Times New Roman"/>
          <w:sz w:val="24"/>
          <w:szCs w:val="24"/>
        </w:rPr>
      </w:pPr>
    </w:p>
    <w:p w14:paraId="7D4E81B5" w14:textId="77777777"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the Akan and Dagbani data in (13</w:t>
      </w:r>
      <w:r w:rsidRPr="00E802DE">
        <w:rPr>
          <w:rFonts w:ascii="Times New Roman" w:hAnsi="Times New Roman" w:cs="Times New Roman"/>
          <w:sz w:val="24"/>
          <w:szCs w:val="24"/>
        </w:rPr>
        <w:t xml:space="preserve">), it clear that the issue of defining compounding may be  language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simple term (</w:t>
      </w:r>
      <w:r w:rsidR="00A97B24">
        <w:rPr>
          <w:rFonts w:ascii="Times New Roman" w:hAnsi="Times New Roman" w:cs="Times New Roman"/>
          <w:sz w:val="24"/>
          <w:szCs w:val="24"/>
        </w:rPr>
        <w:t>XXXXXXX</w:t>
      </w:r>
      <w:r w:rsidR="00D63CC8" w:rsidRPr="00E802DE">
        <w:rPr>
          <w:rFonts w:ascii="Times New Roman" w:hAnsi="Times New Roman" w:cs="Times New Roman"/>
          <w:sz w:val="24"/>
          <w:szCs w:val="24"/>
        </w:rPr>
        <w:t xml:space="preserve"> 2013;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14:paraId="47D30606" w14:textId="77777777"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Dagbani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shown</w:t>
      </w:r>
      <w:del w:id="98" w:author="Author">
        <w:r w:rsidR="004E55AB" w:rsidDel="00BE1950">
          <w:rPr>
            <w:rFonts w:ascii="Times New Roman" w:hAnsi="Times New Roman" w:cs="Times New Roman"/>
            <w:sz w:val="24"/>
            <w:szCs w:val="24"/>
          </w:rPr>
          <w:delText xml:space="preserve"> </w:delText>
        </w:r>
      </w:del>
      <w:r w:rsidR="001A411A">
        <w:rPr>
          <w:rFonts w:ascii="Times New Roman" w:hAnsi="Times New Roman" w:cs="Times New Roman"/>
          <w:sz w:val="24"/>
          <w:szCs w:val="24"/>
        </w:rPr>
        <w:t xml:space="preserve"> in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14:paraId="059AE508" w14:textId="77777777"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00192AE5" w:rsidRPr="00E802DE">
        <w:rPr>
          <w:rFonts w:ascii="Times New Roman" w:hAnsi="Times New Roman" w:cs="Times New Roman"/>
          <w:sz w:val="24"/>
          <w:szCs w:val="24"/>
        </w:rPr>
        <w:t xml:space="preserve"> a.  </w:t>
      </w:r>
      <w:proofErr w:type="spell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 xml:space="preserve">-a   </w:t>
      </w:r>
      <w:proofErr w:type="gramStart"/>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gramEnd"/>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14:paraId="22511702"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nah-</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ʔ</w:t>
      </w:r>
      <w:r w:rsidR="00D63CC8" w:rsidRPr="00E802DE">
        <w:rPr>
          <w:rFonts w:ascii="Times New Roman" w:hAnsi="Times New Roman" w:cs="Times New Roman"/>
          <w:sz w:val="24"/>
          <w:szCs w:val="24"/>
        </w:rPr>
        <w:t>u</w:t>
      </w:r>
      <w:proofErr w:type="spellEnd"/>
      <w:r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‘head’</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zʊʔʊ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Pr="00E802DE">
        <w:rPr>
          <w:rFonts w:ascii="Times New Roman" w:hAnsi="Times New Roman" w:cs="Times New Roman"/>
          <w:sz w:val="24"/>
          <w:szCs w:val="24"/>
        </w:rPr>
        <w:t>cow’s head’</w:t>
      </w:r>
    </w:p>
    <w:p w14:paraId="1BEC7CEC"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wᴐb-</w:t>
      </w:r>
      <w:proofErr w:type="gramStart"/>
      <w:r w:rsidRPr="00E802DE">
        <w:rPr>
          <w:rFonts w:ascii="Times New Roman" w:hAnsi="Times New Roman" w:cs="Times New Roman"/>
          <w:sz w:val="24"/>
          <w:szCs w:val="24"/>
        </w:rPr>
        <w:t>g</w:t>
      </w:r>
      <w:proofErr w:type="spellEnd"/>
      <w:r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wᴐb-ma</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14:paraId="5A81315D"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bin-di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Pr="00E802DE">
        <w:rPr>
          <w:rFonts w:ascii="Times New Roman" w:hAnsi="Times New Roman" w:cs="Times New Roman"/>
          <w:sz w:val="24"/>
          <w:szCs w:val="24"/>
        </w:rPr>
        <w:t>’</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-bin-di</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Pr="00E802DE">
        <w:rPr>
          <w:rFonts w:ascii="Times New Roman" w:hAnsi="Times New Roman" w:cs="Times New Roman"/>
          <w:sz w:val="24"/>
          <w:szCs w:val="24"/>
        </w:rPr>
        <w:t>’</w:t>
      </w:r>
    </w:p>
    <w:p w14:paraId="294FAF81"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 xml:space="preserve">soothsayer’ +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14:paraId="710C9EDC" w14:textId="77777777" w:rsidR="00D83F68" w:rsidRPr="00E802DE" w:rsidRDefault="00D83F68" w:rsidP="00E802DE">
      <w:pPr>
        <w:spacing w:after="0" w:line="240" w:lineRule="auto"/>
        <w:jc w:val="both"/>
        <w:rPr>
          <w:rFonts w:ascii="Times New Roman" w:hAnsi="Times New Roman" w:cs="Times New Roman"/>
          <w:sz w:val="24"/>
          <w:szCs w:val="24"/>
        </w:rPr>
      </w:pPr>
    </w:p>
    <w:p w14:paraId="0C374434" w14:textId="77777777"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proofErr w:type="spell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whereas </w:t>
      </w:r>
      <w:r w:rsidR="00D83F68" w:rsidRPr="00E802DE">
        <w:rPr>
          <w:rFonts w:ascii="Times New Roman" w:hAnsi="Times New Roman" w:cs="Times New Roman"/>
          <w:i/>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associated with </w:t>
      </w:r>
      <w:proofErr w:type="spellStart"/>
      <w:r w:rsidR="00D83F68" w:rsidRPr="00E802DE">
        <w:rPr>
          <w:rFonts w:ascii="Times New Roman" w:hAnsi="Times New Roman" w:cs="Times New Roman"/>
          <w:i/>
          <w:sz w:val="24"/>
          <w:szCs w:val="24"/>
        </w:rPr>
        <w:t>naa</w:t>
      </w:r>
      <w:proofErr w:type="spellEnd"/>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differ signiﬁcantly in their meanings. 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w:t>
      </w:r>
      <w:proofErr w:type="gramStart"/>
      <w:r w:rsidR="00D83F68" w:rsidRPr="00706B6F">
        <w:rPr>
          <w:rFonts w:ascii="Times New Roman" w:hAnsi="Times New Roman" w:cs="Times New Roman"/>
          <w:i/>
          <w:sz w:val="24"/>
          <w:szCs w:val="24"/>
          <w:rPrChange w:id="99" w:author="Author">
            <w:rPr>
              <w:rFonts w:ascii="Times New Roman" w:hAnsi="Times New Roman" w:cs="Times New Roman"/>
              <w:sz w:val="24"/>
              <w:szCs w:val="24"/>
            </w:rPr>
          </w:rPrChange>
        </w:rPr>
        <w:t>princes</w:t>
      </w:r>
      <w:proofErr w:type="gramEnd"/>
      <w:r w:rsidR="00D83F68" w:rsidRPr="00706B6F">
        <w:rPr>
          <w:rFonts w:ascii="Times New Roman" w:hAnsi="Times New Roman" w:cs="Times New Roman"/>
          <w:i/>
          <w:sz w:val="24"/>
          <w:szCs w:val="24"/>
          <w:rPrChange w:id="100" w:author="Author">
            <w:rPr>
              <w:rFonts w:ascii="Times New Roman" w:hAnsi="Times New Roman" w:cs="Times New Roman"/>
              <w:sz w:val="24"/>
              <w:szCs w:val="24"/>
            </w:rPr>
          </w:rPrChange>
        </w:rPr>
        <w:t xml:space="preserve"> beloved to the chief</w:t>
      </w:r>
      <w:r w:rsidR="00D83F68" w:rsidRPr="00E802DE">
        <w:rPr>
          <w:rFonts w:ascii="Times New Roman" w:hAnsi="Times New Roman" w:cs="Times New Roman"/>
          <w:sz w:val="24"/>
          <w:szCs w:val="24"/>
        </w:rPr>
        <w:t xml:space="preserve">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14:paraId="3F40301E" w14:textId="04F57901" w:rsidR="00FE495A" w:rsidRDefault="00FE495A" w:rsidP="00E802DE">
      <w:pPr>
        <w:spacing w:after="0" w:line="240" w:lineRule="auto"/>
        <w:ind w:firstLine="720"/>
        <w:jc w:val="both"/>
        <w:rPr>
          <w:ins w:id="101" w:author="Author"/>
          <w:rFonts w:ascii="Times New Roman" w:hAnsi="Times New Roman" w:cs="Times New Roman"/>
          <w:sz w:val="24"/>
          <w:szCs w:val="24"/>
        </w:rPr>
      </w:pPr>
      <w:r w:rsidRPr="00E802DE">
        <w:rPr>
          <w:rFonts w:ascii="Times New Roman" w:hAnsi="Times New Roman" w:cs="Times New Roman"/>
          <w:sz w:val="24"/>
          <w:szCs w:val="24"/>
        </w:rPr>
        <w:lastRenderedPageBreak/>
        <w:t xml:space="preserve">Based on the syntactic category of the constituents of a compound, the possible structure of compounds is classified into three noun–noun (N-N), noun–adjective (N-A) and verb–noun (V-N) which form nominals as argued to occur in Dagbani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w:t>
      </w:r>
      <w:del w:id="102" w:author="Author">
        <w:r w:rsidRPr="00E802DE" w:rsidDel="000C74EE">
          <w:rPr>
            <w:rFonts w:ascii="Times New Roman" w:hAnsi="Times New Roman" w:cs="Times New Roman"/>
            <w:sz w:val="24"/>
            <w:szCs w:val="24"/>
          </w:rPr>
          <w:delText xml:space="preserve">natural </w:delText>
        </w:r>
      </w:del>
      <w:ins w:id="103" w:author="Author">
        <w:r w:rsidR="000C74EE">
          <w:rPr>
            <w:rFonts w:ascii="Times New Roman" w:hAnsi="Times New Roman" w:cs="Times New Roman"/>
            <w:sz w:val="24"/>
            <w:szCs w:val="24"/>
          </w:rPr>
          <w:t>basic</w:t>
        </w:r>
        <w:r w:rsidR="000C74EE"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observes that in 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14:paraId="582FD3C8" w14:textId="77777777" w:rsidR="006E64BA" w:rsidRPr="00E802DE" w:rsidRDefault="006E64BA" w:rsidP="00E802DE">
      <w:pPr>
        <w:spacing w:after="0" w:line="240" w:lineRule="auto"/>
        <w:ind w:firstLine="720"/>
        <w:jc w:val="both"/>
        <w:rPr>
          <w:rFonts w:ascii="Times New Roman" w:hAnsi="Times New Roman" w:cs="Times New Roman"/>
          <w:sz w:val="24"/>
          <w:szCs w:val="24"/>
        </w:rPr>
      </w:pPr>
    </w:p>
    <w:p w14:paraId="1C82D5B4" w14:textId="77777777"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14:paraId="286BCECB" w14:textId="77777777" w:rsidTr="00FE495A">
        <w:tc>
          <w:tcPr>
            <w:tcW w:w="2430" w:type="dxa"/>
          </w:tcPr>
          <w:p w14:paraId="624D15F5" w14:textId="77777777"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14:paraId="4250415A"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14:paraId="1BE8025F"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14:paraId="2EAFC6D6"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14:paraId="7BBE2D6A" w14:textId="77777777" w:rsidTr="00FE495A">
        <w:tc>
          <w:tcPr>
            <w:tcW w:w="2430" w:type="dxa"/>
          </w:tcPr>
          <w:p w14:paraId="4AE90D6C"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14:paraId="69B4D39B"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14:paraId="5926C650"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14:paraId="3F92BF3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14:paraId="7A4A3744" w14:textId="77777777" w:rsidTr="00FE495A">
        <w:tc>
          <w:tcPr>
            <w:tcW w:w="2430" w:type="dxa"/>
          </w:tcPr>
          <w:p w14:paraId="49E1418E"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14:paraId="619CBCC6"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14:paraId="5502F01D"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6CC26FDC"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14:paraId="71C1BE5C" w14:textId="77777777" w:rsidTr="00FE495A">
        <w:tc>
          <w:tcPr>
            <w:tcW w:w="2430" w:type="dxa"/>
          </w:tcPr>
          <w:p w14:paraId="0C371EB9"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14:paraId="39A24BCA"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14:paraId="2242612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67959D5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14:paraId="30B0D29F" w14:textId="77777777" w:rsidR="00FE495A" w:rsidRPr="00E802DE" w:rsidRDefault="00FE495A" w:rsidP="00E802DE">
      <w:pPr>
        <w:spacing w:after="0" w:line="240" w:lineRule="auto"/>
        <w:jc w:val="both"/>
        <w:rPr>
          <w:rFonts w:ascii="Times New Roman" w:hAnsi="Times New Roman" w:cs="Times New Roman"/>
          <w:sz w:val="24"/>
          <w:szCs w:val="24"/>
        </w:rPr>
      </w:pPr>
    </w:p>
    <w:p w14:paraId="0A8CF9B4" w14:textId="45011D5F" w:rsidR="00FE495A" w:rsidRDefault="009975AC" w:rsidP="00E802DE">
      <w:pPr>
        <w:spacing w:after="0" w:line="240" w:lineRule="auto"/>
        <w:jc w:val="both"/>
        <w:rPr>
          <w:ins w:id="104" w:author="Autho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Dagbani; it reveals that the most frequent types of compounds are N-N, N-A, N-V and V-N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14:paraId="56D09C81" w14:textId="77777777" w:rsidR="00AA383A" w:rsidRPr="00E802DE" w:rsidRDefault="00AA383A" w:rsidP="00E802DE">
      <w:pPr>
        <w:spacing w:after="0" w:line="240" w:lineRule="auto"/>
        <w:jc w:val="both"/>
        <w:rPr>
          <w:rFonts w:ascii="Times New Roman" w:hAnsi="Times New Roman" w:cs="Times New Roman"/>
          <w:sz w:val="24"/>
          <w:szCs w:val="24"/>
        </w:rPr>
      </w:pPr>
    </w:p>
    <w:p w14:paraId="5D541CFF" w14:textId="77777777"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1393"/>
        <w:gridCol w:w="2160"/>
        <w:gridCol w:w="2160"/>
      </w:tblGrid>
      <w:tr w:rsidR="00FE495A" w:rsidRPr="00E802DE" w14:paraId="0E0B5A9D" w14:textId="77777777" w:rsidTr="00FE495A">
        <w:tc>
          <w:tcPr>
            <w:tcW w:w="1307" w:type="dxa"/>
          </w:tcPr>
          <w:p w14:paraId="7EE93BB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393" w:type="dxa"/>
          </w:tcPr>
          <w:p w14:paraId="54A5274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14:paraId="5EE0F7C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w:t>
            </w:r>
            <w:commentRangeStart w:id="105"/>
            <w:r w:rsidRPr="00E802DE">
              <w:rPr>
                <w:rFonts w:ascii="Times New Roman" w:hAnsi="Times New Roman" w:cs="Times New Roman"/>
                <w:sz w:val="24"/>
                <w:szCs w:val="24"/>
              </w:rPr>
              <w:t>(N+A)</w:t>
            </w:r>
            <w:commentRangeEnd w:id="105"/>
            <w:r w:rsidR="00EE13F1">
              <w:rPr>
                <w:rStyle w:val="CommentReference"/>
                <w:rFonts w:eastAsiaTheme="minorHAnsi"/>
              </w:rPr>
              <w:commentReference w:id="105"/>
            </w:r>
          </w:p>
        </w:tc>
        <w:tc>
          <w:tcPr>
            <w:tcW w:w="2160" w:type="dxa"/>
          </w:tcPr>
          <w:p w14:paraId="778D97F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60B226DC" w14:textId="77777777" w:rsidTr="00FE495A">
        <w:tc>
          <w:tcPr>
            <w:tcW w:w="1307" w:type="dxa"/>
          </w:tcPr>
          <w:p w14:paraId="649FECF5"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 xml:space="preserve">-a  </w:t>
            </w:r>
          </w:p>
        </w:tc>
        <w:tc>
          <w:tcPr>
            <w:tcW w:w="1393" w:type="dxa"/>
          </w:tcPr>
          <w:p w14:paraId="66526E7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p>
        </w:tc>
        <w:tc>
          <w:tcPr>
            <w:tcW w:w="2160" w:type="dxa"/>
          </w:tcPr>
          <w:p w14:paraId="03657214"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luŋ-dɔ-lɨ</w:t>
            </w:r>
            <w:proofErr w:type="spellEnd"/>
            <w:r w:rsidRPr="00E802DE">
              <w:rPr>
                <w:rFonts w:ascii="Times New Roman" w:hAnsi="Times New Roman" w:cs="Times New Roman"/>
                <w:sz w:val="24"/>
                <w:szCs w:val="24"/>
              </w:rPr>
              <w:t xml:space="preserve">  </w:t>
            </w:r>
          </w:p>
        </w:tc>
        <w:tc>
          <w:tcPr>
            <w:tcW w:w="2160" w:type="dxa"/>
          </w:tcPr>
          <w:p w14:paraId="65D61360"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14:paraId="52AA6391" w14:textId="77777777" w:rsidTr="00FE495A">
        <w:tc>
          <w:tcPr>
            <w:tcW w:w="1307" w:type="dxa"/>
          </w:tcPr>
          <w:p w14:paraId="2D89AFB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393" w:type="dxa"/>
          </w:tcPr>
          <w:p w14:paraId="162711F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ʧinʧini</w:t>
            </w:r>
            <w:proofErr w:type="spellEnd"/>
          </w:p>
        </w:tc>
        <w:tc>
          <w:tcPr>
            <w:tcW w:w="2160" w:type="dxa"/>
          </w:tcPr>
          <w:p w14:paraId="73E90EB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paʔ-ʧinʧini</w:t>
            </w:r>
            <w:proofErr w:type="spellEnd"/>
          </w:p>
        </w:tc>
        <w:tc>
          <w:tcPr>
            <w:tcW w:w="2160" w:type="dxa"/>
          </w:tcPr>
          <w:p w14:paraId="4EE56D9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14:paraId="485BECF3" w14:textId="77777777" w:rsidTr="00FE495A">
        <w:tc>
          <w:tcPr>
            <w:tcW w:w="1307" w:type="dxa"/>
          </w:tcPr>
          <w:p w14:paraId="6DBA9B7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noo-ga</w:t>
            </w:r>
            <w:proofErr w:type="spellEnd"/>
          </w:p>
        </w:tc>
        <w:tc>
          <w:tcPr>
            <w:tcW w:w="1393" w:type="dxa"/>
          </w:tcPr>
          <w:p w14:paraId="2AEB5D15"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p>
        </w:tc>
        <w:tc>
          <w:tcPr>
            <w:tcW w:w="2160" w:type="dxa"/>
          </w:tcPr>
          <w:p w14:paraId="225EA64E"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2160" w:type="dxa"/>
          </w:tcPr>
          <w:p w14:paraId="241EB03D"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14:paraId="2BA7A251" w14:textId="77777777" w:rsidTr="00FE495A">
        <w:tc>
          <w:tcPr>
            <w:tcW w:w="1307" w:type="dxa"/>
          </w:tcPr>
          <w:p w14:paraId="099E097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p>
        </w:tc>
        <w:tc>
          <w:tcPr>
            <w:tcW w:w="1393" w:type="dxa"/>
          </w:tcPr>
          <w:p w14:paraId="0EDEA06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14:paraId="0DBC7EC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nah- </w:t>
            </w: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14:paraId="1357D58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14:paraId="78730ABF" w14:textId="77777777" w:rsidTr="00FE495A">
        <w:tc>
          <w:tcPr>
            <w:tcW w:w="1307" w:type="dxa"/>
          </w:tcPr>
          <w:p w14:paraId="590AC41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p>
        </w:tc>
        <w:tc>
          <w:tcPr>
            <w:tcW w:w="1393" w:type="dxa"/>
          </w:tcPr>
          <w:p w14:paraId="0D113E7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p>
        </w:tc>
        <w:tc>
          <w:tcPr>
            <w:tcW w:w="2160" w:type="dxa"/>
          </w:tcPr>
          <w:p w14:paraId="6996E14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2160" w:type="dxa"/>
          </w:tcPr>
          <w:p w14:paraId="5C4C5C0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14:paraId="083861A0" w14:textId="77777777" w:rsidTr="00FE495A">
        <w:tc>
          <w:tcPr>
            <w:tcW w:w="1307" w:type="dxa"/>
          </w:tcPr>
          <w:p w14:paraId="707046E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
        </w:tc>
        <w:tc>
          <w:tcPr>
            <w:tcW w:w="1393" w:type="dxa"/>
          </w:tcPr>
          <w:p w14:paraId="1E5D267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kɔlgʊ</w:t>
            </w:r>
            <w:proofErr w:type="spellEnd"/>
          </w:p>
        </w:tc>
        <w:tc>
          <w:tcPr>
            <w:tcW w:w="2160" w:type="dxa"/>
          </w:tcPr>
          <w:p w14:paraId="769AA57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baʔ-kɔlgʊ</w:t>
            </w:r>
            <w:proofErr w:type="spellEnd"/>
          </w:p>
        </w:tc>
        <w:tc>
          <w:tcPr>
            <w:tcW w:w="2160" w:type="dxa"/>
          </w:tcPr>
          <w:p w14:paraId="25CB6D9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14:paraId="4A6F2162" w14:textId="77777777" w:rsidTr="00FE495A">
        <w:tc>
          <w:tcPr>
            <w:tcW w:w="1307" w:type="dxa"/>
          </w:tcPr>
          <w:p w14:paraId="7605DED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p>
        </w:tc>
        <w:tc>
          <w:tcPr>
            <w:tcW w:w="1393" w:type="dxa"/>
          </w:tcPr>
          <w:p w14:paraId="5A429BE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pol-o</w:t>
            </w:r>
          </w:p>
        </w:tc>
        <w:tc>
          <w:tcPr>
            <w:tcW w:w="2160" w:type="dxa"/>
          </w:tcPr>
          <w:p w14:paraId="4864810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2160" w:type="dxa"/>
          </w:tcPr>
          <w:p w14:paraId="52B6D0A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14:paraId="71AE9827" w14:textId="77777777" w:rsidTr="00FE495A">
        <w:tc>
          <w:tcPr>
            <w:tcW w:w="1307" w:type="dxa"/>
          </w:tcPr>
          <w:p w14:paraId="24608578" w14:textId="77777777" w:rsidR="00FE495A" w:rsidRPr="00E802DE" w:rsidRDefault="00FE43FD"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w:t>
            </w:r>
            <w:r w:rsidR="00FE495A" w:rsidRPr="00E802DE">
              <w:rPr>
                <w:rFonts w:ascii="Times New Roman" w:hAnsi="Times New Roman" w:cs="Times New Roman"/>
                <w:sz w:val="24"/>
                <w:szCs w:val="24"/>
              </w:rPr>
              <w:t>oo</w:t>
            </w:r>
            <w:proofErr w:type="spellEnd"/>
          </w:p>
        </w:tc>
        <w:tc>
          <w:tcPr>
            <w:tcW w:w="1393" w:type="dxa"/>
          </w:tcPr>
          <w:p w14:paraId="25ED106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p>
        </w:tc>
        <w:tc>
          <w:tcPr>
            <w:tcW w:w="2160" w:type="dxa"/>
          </w:tcPr>
          <w:p w14:paraId="129B280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gan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lɨ</w:t>
            </w:r>
            <w:proofErr w:type="spellEnd"/>
          </w:p>
        </w:tc>
        <w:tc>
          <w:tcPr>
            <w:tcW w:w="2160" w:type="dxa"/>
          </w:tcPr>
          <w:p w14:paraId="655B112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14:paraId="36D0FFE0" w14:textId="77777777" w:rsidTr="00FE495A">
        <w:tc>
          <w:tcPr>
            <w:tcW w:w="1307" w:type="dxa"/>
          </w:tcPr>
          <w:p w14:paraId="521001D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wah-ʊ</w:t>
            </w:r>
          </w:p>
        </w:tc>
        <w:tc>
          <w:tcPr>
            <w:tcW w:w="1393" w:type="dxa"/>
          </w:tcPr>
          <w:p w14:paraId="4B23375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dɨb-ga</w:t>
            </w:r>
            <w:proofErr w:type="spellEnd"/>
          </w:p>
        </w:tc>
        <w:tc>
          <w:tcPr>
            <w:tcW w:w="2160" w:type="dxa"/>
          </w:tcPr>
          <w:p w14:paraId="210F2B8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waɾ-dɨb-ga</w:t>
            </w:r>
            <w:proofErr w:type="spellEnd"/>
          </w:p>
        </w:tc>
        <w:tc>
          <w:tcPr>
            <w:tcW w:w="2160" w:type="dxa"/>
          </w:tcPr>
          <w:p w14:paraId="5E06680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14:paraId="0AF5047A" w14:textId="77777777" w:rsidR="00FE495A" w:rsidRPr="00E802DE" w:rsidRDefault="00FE495A" w:rsidP="00E802DE">
      <w:pPr>
        <w:spacing w:after="0" w:line="240" w:lineRule="auto"/>
        <w:jc w:val="both"/>
        <w:rPr>
          <w:rFonts w:ascii="Times New Roman" w:hAnsi="Times New Roman" w:cs="Times New Roman"/>
          <w:sz w:val="24"/>
          <w:szCs w:val="24"/>
        </w:rPr>
      </w:pPr>
    </w:p>
    <w:p w14:paraId="74B97676" w14:textId="77777777"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N-N compounds, and </w:t>
      </w:r>
      <w:commentRangeStart w:id="106"/>
      <w:r w:rsidRPr="00E802DE">
        <w:rPr>
          <w:rFonts w:ascii="Times New Roman" w:hAnsi="Times New Roman" w:cs="Times New Roman"/>
          <w:sz w:val="24"/>
          <w:szCs w:val="24"/>
        </w:rPr>
        <w:t xml:space="preserve">words </w:t>
      </w:r>
      <w:commentRangeEnd w:id="106"/>
      <w:r w:rsidR="008E7970">
        <w:rPr>
          <w:rStyle w:val="CommentReference"/>
        </w:rPr>
        <w:commentReference w:id="106"/>
      </w:r>
      <w:r w:rsidRPr="00E802DE">
        <w:rPr>
          <w:rFonts w:ascii="Times New Roman" w:hAnsi="Times New Roman" w:cs="Times New Roman"/>
          <w:sz w:val="24"/>
          <w:szCs w:val="24"/>
        </w:rPr>
        <w:t xml:space="preserve">composed of a V-N, have </w:t>
      </w:r>
      <w:commentRangeStart w:id="107"/>
      <w:r w:rsidRPr="00E802DE">
        <w:rPr>
          <w:rFonts w:ascii="Times New Roman" w:hAnsi="Times New Roman" w:cs="Times New Roman"/>
          <w:sz w:val="24"/>
          <w:szCs w:val="24"/>
        </w:rPr>
        <w:t>a comparable structure</w:t>
      </w:r>
      <w:commentRangeEnd w:id="107"/>
      <w:r w:rsidR="00EE13F1">
        <w:rPr>
          <w:rStyle w:val="CommentReference"/>
        </w:rPr>
        <w:commentReference w:id="107"/>
      </w:r>
      <w:r w:rsidRPr="00E802DE">
        <w:rPr>
          <w:rFonts w:ascii="Times New Roman" w:hAnsi="Times New Roman" w:cs="Times New Roman"/>
          <w:sz w:val="24"/>
          <w:szCs w:val="24"/>
        </w:rPr>
        <w:t xml:space="preserv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sidR="009265FC" w:rsidRPr="00E802DE">
        <w:rPr>
          <w:rFonts w:ascii="Times New Roman" w:hAnsi="Times New Roman" w:cs="Times New Roman"/>
          <w:sz w:val="24"/>
          <w:szCs w:val="24"/>
        </w:rPr>
        <w:t xml:space="preserve"> ‘rain’ and </w:t>
      </w:r>
      <w:proofErr w:type="spellStart"/>
      <w:r w:rsidR="009265FC" w:rsidRPr="00E802DE">
        <w:rPr>
          <w:rFonts w:ascii="Times New Roman" w:hAnsi="Times New Roman" w:cs="Times New Roman"/>
          <w:i/>
          <w:sz w:val="24"/>
          <w:szCs w:val="24"/>
        </w:rPr>
        <w:t>kug</w:t>
      </w:r>
      <w:proofErr w:type="spellEnd"/>
      <w:r w:rsidR="009265FC"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Similarly, verbs can form the ini</w:t>
      </w:r>
      <w:r w:rsidR="004E55AB">
        <w:rPr>
          <w:rFonts w:ascii="Times New Roman" w:hAnsi="Times New Roman" w:cs="Times New Roman"/>
          <w:sz w:val="24"/>
          <w:szCs w:val="24"/>
        </w:rPr>
        <w:t xml:space="preserve">tial part of a compound, as in </w:t>
      </w:r>
      <w:proofErr w:type="spellStart"/>
      <w:r w:rsidR="004E55AB" w:rsidRPr="004E55AB">
        <w:rPr>
          <w:rFonts w:ascii="Times New Roman" w:hAnsi="Times New Roman" w:cs="Times New Roman"/>
          <w:i/>
          <w:sz w:val="24"/>
          <w:szCs w:val="24"/>
        </w:rPr>
        <w:t>bagsi</w:t>
      </w:r>
      <w:proofErr w:type="spellEnd"/>
      <w:r w:rsidR="004E55AB" w:rsidRPr="004E55AB">
        <w:rPr>
          <w:rFonts w:ascii="Times New Roman" w:hAnsi="Times New Roman" w:cs="Times New Roman"/>
          <w:i/>
          <w:sz w:val="24"/>
          <w:szCs w:val="24"/>
        </w:rPr>
        <w:t>-</w:t>
      </w:r>
      <w:proofErr w:type="spellStart"/>
      <w:r w:rsidR="004E55AB" w:rsidRPr="004E55AB">
        <w:rPr>
          <w:rFonts w:ascii="Times New Roman" w:hAnsi="Times New Roman" w:cs="Times New Roman"/>
          <w:i/>
          <w:sz w:val="24"/>
          <w:szCs w:val="24"/>
        </w:rPr>
        <w:t>kug</w:t>
      </w:r>
      <w:proofErr w:type="spellEnd"/>
      <w:r w:rsidR="004E55AB" w:rsidRPr="004E55AB">
        <w:rPr>
          <w:rFonts w:ascii="Times New Roman" w:hAnsi="Times New Roman" w:cs="Times New Roman"/>
          <w:i/>
          <w:sz w:val="24"/>
          <w:szCs w:val="24"/>
        </w:rPr>
        <w:t>-li</w:t>
      </w:r>
      <w:r w:rsidR="004E55AB">
        <w:rPr>
          <w:rFonts w:ascii="Times New Roman" w:hAnsi="Times New Roman" w:cs="Times New Roman"/>
          <w:sz w:val="24"/>
          <w:szCs w:val="24"/>
        </w:rPr>
        <w:t xml:space="preserve"> ‘grinding stone.sg where </w:t>
      </w:r>
      <w:proofErr w:type="spellStart"/>
      <w:r w:rsidR="004E55AB" w:rsidRPr="004E55AB">
        <w:rPr>
          <w:rFonts w:ascii="Times New Roman" w:hAnsi="Times New Roman" w:cs="Times New Roman"/>
          <w:i/>
          <w:sz w:val="24"/>
          <w:szCs w:val="24"/>
        </w:rPr>
        <w:t>bagsi</w:t>
      </w:r>
      <w:proofErr w:type="spellEnd"/>
      <w:r w:rsidRPr="004E55AB">
        <w:rPr>
          <w:rFonts w:ascii="Times New Roman" w:hAnsi="Times New Roman" w:cs="Times New Roman"/>
          <w:i/>
          <w:sz w:val="24"/>
          <w:szCs w:val="24"/>
        </w:rPr>
        <w:t xml:space="preserve"> </w:t>
      </w:r>
      <w:r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Pr="00E802DE">
        <w:rPr>
          <w:rFonts w:ascii="Times New Roman" w:hAnsi="Times New Roman" w:cs="Times New Roman"/>
          <w:sz w:val="24"/>
          <w:szCs w:val="24"/>
        </w:rPr>
        <w:t>grind’</w:t>
      </w:r>
    </w:p>
    <w:p w14:paraId="6AF240F1" w14:textId="77777777" w:rsidR="00324A33" w:rsidRDefault="00FE495A" w:rsidP="00E802DE">
      <w:pPr>
        <w:spacing w:after="0" w:line="240" w:lineRule="auto"/>
        <w:ind w:firstLine="720"/>
        <w:jc w:val="both"/>
        <w:rPr>
          <w:ins w:id="108" w:author="Author"/>
          <w:rFonts w:ascii="Times New Roman" w:hAnsi="Times New Roman" w:cs="Times New Roman"/>
          <w:sz w:val="24"/>
          <w:szCs w:val="24"/>
        </w:rPr>
      </w:pPr>
      <w:r w:rsidRPr="00E802DE">
        <w:rPr>
          <w:rFonts w:ascii="Times New Roman" w:hAnsi="Times New Roman" w:cs="Times New Roman"/>
          <w:sz w:val="24"/>
          <w:szCs w:val="24"/>
        </w:rPr>
        <w:t xml:space="preserve"> </w:t>
      </w:r>
      <w:commentRangeStart w:id="109"/>
      <w:r w:rsidRPr="00E802DE">
        <w:rPr>
          <w:rFonts w:ascii="Times New Roman" w:hAnsi="Times New Roman" w:cs="Times New Roman"/>
          <w:sz w:val="24"/>
          <w:szCs w:val="24"/>
        </w:rPr>
        <w:t>A</w:t>
      </w:r>
      <w:commentRangeEnd w:id="109"/>
      <w:r w:rsidR="00FA571A">
        <w:rPr>
          <w:rStyle w:val="CommentReference"/>
        </w:rPr>
        <w:commentReference w:id="109"/>
      </w:r>
      <w:r w:rsidRPr="00E802DE">
        <w:rPr>
          <w:rFonts w:ascii="Times New Roman" w:hAnsi="Times New Roman" w:cs="Times New Roman"/>
          <w:sz w:val="24"/>
          <w:szCs w:val="24"/>
        </w:rPr>
        <w:t xml:space="preserve"> productive type of compound in Dagbani involves a noun root followed by an adjective. Plural or singular forms are marked only on the </w:t>
      </w:r>
      <w:commentRangeStart w:id="110"/>
      <w:r w:rsidRPr="00E802DE">
        <w:rPr>
          <w:rFonts w:ascii="Times New Roman" w:hAnsi="Times New Roman" w:cs="Times New Roman"/>
          <w:sz w:val="24"/>
          <w:szCs w:val="24"/>
        </w:rPr>
        <w:t>morphological head</w:t>
      </w:r>
      <w:r w:rsidR="006C0D78" w:rsidRPr="00E802DE">
        <w:rPr>
          <w:rFonts w:ascii="Times New Roman" w:hAnsi="Times New Roman" w:cs="Times New Roman"/>
          <w:sz w:val="24"/>
          <w:szCs w:val="24"/>
        </w:rPr>
        <w:t xml:space="preserve"> </w:t>
      </w:r>
      <w:commentRangeEnd w:id="110"/>
      <w:r w:rsidR="00FA571A">
        <w:rPr>
          <w:rStyle w:val="CommentReference"/>
        </w:rPr>
        <w:commentReference w:id="110"/>
      </w:r>
      <w:r w:rsidR="006C0D78" w:rsidRPr="00E802DE">
        <w:rPr>
          <w:rFonts w:ascii="Times New Roman" w:hAnsi="Times New Roman" w:cs="Times New Roman"/>
          <w:sz w:val="24"/>
          <w:szCs w:val="24"/>
        </w:rPr>
        <w:t>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1a, i.e., the plural will be </w:t>
      </w:r>
      <w:r w:rsidRPr="00E802DE">
        <w:rPr>
          <w:rFonts w:ascii="Times New Roman" w:hAnsi="Times New Roman" w:cs="Times New Roman"/>
          <w:i/>
          <w:sz w:val="24"/>
          <w:szCs w:val="24"/>
        </w:rPr>
        <w:t>pa-la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w:t>
      </w:r>
      <w:commentRangeStart w:id="111"/>
      <w:r w:rsidRPr="00E802DE">
        <w:rPr>
          <w:rFonts w:ascii="Times New Roman" w:hAnsi="Times New Roman" w:cs="Times New Roman"/>
          <w:sz w:val="24"/>
          <w:szCs w:val="24"/>
        </w:rPr>
        <w:t>derivational suffix</w:t>
      </w:r>
      <w:commentRangeEnd w:id="111"/>
      <w:r w:rsidR="00BB5DBC">
        <w:rPr>
          <w:rStyle w:val="CommentReference"/>
        </w:rPr>
        <w:commentReference w:id="111"/>
      </w:r>
      <w:r w:rsidRPr="00E802DE">
        <w:rPr>
          <w:rFonts w:ascii="Times New Roman" w:hAnsi="Times New Roman" w:cs="Times New Roman"/>
          <w:sz w:val="24"/>
          <w:szCs w:val="24"/>
        </w:rPr>
        <w:t xml:space="preserve">, often transforming a verb into a noun. </w:t>
      </w:r>
    </w:p>
    <w:p w14:paraId="0A028B46" w14:textId="3E7A0A84"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1EA5C064" w14:textId="77777777"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530"/>
        <w:gridCol w:w="2160"/>
        <w:gridCol w:w="1620"/>
      </w:tblGrid>
      <w:tr w:rsidR="00FE495A" w:rsidRPr="00E802DE" w14:paraId="197FAE35" w14:textId="77777777" w:rsidTr="006C0D78">
        <w:tc>
          <w:tcPr>
            <w:tcW w:w="1620" w:type="dxa"/>
          </w:tcPr>
          <w:p w14:paraId="57D28C80" w14:textId="77777777" w:rsidR="00FE495A" w:rsidRPr="00E802DE" w:rsidRDefault="00FE495A" w:rsidP="004E55AB">
            <w:pPr>
              <w:rPr>
                <w:rFonts w:ascii="Times New Roman" w:hAnsi="Times New Roman" w:cs="Times New Roman"/>
                <w:sz w:val="24"/>
                <w:szCs w:val="24"/>
              </w:rPr>
            </w:pPr>
            <w:commentRangeStart w:id="112"/>
            <w:r w:rsidRPr="00E802DE">
              <w:rPr>
                <w:rFonts w:ascii="Times New Roman" w:hAnsi="Times New Roman" w:cs="Times New Roman"/>
                <w:sz w:val="24"/>
                <w:szCs w:val="24"/>
              </w:rPr>
              <w:lastRenderedPageBreak/>
              <w:t>Noun</w:t>
            </w:r>
          </w:p>
        </w:tc>
        <w:tc>
          <w:tcPr>
            <w:tcW w:w="1530" w:type="dxa"/>
          </w:tcPr>
          <w:p w14:paraId="4364F1FA"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160" w:type="dxa"/>
          </w:tcPr>
          <w:p w14:paraId="12A3D7BE" w14:textId="77777777"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620" w:type="dxa"/>
          </w:tcPr>
          <w:p w14:paraId="32985849"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14:paraId="2E722658" w14:textId="77777777" w:rsidTr="006C0D78">
        <w:tc>
          <w:tcPr>
            <w:tcW w:w="1620" w:type="dxa"/>
          </w:tcPr>
          <w:p w14:paraId="524AD7E2"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-a</w:t>
            </w:r>
          </w:p>
        </w:tc>
        <w:tc>
          <w:tcPr>
            <w:tcW w:w="1530" w:type="dxa"/>
          </w:tcPr>
          <w:p w14:paraId="1C48CE8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bila.sg</w:t>
            </w:r>
          </w:p>
        </w:tc>
        <w:tc>
          <w:tcPr>
            <w:tcW w:w="2160" w:type="dxa"/>
          </w:tcPr>
          <w:p w14:paraId="3027A0DB"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14:paraId="7B52B18B"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14:paraId="17D3A74A" w14:textId="77777777" w:rsidTr="006C0D78">
        <w:tc>
          <w:tcPr>
            <w:tcW w:w="1620" w:type="dxa"/>
          </w:tcPr>
          <w:p w14:paraId="6C35D9C1"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530" w:type="dxa"/>
          </w:tcPr>
          <w:p w14:paraId="68EFAE82"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viɛla.pl</w:t>
            </w:r>
          </w:p>
        </w:tc>
        <w:tc>
          <w:tcPr>
            <w:tcW w:w="2160" w:type="dxa"/>
          </w:tcPr>
          <w:p w14:paraId="4E06928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viɛl</w:t>
            </w:r>
            <w:proofErr w:type="spellEnd"/>
            <w:r w:rsidRPr="00E802DE">
              <w:rPr>
                <w:rFonts w:ascii="Times New Roman" w:hAnsi="Times New Roman" w:cs="Times New Roman"/>
                <w:sz w:val="24"/>
                <w:szCs w:val="24"/>
              </w:rPr>
              <w:t>-a</w:t>
            </w:r>
          </w:p>
        </w:tc>
        <w:tc>
          <w:tcPr>
            <w:tcW w:w="1620" w:type="dxa"/>
          </w:tcPr>
          <w:p w14:paraId="6D314FE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‘nice women’</w:t>
            </w:r>
          </w:p>
        </w:tc>
      </w:tr>
      <w:tr w:rsidR="00FE495A" w:rsidRPr="00E802DE" w14:paraId="5FA438A1" w14:textId="77777777" w:rsidTr="006C0D78">
        <w:tc>
          <w:tcPr>
            <w:tcW w:w="1620" w:type="dxa"/>
          </w:tcPr>
          <w:p w14:paraId="2DC58F49"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p>
        </w:tc>
        <w:tc>
          <w:tcPr>
            <w:tcW w:w="1530" w:type="dxa"/>
          </w:tcPr>
          <w:p w14:paraId="0F16AF5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piɛla.pl</w:t>
            </w:r>
          </w:p>
        </w:tc>
        <w:tc>
          <w:tcPr>
            <w:tcW w:w="2160" w:type="dxa"/>
          </w:tcPr>
          <w:p w14:paraId="7451BC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620" w:type="dxa"/>
          </w:tcPr>
          <w:p w14:paraId="7EB0CC8D"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14:paraId="5FAAFC45" w14:textId="77777777" w:rsidTr="006C0D78">
        <w:tc>
          <w:tcPr>
            <w:tcW w:w="1620" w:type="dxa"/>
          </w:tcPr>
          <w:p w14:paraId="3A1D589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p>
        </w:tc>
        <w:tc>
          <w:tcPr>
            <w:tcW w:w="1530" w:type="dxa"/>
          </w:tcPr>
          <w:p w14:paraId="12DDA754"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bihi.pl</w:t>
            </w:r>
          </w:p>
        </w:tc>
        <w:tc>
          <w:tcPr>
            <w:tcW w:w="2160" w:type="dxa"/>
          </w:tcPr>
          <w:p w14:paraId="5C68F3A4"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-bi-hi</w:t>
            </w:r>
          </w:p>
        </w:tc>
        <w:tc>
          <w:tcPr>
            <w:tcW w:w="1620" w:type="dxa"/>
          </w:tcPr>
          <w:p w14:paraId="4157C8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arms’</w:t>
            </w:r>
          </w:p>
        </w:tc>
      </w:tr>
      <w:tr w:rsidR="00FE495A" w:rsidRPr="00E802DE" w14:paraId="380C7FA0" w14:textId="77777777" w:rsidTr="006C0D78">
        <w:tc>
          <w:tcPr>
            <w:tcW w:w="1620" w:type="dxa"/>
          </w:tcPr>
          <w:p w14:paraId="3D9CD0E9"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do.o</w:t>
            </w:r>
            <w:proofErr w:type="spellEnd"/>
          </w:p>
        </w:tc>
        <w:tc>
          <w:tcPr>
            <w:tcW w:w="1530" w:type="dxa"/>
          </w:tcPr>
          <w:p w14:paraId="44075F6C"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biɛri.pl</w:t>
            </w:r>
          </w:p>
        </w:tc>
        <w:tc>
          <w:tcPr>
            <w:tcW w:w="2160" w:type="dxa"/>
          </w:tcPr>
          <w:p w14:paraId="69E497D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ri</w:t>
            </w:r>
            <w:proofErr w:type="spellEnd"/>
          </w:p>
        </w:tc>
        <w:tc>
          <w:tcPr>
            <w:tcW w:w="1620" w:type="dxa"/>
          </w:tcPr>
          <w:p w14:paraId="01A1D2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‘ugly men’</w:t>
            </w:r>
          </w:p>
        </w:tc>
      </w:tr>
      <w:tr w:rsidR="00FE495A" w:rsidRPr="00E802DE" w14:paraId="26A283EB" w14:textId="77777777" w:rsidTr="006C0D78">
        <w:tc>
          <w:tcPr>
            <w:tcW w:w="1620" w:type="dxa"/>
          </w:tcPr>
          <w:p w14:paraId="5288FFCE"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p>
        </w:tc>
        <w:tc>
          <w:tcPr>
            <w:tcW w:w="1530" w:type="dxa"/>
          </w:tcPr>
          <w:p w14:paraId="6CCA6F9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kʊɾ-lɨ.sg</w:t>
            </w:r>
          </w:p>
        </w:tc>
        <w:tc>
          <w:tcPr>
            <w:tcW w:w="2160" w:type="dxa"/>
          </w:tcPr>
          <w:p w14:paraId="2D286B1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1620" w:type="dxa"/>
          </w:tcPr>
          <w:p w14:paraId="02A247A0"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14:paraId="2DD858B3" w14:textId="77777777" w:rsidTr="006C0D78">
        <w:tc>
          <w:tcPr>
            <w:tcW w:w="1620" w:type="dxa"/>
          </w:tcPr>
          <w:p w14:paraId="43AB8A17"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p>
        </w:tc>
        <w:tc>
          <w:tcPr>
            <w:tcW w:w="1530" w:type="dxa"/>
          </w:tcPr>
          <w:p w14:paraId="26DD7C48"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p>
        </w:tc>
        <w:tc>
          <w:tcPr>
            <w:tcW w:w="2160" w:type="dxa"/>
          </w:tcPr>
          <w:p w14:paraId="19F5AD86"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620" w:type="dxa"/>
          </w:tcPr>
          <w:p w14:paraId="010EBF95"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commentRangeEnd w:id="112"/>
    <w:p w14:paraId="5FCF8CE4" w14:textId="77777777" w:rsidR="00FE495A" w:rsidRPr="00E802DE" w:rsidRDefault="005865F0" w:rsidP="00E802DE">
      <w:pPr>
        <w:spacing w:after="0" w:line="240" w:lineRule="auto"/>
        <w:jc w:val="both"/>
        <w:rPr>
          <w:rFonts w:ascii="Times New Roman" w:hAnsi="Times New Roman" w:cs="Times New Roman"/>
          <w:sz w:val="24"/>
          <w:szCs w:val="24"/>
        </w:rPr>
      </w:pPr>
      <w:r>
        <w:rPr>
          <w:rStyle w:val="CommentReference"/>
        </w:rPr>
        <w:commentReference w:id="112"/>
      </w:r>
    </w:p>
    <w:p w14:paraId="385CDF35" w14:textId="5CF2FEA2" w:rsidR="00FE495A" w:rsidRPr="00E802DE" w:rsidRDefault="006C0D78" w:rsidP="00E802DE">
      <w:pPr>
        <w:spacing w:after="0" w:line="240" w:lineRule="auto"/>
        <w:jc w:val="both"/>
        <w:rPr>
          <w:rFonts w:ascii="Times New Roman" w:hAnsi="Times New Roman" w:cs="Times New Roman"/>
          <w:sz w:val="24"/>
          <w:szCs w:val="24"/>
        </w:rPr>
      </w:pPr>
      <w:commentRangeStart w:id="113"/>
      <w:r w:rsidRPr="00E802DE">
        <w:rPr>
          <w:rFonts w:ascii="Times New Roman" w:hAnsi="Times New Roman" w:cs="Times New Roman"/>
          <w:sz w:val="24"/>
          <w:szCs w:val="24"/>
        </w:rPr>
        <w:t>It is evident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 that</w:t>
      </w:r>
      <w:ins w:id="114" w:author="Author">
        <w:r w:rsidR="000332AA">
          <w:rPr>
            <w:rFonts w:ascii="Times New Roman" w:hAnsi="Times New Roman" w:cs="Times New Roman"/>
            <w:sz w:val="24"/>
            <w:szCs w:val="24"/>
          </w:rPr>
          <w:t xml:space="preserve"> the</w:t>
        </w:r>
      </w:ins>
      <w:r w:rsidR="00FE495A" w:rsidRPr="00E802DE">
        <w:rPr>
          <w:rFonts w:ascii="Times New Roman" w:hAnsi="Times New Roman" w:cs="Times New Roman"/>
          <w:sz w:val="24"/>
          <w:szCs w:val="24"/>
        </w:rPr>
        <w:t xml:space="preserve"> </w:t>
      </w:r>
      <w:ins w:id="115" w:author="Author">
        <w:r w:rsidR="000332AA" w:rsidRPr="00E802DE">
          <w:rPr>
            <w:rFonts w:ascii="Times New Roman" w:hAnsi="Times New Roman" w:cs="Times New Roman"/>
            <w:sz w:val="24"/>
            <w:szCs w:val="24"/>
          </w:rPr>
          <w:t xml:space="preserve">interpretation </w:t>
        </w:r>
        <w:r w:rsidR="000332AA">
          <w:rPr>
            <w:rFonts w:ascii="Times New Roman" w:hAnsi="Times New Roman" w:cs="Times New Roman"/>
            <w:sz w:val="24"/>
            <w:szCs w:val="24"/>
          </w:rPr>
          <w:t xml:space="preserve">of </w:t>
        </w:r>
      </w:ins>
      <w:r w:rsidR="00FE495A" w:rsidRPr="00E802DE">
        <w:rPr>
          <w:rFonts w:ascii="Times New Roman" w:hAnsi="Times New Roman" w:cs="Times New Roman"/>
          <w:sz w:val="24"/>
          <w:szCs w:val="24"/>
        </w:rPr>
        <w:t xml:space="preserve">N-A compounds </w:t>
      </w:r>
      <w:del w:id="116" w:author="Author">
        <w:r w:rsidR="00FE495A" w:rsidRPr="00E802DE" w:rsidDel="000332AA">
          <w:rPr>
            <w:rFonts w:ascii="Times New Roman" w:hAnsi="Times New Roman" w:cs="Times New Roman"/>
            <w:sz w:val="24"/>
            <w:szCs w:val="24"/>
          </w:rPr>
          <w:delText xml:space="preserve">interpretation </w:delText>
        </w:r>
      </w:del>
      <w:commentRangeEnd w:id="113"/>
      <w:r w:rsidR="000332AA">
        <w:rPr>
          <w:rStyle w:val="CommentReference"/>
        </w:rPr>
        <w:commentReference w:id="113"/>
      </w:r>
      <w:r w:rsidR="00FE495A" w:rsidRPr="00E802DE">
        <w:rPr>
          <w:rFonts w:ascii="Times New Roman" w:hAnsi="Times New Roman" w:cs="Times New Roman"/>
          <w:sz w:val="24"/>
          <w:szCs w:val="24"/>
        </w:rPr>
        <w:t>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Dagbani N-A compounds, this might be the case and Dagbani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 are ungrammatical.</w:t>
      </w:r>
    </w:p>
    <w:p w14:paraId="5DEBC447" w14:textId="77777777"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6C0D78" w:rsidRPr="00E802DE">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14:paraId="38D5B155"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155"/>
        <w:gridCol w:w="2245"/>
        <w:gridCol w:w="2517"/>
      </w:tblGrid>
      <w:tr w:rsidR="00FE495A" w:rsidRPr="00E802DE" w14:paraId="146DBE40" w14:textId="77777777" w:rsidTr="009975AC">
        <w:tc>
          <w:tcPr>
            <w:tcW w:w="1980" w:type="dxa"/>
          </w:tcPr>
          <w:p w14:paraId="7900E60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14:paraId="3285F78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250" w:type="dxa"/>
          </w:tcPr>
          <w:p w14:paraId="5875030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520" w:type="dxa"/>
          </w:tcPr>
          <w:p w14:paraId="1C02045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7858352D" w14:textId="77777777" w:rsidTr="009975AC">
        <w:tc>
          <w:tcPr>
            <w:tcW w:w="1980" w:type="dxa"/>
          </w:tcPr>
          <w:p w14:paraId="512850A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160" w:type="dxa"/>
          </w:tcPr>
          <w:p w14:paraId="12AAE16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kab-lɨ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250" w:type="dxa"/>
          </w:tcPr>
          <w:p w14:paraId="4094D70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bᴐʔ-kab-lɨ</w:t>
            </w:r>
            <w:proofErr w:type="spellEnd"/>
          </w:p>
        </w:tc>
        <w:tc>
          <w:tcPr>
            <w:tcW w:w="2520" w:type="dxa"/>
          </w:tcPr>
          <w:p w14:paraId="2909CF08"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14:paraId="79F11D1C" w14:textId="77777777" w:rsidTr="009975AC">
        <w:tc>
          <w:tcPr>
            <w:tcW w:w="1980" w:type="dxa"/>
          </w:tcPr>
          <w:p w14:paraId="6AFD064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Pr="00E802DE">
              <w:rPr>
                <w:rFonts w:ascii="Times New Roman" w:hAnsi="Times New Roman" w:cs="Times New Roman"/>
                <w:sz w:val="24"/>
                <w:szCs w:val="24"/>
              </w:rPr>
              <w:t>i-ri</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‘money’</w:t>
            </w:r>
          </w:p>
        </w:tc>
        <w:tc>
          <w:tcPr>
            <w:tcW w:w="2160" w:type="dxa"/>
          </w:tcPr>
          <w:p w14:paraId="07E74A5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‘chop’</w:t>
            </w:r>
          </w:p>
        </w:tc>
        <w:tc>
          <w:tcPr>
            <w:tcW w:w="2250" w:type="dxa"/>
          </w:tcPr>
          <w:p w14:paraId="4F1B65B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proofErr w:type="spellEnd"/>
            <w:r w:rsidRPr="00E802DE">
              <w:rPr>
                <w:rFonts w:ascii="Times New Roman" w:hAnsi="Times New Roman" w:cs="Times New Roman"/>
                <w:sz w:val="24"/>
                <w:szCs w:val="24"/>
              </w:rPr>
              <w:t>-di-ra</w:t>
            </w:r>
          </w:p>
        </w:tc>
        <w:tc>
          <w:tcPr>
            <w:tcW w:w="2520" w:type="dxa"/>
          </w:tcPr>
          <w:p w14:paraId="6918DD5D"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14:paraId="327CEA70" w14:textId="77777777" w:rsidTr="009975AC">
        <w:tc>
          <w:tcPr>
            <w:tcW w:w="1980" w:type="dxa"/>
          </w:tcPr>
          <w:p w14:paraId="31F6C3B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9126EC" w:rsidRPr="00E802DE">
              <w:rPr>
                <w:rFonts w:ascii="Times New Roman" w:hAnsi="Times New Roman" w:cs="Times New Roman"/>
                <w:sz w:val="24"/>
                <w:szCs w:val="24"/>
              </w:rPr>
              <w:t xml:space="preserve">      ‘child’</w:t>
            </w:r>
          </w:p>
        </w:tc>
        <w:tc>
          <w:tcPr>
            <w:tcW w:w="2160" w:type="dxa"/>
          </w:tcPr>
          <w:p w14:paraId="62BE355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‘love’</w:t>
            </w:r>
          </w:p>
        </w:tc>
        <w:tc>
          <w:tcPr>
            <w:tcW w:w="2250" w:type="dxa"/>
          </w:tcPr>
          <w:p w14:paraId="361134D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w:t>
            </w:r>
            <w:proofErr w:type="spellStart"/>
            <w:r w:rsidRPr="00E802DE">
              <w:rPr>
                <w:rFonts w:ascii="Times New Roman" w:hAnsi="Times New Roman" w:cs="Times New Roman"/>
                <w:sz w:val="24"/>
                <w:szCs w:val="24"/>
              </w:rPr>
              <w:t>juri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14:paraId="4D257EC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14:paraId="218D1AB3" w14:textId="77777777" w:rsidTr="009975AC">
        <w:tc>
          <w:tcPr>
            <w:tcW w:w="1980" w:type="dxa"/>
          </w:tcPr>
          <w:p w14:paraId="7D3A9E3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009126EC" w:rsidRPr="00E802DE">
              <w:rPr>
                <w:rFonts w:ascii="Times New Roman" w:hAnsi="Times New Roman" w:cs="Times New Roman"/>
                <w:sz w:val="24"/>
                <w:szCs w:val="24"/>
              </w:rPr>
              <w:t xml:space="preserve">     ‘thing’</w:t>
            </w:r>
          </w:p>
        </w:tc>
        <w:tc>
          <w:tcPr>
            <w:tcW w:w="2160" w:type="dxa"/>
          </w:tcPr>
          <w:p w14:paraId="4CD52B9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p>
        </w:tc>
        <w:tc>
          <w:tcPr>
            <w:tcW w:w="2250" w:type="dxa"/>
          </w:tcPr>
          <w:p w14:paraId="28F5A73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bin-di-ra</w:t>
            </w:r>
          </w:p>
        </w:tc>
        <w:tc>
          <w:tcPr>
            <w:tcW w:w="2520" w:type="dxa"/>
          </w:tcPr>
          <w:p w14:paraId="731C58F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14:paraId="041EEC07" w14:textId="77777777" w:rsidTr="009975AC">
        <w:tc>
          <w:tcPr>
            <w:tcW w:w="1980" w:type="dxa"/>
          </w:tcPr>
          <w:p w14:paraId="3D46165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tiŋ</w:t>
            </w:r>
            <w:proofErr w:type="spellEnd"/>
            <w:r w:rsidRPr="00E802DE">
              <w:rPr>
                <w:rFonts w:ascii="Times New Roman" w:hAnsi="Times New Roman" w:cs="Times New Roman"/>
                <w:sz w:val="24"/>
                <w:szCs w:val="24"/>
              </w:rPr>
              <w:t>-a</w:t>
            </w:r>
            <w:r w:rsidR="009126EC" w:rsidRPr="00E802DE">
              <w:rPr>
                <w:rFonts w:ascii="Times New Roman" w:hAnsi="Times New Roman" w:cs="Times New Roman"/>
                <w:sz w:val="24"/>
                <w:szCs w:val="24"/>
              </w:rPr>
              <w:t xml:space="preserve">    ‘floor’</w:t>
            </w:r>
          </w:p>
        </w:tc>
        <w:tc>
          <w:tcPr>
            <w:tcW w:w="2160" w:type="dxa"/>
          </w:tcPr>
          <w:p w14:paraId="44D34B1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250" w:type="dxa"/>
          </w:tcPr>
          <w:p w14:paraId="78F387A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tin-</w:t>
            </w:r>
            <w:proofErr w:type="spellStart"/>
            <w:r w:rsidRPr="00E802DE">
              <w:rPr>
                <w:rFonts w:ascii="Times New Roman" w:hAnsi="Times New Roman" w:cs="Times New Roman"/>
                <w:sz w:val="24"/>
                <w:szCs w:val="24"/>
              </w:rPr>
              <w:t>vuri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14:paraId="31A78ED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14:paraId="3CA4AEB1" w14:textId="77777777" w:rsidTr="009975AC">
        <w:tc>
          <w:tcPr>
            <w:tcW w:w="1980" w:type="dxa"/>
          </w:tcPr>
          <w:p w14:paraId="315184F0" w14:textId="77777777" w:rsidR="00FE495A" w:rsidRPr="00E802DE" w:rsidRDefault="00FE495A" w:rsidP="00E802DE">
            <w:pPr>
              <w:jc w:val="both"/>
              <w:rPr>
                <w:rFonts w:ascii="Times New Roman" w:hAnsi="Times New Roman" w:cs="Times New Roman"/>
                <w:sz w:val="24"/>
                <w:szCs w:val="24"/>
              </w:rPr>
            </w:pPr>
            <w:commentRangeStart w:id="117"/>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lɨ</w:t>
            </w:r>
            <w:proofErr w:type="spellEnd"/>
            <w:r w:rsidR="009126EC" w:rsidRPr="00E802DE">
              <w:rPr>
                <w:rFonts w:ascii="Times New Roman" w:hAnsi="Times New Roman" w:cs="Times New Roman"/>
                <w:sz w:val="24"/>
                <w:szCs w:val="24"/>
              </w:rPr>
              <w:t xml:space="preserve">     ‘street’</w:t>
            </w:r>
          </w:p>
        </w:tc>
        <w:tc>
          <w:tcPr>
            <w:tcW w:w="2160" w:type="dxa"/>
          </w:tcPr>
          <w:p w14:paraId="1F65AE1A"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ʧan</w:t>
            </w:r>
            <w:proofErr w:type="spellEnd"/>
            <w:r w:rsidRPr="00E802DE">
              <w:rPr>
                <w:rFonts w:ascii="Times New Roman" w:hAnsi="Times New Roman" w:cs="Times New Roman"/>
                <w:sz w:val="24"/>
                <w:szCs w:val="24"/>
              </w:rPr>
              <w:t>-da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go.impf</w:t>
            </w:r>
            <w:proofErr w:type="spellEnd"/>
            <w:r w:rsidR="009126EC" w:rsidRPr="00E802DE">
              <w:rPr>
                <w:rFonts w:ascii="Times New Roman" w:hAnsi="Times New Roman" w:cs="Times New Roman"/>
                <w:sz w:val="24"/>
                <w:szCs w:val="24"/>
              </w:rPr>
              <w:t>’</w:t>
            </w:r>
          </w:p>
        </w:tc>
        <w:tc>
          <w:tcPr>
            <w:tcW w:w="2250" w:type="dxa"/>
          </w:tcPr>
          <w:p w14:paraId="1AD4D6C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520" w:type="dxa"/>
          </w:tcPr>
          <w:p w14:paraId="7240D7D3" w14:textId="2F3B0549"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w:t>
            </w:r>
            <w:del w:id="118" w:author="Author">
              <w:r w:rsidR="00FE495A" w:rsidRPr="00E802DE" w:rsidDel="00E15026">
                <w:rPr>
                  <w:rFonts w:ascii="Times New Roman" w:hAnsi="Times New Roman" w:cs="Times New Roman"/>
                  <w:sz w:val="24"/>
                  <w:szCs w:val="24"/>
                </w:rPr>
                <w:delText>traveller</w:delText>
              </w:r>
            </w:del>
            <w:ins w:id="119" w:author="Author">
              <w:r w:rsidR="00E15026" w:rsidRPr="00E802DE">
                <w:rPr>
                  <w:rFonts w:ascii="Times New Roman" w:hAnsi="Times New Roman" w:cs="Times New Roman"/>
                  <w:sz w:val="24"/>
                  <w:szCs w:val="24"/>
                </w:rPr>
                <w:t>traveler</w:t>
              </w:r>
            </w:ins>
            <w:r w:rsidR="00FE495A" w:rsidRPr="00E802DE">
              <w:rPr>
                <w:rFonts w:ascii="Times New Roman" w:hAnsi="Times New Roman" w:cs="Times New Roman"/>
                <w:sz w:val="24"/>
                <w:szCs w:val="24"/>
              </w:rPr>
              <w:t>’</w:t>
            </w:r>
            <w:commentRangeEnd w:id="117"/>
            <w:r w:rsidR="00165D10">
              <w:rPr>
                <w:rStyle w:val="CommentReference"/>
                <w:rFonts w:eastAsiaTheme="minorHAnsi"/>
              </w:rPr>
              <w:commentReference w:id="117"/>
            </w:r>
          </w:p>
        </w:tc>
      </w:tr>
      <w:tr w:rsidR="00FE495A" w:rsidRPr="00E802DE" w14:paraId="51EF966E" w14:textId="77777777" w:rsidTr="009975AC">
        <w:tc>
          <w:tcPr>
            <w:tcW w:w="1980" w:type="dxa"/>
          </w:tcPr>
          <w:p w14:paraId="14CE8BA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160" w:type="dxa"/>
          </w:tcPr>
          <w:p w14:paraId="52D046D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lᴐri-ga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250" w:type="dxa"/>
          </w:tcPr>
          <w:p w14:paraId="1B3B1A7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ʃe-lᴐri-ga</w:t>
            </w:r>
            <w:proofErr w:type="spellEnd"/>
          </w:p>
        </w:tc>
        <w:tc>
          <w:tcPr>
            <w:tcW w:w="2520" w:type="dxa"/>
          </w:tcPr>
          <w:p w14:paraId="45726DEA" w14:textId="77777777"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14:paraId="6F6ACD6E" w14:textId="77777777" w:rsidR="00FE495A" w:rsidRPr="00E802DE" w:rsidRDefault="00FE495A" w:rsidP="00E802DE">
      <w:pPr>
        <w:spacing w:after="0" w:line="240" w:lineRule="auto"/>
        <w:jc w:val="both"/>
        <w:rPr>
          <w:rFonts w:ascii="Times New Roman" w:hAnsi="Times New Roman" w:cs="Times New Roman"/>
          <w:sz w:val="24"/>
          <w:szCs w:val="24"/>
        </w:rPr>
      </w:pPr>
    </w:p>
    <w:p w14:paraId="6F57DC22" w14:textId="77777777" w:rsidR="009126EC"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semantic structure of these words is not homogeneous as some examples like </w:t>
      </w:r>
      <w:proofErr w:type="spellStart"/>
      <w:r w:rsidRPr="00E802DE">
        <w:rPr>
          <w:rFonts w:ascii="Times New Roman" w:hAnsi="Times New Roman" w:cs="Times New Roman"/>
          <w:i/>
          <w:sz w:val="24"/>
          <w:szCs w:val="24"/>
        </w:rPr>
        <w:t>bᴐʔ-kab-lɨ</w:t>
      </w:r>
      <w:proofErr w:type="spellEnd"/>
      <w:r w:rsidRPr="00E802DE">
        <w:rPr>
          <w:rFonts w:ascii="Times New Roman" w:hAnsi="Times New Roman" w:cs="Times New Roman"/>
          <w:sz w:val="24"/>
          <w:szCs w:val="24"/>
        </w:rPr>
        <w:t xml:space="preserve"> ‘broken arm’ </w:t>
      </w:r>
      <w:commentRangeStart w:id="120"/>
      <w:r w:rsidRPr="00E802DE">
        <w:rPr>
          <w:rFonts w:ascii="Times New Roman" w:hAnsi="Times New Roman" w:cs="Times New Roman"/>
          <w:sz w:val="24"/>
          <w:szCs w:val="24"/>
        </w:rPr>
        <w:t>resemble N-A compounds</w:t>
      </w:r>
      <w:commentRangeEnd w:id="120"/>
      <w:r w:rsidR="00533BBE">
        <w:rPr>
          <w:rStyle w:val="CommentReference"/>
        </w:rPr>
        <w:commentReference w:id="120"/>
      </w:r>
      <w:r w:rsidRPr="00E802DE">
        <w:rPr>
          <w:rFonts w:ascii="Times New Roman" w:hAnsi="Times New Roman" w:cs="Times New Roman"/>
          <w:sz w:val="24"/>
          <w:szCs w:val="24"/>
        </w:rPr>
        <w:t xml:space="preserve">. Usually, the ‘nouns’ resulting from a combination of verbal root plus derivational suffix cannot occur without the first lexical root in a compound (see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w:t>
      </w:r>
    </w:p>
    <w:p w14:paraId="18A50934" w14:textId="0F032700" w:rsidR="00FE495A" w:rsidRDefault="00FE495A" w:rsidP="00E802DE">
      <w:pPr>
        <w:spacing w:after="0" w:line="240" w:lineRule="auto"/>
        <w:ind w:firstLine="720"/>
        <w:jc w:val="both"/>
        <w:rPr>
          <w:ins w:id="121" w:author="Autho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Dagbani. </w:t>
      </w:r>
      <w:commentRangeStart w:id="122"/>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w:t>
      </w:r>
      <w:del w:id="123" w:author="Author">
        <w:r w:rsidRPr="00E802DE" w:rsidDel="00110014">
          <w:rPr>
            <w:rFonts w:ascii="Times New Roman" w:hAnsi="Times New Roman" w:cs="Times New Roman"/>
            <w:sz w:val="24"/>
            <w:szCs w:val="24"/>
          </w:rPr>
          <w:delText>it is therefore</w:delText>
        </w:r>
      </w:del>
      <w:ins w:id="124" w:author="Author">
        <w:r w:rsidR="00110014">
          <w:rPr>
            <w:rFonts w:ascii="Times New Roman" w:hAnsi="Times New Roman" w:cs="Times New Roman"/>
            <w:sz w:val="24"/>
            <w:szCs w:val="24"/>
          </w:rPr>
          <w:t>hence, this pattern of compounding is</w:t>
        </w:r>
      </w:ins>
      <w:r w:rsidRPr="00E802DE">
        <w:rPr>
          <w:rFonts w:ascii="Times New Roman" w:hAnsi="Times New Roman" w:cs="Times New Roman"/>
          <w:sz w:val="24"/>
          <w:szCs w:val="24"/>
        </w:rPr>
        <w:t xml:space="preserve"> </w:t>
      </w:r>
      <w:del w:id="125" w:author="Author">
        <w:r w:rsidRPr="00E802DE" w:rsidDel="00110014">
          <w:rPr>
            <w:rFonts w:ascii="Times New Roman" w:hAnsi="Times New Roman" w:cs="Times New Roman"/>
            <w:sz w:val="24"/>
            <w:szCs w:val="24"/>
          </w:rPr>
          <w:delText xml:space="preserve">not considered </w:delText>
        </w:r>
      </w:del>
      <w:ins w:id="126" w:author="Author">
        <w:r w:rsidR="00110014">
          <w:rPr>
            <w:rFonts w:ascii="Times New Roman" w:hAnsi="Times New Roman" w:cs="Times New Roman"/>
            <w:sz w:val="24"/>
            <w:szCs w:val="24"/>
          </w:rPr>
          <w:t>un</w:t>
        </w:r>
      </w:ins>
      <w:r w:rsidRPr="00E802DE">
        <w:rPr>
          <w:rFonts w:ascii="Times New Roman" w:hAnsi="Times New Roman" w:cs="Times New Roman"/>
          <w:sz w:val="24"/>
          <w:szCs w:val="24"/>
        </w:rPr>
        <w:t>productive</w:t>
      </w:r>
      <w:ins w:id="127" w:author="Author">
        <w:r w:rsidR="00110014">
          <w:rPr>
            <w:rFonts w:ascii="Times New Roman" w:hAnsi="Times New Roman" w:cs="Times New Roman"/>
            <w:sz w:val="24"/>
            <w:szCs w:val="24"/>
          </w:rPr>
          <w:t xml:space="preserve"> in Dagbani</w:t>
        </w:r>
      </w:ins>
      <w:r w:rsidR="000453DD" w:rsidRPr="00E802DE">
        <w:rPr>
          <w:rFonts w:ascii="Times New Roman" w:hAnsi="Times New Roman" w:cs="Times New Roman"/>
          <w:sz w:val="24"/>
          <w:szCs w:val="24"/>
        </w:rPr>
        <w:t xml:space="preserve">. </w:t>
      </w:r>
      <w:commentRangeEnd w:id="122"/>
      <w:r w:rsidR="0030735C">
        <w:rPr>
          <w:rStyle w:val="CommentReference"/>
        </w:rPr>
        <w:commentReference w:id="122"/>
      </w:r>
      <w:r w:rsidR="000453DD" w:rsidRPr="00E802DE">
        <w:rPr>
          <w:rFonts w:ascii="Times New Roman" w:hAnsi="Times New Roman" w:cs="Times New Roman"/>
          <w:sz w:val="24"/>
          <w:szCs w:val="24"/>
        </w:rPr>
        <w:t>This</w:t>
      </w:r>
      <w:ins w:id="128" w:author="Author">
        <w:r w:rsidR="00110014">
          <w:rPr>
            <w:rFonts w:ascii="Times New Roman" w:hAnsi="Times New Roman" w:cs="Times New Roman"/>
            <w:sz w:val="24"/>
            <w:szCs w:val="24"/>
          </w:rPr>
          <w:t>,</w:t>
        </w:r>
      </w:ins>
      <w:r w:rsidR="000453DD" w:rsidRPr="00E802DE">
        <w:rPr>
          <w:rFonts w:ascii="Times New Roman" w:hAnsi="Times New Roman" w:cs="Times New Roman"/>
          <w:sz w:val="24"/>
          <w:szCs w:val="24"/>
        </w:rPr>
        <w:t xml:space="preserve"> we</w:t>
      </w:r>
      <w:r w:rsidRPr="00E802DE">
        <w:rPr>
          <w:rFonts w:ascii="Times New Roman" w:hAnsi="Times New Roman" w:cs="Times New Roman"/>
          <w:sz w:val="24"/>
          <w:szCs w:val="24"/>
        </w:rPr>
        <w:t xml:space="preserve"> strongly disagree </w:t>
      </w:r>
      <w:ins w:id="129" w:author="Author">
        <w:r w:rsidR="00165D10">
          <w:rPr>
            <w:rFonts w:ascii="Times New Roman" w:hAnsi="Times New Roman" w:cs="Times New Roman"/>
            <w:sz w:val="24"/>
            <w:szCs w:val="24"/>
          </w:rPr>
          <w:t xml:space="preserve">with </w:t>
        </w:r>
      </w:ins>
      <w:r w:rsidRPr="00E802DE">
        <w:rPr>
          <w:rFonts w:ascii="Times New Roman" w:hAnsi="Times New Roman" w:cs="Times New Roman"/>
          <w:sz w:val="24"/>
          <w:szCs w:val="24"/>
        </w:rPr>
        <w:t xml:space="preserve">since V-N compounds exist in the language and </w:t>
      </w:r>
      <w:del w:id="130" w:author="Author">
        <w:r w:rsidRPr="00E802DE" w:rsidDel="00165D10">
          <w:rPr>
            <w:rFonts w:ascii="Times New Roman" w:hAnsi="Times New Roman" w:cs="Times New Roman"/>
            <w:sz w:val="24"/>
            <w:szCs w:val="24"/>
          </w:rPr>
          <w:delText xml:space="preserve">it </w:delText>
        </w:r>
      </w:del>
      <w:ins w:id="131" w:author="Author">
        <w:r w:rsidR="00165D10">
          <w:rPr>
            <w:rFonts w:ascii="Times New Roman" w:hAnsi="Times New Roman" w:cs="Times New Roman"/>
            <w:sz w:val="24"/>
            <w:szCs w:val="24"/>
          </w:rPr>
          <w:t>are</w:t>
        </w:r>
      </w:ins>
      <w:del w:id="132" w:author="Author">
        <w:r w:rsidR="00B67D0D" w:rsidRPr="00E802DE" w:rsidDel="00165D10">
          <w:rPr>
            <w:rFonts w:ascii="Times New Roman" w:hAnsi="Times New Roman" w:cs="Times New Roman"/>
            <w:sz w:val="24"/>
            <w:szCs w:val="24"/>
          </w:rPr>
          <w:delText>is</w:delText>
        </w:r>
      </w:del>
      <w:r w:rsidR="00B67D0D" w:rsidRPr="00E802DE">
        <w:rPr>
          <w:rFonts w:ascii="Times New Roman" w:hAnsi="Times New Roman" w:cs="Times New Roman"/>
          <w:sz w:val="24"/>
          <w:szCs w:val="24"/>
        </w:rPr>
        <w:t xml:space="preserve"> </w:t>
      </w:r>
      <w:r w:rsidRPr="00E802DE">
        <w:rPr>
          <w:rFonts w:ascii="Times New Roman" w:hAnsi="Times New Roman" w:cs="Times New Roman"/>
          <w:sz w:val="24"/>
          <w:szCs w:val="24"/>
        </w:rPr>
        <w:t>frequently used by native speakers as presented in the data below:</w:t>
      </w:r>
    </w:p>
    <w:p w14:paraId="3F52575B" w14:textId="77777777" w:rsidR="00165D10" w:rsidRPr="00E802DE" w:rsidRDefault="00165D10" w:rsidP="00E802DE">
      <w:pPr>
        <w:spacing w:after="0" w:line="240" w:lineRule="auto"/>
        <w:ind w:firstLine="720"/>
        <w:jc w:val="both"/>
        <w:rPr>
          <w:rFonts w:ascii="Times New Roman" w:hAnsi="Times New Roman" w:cs="Times New Roman"/>
          <w:sz w:val="24"/>
          <w:szCs w:val="24"/>
        </w:rPr>
      </w:pPr>
    </w:p>
    <w:p w14:paraId="0E5EC551"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14:paraId="44D6A6AC" w14:textId="77777777" w:rsidTr="00CA3C17">
        <w:tc>
          <w:tcPr>
            <w:tcW w:w="2430" w:type="dxa"/>
          </w:tcPr>
          <w:p w14:paraId="64C47B7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14:paraId="60C118D6"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14:paraId="6AE2A1B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14:paraId="1362800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18A75D5A" w14:textId="77777777" w:rsidTr="00CA3C17">
        <w:tc>
          <w:tcPr>
            <w:tcW w:w="2430" w:type="dxa"/>
          </w:tcPr>
          <w:p w14:paraId="79C4E04F" w14:textId="77777777"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004E4142">
              <w:rPr>
                <w:rFonts w:asciiTheme="minorEastAsia" w:hAnsiTheme="minorEastAsia" w:cstheme="minorEastAsia"/>
                <w:sz w:val="24"/>
                <w:szCs w:val="24"/>
              </w:rPr>
              <w:t>i</w:t>
            </w:r>
            <w:r w:rsidR="004E4142">
              <w:rPr>
                <w:rFonts w:ascii="Times New Roman" w:hAnsi="Times New Roman" w:cs="Times New Roman"/>
                <w:sz w:val="24"/>
                <w:szCs w:val="24"/>
              </w:rPr>
              <w:t>s</w:t>
            </w:r>
            <w:r w:rsidR="004E4142">
              <w:rPr>
                <w:rFonts w:asciiTheme="minorEastAsia" w:hAnsiTheme="minorEastAsia" w:cstheme="minorEastAsia"/>
                <w:sz w:val="24"/>
                <w:szCs w:val="24"/>
              </w:rPr>
              <w:t>i</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‘grind’</w:t>
            </w:r>
            <w:r w:rsidRPr="00E802DE">
              <w:rPr>
                <w:rFonts w:ascii="Times New Roman" w:hAnsi="Times New Roman" w:cs="Times New Roman"/>
                <w:sz w:val="24"/>
                <w:szCs w:val="24"/>
              </w:rPr>
              <w:tab/>
            </w:r>
          </w:p>
        </w:tc>
        <w:tc>
          <w:tcPr>
            <w:tcW w:w="2070" w:type="dxa"/>
          </w:tcPr>
          <w:p w14:paraId="10DE300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14:paraId="36E4999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isi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800" w:type="dxa"/>
          </w:tcPr>
          <w:p w14:paraId="7AE4052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14:paraId="27BB22BF" w14:textId="77777777" w:rsidTr="00CA3C17">
        <w:tc>
          <w:tcPr>
            <w:tcW w:w="2430" w:type="dxa"/>
          </w:tcPr>
          <w:p w14:paraId="67B4FC9E"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000D0C67" w:rsidRPr="00E802DE">
              <w:rPr>
                <w:rFonts w:ascii="Times New Roman" w:hAnsi="Times New Roman" w:cs="Times New Roman"/>
                <w:sz w:val="24"/>
                <w:szCs w:val="24"/>
              </w:rPr>
              <w:t xml:space="preserve">     ‘eat-impf’</w:t>
            </w:r>
          </w:p>
        </w:tc>
        <w:tc>
          <w:tcPr>
            <w:tcW w:w="2070" w:type="dxa"/>
          </w:tcPr>
          <w:p w14:paraId="254C18B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14:paraId="735CB36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-hi</w:t>
            </w:r>
          </w:p>
        </w:tc>
        <w:tc>
          <w:tcPr>
            <w:tcW w:w="1800" w:type="dxa"/>
          </w:tcPr>
          <w:p w14:paraId="465AE2C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‘eating place.pl’</w:t>
            </w:r>
          </w:p>
        </w:tc>
      </w:tr>
      <w:tr w:rsidR="00FE495A" w:rsidRPr="00E802DE" w14:paraId="299D62D8" w14:textId="77777777" w:rsidTr="00CA3C17">
        <w:tc>
          <w:tcPr>
            <w:tcW w:w="2430" w:type="dxa"/>
          </w:tcPr>
          <w:p w14:paraId="5130B82D" w14:textId="77777777"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4E4142">
              <w:rPr>
                <w:rFonts w:ascii="Times New Roman" w:hAnsi="Times New Roman" w:cs="Times New Roman"/>
                <w:sz w:val="24"/>
                <w:szCs w:val="24"/>
              </w:rPr>
              <w:t>ar</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reard</w:t>
            </w:r>
            <w:proofErr w:type="spellEnd"/>
            <w:r w:rsidRPr="00E802DE">
              <w:rPr>
                <w:rFonts w:ascii="Times New Roman" w:hAnsi="Times New Roman" w:cs="Times New Roman"/>
                <w:sz w:val="24"/>
                <w:szCs w:val="24"/>
              </w:rPr>
              <w:t>’</w:t>
            </w:r>
          </w:p>
        </w:tc>
        <w:tc>
          <w:tcPr>
            <w:tcW w:w="2070" w:type="dxa"/>
          </w:tcPr>
          <w:p w14:paraId="5516786E"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14:paraId="5A16E4E2"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FE495A" w:rsidRPr="00E802DE">
              <w:rPr>
                <w:rFonts w:ascii="Times New Roman" w:hAnsi="Times New Roman" w:cs="Times New Roman"/>
                <w:sz w:val="24"/>
                <w:szCs w:val="24"/>
              </w:rPr>
              <w:t>arim</w:t>
            </w:r>
            <w:proofErr w:type="spellEnd"/>
            <w:r w:rsidR="00FE495A" w:rsidRPr="00E802DE">
              <w:rPr>
                <w:rFonts w:ascii="Times New Roman" w:hAnsi="Times New Roman" w:cs="Times New Roman"/>
                <w:sz w:val="24"/>
                <w:szCs w:val="24"/>
              </w:rPr>
              <w:t>-du-u</w:t>
            </w:r>
          </w:p>
        </w:tc>
        <w:tc>
          <w:tcPr>
            <w:tcW w:w="1800" w:type="dxa"/>
          </w:tcPr>
          <w:p w14:paraId="3B579289"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14:paraId="286A9060" w14:textId="77777777" w:rsidTr="00CA3C17">
        <w:tc>
          <w:tcPr>
            <w:tcW w:w="2430" w:type="dxa"/>
          </w:tcPr>
          <w:p w14:paraId="15E5C07A"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‘read’</w:t>
            </w:r>
          </w:p>
        </w:tc>
        <w:tc>
          <w:tcPr>
            <w:tcW w:w="2070" w:type="dxa"/>
          </w:tcPr>
          <w:p w14:paraId="2A15D12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14:paraId="22058DED"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-bi-a</w:t>
            </w:r>
          </w:p>
        </w:tc>
        <w:tc>
          <w:tcPr>
            <w:tcW w:w="1800" w:type="dxa"/>
          </w:tcPr>
          <w:p w14:paraId="4A227EE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14:paraId="5981D41A" w14:textId="77777777" w:rsidTr="00CA3C17">
        <w:tc>
          <w:tcPr>
            <w:tcW w:w="2430" w:type="dxa"/>
          </w:tcPr>
          <w:p w14:paraId="1B317869"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14:paraId="53E51D33" w14:textId="77777777" w:rsidR="00FE495A" w:rsidRPr="00E802DE" w:rsidRDefault="00CA3C1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-li  ‘day</w:t>
            </w:r>
            <w:r w:rsidR="00FE495A" w:rsidRPr="00E802DE">
              <w:rPr>
                <w:rFonts w:ascii="Times New Roman" w:hAnsi="Times New Roman" w:cs="Times New Roman"/>
                <w:sz w:val="24"/>
                <w:szCs w:val="24"/>
              </w:rPr>
              <w:t>’</w:t>
            </w:r>
          </w:p>
        </w:tc>
        <w:tc>
          <w:tcPr>
            <w:tcW w:w="1980" w:type="dxa"/>
          </w:tcPr>
          <w:p w14:paraId="179E0B31"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dabi-sa</w:t>
            </w:r>
            <w:proofErr w:type="spellEnd"/>
          </w:p>
        </w:tc>
        <w:tc>
          <w:tcPr>
            <w:tcW w:w="1800" w:type="dxa"/>
          </w:tcPr>
          <w:p w14:paraId="25200C3A"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14:paraId="64B2CAC6" w14:textId="77777777" w:rsidR="00FE495A" w:rsidRPr="00E802DE" w:rsidRDefault="00FE495A" w:rsidP="00E802DE">
      <w:pPr>
        <w:spacing w:after="0" w:line="240" w:lineRule="auto"/>
        <w:jc w:val="both"/>
        <w:rPr>
          <w:rFonts w:ascii="Times New Roman" w:hAnsi="Times New Roman" w:cs="Times New Roman"/>
          <w:sz w:val="24"/>
          <w:szCs w:val="24"/>
        </w:rPr>
      </w:pPr>
    </w:p>
    <w:p w14:paraId="3A1A0C42" w14:textId="413B9643"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w:t>
      </w:r>
      <w:commentRangeStart w:id="133"/>
      <w:r w:rsidR="00FE495A" w:rsidRPr="00E802DE">
        <w:rPr>
          <w:rFonts w:ascii="Times New Roman" w:hAnsi="Times New Roman" w:cs="Times New Roman"/>
          <w:sz w:val="24"/>
          <w:szCs w:val="24"/>
        </w:rPr>
        <w:t xml:space="preserve">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w:t>
      </w:r>
      <w:commentRangeEnd w:id="133"/>
      <w:r w:rsidR="003E5EEC">
        <w:rPr>
          <w:rStyle w:val="CommentReference"/>
        </w:rPr>
        <w:commentReference w:id="133"/>
      </w:r>
      <w:r w:rsidR="00FE495A" w:rsidRPr="00E802DE">
        <w:rPr>
          <w:rFonts w:ascii="Times New Roman" w:hAnsi="Times New Roman" w:cs="Times New Roman"/>
          <w:sz w:val="24"/>
          <w:szCs w:val="24"/>
        </w:rPr>
        <w:t xml:space="preserve">or without one (e.g.  </w:t>
      </w:r>
      <w:proofErr w:type="spellStart"/>
      <w:r w:rsidR="00FE495A" w:rsidRPr="00E802DE">
        <w:rPr>
          <w:rFonts w:ascii="Times New Roman" w:hAnsi="Times New Roman" w:cs="Times New Roman"/>
          <w:i/>
          <w:sz w:val="24"/>
          <w:szCs w:val="24"/>
        </w:rPr>
        <w:t>baɣisi</w:t>
      </w:r>
      <w:proofErr w:type="spellEnd"/>
      <w:r w:rsidR="00FE495A" w:rsidRPr="00E802DE">
        <w:rPr>
          <w:rFonts w:ascii="Times New Roman" w:hAnsi="Times New Roman" w:cs="Times New Roman"/>
          <w:i/>
          <w:sz w:val="24"/>
          <w:szCs w:val="24"/>
        </w:rPr>
        <w:t>-</w:t>
      </w:r>
      <w:proofErr w:type="spellStart"/>
      <w:r w:rsidR="00FE495A" w:rsidRPr="00E802DE">
        <w:rPr>
          <w:rFonts w:ascii="Times New Roman" w:hAnsi="Times New Roman" w:cs="Times New Roman"/>
          <w:i/>
          <w:sz w:val="24"/>
          <w:szCs w:val="24"/>
        </w:rPr>
        <w:t>kuɣi</w:t>
      </w:r>
      <w:proofErr w:type="spellEnd"/>
      <w:r w:rsidR="00FE495A" w:rsidRPr="00E802DE">
        <w:rPr>
          <w:rFonts w:ascii="Times New Roman" w:hAnsi="Times New Roman" w:cs="Times New Roman"/>
          <w:i/>
          <w:sz w:val="24"/>
          <w:szCs w:val="24"/>
        </w:rPr>
        <w:t>-li</w:t>
      </w:r>
      <w:r w:rsidR="00FE495A" w:rsidRPr="00E802DE">
        <w:rPr>
          <w:rFonts w:ascii="Times New Roman" w:hAnsi="Times New Roman" w:cs="Times New Roman"/>
          <w:sz w:val="24"/>
          <w:szCs w:val="24"/>
        </w:rPr>
        <w:t xml:space="preserve"> ‘gri</w:t>
      </w:r>
      <w:ins w:id="134" w:author="Author">
        <w:r w:rsidR="00CA5C11">
          <w:rPr>
            <w:rFonts w:ascii="Times New Roman" w:hAnsi="Times New Roman" w:cs="Times New Roman"/>
            <w:sz w:val="24"/>
            <w:szCs w:val="24"/>
          </w:rPr>
          <w:t>n</w:t>
        </w:r>
      </w:ins>
      <w:r w:rsidR="00FE495A" w:rsidRPr="00E802DE">
        <w:rPr>
          <w:rFonts w:ascii="Times New Roman" w:hAnsi="Times New Roman" w:cs="Times New Roman"/>
          <w:sz w:val="24"/>
          <w:szCs w:val="24"/>
        </w:rPr>
        <w:t>ding stone).</w:t>
      </w:r>
    </w:p>
    <w:p w14:paraId="14552342" w14:textId="77777777" w:rsidR="00BF6148" w:rsidRPr="00E802DE" w:rsidRDefault="00BF6148" w:rsidP="00E802DE">
      <w:pPr>
        <w:spacing w:after="0" w:line="240" w:lineRule="auto"/>
        <w:jc w:val="both"/>
        <w:rPr>
          <w:rFonts w:ascii="Times New Roman" w:hAnsi="Times New Roman" w:cs="Times New Roman"/>
          <w:sz w:val="24"/>
          <w:szCs w:val="24"/>
        </w:rPr>
      </w:pPr>
    </w:p>
    <w:p w14:paraId="2136684E" w14:textId="77777777" w:rsidR="00712B4C" w:rsidRPr="00E802DE" w:rsidRDefault="00712B4C"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Endocentric &amp; Exocentric Compounds  </w:t>
      </w:r>
    </w:p>
    <w:p w14:paraId="3F4C3D32" w14:textId="6A90FDB6" w:rsidR="00712B4C" w:rsidRDefault="00A97B24" w:rsidP="00E802DE">
      <w:pPr>
        <w:spacing w:after="0" w:line="240" w:lineRule="auto"/>
        <w:jc w:val="both"/>
        <w:rPr>
          <w:ins w:id="135" w:author="Author"/>
          <w:rFonts w:ascii="Times New Roman" w:hAnsi="Times New Roman" w:cs="Times New Roman"/>
          <w:sz w:val="24"/>
          <w:szCs w:val="24"/>
        </w:rPr>
      </w:pPr>
      <w:r>
        <w:rPr>
          <w:rFonts w:ascii="Times New Roman" w:hAnsi="Times New Roman" w:cs="Times New Roman"/>
          <w:sz w:val="24"/>
          <w:szCs w:val="24"/>
        </w:rPr>
        <w:t>XXXXXXX</w:t>
      </w:r>
      <w:r w:rsidR="00712B4C" w:rsidRPr="00E802DE">
        <w:rPr>
          <w:rFonts w:ascii="Times New Roman" w:hAnsi="Times New Roman" w:cs="Times New Roman"/>
          <w:sz w:val="24"/>
          <w:szCs w:val="24"/>
        </w:rPr>
        <w:t xml:space="preserve"> (2017:141) </w:t>
      </w:r>
      <w:r w:rsidR="001830D5" w:rsidRPr="00E802DE">
        <w:rPr>
          <w:rFonts w:ascii="Times New Roman" w:hAnsi="Times New Roman" w:cs="Times New Roman"/>
          <w:sz w:val="24"/>
          <w:szCs w:val="24"/>
        </w:rPr>
        <w:t>notes that</w:t>
      </w:r>
      <w:r w:rsidR="00712B4C" w:rsidRPr="00E802DE">
        <w:rPr>
          <w:rFonts w:ascii="Times New Roman" w:hAnsi="Times New Roman" w:cs="Times New Roman"/>
          <w:sz w:val="24"/>
          <w:szCs w:val="24"/>
        </w:rPr>
        <w:t xml:space="preserve"> </w:t>
      </w:r>
      <w:commentRangeStart w:id="136"/>
      <w:r w:rsidR="00712B4C" w:rsidRPr="00E802DE">
        <w:rPr>
          <w:rFonts w:ascii="Times New Roman" w:hAnsi="Times New Roman" w:cs="Times New Roman"/>
          <w:sz w:val="24"/>
          <w:szCs w:val="24"/>
        </w:rPr>
        <w:t>“one of the main criteria for classifying compounds is the presence of a constituent that shares formal and/or semantic properties with the whole compound</w:t>
      </w:r>
      <w:commentRangeEnd w:id="136"/>
      <w:r w:rsidR="003E5EEC">
        <w:rPr>
          <w:rStyle w:val="CommentReference"/>
        </w:rPr>
        <w:commentReference w:id="136"/>
      </w:r>
      <w:r w:rsidR="00712B4C" w:rsidRPr="00E802DE">
        <w:rPr>
          <w:rFonts w:ascii="Times New Roman" w:hAnsi="Times New Roman" w:cs="Times New Roman"/>
          <w:sz w:val="24"/>
          <w:szCs w:val="24"/>
        </w:rPr>
        <w:t xml:space="preserve">.” Based on this criterion, he identified </w:t>
      </w:r>
      <w:commentRangeStart w:id="137"/>
      <w:r w:rsidR="00712B4C" w:rsidRPr="00E802DE">
        <w:rPr>
          <w:rFonts w:ascii="Times New Roman" w:hAnsi="Times New Roman" w:cs="Times New Roman"/>
          <w:sz w:val="24"/>
          <w:szCs w:val="24"/>
        </w:rPr>
        <w:t xml:space="preserve">endocentric and exocentric </w:t>
      </w:r>
      <w:commentRangeEnd w:id="137"/>
      <w:r w:rsidR="00D0381A">
        <w:rPr>
          <w:rStyle w:val="CommentReference"/>
        </w:rPr>
        <w:commentReference w:id="137"/>
      </w:r>
      <w:r w:rsidR="00712B4C" w:rsidRPr="00E802DE">
        <w:rPr>
          <w:rFonts w:ascii="Times New Roman" w:hAnsi="Times New Roman" w:cs="Times New Roman"/>
          <w:sz w:val="24"/>
          <w:szCs w:val="24"/>
        </w:rPr>
        <w:t>as the two principal types of compounds as illustrated below:</w:t>
      </w:r>
    </w:p>
    <w:p w14:paraId="57622C8C" w14:textId="77777777" w:rsidR="00D0381A" w:rsidRPr="00E802DE" w:rsidRDefault="00D0381A" w:rsidP="00E802DE">
      <w:pPr>
        <w:spacing w:after="0" w:line="240" w:lineRule="auto"/>
        <w:jc w:val="both"/>
        <w:rPr>
          <w:rFonts w:ascii="Times New Roman" w:hAnsi="Times New Roman" w:cs="Times New Roman"/>
          <w:sz w:val="24"/>
          <w:szCs w:val="24"/>
        </w:rPr>
      </w:pPr>
    </w:p>
    <w:p w14:paraId="6AD47E3A" w14:textId="77777777" w:rsidR="00712B4C" w:rsidRPr="00E802DE" w:rsidRDefault="00BF6148"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00712B4C" w:rsidRPr="00E802DE">
        <w:rPr>
          <w:rFonts w:ascii="Times New Roman" w:hAnsi="Times New Roman" w:cs="Times New Roman"/>
          <w:sz w:val="24"/>
          <w:szCs w:val="24"/>
        </w:rPr>
        <w:t xml:space="preserve"> a.</w:t>
      </w:r>
      <w:r>
        <w:rPr>
          <w:rFonts w:ascii="Times New Roman" w:hAnsi="Times New Roman" w:cs="Times New Roman"/>
          <w:sz w:val="24"/>
          <w:szCs w:val="24"/>
        </w:rPr>
        <w:tab/>
      </w:r>
      <w:r w:rsidR="00712B4C" w:rsidRPr="00E802DE">
        <w:rPr>
          <w:rFonts w:ascii="Times New Roman" w:hAnsi="Times New Roman" w:cs="Times New Roman"/>
          <w:sz w:val="24"/>
          <w:szCs w:val="24"/>
        </w:rPr>
        <w:t>orange juice</w:t>
      </w:r>
      <w:r w:rsidR="00712B4C" w:rsidRPr="00E802DE">
        <w:rPr>
          <w:rFonts w:ascii="Times New Roman" w:hAnsi="Times New Roman" w:cs="Times New Roman"/>
          <w:sz w:val="24"/>
          <w:szCs w:val="24"/>
        </w:rPr>
        <w:tab/>
      </w:r>
      <w:r>
        <w:rPr>
          <w:rFonts w:ascii="Times New Roman" w:hAnsi="Times New Roman" w:cs="Times New Roman"/>
          <w:sz w:val="24"/>
          <w:szCs w:val="24"/>
        </w:rPr>
        <w:t xml:space="preserve">            </w:t>
      </w:r>
      <w:r w:rsidR="00712B4C" w:rsidRPr="00E802DE">
        <w:rPr>
          <w:rFonts w:ascii="Times New Roman" w:hAnsi="Times New Roman" w:cs="Times New Roman"/>
          <w:sz w:val="24"/>
          <w:szCs w:val="24"/>
        </w:rPr>
        <w:t>→</w:t>
      </w:r>
      <w:r w:rsidR="00712B4C" w:rsidRPr="00E802DE">
        <w:rPr>
          <w:rFonts w:ascii="Times New Roman" w:hAnsi="Times New Roman" w:cs="Times New Roman"/>
          <w:sz w:val="24"/>
          <w:szCs w:val="24"/>
        </w:rPr>
        <w:tab/>
        <w:t>from orange and juice</w:t>
      </w:r>
    </w:p>
    <w:p w14:paraId="74FB79D1" w14:textId="77777777" w:rsidR="00712B4C" w:rsidRPr="00E802DE" w:rsidRDefault="00712B4C" w:rsidP="00E802DE">
      <w:pPr>
        <w:tabs>
          <w:tab w:val="left" w:pos="4885"/>
        </w:tabs>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pickpocket            </w:t>
      </w:r>
      <w:r w:rsidR="00BF6148">
        <w:rPr>
          <w:rFonts w:ascii="Times New Roman" w:hAnsi="Times New Roman" w:cs="Times New Roman"/>
          <w:sz w:val="24"/>
          <w:szCs w:val="24"/>
        </w:rPr>
        <w:t xml:space="preserve">       →        from pick and pocket</w:t>
      </w:r>
      <w:r w:rsidR="00BF6148">
        <w:rPr>
          <w:rFonts w:ascii="Times New Roman" w:hAnsi="Times New Roman" w:cs="Times New Roman"/>
          <w:sz w:val="24"/>
          <w:szCs w:val="24"/>
        </w:rPr>
        <w:tab/>
      </w:r>
    </w:p>
    <w:p w14:paraId="6E7D45C7" w14:textId="77777777"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c.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ʒɨm</w:t>
      </w:r>
      <w:proofErr w:type="spellEnd"/>
      <w:r w:rsidRPr="00E802DE">
        <w:rPr>
          <w:rFonts w:ascii="Times New Roman" w:hAnsi="Times New Roman" w:cs="Times New Roman"/>
          <w:sz w:val="24"/>
          <w:szCs w:val="24"/>
        </w:rPr>
        <w:t xml:space="preserve"> ‘cow blood’</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from cow and blood </w:t>
      </w:r>
    </w:p>
    <w:p w14:paraId="56EAD110" w14:textId="05461DD5" w:rsidR="00712B4C" w:rsidRDefault="00712B4C" w:rsidP="00E802DE">
      <w:pPr>
        <w:tabs>
          <w:tab w:val="left" w:pos="4885"/>
        </w:tabs>
        <w:spacing w:after="0" w:line="240" w:lineRule="auto"/>
        <w:jc w:val="both"/>
        <w:rPr>
          <w:ins w:id="138"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r w:rsidR="00BF6148">
        <w:rPr>
          <w:rFonts w:ascii="Times New Roman" w:hAnsi="Times New Roman" w:cs="Times New Roman"/>
          <w:sz w:val="24"/>
          <w:szCs w:val="24"/>
        </w:rPr>
        <w:t xml:space="preserve">       </w:t>
      </w:r>
      <w:commentRangeStart w:id="139"/>
      <w:r w:rsidR="00957C56" w:rsidRPr="00E802DE">
        <w:rPr>
          <w:rFonts w:ascii="Times New Roman" w:hAnsi="Times New Roman" w:cs="Times New Roman"/>
          <w:sz w:val="24"/>
          <w:szCs w:val="24"/>
        </w:rPr>
        <w:t>nu-</w:t>
      </w:r>
      <w:proofErr w:type="spellStart"/>
      <w:r w:rsidR="00957C56" w:rsidRPr="00E802DE">
        <w:rPr>
          <w:rFonts w:ascii="Times New Roman" w:hAnsi="Times New Roman" w:cs="Times New Roman"/>
          <w:sz w:val="24"/>
          <w:szCs w:val="24"/>
        </w:rPr>
        <w:t>maha</w:t>
      </w:r>
      <w:proofErr w:type="spellEnd"/>
      <w:r w:rsidRPr="00E802DE">
        <w:rPr>
          <w:rFonts w:ascii="Times New Roman" w:hAnsi="Times New Roman" w:cs="Times New Roman"/>
          <w:sz w:val="24"/>
          <w:szCs w:val="24"/>
        </w:rPr>
        <w:t xml:space="preserve"> </w:t>
      </w:r>
      <w:commentRangeEnd w:id="139"/>
      <w:r w:rsidR="00D0381A">
        <w:rPr>
          <w:rStyle w:val="CommentReference"/>
        </w:rPr>
        <w:commentReference w:id="139"/>
      </w:r>
      <w:r w:rsidR="00211A42" w:rsidRPr="00E802DE">
        <w:rPr>
          <w:rFonts w:ascii="Times New Roman" w:hAnsi="Times New Roman" w:cs="Times New Roman"/>
          <w:sz w:val="24"/>
          <w:szCs w:val="24"/>
        </w:rPr>
        <w:t>‘</w:t>
      </w:r>
      <w:r w:rsidR="00957C56" w:rsidRPr="00E802DE">
        <w:rPr>
          <w:rFonts w:ascii="Times New Roman" w:hAnsi="Times New Roman" w:cs="Times New Roman"/>
          <w:sz w:val="24"/>
          <w:szCs w:val="24"/>
        </w:rPr>
        <w:t>thief</w:t>
      </w:r>
      <w:del w:id="140" w:author="Author">
        <w:r w:rsidR="00957C56" w:rsidRPr="00E802DE" w:rsidDel="004A6289">
          <w:rPr>
            <w:rFonts w:ascii="Times New Roman" w:hAnsi="Times New Roman" w:cs="Times New Roman"/>
            <w:sz w:val="24"/>
            <w:szCs w:val="24"/>
          </w:rPr>
          <w:delText xml:space="preserve"> </w:delText>
        </w:r>
      </w:del>
      <w:r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211A42"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from </w:t>
      </w:r>
      <w:r w:rsidR="00957C56" w:rsidRPr="00E802DE">
        <w:rPr>
          <w:rFonts w:ascii="Times New Roman" w:hAnsi="Times New Roman" w:cs="Times New Roman"/>
          <w:sz w:val="24"/>
          <w:szCs w:val="24"/>
        </w:rPr>
        <w:t>hand and wet</w:t>
      </w:r>
      <w:r w:rsidRPr="00E802DE">
        <w:rPr>
          <w:rFonts w:ascii="Times New Roman" w:hAnsi="Times New Roman" w:cs="Times New Roman"/>
          <w:sz w:val="24"/>
          <w:szCs w:val="24"/>
        </w:rPr>
        <w:t xml:space="preserve"> </w:t>
      </w:r>
    </w:p>
    <w:p w14:paraId="6DF33351" w14:textId="77777777" w:rsidR="00D0381A" w:rsidRPr="00E802DE" w:rsidRDefault="00D0381A" w:rsidP="00E802DE">
      <w:pPr>
        <w:tabs>
          <w:tab w:val="left" w:pos="4885"/>
        </w:tabs>
        <w:spacing w:after="0" w:line="240" w:lineRule="auto"/>
        <w:jc w:val="both"/>
        <w:rPr>
          <w:rFonts w:ascii="Times New Roman" w:hAnsi="Times New Roman" w:cs="Times New Roman"/>
          <w:sz w:val="24"/>
          <w:szCs w:val="24"/>
        </w:rPr>
      </w:pPr>
    </w:p>
    <w:p w14:paraId="096330B4" w14:textId="77777777" w:rsidR="00712B4C" w:rsidRPr="00E802DE" w:rsidRDefault="0014701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(20</w:t>
      </w:r>
      <w:r w:rsidR="00712B4C" w:rsidRPr="00E802DE">
        <w:rPr>
          <w:rFonts w:ascii="Times New Roman" w:hAnsi="Times New Roman" w:cs="Times New Roman"/>
          <w:sz w:val="24"/>
          <w:szCs w:val="24"/>
        </w:rPr>
        <w:t xml:space="preserve">a) shows an endocentric </w:t>
      </w:r>
      <w:r w:rsidR="00211A42" w:rsidRPr="00E802DE">
        <w:rPr>
          <w:rFonts w:ascii="Times New Roman" w:hAnsi="Times New Roman" w:cs="Times New Roman"/>
          <w:sz w:val="24"/>
          <w:szCs w:val="24"/>
        </w:rPr>
        <w:t xml:space="preserve">compound in English </w:t>
      </w:r>
      <w:r w:rsidR="00712B4C" w:rsidRPr="00E802DE">
        <w:rPr>
          <w:rFonts w:ascii="Times New Roman" w:hAnsi="Times New Roman" w:cs="Times New Roman"/>
          <w:sz w:val="24"/>
          <w:szCs w:val="24"/>
        </w:rPr>
        <w:t xml:space="preserve">which has a </w:t>
      </w:r>
      <w:r w:rsidR="00712B4C" w:rsidRPr="00A2088C">
        <w:rPr>
          <w:rFonts w:ascii="Times New Roman" w:hAnsi="Times New Roman" w:cs="Times New Roman"/>
          <w:sz w:val="24"/>
          <w:szCs w:val="24"/>
          <w:highlight w:val="yellow"/>
          <w:rPrChange w:id="141" w:author="Author">
            <w:rPr>
              <w:rFonts w:ascii="Times New Roman" w:hAnsi="Times New Roman" w:cs="Times New Roman"/>
              <w:sz w:val="24"/>
              <w:szCs w:val="24"/>
            </w:rPr>
          </w:rPrChange>
        </w:rPr>
        <w:t xml:space="preserve">head element (juice) in </w:t>
      </w:r>
      <w:r w:rsidR="00211A42" w:rsidRPr="00A2088C">
        <w:rPr>
          <w:rFonts w:ascii="Times New Roman" w:hAnsi="Times New Roman" w:cs="Times New Roman"/>
          <w:sz w:val="24"/>
          <w:szCs w:val="24"/>
          <w:highlight w:val="yellow"/>
          <w:rPrChange w:id="142" w:author="Author">
            <w:rPr>
              <w:rFonts w:ascii="Times New Roman" w:hAnsi="Times New Roman" w:cs="Times New Roman"/>
              <w:sz w:val="24"/>
              <w:szCs w:val="24"/>
            </w:rPr>
          </w:rPrChange>
        </w:rPr>
        <w:t>it while</w:t>
      </w:r>
      <w:r w:rsidRPr="00A2088C">
        <w:rPr>
          <w:rFonts w:ascii="Times New Roman" w:hAnsi="Times New Roman" w:cs="Times New Roman"/>
          <w:sz w:val="24"/>
          <w:szCs w:val="24"/>
          <w:highlight w:val="yellow"/>
          <w:rPrChange w:id="143" w:author="Author">
            <w:rPr>
              <w:rFonts w:ascii="Times New Roman" w:hAnsi="Times New Roman" w:cs="Times New Roman"/>
              <w:sz w:val="24"/>
              <w:szCs w:val="24"/>
            </w:rPr>
          </w:rPrChange>
        </w:rPr>
        <w:t xml:space="preserve"> the example in (20</w:t>
      </w:r>
      <w:r w:rsidR="00712B4C" w:rsidRPr="00A2088C">
        <w:rPr>
          <w:rFonts w:ascii="Times New Roman" w:hAnsi="Times New Roman" w:cs="Times New Roman"/>
          <w:sz w:val="24"/>
          <w:szCs w:val="24"/>
          <w:highlight w:val="yellow"/>
          <w:rPrChange w:id="144" w:author="Author">
            <w:rPr>
              <w:rFonts w:ascii="Times New Roman" w:hAnsi="Times New Roman" w:cs="Times New Roman"/>
              <w:sz w:val="24"/>
              <w:szCs w:val="24"/>
            </w:rPr>
          </w:rPrChange>
        </w:rPr>
        <w:t xml:space="preserve">b) shows an exocentric compound which </w:t>
      </w:r>
      <w:commentRangeStart w:id="145"/>
      <w:r w:rsidR="00712B4C" w:rsidRPr="00A2088C">
        <w:rPr>
          <w:rFonts w:ascii="Times New Roman" w:hAnsi="Times New Roman" w:cs="Times New Roman"/>
          <w:sz w:val="24"/>
          <w:szCs w:val="24"/>
          <w:highlight w:val="yellow"/>
          <w:rPrChange w:id="146" w:author="Author">
            <w:rPr>
              <w:rFonts w:ascii="Times New Roman" w:hAnsi="Times New Roman" w:cs="Times New Roman"/>
              <w:sz w:val="24"/>
              <w:szCs w:val="24"/>
            </w:rPr>
          </w:rPrChange>
        </w:rPr>
        <w:t>does not have a head element in it</w:t>
      </w:r>
      <w:commentRangeEnd w:id="145"/>
      <w:r w:rsidR="004A6289" w:rsidRPr="00A2088C">
        <w:rPr>
          <w:rStyle w:val="CommentReference"/>
          <w:highlight w:val="yellow"/>
          <w:rPrChange w:id="147" w:author="Author">
            <w:rPr>
              <w:rStyle w:val="CommentReference"/>
            </w:rPr>
          </w:rPrChange>
        </w:rPr>
        <w:commentReference w:id="145"/>
      </w:r>
      <w:r w:rsidR="00211A42" w:rsidRPr="00A2088C">
        <w:rPr>
          <w:rFonts w:ascii="Times New Roman" w:hAnsi="Times New Roman" w:cs="Times New Roman"/>
          <w:sz w:val="24"/>
          <w:szCs w:val="24"/>
          <w:highlight w:val="yellow"/>
          <w:rPrChange w:id="148" w:author="Author">
            <w:rPr>
              <w:rFonts w:ascii="Times New Roman" w:hAnsi="Times New Roman" w:cs="Times New Roman"/>
              <w:sz w:val="24"/>
              <w:szCs w:val="24"/>
            </w:rPr>
          </w:rPrChange>
        </w:rPr>
        <w:t>. Similarly</w:t>
      </w:r>
      <w:r w:rsidR="001830D5" w:rsidRPr="00A2088C">
        <w:rPr>
          <w:rFonts w:ascii="Times New Roman" w:hAnsi="Times New Roman" w:cs="Times New Roman"/>
          <w:sz w:val="24"/>
          <w:szCs w:val="24"/>
          <w:highlight w:val="yellow"/>
          <w:rPrChange w:id="149" w:author="Author">
            <w:rPr>
              <w:rFonts w:ascii="Times New Roman" w:hAnsi="Times New Roman" w:cs="Times New Roman"/>
              <w:sz w:val="24"/>
              <w:szCs w:val="24"/>
            </w:rPr>
          </w:rPrChange>
        </w:rPr>
        <w:t>, the</w:t>
      </w:r>
      <w:r w:rsidRPr="00A2088C">
        <w:rPr>
          <w:rFonts w:ascii="Times New Roman" w:hAnsi="Times New Roman" w:cs="Times New Roman"/>
          <w:sz w:val="24"/>
          <w:szCs w:val="24"/>
          <w:highlight w:val="yellow"/>
          <w:rPrChange w:id="150" w:author="Author">
            <w:rPr>
              <w:rFonts w:ascii="Times New Roman" w:hAnsi="Times New Roman" w:cs="Times New Roman"/>
              <w:sz w:val="24"/>
              <w:szCs w:val="24"/>
            </w:rPr>
          </w:rPrChange>
        </w:rPr>
        <w:t xml:space="preserve"> example in (20</w:t>
      </w:r>
      <w:r w:rsidR="00211A42" w:rsidRPr="00A2088C">
        <w:rPr>
          <w:rFonts w:ascii="Times New Roman" w:hAnsi="Times New Roman" w:cs="Times New Roman"/>
          <w:sz w:val="24"/>
          <w:szCs w:val="24"/>
          <w:highlight w:val="yellow"/>
          <w:rPrChange w:id="151" w:author="Author">
            <w:rPr>
              <w:rFonts w:ascii="Times New Roman" w:hAnsi="Times New Roman" w:cs="Times New Roman"/>
              <w:sz w:val="24"/>
              <w:szCs w:val="24"/>
            </w:rPr>
          </w:rPrChange>
        </w:rPr>
        <w:t>c) in Dagbani</w:t>
      </w:r>
      <w:r w:rsidR="00712B4C" w:rsidRPr="00A2088C">
        <w:rPr>
          <w:rFonts w:ascii="Times New Roman" w:hAnsi="Times New Roman" w:cs="Times New Roman"/>
          <w:sz w:val="24"/>
          <w:szCs w:val="24"/>
          <w:highlight w:val="yellow"/>
          <w:rPrChange w:id="152" w:author="Author">
            <w:rPr>
              <w:rFonts w:ascii="Times New Roman" w:hAnsi="Times New Roman" w:cs="Times New Roman"/>
              <w:sz w:val="24"/>
              <w:szCs w:val="24"/>
            </w:rPr>
          </w:rPrChange>
        </w:rPr>
        <w:t xml:space="preserve"> </w:t>
      </w:r>
      <w:r w:rsidR="00211A42" w:rsidRPr="00A2088C">
        <w:rPr>
          <w:rFonts w:ascii="Times New Roman" w:hAnsi="Times New Roman" w:cs="Times New Roman"/>
          <w:sz w:val="24"/>
          <w:szCs w:val="24"/>
          <w:highlight w:val="yellow"/>
          <w:rPrChange w:id="153" w:author="Author">
            <w:rPr>
              <w:rFonts w:ascii="Times New Roman" w:hAnsi="Times New Roman" w:cs="Times New Roman"/>
              <w:sz w:val="24"/>
              <w:szCs w:val="24"/>
            </w:rPr>
          </w:rPrChange>
        </w:rPr>
        <w:t xml:space="preserve">is an endocentric compound in </w:t>
      </w:r>
      <w:r w:rsidRPr="00A2088C">
        <w:rPr>
          <w:rFonts w:ascii="Times New Roman" w:hAnsi="Times New Roman" w:cs="Times New Roman"/>
          <w:sz w:val="24"/>
          <w:szCs w:val="24"/>
          <w:highlight w:val="yellow"/>
          <w:rPrChange w:id="154" w:author="Author">
            <w:rPr>
              <w:rFonts w:ascii="Times New Roman" w:hAnsi="Times New Roman" w:cs="Times New Roman"/>
              <w:sz w:val="24"/>
              <w:szCs w:val="24"/>
            </w:rPr>
          </w:rPrChange>
        </w:rPr>
        <w:t xml:space="preserve">which has a head element </w:t>
      </w:r>
      <w:proofErr w:type="spellStart"/>
      <w:r w:rsidR="00211A42" w:rsidRPr="00A2088C">
        <w:rPr>
          <w:rFonts w:ascii="Times New Roman" w:hAnsi="Times New Roman" w:cs="Times New Roman"/>
          <w:i/>
          <w:sz w:val="24"/>
          <w:szCs w:val="24"/>
          <w:highlight w:val="yellow"/>
          <w:rPrChange w:id="155" w:author="Author">
            <w:rPr>
              <w:rFonts w:ascii="Times New Roman" w:hAnsi="Times New Roman" w:cs="Times New Roman"/>
              <w:i/>
              <w:sz w:val="24"/>
              <w:szCs w:val="24"/>
            </w:rPr>
          </w:rPrChange>
        </w:rPr>
        <w:t>ʒɨ</w:t>
      </w:r>
      <w:r w:rsidRPr="00A2088C">
        <w:rPr>
          <w:rFonts w:ascii="Times New Roman" w:hAnsi="Times New Roman" w:cs="Times New Roman"/>
          <w:i/>
          <w:sz w:val="24"/>
          <w:szCs w:val="24"/>
          <w:highlight w:val="yellow"/>
          <w:rPrChange w:id="156" w:author="Author">
            <w:rPr>
              <w:rFonts w:ascii="Times New Roman" w:hAnsi="Times New Roman" w:cs="Times New Roman"/>
              <w:i/>
              <w:sz w:val="24"/>
              <w:szCs w:val="24"/>
            </w:rPr>
          </w:rPrChange>
        </w:rPr>
        <w:t>m</w:t>
      </w:r>
      <w:proofErr w:type="spellEnd"/>
      <w:r w:rsidR="00211A42" w:rsidRPr="00A2088C">
        <w:rPr>
          <w:rFonts w:ascii="Times New Roman" w:hAnsi="Times New Roman" w:cs="Times New Roman"/>
          <w:sz w:val="24"/>
          <w:szCs w:val="24"/>
          <w:highlight w:val="yellow"/>
          <w:rPrChange w:id="157" w:author="Author">
            <w:rPr>
              <w:rFonts w:ascii="Times New Roman" w:hAnsi="Times New Roman" w:cs="Times New Roman"/>
              <w:sz w:val="24"/>
              <w:szCs w:val="24"/>
            </w:rPr>
          </w:rPrChange>
        </w:rPr>
        <w:t xml:space="preserve"> </w:t>
      </w:r>
      <w:r w:rsidRPr="00A2088C">
        <w:rPr>
          <w:rFonts w:ascii="Times New Roman" w:hAnsi="Times New Roman" w:cs="Times New Roman"/>
          <w:sz w:val="24"/>
          <w:szCs w:val="24"/>
          <w:highlight w:val="yellow"/>
          <w:rPrChange w:id="158" w:author="Author">
            <w:rPr>
              <w:rFonts w:ascii="Times New Roman" w:hAnsi="Times New Roman" w:cs="Times New Roman"/>
              <w:sz w:val="24"/>
              <w:szCs w:val="24"/>
            </w:rPr>
          </w:rPrChange>
        </w:rPr>
        <w:t xml:space="preserve">‘blood’ </w:t>
      </w:r>
      <w:r w:rsidR="00211A42" w:rsidRPr="00A2088C">
        <w:rPr>
          <w:rFonts w:ascii="Times New Roman" w:hAnsi="Times New Roman" w:cs="Times New Roman"/>
          <w:sz w:val="24"/>
          <w:szCs w:val="24"/>
          <w:highlight w:val="yellow"/>
          <w:rPrChange w:id="159" w:author="Author">
            <w:rPr>
              <w:rFonts w:ascii="Times New Roman" w:hAnsi="Times New Roman" w:cs="Times New Roman"/>
              <w:sz w:val="24"/>
              <w:szCs w:val="24"/>
            </w:rPr>
          </w:rPrChange>
        </w:rPr>
        <w:t xml:space="preserve">in it while the one </w:t>
      </w:r>
      <w:r w:rsidRPr="00A2088C">
        <w:rPr>
          <w:rFonts w:ascii="Times New Roman" w:hAnsi="Times New Roman" w:cs="Times New Roman"/>
          <w:sz w:val="24"/>
          <w:szCs w:val="24"/>
          <w:highlight w:val="yellow"/>
          <w:rPrChange w:id="160" w:author="Author">
            <w:rPr>
              <w:rFonts w:ascii="Times New Roman" w:hAnsi="Times New Roman" w:cs="Times New Roman"/>
              <w:sz w:val="24"/>
              <w:szCs w:val="24"/>
            </w:rPr>
          </w:rPrChange>
        </w:rPr>
        <w:t>also in (20</w:t>
      </w:r>
      <w:r w:rsidR="00712B4C" w:rsidRPr="00A2088C">
        <w:rPr>
          <w:rFonts w:ascii="Times New Roman" w:hAnsi="Times New Roman" w:cs="Times New Roman"/>
          <w:sz w:val="24"/>
          <w:szCs w:val="24"/>
          <w:highlight w:val="yellow"/>
          <w:rPrChange w:id="161" w:author="Author">
            <w:rPr>
              <w:rFonts w:ascii="Times New Roman" w:hAnsi="Times New Roman" w:cs="Times New Roman"/>
              <w:sz w:val="24"/>
              <w:szCs w:val="24"/>
            </w:rPr>
          </w:rPrChange>
        </w:rPr>
        <w:t>d) in Dagbani</w:t>
      </w:r>
      <w:r w:rsidR="00211A42" w:rsidRPr="00A2088C">
        <w:rPr>
          <w:rFonts w:ascii="Times New Roman" w:hAnsi="Times New Roman" w:cs="Times New Roman"/>
          <w:sz w:val="24"/>
          <w:szCs w:val="24"/>
          <w:highlight w:val="yellow"/>
          <w:rPrChange w:id="162" w:author="Author">
            <w:rPr>
              <w:rFonts w:ascii="Times New Roman" w:hAnsi="Times New Roman" w:cs="Times New Roman"/>
              <w:sz w:val="24"/>
              <w:szCs w:val="24"/>
            </w:rPr>
          </w:rPrChange>
        </w:rPr>
        <w:t xml:space="preserve"> also shows an exocentric compound which does not have a head element in it</w:t>
      </w:r>
      <w:r w:rsidR="00712B4C" w:rsidRPr="00A2088C">
        <w:rPr>
          <w:rFonts w:ascii="Times New Roman" w:hAnsi="Times New Roman" w:cs="Times New Roman"/>
          <w:sz w:val="24"/>
          <w:szCs w:val="24"/>
          <w:highlight w:val="yellow"/>
          <w:rPrChange w:id="163" w:author="Author">
            <w:rPr>
              <w:rFonts w:ascii="Times New Roman" w:hAnsi="Times New Roman" w:cs="Times New Roman"/>
              <w:sz w:val="24"/>
              <w:szCs w:val="24"/>
            </w:rPr>
          </w:rPrChange>
        </w:rPr>
        <w:t>. The example</w:t>
      </w:r>
      <w:r w:rsidR="00957C56" w:rsidRPr="00A2088C">
        <w:rPr>
          <w:rFonts w:ascii="Times New Roman" w:hAnsi="Times New Roman" w:cs="Times New Roman"/>
          <w:sz w:val="24"/>
          <w:szCs w:val="24"/>
          <w:highlight w:val="yellow"/>
          <w:rPrChange w:id="164" w:author="Author">
            <w:rPr>
              <w:rFonts w:ascii="Times New Roman" w:hAnsi="Times New Roman" w:cs="Times New Roman"/>
              <w:sz w:val="24"/>
              <w:szCs w:val="24"/>
            </w:rPr>
          </w:rPrChange>
        </w:rPr>
        <w:t>s</w:t>
      </w:r>
      <w:r w:rsidRPr="00A2088C">
        <w:rPr>
          <w:rFonts w:ascii="Times New Roman" w:hAnsi="Times New Roman" w:cs="Times New Roman"/>
          <w:sz w:val="24"/>
          <w:szCs w:val="24"/>
          <w:highlight w:val="yellow"/>
          <w:rPrChange w:id="165" w:author="Author">
            <w:rPr>
              <w:rFonts w:ascii="Times New Roman" w:hAnsi="Times New Roman" w:cs="Times New Roman"/>
              <w:sz w:val="24"/>
              <w:szCs w:val="24"/>
            </w:rPr>
          </w:rPrChange>
        </w:rPr>
        <w:t xml:space="preserve"> in (21</w:t>
      </w:r>
      <w:r w:rsidR="00712B4C" w:rsidRPr="00A2088C">
        <w:rPr>
          <w:rFonts w:ascii="Times New Roman" w:hAnsi="Times New Roman" w:cs="Times New Roman"/>
          <w:sz w:val="24"/>
          <w:szCs w:val="24"/>
          <w:highlight w:val="yellow"/>
          <w:rPrChange w:id="166" w:author="Author">
            <w:rPr>
              <w:rFonts w:ascii="Times New Roman" w:hAnsi="Times New Roman" w:cs="Times New Roman"/>
              <w:sz w:val="24"/>
              <w:szCs w:val="24"/>
            </w:rPr>
          </w:rPrChange>
        </w:rPr>
        <w:t xml:space="preserve">) </w:t>
      </w:r>
      <w:r w:rsidR="00957C56" w:rsidRPr="00A2088C">
        <w:rPr>
          <w:rFonts w:ascii="Times New Roman" w:hAnsi="Times New Roman" w:cs="Times New Roman"/>
          <w:sz w:val="24"/>
          <w:szCs w:val="24"/>
          <w:highlight w:val="yellow"/>
          <w:rPrChange w:id="167" w:author="Author">
            <w:rPr>
              <w:rFonts w:ascii="Times New Roman" w:hAnsi="Times New Roman" w:cs="Times New Roman"/>
              <w:sz w:val="24"/>
              <w:szCs w:val="24"/>
            </w:rPr>
          </w:rPrChange>
        </w:rPr>
        <w:t>show more</w:t>
      </w:r>
      <w:r w:rsidR="00712B4C" w:rsidRPr="00A2088C">
        <w:rPr>
          <w:rFonts w:ascii="Times New Roman" w:hAnsi="Times New Roman" w:cs="Times New Roman"/>
          <w:sz w:val="24"/>
          <w:szCs w:val="24"/>
          <w:highlight w:val="yellow"/>
          <w:rPrChange w:id="168" w:author="Author">
            <w:rPr>
              <w:rFonts w:ascii="Times New Roman" w:hAnsi="Times New Roman" w:cs="Times New Roman"/>
              <w:sz w:val="24"/>
              <w:szCs w:val="24"/>
            </w:rPr>
          </w:rPrChange>
        </w:rPr>
        <w:t xml:space="preserve"> e</w:t>
      </w:r>
      <w:r w:rsidR="00211A42" w:rsidRPr="00A2088C">
        <w:rPr>
          <w:rFonts w:ascii="Times New Roman" w:hAnsi="Times New Roman" w:cs="Times New Roman"/>
          <w:sz w:val="24"/>
          <w:szCs w:val="24"/>
          <w:highlight w:val="yellow"/>
          <w:rPrChange w:id="169" w:author="Author">
            <w:rPr>
              <w:rFonts w:ascii="Times New Roman" w:hAnsi="Times New Roman" w:cs="Times New Roman"/>
              <w:sz w:val="24"/>
              <w:szCs w:val="24"/>
            </w:rPr>
          </w:rPrChange>
        </w:rPr>
        <w:t>ndocentric</w:t>
      </w:r>
      <w:r w:rsidR="00211A42" w:rsidRPr="00E802DE">
        <w:rPr>
          <w:rFonts w:ascii="Times New Roman" w:hAnsi="Times New Roman" w:cs="Times New Roman"/>
          <w:sz w:val="24"/>
          <w:szCs w:val="24"/>
        </w:rPr>
        <w:t xml:space="preserve"> compound</w:t>
      </w:r>
      <w:r w:rsidR="00E815CA" w:rsidRPr="00E802DE">
        <w:rPr>
          <w:rFonts w:ascii="Times New Roman" w:hAnsi="Times New Roman" w:cs="Times New Roman"/>
          <w:sz w:val="24"/>
          <w:szCs w:val="24"/>
        </w:rPr>
        <w:t>s</w:t>
      </w:r>
      <w:r w:rsidR="00211A42" w:rsidRPr="00E802DE">
        <w:rPr>
          <w:rFonts w:ascii="Times New Roman" w:hAnsi="Times New Roman" w:cs="Times New Roman"/>
          <w:sz w:val="24"/>
          <w:szCs w:val="24"/>
        </w:rPr>
        <w:t xml:space="preserve"> in Dagbani </w:t>
      </w:r>
      <w:r w:rsidR="00712B4C" w:rsidRPr="00E802DE">
        <w:rPr>
          <w:rFonts w:ascii="Times New Roman" w:hAnsi="Times New Roman" w:cs="Times New Roman"/>
          <w:sz w:val="24"/>
          <w:szCs w:val="24"/>
        </w:rPr>
        <w:t>where the</w:t>
      </w:r>
      <w:r w:rsidR="00211A42" w:rsidRPr="00E802DE">
        <w:rPr>
          <w:rFonts w:ascii="Times New Roman" w:hAnsi="Times New Roman" w:cs="Times New Roman"/>
          <w:sz w:val="24"/>
          <w:szCs w:val="24"/>
        </w:rPr>
        <w:t xml:space="preserve"> </w:t>
      </w:r>
      <w:r w:rsidR="00E815CA" w:rsidRPr="00E802DE">
        <w:rPr>
          <w:rFonts w:ascii="Times New Roman" w:hAnsi="Times New Roman" w:cs="Times New Roman"/>
          <w:sz w:val="24"/>
          <w:szCs w:val="24"/>
        </w:rPr>
        <w:t xml:space="preserve">final </w:t>
      </w:r>
      <w:r w:rsidR="00211A42" w:rsidRPr="00E802DE">
        <w:rPr>
          <w:rFonts w:ascii="Times New Roman" w:hAnsi="Times New Roman" w:cs="Times New Roman"/>
          <w:sz w:val="24"/>
          <w:szCs w:val="24"/>
        </w:rPr>
        <w:t xml:space="preserve">stem  </w:t>
      </w:r>
      <w:r w:rsidR="00712B4C" w:rsidRPr="00E802DE">
        <w:rPr>
          <w:rFonts w:ascii="Times New Roman" w:hAnsi="Times New Roman" w:cs="Times New Roman"/>
          <w:sz w:val="24"/>
          <w:szCs w:val="24"/>
        </w:rPr>
        <w:t>is the head element;</w:t>
      </w:r>
      <w:r w:rsidR="00211A42" w:rsidRPr="00E802DE">
        <w:rPr>
          <w:rFonts w:ascii="Times New Roman" w:hAnsi="Times New Roman" w:cs="Times New Roman"/>
          <w:sz w:val="24"/>
          <w:szCs w:val="24"/>
        </w:rPr>
        <w:t xml:space="preserve"> the  final stem</w:t>
      </w:r>
      <w:r w:rsidR="00712B4C" w:rsidRPr="00E802DE">
        <w:rPr>
          <w:rFonts w:ascii="Times New Roman" w:hAnsi="Times New Roman" w:cs="Times New Roman"/>
          <w:sz w:val="24"/>
          <w:szCs w:val="24"/>
        </w:rPr>
        <w:t xml:space="preserve"> of the endocentric compounds in Dagbani functions as the morphological head, from which the plural is formed as presented below.  </w:t>
      </w:r>
    </w:p>
    <w:p w14:paraId="3D500D5B" w14:textId="77777777" w:rsidR="00712B4C" w:rsidRPr="00E802DE" w:rsidRDefault="0014701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712B4C"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ab/>
        <w:t>a.</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w:t>
      </w:r>
      <w:r>
        <w:rPr>
          <w:rFonts w:ascii="Times New Roman" w:hAnsi="Times New Roman" w:cs="Times New Roman"/>
          <w:sz w:val="24"/>
          <w:szCs w:val="24"/>
        </w:rPr>
        <w:t>ʕ</w:t>
      </w:r>
      <w:r w:rsidR="008F7B8A" w:rsidRPr="00E802DE">
        <w:rPr>
          <w:rFonts w:ascii="Times New Roman" w:hAnsi="Times New Roman" w:cs="Times New Roman"/>
          <w:sz w:val="24"/>
          <w:szCs w:val="24"/>
        </w:rPr>
        <w:t>i</w:t>
      </w:r>
      <w:r w:rsidR="00712B4C" w:rsidRPr="00E802DE">
        <w:rPr>
          <w:rFonts w:ascii="Times New Roman" w:hAnsi="Times New Roman" w:cs="Times New Roman"/>
          <w:sz w:val="24"/>
          <w:szCs w:val="24"/>
        </w:rPr>
        <w:t>s</w:t>
      </w:r>
      <w:r w:rsidR="008F7B8A"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ku</w:t>
      </w:r>
      <w:r>
        <w:rPr>
          <w:rFonts w:ascii="Times New Roman" w:hAnsi="Times New Roman" w:cs="Times New Roman"/>
          <w:sz w:val="24"/>
          <w:szCs w:val="24"/>
        </w:rPr>
        <w:t>ʕ</w:t>
      </w:r>
      <w:r w:rsidR="00712B4C"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-li</w:t>
      </w:r>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t>→</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baɣisi</w:t>
      </w:r>
      <w:proofErr w:type="spellEnd"/>
      <w:r w:rsidR="00712B4C" w:rsidRPr="00E802DE">
        <w:rPr>
          <w:rFonts w:ascii="Times New Roman" w:hAnsi="Times New Roman" w:cs="Times New Roman"/>
          <w:sz w:val="24"/>
          <w:szCs w:val="24"/>
        </w:rPr>
        <w:t xml:space="preserve"> -</w:t>
      </w:r>
      <w:proofErr w:type="spellStart"/>
      <w:r w:rsidR="00712B4C" w:rsidRPr="00E802DE">
        <w:rPr>
          <w:rFonts w:ascii="Times New Roman" w:hAnsi="Times New Roman" w:cs="Times New Roman"/>
          <w:sz w:val="24"/>
          <w:szCs w:val="24"/>
        </w:rPr>
        <w:t>kuj</w:t>
      </w:r>
      <w:proofErr w:type="spellEnd"/>
      <w:r w:rsidR="00712B4C" w:rsidRPr="00E802DE">
        <w:rPr>
          <w:rFonts w:ascii="Times New Roman" w:hAnsi="Times New Roman" w:cs="Times New Roman"/>
          <w:sz w:val="24"/>
          <w:szCs w:val="24"/>
        </w:rPr>
        <w:t xml:space="preserve">-a  </w:t>
      </w:r>
    </w:p>
    <w:p w14:paraId="431D3D17" w14:textId="77777777" w:rsidR="00712B4C" w:rsidRPr="00E802DE" w:rsidRDefault="00712B4C" w:rsidP="00E802DE">
      <w:pPr>
        <w:spacing w:after="0" w:line="240" w:lineRule="auto"/>
        <w:ind w:left="1440"/>
        <w:rPr>
          <w:rFonts w:ascii="Times New Roman" w:hAnsi="Times New Roman" w:cs="Times New Roman"/>
          <w:sz w:val="24"/>
          <w:szCs w:val="24"/>
        </w:rPr>
      </w:pPr>
      <w:r w:rsidRPr="00E802DE">
        <w:rPr>
          <w:rFonts w:ascii="Times New Roman" w:hAnsi="Times New Roman" w:cs="Times New Roman"/>
          <w:sz w:val="24"/>
          <w:szCs w:val="24"/>
        </w:rPr>
        <w:t>grind</w:t>
      </w:r>
      <w:r w:rsidRPr="00E802DE">
        <w:rPr>
          <w:rFonts w:ascii="Times New Roman" w:hAnsi="Times New Roman" w:cs="Times New Roman"/>
          <w:sz w:val="24"/>
          <w:szCs w:val="24"/>
        </w:rPr>
        <w:tab/>
      </w:r>
      <w:r w:rsidRPr="00E802DE">
        <w:rPr>
          <w:rFonts w:ascii="Times New Roman" w:hAnsi="Times New Roman" w:cs="Times New Roman"/>
          <w:sz w:val="24"/>
          <w:szCs w:val="24"/>
        </w:rPr>
        <w:tab/>
        <w:t>stone.sg</w:t>
      </w:r>
      <w:r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ab/>
        <w:t xml:space="preserve"> grind</w:t>
      </w:r>
      <w:r w:rsidRPr="00E802DE">
        <w:rPr>
          <w:rFonts w:ascii="Times New Roman" w:hAnsi="Times New Roman" w:cs="Times New Roman"/>
          <w:sz w:val="24"/>
          <w:szCs w:val="24"/>
        </w:rPr>
        <w:tab/>
        <w:t xml:space="preserve"> stone.pl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proofErr w:type="gramStart"/>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grinding  stone’</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‘grinding stones’</w:t>
      </w:r>
    </w:p>
    <w:p w14:paraId="53BD7DCF"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
    <w:p w14:paraId="279061F7" w14:textId="77777777" w:rsidR="00712B4C" w:rsidRPr="00E802DE" w:rsidRDefault="00712B4C" w:rsidP="00E802DE">
      <w:pPr>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bia</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w:t>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karɨm</w:t>
      </w:r>
      <w:proofErr w:type="spellEnd"/>
      <w:r w:rsidRPr="00E802DE">
        <w:rPr>
          <w:rFonts w:ascii="Times New Roman" w:hAnsi="Times New Roman" w:cs="Times New Roman"/>
          <w:sz w:val="24"/>
          <w:szCs w:val="24"/>
        </w:rPr>
        <w:t>-bi-hi</w:t>
      </w:r>
    </w:p>
    <w:p w14:paraId="690B0C8E"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read</w:t>
      </w:r>
      <w:r w:rsidRPr="00E802DE">
        <w:rPr>
          <w:rFonts w:ascii="Times New Roman" w:hAnsi="Times New Roman" w:cs="Times New Roman"/>
          <w:sz w:val="24"/>
          <w:szCs w:val="24"/>
        </w:rPr>
        <w:tab/>
      </w:r>
      <w:r w:rsidRPr="00E802DE">
        <w:rPr>
          <w:rFonts w:ascii="Times New Roman" w:hAnsi="Times New Roman" w:cs="Times New Roman"/>
          <w:sz w:val="24"/>
          <w:szCs w:val="24"/>
        </w:rPr>
        <w:tab/>
        <w:t>child.sg</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read-child.pl</w:t>
      </w:r>
    </w:p>
    <w:p w14:paraId="67ED9CE5" w14:textId="77777777" w:rsidR="00712B4C" w:rsidRPr="00E802DE" w:rsidRDefault="00712B4C" w:rsidP="00E802DE">
      <w:pPr>
        <w:tabs>
          <w:tab w:val="left" w:pos="720"/>
          <w:tab w:val="left" w:pos="1440"/>
          <w:tab w:val="left" w:pos="2160"/>
          <w:tab w:val="left" w:pos="2880"/>
          <w:tab w:val="left" w:pos="3600"/>
          <w:tab w:val="left" w:pos="4320"/>
          <w:tab w:val="left" w:pos="5040"/>
          <w:tab w:val="left" w:pos="5760"/>
          <w:tab w:val="right" w:pos="9360"/>
        </w:tabs>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‘pupil’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‘pupils’</w:t>
      </w:r>
      <w:r w:rsidR="009C6D89" w:rsidRPr="00E802DE">
        <w:rPr>
          <w:rFonts w:ascii="Times New Roman" w:hAnsi="Times New Roman" w:cs="Times New Roman"/>
          <w:sz w:val="24"/>
          <w:szCs w:val="24"/>
        </w:rPr>
        <w:tab/>
      </w:r>
    </w:p>
    <w:p w14:paraId="21A8D9F4"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c.</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dabisi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-a</w:t>
      </w:r>
    </w:p>
    <w:p w14:paraId="65BE3A88"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rest</w:t>
      </w:r>
      <w:r w:rsidRPr="00E802DE">
        <w:rPr>
          <w:rFonts w:ascii="Times New Roman" w:hAnsi="Times New Roman" w:cs="Times New Roman"/>
          <w:sz w:val="24"/>
          <w:szCs w:val="24"/>
        </w:rPr>
        <w:tab/>
      </w:r>
      <w:r w:rsidRPr="00E802DE">
        <w:rPr>
          <w:rFonts w:ascii="Times New Roman" w:hAnsi="Times New Roman" w:cs="Times New Roman"/>
          <w:sz w:val="24"/>
          <w:szCs w:val="24"/>
        </w:rPr>
        <w:tab/>
        <w:t>day.sg</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rest </w:t>
      </w:r>
      <w:r w:rsidRPr="00E802DE">
        <w:rPr>
          <w:rFonts w:ascii="Times New Roman" w:hAnsi="Times New Roman" w:cs="Times New Roman"/>
          <w:sz w:val="24"/>
          <w:szCs w:val="24"/>
        </w:rPr>
        <w:tab/>
        <w:t>day.pl</w:t>
      </w:r>
    </w:p>
    <w:p w14:paraId="4DD86BE4" w14:textId="77777777" w:rsidR="00712B4C" w:rsidRPr="00E802DE" w:rsidRDefault="00712B4C"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‘rest day’</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‘rest days’</w:t>
      </w:r>
    </w:p>
    <w:p w14:paraId="02AFE6AB" w14:textId="77777777" w:rsidR="00712B4C" w:rsidRPr="00E802DE" w:rsidRDefault="00E815CA" w:rsidP="00E802DE">
      <w:pPr>
        <w:tabs>
          <w:tab w:val="left" w:pos="4885"/>
        </w:tabs>
        <w:spacing w:before="240" w:after="0" w:line="240" w:lineRule="auto"/>
        <w:jc w:val="both"/>
        <w:rPr>
          <w:rFonts w:ascii="Times New Roman" w:hAnsi="Times New Roman" w:cs="Times New Roman"/>
          <w:sz w:val="24"/>
          <w:szCs w:val="24"/>
        </w:rPr>
      </w:pPr>
      <w:commentRangeStart w:id="170"/>
      <w:r w:rsidRPr="00E802DE">
        <w:rPr>
          <w:rFonts w:ascii="Times New Roman" w:hAnsi="Times New Roman" w:cs="Times New Roman"/>
          <w:sz w:val="24"/>
          <w:szCs w:val="24"/>
        </w:rPr>
        <w:t>E</w:t>
      </w:r>
      <w:r w:rsidR="00712B4C" w:rsidRPr="00E802DE">
        <w:rPr>
          <w:rFonts w:ascii="Times New Roman" w:hAnsi="Times New Roman" w:cs="Times New Roman"/>
          <w:sz w:val="24"/>
          <w:szCs w:val="24"/>
        </w:rPr>
        <w:t>ndoc</w:t>
      </w:r>
      <w:r w:rsidR="00957C56" w:rsidRPr="00E802DE">
        <w:rPr>
          <w:rFonts w:ascii="Times New Roman" w:hAnsi="Times New Roman" w:cs="Times New Roman"/>
          <w:sz w:val="24"/>
          <w:szCs w:val="24"/>
        </w:rPr>
        <w:t>entric compounds are deﬁned as  “</w:t>
      </w:r>
      <w:r w:rsidR="00712B4C" w:rsidRPr="00E802DE">
        <w:rPr>
          <w:rFonts w:ascii="Times New Roman" w:hAnsi="Times New Roman" w:cs="Times New Roman"/>
          <w:sz w:val="24"/>
          <w:szCs w:val="24"/>
        </w:rPr>
        <w:t>compounds which are hyponyms of their h</w:t>
      </w:r>
      <w:r w:rsidRPr="00E802DE">
        <w:rPr>
          <w:rFonts w:ascii="Times New Roman" w:hAnsi="Times New Roman" w:cs="Times New Roman"/>
          <w:sz w:val="24"/>
          <w:szCs w:val="24"/>
        </w:rPr>
        <w:t>ead element”</w:t>
      </w:r>
      <w:r w:rsidR="00712B4C" w:rsidRPr="00E802DE">
        <w:rPr>
          <w:rFonts w:ascii="Times New Roman" w:hAnsi="Times New Roman" w:cs="Times New Roman"/>
          <w:sz w:val="24"/>
          <w:szCs w:val="24"/>
        </w:rPr>
        <w:t xml:space="preserve"> (Bauer 2010: 167) while exocentric compounds, on the other hand, are usually deﬁned as the class that is left after endocentric compounds have been removed (</w:t>
      </w:r>
      <w:r w:rsidRPr="00E802DE">
        <w:rPr>
          <w:rFonts w:ascii="Times New Roman" w:hAnsi="Times New Roman" w:cs="Times New Roman"/>
          <w:sz w:val="24"/>
          <w:szCs w:val="24"/>
        </w:rPr>
        <w:t>Scalise and Guevara 2006: 192)</w:t>
      </w:r>
      <w:r w:rsidR="00957C5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659F4" w:rsidRPr="00E802DE">
        <w:rPr>
          <w:rFonts w:ascii="Times New Roman" w:hAnsi="Times New Roman" w:cs="Times New Roman"/>
          <w:sz w:val="24"/>
          <w:szCs w:val="24"/>
        </w:rPr>
        <w:t xml:space="preserve"> (2017</w:t>
      </w:r>
      <w:r w:rsidR="008F7B8A" w:rsidRPr="00E802D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observes </w:t>
      </w:r>
      <w:r w:rsidR="00957C56" w:rsidRPr="00E802DE">
        <w:rPr>
          <w:rFonts w:ascii="Times New Roman" w:hAnsi="Times New Roman" w:cs="Times New Roman"/>
          <w:sz w:val="24"/>
          <w:szCs w:val="24"/>
        </w:rPr>
        <w:t>that</w:t>
      </w:r>
      <w:r w:rsidRPr="00E802DE">
        <w:rPr>
          <w:rFonts w:ascii="Times New Roman" w:hAnsi="Times New Roman" w:cs="Times New Roman"/>
          <w:sz w:val="24"/>
          <w:szCs w:val="24"/>
        </w:rPr>
        <w:t xml:space="preserve"> endocentric compounds are very common cross-linguistically and have received a lot of research attention </w:t>
      </w:r>
      <w:r w:rsidR="002659F4" w:rsidRPr="00E802DE">
        <w:rPr>
          <w:rFonts w:ascii="Times New Roman" w:hAnsi="Times New Roman" w:cs="Times New Roman"/>
          <w:sz w:val="24"/>
          <w:szCs w:val="24"/>
        </w:rPr>
        <w:t>than exocentric</w:t>
      </w:r>
      <w:r w:rsidRPr="00E802DE">
        <w:rPr>
          <w:rFonts w:ascii="Times New Roman" w:hAnsi="Times New Roman" w:cs="Times New Roman"/>
          <w:sz w:val="24"/>
          <w:szCs w:val="24"/>
        </w:rPr>
        <w:t xml:space="preserve"> compounds</w:t>
      </w:r>
      <w:r w:rsidR="002659F4"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Dressler (2006) </w:t>
      </w:r>
      <w:r w:rsidR="002659F4" w:rsidRPr="00E802DE">
        <w:rPr>
          <w:rFonts w:ascii="Times New Roman" w:hAnsi="Times New Roman" w:cs="Times New Roman"/>
          <w:sz w:val="24"/>
          <w:szCs w:val="24"/>
        </w:rPr>
        <w:t>remarks that</w:t>
      </w:r>
      <w:r w:rsidR="00712B4C" w:rsidRPr="00E802DE">
        <w:rPr>
          <w:rFonts w:ascii="Times New Roman" w:hAnsi="Times New Roman" w:cs="Times New Roman"/>
          <w:sz w:val="24"/>
          <w:szCs w:val="24"/>
        </w:rPr>
        <w:t xml:space="preserve"> exocentric compounds are marked relative to endocentric com</w:t>
      </w:r>
      <w:r w:rsidR="002659F4" w:rsidRPr="00E802DE">
        <w:rPr>
          <w:rFonts w:ascii="Times New Roman" w:hAnsi="Times New Roman" w:cs="Times New Roman"/>
          <w:sz w:val="24"/>
          <w:szCs w:val="24"/>
        </w:rPr>
        <w:t xml:space="preserve">pounds and </w:t>
      </w:r>
      <w:r w:rsidR="00712B4C" w:rsidRPr="00E802DE">
        <w:rPr>
          <w:rFonts w:ascii="Times New Roman" w:hAnsi="Times New Roman" w:cs="Times New Roman"/>
          <w:sz w:val="24"/>
          <w:szCs w:val="24"/>
        </w:rPr>
        <w:t xml:space="preserve">they are </w:t>
      </w:r>
      <w:r w:rsidR="002659F4" w:rsidRPr="00E802DE">
        <w:rPr>
          <w:rFonts w:ascii="Times New Roman" w:hAnsi="Times New Roman" w:cs="Times New Roman"/>
          <w:sz w:val="24"/>
          <w:szCs w:val="24"/>
        </w:rPr>
        <w:t>less common cross-linguistically</w:t>
      </w:r>
      <w:r w:rsidR="00712B4C" w:rsidRPr="00E802DE">
        <w:rPr>
          <w:rFonts w:ascii="Times New Roman" w:hAnsi="Times New Roman" w:cs="Times New Roman"/>
          <w:sz w:val="24"/>
          <w:szCs w:val="24"/>
        </w:rPr>
        <w:t xml:space="preserve"> </w:t>
      </w:r>
      <w:r w:rsidR="002659F4" w:rsidRPr="00E802DE">
        <w:rPr>
          <w:rFonts w:ascii="Times New Roman" w:hAnsi="Times New Roman" w:cs="Times New Roman"/>
          <w:sz w:val="24"/>
          <w:szCs w:val="24"/>
        </w:rPr>
        <w:t>and less</w:t>
      </w:r>
      <w:r w:rsidR="00712B4C" w:rsidRPr="00E802DE">
        <w:rPr>
          <w:rFonts w:ascii="Times New Roman" w:hAnsi="Times New Roman" w:cs="Times New Roman"/>
          <w:sz w:val="24"/>
          <w:szCs w:val="24"/>
        </w:rPr>
        <w:t xml:space="preserve"> common</w:t>
      </w:r>
      <w:r w:rsidR="00A45A83"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in the word classes in which they occur.</w:t>
      </w:r>
      <w:r w:rsidR="002659F4" w:rsidRPr="00E802DE">
        <w:rPr>
          <w:rFonts w:ascii="Times New Roman" w:hAnsi="Times New Roman" w:cs="Times New Roman"/>
          <w:sz w:val="24"/>
          <w:szCs w:val="24"/>
        </w:rPr>
        <w:t xml:space="preserve"> Bauer (2008:</w:t>
      </w:r>
      <w:r w:rsidR="00712B4C" w:rsidRPr="00E802DE">
        <w:rPr>
          <w:rFonts w:ascii="Times New Roman" w:hAnsi="Times New Roman" w:cs="Times New Roman"/>
          <w:sz w:val="24"/>
          <w:szCs w:val="24"/>
        </w:rPr>
        <w:t xml:space="preserve">71) </w:t>
      </w:r>
      <w:r w:rsidR="002659F4" w:rsidRPr="00E802DE">
        <w:rPr>
          <w:rFonts w:ascii="Times New Roman" w:hAnsi="Times New Roman" w:cs="Times New Roman"/>
          <w:sz w:val="24"/>
          <w:szCs w:val="24"/>
        </w:rPr>
        <w:t xml:space="preserve">observes that </w:t>
      </w:r>
      <w:r w:rsidR="0014701E">
        <w:rPr>
          <w:rFonts w:ascii="Times New Roman" w:hAnsi="Times New Roman" w:cs="Times New Roman"/>
          <w:sz w:val="24"/>
          <w:szCs w:val="24"/>
        </w:rPr>
        <w:t>“</w:t>
      </w:r>
      <w:r w:rsidR="002659F4" w:rsidRPr="00E802DE">
        <w:rPr>
          <w:rFonts w:ascii="Times New Roman" w:hAnsi="Times New Roman" w:cs="Times New Roman"/>
          <w:sz w:val="24"/>
          <w:szCs w:val="24"/>
        </w:rPr>
        <w:t>the formation of exocentric compounds as a productive method of word-formation occurs in very few languages so there is general lack</w:t>
      </w:r>
      <w:r w:rsidR="00712B4C" w:rsidRPr="00E802DE">
        <w:rPr>
          <w:rFonts w:ascii="Times New Roman" w:hAnsi="Times New Roman" w:cs="Times New Roman"/>
          <w:sz w:val="24"/>
          <w:szCs w:val="24"/>
        </w:rPr>
        <w:t xml:space="preserve"> of productivity of exocentric compounds succinctly</w:t>
      </w:r>
      <w:r w:rsidR="002659F4" w:rsidRPr="00E802DE">
        <w:rPr>
          <w:rFonts w:ascii="Times New Roman" w:hAnsi="Times New Roman" w:cs="Times New Roman"/>
          <w:sz w:val="24"/>
          <w:szCs w:val="24"/>
        </w:rPr>
        <w:t>.</w:t>
      </w:r>
      <w:r w:rsidR="0014701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 </w:t>
      </w:r>
      <w:commentRangeEnd w:id="170"/>
      <w:r w:rsidR="000A0C0C">
        <w:rPr>
          <w:rStyle w:val="CommentReference"/>
        </w:rPr>
        <w:commentReference w:id="170"/>
      </w:r>
    </w:p>
    <w:p w14:paraId="3130E39F" w14:textId="77777777"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14:paraId="3B9918C4" w14:textId="77777777"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14:paraId="7B57E50D" w14:textId="77777777"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(Scalise &amp; Fabregas 2010</w:t>
      </w:r>
      <w:r w:rsidR="0014701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2017).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w:t>
      </w:r>
      <w:r w:rsidRPr="00680E00">
        <w:rPr>
          <w:rFonts w:ascii="Times New Roman" w:hAnsi="Times New Roman" w:cs="Times New Roman"/>
          <w:i/>
          <w:sz w:val="24"/>
          <w:szCs w:val="24"/>
          <w:rPrChange w:id="171" w:author="Author">
            <w:rPr>
              <w:rFonts w:ascii="Times New Roman" w:hAnsi="Times New Roman" w:cs="Times New Roman"/>
              <w:sz w:val="24"/>
              <w:szCs w:val="24"/>
            </w:rPr>
          </w:rPrChange>
        </w:rPr>
        <w:t>pick pocket</w:t>
      </w:r>
      <w:r w:rsidRPr="00E802DE">
        <w:rPr>
          <w:rFonts w:ascii="Times New Roman" w:hAnsi="Times New Roman" w:cs="Times New Roman"/>
          <w:sz w:val="24"/>
          <w:szCs w:val="24"/>
        </w:rPr>
        <w:t xml:space="preserve">)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w:t>
      </w:r>
      <w:r w:rsidRPr="00680E00">
        <w:rPr>
          <w:rFonts w:ascii="Times New Roman" w:hAnsi="Times New Roman" w:cs="Times New Roman"/>
          <w:i/>
          <w:sz w:val="24"/>
          <w:szCs w:val="24"/>
          <w:rPrChange w:id="172" w:author="Author">
            <w:rPr>
              <w:rFonts w:ascii="Times New Roman" w:hAnsi="Times New Roman" w:cs="Times New Roman"/>
              <w:sz w:val="24"/>
              <w:szCs w:val="24"/>
            </w:rPr>
          </w:rPrChange>
        </w:rPr>
        <w:t>primary school</w:t>
      </w:r>
      <w:r w:rsidRPr="00E802DE">
        <w:rPr>
          <w:rFonts w:ascii="Times New Roman" w:hAnsi="Times New Roman" w:cs="Times New Roman"/>
          <w:sz w:val="24"/>
          <w:szCs w:val="24"/>
        </w:rPr>
        <w:t>)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head constituent”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2017:262).</w:t>
      </w:r>
    </w:p>
    <w:p w14:paraId="75FB195B" w14:textId="4BE33C85"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compounds”. </w:t>
      </w:r>
      <w:commentRangeStart w:id="173"/>
      <w:r w:rsidRPr="00E802DE">
        <w:rPr>
          <w:rFonts w:ascii="Times New Roman" w:hAnsi="Times New Roman" w:cs="Times New Roman"/>
          <w:sz w:val="24"/>
          <w:szCs w:val="24"/>
        </w:rPr>
        <w:t>This</w:t>
      </w:r>
      <w:commentRangeEnd w:id="173"/>
      <w:r w:rsidR="008251B4">
        <w:rPr>
          <w:rStyle w:val="CommentReference"/>
        </w:rPr>
        <w:commentReference w:id="173"/>
      </w:r>
      <w:r w:rsidR="004971CD"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explains that the head determine</w:t>
      </w:r>
      <w:ins w:id="174" w:author="Author">
        <w:r w:rsidR="00801918">
          <w:rPr>
            <w:rFonts w:ascii="Times New Roman" w:hAnsi="Times New Roman" w:cs="Times New Roman"/>
            <w:sz w:val="24"/>
            <w:szCs w:val="24"/>
          </w:rPr>
          <w:t>s</w:t>
        </w:r>
      </w:ins>
      <w:r w:rsidRPr="00E802DE">
        <w:rPr>
          <w:rFonts w:ascii="Times New Roman" w:hAnsi="Times New Roman" w:cs="Times New Roman"/>
          <w:sz w:val="24"/>
          <w:szCs w:val="24"/>
        </w:rPr>
        <w:t xml:space="preserve"> most properties of the compound through the mechanism of feature percolation, so that the class of elements denoted by the compound is usually a subset of the class of elements that is denoted by the head of t</w:t>
      </w:r>
      <w:r w:rsidR="004971CD" w:rsidRPr="00E802DE">
        <w:rPr>
          <w:rFonts w:ascii="Times New Roman" w:hAnsi="Times New Roman" w:cs="Times New Roman"/>
          <w:sz w:val="24"/>
          <w:szCs w:val="24"/>
        </w:rPr>
        <w:t xml:space="preserve">he compound. 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14:paraId="3D08BF28" w14:textId="77777777" w:rsidR="004971CD" w:rsidRPr="00E802DE" w:rsidRDefault="004971CD" w:rsidP="00E802DE">
      <w:pPr>
        <w:tabs>
          <w:tab w:val="left" w:pos="4885"/>
        </w:tabs>
        <w:spacing w:after="0" w:line="240" w:lineRule="auto"/>
        <w:jc w:val="both"/>
        <w:rPr>
          <w:rFonts w:ascii="Times New Roman" w:hAnsi="Times New Roman" w:cs="Times New Roman"/>
          <w:sz w:val="24"/>
          <w:szCs w:val="24"/>
        </w:rPr>
      </w:pPr>
      <w:commentRangeStart w:id="175"/>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(2013:153) presents the head as the single most important factor in the classification of compounds (</w:t>
      </w:r>
      <w:proofErr w:type="spellStart"/>
      <w:r w:rsidR="00696CC3" w:rsidRPr="00E802DE">
        <w:rPr>
          <w:rFonts w:ascii="Times New Roman" w:hAnsi="Times New Roman" w:cs="Times New Roman"/>
          <w:sz w:val="24"/>
          <w:szCs w:val="24"/>
        </w:rPr>
        <w:t>Katamba</w:t>
      </w:r>
      <w:proofErr w:type="spellEnd"/>
      <w:r w:rsidR="00696CC3" w:rsidRPr="00E802DE">
        <w:rPr>
          <w:rFonts w:ascii="Times New Roman" w:hAnsi="Times New Roman" w:cs="Times New Roman"/>
          <w:sz w:val="24"/>
          <w:szCs w:val="24"/>
        </w:rPr>
        <w:t xml:space="preserve"> 1993; Dressler 2006) </w:t>
      </w:r>
      <w:commentRangeEnd w:id="175"/>
      <w:r w:rsidR="00973D99">
        <w:rPr>
          <w:rStyle w:val="CommentReference"/>
        </w:rPr>
        <w:commentReference w:id="175"/>
      </w:r>
      <w:r w:rsidR="00696CC3" w:rsidRPr="00E802DE">
        <w:rPr>
          <w:rFonts w:ascii="Times New Roman" w:hAnsi="Times New Roman" w:cs="Times New Roman"/>
          <w:sz w:val="24"/>
          <w:szCs w:val="24"/>
        </w:rPr>
        <w:t>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left-headed (</w:t>
      </w:r>
      <w:commentRangeStart w:id="176"/>
      <w:r w:rsidR="00696CC3" w:rsidRPr="00E802DE">
        <w:rPr>
          <w:rFonts w:ascii="Times New Roman" w:hAnsi="Times New Roman" w:cs="Times New Roman"/>
          <w:sz w:val="24"/>
          <w:szCs w:val="24"/>
        </w:rPr>
        <w:t>LF</w:t>
      </w:r>
      <w:commentRangeEnd w:id="176"/>
      <w:r w:rsidR="00763A2A">
        <w:rPr>
          <w:rStyle w:val="CommentReference"/>
        </w:rPr>
        <w:commentReference w:id="176"/>
      </w:r>
      <w:r w:rsidR="00696CC3" w:rsidRPr="00E802DE">
        <w:rPr>
          <w:rFonts w:ascii="Times New Roman" w:hAnsi="Times New Roman" w:cs="Times New Roman"/>
          <w:sz w:val="24"/>
          <w:szCs w:val="24"/>
        </w:rPr>
        <w:t xml:space="preserve">), right-headed (RH), non-headed (NH), and dual-headed (DH) in which both immediate constituents carry equal weight (Scalise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Scalise &amp; Guev</w:t>
      </w:r>
      <w:r w:rsidRPr="00E802DE">
        <w:rPr>
          <w:rFonts w:ascii="Times New Roman" w:hAnsi="Times New Roman" w:cs="Times New Roman"/>
          <w:sz w:val="24"/>
          <w:szCs w:val="24"/>
        </w:rPr>
        <w:t>ara 2006; Scalise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14:paraId="139A2831" w14:textId="77777777" w:rsidR="00696CC3"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In Akan, a Kwa language in Ghana, compounds are mostly right-headed supporting the </w:t>
      </w:r>
      <w:commentRangeStart w:id="177"/>
      <w:r w:rsidR="00696CC3" w:rsidRPr="00E802DE">
        <w:rPr>
          <w:rFonts w:ascii="Times New Roman" w:hAnsi="Times New Roman" w:cs="Times New Roman"/>
          <w:sz w:val="24"/>
          <w:szCs w:val="24"/>
        </w:rPr>
        <w:t>RHR</w:t>
      </w:r>
      <w:commentRangeEnd w:id="177"/>
      <w:r w:rsidR="00E02664">
        <w:rPr>
          <w:rStyle w:val="CommentReference"/>
        </w:rPr>
        <w:commentReference w:id="177"/>
      </w:r>
      <w:r w:rsidRPr="00E802DE">
        <w:rPr>
          <w:rFonts w:ascii="Times New Roman" w:hAnsi="Times New Roman" w:cs="Times New Roman"/>
          <w:sz w:val="24"/>
          <w:szCs w:val="24"/>
        </w:rPr>
        <w:t xml:space="preserve">, </w:t>
      </w:r>
      <w:r w:rsidR="004365CB" w:rsidRPr="00E802DE">
        <w:rPr>
          <w:rFonts w:ascii="Times New Roman" w:hAnsi="Times New Roman" w:cs="Times New Roman"/>
          <w:sz w:val="24"/>
          <w:szCs w:val="24"/>
        </w:rPr>
        <w:t>but Akan</w:t>
      </w:r>
      <w:r w:rsidR="00696CC3" w:rsidRPr="00E802DE">
        <w:rPr>
          <w:rFonts w:ascii="Times New Roman" w:hAnsi="Times New Roman" w:cs="Times New Roman"/>
          <w:sz w:val="24"/>
          <w:szCs w:val="24"/>
        </w:rPr>
        <w:t xml:space="preserve"> N-A compounds defy the </w:t>
      </w:r>
      <w:r w:rsidR="004365CB" w:rsidRPr="00E802DE">
        <w:rPr>
          <w:rFonts w:ascii="Times New Roman" w:hAnsi="Times New Roman" w:cs="Times New Roman"/>
          <w:sz w:val="24"/>
          <w:szCs w:val="24"/>
        </w:rPr>
        <w:t>prediction embodied</w:t>
      </w:r>
      <w:r w:rsidR="00696CC3" w:rsidRPr="00E802DE">
        <w:rPr>
          <w:rFonts w:ascii="Times New Roman" w:hAnsi="Times New Roman" w:cs="Times New Roman"/>
          <w:sz w:val="24"/>
          <w:szCs w:val="24"/>
        </w:rPr>
        <w:t xml:space="preserve"> in the RHR because they are all left-headed nominal constructions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2009, 2013, 2017).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F27395">
        <w:rPr>
          <w:rFonts w:ascii="Times New Roman" w:hAnsi="Times New Roman" w:cs="Times New Roman"/>
          <w:sz w:val="24"/>
          <w:szCs w:val="24"/>
        </w:rPr>
        <w:t>in example (22</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14:paraId="1C049E4B" w14:textId="77777777"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14:paraId="78396973" w14:textId="77777777" w:rsidR="00696CC3"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14:paraId="4D8F688C" w14:textId="77777777"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woman-unripe</w:t>
      </w:r>
    </w:p>
    <w:p w14:paraId="11AAA1CC" w14:textId="7A0742B5" w:rsidR="00696CC3" w:rsidRDefault="00696CC3" w:rsidP="00E802DE">
      <w:pPr>
        <w:tabs>
          <w:tab w:val="left" w:pos="4885"/>
        </w:tabs>
        <w:spacing w:after="0" w:line="240" w:lineRule="auto"/>
        <w:jc w:val="both"/>
        <w:rPr>
          <w:ins w:id="178"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14:paraId="03970B46"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5A0DC7E7" w14:textId="77777777" w:rsidR="00B60B43" w:rsidRPr="00E802DE" w:rsidRDefault="00696CC3" w:rsidP="00E802DE">
      <w:pPr>
        <w:tabs>
          <w:tab w:val="left" w:pos="4885"/>
        </w:tabs>
        <w:spacing w:after="0" w:line="240" w:lineRule="auto"/>
        <w:jc w:val="both"/>
        <w:rPr>
          <w:rFonts w:ascii="Times New Roman" w:hAnsi="Times New Roman" w:cs="Times New Roman"/>
          <w:sz w:val="24"/>
          <w:szCs w:val="24"/>
        </w:rPr>
      </w:pPr>
      <w:del w:id="179" w:author="Author">
        <w:r w:rsidRPr="00E802DE" w:rsidDel="00A21ED6">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It is observed that the distinction in compound headedness is made possible within the context of a deconstructed notion of head yielding a distinction between </w:t>
      </w:r>
      <w:del w:id="180" w:author="Author">
        <w:r w:rsidRPr="00E802DE" w:rsidDel="000C4135">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formal/syntactic head and a semantic head, which may not coincide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  </w:t>
      </w:r>
      <w:r w:rsidR="00A97B24">
        <w:rPr>
          <w:rFonts w:ascii="Times New Roman" w:hAnsi="Times New Roman" w:cs="Times New Roman"/>
          <w:sz w:val="24"/>
          <w:szCs w:val="24"/>
        </w:rPr>
        <w:t>XXXXXXX</w:t>
      </w:r>
      <w:r w:rsidR="00B60B43" w:rsidRPr="00E802DE">
        <w:rPr>
          <w:rFonts w:ascii="Times New Roman" w:hAnsi="Times New Roman" w:cs="Times New Roman"/>
          <w:sz w:val="24"/>
          <w:szCs w:val="24"/>
        </w:rPr>
        <w:t xml:space="preserve"> (2017:144) state that ...</w:t>
      </w:r>
    </w:p>
    <w:p w14:paraId="5DBADCFB" w14:textId="54983719" w:rsidR="00B60B43" w:rsidRDefault="00B60B43" w:rsidP="00E802DE">
      <w:pPr>
        <w:tabs>
          <w:tab w:val="left" w:pos="4885"/>
        </w:tabs>
        <w:spacing w:after="0" w:line="240" w:lineRule="auto"/>
        <w:ind w:left="720"/>
        <w:jc w:val="both"/>
        <w:rPr>
          <w:ins w:id="181" w:author="Autho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Stonham 2006; Scalise and Guevara 2006). This is especially the case in constructivist approaches (Lieber 1980, 1989, 1992; Selkirk </w:t>
      </w:r>
      <w:r w:rsidRPr="00E802DE">
        <w:rPr>
          <w:rFonts w:ascii="Times New Roman" w:hAnsi="Times New Roman" w:cs="Times New Roman"/>
          <w:sz w:val="24"/>
          <w:szCs w:val="24"/>
        </w:rPr>
        <w:lastRenderedPageBreak/>
        <w:t>1982), where the head determines all properties of the compound through the mechanism of feature percolation (2017:144).</w:t>
      </w:r>
    </w:p>
    <w:p w14:paraId="6E869C89" w14:textId="77777777" w:rsidR="006317EC" w:rsidRPr="00E802DE" w:rsidRDefault="006317EC" w:rsidP="00E802DE">
      <w:pPr>
        <w:tabs>
          <w:tab w:val="left" w:pos="4885"/>
        </w:tabs>
        <w:spacing w:after="0" w:line="240" w:lineRule="auto"/>
        <w:ind w:left="720"/>
        <w:jc w:val="both"/>
        <w:rPr>
          <w:rFonts w:ascii="Times New Roman" w:hAnsi="Times New Roman" w:cs="Times New Roman"/>
          <w:sz w:val="24"/>
          <w:szCs w:val="24"/>
        </w:rPr>
      </w:pPr>
    </w:p>
    <w:p w14:paraId="64BC70E2" w14:textId="681DE7BE" w:rsidR="00D94F12"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Studying the Dagbani data </w:t>
      </w:r>
      <w:r w:rsidR="004365CB" w:rsidRPr="00E802DE">
        <w:rPr>
          <w:rFonts w:ascii="Times New Roman" w:hAnsi="Times New Roman" w:cs="Times New Roman"/>
          <w:sz w:val="24"/>
          <w:szCs w:val="24"/>
        </w:rPr>
        <w:t xml:space="preserve">available for this paper, </w:t>
      </w:r>
      <w:del w:id="182" w:author="Author">
        <w:r w:rsidR="004365CB" w:rsidRPr="00E802DE" w:rsidDel="00CE04DB">
          <w:rPr>
            <w:rFonts w:ascii="Times New Roman" w:hAnsi="Times New Roman" w:cs="Times New Roman"/>
            <w:sz w:val="24"/>
            <w:szCs w:val="24"/>
          </w:rPr>
          <w:delText>the paper</w:delText>
        </w:r>
      </w:del>
      <w:ins w:id="183" w:author="Author">
        <w:r w:rsidR="00CE04DB">
          <w:rPr>
            <w:rFonts w:ascii="Times New Roman" w:hAnsi="Times New Roman" w:cs="Times New Roman"/>
            <w:sz w:val="24"/>
            <w:szCs w:val="24"/>
          </w:rPr>
          <w:t>we</w:t>
        </w:r>
      </w:ins>
      <w:r w:rsidR="004365CB" w:rsidRPr="00E802DE">
        <w:rPr>
          <w:rFonts w:ascii="Times New Roman" w:hAnsi="Times New Roman" w:cs="Times New Roman"/>
          <w:sz w:val="24"/>
          <w:szCs w:val="24"/>
        </w:rPr>
        <w:t xml:space="preserve"> </w:t>
      </w:r>
      <w:r w:rsidR="00F27395">
        <w:rPr>
          <w:rFonts w:ascii="Times New Roman" w:hAnsi="Times New Roman" w:cs="Times New Roman"/>
          <w:sz w:val="24"/>
          <w:szCs w:val="24"/>
        </w:rPr>
        <w:t>observe</w:t>
      </w:r>
      <w:del w:id="184" w:author="Author">
        <w:r w:rsidR="00F27395" w:rsidDel="00CE04DB">
          <w:rPr>
            <w:rFonts w:ascii="Times New Roman" w:hAnsi="Times New Roman" w:cs="Times New Roman"/>
            <w:sz w:val="24"/>
            <w:szCs w:val="24"/>
          </w:rPr>
          <w:delText>s</w:delText>
        </w:r>
      </w:del>
      <w:r w:rsidR="00F27395">
        <w:rPr>
          <w:rFonts w:ascii="Times New Roman" w:hAnsi="Times New Roman" w:cs="Times New Roman"/>
          <w:sz w:val="24"/>
          <w:szCs w:val="24"/>
        </w:rPr>
        <w:t xml:space="preserve"> </w:t>
      </w:r>
      <w:r w:rsidRPr="00E802DE">
        <w:rPr>
          <w:rFonts w:ascii="Times New Roman" w:hAnsi="Times New Roman" w:cs="Times New Roman"/>
          <w:sz w:val="24"/>
          <w:szCs w:val="24"/>
        </w:rPr>
        <w:t>that Dagbani endocentric N-N</w:t>
      </w:r>
      <w:r w:rsidR="00F27395">
        <w:rPr>
          <w:rFonts w:ascii="Times New Roman" w:hAnsi="Times New Roman" w:cs="Times New Roman"/>
          <w:sz w:val="24"/>
          <w:szCs w:val="24"/>
        </w:rPr>
        <w:t xml:space="preserve"> compounds are right-headed and though</w:t>
      </w:r>
      <w:r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(Scalise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kuɣɨ</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This suggests that endocentric compounds in Dagbani are mostly likely to be right-headed compounds.  </w:t>
      </w:r>
      <w:commentRangeStart w:id="185"/>
      <w:proofErr w:type="spellStart"/>
      <w:r w:rsidR="00D94F12" w:rsidRPr="00E802DE">
        <w:rPr>
          <w:rFonts w:ascii="Times New Roman" w:hAnsi="Times New Roman" w:cs="Times New Roman"/>
          <w:sz w:val="24"/>
          <w:szCs w:val="24"/>
        </w:rPr>
        <w:t>Booij</w:t>
      </w:r>
      <w:proofErr w:type="spellEnd"/>
      <w:r w:rsidR="00D94F12" w:rsidRPr="00E802DE">
        <w:rPr>
          <w:rFonts w:ascii="Times New Roman" w:hAnsi="Times New Roman" w:cs="Times New Roman"/>
          <w:sz w:val="24"/>
          <w:szCs w:val="24"/>
        </w:rPr>
        <w:t xml:space="preserve"> (2012:79) concludes that “headedness of a compound is not only relevant for its formal properties, but also for its semantic interpretation.” </w:t>
      </w:r>
      <w:commentRangeEnd w:id="185"/>
      <w:r w:rsidR="006317EC">
        <w:rPr>
          <w:rStyle w:val="CommentReference"/>
        </w:rPr>
        <w:commentReference w:id="185"/>
      </w:r>
    </w:p>
    <w:p w14:paraId="2C4376EE"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Some scholars (Dressler 2006;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w:t>
      </w:r>
      <w:r w:rsidRPr="006D09D6">
        <w:rPr>
          <w:rFonts w:ascii="Times New Roman" w:hAnsi="Times New Roman" w:cs="Times New Roman"/>
          <w:i/>
          <w:sz w:val="24"/>
          <w:szCs w:val="24"/>
          <w:rPrChange w:id="186" w:author="Author">
            <w:rPr>
              <w:rFonts w:ascii="Times New Roman" w:hAnsi="Times New Roman" w:cs="Times New Roman"/>
              <w:sz w:val="24"/>
              <w:szCs w:val="24"/>
            </w:rPr>
          </w:rPrChange>
        </w:rPr>
        <w:t xml:space="preserve"> Pick</w:t>
      </w:r>
      <w:r w:rsidRPr="00E802DE">
        <w:rPr>
          <w:rFonts w:ascii="Times New Roman" w:hAnsi="Times New Roman" w:cs="Times New Roman"/>
          <w:sz w:val="24"/>
          <w:szCs w:val="24"/>
        </w:rPr>
        <w:t xml:space="preserve"> is the syntactic head because it selects pocket as its internal argument. The morphological head is pocket because when the compound is pluralized, the plural marker attaches to pocket (as in, </w:t>
      </w:r>
      <w:r w:rsidRPr="006D09D6">
        <w:rPr>
          <w:rFonts w:ascii="Times New Roman" w:hAnsi="Times New Roman" w:cs="Times New Roman"/>
          <w:i/>
          <w:sz w:val="24"/>
          <w:szCs w:val="24"/>
          <w:rPrChange w:id="187" w:author="Author">
            <w:rPr>
              <w:rFonts w:ascii="Times New Roman" w:hAnsi="Times New Roman" w:cs="Times New Roman"/>
              <w:sz w:val="24"/>
              <w:szCs w:val="24"/>
            </w:rPr>
          </w:rPrChange>
        </w:rPr>
        <w:t>pickpocket-s</w:t>
      </w:r>
      <w:r w:rsidRPr="00E802DE">
        <w:rPr>
          <w:rFonts w:ascii="Times New Roman" w:hAnsi="Times New Roman" w:cs="Times New Roman"/>
          <w:sz w:val="24"/>
          <w:szCs w:val="24"/>
        </w:rPr>
        <w:t xml:space="preserve"> not </w:t>
      </w:r>
      <w:r w:rsidRPr="006D09D6">
        <w:rPr>
          <w:rFonts w:ascii="Times New Roman" w:hAnsi="Times New Roman" w:cs="Times New Roman"/>
          <w:i/>
          <w:sz w:val="24"/>
          <w:szCs w:val="24"/>
          <w:rPrChange w:id="188" w:author="Author">
            <w:rPr>
              <w:rFonts w:ascii="Times New Roman" w:hAnsi="Times New Roman" w:cs="Times New Roman"/>
              <w:sz w:val="24"/>
              <w:szCs w:val="24"/>
            </w:rPr>
          </w:rPrChange>
        </w:rPr>
        <w:t>pick-s-pocket</w:t>
      </w:r>
      <w:r w:rsidRPr="00E802DE">
        <w:rPr>
          <w:rFonts w:ascii="Times New Roman" w:hAnsi="Times New Roman" w:cs="Times New Roman"/>
          <w:sz w:val="24"/>
          <w:szCs w:val="24"/>
        </w:rPr>
        <w:t xml:space="preserve">). This can be argued in Dagbani,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F27395">
        <w:rPr>
          <w:rFonts w:ascii="Times New Roman" w:hAnsi="Times New Roman" w:cs="Times New Roman"/>
          <w:sz w:val="24"/>
          <w:szCs w:val="24"/>
        </w:rPr>
        <w:t>ix noun as in (23</w:t>
      </w:r>
      <w:r w:rsidRPr="00E802DE">
        <w:rPr>
          <w:rFonts w:ascii="Times New Roman" w:hAnsi="Times New Roman" w:cs="Times New Roman"/>
          <w:sz w:val="24"/>
          <w:szCs w:val="24"/>
        </w:rPr>
        <w:t>)</w:t>
      </w:r>
    </w:p>
    <w:p w14:paraId="3336405C" w14:textId="77777777" w:rsidR="00D94F12"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D94F12" w:rsidRPr="00E802DE">
        <w:rPr>
          <w:rFonts w:ascii="Times New Roman" w:hAnsi="Times New Roman" w:cs="Times New Roman"/>
          <w:sz w:val="24"/>
          <w:szCs w:val="24"/>
        </w:rPr>
        <w:t xml:space="preserve">. a.     </w:t>
      </w:r>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 xml:space="preserve">-u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14:paraId="434FD03B"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14:paraId="67F433DC"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‘stallion.pl’</w:t>
      </w:r>
    </w:p>
    <w:p w14:paraId="1E766341"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r w:rsidR="00155B87" w:rsidRPr="00E802DE">
        <w:rPr>
          <w:rFonts w:ascii="Times New Roman" w:hAnsi="Times New Roman" w:cs="Times New Roman"/>
          <w:sz w:val="24"/>
          <w:szCs w:val="24"/>
        </w:rPr>
        <w:t xml:space="preserve">mahi-li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14:paraId="3ECA7068" w14:textId="77777777"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hand.pl          wets</w:t>
      </w:r>
      <w:r w:rsidR="00D94F12" w:rsidRPr="00E802DE">
        <w:rPr>
          <w:rFonts w:ascii="Times New Roman" w:hAnsi="Times New Roman" w:cs="Times New Roman"/>
          <w:sz w:val="24"/>
          <w:szCs w:val="24"/>
        </w:rPr>
        <w:t xml:space="preserve">.sg                        </w:t>
      </w:r>
    </w:p>
    <w:p w14:paraId="77471DAB"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7E4A2BCB" w14:textId="77777777"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(23</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–a is</w:t>
      </w:r>
      <w:r w:rsidR="001D04EF" w:rsidRPr="00E802DE">
        <w:rPr>
          <w:rFonts w:ascii="Times New Roman" w:hAnsi="Times New Roman" w:cs="Times New Roman"/>
          <w:sz w:val="24"/>
          <w:szCs w:val="24"/>
        </w:rPr>
        <w:t xml:space="preserve"> attached to the suffix noun </w:t>
      </w:r>
      <w:r w:rsidR="001D04EF" w:rsidRPr="00E802DE">
        <w:rPr>
          <w:rFonts w:ascii="Times New Roman" w:hAnsi="Times New Roman" w:cs="Times New Roman"/>
          <w:i/>
          <w:sz w:val="24"/>
          <w:szCs w:val="24"/>
        </w:rPr>
        <w:t xml:space="preserve">mahi-li </w:t>
      </w:r>
      <w:r>
        <w:rPr>
          <w:rFonts w:ascii="Times New Roman" w:hAnsi="Times New Roman" w:cs="Times New Roman"/>
          <w:sz w:val="24"/>
          <w:szCs w:val="24"/>
        </w:rPr>
        <w:t>while (23</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14:paraId="7E7F028E" w14:textId="7E0157D1" w:rsidR="001D04EF" w:rsidRDefault="001D04EF" w:rsidP="00E802DE">
      <w:pPr>
        <w:tabs>
          <w:tab w:val="left" w:pos="4885"/>
        </w:tabs>
        <w:spacing w:after="0" w:line="240" w:lineRule="auto"/>
        <w:jc w:val="both"/>
        <w:rPr>
          <w:ins w:id="189" w:author="Author"/>
          <w:rFonts w:ascii="Times New Roman" w:hAnsi="Times New Roman" w:cs="Times New Roman"/>
          <w:sz w:val="24"/>
          <w:szCs w:val="24"/>
        </w:rPr>
      </w:pPr>
      <w:r w:rsidRPr="00E802DE">
        <w:rPr>
          <w:rFonts w:ascii="Times New Roman" w:hAnsi="Times New Roman" w:cs="Times New Roman"/>
          <w:sz w:val="24"/>
          <w:szCs w:val="24"/>
        </w:rPr>
        <w:t xml:space="preserve">             Some exceptions exist in</w:t>
      </w:r>
      <w:del w:id="190" w:author="Author">
        <w:r w:rsidRPr="00E802DE" w:rsidDel="009E587A">
          <w:rPr>
            <w:rFonts w:ascii="Times New Roman" w:hAnsi="Times New Roman" w:cs="Times New Roman"/>
            <w:sz w:val="24"/>
            <w:szCs w:val="24"/>
          </w:rPr>
          <w:delText xml:space="preserve"> the</w:delText>
        </w:r>
      </w:del>
      <w:r w:rsidRPr="00E802DE">
        <w:rPr>
          <w:rFonts w:ascii="Times New Roman" w:hAnsi="Times New Roman" w:cs="Times New Roman"/>
          <w:sz w:val="24"/>
          <w:szCs w:val="24"/>
        </w:rPr>
        <w:t xml:space="preserve"> language</w:t>
      </w:r>
      <w:ins w:id="191" w:author="Author">
        <w:r w:rsidR="009E587A">
          <w:rPr>
            <w:rFonts w:ascii="Times New Roman" w:hAnsi="Times New Roman" w:cs="Times New Roman"/>
            <w:sz w:val="24"/>
            <w:szCs w:val="24"/>
          </w:rPr>
          <w:t>s</w:t>
        </w:r>
      </w:ins>
      <w:r w:rsidRPr="00E802DE">
        <w:rPr>
          <w:rFonts w:ascii="Times New Roman" w:hAnsi="Times New Roman" w:cs="Times New Roman"/>
          <w:sz w:val="24"/>
          <w:szCs w:val="24"/>
        </w:rPr>
        <w:t xml:space="preserv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14:paraId="6A816FF5"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6991EC82" w14:textId="77777777"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w:t>
      </w:r>
      <w:proofErr w:type="spellEnd"/>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viɛl</w:t>
      </w:r>
      <w:proofErr w:type="spellEnd"/>
      <w:r w:rsidR="001D04EF" w:rsidRPr="00E802DE">
        <w:rPr>
          <w:rFonts w:ascii="Times New Roman" w:hAnsi="Times New Roman" w:cs="Times New Roman"/>
          <w:sz w:val="24"/>
          <w:szCs w:val="24"/>
        </w:rPr>
        <w:t xml:space="preserve">-li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ʃi</w:t>
      </w:r>
      <w:proofErr w:type="spellEnd"/>
      <w:r w:rsidR="001D04EF" w:rsidRPr="00E802DE">
        <w:rPr>
          <w:rFonts w:ascii="Times New Roman" w:hAnsi="Times New Roman" w:cs="Times New Roman"/>
          <w:sz w:val="24"/>
          <w:szCs w:val="24"/>
        </w:rPr>
        <w:t xml:space="preserve">-hi       </w:t>
      </w:r>
      <w:proofErr w:type="spellStart"/>
      <w:r w:rsidR="001D04EF" w:rsidRPr="00E802DE">
        <w:rPr>
          <w:rFonts w:ascii="Times New Roman" w:hAnsi="Times New Roman" w:cs="Times New Roman"/>
          <w:sz w:val="24"/>
          <w:szCs w:val="24"/>
        </w:rPr>
        <w:t>kom</w:t>
      </w:r>
      <w:proofErr w:type="spellEnd"/>
      <w:r w:rsidR="001D04EF" w:rsidRPr="00E802DE">
        <w:rPr>
          <w:rFonts w:ascii="Times New Roman" w:hAnsi="Times New Roman" w:cs="Times New Roman"/>
          <w:sz w:val="24"/>
          <w:szCs w:val="24"/>
        </w:rPr>
        <w:t xml:space="preserve"> </w:t>
      </w:r>
    </w:p>
    <w:p w14:paraId="1E2B18DC" w14:textId="77777777"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woman-nice     not     touch    water</w:t>
      </w:r>
    </w:p>
    <w:p w14:paraId="76657D65" w14:textId="02B0F382" w:rsidR="001D04EF" w:rsidRDefault="00F27395" w:rsidP="00E802DE">
      <w:pPr>
        <w:tabs>
          <w:tab w:val="left" w:pos="4885"/>
        </w:tabs>
        <w:spacing w:after="0" w:line="240" w:lineRule="auto"/>
        <w:jc w:val="both"/>
        <w:rPr>
          <w:ins w:id="192" w:author="Autho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14:paraId="597A6C1C"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2E8884DA" w14:textId="10CAEA41"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(24</w:t>
      </w:r>
      <w:r w:rsidR="001D04EF" w:rsidRPr="00E802DE">
        <w:rPr>
          <w:rFonts w:ascii="Times New Roman" w:hAnsi="Times New Roman" w:cs="Times New Roman"/>
          <w:sz w:val="24"/>
          <w:szCs w:val="24"/>
        </w:rPr>
        <w:t>) describes to a flower, the marsh</w:t>
      </w:r>
      <w:ins w:id="193" w:author="Author">
        <w:r w:rsidR="00376745">
          <w:rPr>
            <w:rFonts w:ascii="Times New Roman" w:hAnsi="Times New Roman" w:cs="Times New Roman"/>
            <w:sz w:val="24"/>
            <w:szCs w:val="24"/>
          </w:rPr>
          <w:t xml:space="preserve"> </w:t>
        </w:r>
      </w:ins>
      <w:r w:rsidR="001D04EF" w:rsidRPr="00E802DE">
        <w:rPr>
          <w:rFonts w:ascii="Times New Roman" w:hAnsi="Times New Roman" w:cs="Times New Roman"/>
          <w:sz w:val="24"/>
          <w:szCs w:val="24"/>
        </w:rPr>
        <w:t xml:space="preserve">lily, which is said be a ‘beautiful woman (that) will not touch water.’  </w:t>
      </w:r>
    </w:p>
    <w:p w14:paraId="465D6E18" w14:textId="77777777"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has shown that three of the five types of exocentric compounds posited by Bauer (2008, 2010) are attested in Akan. They are bahuvrihi,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further identified two subclasses of bahuvrihi as well as exocentric synthetic compounds in Akan.</w:t>
      </w:r>
    </w:p>
    <w:p w14:paraId="095572D4" w14:textId="48925C9E"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bahuvrihi compounds which are the possessive type and the non-possessive type where the possessive type refers to the possessor of the denotatum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w:t>
      </w:r>
      <w:ins w:id="194" w:author="Author">
        <w:r w:rsidR="006317EC">
          <w:rPr>
            <w:rFonts w:ascii="Times New Roman" w:hAnsi="Times New Roman" w:cs="Times New Roman"/>
            <w:sz w:val="24"/>
            <w:szCs w:val="24"/>
          </w:rPr>
          <w:t>s</w:t>
        </w:r>
      </w:ins>
      <w:r w:rsidRPr="00E802DE">
        <w:rPr>
          <w:rFonts w:ascii="Times New Roman" w:hAnsi="Times New Roman" w:cs="Times New Roman"/>
          <w:sz w:val="24"/>
          <w:szCs w:val="24"/>
        </w:rPr>
        <w:t xml:space="preserve"> the possessive type and the non-possessive type to test exocentric bahuvrihi compounds in Dagbani.  Bahuvrihi is the type of compound in which the whole is not a hyponym of either constituent.  Rather, it “expresses some salient facet of the denotatum” (Bauer 2008, 56). The compound bahuvrihi which means ‘much rich’ itself exemplifies this type of exocentric compound because it may refer to ‘one who/which has much rice’, although none of the constituents names a person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p>
    <w:p w14:paraId="2E22D5E8" w14:textId="77777777" w:rsidR="001D04EF" w:rsidRPr="00E802DE" w:rsidRDefault="00F27395"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001D04EF" w:rsidRPr="00E802DE">
        <w:rPr>
          <w:rFonts w:ascii="Times New Roman" w:hAnsi="Times New Roman" w:cs="Times New Roman"/>
          <w:sz w:val="24"/>
          <w:szCs w:val="24"/>
        </w:rPr>
        <w:t xml:space="preserve">a. Possessive Bahuvrihi Compounds in Dagbani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0"/>
        <w:gridCol w:w="1620"/>
        <w:gridCol w:w="2519"/>
        <w:gridCol w:w="896"/>
      </w:tblGrid>
      <w:tr w:rsidR="001D04EF" w:rsidRPr="00E802DE" w14:paraId="53196C9A" w14:textId="77777777" w:rsidTr="00977711">
        <w:tc>
          <w:tcPr>
            <w:tcW w:w="1530" w:type="dxa"/>
          </w:tcPr>
          <w:p w14:paraId="0974E32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14:paraId="643BEA2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14:paraId="699375FE"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519" w:type="dxa"/>
          </w:tcPr>
          <w:p w14:paraId="5922939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1E84436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2B1A547E" w14:textId="77777777" w:rsidTr="00977711">
        <w:tc>
          <w:tcPr>
            <w:tcW w:w="1530" w:type="dxa"/>
          </w:tcPr>
          <w:p w14:paraId="116828A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530" w:type="dxa"/>
          </w:tcPr>
          <w:p w14:paraId="63ECB7A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620" w:type="dxa"/>
          </w:tcPr>
          <w:p w14:paraId="0B4D8C55"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519" w:type="dxa"/>
          </w:tcPr>
          <w:p w14:paraId="390D617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14:paraId="5161AC4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6ECCB4A4" w14:textId="77777777" w:rsidTr="00977711">
        <w:tc>
          <w:tcPr>
            <w:tcW w:w="1530" w:type="dxa"/>
          </w:tcPr>
          <w:p w14:paraId="2C282A8F"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530" w:type="dxa"/>
          </w:tcPr>
          <w:p w14:paraId="1BF5800D"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14:paraId="343E2CDE"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519" w:type="dxa"/>
          </w:tcPr>
          <w:p w14:paraId="504C18B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14:paraId="125C023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108D2DAD" w14:textId="77777777" w:rsidTr="00977711">
        <w:tc>
          <w:tcPr>
            <w:tcW w:w="1530" w:type="dxa"/>
          </w:tcPr>
          <w:p w14:paraId="3E3AE32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530" w:type="dxa"/>
          </w:tcPr>
          <w:p w14:paraId="742A08E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  +</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620" w:type="dxa"/>
          </w:tcPr>
          <w:p w14:paraId="0BA400F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519" w:type="dxa"/>
          </w:tcPr>
          <w:p w14:paraId="2DC62AE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896" w:type="dxa"/>
          </w:tcPr>
          <w:p w14:paraId="2668764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733B8062" w14:textId="77777777" w:rsidTr="00977711">
        <w:tc>
          <w:tcPr>
            <w:tcW w:w="1530" w:type="dxa"/>
          </w:tcPr>
          <w:p w14:paraId="131DF0B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530" w:type="dxa"/>
          </w:tcPr>
          <w:p w14:paraId="7EA825B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+pal-o</w:t>
            </w:r>
          </w:p>
        </w:tc>
        <w:tc>
          <w:tcPr>
            <w:tcW w:w="1620" w:type="dxa"/>
          </w:tcPr>
          <w:p w14:paraId="13BB049E"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519" w:type="dxa"/>
          </w:tcPr>
          <w:p w14:paraId="08ACEB0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896" w:type="dxa"/>
          </w:tcPr>
          <w:p w14:paraId="6CC240C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4CB92012" w14:textId="77777777" w:rsidR="001D04EF" w:rsidRPr="00E802DE" w:rsidRDefault="001D04EF" w:rsidP="00E802DE">
      <w:pPr>
        <w:spacing w:after="0" w:line="240" w:lineRule="auto"/>
        <w:jc w:val="both"/>
        <w:rPr>
          <w:rFonts w:ascii="Times New Roman" w:hAnsi="Times New Roman" w:cs="Times New Roman"/>
          <w:sz w:val="24"/>
          <w:szCs w:val="24"/>
        </w:rPr>
      </w:pPr>
    </w:p>
    <w:p w14:paraId="75101EBD" w14:textId="77777777"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F27395">
        <w:rPr>
          <w:rFonts w:ascii="Times New Roman" w:hAnsi="Times New Roman" w:cs="Times New Roman"/>
          <w:sz w:val="24"/>
          <w:szCs w:val="24"/>
        </w:rPr>
        <w:t>5</w:t>
      </w:r>
      <w:r w:rsidRPr="00E802DE">
        <w:rPr>
          <w:rFonts w:ascii="Times New Roman" w:hAnsi="Times New Roman" w:cs="Times New Roman"/>
          <w:sz w:val="24"/>
          <w:szCs w:val="24"/>
        </w:rPr>
        <w:t>b: Non-Possessive Bahuvrihi Compounds in Dagbani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070"/>
        <w:gridCol w:w="1800"/>
        <w:gridCol w:w="1439"/>
        <w:gridCol w:w="896"/>
      </w:tblGrid>
      <w:tr w:rsidR="001D04EF" w:rsidRPr="00E802DE" w14:paraId="181A919C" w14:textId="77777777" w:rsidTr="00977711">
        <w:tc>
          <w:tcPr>
            <w:tcW w:w="1980" w:type="dxa"/>
          </w:tcPr>
          <w:p w14:paraId="06782E7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14:paraId="4B9AB9E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00" w:type="dxa"/>
          </w:tcPr>
          <w:p w14:paraId="09DBDC9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439" w:type="dxa"/>
          </w:tcPr>
          <w:p w14:paraId="52AA73BB"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7026B5D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4B47FE19" w14:textId="77777777" w:rsidTr="00977711">
        <w:tc>
          <w:tcPr>
            <w:tcW w:w="1980" w:type="dxa"/>
          </w:tcPr>
          <w:p w14:paraId="4E50D06F"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w:t>
            </w:r>
            <w:proofErr w:type="spellEnd"/>
            <w:r w:rsidRPr="00E802DE">
              <w:rPr>
                <w:rFonts w:ascii="Times New Roman" w:hAnsi="Times New Roman" w:cs="Times New Roman"/>
                <w:sz w:val="24"/>
                <w:szCs w:val="24"/>
              </w:rPr>
              <w:t>-ji-</w:t>
            </w:r>
            <w:proofErr w:type="spellStart"/>
            <w:r w:rsidRPr="00E802DE">
              <w:rPr>
                <w:rFonts w:ascii="Times New Roman" w:hAnsi="Times New Roman" w:cs="Times New Roman"/>
                <w:sz w:val="24"/>
                <w:szCs w:val="24"/>
              </w:rPr>
              <w:t>ni</w:t>
            </w:r>
            <w:proofErr w:type="spellEnd"/>
          </w:p>
        </w:tc>
        <w:tc>
          <w:tcPr>
            <w:tcW w:w="2070" w:type="dxa"/>
          </w:tcPr>
          <w:p w14:paraId="0D59061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w:t>
            </w:r>
            <w:proofErr w:type="spellEnd"/>
            <w:r w:rsidRPr="00E802DE">
              <w:rPr>
                <w:rFonts w:ascii="Times New Roman" w:hAnsi="Times New Roman" w:cs="Times New Roman"/>
                <w:sz w:val="24"/>
                <w:szCs w:val="24"/>
              </w:rPr>
              <w:t xml:space="preserve"> +ji-</w:t>
            </w:r>
            <w:proofErr w:type="spellStart"/>
            <w:r w:rsidRPr="00E802DE">
              <w:rPr>
                <w:rFonts w:ascii="Times New Roman" w:hAnsi="Times New Roman" w:cs="Times New Roman"/>
                <w:sz w:val="24"/>
                <w:szCs w:val="24"/>
              </w:rPr>
              <w:t>ni</w:t>
            </w:r>
            <w:proofErr w:type="spellEnd"/>
          </w:p>
        </w:tc>
        <w:tc>
          <w:tcPr>
            <w:tcW w:w="1800" w:type="dxa"/>
          </w:tcPr>
          <w:p w14:paraId="2B4BA36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439" w:type="dxa"/>
          </w:tcPr>
          <w:p w14:paraId="0FC89AB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896" w:type="dxa"/>
          </w:tcPr>
          <w:p w14:paraId="1DE3E80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346BBC4F" w14:textId="77777777" w:rsidTr="00977711">
        <w:tc>
          <w:tcPr>
            <w:tcW w:w="1980" w:type="dxa"/>
          </w:tcPr>
          <w:p w14:paraId="23EBE47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nangban-tᴐɣ-ʊ</w:t>
            </w:r>
            <w:proofErr w:type="spellEnd"/>
          </w:p>
        </w:tc>
        <w:tc>
          <w:tcPr>
            <w:tcW w:w="2070" w:type="dxa"/>
          </w:tcPr>
          <w:p w14:paraId="2BA88BD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Nangba-ni+tᴐɣ-ʊ</w:t>
            </w:r>
            <w:proofErr w:type="spellEnd"/>
          </w:p>
        </w:tc>
        <w:tc>
          <w:tcPr>
            <w:tcW w:w="1800" w:type="dxa"/>
          </w:tcPr>
          <w:p w14:paraId="7C096C14"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439" w:type="dxa"/>
          </w:tcPr>
          <w:p w14:paraId="1084253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896" w:type="dxa"/>
          </w:tcPr>
          <w:p w14:paraId="389482D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6A722AC8" w14:textId="77777777" w:rsidTr="00977711">
        <w:tc>
          <w:tcPr>
            <w:tcW w:w="1980" w:type="dxa"/>
          </w:tcPr>
          <w:p w14:paraId="2423EC8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binkɔb-zu-ri</w:t>
            </w:r>
            <w:proofErr w:type="spellEnd"/>
          </w:p>
        </w:tc>
        <w:tc>
          <w:tcPr>
            <w:tcW w:w="2070" w:type="dxa"/>
          </w:tcPr>
          <w:p w14:paraId="1134E77C"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binkɔb-gʊ</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zu-ri</w:t>
            </w:r>
            <w:proofErr w:type="spellEnd"/>
          </w:p>
        </w:tc>
        <w:tc>
          <w:tcPr>
            <w:tcW w:w="1800" w:type="dxa"/>
          </w:tcPr>
          <w:p w14:paraId="35A132A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439" w:type="dxa"/>
          </w:tcPr>
          <w:p w14:paraId="041FEEE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896" w:type="dxa"/>
          </w:tcPr>
          <w:p w14:paraId="581CF86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17607767" w14:textId="77777777" w:rsidTr="00977711">
        <w:tc>
          <w:tcPr>
            <w:tcW w:w="1980" w:type="dxa"/>
          </w:tcPr>
          <w:p w14:paraId="38E030AB"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2070" w:type="dxa"/>
          </w:tcPr>
          <w:p w14:paraId="0BB7ED3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1800" w:type="dxa"/>
          </w:tcPr>
          <w:p w14:paraId="2A12EE7B"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439" w:type="dxa"/>
          </w:tcPr>
          <w:p w14:paraId="3353A652"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896" w:type="dxa"/>
          </w:tcPr>
          <w:p w14:paraId="2B20762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19FDE539" w14:textId="77777777" w:rsidTr="00977711">
        <w:tc>
          <w:tcPr>
            <w:tcW w:w="1980" w:type="dxa"/>
          </w:tcPr>
          <w:p w14:paraId="6AD172B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2070" w:type="dxa"/>
          </w:tcPr>
          <w:p w14:paraId="002B07E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800" w:type="dxa"/>
          </w:tcPr>
          <w:p w14:paraId="0DDB544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439" w:type="dxa"/>
          </w:tcPr>
          <w:p w14:paraId="323D1172"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896" w:type="dxa"/>
          </w:tcPr>
          <w:p w14:paraId="6BD3089A"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03D61B9A" w14:textId="77777777" w:rsidTr="00977711">
        <w:tc>
          <w:tcPr>
            <w:tcW w:w="1980" w:type="dxa"/>
          </w:tcPr>
          <w:p w14:paraId="3C4F772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2070" w:type="dxa"/>
          </w:tcPr>
          <w:p w14:paraId="4F99E20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yɛl+kʊɾ-li</w:t>
            </w:r>
            <w:proofErr w:type="spellEnd"/>
          </w:p>
        </w:tc>
        <w:tc>
          <w:tcPr>
            <w:tcW w:w="1800" w:type="dxa"/>
          </w:tcPr>
          <w:p w14:paraId="5D81642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439" w:type="dxa"/>
          </w:tcPr>
          <w:p w14:paraId="47ED550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896" w:type="dxa"/>
          </w:tcPr>
          <w:p w14:paraId="76E32A2E"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25221613" w14:textId="77777777" w:rsidTr="00977711">
        <w:tc>
          <w:tcPr>
            <w:tcW w:w="1980" w:type="dxa"/>
          </w:tcPr>
          <w:p w14:paraId="47EDA435"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2070" w:type="dxa"/>
          </w:tcPr>
          <w:p w14:paraId="02C1671D"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1800" w:type="dxa"/>
          </w:tcPr>
          <w:p w14:paraId="509D7F8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439" w:type="dxa"/>
          </w:tcPr>
          <w:p w14:paraId="4533310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896" w:type="dxa"/>
          </w:tcPr>
          <w:p w14:paraId="57EC73C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27B591A6" w14:textId="77777777" w:rsidR="001D04EF" w:rsidRPr="00E802DE" w:rsidRDefault="001D04EF" w:rsidP="00E802DE">
      <w:pPr>
        <w:spacing w:after="0" w:line="240" w:lineRule="auto"/>
        <w:jc w:val="both"/>
        <w:rPr>
          <w:rFonts w:ascii="Times New Roman" w:hAnsi="Times New Roman" w:cs="Times New Roman"/>
          <w:sz w:val="24"/>
          <w:szCs w:val="24"/>
        </w:rPr>
      </w:pPr>
    </w:p>
    <w:p w14:paraId="7BA1505D" w14:textId="77777777"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possessive bahuvrihi compounds</w:t>
      </w:r>
      <w:r w:rsidRPr="00E802DE">
        <w:rPr>
          <w:rFonts w:ascii="Times New Roman" w:hAnsi="Times New Roman" w:cs="Times New Roman"/>
          <w:sz w:val="24"/>
          <w:szCs w:val="24"/>
        </w:rPr>
        <w:t xml:space="preserve"> and non- possessive bahuvrihi compounds are possible constructions in Dagbani.  </w:t>
      </w:r>
    </w:p>
    <w:p w14:paraId="7694EF6D" w14:textId="77777777"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AB21B50" w14:textId="512F1FDA" w:rsidR="00F84816" w:rsidRPr="00E802DE" w:rsidRDefault="00F84816" w:rsidP="00E802DE">
      <w:pPr>
        <w:tabs>
          <w:tab w:val="left" w:pos="4885"/>
        </w:tabs>
        <w:spacing w:after="0" w:line="240" w:lineRule="auto"/>
        <w:ind w:left="60"/>
        <w:jc w:val="both"/>
        <w:rPr>
          <w:rFonts w:ascii="Times New Roman" w:hAnsi="Times New Roman" w:cs="Times New Roman"/>
          <w:b/>
          <w:sz w:val="24"/>
          <w:szCs w:val="24"/>
        </w:rPr>
      </w:pPr>
      <w:r w:rsidRPr="00E802DE">
        <w:rPr>
          <w:rFonts w:ascii="Times New Roman" w:hAnsi="Times New Roman" w:cs="Times New Roman"/>
          <w:b/>
          <w:sz w:val="24"/>
          <w:szCs w:val="24"/>
        </w:rPr>
        <w:t>Distinguish</w:t>
      </w:r>
      <w:ins w:id="195" w:author="Author">
        <w:r w:rsidR="006317EC">
          <w:rPr>
            <w:rFonts w:ascii="Times New Roman" w:hAnsi="Times New Roman" w:cs="Times New Roman"/>
            <w:b/>
            <w:sz w:val="24"/>
            <w:szCs w:val="24"/>
          </w:rPr>
          <w:t>ing</w:t>
        </w:r>
      </w:ins>
      <w:r w:rsidRPr="00E802DE">
        <w:rPr>
          <w:rFonts w:ascii="Times New Roman" w:hAnsi="Times New Roman" w:cs="Times New Roman"/>
          <w:b/>
          <w:sz w:val="24"/>
          <w:szCs w:val="24"/>
        </w:rPr>
        <w:t xml:space="preserve"> Compounds from Phrases</w:t>
      </w:r>
    </w:p>
    <w:p w14:paraId="2DCEA98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w:t>
      </w:r>
      <w:r w:rsidRPr="00E802DE">
        <w:rPr>
          <w:rFonts w:ascii="Times New Roman" w:hAnsi="Times New Roman" w:cs="Times New Roman"/>
          <w:sz w:val="24"/>
          <w:szCs w:val="24"/>
        </w:rPr>
        <w:lastRenderedPageBreak/>
        <w:t xml:space="preserve">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14:paraId="6C495A61" w14:textId="77777777"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14:paraId="551D34FF"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14:paraId="5C86FAEB"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14:paraId="4154F2DF"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morphosyntactic</w:t>
      </w:r>
      <w:del w:id="196" w:author="Author">
        <w:r w:rsidRPr="00E802DE" w:rsidDel="00A2088C">
          <w:rPr>
            <w:rFonts w:ascii="Times New Roman" w:hAnsi="Times New Roman" w:cs="Times New Roman"/>
            <w:sz w:val="24"/>
            <w:szCs w:val="24"/>
          </w:rPr>
          <w:delText>al</w:delText>
        </w:r>
      </w:del>
    </w:p>
    <w:p w14:paraId="72F62542" w14:textId="2283D8E1" w:rsidR="00F84816" w:rsidRPr="00A2088C" w:rsidRDefault="00F84816" w:rsidP="00E802DE">
      <w:pPr>
        <w:pStyle w:val="ListParagraph"/>
        <w:numPr>
          <w:ilvl w:val="0"/>
          <w:numId w:val="7"/>
        </w:numPr>
        <w:tabs>
          <w:tab w:val="left" w:pos="4885"/>
        </w:tabs>
        <w:spacing w:after="0" w:line="240" w:lineRule="auto"/>
        <w:jc w:val="both"/>
        <w:rPr>
          <w:ins w:id="197" w:author="Author"/>
          <w:rFonts w:ascii="Times New Roman" w:hAnsi="Times New Roman" w:cs="Times New Roman"/>
          <w:b/>
          <w:sz w:val="24"/>
          <w:szCs w:val="24"/>
          <w:rPrChange w:id="198" w:author="Author">
            <w:rPr>
              <w:ins w:id="199" w:author="Author"/>
              <w:rFonts w:ascii="Times New Roman" w:hAnsi="Times New Roman" w:cs="Times New Roman"/>
              <w:sz w:val="24"/>
              <w:szCs w:val="24"/>
            </w:rPr>
          </w:rPrChange>
        </w:rPr>
      </w:pPr>
      <w:r w:rsidRPr="00E802DE">
        <w:rPr>
          <w:rFonts w:ascii="Times New Roman" w:hAnsi="Times New Roman" w:cs="Times New Roman"/>
          <w:sz w:val="24"/>
          <w:szCs w:val="24"/>
        </w:rPr>
        <w:t xml:space="preserve">semantic </w:t>
      </w:r>
    </w:p>
    <w:p w14:paraId="3723F31A" w14:textId="77777777" w:rsidR="00A2088C" w:rsidRPr="00E802DE" w:rsidRDefault="00A2088C">
      <w:pPr>
        <w:pStyle w:val="ListParagraph"/>
        <w:tabs>
          <w:tab w:val="left" w:pos="4885"/>
        </w:tabs>
        <w:spacing w:after="0" w:line="240" w:lineRule="auto"/>
        <w:ind w:left="840"/>
        <w:jc w:val="both"/>
        <w:rPr>
          <w:rFonts w:ascii="Times New Roman" w:hAnsi="Times New Roman" w:cs="Times New Roman"/>
          <w:b/>
          <w:sz w:val="24"/>
          <w:szCs w:val="24"/>
        </w:rPr>
        <w:pPrChange w:id="200" w:author="Author">
          <w:pPr>
            <w:pStyle w:val="ListParagraph"/>
            <w:numPr>
              <w:numId w:val="7"/>
            </w:numPr>
            <w:tabs>
              <w:tab w:val="left" w:pos="4885"/>
            </w:tabs>
            <w:spacing w:after="0" w:line="240" w:lineRule="auto"/>
            <w:ind w:left="840" w:hanging="720"/>
            <w:jc w:val="both"/>
          </w:pPr>
        </w:pPrChange>
      </w:pPr>
    </w:p>
    <w:p w14:paraId="6800436B"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14:paraId="6D27562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19221BA6"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14:paraId="4C8B696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822B37">
        <w:rPr>
          <w:rFonts w:ascii="Times New Roman" w:hAnsi="Times New Roman" w:cs="Times New Roman"/>
          <w:i/>
          <w:sz w:val="24"/>
          <w:szCs w:val="24"/>
          <w:rPrChange w:id="201" w:author="Author">
            <w:rPr>
              <w:rFonts w:ascii="Times New Roman" w:hAnsi="Times New Roman" w:cs="Times New Roman"/>
              <w:sz w:val="24"/>
              <w:szCs w:val="24"/>
            </w:rPr>
          </w:rPrChange>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14:paraId="1B5658F3"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Dagbani compounds have one main stress (which predictably falls on the penultimate syllable as in (</w:t>
      </w:r>
      <w:r w:rsidR="00F27395">
        <w:rPr>
          <w:rFonts w:ascii="Times New Roman" w:hAnsi="Times New Roman" w:cs="Times New Roman"/>
          <w:sz w:val="24"/>
          <w:szCs w:val="24"/>
        </w:rPr>
        <w:t>26</w:t>
      </w:r>
      <w:r w:rsidRPr="00E802DE">
        <w:rPr>
          <w:rFonts w:ascii="Times New Roman" w:hAnsi="Times New Roman" w:cs="Times New Roman"/>
          <w:sz w:val="24"/>
          <w:szCs w:val="24"/>
        </w:rPr>
        <w:t>). This supports the view that they are each one phonological word as well as one grammatical word.</w:t>
      </w:r>
    </w:p>
    <w:p w14:paraId="5A9F2A48"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F27395">
        <w:rPr>
          <w:rFonts w:ascii="Times New Roman" w:hAnsi="Times New Roman" w:cs="Times New Roman"/>
          <w:sz w:val="24"/>
          <w:szCs w:val="24"/>
        </w:rPr>
        <w:t>6</w:t>
      </w:r>
      <w:r w:rsidRPr="00E802DE">
        <w:rPr>
          <w:rFonts w:ascii="Times New Roman" w:hAnsi="Times New Roman" w:cs="Times New Roman"/>
          <w:sz w:val="24"/>
          <w:szCs w:val="24"/>
        </w:rPr>
        <w:t xml:space="preserve">.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620"/>
        <w:gridCol w:w="1890"/>
        <w:gridCol w:w="2430"/>
        <w:gridCol w:w="900"/>
      </w:tblGrid>
      <w:tr w:rsidR="00F84816" w:rsidRPr="00E802DE" w14:paraId="79107631" w14:textId="77777777" w:rsidTr="00977711">
        <w:tc>
          <w:tcPr>
            <w:tcW w:w="1458" w:type="dxa"/>
          </w:tcPr>
          <w:p w14:paraId="2725FB5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620" w:type="dxa"/>
          </w:tcPr>
          <w:p w14:paraId="7728747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14:paraId="660847E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30" w:type="dxa"/>
          </w:tcPr>
          <w:p w14:paraId="66BC3B8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14:paraId="5E4430C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3259A139" w14:textId="77777777" w:rsidTr="00977711">
        <w:tc>
          <w:tcPr>
            <w:tcW w:w="1458" w:type="dxa"/>
          </w:tcPr>
          <w:p w14:paraId="07933A9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620" w:type="dxa"/>
          </w:tcPr>
          <w:p w14:paraId="363AEE2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890" w:type="dxa"/>
          </w:tcPr>
          <w:p w14:paraId="0DCEEBFE"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30" w:type="dxa"/>
          </w:tcPr>
          <w:p w14:paraId="56402DF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900" w:type="dxa"/>
          </w:tcPr>
          <w:p w14:paraId="77311E0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1B8DF1A6" w14:textId="77777777" w:rsidTr="00977711">
        <w:tc>
          <w:tcPr>
            <w:tcW w:w="1458" w:type="dxa"/>
          </w:tcPr>
          <w:p w14:paraId="338AE7D7"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620" w:type="dxa"/>
          </w:tcPr>
          <w:p w14:paraId="72ECFEA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ji-li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14:paraId="08F2BE9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2430" w:type="dxa"/>
          </w:tcPr>
          <w:p w14:paraId="6387547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14:paraId="59BF50D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F9AA509" w14:textId="77777777" w:rsidTr="00977711">
        <w:tc>
          <w:tcPr>
            <w:tcW w:w="1458" w:type="dxa"/>
          </w:tcPr>
          <w:p w14:paraId="2F7C2C1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w:t>
            </w:r>
            <w:proofErr w:type="spellEnd"/>
            <w:r w:rsidRPr="00E802DE">
              <w:rPr>
                <w:rFonts w:ascii="Times New Roman" w:hAnsi="Times New Roman" w:cs="Times New Roman"/>
                <w:sz w:val="24"/>
                <w:szCs w:val="24"/>
              </w:rPr>
              <w:t>-ˈgal-li</w:t>
            </w:r>
          </w:p>
        </w:tc>
        <w:tc>
          <w:tcPr>
            <w:tcW w:w="1620" w:type="dxa"/>
          </w:tcPr>
          <w:p w14:paraId="49B476C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kpaan</w:t>
            </w:r>
            <w:proofErr w:type="spellEnd"/>
            <w:r w:rsidRPr="00E802DE">
              <w:rPr>
                <w:rFonts w:ascii="Times New Roman" w:hAnsi="Times New Roman" w:cs="Times New Roman"/>
                <w:sz w:val="24"/>
                <w:szCs w:val="24"/>
              </w:rPr>
              <w:t>+ gal-li</w:t>
            </w:r>
          </w:p>
        </w:tc>
        <w:tc>
          <w:tcPr>
            <w:tcW w:w="1890" w:type="dxa"/>
          </w:tcPr>
          <w:p w14:paraId="2B3E676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30" w:type="dxa"/>
          </w:tcPr>
          <w:p w14:paraId="14116E2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900" w:type="dxa"/>
          </w:tcPr>
          <w:p w14:paraId="7BBA92B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5AFAA1D0" w14:textId="77777777" w:rsidTr="00977711">
        <w:tc>
          <w:tcPr>
            <w:tcW w:w="1458" w:type="dxa"/>
          </w:tcPr>
          <w:p w14:paraId="2ABA132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da-ˈ</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620" w:type="dxa"/>
          </w:tcPr>
          <w:p w14:paraId="3F7E751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da + </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890" w:type="dxa"/>
          </w:tcPr>
          <w:p w14:paraId="715E179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30" w:type="dxa"/>
          </w:tcPr>
          <w:p w14:paraId="41BB025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900" w:type="dxa"/>
          </w:tcPr>
          <w:p w14:paraId="3E54EC5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8CB6F8B" w14:textId="77777777" w:rsidTr="00977711">
        <w:tc>
          <w:tcPr>
            <w:tcW w:w="1458" w:type="dxa"/>
          </w:tcPr>
          <w:p w14:paraId="5C1E7FD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bin-ˈ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14:paraId="191BBF7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14:paraId="588DEA7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30" w:type="dxa"/>
          </w:tcPr>
          <w:p w14:paraId="576898B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14:paraId="62B79B3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123434DC" w14:textId="77777777" w:rsidTr="00977711">
        <w:tc>
          <w:tcPr>
            <w:tcW w:w="1458" w:type="dxa"/>
          </w:tcPr>
          <w:p w14:paraId="6F82EF0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wah-ˈ</w:t>
            </w:r>
            <w:proofErr w:type="spellStart"/>
            <w:r w:rsidRPr="00E802DE">
              <w:rPr>
                <w:rFonts w:ascii="Times New Roman" w:hAnsi="Times New Roman" w:cs="Times New Roman"/>
                <w:sz w:val="24"/>
                <w:szCs w:val="24"/>
              </w:rPr>
              <w:t>ʒiɛɣ</w:t>
            </w:r>
            <w:proofErr w:type="spellEnd"/>
            <w:r w:rsidRPr="00E802DE">
              <w:rPr>
                <w:rFonts w:ascii="Times New Roman" w:hAnsi="Times New Roman" w:cs="Times New Roman"/>
                <w:sz w:val="24"/>
                <w:szCs w:val="24"/>
              </w:rPr>
              <w:t>-ʊ</w:t>
            </w:r>
          </w:p>
        </w:tc>
        <w:tc>
          <w:tcPr>
            <w:tcW w:w="1620" w:type="dxa"/>
          </w:tcPr>
          <w:p w14:paraId="0D19B17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wah-ʊ+ziɛɣ-ʊ</w:t>
            </w:r>
            <w:proofErr w:type="spellEnd"/>
          </w:p>
        </w:tc>
        <w:tc>
          <w:tcPr>
            <w:tcW w:w="1890" w:type="dxa"/>
          </w:tcPr>
          <w:p w14:paraId="2DBA2A3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30" w:type="dxa"/>
          </w:tcPr>
          <w:p w14:paraId="59F2C08B"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14:paraId="50D18DA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235BBEBA" w14:textId="77777777" w:rsidTr="00977711">
        <w:tc>
          <w:tcPr>
            <w:tcW w:w="1458" w:type="dxa"/>
          </w:tcPr>
          <w:p w14:paraId="77DC92B1"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620" w:type="dxa"/>
          </w:tcPr>
          <w:p w14:paraId="63F4880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890" w:type="dxa"/>
          </w:tcPr>
          <w:p w14:paraId="3713A54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30" w:type="dxa"/>
          </w:tcPr>
          <w:p w14:paraId="07B9414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14:paraId="690942F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7EC25200" w14:textId="77777777" w:rsidTr="00977711">
        <w:tc>
          <w:tcPr>
            <w:tcW w:w="1458" w:type="dxa"/>
          </w:tcPr>
          <w:p w14:paraId="11B09EB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14:paraId="3FC6A93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14:paraId="435602F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30" w:type="dxa"/>
          </w:tcPr>
          <w:p w14:paraId="55BD683E"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14:paraId="5E55058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7FD0C627"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074EC5A0" w14:textId="77777777" w:rsidR="00F84816" w:rsidRPr="00E802DE" w:rsidRDefault="00F27395"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(26)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Dagbani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Dagbani. Instead, he explains that Dagbani is a tonal language and for that 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sidR="00C833BE">
        <w:rPr>
          <w:rFonts w:ascii="Times New Roman" w:hAnsi="Times New Roman" w:cs="Times New Roman"/>
          <w:sz w:val="24"/>
          <w:szCs w:val="24"/>
        </w:rPr>
        <w:t xml:space="preserve"> example (26) will be read as in (27</w:t>
      </w:r>
      <w:r w:rsidR="00F84816" w:rsidRPr="00E802DE">
        <w:rPr>
          <w:rFonts w:ascii="Times New Roman" w:hAnsi="Times New Roman" w:cs="Times New Roman"/>
          <w:sz w:val="24"/>
          <w:szCs w:val="24"/>
        </w:rPr>
        <w:t>) in Dagbani where the compounds are tone marked</w:t>
      </w:r>
    </w:p>
    <w:p w14:paraId="74003D8D"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lastRenderedPageBreak/>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14:paraId="20A358F6" w14:textId="77777777" w:rsidTr="00977711">
        <w:tc>
          <w:tcPr>
            <w:tcW w:w="1458" w:type="dxa"/>
          </w:tcPr>
          <w:p w14:paraId="48462D6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14:paraId="47499B5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14:paraId="6DD861C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212B994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11308AD3" w14:textId="77777777" w:rsidTr="00977711">
        <w:tc>
          <w:tcPr>
            <w:tcW w:w="1458" w:type="dxa"/>
          </w:tcPr>
          <w:p w14:paraId="3598A2F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14:paraId="3BB1CB0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14:paraId="2EC5D24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14:paraId="7621FE9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68C72810" w14:textId="77777777" w:rsidTr="00977711">
        <w:tc>
          <w:tcPr>
            <w:tcW w:w="1458" w:type="dxa"/>
          </w:tcPr>
          <w:p w14:paraId="0E4A7B5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14:paraId="5A69DB3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14:paraId="2A0CCD4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14:paraId="482C5BB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F044E81" w14:textId="77777777" w:rsidTr="00977711">
        <w:tc>
          <w:tcPr>
            <w:tcW w:w="1458" w:type="dxa"/>
          </w:tcPr>
          <w:p w14:paraId="3B58CA9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14:paraId="58603E4C"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14:paraId="7F42BBB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896" w:type="dxa"/>
          </w:tcPr>
          <w:p w14:paraId="3E28D1C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1E5262AB" w14:textId="77777777" w:rsidTr="00977711">
        <w:tc>
          <w:tcPr>
            <w:tcW w:w="1458" w:type="dxa"/>
          </w:tcPr>
          <w:p w14:paraId="23447FD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14:paraId="15E8E77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14:paraId="2304BF5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14:paraId="082C15F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494B15AB" w14:textId="77777777" w:rsidTr="00977711">
        <w:tc>
          <w:tcPr>
            <w:tcW w:w="1458" w:type="dxa"/>
          </w:tcPr>
          <w:p w14:paraId="59A002BA"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14:paraId="6A9573C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14:paraId="0287B42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14:paraId="2B17C0C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29CB4BB" w14:textId="77777777" w:rsidTr="00977711">
        <w:tc>
          <w:tcPr>
            <w:tcW w:w="1458" w:type="dxa"/>
          </w:tcPr>
          <w:p w14:paraId="608B124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14:paraId="5248B00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14:paraId="49965AB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14:paraId="28229AE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185E7A5" w14:textId="77777777" w:rsidTr="00977711">
        <w:tc>
          <w:tcPr>
            <w:tcW w:w="1458" w:type="dxa"/>
          </w:tcPr>
          <w:p w14:paraId="60CE419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14:paraId="63B7785A"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14:paraId="1090F28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14:paraId="23B4289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2F2ED292" w14:textId="77777777" w:rsidTr="00977711">
        <w:tc>
          <w:tcPr>
            <w:tcW w:w="1458" w:type="dxa"/>
          </w:tcPr>
          <w:p w14:paraId="1914870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n-píέl-lí</w:t>
            </w:r>
            <w:proofErr w:type="spellEnd"/>
          </w:p>
        </w:tc>
        <w:tc>
          <w:tcPr>
            <w:tcW w:w="1890" w:type="dxa"/>
          </w:tcPr>
          <w:p w14:paraId="438CC21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14:paraId="09FF3FE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14:paraId="20426BD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3250F3DF"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66A87AC4"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The idea of using stress to distinguish between compounds and phrases may not apply in Dagbani as shown in the data since the language has no s</w:t>
      </w:r>
      <w:r w:rsidR="00C833BE">
        <w:rPr>
          <w:rFonts w:ascii="Times New Roman" w:hAnsi="Times New Roman" w:cs="Times New Roman"/>
          <w:sz w:val="24"/>
          <w:szCs w:val="24"/>
        </w:rPr>
        <w:t>tress pattern as seen in (27</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t>
      </w:r>
      <w:proofErr w:type="gramStart"/>
      <w:r w:rsidRPr="00E802DE">
        <w:rPr>
          <w:rFonts w:ascii="Times New Roman" w:hAnsi="Times New Roman" w:cs="Times New Roman"/>
          <w:sz w:val="24"/>
          <w:szCs w:val="24"/>
        </w:rPr>
        <w:t>word</w:t>
      </w:r>
      <w:proofErr w:type="gramEnd"/>
      <w:r w:rsidRPr="00E802DE">
        <w:rPr>
          <w:rFonts w:ascii="Times New Roman" w:hAnsi="Times New Roman" w:cs="Times New Roman"/>
          <w:sz w:val="24"/>
          <w:szCs w:val="24"/>
        </w:rPr>
        <w:t xml:space="preserve"> but they are not stressed on the ﬁrst element of the two elements as claimed by </w:t>
      </w:r>
      <w:commentRangeStart w:id="202"/>
      <w:proofErr w:type="spellStart"/>
      <w:r w:rsidRPr="00E802DE">
        <w:rPr>
          <w:rFonts w:ascii="Times New Roman" w:hAnsi="Times New Roman" w:cs="Times New Roman"/>
          <w:sz w:val="24"/>
          <w:szCs w:val="24"/>
        </w:rPr>
        <w:t>Olawsky</w:t>
      </w:r>
      <w:commentRangeEnd w:id="202"/>
      <w:proofErr w:type="spellEnd"/>
      <w:r w:rsidR="00822B37">
        <w:rPr>
          <w:rStyle w:val="CommentReference"/>
        </w:rPr>
        <w:commentReference w:id="202"/>
      </w:r>
      <w:r w:rsidRPr="00E802DE">
        <w:rPr>
          <w:rFonts w:ascii="Times New Roman" w:hAnsi="Times New Roman" w:cs="Times New Roman"/>
          <w:sz w:val="24"/>
          <w:szCs w:val="24"/>
        </w:rPr>
        <w:t xml:space="preserve">. </w:t>
      </w:r>
    </w:p>
    <w:p w14:paraId="687A995A"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-ʔ-á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 xml:space="preserve">-ʔ-á </w:t>
      </w:r>
      <w:r w:rsidRPr="00E802DE">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confirms that phrases a</w:t>
      </w:r>
      <w:r w:rsidR="00F1451F" w:rsidRPr="00E802DE">
        <w:rPr>
          <w:rFonts w:ascii="Times New Roman" w:hAnsi="Times New Roman" w:cs="Times New Roman"/>
          <w:sz w:val="24"/>
          <w:szCs w:val="24"/>
        </w:rPr>
        <w:t xml:space="preserve">re </w:t>
      </w:r>
      <w:proofErr w:type="gramStart"/>
      <w:r w:rsidR="00F1451F" w:rsidRPr="00E802DE">
        <w:rPr>
          <w:rFonts w:ascii="Times New Roman" w:hAnsi="Times New Roman" w:cs="Times New Roman"/>
          <w:sz w:val="24"/>
          <w:szCs w:val="24"/>
        </w:rPr>
        <w:t>by definition compositional</w:t>
      </w:r>
      <w:proofErr w:type="gramEnd"/>
      <w:r w:rsidR="00F1451F" w:rsidRPr="00E802DE">
        <w:rPr>
          <w:rFonts w:ascii="Times New Roman" w:hAnsi="Times New Roman" w:cs="Times New Roman"/>
          <w:sz w:val="24"/>
          <w:szCs w:val="24"/>
        </w:rPr>
        <w:t>, s</w:t>
      </w:r>
      <w:r w:rsidRPr="00E802DE">
        <w:rPr>
          <w:rFonts w:ascii="Times New Roman" w:hAnsi="Times New Roman" w:cs="Times New Roman"/>
          <w:sz w:val="24"/>
          <w:szCs w:val="24"/>
        </w:rPr>
        <w:t>o if a word group is non</w:t>
      </w:r>
      <w:ins w:id="203" w:author="Author">
        <w:r w:rsidR="000C4135">
          <w:rPr>
            <w:rFonts w:ascii="Times New Roman" w:hAnsi="Times New Roman" w:cs="Times New Roman"/>
            <w:sz w:val="24"/>
            <w:szCs w:val="24"/>
          </w:rPr>
          <w:t>-</w:t>
        </w:r>
      </w:ins>
      <w:r w:rsidRPr="00E802DE">
        <w:rPr>
          <w:rFonts w:ascii="Times New Roman" w:hAnsi="Times New Roman" w:cs="Times New Roman"/>
          <w:sz w:val="24"/>
          <w:szCs w:val="24"/>
        </w:rPr>
        <w:t xml:space="preserve">compositional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Chinantec, the tone of each syllable of a compound may be distinct from nouns as they appear free, e.g.</w:t>
      </w:r>
    </w:p>
    <w:p w14:paraId="4259FDF8"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28</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r w:rsidR="00F84816" w:rsidRPr="00E802DE">
        <w:rPr>
          <w:rFonts w:ascii="Times New Roman" w:hAnsi="Times New Roman" w:cs="Times New Roman"/>
          <w:sz w:val="24"/>
          <w:szCs w:val="24"/>
          <w:vertAlign w:val="superscript"/>
        </w:rPr>
        <w:t>L</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14:paraId="1170D8A1"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14:paraId="3133618B" w14:textId="77777777"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14:paraId="1B31EF2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sandhi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Dagbani, the tonal level each root in a compound keeps is a lexical tone which may be altered by tonal rules, such as spreading. Different criteria may be used for different compound types. Modern Hebrew has at least two types of nominal compounds.</w:t>
      </w:r>
    </w:p>
    <w:p w14:paraId="65B0AD51" w14:textId="77777777"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14:paraId="45F5E9D2" w14:textId="77777777"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14:paraId="0617FEA0" w14:textId="0B1A3EE2"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house.of</w:t>
      </w:r>
      <w:proofErr w:type="spellEnd"/>
      <w:proofErr w:type="gramEnd"/>
      <w:r w:rsidRPr="00E802DE">
        <w:rPr>
          <w:rFonts w:ascii="Times New Roman" w:hAnsi="Times New Roman" w:cs="Times New Roman"/>
          <w:sz w:val="24"/>
          <w:szCs w:val="24"/>
        </w:rPr>
        <w:t xml:space="preserve"> book) ‘school’,</w:t>
      </w:r>
    </w:p>
    <w:p w14:paraId="618FF1BA"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6A394FD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bet Rina</w:t>
      </w:r>
      <w:r w:rsidRPr="00E802DE">
        <w:rPr>
          <w:rFonts w:ascii="Times New Roman" w:hAnsi="Times New Roman" w:cs="Times New Roman"/>
          <w:sz w:val="24"/>
          <w:szCs w:val="24"/>
        </w:rPr>
        <w:t xml:space="preserve"> ‘Rina’s house’ (Berman (1978:234)). </w:t>
      </w:r>
      <w:r w:rsidR="00B10A23" w:rsidRPr="00E802DE">
        <w:rPr>
          <w:rFonts w:ascii="Times New Roman" w:hAnsi="Times New Roman" w:cs="Times New Roman"/>
          <w:sz w:val="24"/>
          <w:szCs w:val="24"/>
        </w:rPr>
        <w:t>In the Dagbani,</w:t>
      </w:r>
      <w:r w:rsidRPr="00E802DE">
        <w:rPr>
          <w:rFonts w:ascii="Times New Roman" w:hAnsi="Times New Roman" w:cs="Times New Roman"/>
          <w:sz w:val="24"/>
          <w:szCs w:val="24"/>
        </w:rPr>
        <w:t xml:space="preserve"> for example, both criteria as in the Modern He</w:t>
      </w:r>
      <w:del w:id="204" w:author="Author">
        <w:r w:rsidRPr="00E802DE" w:rsidDel="00A2088C">
          <w:rPr>
            <w:rFonts w:ascii="Times New Roman" w:hAnsi="Times New Roman" w:cs="Times New Roman"/>
            <w:sz w:val="24"/>
            <w:szCs w:val="24"/>
          </w:rPr>
          <w:delText>w</w:delText>
        </w:r>
      </w:del>
      <w:r w:rsidRPr="00E802DE">
        <w:rPr>
          <w:rFonts w:ascii="Times New Roman" w:hAnsi="Times New Roman" w:cs="Times New Roman"/>
          <w:sz w:val="24"/>
          <w:szCs w:val="24"/>
        </w:rPr>
        <w:t xml:space="preserve">brew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C833BE">
        <w:rPr>
          <w:rFonts w:ascii="Times New Roman" w:hAnsi="Times New Roman" w:cs="Times New Roman"/>
          <w:sz w:val="24"/>
          <w:szCs w:val="24"/>
        </w:rPr>
        <w:t>compounds as illustrated in (29</w:t>
      </w:r>
      <w:r w:rsidRPr="00E802DE">
        <w:rPr>
          <w:rFonts w:ascii="Times New Roman" w:hAnsi="Times New Roman" w:cs="Times New Roman"/>
          <w:sz w:val="24"/>
          <w:szCs w:val="24"/>
        </w:rPr>
        <w:t>) for the type in which two nouns constitute one phonological word</w:t>
      </w:r>
      <w:r w:rsidR="00C833BE">
        <w:rPr>
          <w:rFonts w:ascii="Times New Roman" w:hAnsi="Times New Roman" w:cs="Times New Roman"/>
          <w:sz w:val="24"/>
          <w:szCs w:val="24"/>
        </w:rPr>
        <w:t xml:space="preserve"> and illustrated in (30</w:t>
      </w:r>
      <w:r w:rsidRPr="00E802DE">
        <w:rPr>
          <w:rFonts w:ascii="Times New Roman" w:hAnsi="Times New Roman" w:cs="Times New Roman"/>
          <w:sz w:val="24"/>
          <w:szCs w:val="24"/>
        </w:rPr>
        <w:t>) for the type identical to a possessive construction that consists of two phonological words.</w:t>
      </w:r>
    </w:p>
    <w:p w14:paraId="33B92B86"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lastRenderedPageBreak/>
        <w:t>29</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4"/>
        <w:gridCol w:w="1787"/>
        <w:gridCol w:w="1850"/>
        <w:gridCol w:w="1880"/>
        <w:gridCol w:w="1859"/>
      </w:tblGrid>
      <w:tr w:rsidR="00281F87" w:rsidRPr="00E802DE" w14:paraId="349482F2" w14:textId="77777777" w:rsidTr="00281F87">
        <w:tc>
          <w:tcPr>
            <w:tcW w:w="1955" w:type="dxa"/>
          </w:tcPr>
          <w:p w14:paraId="61C7788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14:paraId="3C681D3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14:paraId="013509EB"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14:paraId="6ACA2E6C"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02B95" w:rsidRPr="00E802DE">
              <w:rPr>
                <w:rFonts w:ascii="Times New Roman" w:hAnsi="Times New Roman" w:cs="Times New Roman"/>
                <w:sz w:val="24"/>
                <w:szCs w:val="24"/>
              </w:rPr>
              <w:t>G</w:t>
            </w:r>
            <w:r w:rsidRPr="00E802DE">
              <w:rPr>
                <w:rFonts w:ascii="Times New Roman" w:hAnsi="Times New Roman" w:cs="Times New Roman"/>
                <w:sz w:val="24"/>
                <w:szCs w:val="24"/>
              </w:rPr>
              <w:t>loss</w:t>
            </w:r>
          </w:p>
        </w:tc>
        <w:tc>
          <w:tcPr>
            <w:tcW w:w="1906" w:type="dxa"/>
          </w:tcPr>
          <w:p w14:paraId="6963CBF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14:paraId="4FB11D8D" w14:textId="77777777" w:rsidTr="00281F87">
        <w:tc>
          <w:tcPr>
            <w:tcW w:w="1955" w:type="dxa"/>
          </w:tcPr>
          <w:p w14:paraId="40704AF1"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14:paraId="2EF7CEE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14:paraId="73C9351A"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14:paraId="090727B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14:paraId="728ABE3D"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3C46CACF" w14:textId="77777777" w:rsidTr="00281F87">
        <w:tc>
          <w:tcPr>
            <w:tcW w:w="1955" w:type="dxa"/>
          </w:tcPr>
          <w:p w14:paraId="58C77992"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14:paraId="778FBD9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14:paraId="606924BE"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14:paraId="3CB3739A"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14:paraId="4B66A7F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6B9F837A" w14:textId="77777777" w:rsidTr="00281F87">
        <w:tc>
          <w:tcPr>
            <w:tcW w:w="1955" w:type="dxa"/>
          </w:tcPr>
          <w:p w14:paraId="02DF2864"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14:paraId="461D38DA"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14:paraId="6A1AE9B3"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14:paraId="2584551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14:paraId="60C11DC2"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21C1E197" w14:textId="77777777" w:rsidTr="00281F87">
        <w:tc>
          <w:tcPr>
            <w:tcW w:w="1955" w:type="dxa"/>
          </w:tcPr>
          <w:p w14:paraId="6183BDA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14:paraId="160FA3E2"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14:paraId="710EE45F"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14:paraId="635C1775"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14:paraId="5EFCC29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25F82351"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3B6F9C83"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30</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14:paraId="2ADAB1BE" w14:textId="77777777" w:rsidTr="00977711">
        <w:tc>
          <w:tcPr>
            <w:tcW w:w="2118" w:type="dxa"/>
          </w:tcPr>
          <w:p w14:paraId="43D42F5F" w14:textId="77777777"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14:paraId="3E2A2AED"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14:paraId="72BD90A6"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14:paraId="6D63263D"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14:paraId="0FBEEEC5"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0D091609" w14:textId="77777777" w:rsidTr="00977711">
        <w:tc>
          <w:tcPr>
            <w:tcW w:w="2118" w:type="dxa"/>
          </w:tcPr>
          <w:p w14:paraId="22E1860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14:paraId="40DEFF9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14:paraId="45FF861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14:paraId="76C8ECF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14:paraId="15377ED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34312F25" w14:textId="77777777" w:rsidTr="00977711">
        <w:tc>
          <w:tcPr>
            <w:tcW w:w="2118" w:type="dxa"/>
          </w:tcPr>
          <w:p w14:paraId="309EFF48"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14:paraId="5EB446D8"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14:paraId="450EB691"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14:paraId="607EBA4E"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14:paraId="78BE362C"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14:paraId="3E65C723" w14:textId="77777777" w:rsidTr="00977711">
        <w:tc>
          <w:tcPr>
            <w:tcW w:w="2118" w:type="dxa"/>
          </w:tcPr>
          <w:p w14:paraId="5DEA6D57"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14:paraId="057186B7"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14:paraId="6F49C15E"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14:paraId="7B8C1766"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14:paraId="486AA5C1"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EAE4770" w14:textId="77777777" w:rsidTr="00977711">
        <w:tc>
          <w:tcPr>
            <w:tcW w:w="2118" w:type="dxa"/>
          </w:tcPr>
          <w:p w14:paraId="61956460"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14:paraId="3B38AED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14:paraId="08981A2B" w14:textId="77777777"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14:paraId="4E308F9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14:paraId="3801F8B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3EF762D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33969836" w14:textId="08EB0EBD"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-a-ji-li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bin </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C833BE">
        <w:rPr>
          <w:rFonts w:ascii="Times New Roman" w:hAnsi="Times New Roman" w:cs="Times New Roman"/>
          <w:sz w:val="24"/>
          <w:szCs w:val="24"/>
        </w:rPr>
        <w:t>co’ in (30</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822B37">
        <w:rPr>
          <w:rFonts w:ascii="Times New Roman" w:hAnsi="Times New Roman" w:cs="Times New Roman"/>
          <w:i/>
          <w:sz w:val="24"/>
          <w:szCs w:val="24"/>
          <w:rPrChange w:id="205" w:author="Author">
            <w:rPr>
              <w:rFonts w:ascii="Times New Roman" w:hAnsi="Times New Roman" w:cs="Times New Roman"/>
              <w:sz w:val="24"/>
              <w:szCs w:val="24"/>
            </w:rPr>
          </w:rPrChange>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in Dagbani</w:t>
      </w:r>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w:t>
      </w:r>
      <w:ins w:id="206" w:author="Author">
        <w:r w:rsidR="00A2088C">
          <w:rPr>
            <w:rFonts w:ascii="Times New Roman" w:hAnsi="Times New Roman" w:cs="Times New Roman"/>
            <w:sz w:val="24"/>
            <w:szCs w:val="24"/>
          </w:rPr>
          <w:t>l</w:t>
        </w:r>
      </w:ins>
      <w:r w:rsidRPr="00E802DE">
        <w:rPr>
          <w:rFonts w:ascii="Times New Roman" w:hAnsi="Times New Roman" w:cs="Times New Roman"/>
          <w:sz w:val="24"/>
          <w:szCs w:val="24"/>
        </w:rPr>
        <w:t>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14:paraId="335A1082"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21380A3E" w14:textId="77777777"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14:paraId="7DEDBD25"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Dagbani,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Pr="00E802DE">
        <w:rPr>
          <w:rFonts w:ascii="Times New Roman" w:hAnsi="Times New Roman" w:cs="Times New Roman"/>
          <w:i/>
          <w:sz w:val="24"/>
          <w:szCs w:val="24"/>
        </w:rPr>
        <w:t>jil-gʊ</w:t>
      </w:r>
      <w:proofErr w:type="spellEnd"/>
      <w:r w:rsidRPr="00E802DE">
        <w:rPr>
          <w:rFonts w:ascii="Times New Roman" w:hAnsi="Times New Roman" w:cs="Times New Roman"/>
          <w:sz w:val="24"/>
          <w:szCs w:val="24"/>
        </w:rPr>
        <w:t xml:space="preserve"> ‘horn-sg’</w:t>
      </w:r>
      <w:r w:rsidR="00C833BE">
        <w:rPr>
          <w:rFonts w:ascii="Times New Roman" w:hAnsi="Times New Roman" w:cs="Times New Roman"/>
          <w:sz w:val="24"/>
          <w:szCs w:val="24"/>
        </w:rPr>
        <w:t>, as illustrated in (61</w:t>
      </w:r>
      <w:r w:rsidRPr="00E802DE">
        <w:rPr>
          <w:rFonts w:ascii="Times New Roman" w:hAnsi="Times New Roman" w:cs="Times New Roman"/>
          <w:sz w:val="24"/>
          <w:szCs w:val="24"/>
        </w:rPr>
        <w:t xml:space="preserve">a),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‘white-sg’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14:paraId="247E1F5E"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1586146B"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a.      </w:t>
      </w:r>
      <w:proofErr w:type="spellStart"/>
      <w:r w:rsidR="00F84816" w:rsidRPr="00E802DE">
        <w:rPr>
          <w:rFonts w:ascii="Times New Roman" w:hAnsi="Times New Roman" w:cs="Times New Roman"/>
          <w:sz w:val="24"/>
          <w:szCs w:val="24"/>
        </w:rPr>
        <w:t>jili-gʊ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            </w:t>
      </w:r>
      <w:proofErr w:type="spellStart"/>
      <w:r w:rsidR="00F84816" w:rsidRPr="00E802DE">
        <w:rPr>
          <w:rFonts w:ascii="Times New Roman" w:hAnsi="Times New Roman" w:cs="Times New Roman"/>
          <w:sz w:val="24"/>
          <w:szCs w:val="24"/>
        </w:rPr>
        <w:t>jil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w:t>
      </w:r>
    </w:p>
    <w:p w14:paraId="53CA1A5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white.sg                  ‘white horn’</w:t>
      </w:r>
    </w:p>
    <w:p w14:paraId="0B619B22"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b.     </w:t>
      </w:r>
      <w:proofErr w:type="spellStart"/>
      <w:r w:rsidRPr="00E802DE">
        <w:rPr>
          <w:rFonts w:ascii="Times New Roman" w:hAnsi="Times New Roman" w:cs="Times New Roman"/>
          <w:sz w:val="24"/>
          <w:szCs w:val="24"/>
        </w:rPr>
        <w:t>jili-gʊ</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-la</w:t>
      </w:r>
    </w:p>
    <w:p w14:paraId="3A890FD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    white.pl                   ‘white horns’</w:t>
      </w:r>
    </w:p>
    <w:p w14:paraId="37307BB3"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w:t>
      </w:r>
    </w:p>
    <w:p w14:paraId="5A065366"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horn.pl          white.sg                   ‘white horn’</w:t>
      </w:r>
    </w:p>
    <w:p w14:paraId="3FBA53E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6A32D688"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Schachter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-ng-,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r w:rsidRPr="00E802DE">
        <w:rPr>
          <w:rFonts w:ascii="Times New Roman" w:hAnsi="Times New Roman" w:cs="Times New Roman"/>
          <w:i/>
          <w:sz w:val="24"/>
          <w:szCs w:val="24"/>
        </w:rPr>
        <w:t>ng</w:t>
      </w:r>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proofErr w:type="gramStart"/>
      <w:r w:rsidRPr="00E802DE">
        <w:rPr>
          <w:rFonts w:ascii="Times New Roman" w:hAnsi="Times New Roman" w:cs="Times New Roman"/>
          <w:sz w:val="24"/>
          <w:szCs w:val="24"/>
        </w:rPr>
        <w:t>lit:‘</w:t>
      </w:r>
      <w:proofErr w:type="gramEnd"/>
      <w:r w:rsidRPr="00E802DE">
        <w:rPr>
          <w:rFonts w:ascii="Times New Roman" w:hAnsi="Times New Roman" w:cs="Times New Roman"/>
          <w:sz w:val="24"/>
          <w:szCs w:val="24"/>
        </w:rPr>
        <w:t>king-girl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Dagbani compounds as the </w:t>
      </w:r>
      <w:r w:rsidR="00C833BE">
        <w:rPr>
          <w:rFonts w:ascii="Times New Roman" w:hAnsi="Times New Roman" w:cs="Times New Roman"/>
          <w:sz w:val="24"/>
          <w:szCs w:val="24"/>
        </w:rPr>
        <w:t>data in (31</w:t>
      </w:r>
      <w:r w:rsidRPr="00E802DE">
        <w:rPr>
          <w:rFonts w:ascii="Times New Roman" w:hAnsi="Times New Roman" w:cs="Times New Roman"/>
          <w:sz w:val="24"/>
          <w:szCs w:val="24"/>
        </w:rPr>
        <w:t xml:space="preserve">) supports the idea of compounds taking one inflectional marker on the final constituent. </w:t>
      </w:r>
    </w:p>
    <w:p w14:paraId="3B5D1006" w14:textId="77777777"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Dagbani,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C833BE">
        <w:rPr>
          <w:rFonts w:ascii="Times New Roman" w:hAnsi="Times New Roman" w:cs="Times New Roman"/>
          <w:sz w:val="24"/>
          <w:szCs w:val="24"/>
        </w:rPr>
        <w:t>illustrated in (32</w:t>
      </w:r>
      <w:r w:rsidR="00F84816" w:rsidRPr="00E802DE">
        <w:rPr>
          <w:rFonts w:ascii="Times New Roman" w:hAnsi="Times New Roman" w:cs="Times New Roman"/>
          <w:sz w:val="24"/>
          <w:szCs w:val="24"/>
        </w:rPr>
        <w:t>).</w:t>
      </w:r>
    </w:p>
    <w:p w14:paraId="7C3C903D" w14:textId="77777777"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14:paraId="3A76811A"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chiefs            messengers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chiefs’ messengers</w:t>
      </w:r>
    </w:p>
    <w:p w14:paraId="6F438F8B"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0DE6C42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C833BE">
        <w:rPr>
          <w:rFonts w:ascii="Times New Roman" w:hAnsi="Times New Roman" w:cs="Times New Roman"/>
          <w:sz w:val="24"/>
          <w:szCs w:val="24"/>
        </w:rPr>
        <w:t xml:space="preserve"> (32</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where the plural is marked only on the final element. </w:t>
      </w:r>
      <w:commentRangeStart w:id="207"/>
      <w:proofErr w:type="spellStart"/>
      <w:r w:rsidRPr="00E802DE">
        <w:rPr>
          <w:rFonts w:ascii="Times New Roman" w:hAnsi="Times New Roman" w:cs="Times New Roman"/>
          <w:sz w:val="24"/>
          <w:szCs w:val="24"/>
        </w:rPr>
        <w:t>Imusah</w:t>
      </w:r>
      <w:proofErr w:type="spellEnd"/>
      <w:r w:rsidRPr="00E802DE">
        <w:rPr>
          <w:rFonts w:ascii="Times New Roman" w:hAnsi="Times New Roman" w:cs="Times New Roman"/>
          <w:sz w:val="24"/>
          <w:szCs w:val="24"/>
        </w:rPr>
        <w:t xml:space="preserve"> (2015) </w:t>
      </w:r>
      <w:commentRangeEnd w:id="207"/>
      <w:r w:rsidR="00902B95">
        <w:rPr>
          <w:rStyle w:val="CommentReference"/>
        </w:rPr>
        <w:commentReference w:id="207"/>
      </w:r>
      <w:r w:rsidRPr="00E802DE">
        <w:rPr>
          <w:rFonts w:ascii="Times New Roman" w:hAnsi="Times New Roman" w:cs="Times New Roman"/>
          <w:sz w:val="24"/>
          <w:szCs w:val="24"/>
        </w:rPr>
        <w:t>describing a phrase structure in Dagbani</w:t>
      </w:r>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Dagbani is left headed (LH). </w:t>
      </w:r>
    </w:p>
    <w:p w14:paraId="6900D5C6"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60160E8E"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Morphosyntactic criteria</w:t>
      </w:r>
    </w:p>
    <w:p w14:paraId="49394091"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argued that morphemes usually cannot be inserted in between the components of a compound and components of compounds usually cannot be modiﬁed. In Dagbani</w:t>
      </w:r>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C833BE">
        <w:rPr>
          <w:rFonts w:ascii="Times New Roman" w:hAnsi="Times New Roman" w:cs="Times New Roman"/>
          <w:sz w:val="24"/>
          <w:szCs w:val="24"/>
        </w:rPr>
        <w:t>(33</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14:paraId="346ED27E" w14:textId="77777777"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14:paraId="1A8E011F" w14:textId="77777777"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 xml:space="preserve">-a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14:paraId="54CDB177" w14:textId="77777777"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w:t>
      </w:r>
      <w:r w:rsidR="00F84816" w:rsidRPr="00E802DE">
        <w:rPr>
          <w:rFonts w:ascii="Times New Roman" w:hAnsi="Times New Roman" w:cs="Times New Roman"/>
          <w:sz w:val="24"/>
          <w:szCs w:val="24"/>
        </w:rPr>
        <w:t>hief       woman.pl     small.pl</w:t>
      </w:r>
    </w:p>
    <w:p w14:paraId="721E0CB3"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14:paraId="05DA3381" w14:textId="77777777"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14:paraId="1EF694BC"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coreferential deletion of their components in coordination and similarly, in Portuguese, components of compounds cannot be modiﬁed separately, or undergo coreferential deletion; thus, the compound </w:t>
      </w:r>
      <w:proofErr w:type="spellStart"/>
      <w:r w:rsidRPr="00E802DE">
        <w:rPr>
          <w:rFonts w:ascii="Times New Roman" w:hAnsi="Times New Roman" w:cs="Times New Roman"/>
          <w:i/>
          <w:sz w:val="24"/>
          <w:szCs w:val="24"/>
        </w:rPr>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14:paraId="74B4C4F7" w14:textId="77777777"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 xml:space="preserve">:185)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w:t>
      </w:r>
      <w:r w:rsidR="00F84816" w:rsidRPr="00E802DE">
        <w:rPr>
          <w:rFonts w:ascii="Times New Roman" w:hAnsi="Times New Roman" w:cs="Times New Roman"/>
          <w:sz w:val="24"/>
          <w:szCs w:val="24"/>
        </w:rPr>
        <w:lastRenderedPageBreak/>
        <w:t>the lexical integrity of the compounds, word internal antecedents for anaphoric elements are prohibited. He shows that, the ex</w:t>
      </w:r>
      <w:r w:rsidR="00C833BE">
        <w:rPr>
          <w:rFonts w:ascii="Times New Roman" w:hAnsi="Times New Roman" w:cs="Times New Roman"/>
          <w:sz w:val="24"/>
          <w:szCs w:val="24"/>
        </w:rPr>
        <w:t>ample in (34</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14:paraId="55F51B4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37258EF9" w14:textId="77777777" w:rsidR="00F84816" w:rsidRPr="00E802DE" w:rsidRDefault="00C833B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34</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 xml:space="preserve">Kofi  </w:t>
      </w:r>
      <w:proofErr w:type="spellStart"/>
      <w:r w:rsidR="00F84816" w:rsidRPr="00E802DE">
        <w:rPr>
          <w:rFonts w:ascii="Times New Roman" w:hAnsi="Times New Roman" w:cs="Times New Roman"/>
          <w:sz w:val="24"/>
          <w:szCs w:val="24"/>
        </w:rPr>
        <w:t>p</w:t>
      </w:r>
      <w:proofErr w:type="gramEnd"/>
      <w:del w:id="208" w:author="Author">
        <w:r w:rsidR="00F84816" w:rsidRPr="00E802DE" w:rsidDel="00902B95">
          <w:rPr>
            <w:rFonts w:ascii="Times New Roman" w:hAnsi="Times New Roman" w:cs="Times New Roman"/>
            <w:sz w:val="24"/>
            <w:szCs w:val="24"/>
          </w:rPr>
          <w:delText xml:space="preserve"> </w:delText>
        </w:r>
      </w:del>
      <w:r w:rsidR="00F84816" w:rsidRPr="00E802DE">
        <w:rPr>
          <w:rFonts w:ascii="Times New Roman" w:hAnsi="Times New Roman" w:cs="Times New Roman"/>
          <w:sz w:val="24"/>
          <w:szCs w:val="24"/>
        </w:rPr>
        <w:t>ɛ</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14:paraId="36EAC82A" w14:textId="77777777"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14:paraId="680DC7B3" w14:textId="77777777"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‘Kofi like (food) eating but he often does get some to eat’ (</w:t>
      </w:r>
      <w:proofErr w:type="spellStart"/>
      <w:del w:id="209" w:author="Author">
        <w:r w:rsidRPr="00E802DE" w:rsidDel="00902B95">
          <w:rPr>
            <w:rFonts w:ascii="Times New Roman" w:hAnsi="Times New Roman" w:cs="Times New Roman"/>
            <w:sz w:val="24"/>
            <w:szCs w:val="24"/>
          </w:rPr>
          <w:delText xml:space="preserve"> </w:delText>
        </w:r>
      </w:del>
      <w:proofErr w:type="gramStart"/>
      <w:r w:rsidRPr="00E802DE">
        <w:rPr>
          <w:rFonts w:ascii="Times New Roman" w:hAnsi="Times New Roman" w:cs="Times New Roman"/>
          <w:sz w:val="24"/>
          <w:szCs w:val="24"/>
        </w:rPr>
        <w:t>cf.</w:t>
      </w:r>
      <w:r w:rsidR="00A97B24">
        <w:rPr>
          <w:rFonts w:ascii="Times New Roman" w:hAnsi="Times New Roman" w:cs="Times New Roman"/>
          <w:sz w:val="24"/>
          <w:szCs w:val="24"/>
        </w:rPr>
        <w:t>XXXXXXX</w:t>
      </w:r>
      <w:proofErr w:type="spellEnd"/>
      <w:proofErr w:type="gram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14:paraId="73B31310" w14:textId="77777777" w:rsidR="00F84816" w:rsidRPr="00E802DE" w:rsidRDefault="00F84816" w:rsidP="00E802DE">
      <w:pPr>
        <w:spacing w:line="240" w:lineRule="auto"/>
        <w:rPr>
          <w:rFonts w:ascii="Times New Roman" w:hAnsi="Times New Roman" w:cs="Times New Roman"/>
          <w:sz w:val="24"/>
          <w:szCs w:val="24"/>
        </w:rPr>
      </w:pPr>
    </w:p>
    <w:p w14:paraId="37EF426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coreferential deletion and external modiﬁcation of their components” (</w:t>
      </w:r>
      <w:proofErr w:type="spellStart"/>
      <w:r w:rsidRPr="00E802DE">
        <w:rPr>
          <w:rFonts w:ascii="Times New Roman" w:hAnsi="Times New Roman" w:cs="Times New Roman"/>
          <w:sz w:val="24"/>
          <w:szCs w:val="24"/>
        </w:rPr>
        <w:t>Aikhenvald</w:t>
      </w:r>
      <w:proofErr w:type="spellEnd"/>
      <w:del w:id="210" w:author="Author">
        <w:r w:rsidRPr="00E802DE" w:rsidDel="00902B95">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2007:</w:t>
      </w:r>
      <w:ins w:id="211" w:author="Author">
        <w:r w:rsidR="00902B95">
          <w:rPr>
            <w:rFonts w:ascii="Times New Roman" w:hAnsi="Times New Roman" w:cs="Times New Roman"/>
            <w:sz w:val="24"/>
            <w:szCs w:val="24"/>
          </w:rPr>
          <w:t xml:space="preserve"> </w:t>
        </w:r>
      </w:ins>
      <w:r w:rsidRPr="00E802DE">
        <w:rPr>
          <w:rFonts w:ascii="Times New Roman" w:hAnsi="Times New Roman" w:cs="Times New Roman"/>
          <w:sz w:val="24"/>
          <w:szCs w:val="24"/>
        </w:rPr>
        <w:t>28).</w:t>
      </w:r>
    </w:p>
    <w:p w14:paraId="70D2369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B841C69"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14:paraId="2642C9C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822B37">
        <w:rPr>
          <w:rFonts w:ascii="Times New Roman" w:hAnsi="Times New Roman" w:cs="Times New Roman"/>
          <w:i/>
          <w:sz w:val="24"/>
          <w:szCs w:val="24"/>
          <w:rPrChange w:id="212" w:author="Author">
            <w:rPr>
              <w:rFonts w:ascii="Times New Roman" w:hAnsi="Times New Roman" w:cs="Times New Roman"/>
              <w:sz w:val="24"/>
              <w:szCs w:val="24"/>
            </w:rPr>
          </w:rPrChange>
        </w:rPr>
        <w:t>vana</w:t>
      </w:r>
      <w:proofErr w:type="spellEnd"/>
      <w:r w:rsidRPr="00822B37">
        <w:rPr>
          <w:rFonts w:ascii="Times New Roman" w:hAnsi="Times New Roman" w:cs="Times New Roman"/>
          <w:i/>
          <w:sz w:val="24"/>
          <w:szCs w:val="24"/>
          <w:rPrChange w:id="213" w:author="Author">
            <w:rPr>
              <w:rFonts w:ascii="Times New Roman" w:hAnsi="Times New Roman" w:cs="Times New Roman"/>
              <w:sz w:val="24"/>
              <w:szCs w:val="24"/>
            </w:rPr>
          </w:rPrChange>
        </w:rPr>
        <w:t>-ema</w:t>
      </w:r>
      <w:r w:rsidRPr="00E802DE">
        <w:rPr>
          <w:rFonts w:ascii="Times New Roman" w:hAnsi="Times New Roman" w:cs="Times New Roman"/>
          <w:sz w:val="24"/>
          <w:szCs w:val="24"/>
        </w:rPr>
        <w:t xml:space="preserve">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14:paraId="6B43A4C4" w14:textId="77777777"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In Dagbani,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C833BE">
        <w:rPr>
          <w:rFonts w:ascii="Times New Roman" w:hAnsi="Times New Roman" w:cs="Times New Roman"/>
          <w:sz w:val="24"/>
          <w:szCs w:val="24"/>
        </w:rPr>
        <w:t>5</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 xml:space="preserve">i,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14:paraId="1D14EC5D"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46BC7AA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-a              bin-di            →       bin-di ‘shit’</w:t>
      </w:r>
    </w:p>
    <w:p w14:paraId="47BB6FA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dog             </w:t>
      </w:r>
      <w:r w:rsidR="00977711" w:rsidRPr="00E802DE">
        <w:rPr>
          <w:rFonts w:ascii="Times New Roman" w:hAnsi="Times New Roman" w:cs="Times New Roman"/>
          <w:sz w:val="24"/>
          <w:szCs w:val="24"/>
        </w:rPr>
        <w:t xml:space="preserve">   fe</w:t>
      </w:r>
      <w:del w:id="214" w:author="Author">
        <w:r w:rsidR="00977711" w:rsidRPr="00E802DE" w:rsidDel="00EF5244">
          <w:rPr>
            <w:rFonts w:ascii="Times New Roman" w:hAnsi="Times New Roman" w:cs="Times New Roman"/>
            <w:sz w:val="24"/>
            <w:szCs w:val="24"/>
          </w:rPr>
          <w:delText>a</w:delText>
        </w:r>
      </w:del>
      <w:r w:rsidR="00977711" w:rsidRPr="00E802DE">
        <w:rPr>
          <w:rFonts w:ascii="Times New Roman" w:hAnsi="Times New Roman" w:cs="Times New Roman"/>
          <w:sz w:val="24"/>
          <w:szCs w:val="24"/>
        </w:rPr>
        <w:t xml:space="preserve">ces                  </w:t>
      </w:r>
      <w:proofErr w:type="gramStart"/>
      <w:r w:rsidR="00977711" w:rsidRPr="00E802DE">
        <w:rPr>
          <w:rFonts w:ascii="Times New Roman" w:hAnsi="Times New Roman" w:cs="Times New Roman"/>
          <w:sz w:val="24"/>
          <w:szCs w:val="24"/>
        </w:rPr>
        <w:t xml:space="preserve">   ‘</w:t>
      </w:r>
      <w:proofErr w:type="gramEnd"/>
      <w:r w:rsidR="00977711" w:rsidRPr="00E802DE">
        <w:rPr>
          <w:rFonts w:ascii="Times New Roman" w:hAnsi="Times New Roman" w:cs="Times New Roman"/>
          <w:sz w:val="24"/>
          <w:szCs w:val="24"/>
        </w:rPr>
        <w:t>dog’s feces</w:t>
      </w:r>
      <w:r w:rsidRPr="00E802DE">
        <w:rPr>
          <w:rFonts w:ascii="Times New Roman" w:hAnsi="Times New Roman" w:cs="Times New Roman"/>
          <w:sz w:val="24"/>
          <w:szCs w:val="24"/>
        </w:rPr>
        <w:t>’</w:t>
      </w:r>
    </w:p>
    <w:p w14:paraId="7CB83375"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419B1A1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C833BE">
        <w:rPr>
          <w:rFonts w:ascii="Times New Roman" w:hAnsi="Times New Roman" w:cs="Times New Roman"/>
          <w:sz w:val="24"/>
          <w:szCs w:val="24"/>
        </w:rPr>
        <w:t>terestingly, the compound in (35</w:t>
      </w:r>
      <w:r w:rsidRPr="00E802DE">
        <w:rPr>
          <w:rFonts w:ascii="Times New Roman" w:hAnsi="Times New Roman" w:cs="Times New Roman"/>
          <w:sz w:val="24"/>
          <w:szCs w:val="24"/>
        </w:rPr>
        <w:t xml:space="preserve">) is ambiguous as it encodes multiple meaning. One meaning is the compositional meaning stated in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7645F299" w14:textId="77777777"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14:paraId="7478C187" w14:textId="77777777"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14:paraId="57A55240" w14:textId="4CCEE550"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examined some core issues in the study of compounding in Dagbani and described the structure of the possible types of compound formation in Dagbani</w:t>
      </w:r>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Dagbani and showed that the most common compounds consist of only two lexical bases. The paper discussed core issues of compounding such as typology of Dagbani compounds, headedness in Dagbani compounds that included types and position and the distinction between compounds and phrases in Dagbani.</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commentRangeStart w:id="215"/>
      <w:r w:rsidRPr="00E802DE">
        <w:rPr>
          <w:rFonts w:ascii="Times New Roman" w:hAnsi="Times New Roman" w:cs="Times New Roman"/>
          <w:sz w:val="24"/>
          <w:szCs w:val="24"/>
        </w:rPr>
        <w:t xml:space="preserve">revealed </w:t>
      </w:r>
      <w:commentRangeEnd w:id="215"/>
      <w:r w:rsidR="0052479E">
        <w:rPr>
          <w:rStyle w:val="CommentReference"/>
        </w:rPr>
        <w:commentReference w:id="215"/>
      </w:r>
      <w:r w:rsidRPr="00E802DE">
        <w:rPr>
          <w:rFonts w:ascii="Times New Roman" w:hAnsi="Times New Roman" w:cs="Times New Roman"/>
          <w:sz w:val="24"/>
          <w:szCs w:val="24"/>
        </w:rPr>
        <w:t xml:space="preserve">that </w:t>
      </w:r>
      <w:ins w:id="216" w:author="Author">
        <w:r w:rsidR="0052479E">
          <w:rPr>
            <w:rFonts w:ascii="Times New Roman" w:hAnsi="Times New Roman" w:cs="Times New Roman"/>
            <w:sz w:val="24"/>
            <w:szCs w:val="24"/>
          </w:rPr>
          <w:t xml:space="preserve">the </w:t>
        </w:r>
      </w:ins>
      <w:r w:rsidRPr="00E802DE">
        <w:rPr>
          <w:rFonts w:ascii="Times New Roman" w:hAnsi="Times New Roman" w:cs="Times New Roman"/>
          <w:sz w:val="24"/>
          <w:szCs w:val="24"/>
        </w:rPr>
        <w:t xml:space="preserve">phonological word in Dagbani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w:t>
      </w:r>
      <w:del w:id="217" w:author="Author">
        <w:r w:rsidRPr="00E802DE" w:rsidDel="00000ED2">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w:t>
      </w:r>
      <w:proofErr w:type="spellEnd"/>
      <w:r w:rsidRPr="00E802DE">
        <w:rPr>
          <w:rFonts w:ascii="Times New Roman" w:hAnsi="Times New Roman" w:cs="Times New Roman"/>
          <w:i/>
          <w:sz w:val="24"/>
          <w:szCs w:val="24"/>
        </w:rPr>
        <w:t>-ja</w:t>
      </w: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give.perf</w:t>
      </w:r>
      <w:proofErr w:type="spellEnd"/>
      <w:proofErr w:type="gramEnd"/>
      <w:r w:rsidRPr="00E802DE">
        <w:rPr>
          <w:rFonts w:ascii="Times New Roman" w:hAnsi="Times New Roman" w:cs="Times New Roman"/>
          <w:sz w:val="24"/>
          <w:szCs w:val="24"/>
        </w:rPr>
        <w:t xml:space="preserve">’ or followed by clitics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w:t>
      </w:r>
      <w:del w:id="218" w:author="Author">
        <w:r w:rsidRPr="00E802DE" w:rsidDel="00000ED2">
          <w:rPr>
            <w:rFonts w:ascii="Times New Roman" w:hAnsi="Times New Roman" w:cs="Times New Roman"/>
            <w:sz w:val="24"/>
            <w:szCs w:val="24"/>
          </w:rPr>
          <w:delText>the underlying</w:delText>
        </w:r>
      </w:del>
      <w:ins w:id="219" w:author="Author">
        <w:r w:rsidR="00000ED2">
          <w:rPr>
            <w:rFonts w:ascii="Times New Roman" w:hAnsi="Times New Roman" w:cs="Times New Roman"/>
            <w:sz w:val="24"/>
            <w:szCs w:val="24"/>
          </w:rPr>
          <w:t>a</w:t>
        </w:r>
      </w:ins>
      <w:r w:rsidRPr="00E802DE">
        <w:rPr>
          <w:rFonts w:ascii="Times New Roman" w:hAnsi="Times New Roman" w:cs="Times New Roman"/>
          <w:sz w:val="24"/>
          <w:szCs w:val="24"/>
        </w:rPr>
        <w:t xml:space="preserve"> verb can take a derivational sufﬁx to produce words </w:t>
      </w:r>
      <w:r w:rsidRPr="00E802DE">
        <w:rPr>
          <w:rFonts w:ascii="Times New Roman" w:hAnsi="Times New Roman" w:cs="Times New Roman"/>
          <w:sz w:val="24"/>
          <w:szCs w:val="24"/>
        </w:rPr>
        <w:lastRenderedPageBreak/>
        <w:t xml:space="preserve">of different lexical categories as in </w:t>
      </w:r>
      <w:commentRangeStart w:id="220"/>
      <w:proofErr w:type="spellStart"/>
      <w:r w:rsidRPr="00E802DE">
        <w:rPr>
          <w:rFonts w:ascii="Times New Roman" w:hAnsi="Times New Roman" w:cs="Times New Roman"/>
          <w:i/>
          <w:sz w:val="24"/>
          <w:szCs w:val="24"/>
        </w:rPr>
        <w:t>bᴐih-gʊ</w:t>
      </w:r>
      <w:commentRangeEnd w:id="220"/>
      <w:proofErr w:type="spellEnd"/>
      <w:r w:rsidR="00000ED2">
        <w:rPr>
          <w:rStyle w:val="CommentReference"/>
        </w:rPr>
        <w:commentReference w:id="220"/>
      </w:r>
      <w:r w:rsidRPr="00E802DE">
        <w:rPr>
          <w:rFonts w:ascii="Times New Roman" w:hAnsi="Times New Roman" w:cs="Times New Roman"/>
          <w:sz w:val="24"/>
          <w:szCs w:val="24"/>
        </w:rPr>
        <w:t xml:space="preserve"> ‘question.sg’. Complex words consist of more than one lexical root inﬂected with only one number sufﬁx as presented in (9). It is observed that compounds</w:t>
      </w:r>
      <w:del w:id="221" w:author="Author">
        <w:r w:rsidRPr="00E802DE" w:rsidDel="00000ED2">
          <w:rPr>
            <w:rFonts w:ascii="Times New Roman" w:hAnsi="Times New Roman" w:cs="Times New Roman"/>
            <w:sz w:val="24"/>
            <w:szCs w:val="24"/>
          </w:rPr>
          <w:delText xml:space="preserve"> words</w:delText>
        </w:r>
      </w:del>
      <w:r w:rsidRPr="00E802DE">
        <w:rPr>
          <w:rFonts w:ascii="Times New Roman" w:hAnsi="Times New Roman" w:cs="Times New Roman"/>
          <w:sz w:val="24"/>
          <w:szCs w:val="24"/>
        </w:rPr>
        <w:t xml:space="preserve"> differ from complex words in Dagbani in that they combine two simplex words </w:t>
      </w:r>
      <w:commentRangeStart w:id="222"/>
      <w:r w:rsidRPr="00E802DE">
        <w:rPr>
          <w:rFonts w:ascii="Times New Roman" w:hAnsi="Times New Roman" w:cs="Times New Roman"/>
          <w:sz w:val="24"/>
          <w:szCs w:val="24"/>
        </w:rPr>
        <w:t xml:space="preserve">without restrictions on their inﬂection </w:t>
      </w:r>
      <w:commentRangeEnd w:id="222"/>
      <w:r w:rsidR="00000ED2">
        <w:rPr>
          <w:rStyle w:val="CommentReference"/>
        </w:rPr>
        <w:commentReference w:id="222"/>
      </w:r>
      <w:r w:rsidRPr="00E802DE">
        <w:rPr>
          <w:rFonts w:ascii="Times New Roman" w:hAnsi="Times New Roman" w:cs="Times New Roman"/>
          <w:sz w:val="24"/>
          <w:szCs w:val="24"/>
        </w:rPr>
        <w:t>as seen in the data in (10).</w:t>
      </w:r>
    </w:p>
    <w:p w14:paraId="7C5144FA" w14:textId="1FD6C466" w:rsidR="00977711" w:rsidRPr="00E802DE"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 xml:space="preserve">ompounds in Dagbani consist of only two bases </w:t>
      </w:r>
      <w:del w:id="223" w:author="Author">
        <w:r w:rsidRPr="00E802DE" w:rsidDel="00A053DF">
          <w:rPr>
            <w:rFonts w:ascii="Times New Roman" w:hAnsi="Times New Roman" w:cs="Times New Roman"/>
            <w:sz w:val="24"/>
            <w:szCs w:val="24"/>
          </w:rPr>
          <w:delText xml:space="preserve">in </w:delText>
        </w:r>
      </w:del>
      <w:ins w:id="224" w:author="Author">
        <w:r w:rsidR="00A053DF">
          <w:rPr>
            <w:rFonts w:ascii="Times New Roman" w:hAnsi="Times New Roman" w:cs="Times New Roman"/>
            <w:sz w:val="24"/>
            <w:szCs w:val="24"/>
          </w:rPr>
          <w:t>out of</w:t>
        </w:r>
        <w:r w:rsidR="00A053D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w:t>
      </w:r>
      <w:commentRangeStart w:id="225"/>
      <w:r w:rsidRPr="00E802DE">
        <w:rPr>
          <w:rFonts w:ascii="Times New Roman" w:hAnsi="Times New Roman" w:cs="Times New Roman"/>
          <w:sz w:val="24"/>
          <w:szCs w:val="24"/>
        </w:rPr>
        <w:t>which all form nominals in Dagbani</w:t>
      </w:r>
      <w:commentRangeEnd w:id="225"/>
      <w:r w:rsidR="00A053DF">
        <w:rPr>
          <w:rStyle w:val="CommentReference"/>
        </w:rPr>
        <w:commentReference w:id="225"/>
      </w:r>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A42C3E" w:rsidRPr="00E802DE">
        <w:rPr>
          <w:rFonts w:ascii="Times New Roman" w:hAnsi="Times New Roman" w:cs="Times New Roman"/>
          <w:sz w:val="24"/>
          <w:szCs w:val="24"/>
        </w:rPr>
        <w:t xml:space="preserve"> </w:t>
      </w:r>
      <w:commentRangeStart w:id="226"/>
      <w:r w:rsidR="00A42C3E" w:rsidRPr="00E802DE">
        <w:rPr>
          <w:rFonts w:ascii="Times New Roman" w:hAnsi="Times New Roman" w:cs="Times New Roman"/>
          <w:sz w:val="24"/>
          <w:szCs w:val="24"/>
        </w:rPr>
        <w:t>recurring</w:t>
      </w:r>
      <w:commentRangeEnd w:id="226"/>
      <w:r w:rsidR="00CE5078">
        <w:rPr>
          <w:rStyle w:val="CommentReference"/>
        </w:rPr>
        <w:commentReference w:id="226"/>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w:t>
      </w:r>
      <w:del w:id="227" w:author="Author">
        <w:r w:rsidRPr="00E802DE" w:rsidDel="00CE5078">
          <w:rPr>
            <w:rFonts w:ascii="Times New Roman" w:hAnsi="Times New Roman" w:cs="Times New Roman"/>
            <w:sz w:val="24"/>
            <w:szCs w:val="24"/>
          </w:rPr>
          <w:delText xml:space="preserve">is </w:delText>
        </w:r>
      </w:del>
      <w:ins w:id="228" w:author="Author">
        <w:r w:rsidR="00CE5078">
          <w:rPr>
            <w:rFonts w:ascii="Times New Roman" w:hAnsi="Times New Roman" w:cs="Times New Roman"/>
            <w:sz w:val="24"/>
            <w:szCs w:val="24"/>
          </w:rPr>
          <w:t>wa</w:t>
        </w:r>
        <w:r w:rsidR="00CE5078" w:rsidRPr="00E802DE">
          <w:rPr>
            <w:rFonts w:ascii="Times New Roman" w:hAnsi="Times New Roman" w:cs="Times New Roman"/>
            <w:sz w:val="24"/>
            <w:szCs w:val="24"/>
          </w:rPr>
          <w:t xml:space="preserve">s </w:t>
        </w:r>
      </w:ins>
      <w:r w:rsidRPr="00E802DE">
        <w:rPr>
          <w:rFonts w:ascii="Times New Roman" w:hAnsi="Times New Roman" w:cs="Times New Roman"/>
          <w:sz w:val="24"/>
          <w:szCs w:val="24"/>
        </w:rPr>
        <w:t xml:space="preserve">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 xml:space="preserve">gbani.  </w:t>
      </w:r>
      <w:commentRangeStart w:id="229"/>
      <w:r w:rsidRPr="00E802DE">
        <w:rPr>
          <w:rFonts w:ascii="Times New Roman" w:hAnsi="Times New Roman" w:cs="Times New Roman"/>
          <w:sz w:val="24"/>
          <w:szCs w:val="24"/>
        </w:rPr>
        <w:t>N-V type of compound involves nominal and verbal roots</w:t>
      </w:r>
      <w:r w:rsidR="0017473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commentRangeEnd w:id="229"/>
      <w:r w:rsidR="00605FE5">
        <w:rPr>
          <w:rStyle w:val="CommentReference"/>
        </w:rPr>
        <w:commentReference w:id="229"/>
      </w:r>
    </w:p>
    <w:p w14:paraId="54D021F5" w14:textId="77777777"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e discussed some issues in the study of compounds in Dagbani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commentRangeStart w:id="230"/>
      <w:r w:rsidR="0042591E" w:rsidRPr="00E802DE">
        <w:rPr>
          <w:rFonts w:ascii="Times New Roman" w:hAnsi="Times New Roman" w:cs="Times New Roman"/>
          <w:sz w:val="24"/>
          <w:szCs w:val="24"/>
        </w:rPr>
        <w:t>In is observed</w:t>
      </w:r>
      <w:commentRangeEnd w:id="230"/>
      <w:r w:rsidR="00DF7863">
        <w:rPr>
          <w:rStyle w:val="CommentReference"/>
        </w:rPr>
        <w:commentReference w:id="230"/>
      </w:r>
      <w:r w:rsidR="0042591E" w:rsidRPr="00E802DE">
        <w:rPr>
          <w:rFonts w:ascii="Times New Roman" w:hAnsi="Times New Roman" w:cs="Times New Roman"/>
          <w:sz w:val="24"/>
          <w:szCs w:val="24"/>
        </w:rPr>
        <w:t xml:space="preserve"> that </w:t>
      </w:r>
      <w:r w:rsidR="00977711" w:rsidRPr="00E802DE">
        <w:rPr>
          <w:rFonts w:ascii="Times New Roman" w:hAnsi="Times New Roman" w:cs="Times New Roman"/>
          <w:sz w:val="24"/>
          <w:szCs w:val="24"/>
        </w:rPr>
        <w:t xml:space="preserve">compounding in Dagbani involves the process of forming a new word by combining two base forms with number suffixes in which the number suffix </w:t>
      </w:r>
      <w:del w:id="231" w:author="Author">
        <w:r w:rsidR="00977711" w:rsidRPr="00E802DE" w:rsidDel="00DF7863">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Dagbani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14:paraId="4FB386A6" w14:textId="0645B900"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del w:id="232" w:author="Author">
        <w:r w:rsidR="00977711" w:rsidRPr="00E802DE" w:rsidDel="00D41E79">
          <w:rPr>
            <w:rFonts w:ascii="Times New Roman" w:hAnsi="Times New Roman" w:cs="Times New Roman"/>
            <w:sz w:val="24"/>
            <w:szCs w:val="24"/>
          </w:rPr>
          <w:delText xml:space="preserve">Distinguishing </w:delText>
        </w:r>
      </w:del>
      <w:ins w:id="233" w:author="Author">
        <w:r w:rsidR="00D41E79">
          <w:rPr>
            <w:rFonts w:ascii="Times New Roman" w:hAnsi="Times New Roman" w:cs="Times New Roman"/>
            <w:sz w:val="24"/>
            <w:szCs w:val="24"/>
          </w:rPr>
          <w:t>In d</w:t>
        </w:r>
        <w:r w:rsidR="00D41E79" w:rsidRPr="00E802DE">
          <w:rPr>
            <w:rFonts w:ascii="Times New Roman" w:hAnsi="Times New Roman" w:cs="Times New Roman"/>
            <w:sz w:val="24"/>
            <w:szCs w:val="24"/>
          </w:rPr>
          <w:t xml:space="preserve">istinguishing </w:t>
        </w:r>
      </w:ins>
      <w:r w:rsidR="00977711" w:rsidRPr="00E802DE">
        <w:rPr>
          <w:rFonts w:ascii="Times New Roman" w:hAnsi="Times New Roman" w:cs="Times New Roman"/>
          <w:sz w:val="24"/>
          <w:szCs w:val="24"/>
        </w:rPr>
        <w:t xml:space="preserve">compounds from phrases, it is argued that </w:t>
      </w:r>
      <w:r w:rsidR="00174736" w:rsidRPr="00E802DE">
        <w:rPr>
          <w:rFonts w:ascii="Times New Roman" w:hAnsi="Times New Roman" w:cs="Times New Roman"/>
          <w:sz w:val="24"/>
          <w:szCs w:val="24"/>
        </w:rPr>
        <w:t xml:space="preserve">compounds </w:t>
      </w:r>
      <w:del w:id="234" w:author="Author">
        <w:r w:rsidR="00174736" w:rsidRPr="00E802DE" w:rsidDel="00D41E79">
          <w:rPr>
            <w:rFonts w:ascii="Times New Roman" w:hAnsi="Times New Roman" w:cs="Times New Roman"/>
            <w:sz w:val="24"/>
            <w:szCs w:val="24"/>
          </w:rPr>
          <w:delText>being</w:delText>
        </w:r>
        <w:r w:rsidR="00977711" w:rsidRPr="00E802DE" w:rsidDel="00D41E79">
          <w:rPr>
            <w:rFonts w:ascii="Times New Roman" w:hAnsi="Times New Roman" w:cs="Times New Roman"/>
            <w:sz w:val="24"/>
            <w:szCs w:val="24"/>
          </w:rPr>
          <w:delText xml:space="preserve"> </w:delText>
        </w:r>
      </w:del>
      <w:ins w:id="235" w:author="Author">
        <w:r w:rsidR="00D41E79">
          <w:rPr>
            <w:rFonts w:ascii="Times New Roman" w:hAnsi="Times New Roman" w:cs="Times New Roman"/>
            <w:sz w:val="24"/>
            <w:szCs w:val="24"/>
          </w:rPr>
          <w:t>which are</w:t>
        </w:r>
        <w:r w:rsidR="00D41E79" w:rsidRPr="00E802DE">
          <w:rPr>
            <w:rFonts w:ascii="Times New Roman" w:hAnsi="Times New Roman" w:cs="Times New Roman"/>
            <w:sz w:val="24"/>
            <w:szCs w:val="24"/>
          </w:rPr>
          <w:t xml:space="preserve"> </w:t>
        </w:r>
      </w:ins>
      <w:r w:rsidR="00977711" w:rsidRPr="00E802DE">
        <w:rPr>
          <w:rFonts w:ascii="Times New Roman" w:hAnsi="Times New Roman" w:cs="Times New Roman"/>
          <w:sz w:val="24"/>
          <w:szCs w:val="24"/>
        </w:rPr>
        <w:t>stressed on the ﬁrst of the two elements do</w:t>
      </w:r>
      <w:del w:id="236" w:author="Author">
        <w:r w:rsidR="00977711" w:rsidRPr="00E802DE" w:rsidDel="00D41E79">
          <w:rPr>
            <w:rFonts w:ascii="Times New Roman" w:hAnsi="Times New Roman" w:cs="Times New Roman"/>
            <w:sz w:val="24"/>
            <w:szCs w:val="24"/>
          </w:rPr>
          <w:delText>es</w:delText>
        </w:r>
      </w:del>
      <w:r w:rsidR="00977711" w:rsidRPr="00E802DE">
        <w:rPr>
          <w:rFonts w:ascii="Times New Roman" w:hAnsi="Times New Roman" w:cs="Times New Roman"/>
          <w:sz w:val="24"/>
          <w:szCs w:val="24"/>
        </w:rPr>
        <w:t xml:space="preserve"> not apply in Dagbani and that there is </w:t>
      </w:r>
      <w:commentRangeStart w:id="237"/>
      <w:r w:rsidR="00977711" w:rsidRPr="00E802DE">
        <w:rPr>
          <w:rFonts w:ascii="Times New Roman" w:hAnsi="Times New Roman" w:cs="Times New Roman"/>
          <w:sz w:val="24"/>
          <w:szCs w:val="24"/>
        </w:rPr>
        <w:t>no stress pattern in Dagbani because Dagbani is a tonal language</w:t>
      </w:r>
      <w:commentRangeEnd w:id="237"/>
      <w:r w:rsidR="00D41E79">
        <w:rPr>
          <w:rStyle w:val="CommentReference"/>
        </w:rPr>
        <w:commentReference w:id="237"/>
      </w:r>
      <w:r w:rsidR="00977711" w:rsidRPr="00E802DE">
        <w:rPr>
          <w:rFonts w:ascii="Times New Roman" w:hAnsi="Times New Roman" w:cs="Times New Roman"/>
          <w:sz w:val="24"/>
          <w:szCs w:val="24"/>
        </w:rPr>
        <w:t>. So the idea of using stress to distinguish between compounds and phrases may not apply in Dagbani</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del w:id="238" w:author="Author">
        <w:r w:rsidR="00C833BE" w:rsidDel="00003336">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 xml:space="preserve"> It is argued </w:t>
      </w:r>
      <w:ins w:id="239" w:author="Author">
        <w:r w:rsidR="001A75FD" w:rsidRPr="00E802DE">
          <w:rPr>
            <w:rFonts w:ascii="Times New Roman" w:hAnsi="Times New Roman" w:cs="Times New Roman"/>
            <w:sz w:val="24"/>
            <w:szCs w:val="24"/>
          </w:rPr>
          <w:t xml:space="preserve">that </w:t>
        </w:r>
      </w:ins>
      <w:r w:rsidR="00977711" w:rsidRPr="00E802DE">
        <w:rPr>
          <w:rFonts w:ascii="Times New Roman" w:hAnsi="Times New Roman" w:cs="Times New Roman"/>
          <w:sz w:val="24"/>
          <w:szCs w:val="24"/>
        </w:rPr>
        <w:t xml:space="preserve">in Dagbani </w:t>
      </w:r>
      <w:del w:id="240" w:author="Author">
        <w:r w:rsidR="00977711" w:rsidRPr="00E802DE" w:rsidDel="001A75FD">
          <w:rPr>
            <w:rFonts w:ascii="Times New Roman" w:hAnsi="Times New Roman" w:cs="Times New Roman"/>
            <w:sz w:val="24"/>
            <w:szCs w:val="24"/>
          </w:rPr>
          <w:delText xml:space="preserve">that </w:delText>
        </w:r>
      </w:del>
      <w:r w:rsidR="00977711" w:rsidRPr="00E802DE">
        <w:rPr>
          <w:rFonts w:ascii="Times New Roman" w:hAnsi="Times New Roman" w:cs="Times New Roman"/>
          <w:sz w:val="24"/>
          <w:szCs w:val="24"/>
        </w:rPr>
        <w:t>morphologically, suffix</w:t>
      </w:r>
      <w:ins w:id="241" w:author="Author">
        <w:r w:rsidR="001A75FD">
          <w:rPr>
            <w:rFonts w:ascii="Times New Roman" w:hAnsi="Times New Roman" w:cs="Times New Roman"/>
            <w:sz w:val="24"/>
            <w:szCs w:val="24"/>
          </w:rPr>
          <w:t>e</w:t>
        </w:r>
      </w:ins>
      <w:del w:id="242" w:author="Author">
        <w:r w:rsidR="00977711" w:rsidRPr="00E802DE" w:rsidDel="001A75FD">
          <w:rPr>
            <w:rFonts w:ascii="Times New Roman" w:hAnsi="Times New Roman" w:cs="Times New Roman"/>
            <w:sz w:val="24"/>
            <w:szCs w:val="24"/>
          </w:rPr>
          <w:delText xml:space="preserve"> marker</w:delText>
        </w:r>
      </w:del>
      <w:r w:rsidR="00977711" w:rsidRPr="00E802DE">
        <w:rPr>
          <w:rFonts w:ascii="Times New Roman" w:hAnsi="Times New Roman" w:cs="Times New Roman"/>
          <w:sz w:val="24"/>
          <w:szCs w:val="24"/>
        </w:rPr>
        <w:t>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and thus belong to one class.</w:t>
      </w:r>
      <w:del w:id="243" w:author="Author">
        <w:r w:rsidR="00977711" w:rsidRPr="00E802DE" w:rsidDel="00003336">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 xml:space="preserve"> </w:t>
      </w:r>
      <w:commentRangeStart w:id="244"/>
      <w:r w:rsidR="00977711" w:rsidRPr="00E802DE">
        <w:rPr>
          <w:rFonts w:ascii="Times New Roman" w:hAnsi="Times New Roman" w:cs="Times New Roman"/>
          <w:sz w:val="24"/>
          <w:szCs w:val="24"/>
        </w:rPr>
        <w:t xml:space="preserve">The number speciﬁcation of the phrase is determined solely by the class sufﬁx on the adjective. </w:t>
      </w:r>
      <w:commentRangeEnd w:id="244"/>
      <w:r w:rsidR="001A75FD">
        <w:rPr>
          <w:rStyle w:val="CommentReference"/>
        </w:rPr>
        <w:commentReference w:id="244"/>
      </w:r>
      <w:r w:rsidR="00977711" w:rsidRPr="00E802DE">
        <w:rPr>
          <w:rFonts w:ascii="Times New Roman" w:hAnsi="Times New Roman" w:cs="Times New Roman"/>
          <w:sz w:val="24"/>
          <w:szCs w:val="24"/>
        </w:rPr>
        <w:t>It is also confirmed that Dagbani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14:paraId="3541758F" w14:textId="520CD627"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commentRangeStart w:id="245"/>
      <w:r w:rsidR="00977711" w:rsidRPr="00E802DE">
        <w:rPr>
          <w:rFonts w:ascii="Times New Roman" w:hAnsi="Times New Roman" w:cs="Times New Roman"/>
          <w:sz w:val="24"/>
          <w:szCs w:val="24"/>
        </w:rPr>
        <w:t xml:space="preserve">For morphosyntactic criteria, it is argued that morphemes cannot be inserted between the components of a compound and components of compounds usually cannot be modiﬁed. </w:t>
      </w:r>
      <w:commentRangeEnd w:id="245"/>
      <w:r w:rsidR="007E1170">
        <w:rPr>
          <w:rStyle w:val="CommentReference"/>
        </w:rPr>
        <w:commentReference w:id="245"/>
      </w:r>
      <w:r w:rsidR="00977711" w:rsidRPr="00E802DE">
        <w:rPr>
          <w:rFonts w:ascii="Times New Roman" w:hAnsi="Times New Roman" w:cs="Times New Roman"/>
          <w:sz w:val="24"/>
          <w:szCs w:val="24"/>
        </w:rPr>
        <w:t>So</w:t>
      </w:r>
      <w:ins w:id="246" w:author="Author">
        <w:r w:rsidR="00C44FC9">
          <w:rPr>
            <w:rFonts w:ascii="Times New Roman" w:hAnsi="Times New Roman" w:cs="Times New Roman"/>
            <w:sz w:val="24"/>
            <w:szCs w:val="24"/>
          </w:rPr>
          <w:t>,</w:t>
        </w:r>
      </w:ins>
      <w:r w:rsidR="00977711" w:rsidRPr="00E802DE">
        <w:rPr>
          <w:rFonts w:ascii="Times New Roman" w:hAnsi="Times New Roman" w:cs="Times New Roman"/>
          <w:sz w:val="24"/>
          <w:szCs w:val="24"/>
        </w:rPr>
        <w:t xml:space="preserve"> in </w:t>
      </w:r>
      <w:r w:rsidR="00C833BE">
        <w:rPr>
          <w:rFonts w:ascii="Times New Roman" w:hAnsi="Times New Roman" w:cs="Times New Roman"/>
          <w:sz w:val="24"/>
          <w:szCs w:val="24"/>
        </w:rPr>
        <w:t>Dagbani the example in (33</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w:t>
      </w:r>
      <w:ins w:id="247" w:author="Author">
        <w:r w:rsidR="00C44FC9">
          <w:rPr>
            <w:rFonts w:ascii="Times New Roman" w:hAnsi="Times New Roman" w:cs="Times New Roman"/>
            <w:sz w:val="24"/>
            <w:szCs w:val="24"/>
          </w:rPr>
          <w:t>, it</w:t>
        </w:r>
      </w:ins>
      <w:r w:rsidR="00977711" w:rsidRPr="00E802DE">
        <w:rPr>
          <w:rFonts w:ascii="Times New Roman" w:hAnsi="Times New Roman" w:cs="Times New Roman"/>
          <w:sz w:val="24"/>
          <w:szCs w:val="24"/>
        </w:rPr>
        <w:t xml:space="preserve"> is concluded that in Dagbani,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w:t>
      </w:r>
      <w:ins w:id="248" w:author="Author">
        <w:r w:rsidR="00570727">
          <w:rPr>
            <w:rFonts w:ascii="Times New Roman" w:hAnsi="Times New Roman" w:cs="Times New Roman"/>
            <w:sz w:val="24"/>
            <w:szCs w:val="24"/>
          </w:rPr>
          <w:t xml:space="preserve">it </w:t>
        </w:r>
      </w:ins>
      <w:proofErr w:type="gramStart"/>
      <w:r w:rsidR="00977711" w:rsidRPr="00E802DE">
        <w:rPr>
          <w:rFonts w:ascii="Times New Roman" w:hAnsi="Times New Roman" w:cs="Times New Roman"/>
          <w:sz w:val="24"/>
          <w:szCs w:val="24"/>
        </w:rPr>
        <w:t>actually means</w:t>
      </w:r>
      <w:proofErr w:type="gramEnd"/>
      <w:r w:rsidR="00977711" w:rsidRPr="00E802DE">
        <w:rPr>
          <w:rFonts w:ascii="Times New Roman" w:hAnsi="Times New Roman" w:cs="Times New Roman"/>
          <w:sz w:val="24"/>
          <w:szCs w:val="24"/>
        </w:rPr>
        <w:t xml:space="preserve"> ‘dragonﬂy’ to show that while compounds convey non-compositional meanings, </w:t>
      </w:r>
      <w:proofErr w:type="spellStart"/>
      <w:r w:rsidR="00977711" w:rsidRPr="00E802DE">
        <w:rPr>
          <w:rFonts w:ascii="Times New Roman" w:hAnsi="Times New Roman" w:cs="Times New Roman"/>
          <w:sz w:val="24"/>
          <w:szCs w:val="24"/>
        </w:rPr>
        <w:t>c</w:t>
      </w:r>
      <w:del w:id="249" w:author="Author">
        <w:r w:rsidR="00977711" w:rsidRPr="00E802DE" w:rsidDel="00570727">
          <w:rPr>
            <w:rFonts w:ascii="Times New Roman" w:hAnsi="Times New Roman" w:cs="Times New Roman"/>
            <w:sz w:val="24"/>
            <w:szCs w:val="24"/>
          </w:rPr>
          <w:delText xml:space="preserve">omplex </w:delText>
        </w:r>
      </w:del>
      <w:r w:rsidR="00977711" w:rsidRPr="00E802DE">
        <w:rPr>
          <w:rFonts w:ascii="Times New Roman" w:hAnsi="Times New Roman" w:cs="Times New Roman"/>
          <w:sz w:val="24"/>
          <w:szCs w:val="24"/>
        </w:rPr>
        <w:t>phrases</w:t>
      </w:r>
      <w:proofErr w:type="spellEnd"/>
      <w:r w:rsidR="00977711" w:rsidRPr="00E802DE">
        <w:rPr>
          <w:rFonts w:ascii="Times New Roman" w:hAnsi="Times New Roman" w:cs="Times New Roman"/>
          <w:sz w:val="24"/>
          <w:szCs w:val="24"/>
        </w:rPr>
        <w:t xml:space="preserve"> are compositional in meaning. While most compounds are RH, phrases are LH with obligatory head initial and a modifier. </w:t>
      </w:r>
    </w:p>
    <w:p w14:paraId="2B47ADF7" w14:textId="77777777"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14:paraId="77E9AD5A" w14:textId="77777777" w:rsidR="00977711" w:rsidRDefault="00977711" w:rsidP="00E802DE">
      <w:pPr>
        <w:tabs>
          <w:tab w:val="left" w:pos="4885"/>
        </w:tabs>
        <w:spacing w:after="0" w:line="240" w:lineRule="auto"/>
        <w:jc w:val="both"/>
        <w:rPr>
          <w:rFonts w:ascii="Times New Roman" w:hAnsi="Times New Roman" w:cs="Times New Roman"/>
          <w:b/>
          <w:sz w:val="24"/>
          <w:szCs w:val="24"/>
        </w:rPr>
      </w:pPr>
    </w:p>
    <w:p w14:paraId="5AAC409E" w14:textId="77777777" w:rsidR="00E802DE" w:rsidRDefault="00E802DE" w:rsidP="00E802DE">
      <w:pPr>
        <w:tabs>
          <w:tab w:val="left" w:pos="4885"/>
        </w:tabs>
        <w:spacing w:after="0" w:line="240" w:lineRule="auto"/>
        <w:jc w:val="both"/>
        <w:rPr>
          <w:rFonts w:ascii="Times New Roman" w:hAnsi="Times New Roman" w:cs="Times New Roman"/>
          <w:b/>
          <w:sz w:val="24"/>
          <w:szCs w:val="24"/>
        </w:rPr>
      </w:pPr>
    </w:p>
    <w:p w14:paraId="1D37CF08" w14:textId="77777777"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14:paraId="010E336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14:paraId="18D60966"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14:paraId="66335CE1"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14:paraId="5B7F0C60"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14:paraId="340A9EE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Exo-N-V      - Endocentric Synthetic N-V compounds</w:t>
      </w:r>
    </w:p>
    <w:p w14:paraId="16800B6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14:paraId="4942E47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14:paraId="26443002"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14:paraId="20F270B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14:paraId="0FDB6BA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14:paraId="6FBDEEE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14:paraId="64843E0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14:paraId="404CB8C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14:paraId="5A5AB95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14:paraId="6585E84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conj.          – conjunction</w:t>
      </w:r>
    </w:p>
    <w:p w14:paraId="5D2D7856"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imperf       - imperfective</w:t>
      </w:r>
    </w:p>
    <w:p w14:paraId="346E5515"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neg.          - negative morpheme</w:t>
      </w:r>
    </w:p>
    <w:p w14:paraId="07C2D84E"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perf           - perfective</w:t>
      </w:r>
    </w:p>
    <w:p w14:paraId="58F0DB5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pl.             – plural</w:t>
      </w:r>
    </w:p>
    <w:p w14:paraId="2B1C4D0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sg.              – singular</w:t>
      </w:r>
    </w:p>
    <w:p w14:paraId="77C337D7" w14:textId="77777777"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14:paraId="17422573" w14:textId="77777777" w:rsidR="001D04EF" w:rsidRPr="00E802DE" w:rsidRDefault="001D04EF" w:rsidP="00E802DE">
      <w:pPr>
        <w:spacing w:after="0" w:line="240" w:lineRule="auto"/>
        <w:jc w:val="both"/>
        <w:rPr>
          <w:rFonts w:ascii="Times New Roman" w:hAnsi="Times New Roman" w:cs="Times New Roman"/>
          <w:sz w:val="24"/>
          <w:szCs w:val="24"/>
        </w:rPr>
      </w:pPr>
    </w:p>
    <w:p w14:paraId="5FA36772" w14:textId="77777777" w:rsidR="004C07D1" w:rsidRDefault="004C07D1" w:rsidP="00E802DE">
      <w:pPr>
        <w:spacing w:after="0" w:line="240" w:lineRule="auto"/>
        <w:jc w:val="both"/>
        <w:rPr>
          <w:rFonts w:ascii="Times New Roman" w:hAnsi="Times New Roman" w:cs="Times New Roman"/>
          <w:sz w:val="24"/>
          <w:szCs w:val="24"/>
        </w:rPr>
      </w:pPr>
    </w:p>
    <w:p w14:paraId="1AC462DF" w14:textId="77777777" w:rsidR="00E802DE" w:rsidRDefault="00E802DE" w:rsidP="00E802DE">
      <w:pPr>
        <w:spacing w:after="0" w:line="240" w:lineRule="auto"/>
        <w:jc w:val="both"/>
        <w:rPr>
          <w:rFonts w:ascii="Times New Roman" w:hAnsi="Times New Roman" w:cs="Times New Roman"/>
          <w:sz w:val="24"/>
          <w:szCs w:val="24"/>
        </w:rPr>
      </w:pPr>
    </w:p>
    <w:p w14:paraId="7B11D269" w14:textId="77777777" w:rsidR="00E802DE" w:rsidRDefault="00E802DE" w:rsidP="00E802DE">
      <w:pPr>
        <w:spacing w:after="0" w:line="240" w:lineRule="auto"/>
        <w:jc w:val="both"/>
        <w:rPr>
          <w:rFonts w:ascii="Times New Roman" w:hAnsi="Times New Roman" w:cs="Times New Roman"/>
          <w:sz w:val="24"/>
          <w:szCs w:val="24"/>
        </w:rPr>
      </w:pPr>
    </w:p>
    <w:p w14:paraId="75C1F855" w14:textId="77777777" w:rsidR="00E802DE" w:rsidRDefault="00E802DE" w:rsidP="00E802DE">
      <w:pPr>
        <w:spacing w:after="0" w:line="240" w:lineRule="auto"/>
        <w:jc w:val="both"/>
        <w:rPr>
          <w:rFonts w:ascii="Times New Roman" w:hAnsi="Times New Roman" w:cs="Times New Roman"/>
          <w:sz w:val="24"/>
          <w:szCs w:val="24"/>
        </w:rPr>
      </w:pPr>
    </w:p>
    <w:p w14:paraId="2D60CE30" w14:textId="77777777" w:rsidR="00E802DE" w:rsidRDefault="00E802DE" w:rsidP="00E802DE">
      <w:pPr>
        <w:spacing w:after="0" w:line="240" w:lineRule="auto"/>
        <w:jc w:val="both"/>
        <w:rPr>
          <w:rFonts w:ascii="Times New Roman" w:hAnsi="Times New Roman" w:cs="Times New Roman"/>
          <w:sz w:val="24"/>
          <w:szCs w:val="24"/>
        </w:rPr>
      </w:pPr>
    </w:p>
    <w:p w14:paraId="75D2E445" w14:textId="77777777" w:rsidR="00E802DE" w:rsidRDefault="00E802DE" w:rsidP="00E802DE">
      <w:pPr>
        <w:spacing w:after="0" w:line="240" w:lineRule="auto"/>
        <w:jc w:val="both"/>
        <w:rPr>
          <w:rFonts w:ascii="Times New Roman" w:hAnsi="Times New Roman" w:cs="Times New Roman"/>
          <w:sz w:val="24"/>
          <w:szCs w:val="24"/>
        </w:rPr>
      </w:pPr>
    </w:p>
    <w:p w14:paraId="368C2D4B" w14:textId="77777777" w:rsidR="00E802DE" w:rsidRDefault="00E802DE" w:rsidP="00E802DE">
      <w:pPr>
        <w:spacing w:after="0" w:line="240" w:lineRule="auto"/>
        <w:jc w:val="both"/>
        <w:rPr>
          <w:rFonts w:ascii="Times New Roman" w:hAnsi="Times New Roman" w:cs="Times New Roman"/>
          <w:sz w:val="24"/>
          <w:szCs w:val="24"/>
        </w:rPr>
      </w:pPr>
    </w:p>
    <w:p w14:paraId="3AB26466" w14:textId="77777777" w:rsidR="00E802DE" w:rsidRDefault="00E802DE" w:rsidP="00E802DE">
      <w:pPr>
        <w:spacing w:after="0" w:line="240" w:lineRule="auto"/>
        <w:jc w:val="both"/>
        <w:rPr>
          <w:rFonts w:ascii="Times New Roman" w:hAnsi="Times New Roman" w:cs="Times New Roman"/>
          <w:sz w:val="24"/>
          <w:szCs w:val="24"/>
        </w:rPr>
      </w:pPr>
    </w:p>
    <w:p w14:paraId="68C261D6" w14:textId="77777777" w:rsidR="00E802DE" w:rsidRDefault="00E802DE" w:rsidP="00E802DE">
      <w:pPr>
        <w:spacing w:after="0" w:line="240" w:lineRule="auto"/>
        <w:jc w:val="both"/>
        <w:rPr>
          <w:rFonts w:ascii="Times New Roman" w:hAnsi="Times New Roman" w:cs="Times New Roman"/>
          <w:sz w:val="24"/>
          <w:szCs w:val="24"/>
        </w:rPr>
      </w:pPr>
    </w:p>
    <w:p w14:paraId="04304535" w14:textId="77777777" w:rsidR="00E802DE" w:rsidRDefault="00E802DE" w:rsidP="00E802DE">
      <w:pPr>
        <w:spacing w:after="0" w:line="240" w:lineRule="auto"/>
        <w:jc w:val="both"/>
        <w:rPr>
          <w:rFonts w:ascii="Times New Roman" w:hAnsi="Times New Roman" w:cs="Times New Roman"/>
          <w:sz w:val="24"/>
          <w:szCs w:val="24"/>
        </w:rPr>
      </w:pPr>
    </w:p>
    <w:p w14:paraId="4ADBBC66" w14:textId="77777777" w:rsidR="00E802DE" w:rsidRDefault="00E802DE" w:rsidP="00E802DE">
      <w:pPr>
        <w:spacing w:after="0" w:line="240" w:lineRule="auto"/>
        <w:jc w:val="both"/>
        <w:rPr>
          <w:rFonts w:ascii="Times New Roman" w:hAnsi="Times New Roman" w:cs="Times New Roman"/>
          <w:sz w:val="24"/>
          <w:szCs w:val="24"/>
        </w:rPr>
      </w:pPr>
    </w:p>
    <w:p w14:paraId="6AD76D18" w14:textId="77777777" w:rsidR="00E802DE" w:rsidRDefault="00E802DE" w:rsidP="00E802DE">
      <w:pPr>
        <w:spacing w:after="0" w:line="240" w:lineRule="auto"/>
        <w:jc w:val="both"/>
        <w:rPr>
          <w:rFonts w:ascii="Times New Roman" w:hAnsi="Times New Roman" w:cs="Times New Roman"/>
          <w:sz w:val="24"/>
          <w:szCs w:val="24"/>
        </w:rPr>
      </w:pPr>
    </w:p>
    <w:p w14:paraId="65811BF7" w14:textId="77777777" w:rsidR="00E802DE" w:rsidRDefault="00E802DE" w:rsidP="00E802DE">
      <w:pPr>
        <w:spacing w:after="0" w:line="240" w:lineRule="auto"/>
        <w:jc w:val="both"/>
        <w:rPr>
          <w:rFonts w:ascii="Times New Roman" w:hAnsi="Times New Roman" w:cs="Times New Roman"/>
          <w:sz w:val="24"/>
          <w:szCs w:val="24"/>
        </w:rPr>
      </w:pPr>
    </w:p>
    <w:p w14:paraId="251AC273" w14:textId="77777777" w:rsidR="00E802DE" w:rsidRDefault="00E802DE" w:rsidP="00E802DE">
      <w:pPr>
        <w:spacing w:after="0" w:line="240" w:lineRule="auto"/>
        <w:jc w:val="both"/>
        <w:rPr>
          <w:rFonts w:ascii="Times New Roman" w:hAnsi="Times New Roman" w:cs="Times New Roman"/>
          <w:sz w:val="24"/>
          <w:szCs w:val="24"/>
        </w:rPr>
      </w:pPr>
    </w:p>
    <w:p w14:paraId="0EA288F3" w14:textId="77777777" w:rsidR="00E802DE" w:rsidRDefault="00E802DE" w:rsidP="00E802DE">
      <w:pPr>
        <w:spacing w:after="0" w:line="240" w:lineRule="auto"/>
        <w:jc w:val="both"/>
        <w:rPr>
          <w:rFonts w:ascii="Times New Roman" w:hAnsi="Times New Roman" w:cs="Times New Roman"/>
          <w:sz w:val="24"/>
          <w:szCs w:val="24"/>
        </w:rPr>
      </w:pPr>
    </w:p>
    <w:p w14:paraId="0C6C9D95" w14:textId="77777777" w:rsidR="00E802DE" w:rsidRDefault="00E802DE" w:rsidP="00E802DE">
      <w:pPr>
        <w:spacing w:after="0" w:line="240" w:lineRule="auto"/>
        <w:jc w:val="both"/>
        <w:rPr>
          <w:rFonts w:ascii="Times New Roman" w:hAnsi="Times New Roman" w:cs="Times New Roman"/>
          <w:sz w:val="24"/>
          <w:szCs w:val="24"/>
        </w:rPr>
      </w:pPr>
    </w:p>
    <w:p w14:paraId="3DE625A9" w14:textId="77777777" w:rsidR="00E802DE" w:rsidRDefault="00E802DE" w:rsidP="00E802DE">
      <w:pPr>
        <w:spacing w:after="0" w:line="240" w:lineRule="auto"/>
        <w:jc w:val="both"/>
        <w:rPr>
          <w:rFonts w:ascii="Times New Roman" w:hAnsi="Times New Roman" w:cs="Times New Roman"/>
          <w:sz w:val="24"/>
          <w:szCs w:val="24"/>
        </w:rPr>
      </w:pPr>
    </w:p>
    <w:p w14:paraId="413F97A4" w14:textId="77777777" w:rsidR="00E802DE" w:rsidRDefault="00E802DE" w:rsidP="00E802DE">
      <w:pPr>
        <w:spacing w:after="0" w:line="240" w:lineRule="auto"/>
        <w:jc w:val="both"/>
        <w:rPr>
          <w:rFonts w:ascii="Times New Roman" w:hAnsi="Times New Roman" w:cs="Times New Roman"/>
          <w:sz w:val="24"/>
          <w:szCs w:val="24"/>
        </w:rPr>
      </w:pPr>
    </w:p>
    <w:p w14:paraId="3FA940DA" w14:textId="77777777" w:rsidR="00E802DE" w:rsidRDefault="00E802DE" w:rsidP="00E802DE">
      <w:pPr>
        <w:spacing w:after="0" w:line="240" w:lineRule="auto"/>
        <w:jc w:val="both"/>
        <w:rPr>
          <w:rFonts w:ascii="Times New Roman" w:hAnsi="Times New Roman" w:cs="Times New Roman"/>
          <w:sz w:val="24"/>
          <w:szCs w:val="24"/>
        </w:rPr>
      </w:pPr>
    </w:p>
    <w:p w14:paraId="5B29AF9A" w14:textId="77777777" w:rsidR="00E802DE" w:rsidRDefault="00E802DE" w:rsidP="00E802DE">
      <w:pPr>
        <w:spacing w:after="0" w:line="240" w:lineRule="auto"/>
        <w:jc w:val="both"/>
        <w:rPr>
          <w:rFonts w:ascii="Times New Roman" w:hAnsi="Times New Roman" w:cs="Times New Roman"/>
          <w:sz w:val="24"/>
          <w:szCs w:val="24"/>
        </w:rPr>
      </w:pPr>
    </w:p>
    <w:p w14:paraId="6942A0ED" w14:textId="77777777" w:rsidR="00E802DE" w:rsidRDefault="00E802DE" w:rsidP="00E802DE">
      <w:pPr>
        <w:spacing w:after="0" w:line="240" w:lineRule="auto"/>
        <w:jc w:val="both"/>
        <w:rPr>
          <w:rFonts w:ascii="Times New Roman" w:hAnsi="Times New Roman" w:cs="Times New Roman"/>
          <w:sz w:val="24"/>
          <w:szCs w:val="24"/>
        </w:rPr>
      </w:pPr>
    </w:p>
    <w:p w14:paraId="3C249936" w14:textId="77777777" w:rsidR="00E802DE" w:rsidRDefault="00E802DE" w:rsidP="00E802DE">
      <w:pPr>
        <w:spacing w:after="0" w:line="240" w:lineRule="auto"/>
        <w:jc w:val="both"/>
        <w:rPr>
          <w:rFonts w:ascii="Times New Roman" w:hAnsi="Times New Roman" w:cs="Times New Roman"/>
          <w:sz w:val="24"/>
          <w:szCs w:val="24"/>
        </w:rPr>
      </w:pPr>
    </w:p>
    <w:p w14:paraId="631682C8" w14:textId="77777777" w:rsidR="00C833BE" w:rsidRDefault="00C833BE" w:rsidP="00E802DE">
      <w:pPr>
        <w:spacing w:after="0" w:line="240" w:lineRule="auto"/>
        <w:jc w:val="both"/>
        <w:rPr>
          <w:rFonts w:ascii="Times New Roman" w:hAnsi="Times New Roman" w:cs="Times New Roman"/>
          <w:sz w:val="24"/>
          <w:szCs w:val="24"/>
        </w:rPr>
      </w:pPr>
    </w:p>
    <w:p w14:paraId="71A42E83" w14:textId="77777777" w:rsidR="00C833BE" w:rsidRDefault="00C833BE" w:rsidP="00E802DE">
      <w:pPr>
        <w:spacing w:after="0" w:line="240" w:lineRule="auto"/>
        <w:jc w:val="both"/>
        <w:rPr>
          <w:rFonts w:ascii="Times New Roman" w:hAnsi="Times New Roman" w:cs="Times New Roman"/>
          <w:sz w:val="24"/>
          <w:szCs w:val="24"/>
        </w:rPr>
      </w:pPr>
    </w:p>
    <w:p w14:paraId="42993B18" w14:textId="77777777" w:rsidR="00C833BE" w:rsidRDefault="00C833BE" w:rsidP="00E802DE">
      <w:pPr>
        <w:spacing w:after="0" w:line="240" w:lineRule="auto"/>
        <w:jc w:val="both"/>
        <w:rPr>
          <w:rFonts w:ascii="Times New Roman" w:hAnsi="Times New Roman" w:cs="Times New Roman"/>
          <w:sz w:val="24"/>
          <w:szCs w:val="24"/>
        </w:rPr>
      </w:pPr>
    </w:p>
    <w:p w14:paraId="0B7CE9F4" w14:textId="77777777" w:rsidR="00C833BE" w:rsidRDefault="00C833BE" w:rsidP="00E802DE">
      <w:pPr>
        <w:spacing w:after="0" w:line="240" w:lineRule="auto"/>
        <w:jc w:val="both"/>
        <w:rPr>
          <w:rFonts w:ascii="Times New Roman" w:hAnsi="Times New Roman" w:cs="Times New Roman"/>
          <w:sz w:val="24"/>
          <w:szCs w:val="24"/>
        </w:rPr>
      </w:pPr>
    </w:p>
    <w:p w14:paraId="5227EE23" w14:textId="77777777" w:rsidR="00C833BE" w:rsidRDefault="00C833BE" w:rsidP="00E802DE">
      <w:pPr>
        <w:spacing w:after="0" w:line="240" w:lineRule="auto"/>
        <w:jc w:val="both"/>
        <w:rPr>
          <w:rFonts w:ascii="Times New Roman" w:hAnsi="Times New Roman" w:cs="Times New Roman"/>
          <w:sz w:val="24"/>
          <w:szCs w:val="24"/>
        </w:rPr>
      </w:pPr>
    </w:p>
    <w:p w14:paraId="60E78CE7" w14:textId="77777777" w:rsidR="00E802DE" w:rsidRDefault="00E802DE" w:rsidP="00E802DE">
      <w:pPr>
        <w:spacing w:after="0" w:line="240" w:lineRule="auto"/>
        <w:jc w:val="both"/>
        <w:rPr>
          <w:rFonts w:ascii="Times New Roman" w:hAnsi="Times New Roman" w:cs="Times New Roman"/>
          <w:sz w:val="24"/>
          <w:szCs w:val="24"/>
        </w:rPr>
      </w:pPr>
    </w:p>
    <w:p w14:paraId="2E15721B" w14:textId="77777777" w:rsidR="00E802DE" w:rsidRPr="00E802DE" w:rsidRDefault="00E802DE" w:rsidP="00E802DE">
      <w:pPr>
        <w:spacing w:after="0" w:line="240" w:lineRule="auto"/>
        <w:jc w:val="both"/>
        <w:rPr>
          <w:rFonts w:ascii="Times New Roman" w:hAnsi="Times New Roman" w:cs="Times New Roman"/>
          <w:sz w:val="24"/>
          <w:szCs w:val="24"/>
        </w:rPr>
      </w:pPr>
    </w:p>
    <w:p w14:paraId="07C736C6" w14:textId="77777777"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References </w:t>
      </w:r>
    </w:p>
    <w:p w14:paraId="008D0FEB"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Typological </w:t>
      </w:r>
      <w:r w:rsidR="00C833BE">
        <w:rPr>
          <w:rFonts w:ascii="Times New Roman" w:hAnsi="Times New Roman" w:cs="Times New Roman"/>
          <w:sz w:val="24"/>
          <w:szCs w:val="24"/>
        </w:rPr>
        <w:t xml:space="preserve">distinctions in word-formation. In </w:t>
      </w:r>
      <w:del w:id="250" w:author="Author">
        <w:r w:rsidR="00C833BE" w:rsidDel="00003336">
          <w:rPr>
            <w:rFonts w:ascii="Times New Roman" w:hAnsi="Times New Roman" w:cs="Times New Roman"/>
            <w:sz w:val="24"/>
            <w:szCs w:val="24"/>
          </w:rPr>
          <w:delText xml:space="preserve"> </w:delText>
        </w:r>
      </w:del>
      <w:proofErr w:type="spellStart"/>
      <w:r w:rsidRPr="00E802DE">
        <w:rPr>
          <w:rFonts w:ascii="Times New Roman" w:hAnsi="Times New Roman" w:cs="Times New Roman"/>
          <w:sz w:val="24"/>
          <w:szCs w:val="24"/>
        </w:rPr>
        <w:t>Shopen</w:t>
      </w:r>
      <w:proofErr w:type="spell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14:paraId="3EA85083"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14:paraId="5A257686"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lexicon (1-65). Cambridge: Cambridge</w:t>
      </w:r>
      <w:del w:id="251" w:author="Author">
        <w:r w:rsidR="00C833B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 xml:space="preserve"> University Press.</w:t>
      </w:r>
    </w:p>
    <w:p w14:paraId="6A40DC2D"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554BA0F5"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4C07D1" w:rsidRPr="00E802DE">
        <w:rPr>
          <w:rFonts w:ascii="Times New Roman" w:hAnsi="Times New Roman" w:cs="Times New Roman"/>
          <w:sz w:val="24"/>
          <w:szCs w:val="24"/>
        </w:rPr>
        <w:t xml:space="preserve"> 2013a. The case a</w:t>
      </w:r>
      <w:r w:rsidR="000E7D5F">
        <w:rPr>
          <w:rFonts w:ascii="Times New Roman" w:hAnsi="Times New Roman" w:cs="Times New Roman"/>
          <w:sz w:val="24"/>
          <w:szCs w:val="24"/>
        </w:rPr>
        <w:t>gainst A-N compounding in Akan.</w:t>
      </w:r>
    </w:p>
    <w:p w14:paraId="516AC573"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14:paraId="08259C94"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25F49E67" w14:textId="77777777" w:rsidR="000E7D5F" w:rsidRDefault="00A97B24"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XXXXXXX</w:t>
      </w:r>
      <w:r w:rsidR="004C07D1" w:rsidRPr="00E802DE">
        <w:rPr>
          <w:rFonts w:ascii="Times New Roman" w:hAnsi="Times New Roman" w:cs="Times New Roman"/>
          <w:sz w:val="24"/>
          <w:szCs w:val="24"/>
        </w:rPr>
        <w:t xml:space="preserve"> 2013b. </w:t>
      </w:r>
      <w:r w:rsidR="004C07D1" w:rsidRPr="00E802DE">
        <w:rPr>
          <w:rFonts w:ascii="Times New Roman" w:hAnsi="Times New Roman" w:cs="Times New Roman"/>
          <w:i/>
          <w:sz w:val="24"/>
          <w:szCs w:val="24"/>
        </w:rPr>
        <w:t>Construction morphology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14:paraId="346D9795"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nominal morphology</w:t>
      </w:r>
      <w:r w:rsidR="004C07D1" w:rsidRPr="00E802DE">
        <w:rPr>
          <w:rFonts w:ascii="Times New Roman" w:hAnsi="Times New Roman" w:cs="Times New Roman"/>
          <w:sz w:val="24"/>
          <w:szCs w:val="24"/>
        </w:rPr>
        <w:t xml:space="preserve">. PhD dissertation Lancaster: Lancaster </w:t>
      </w:r>
      <w:del w:id="252" w:author="Author">
        <w:r w:rsidR="004C07D1" w:rsidRPr="00E802D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 xml:space="preserve">University dissertation. </w:t>
      </w:r>
    </w:p>
    <w:p w14:paraId="6B5CF183"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67AA2C3E"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xml:space="preserve"> 2015. On the syntactic category of the Akan</w:t>
      </w:r>
      <w:r w:rsidR="000E7D5F">
        <w:rPr>
          <w:rFonts w:ascii="Times New Roman" w:hAnsi="Times New Roman" w:cs="Times New Roman"/>
          <w:sz w:val="24"/>
          <w:szCs w:val="24"/>
        </w:rPr>
        <w:t xml:space="preserve">           </w:t>
      </w:r>
    </w:p>
    <w:p w14:paraId="067037E5"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 A product-oriented perspective. </w:t>
      </w:r>
      <w:r w:rsidR="004C07D1" w:rsidRPr="00E802DE">
        <w:rPr>
          <w:rFonts w:ascii="Times New Roman" w:hAnsi="Times New Roman" w:cs="Times New Roman"/>
          <w:i/>
          <w:sz w:val="24"/>
          <w:szCs w:val="24"/>
        </w:rPr>
        <w:t xml:space="preserve">Acta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w:t>
      </w:r>
      <w:del w:id="253" w:author="Author">
        <w:r w:rsidR="004C07D1" w:rsidRPr="00E802D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62(4): 361–94.</w:t>
      </w:r>
    </w:p>
    <w:p w14:paraId="1A1CF8DA"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6483808F"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t>XXXXXX</w:t>
      </w:r>
      <w:r w:rsidR="000E7D5F">
        <w:rPr>
          <w:rFonts w:ascii="Times New Roman" w:hAnsi="Times New Roman" w:cs="Times New Roman"/>
          <w:noProof/>
          <w:sz w:val="24"/>
          <w:szCs w:val="24"/>
        </w:rPr>
        <w:t xml:space="preserve">. </w:t>
      </w:r>
      <w:r w:rsidR="004C07D1" w:rsidRPr="00E802DE">
        <w:rPr>
          <w:rFonts w:ascii="Times New Roman" w:hAnsi="Times New Roman" w:cs="Times New Roman"/>
          <w:noProof/>
          <w:sz w:val="24"/>
          <w:szCs w:val="24"/>
        </w:rPr>
        <w:t xml:space="preserve">2016. </w:t>
      </w:r>
      <w:r w:rsidR="004C07D1"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14:paraId="23E7E516"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14:paraId="124C4F7E"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149247BA" w14:textId="77777777" w:rsidR="004C07D1" w:rsidRPr="00E802DE" w:rsidRDefault="00A97B24" w:rsidP="00E802DE">
      <w:pPr>
        <w:spacing w:after="0" w:line="240" w:lineRule="auto"/>
        <w:ind w:left="720" w:hanging="720"/>
        <w:jc w:val="both"/>
        <w:rPr>
          <w:rFonts w:ascii="Times New Roman" w:hAnsi="Times New Roman" w:cs="Times New Roman"/>
          <w:noProof/>
          <w:sz w:val="24"/>
          <w:szCs w:val="24"/>
        </w:rPr>
      </w:pPr>
      <w:bookmarkStart w:id="254" w:name="_ENREF_9"/>
      <w:r>
        <w:rPr>
          <w:rFonts w:ascii="Times New Roman" w:hAnsi="Times New Roman" w:cs="Times New Roman"/>
          <w:noProof/>
          <w:sz w:val="24"/>
          <w:szCs w:val="24"/>
        </w:rPr>
        <w:t>XXXXXX</w:t>
      </w:r>
      <w:r w:rsidR="004C07D1" w:rsidRPr="00E802DE">
        <w:rPr>
          <w:rFonts w:ascii="Times New Roman" w:hAnsi="Times New Roman" w:cs="Times New Roman"/>
          <w:noProof/>
          <w:sz w:val="24"/>
          <w:szCs w:val="24"/>
        </w:rPr>
        <w:t xml:space="preserve">. 2017. </w:t>
      </w:r>
      <w:bookmarkEnd w:id="254"/>
      <w:r w:rsidR="004C07D1" w:rsidRPr="00E802DE">
        <w:rPr>
          <w:rFonts w:ascii="Times New Roman" w:hAnsi="Times New Roman" w:cs="Times New Roman"/>
          <w:noProof/>
          <w:sz w:val="24"/>
          <w:szCs w:val="24"/>
        </w:rPr>
        <w:t xml:space="preserve">Exocentric compounds in Akan. </w:t>
      </w:r>
      <w:r w:rsidR="004C07D1" w:rsidRPr="00E802DE">
        <w:rPr>
          <w:rFonts w:ascii="Times New Roman" w:hAnsi="Times New Roman" w:cs="Times New Roman"/>
          <w:i/>
          <w:noProof/>
          <w:sz w:val="24"/>
          <w:szCs w:val="24"/>
        </w:rPr>
        <w:t xml:space="preserve">Word Structure </w:t>
      </w:r>
      <w:r w:rsidR="004C07D1" w:rsidRPr="00E802DE">
        <w:rPr>
          <w:rFonts w:ascii="Times New Roman" w:hAnsi="Times New Roman" w:cs="Times New Roman"/>
          <w:noProof/>
          <w:sz w:val="24"/>
          <w:szCs w:val="24"/>
        </w:rPr>
        <w:t>10.</w:t>
      </w:r>
    </w:p>
    <w:p w14:paraId="4AD671D4" w14:textId="77777777"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14:paraId="1FD9A1E4"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7B24736D" w14:textId="77777777"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14:paraId="406D275D"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368C03E9"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14:paraId="347ED56A"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14:paraId="00CE2033"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lastRenderedPageBreak/>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14:paraId="7EB5EC16" w14:textId="77777777" w:rsidR="004C07D1" w:rsidRPr="00E802DE" w:rsidRDefault="004C07D1" w:rsidP="00E802DE">
      <w:pPr>
        <w:spacing w:after="0" w:line="240" w:lineRule="auto"/>
        <w:jc w:val="both"/>
        <w:rPr>
          <w:rFonts w:ascii="Times New Roman" w:hAnsi="Times New Roman" w:cs="Times New Roman"/>
          <w:noProof/>
          <w:sz w:val="24"/>
          <w:szCs w:val="24"/>
        </w:rPr>
      </w:pPr>
    </w:p>
    <w:p w14:paraId="242F049A" w14:textId="77777777"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14:paraId="3AD049A8" w14:textId="77777777"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14:paraId="63A69755"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Modern Hebrew Structure.</w:t>
      </w:r>
      <w:ins w:id="255" w:author="Author">
        <w:r w:rsidR="00003336">
          <w:rPr>
            <w:rFonts w:ascii="Times New Roman" w:hAnsi="Times New Roman" w:cs="Times New Roman"/>
            <w:i/>
            <w:sz w:val="24"/>
            <w:szCs w:val="24"/>
          </w:rPr>
          <w:t xml:space="preserve"> </w:t>
        </w:r>
      </w:ins>
      <w:r w:rsidRPr="00E802DE">
        <w:rPr>
          <w:rFonts w:ascii="Times New Roman" w:hAnsi="Times New Roman" w:cs="Times New Roman"/>
          <w:i/>
          <w:sz w:val="24"/>
          <w:szCs w:val="24"/>
        </w:rPr>
        <w:t>Tel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14:paraId="090887E6"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Projects.</w:t>
      </w:r>
    </w:p>
    <w:p w14:paraId="27524B3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B1D1DFB" w14:textId="77777777"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Antonietta &amp; Sergio Scalise. 2005. T</w:t>
      </w:r>
      <w:r w:rsidR="000E7D5F">
        <w:rPr>
          <w:rFonts w:ascii="Times New Roman" w:hAnsi="Times New Roman" w:cs="Times New Roman"/>
          <w:sz w:val="24"/>
          <w:szCs w:val="24"/>
        </w:rPr>
        <w:t xml:space="preserve">he classification of compounds. </w:t>
      </w:r>
      <w:r w:rsidR="000E7D5F">
        <w:rPr>
          <w:rFonts w:ascii="Times New Roman" w:hAnsi="Times New Roman" w:cs="Times New Roman"/>
          <w:i/>
          <w:sz w:val="24"/>
          <w:szCs w:val="24"/>
        </w:rPr>
        <w:t>Lingue e</w:t>
      </w:r>
    </w:p>
    <w:p w14:paraId="4713F036"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319-0.</w:t>
      </w:r>
    </w:p>
    <w:p w14:paraId="62F3332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6FDB8A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14:paraId="6EA1D0E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0D93AB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Construction Morphology, a brief introduction.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14:paraId="38AF3D4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22 (3): 343-346.</w:t>
      </w:r>
    </w:p>
    <w:p w14:paraId="35CF883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5AA811F" w14:textId="77777777"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14:paraId="292870DC"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14:paraId="0F7E5F4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E1AA300"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 2009. Sino-Tibetan: Mandarin Chinese.</w:t>
      </w:r>
      <w:r w:rsidR="000E7D5F">
        <w:rPr>
          <w:rFonts w:ascii="Times New Roman" w:hAnsi="Times New Roman" w:cs="Times New Roman"/>
          <w:sz w:val="24"/>
          <w:szCs w:val="24"/>
        </w:rPr>
        <w:t xml:space="preserve">  In The Oxford</w:t>
      </w:r>
    </w:p>
    <w:p w14:paraId="5EEC2046"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handbook of compounding </w:t>
      </w:r>
      <w:r>
        <w:rPr>
          <w:rFonts w:ascii="Times New Roman" w:hAnsi="Times New Roman" w:cs="Times New Roman"/>
          <w:sz w:val="24"/>
          <w:szCs w:val="24"/>
        </w:rPr>
        <w:t xml:space="preserve">(eds) R. Lieber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14:paraId="239EFF37"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Press. </w:t>
      </w:r>
    </w:p>
    <w:p w14:paraId="25B1960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8D57B76"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Sergio Scalise.2006. Classification, structure and </w:t>
      </w:r>
      <w:del w:id="256" w:author="Author">
        <w:r w:rsidR="000E7D5F" w:rsidDel="00003336">
          <w:rPr>
            <w:rFonts w:ascii="Times New Roman" w:hAnsi="Times New Roman" w:cs="Times New Roman"/>
            <w:sz w:val="24"/>
            <w:szCs w:val="24"/>
          </w:rPr>
          <w:delText xml:space="preserve"> </w:delText>
        </w:r>
      </w:del>
      <w:r w:rsidR="000E7D5F">
        <w:rPr>
          <w:rFonts w:ascii="Times New Roman" w:hAnsi="Times New Roman" w:cs="Times New Roman"/>
          <w:sz w:val="24"/>
          <w:szCs w:val="24"/>
        </w:rPr>
        <w:t>headedness of Chinese</w:t>
      </w:r>
    </w:p>
    <w:p w14:paraId="20EE2D71"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 xml:space="preserve">Lingue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14:paraId="6C521E2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55B3FF8"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2002. Word: A typological</w:t>
      </w:r>
      <w:r w:rsidR="000E7D5F">
        <w:rPr>
          <w:rFonts w:ascii="Times New Roman" w:hAnsi="Times New Roman" w:cs="Times New Roman"/>
          <w:sz w:val="24"/>
          <w:szCs w:val="24"/>
        </w:rPr>
        <w:t xml:space="preserve"> framework. In</w:t>
      </w:r>
    </w:p>
    <w:p w14:paraId="38B1CE5B"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14:paraId="18465AEB"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14:paraId="5E1AA56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F47B3C3"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Kropp, 1997. </w:t>
      </w:r>
      <w:proofErr w:type="spell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Dagbani. </w:t>
      </w:r>
      <w:r w:rsidRPr="00E802DE">
        <w:rPr>
          <w:rFonts w:ascii="Times New Roman" w:hAnsi="Times New Roman" w:cs="Times New Roman"/>
          <w:i/>
          <w:sz w:val="24"/>
          <w:szCs w:val="24"/>
        </w:rPr>
        <w:t>Gur Papers</w:t>
      </w:r>
      <w:r w:rsidR="000E7D5F">
        <w:rPr>
          <w:rFonts w:ascii="Times New Roman" w:hAnsi="Times New Roman" w:cs="Times New Roman"/>
          <w:sz w:val="24"/>
          <w:szCs w:val="24"/>
        </w:rPr>
        <w:t xml:space="preserve"> 2: 81</w:t>
      </w:r>
    </w:p>
    <w:p w14:paraId="3CC80FCA"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14:paraId="62128AF4" w14:textId="77777777"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14:paraId="7C6992EC"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14:paraId="7936513B"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14:paraId="33D73B0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3010383" w14:textId="77777777"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Compound types.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14:paraId="38F0B5B9"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representation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14:paraId="05783AB9"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Press.</w:t>
      </w:r>
    </w:p>
    <w:p w14:paraId="70718DB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F579740" w14:textId="77777777"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14:paraId="6E525B5F" w14:textId="77777777"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New York. Teachers College Press.</w:t>
      </w:r>
    </w:p>
    <w:p w14:paraId="688845A5" w14:textId="77777777"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14:paraId="4EE4A7C7"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14:paraId="35055928" w14:textId="77777777"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Wim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14:paraId="293A2189"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 xml:space="preserve">              </w:t>
      </w:r>
      <w:r w:rsidR="004C07D1" w:rsidRPr="00E802DE">
        <w:rPr>
          <w:rFonts w:ascii="Times New Roman" w:hAnsi="Times New Roman" w:cs="Times New Roman"/>
          <w:i/>
          <w:sz w:val="24"/>
          <w:szCs w:val="24"/>
        </w:rPr>
        <w:t>Austronesian Linguistics.</w:t>
      </w:r>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14:paraId="36253B9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D6CF4BD"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Guevara, Emiliano Raúl &amp; Sergio Scalise. 2009. Searching for Universals in</w:t>
      </w:r>
      <w:r w:rsidR="008969DD">
        <w:rPr>
          <w:rFonts w:ascii="Times New Roman" w:hAnsi="Times New Roman" w:cs="Times New Roman"/>
          <w:sz w:val="24"/>
          <w:szCs w:val="24"/>
        </w:rPr>
        <w:t xml:space="preserve">             </w:t>
      </w:r>
    </w:p>
    <w:p w14:paraId="67F5D66B" w14:textId="77777777"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Compounding. In S. Scalise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14:paraId="5D2FA5F4"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14:paraId="07FE6EB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6EB0E1E"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Arrernte. In Word: </w:t>
      </w:r>
      <w:r w:rsidRPr="00E802DE">
        <w:rPr>
          <w:rFonts w:ascii="Times New Roman" w:hAnsi="Times New Roman" w:cs="Times New Roman"/>
          <w:i/>
          <w:sz w:val="24"/>
          <w:szCs w:val="24"/>
        </w:rPr>
        <w:t xml:space="preserve">a cross    </w:t>
      </w:r>
    </w:p>
    <w:p w14:paraId="42897D5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linguistic typology</w:t>
      </w:r>
      <w:r w:rsidRPr="00E802DE">
        <w:rPr>
          <w:rFonts w:ascii="Times New Roman" w:hAnsi="Times New Roman" w:cs="Times New Roman"/>
          <w:sz w:val="24"/>
          <w:szCs w:val="24"/>
        </w:rPr>
        <w:t xml:space="preserve">, ed. Robert Malcolm Ward Dixon and Alexandra Y     </w:t>
      </w:r>
    </w:p>
    <w:p w14:paraId="2F9AA11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14:paraId="5A23B0F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264824D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8B9CEF4" w14:textId="77777777"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 (2nd Edition).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14:paraId="4B453CBC" w14:textId="77777777"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14:paraId="3A37C6D3" w14:textId="77777777"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2014.What is the phonological word in Dagbani? a positional</w:t>
      </w:r>
      <w:r w:rsidR="008969DD">
        <w:rPr>
          <w:rFonts w:ascii="Times New Roman" w:hAnsi="Times New Roman" w:cs="Times New Roman"/>
          <w:sz w:val="24"/>
          <w:szCs w:val="24"/>
        </w:rPr>
        <w:t xml:space="preserve"> faithfulness</w:t>
      </w:r>
    </w:p>
    <w:p w14:paraId="08D34DEB"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account.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14:paraId="2D60EBD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7A455FAA"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Dagbani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14:paraId="5273E98E"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14:paraId="43D3BC8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CF4A658"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14:paraId="409E37E3"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investigation</w:t>
      </w:r>
      <w:r w:rsidR="004C07D1" w:rsidRPr="00E802DE">
        <w:rPr>
          <w:rFonts w:ascii="Times New Roman" w:hAnsi="Times New Roman" w:cs="Times New Roman"/>
          <w:sz w:val="24"/>
          <w:szCs w:val="24"/>
        </w:rPr>
        <w:t xml:space="preserve">. PhD Dissertation, University of British Columbia. </w:t>
      </w:r>
    </w:p>
    <w:p w14:paraId="10D2E8F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6401BF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r w:rsidRPr="00E802DE">
        <w:rPr>
          <w:rFonts w:ascii="Times New Roman" w:hAnsi="Times New Roman" w:cs="Times New Roman"/>
          <w:i/>
          <w:sz w:val="24"/>
          <w:szCs w:val="24"/>
        </w:rPr>
        <w:t>Number marking in Dagbani</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thesis, University of</w:t>
      </w:r>
      <w:r w:rsidR="008969DD">
        <w:rPr>
          <w:rFonts w:ascii="Times New Roman" w:hAnsi="Times New Roman" w:cs="Times New Roman"/>
          <w:sz w:val="24"/>
          <w:szCs w:val="24"/>
        </w:rPr>
        <w:t xml:space="preserve"> </w:t>
      </w:r>
      <w:del w:id="257" w:author="Author">
        <w:r w:rsidRPr="00E802DE" w:rsidDel="00494B63">
          <w:rPr>
            <w:rFonts w:ascii="Times New Roman" w:hAnsi="Times New Roman" w:cs="Times New Roman"/>
            <w:sz w:val="24"/>
            <w:szCs w:val="24"/>
          </w:rPr>
          <w:delText xml:space="preserve"> </w:delText>
        </w:r>
      </w:del>
      <w:r w:rsidRPr="00E802DE">
        <w:rPr>
          <w:rFonts w:ascii="Times New Roman" w:hAnsi="Times New Roman" w:cs="Times New Roman"/>
          <w:sz w:val="24"/>
          <w:szCs w:val="24"/>
        </w:rPr>
        <w:t>Alberta.</w:t>
      </w:r>
    </w:p>
    <w:p w14:paraId="647E344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8A7E480" w14:textId="77777777" w:rsidR="004C07D1" w:rsidRPr="00E802DE" w:rsidRDefault="00A97B24" w:rsidP="008969D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w:t>
      </w:r>
      <w:r w:rsidR="004C07D1" w:rsidRPr="00E802DE">
        <w:rPr>
          <w:rFonts w:ascii="Times New Roman" w:hAnsi="Times New Roman" w:cs="Times New Roman"/>
          <w:sz w:val="24"/>
          <w:szCs w:val="24"/>
        </w:rPr>
        <w:t xml:space="preserve"> 2017.  Patterns of relative clauses in </w:t>
      </w:r>
      <w:proofErr w:type="spellStart"/>
      <w:r w:rsidR="004C07D1" w:rsidRPr="00E802DE">
        <w:rPr>
          <w:rFonts w:ascii="Times New Roman" w:hAnsi="Times New Roman" w:cs="Times New Roman"/>
          <w:sz w:val="24"/>
          <w:szCs w:val="24"/>
        </w:rPr>
        <w:t>Dagbanli</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SAGE Open</w:t>
      </w:r>
      <w:r w:rsidR="004C07D1"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004C07D1" w:rsidRPr="00E802DE">
        <w:rPr>
          <w:rFonts w:ascii="Times New Roman" w:hAnsi="Times New Roman" w:cs="Times New Roman"/>
          <w:sz w:val="24"/>
          <w:szCs w:val="24"/>
        </w:rPr>
        <w:t>1-9.</w:t>
      </w:r>
    </w:p>
    <w:p w14:paraId="3BF5ED80"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64A509A9" w14:textId="77777777" w:rsidR="008969DD" w:rsidRDefault="00A97B24" w:rsidP="00E802DE">
      <w:pPr>
        <w:spacing w:after="0" w:line="240" w:lineRule="auto"/>
        <w:rPr>
          <w:rFonts w:ascii="Times New Roman" w:hAnsi="Times New Roman" w:cs="Times New Roman"/>
          <w:iCs/>
          <w:noProof/>
          <w:sz w:val="24"/>
          <w:szCs w:val="24"/>
        </w:rPr>
      </w:pPr>
      <w:r>
        <w:rPr>
          <w:rFonts w:ascii="Times New Roman" w:hAnsi="Times New Roman" w:cs="Times New Roman"/>
          <w:sz w:val="24"/>
          <w:szCs w:val="24"/>
          <w:lang w:val="en-GB"/>
        </w:rPr>
        <w:t>XXXXX</w:t>
      </w:r>
      <w:r w:rsidR="004C07D1" w:rsidRPr="00E802DE">
        <w:rPr>
          <w:rFonts w:ascii="Times New Roman" w:hAnsi="Times New Roman" w:cs="Times New Roman"/>
          <w:sz w:val="24"/>
          <w:szCs w:val="24"/>
          <w:lang w:val="en-GB"/>
        </w:rPr>
        <w:t xml:space="preserve">. 2016a. </w:t>
      </w:r>
      <w:r w:rsidR="004C07D1" w:rsidRPr="00E802DE">
        <w:rPr>
          <w:rFonts w:ascii="Times New Roman" w:hAnsi="Times New Roman" w:cs="Times New Roman"/>
          <w:i/>
          <w:sz w:val="24"/>
          <w:szCs w:val="24"/>
        </w:rPr>
        <w:t>Dialectal variation in Dagbani phonology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noProof/>
          <w:sz w:val="24"/>
          <w:szCs w:val="24"/>
        </w:rPr>
        <w:t xml:space="preserve">Mphil </w:t>
      </w:r>
      <w:r w:rsidR="004C07D1" w:rsidRPr="00E802DE">
        <w:rPr>
          <w:rFonts w:ascii="Times New Roman" w:hAnsi="Times New Roman" w:cs="Times New Roman"/>
          <w:iCs/>
          <w:noProof/>
          <w:sz w:val="24"/>
          <w:szCs w:val="24"/>
        </w:rPr>
        <w:t>Thesis:</w:t>
      </w:r>
    </w:p>
    <w:p w14:paraId="2A708125" w14:textId="77777777"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
    <w:p w14:paraId="39173FBC"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4BF4DA3A" w14:textId="77777777" w:rsidR="00413EA1" w:rsidRPr="00E802DE" w:rsidRDefault="00A97B24" w:rsidP="00E802D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2016b.  Using phonics as a method of teaching reading in</w:t>
      </w:r>
      <w:r w:rsidR="00413EA1" w:rsidRPr="00E802DE">
        <w:rPr>
          <w:rFonts w:ascii="Times New Roman" w:hAnsi="Times New Roman" w:cs="Times New Roman"/>
          <w:sz w:val="24"/>
          <w:szCs w:val="24"/>
        </w:rPr>
        <w:t xml:space="preserve"> basic schools.</w:t>
      </w:r>
    </w:p>
    <w:p w14:paraId="0B64AF20"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i/>
          <w:sz w:val="24"/>
          <w:szCs w:val="24"/>
        </w:rPr>
        <w:t>Journal of Educational Development and Practice</w:t>
      </w:r>
      <w:r w:rsidRPr="00E802DE">
        <w:rPr>
          <w:rFonts w:ascii="Times New Roman" w:hAnsi="Times New Roman" w:cs="Times New Roman"/>
          <w:sz w:val="24"/>
          <w:szCs w:val="24"/>
        </w:rPr>
        <w:t>. 7(2): 28-54.</w:t>
      </w:r>
    </w:p>
    <w:p w14:paraId="309F201D" w14:textId="77777777" w:rsidR="004C07D1" w:rsidRPr="00E802DE" w:rsidRDefault="004C07D1" w:rsidP="00E802DE">
      <w:pPr>
        <w:widowControl w:val="0"/>
        <w:autoSpaceDE w:val="0"/>
        <w:autoSpaceDN w:val="0"/>
        <w:adjustRightInd w:val="0"/>
        <w:spacing w:after="0" w:line="240" w:lineRule="auto"/>
        <w:ind w:left="720"/>
        <w:rPr>
          <w:rFonts w:ascii="Times New Roman" w:hAnsi="Times New Roman" w:cs="Times New Roman"/>
          <w:sz w:val="24"/>
          <w:szCs w:val="24"/>
        </w:rPr>
      </w:pPr>
    </w:p>
    <w:p w14:paraId="639FC8EE" w14:textId="77777777" w:rsidR="004C07D1" w:rsidRPr="00E802DE" w:rsidRDefault="00A97B24" w:rsidP="00E802DE">
      <w:pPr>
        <w:spacing w:after="0" w:line="240" w:lineRule="auto"/>
        <w:ind w:left="1440" w:hanging="1440"/>
        <w:jc w:val="both"/>
        <w:rPr>
          <w:rFonts w:ascii="Times New Roman" w:hAnsi="Times New Roman" w:cs="Times New Roman"/>
          <w:i/>
          <w:iCs/>
          <w:noProof/>
          <w:sz w:val="24"/>
          <w:szCs w:val="24"/>
        </w:rPr>
      </w:pPr>
      <w:r>
        <w:rPr>
          <w:rFonts w:ascii="Times New Roman" w:hAnsi="Times New Roman" w:cs="Times New Roman"/>
          <w:sz w:val="24"/>
          <w:szCs w:val="24"/>
          <w:lang w:val="en-GB"/>
        </w:rPr>
        <w:t>XXXXXX</w:t>
      </w:r>
      <w:r w:rsidR="004C07D1" w:rsidRPr="00E802DE">
        <w:rPr>
          <w:rFonts w:ascii="Times New Roman" w:hAnsi="Times New Roman" w:cs="Times New Roman"/>
          <w:sz w:val="24"/>
          <w:szCs w:val="24"/>
          <w:lang w:val="en-GB"/>
        </w:rPr>
        <w:t xml:space="preserve">. 2015.  </w:t>
      </w:r>
      <w:r w:rsidR="004C07D1" w:rsidRPr="00E802DE">
        <w:rPr>
          <w:rFonts w:ascii="Times New Roman" w:hAnsi="Times New Roman" w:cs="Times New Roman"/>
          <w:sz w:val="24"/>
          <w:szCs w:val="24"/>
        </w:rPr>
        <w:t xml:space="preserve">The structure of noun phrase in </w:t>
      </w:r>
      <w:proofErr w:type="spellStart"/>
      <w:r w:rsidR="004C07D1" w:rsidRPr="00E802DE">
        <w:rPr>
          <w:rFonts w:ascii="Times New Roman" w:hAnsi="Times New Roman" w:cs="Times New Roman"/>
          <w:sz w:val="24"/>
          <w:szCs w:val="24"/>
        </w:rPr>
        <w:t>Safaliba</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 xml:space="preserve">Journal of </w:t>
      </w:r>
      <w:r w:rsidR="004C07D1" w:rsidRPr="00E802DE">
        <w:rPr>
          <w:rFonts w:ascii="Times New Roman" w:hAnsi="Times New Roman" w:cs="Times New Roman"/>
          <w:i/>
          <w:iCs/>
          <w:noProof/>
          <w:sz w:val="24"/>
          <w:szCs w:val="24"/>
        </w:rPr>
        <w:t xml:space="preserve">Research on </w:t>
      </w:r>
    </w:p>
    <w:p w14:paraId="03EC4ED9" w14:textId="77777777"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Humanities and Social Sciences-</w:t>
      </w:r>
      <w:r w:rsidRPr="00E802DE">
        <w:rPr>
          <w:rFonts w:ascii="Times New Roman" w:hAnsi="Times New Roman" w:cs="Times New Roman"/>
          <w:i/>
          <w:sz w:val="24"/>
          <w:szCs w:val="24"/>
        </w:rPr>
        <w:t xml:space="preserve"> IISTE</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14:paraId="1B997C0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A37DDED"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Ray S. 2009a. Compounding in the Parallel Architecture and</w:t>
      </w:r>
      <w:r w:rsidR="00413EA1" w:rsidRPr="00E802DE">
        <w:rPr>
          <w:rFonts w:ascii="Times New Roman" w:hAnsi="Times New Roman" w:cs="Times New Roman"/>
          <w:sz w:val="24"/>
          <w:szCs w:val="24"/>
        </w:rPr>
        <w:t xml:space="preserve"> Conceptual Semantics.</w:t>
      </w:r>
    </w:p>
    <w:p w14:paraId="7C49AE93" w14:textId="77777777"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Lieber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Oxford </w:t>
      </w:r>
      <w:del w:id="258" w:author="Author">
        <w:r w:rsidR="004C07D1" w:rsidRPr="00E802DE" w:rsidDel="00003336">
          <w:rPr>
            <w:rFonts w:ascii="Times New Roman" w:hAnsi="Times New Roman" w:cs="Times New Roman"/>
            <w:i/>
            <w:sz w:val="24"/>
            <w:szCs w:val="24"/>
          </w:rPr>
          <w:delText xml:space="preserve"> </w:delText>
        </w:r>
      </w:del>
      <w:proofErr w:type="spellStart"/>
      <w:r w:rsidR="004C07D1" w:rsidRPr="00E802DE">
        <w:rPr>
          <w:rFonts w:ascii="Times New Roman" w:hAnsi="Times New Roman" w:cs="Times New Roman"/>
          <w:i/>
          <w:sz w:val="24"/>
          <w:szCs w:val="24"/>
        </w:rPr>
        <w:t>Hanbook</w:t>
      </w:r>
      <w:proofErr w:type="spell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14:paraId="31BB49AB"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14:paraId="7906002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640F2F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Stonham, J.T. 2006.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ins w:id="259" w:author="Author">
        <w:r w:rsidR="00003336">
          <w:rPr>
            <w:rFonts w:ascii="Times New Roman" w:hAnsi="Times New Roman" w:cs="Times New Roman"/>
            <w:sz w:val="24"/>
            <w:szCs w:val="24"/>
          </w:rPr>
          <w:t xml:space="preserve"> </w:t>
        </w:r>
      </w:ins>
      <w:r w:rsidRPr="00E802DE">
        <w:rPr>
          <w:rFonts w:ascii="Times New Roman" w:hAnsi="Times New Roman" w:cs="Times New Roman"/>
          <w:sz w:val="24"/>
          <w:szCs w:val="24"/>
        </w:rPr>
        <w:t>Basingstoke:</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14:paraId="34B5F86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408297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 Basingstoke: Macmillan.</w:t>
      </w:r>
    </w:p>
    <w:p w14:paraId="082B991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B9CDF8D"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14:paraId="1C38CFAF"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for Applied Linguistics.</w:t>
      </w:r>
    </w:p>
    <w:p w14:paraId="4A842D89" w14:textId="77777777"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4BD3CD1E"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Lieber,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14:paraId="1770C467" w14:textId="77777777"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14:paraId="5C2B685A"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dissertation. interface. </w:t>
      </w:r>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 xml:space="preserve">24. 398-405. </w:t>
      </w:r>
    </w:p>
    <w:p w14:paraId="084F22B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EF4383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Lieber, Rochelle. 1988. Phrasal compounds in English and the morphology-syntax</w:t>
      </w:r>
    </w:p>
    <w:p w14:paraId="5A1CD55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F3067A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1989. On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14:paraId="1F04783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984789A"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Lieber, Rochelle.1992. </w:t>
      </w:r>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
    <w:p w14:paraId="3A135C46"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14:paraId="13C7C95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283D54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Rochelle.2004. </w:t>
      </w:r>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 Cambridge: Cambridge</w:t>
      </w:r>
    </w:p>
    <w:p w14:paraId="4699503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University Press.</w:t>
      </w:r>
    </w:p>
    <w:p w14:paraId="02A6548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20561A9"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14:paraId="63806716"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4FFFADE7"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1EBF5AE0"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 xml:space="preserve">and </w:t>
      </w:r>
      <w:del w:id="260" w:author="Author">
        <w:r w:rsidRPr="00E802DE" w:rsidDel="00494B63">
          <w:rPr>
            <w:rFonts w:ascii="Times New Roman" w:hAnsi="Times New Roman" w:cs="Times New Roman"/>
            <w:i/>
            <w:sz w:val="24"/>
            <w:szCs w:val="24"/>
          </w:rPr>
          <w:delText xml:space="preserve"> </w:delText>
        </w:r>
      </w:del>
      <w:r w:rsidRPr="00E802DE">
        <w:rPr>
          <w:rFonts w:ascii="Times New Roman" w:hAnsi="Times New Roman" w:cs="Times New Roman"/>
          <w:i/>
          <w:sz w:val="24"/>
          <w:szCs w:val="24"/>
        </w:rPr>
        <w:t>Change</w:t>
      </w:r>
      <w:r w:rsidR="00413EA1" w:rsidRPr="00E802DE">
        <w:rPr>
          <w:rFonts w:ascii="Times New Roman" w:hAnsi="Times New Roman" w:cs="Times New Roman"/>
          <w:sz w:val="24"/>
          <w:szCs w:val="24"/>
        </w:rPr>
        <w:t>.</w:t>
      </w:r>
    </w:p>
    <w:p w14:paraId="2E0E02B1"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6A8A066E"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4C25AAC3"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 Oxford: Basil Blackwell.</w:t>
      </w:r>
    </w:p>
    <w:p w14:paraId="5C14DDE5"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279178FA"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Dagbani? In Word: </w:t>
      </w:r>
      <w:r w:rsidRPr="00E802DE">
        <w:rPr>
          <w:rFonts w:ascii="Times New Roman" w:hAnsi="Times New Roman" w:cs="Times New Roman"/>
          <w:i/>
          <w:sz w:val="24"/>
          <w:szCs w:val="24"/>
        </w:rPr>
        <w:t>a cross-linguistic</w:t>
      </w:r>
    </w:p>
    <w:p w14:paraId="12DAE00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14:paraId="71D1DBF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del w:id="261" w:author="Author">
        <w:r w:rsidRPr="00E802DE" w:rsidDel="00494B63">
          <w:rPr>
            <w:rFonts w:ascii="Times New Roman" w:hAnsi="Times New Roman" w:cs="Times New Roman"/>
            <w:sz w:val="24"/>
            <w:szCs w:val="24"/>
          </w:rPr>
          <w:delText>Univiversity</w:delText>
        </w:r>
      </w:del>
      <w:ins w:id="262" w:author="Author">
        <w:r w:rsidR="00494B63" w:rsidRPr="00E802DE">
          <w:rPr>
            <w:rFonts w:ascii="Times New Roman" w:hAnsi="Times New Roman" w:cs="Times New Roman"/>
            <w:sz w:val="24"/>
            <w:szCs w:val="24"/>
          </w:rPr>
          <w:t>University</w:t>
        </w:r>
      </w:ins>
      <w:r w:rsidRPr="00E802DE">
        <w:rPr>
          <w:rFonts w:ascii="Times New Roman" w:hAnsi="Times New Roman" w:cs="Times New Roman"/>
          <w:sz w:val="24"/>
          <w:szCs w:val="24"/>
        </w:rPr>
        <w:t xml:space="preserve"> Press.</w:t>
      </w:r>
    </w:p>
    <w:p w14:paraId="1AEF6D2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6E3AC7BB"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Aspects of Dagbani grammar: with special emphasis on</w:t>
      </w:r>
    </w:p>
    <w:p w14:paraId="600D3FF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phonology and morphology</w:t>
      </w:r>
      <w:r w:rsidRPr="00E802DE">
        <w:rPr>
          <w:rFonts w:ascii="Times New Roman" w:hAnsi="Times New Roman" w:cs="Times New Roman"/>
          <w:sz w:val="24"/>
          <w:szCs w:val="24"/>
        </w:rPr>
        <w:t>. LINCOM Europa.</w:t>
      </w:r>
    </w:p>
    <w:p w14:paraId="775C3B2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8561F2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14:paraId="0AF53EC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14:paraId="7D7659E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0646F5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Scalise, Sergio &amp; Antonietta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2009. The classification of compounds. In</w:t>
      </w:r>
    </w:p>
    <w:p w14:paraId="6810A79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Lieber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14:paraId="61FA01C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14:paraId="4F240D4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51E6E0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Scalise, Sergio &amp; Emiliano Raúl Guevara. 2006. Exocentric compounding in a</w:t>
      </w:r>
    </w:p>
    <w:p w14:paraId="6B6EF6F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typological framework. </w:t>
      </w:r>
      <w:r w:rsidRPr="00E802DE">
        <w:rPr>
          <w:rFonts w:ascii="Times New Roman" w:hAnsi="Times New Roman" w:cs="Times New Roman"/>
          <w:i/>
          <w:sz w:val="24"/>
          <w:szCs w:val="24"/>
        </w:rPr>
        <w:t xml:space="preserve">Lingue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14:paraId="1B04B94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F44629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Scalise, Sergio &amp; Irene Vogel. 2010. Why compounding? In S. Scalise &amp; I. Vogel</w:t>
      </w:r>
    </w:p>
    <w:p w14:paraId="1D87CCA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14:paraId="7DC2A4D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Benjamins Publishing Company.</w:t>
      </w:r>
    </w:p>
    <w:p w14:paraId="2F3AB03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986D4D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 Cambridge, MA: MIT Press.</w:t>
      </w:r>
    </w:p>
    <w:p w14:paraId="44A12CE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644754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14:paraId="3B53289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in generative grammar. Oxford: Wiley-Blackwell.</w:t>
      </w:r>
    </w:p>
    <w:p w14:paraId="0047F02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2D5122F"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Trudgill, P. 1974. </w:t>
      </w:r>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 Cambridge:</w:t>
      </w:r>
    </w:p>
    <w:p w14:paraId="2327853F" w14:textId="77777777"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Cambridge University Press.</w:t>
      </w:r>
    </w:p>
    <w:sectPr w:rsidR="004C07D1" w:rsidRPr="00E802DE">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314E621B" w14:textId="004119FB" w:rsidR="00DD1A7E" w:rsidRDefault="00DD1A7E">
      <w:pPr>
        <w:pStyle w:val="CommentText"/>
      </w:pPr>
      <w:r>
        <w:rPr>
          <w:rStyle w:val="CommentReference"/>
        </w:rPr>
        <w:annotationRef/>
      </w:r>
      <w:r>
        <w:t xml:space="preserve">Have you about the new </w:t>
      </w:r>
      <w:proofErr w:type="gramStart"/>
      <w:r>
        <w:t>label ”</w:t>
      </w:r>
      <w:proofErr w:type="spellStart"/>
      <w:r>
        <w:t>Mabia</w:t>
      </w:r>
      <w:proofErr w:type="spellEnd"/>
      <w:proofErr w:type="gramEnd"/>
      <w:r>
        <w:t>”?</w:t>
      </w:r>
    </w:p>
  </w:comment>
  <w:comment w:id="12" w:author="Author" w:initials="A">
    <w:p w14:paraId="2E69BB1F" w14:textId="109E3FA5" w:rsidR="00DD1A7E" w:rsidRDefault="00DD1A7E">
      <w:pPr>
        <w:pStyle w:val="CommentText"/>
      </w:pPr>
      <w:r>
        <w:rPr>
          <w:rStyle w:val="CommentReference"/>
        </w:rPr>
        <w:annotationRef/>
      </w:r>
      <w:r>
        <w:t xml:space="preserve">What is “invisible Syntax”? </w:t>
      </w:r>
    </w:p>
  </w:comment>
  <w:comment w:id="15" w:author="Author" w:initials="A">
    <w:p w14:paraId="21FC55AA" w14:textId="74D62558" w:rsidR="00DD1A7E" w:rsidRPr="00265A7D" w:rsidRDefault="00DD1A7E">
      <w:pPr>
        <w:pStyle w:val="CommentText"/>
      </w:pPr>
      <w:r>
        <w:rPr>
          <w:rStyle w:val="CommentReference"/>
        </w:rPr>
        <w:annotationRef/>
      </w:r>
      <w:r>
        <w:t xml:space="preserve">What about a (phrasal) compound like </w:t>
      </w:r>
      <w:r>
        <w:rPr>
          <w:i/>
        </w:rPr>
        <w:t>cock and bull story</w:t>
      </w:r>
      <w:r>
        <w:t>? Is there not a functional unit “and”? Do you think that this definition is cross-linguistically applicable?</w:t>
      </w:r>
    </w:p>
  </w:comment>
  <w:comment w:id="16" w:author="Author" w:initials="A">
    <w:p w14:paraId="42111489" w14:textId="29AE783A" w:rsidR="00DD1A7E" w:rsidRDefault="00DD1A7E">
      <w:pPr>
        <w:pStyle w:val="CommentText"/>
      </w:pPr>
      <w:r>
        <w:rPr>
          <w:rStyle w:val="CommentReference"/>
        </w:rPr>
        <w:annotationRef/>
      </w:r>
      <w:r>
        <w:t xml:space="preserve">Doesn’t this observation </w:t>
      </w:r>
      <w:proofErr w:type="gramStart"/>
      <w:r>
        <w:t>actually originate</w:t>
      </w:r>
      <w:proofErr w:type="gramEnd"/>
      <w:r>
        <w:t xml:space="preserve"> from </w:t>
      </w:r>
      <w:r>
        <w:rPr>
          <w:rStyle w:val="fontstyle01"/>
        </w:rPr>
        <w:t>Guevara and Scalise (2009)? Please check!</w:t>
      </w:r>
    </w:p>
  </w:comment>
  <w:comment w:id="17" w:author="Author" w:initials="A">
    <w:p w14:paraId="223311A4" w14:textId="5547E460" w:rsidR="00DD1A7E" w:rsidRDefault="00DD1A7E">
      <w:pPr>
        <w:pStyle w:val="CommentText"/>
      </w:pPr>
      <w:r>
        <w:rPr>
          <w:rStyle w:val="CommentReference"/>
        </w:rPr>
        <w:annotationRef/>
      </w:r>
      <w:r>
        <w:t>What is this, please?</w:t>
      </w:r>
    </w:p>
  </w:comment>
  <w:comment w:id="18" w:author="Author" w:initials="A">
    <w:p w14:paraId="3429964C" w14:textId="08E1AF68" w:rsidR="00DD1A7E" w:rsidRDefault="00DD1A7E">
      <w:pPr>
        <w:pStyle w:val="CommentText"/>
      </w:pPr>
      <w:r>
        <w:rPr>
          <w:rStyle w:val="CommentReference"/>
        </w:rPr>
        <w:annotationRef/>
      </w:r>
      <w:r>
        <w:t>Please avoid this!</w:t>
      </w:r>
    </w:p>
  </w:comment>
  <w:comment w:id="25" w:author="Author" w:initials="A">
    <w:p w14:paraId="41F57091" w14:textId="0F5F0383" w:rsidR="00DD1A7E" w:rsidRDefault="00DD1A7E">
      <w:pPr>
        <w:pStyle w:val="CommentText"/>
      </w:pPr>
      <w:r>
        <w:rPr>
          <w:rStyle w:val="CommentReference"/>
        </w:rPr>
        <w:annotationRef/>
      </w:r>
      <w:r>
        <w:t>Please explain what this method entails</w:t>
      </w:r>
    </w:p>
  </w:comment>
  <w:comment w:id="29" w:author="Author" w:initials="A">
    <w:p w14:paraId="7FBABB49" w14:textId="77777777" w:rsidR="00DD1A7E" w:rsidRDefault="00DD1A7E">
      <w:pPr>
        <w:pStyle w:val="CommentText"/>
      </w:pPr>
      <w:r>
        <w:rPr>
          <w:rStyle w:val="CommentReference"/>
        </w:rPr>
        <w:annotationRef/>
      </w:r>
      <w:r>
        <w:t>Can you refer the reader to some literature?</w:t>
      </w:r>
    </w:p>
    <w:p w14:paraId="27EAB334" w14:textId="77777777" w:rsidR="004B1C28" w:rsidRDefault="004B1C28">
      <w:pPr>
        <w:pStyle w:val="CommentText"/>
      </w:pPr>
    </w:p>
    <w:p w14:paraId="18F18BAA" w14:textId="10165917" w:rsidR="004B1C28" w:rsidRDefault="004B1C28">
      <w:pPr>
        <w:pStyle w:val="CommentText"/>
      </w:pPr>
      <w:r>
        <w:t xml:space="preserve">Else, it remains unsubstantiated. </w:t>
      </w:r>
    </w:p>
  </w:comment>
  <w:comment w:id="81" w:author="Author" w:initials="A">
    <w:p w14:paraId="5C067172" w14:textId="53D66559" w:rsidR="00DD1A7E" w:rsidRDefault="00DD1A7E">
      <w:pPr>
        <w:pStyle w:val="CommentText"/>
      </w:pPr>
      <w:r>
        <w:rPr>
          <w:rStyle w:val="CommentReference"/>
        </w:rPr>
        <w:annotationRef/>
      </w:r>
      <w:r>
        <w:t>Year of publication.</w:t>
      </w:r>
    </w:p>
  </w:comment>
  <w:comment w:id="96" w:author="Author" w:initials="A">
    <w:p w14:paraId="4482CF2D" w14:textId="77777777" w:rsidR="00DD1A7E" w:rsidRDefault="00DD1A7E">
      <w:pPr>
        <w:pStyle w:val="CommentText"/>
      </w:pPr>
      <w:r>
        <w:rPr>
          <w:rStyle w:val="CommentReference"/>
        </w:rPr>
        <w:annotationRef/>
      </w:r>
      <w:r>
        <w:t>Check this!</w:t>
      </w:r>
    </w:p>
    <w:p w14:paraId="282D0368" w14:textId="77777777" w:rsidR="00DD1A7E" w:rsidRDefault="00DD1A7E">
      <w:pPr>
        <w:pStyle w:val="CommentText"/>
      </w:pPr>
    </w:p>
    <w:p w14:paraId="1CBD7B57" w14:textId="65DE1F10" w:rsidR="00DD1A7E" w:rsidRDefault="00DD1A7E">
      <w:pPr>
        <w:pStyle w:val="CommentText"/>
      </w:pPr>
      <w:r>
        <w:t xml:space="preserve">Also, </w:t>
      </w:r>
      <w:r w:rsidR="00FE13BE">
        <w:t>the reduplication must be captured.</w:t>
      </w:r>
    </w:p>
  </w:comment>
  <w:comment w:id="105" w:author="Author" w:initials="A">
    <w:p w14:paraId="3EA8E15B" w14:textId="77777777" w:rsidR="00DD1A7E" w:rsidRDefault="00DD1A7E">
      <w:pPr>
        <w:pStyle w:val="CommentText"/>
      </w:pPr>
      <w:r>
        <w:rPr>
          <w:rStyle w:val="CommentReference"/>
        </w:rPr>
        <w:annotationRef/>
      </w:r>
      <w:r>
        <w:t xml:space="preserve">Is this a mistake? </w:t>
      </w:r>
    </w:p>
    <w:p w14:paraId="23396F3A" w14:textId="77777777" w:rsidR="00DD1A7E" w:rsidRDefault="00DD1A7E">
      <w:pPr>
        <w:pStyle w:val="CommentText"/>
      </w:pPr>
    </w:p>
    <w:p w14:paraId="04EFB98E" w14:textId="77777777" w:rsidR="00DD1A7E" w:rsidRDefault="00DD1A7E">
      <w:pPr>
        <w:pStyle w:val="CommentText"/>
      </w:pPr>
      <w:r>
        <w:t>How does N+N=N+A?</w:t>
      </w:r>
    </w:p>
    <w:p w14:paraId="631DB700" w14:textId="77777777" w:rsidR="00DD1A7E" w:rsidRDefault="00DD1A7E">
      <w:pPr>
        <w:pStyle w:val="CommentText"/>
      </w:pPr>
    </w:p>
    <w:p w14:paraId="6F614A30" w14:textId="398285C2" w:rsidR="00DD1A7E" w:rsidRDefault="00DD1A7E">
      <w:pPr>
        <w:pStyle w:val="CommentText"/>
      </w:pPr>
      <w:r>
        <w:t>Check!</w:t>
      </w:r>
    </w:p>
  </w:comment>
  <w:comment w:id="106" w:author="Author" w:initials="A">
    <w:p w14:paraId="73B2BDF0" w14:textId="40F27EB4" w:rsidR="00DD1A7E" w:rsidRDefault="00DD1A7E">
      <w:pPr>
        <w:pStyle w:val="CommentText"/>
      </w:pPr>
      <w:r>
        <w:rPr>
          <w:rStyle w:val="CommentReference"/>
        </w:rPr>
        <w:annotationRef/>
      </w:r>
      <w:r>
        <w:t xml:space="preserve">Do you mean compounds or what? </w:t>
      </w:r>
    </w:p>
    <w:p w14:paraId="31F392F0" w14:textId="6858D46E" w:rsidR="00DD1A7E" w:rsidRDefault="00DD1A7E">
      <w:pPr>
        <w:pStyle w:val="CommentText"/>
      </w:pPr>
    </w:p>
    <w:p w14:paraId="32DA7899" w14:textId="3047F578" w:rsidR="00DD1A7E" w:rsidRDefault="00DD1A7E">
      <w:pPr>
        <w:pStyle w:val="CommentText"/>
      </w:pPr>
      <w:r>
        <w:t>Also, are you analyzing V-N as VPs or compounds?</w:t>
      </w:r>
    </w:p>
    <w:p w14:paraId="53A0CFC3" w14:textId="5B4F5D81" w:rsidR="00DD1A7E" w:rsidRDefault="00DD1A7E">
      <w:pPr>
        <w:pStyle w:val="CommentText"/>
      </w:pPr>
    </w:p>
    <w:p w14:paraId="0EC30CC3" w14:textId="0500B577" w:rsidR="00DD1A7E" w:rsidRDefault="00DD1A7E">
      <w:pPr>
        <w:pStyle w:val="CommentText"/>
      </w:pPr>
      <w:r>
        <w:t xml:space="preserve">Why not label them VN compound outrightly? </w:t>
      </w:r>
    </w:p>
    <w:p w14:paraId="11ADFFCC" w14:textId="77777777" w:rsidR="00DD1A7E" w:rsidRDefault="00DD1A7E">
      <w:pPr>
        <w:pStyle w:val="CommentText"/>
      </w:pPr>
    </w:p>
    <w:p w14:paraId="37233FDA" w14:textId="2B2DA8B5" w:rsidR="00DD1A7E" w:rsidRDefault="00DD1A7E">
      <w:pPr>
        <w:pStyle w:val="CommentText"/>
      </w:pPr>
    </w:p>
  </w:comment>
  <w:comment w:id="107" w:author="Author" w:initials="A">
    <w:p w14:paraId="073E4AFC" w14:textId="047C4D21" w:rsidR="00DD1A7E" w:rsidRDefault="00DD1A7E">
      <w:pPr>
        <w:pStyle w:val="CommentText"/>
      </w:pPr>
      <w:r>
        <w:rPr>
          <w:rStyle w:val="CommentReference"/>
        </w:rPr>
        <w:annotationRef/>
      </w:r>
      <w:r w:rsidR="00683D9B">
        <w:t xml:space="preserve">In what sense? </w:t>
      </w:r>
      <w:r>
        <w:t xml:space="preserve">What do you mean by this? Can you show it in your analysis? As it stands now, it looks like an unsubstantiated claim? </w:t>
      </w:r>
    </w:p>
  </w:comment>
  <w:comment w:id="109" w:author="Author" w:initials="A">
    <w:p w14:paraId="417793B5" w14:textId="2B35F0EF" w:rsidR="00DD1A7E" w:rsidRDefault="00DD1A7E">
      <w:pPr>
        <w:pStyle w:val="CommentText"/>
      </w:pPr>
      <w:r>
        <w:rPr>
          <w:rStyle w:val="CommentReference"/>
        </w:rPr>
        <w:annotationRef/>
      </w:r>
      <w:r>
        <w:t>Another?</w:t>
      </w:r>
    </w:p>
  </w:comment>
  <w:comment w:id="110" w:author="Author" w:initials="A">
    <w:p w14:paraId="2B471E22" w14:textId="5E70CFE3" w:rsidR="00DD1A7E" w:rsidRDefault="00DD1A7E">
      <w:pPr>
        <w:pStyle w:val="CommentText"/>
      </w:pPr>
      <w:r>
        <w:rPr>
          <w:rStyle w:val="CommentReference"/>
        </w:rPr>
        <w:annotationRef/>
      </w:r>
      <w:r>
        <w:t xml:space="preserve">You haven’t defined this so far? You haven’t talked about the issue of headedness yet. </w:t>
      </w:r>
    </w:p>
    <w:p w14:paraId="739C59DB" w14:textId="77777777" w:rsidR="00DD1A7E" w:rsidRDefault="00DD1A7E">
      <w:pPr>
        <w:pStyle w:val="CommentText"/>
      </w:pPr>
    </w:p>
    <w:p w14:paraId="5F52470E" w14:textId="41FC6FAF" w:rsidR="00DD1A7E" w:rsidRDefault="00DD1A7E">
      <w:pPr>
        <w:pStyle w:val="CommentText"/>
      </w:pPr>
      <w:r>
        <w:t>What do you mean by this?</w:t>
      </w:r>
    </w:p>
  </w:comment>
  <w:comment w:id="111" w:author="Author" w:initials="A">
    <w:p w14:paraId="39DF4E87" w14:textId="7D00063A" w:rsidR="00BB5DBC" w:rsidRDefault="00BB5DBC">
      <w:pPr>
        <w:pStyle w:val="CommentText"/>
      </w:pPr>
      <w:r>
        <w:rPr>
          <w:rStyle w:val="CommentReference"/>
        </w:rPr>
        <w:annotationRef/>
      </w:r>
      <w:r>
        <w:t>A nominalizer?</w:t>
      </w:r>
    </w:p>
  </w:comment>
  <w:comment w:id="112" w:author="Author" w:initials="A">
    <w:p w14:paraId="790E93B3" w14:textId="632C549E" w:rsidR="00DD1A7E" w:rsidRDefault="00DD1A7E">
      <w:pPr>
        <w:pStyle w:val="CommentText"/>
      </w:pPr>
      <w:r>
        <w:rPr>
          <w:rStyle w:val="CommentReference"/>
        </w:rPr>
        <w:annotationRef/>
      </w:r>
      <w:r>
        <w:t xml:space="preserve">You </w:t>
      </w:r>
      <w:proofErr w:type="gramStart"/>
      <w:r>
        <w:t>have to</w:t>
      </w:r>
      <w:proofErr w:type="gramEnd"/>
      <w:r>
        <w:t xml:space="preserve"> rework your tables so that each word is glossed inter-linearly (morpheme-by-morpheme). As it is now, it is difficult to appreciate the data. </w:t>
      </w:r>
    </w:p>
    <w:p w14:paraId="5E6A54A8" w14:textId="77777777" w:rsidR="00DD1A7E" w:rsidRDefault="00DD1A7E">
      <w:pPr>
        <w:pStyle w:val="CommentText"/>
      </w:pPr>
    </w:p>
    <w:p w14:paraId="28E42516" w14:textId="6A41D30C" w:rsidR="00DD1A7E" w:rsidRDefault="00DD1A7E">
      <w:pPr>
        <w:pStyle w:val="CommentText"/>
      </w:pPr>
      <w:r>
        <w:t>Note: This applies to all the other examples, such as the NN compounds.</w:t>
      </w:r>
    </w:p>
  </w:comment>
  <w:comment w:id="113" w:author="Author" w:initials="A">
    <w:p w14:paraId="711F6E2E" w14:textId="7F62899C" w:rsidR="000332AA" w:rsidRDefault="000332AA">
      <w:pPr>
        <w:pStyle w:val="CommentText"/>
      </w:pPr>
      <w:r>
        <w:rPr>
          <w:rStyle w:val="CommentReference"/>
        </w:rPr>
        <w:annotationRef/>
      </w:r>
      <w:r>
        <w:t>Check this style of writing!</w:t>
      </w:r>
    </w:p>
  </w:comment>
  <w:comment w:id="117" w:author="Author" w:initials="A">
    <w:p w14:paraId="4DF21A66" w14:textId="7FC012BB" w:rsidR="00DD1A7E" w:rsidRDefault="00DD1A7E">
      <w:pPr>
        <w:pStyle w:val="CommentText"/>
      </w:pPr>
      <w:r>
        <w:rPr>
          <w:rStyle w:val="CommentReference"/>
        </w:rPr>
        <w:annotationRef/>
      </w:r>
      <w:r>
        <w:t xml:space="preserve">The glossing is relatively better since you </w:t>
      </w:r>
      <w:proofErr w:type="gramStart"/>
      <w:r>
        <w:t>make an attempt</w:t>
      </w:r>
      <w:proofErr w:type="gramEnd"/>
      <w:r>
        <w:t xml:space="preserve"> at glossing the noun and verbs. Yet, the role of the suffixes attached to both elements are not accounted for.</w:t>
      </w:r>
    </w:p>
  </w:comment>
  <w:comment w:id="120" w:author="Author" w:initials="A">
    <w:p w14:paraId="79966BB3" w14:textId="5AAA3ECB" w:rsidR="00DD1A7E" w:rsidRDefault="00DD1A7E">
      <w:pPr>
        <w:pStyle w:val="CommentText"/>
      </w:pPr>
      <w:r>
        <w:rPr>
          <w:rStyle w:val="CommentReference"/>
        </w:rPr>
        <w:annotationRef/>
      </w:r>
      <w:r>
        <w:t>How? In what sense? This where an interlinear glossing would have been useful.</w:t>
      </w:r>
    </w:p>
    <w:p w14:paraId="5037D015" w14:textId="08368369" w:rsidR="00DD1A7E" w:rsidRDefault="00DD1A7E">
      <w:pPr>
        <w:pStyle w:val="CommentText"/>
      </w:pPr>
    </w:p>
    <w:p w14:paraId="2E5BF517" w14:textId="22DFB654" w:rsidR="00DD1A7E" w:rsidRDefault="00DD1A7E">
      <w:pPr>
        <w:pStyle w:val="CommentText"/>
      </w:pPr>
      <w:r>
        <w:t xml:space="preserve">For a morphological analysis, the role and classification of each form is necessary in order to make your point clear. </w:t>
      </w:r>
    </w:p>
    <w:p w14:paraId="38ADED90" w14:textId="77777777" w:rsidR="00DD1A7E" w:rsidRDefault="00DD1A7E">
      <w:pPr>
        <w:pStyle w:val="CommentText"/>
      </w:pPr>
    </w:p>
    <w:p w14:paraId="156DA384" w14:textId="1AAEA2F2" w:rsidR="00DD1A7E" w:rsidRDefault="00DD1A7E">
      <w:pPr>
        <w:pStyle w:val="CommentText"/>
      </w:pPr>
    </w:p>
  </w:comment>
  <w:comment w:id="122" w:author="Author" w:initials="A">
    <w:p w14:paraId="544775BF" w14:textId="76085C1D" w:rsidR="00DD1A7E" w:rsidRDefault="00DD1A7E">
      <w:pPr>
        <w:pStyle w:val="CommentText"/>
      </w:pPr>
      <w:r>
        <w:rPr>
          <w:rStyle w:val="CommentReference"/>
        </w:rPr>
        <w:annotationRef/>
      </w:r>
      <w:r>
        <w:t>What do you say about this? Do have a contrary opinion? If yes, why? If no, why not?</w:t>
      </w:r>
    </w:p>
  </w:comment>
  <w:comment w:id="133" w:author="Author" w:initials="A">
    <w:p w14:paraId="49EDE5D7" w14:textId="14F73F11" w:rsidR="00DD1A7E" w:rsidRDefault="00DD1A7E">
      <w:pPr>
        <w:pStyle w:val="CommentText"/>
      </w:pPr>
      <w:r>
        <w:rPr>
          <w:rStyle w:val="CommentReference"/>
        </w:rPr>
        <w:annotationRef/>
      </w:r>
      <w:r>
        <w:t>Where is the nominalizer? Your glossing is failing you once again.</w:t>
      </w:r>
    </w:p>
  </w:comment>
  <w:comment w:id="136" w:author="Author" w:initials="A">
    <w:p w14:paraId="44733523" w14:textId="0B41FDBC" w:rsidR="00DD1A7E" w:rsidRDefault="00DD1A7E">
      <w:pPr>
        <w:pStyle w:val="CommentText"/>
      </w:pPr>
      <w:r>
        <w:rPr>
          <w:rStyle w:val="CommentReference"/>
        </w:rPr>
        <w:annotationRef/>
      </w:r>
      <w:r>
        <w:t xml:space="preserve">The point of headedness cannot be attributed to a 2017 paper! This point </w:t>
      </w:r>
      <w:r w:rsidR="00A06116">
        <w:t xml:space="preserve">was </w:t>
      </w:r>
      <w:r>
        <w:t>acknowledged in the literature, at least, as far back as the 1930’s.</w:t>
      </w:r>
    </w:p>
    <w:p w14:paraId="77FA0CD5" w14:textId="77777777" w:rsidR="00DD1A7E" w:rsidRDefault="00DD1A7E">
      <w:pPr>
        <w:pStyle w:val="CommentText"/>
      </w:pPr>
    </w:p>
    <w:p w14:paraId="6C3B220D" w14:textId="3E823A73" w:rsidR="00DD1A7E" w:rsidRDefault="00DD1A7E">
      <w:pPr>
        <w:pStyle w:val="CommentText"/>
      </w:pPr>
      <w:r>
        <w:t xml:space="preserve">Please see: Bloomfield 1933; </w:t>
      </w:r>
      <w:r>
        <w:rPr>
          <w:rStyle w:val="fontstyle01"/>
        </w:rPr>
        <w:t>Allen 1978;</w:t>
      </w:r>
      <w:r>
        <w:t xml:space="preserve"> </w:t>
      </w:r>
      <w:r w:rsidRPr="003E5EEC">
        <w:rPr>
          <w:rFonts w:ascii="Calibri" w:hAnsi="Calibri" w:cs="Calibri"/>
          <w:color w:val="000000"/>
        </w:rPr>
        <w:t xml:space="preserve">Lieber 1980, 1989, 1992; Selkirk 1982; Di </w:t>
      </w:r>
      <w:proofErr w:type="spellStart"/>
      <w:r w:rsidRPr="003E5EEC">
        <w:rPr>
          <w:rFonts w:ascii="Calibri" w:hAnsi="Calibri" w:cs="Calibri"/>
          <w:color w:val="000000"/>
        </w:rPr>
        <w:t>Sciullo</w:t>
      </w:r>
      <w:proofErr w:type="spellEnd"/>
      <w:r w:rsidRPr="003E5EEC">
        <w:rPr>
          <w:rFonts w:ascii="Calibri" w:hAnsi="Calibri" w:cs="Calibri"/>
          <w:color w:val="000000"/>
        </w:rPr>
        <w:t xml:space="preserve"> and Williams 1987</w:t>
      </w:r>
    </w:p>
  </w:comment>
  <w:comment w:id="137" w:author="Author" w:initials="A">
    <w:p w14:paraId="6C53D33E" w14:textId="5DC90EB5" w:rsidR="00DD1A7E" w:rsidRDefault="00DD1A7E">
      <w:pPr>
        <w:pStyle w:val="CommentText"/>
      </w:pPr>
      <w:r>
        <w:rPr>
          <w:rStyle w:val="CommentReference"/>
        </w:rPr>
        <w:annotationRef/>
      </w:r>
      <w:r>
        <w:t>Check my previous comment</w:t>
      </w:r>
    </w:p>
  </w:comment>
  <w:comment w:id="139" w:author="Author" w:initials="A">
    <w:p w14:paraId="26049A72" w14:textId="32E5FF4C" w:rsidR="00DD1A7E" w:rsidRDefault="00DD1A7E">
      <w:pPr>
        <w:pStyle w:val="CommentText"/>
      </w:pPr>
      <w:r>
        <w:rPr>
          <w:rStyle w:val="CommentReference"/>
        </w:rPr>
        <w:annotationRef/>
      </w:r>
      <w:r>
        <w:t>Gloss your data properly!</w:t>
      </w:r>
    </w:p>
  </w:comment>
  <w:comment w:id="145" w:author="Author" w:initials="A">
    <w:p w14:paraId="4278504E" w14:textId="77777777" w:rsidR="00DD1A7E" w:rsidRDefault="00DD1A7E">
      <w:pPr>
        <w:pStyle w:val="CommentText"/>
      </w:pPr>
      <w:r>
        <w:rPr>
          <w:rStyle w:val="CommentReference"/>
        </w:rPr>
        <w:annotationRef/>
      </w:r>
      <w:r>
        <w:t xml:space="preserve">Are you sure about that? It depends on the typology of headedness you are using. </w:t>
      </w:r>
    </w:p>
    <w:p w14:paraId="4C36FF84" w14:textId="77777777" w:rsidR="00DD1A7E" w:rsidRDefault="00DD1A7E">
      <w:pPr>
        <w:pStyle w:val="CommentText"/>
      </w:pPr>
    </w:p>
    <w:p w14:paraId="790AF1B2" w14:textId="77777777" w:rsidR="00DD1A7E" w:rsidRDefault="00DD1A7E">
      <w:pPr>
        <w:pStyle w:val="CommentText"/>
      </w:pPr>
      <w:r>
        <w:t xml:space="preserve">In fact, one could argue that the compound </w:t>
      </w:r>
      <w:r>
        <w:rPr>
          <w:i/>
        </w:rPr>
        <w:t xml:space="preserve">pickpocket </w:t>
      </w:r>
      <w:r w:rsidRPr="004A6289">
        <w:t>is only exocentric at the semantic level.</w:t>
      </w:r>
    </w:p>
    <w:p w14:paraId="6F2ED71F" w14:textId="60FA0251" w:rsidR="00DD1A7E" w:rsidRPr="004A6289" w:rsidRDefault="00DD1A7E">
      <w:pPr>
        <w:pStyle w:val="CommentText"/>
        <w:rPr>
          <w:i/>
        </w:rPr>
      </w:pPr>
      <w:r>
        <w:t xml:space="preserve">Syntactically, we could argue the verb </w:t>
      </w:r>
      <w:r>
        <w:rPr>
          <w:i/>
        </w:rPr>
        <w:t>pick</w:t>
      </w:r>
      <w:r>
        <w:t xml:space="preserve"> is the head of the compound since the verb selects the noun </w:t>
      </w:r>
      <w:r w:rsidRPr="00A305DF">
        <w:rPr>
          <w:i/>
        </w:rPr>
        <w:t>pocket</w:t>
      </w:r>
      <w:r>
        <w:t xml:space="preserve"> as its complement. Morphologically, we could argue that the noun </w:t>
      </w:r>
      <w:r>
        <w:rPr>
          <w:i/>
        </w:rPr>
        <w:t xml:space="preserve">pocket </w:t>
      </w:r>
      <w:r>
        <w:t>is the head since it is the l</w:t>
      </w:r>
      <w:r w:rsidRPr="004A6289">
        <w:rPr>
          <w:i/>
        </w:rPr>
        <w:t xml:space="preserve">ocus </w:t>
      </w:r>
      <w:proofErr w:type="spellStart"/>
      <w:r w:rsidRPr="004A6289">
        <w:rPr>
          <w:i/>
        </w:rPr>
        <w:t>inflectionis</w:t>
      </w:r>
      <w:proofErr w:type="spellEnd"/>
      <w:r>
        <w:t>, so that we have could have</w:t>
      </w:r>
      <w:r w:rsidRPr="004A6289">
        <w:rPr>
          <w:i/>
        </w:rPr>
        <w:t xml:space="preserve"> </w:t>
      </w:r>
      <w:r>
        <w:rPr>
          <w:i/>
        </w:rPr>
        <w:t>[</w:t>
      </w:r>
      <w:r w:rsidRPr="004A6289">
        <w:rPr>
          <w:i/>
        </w:rPr>
        <w:t>[</w:t>
      </w:r>
      <w:r>
        <w:rPr>
          <w:i/>
        </w:rPr>
        <w:t>pick]-[pocket-s]]</w:t>
      </w:r>
      <w:r>
        <w:t xml:space="preserve"> and not *</w:t>
      </w:r>
      <w:r>
        <w:rPr>
          <w:i/>
        </w:rPr>
        <w:t>[[pick-s[pocket]]</w:t>
      </w:r>
    </w:p>
  </w:comment>
  <w:comment w:id="170" w:author="Author" w:initials="A">
    <w:p w14:paraId="45576C57" w14:textId="63D98B0D" w:rsidR="00DD1A7E" w:rsidRDefault="00DD1A7E">
      <w:pPr>
        <w:pStyle w:val="CommentText"/>
      </w:pPr>
      <w:r>
        <w:rPr>
          <w:rStyle w:val="CommentReference"/>
        </w:rPr>
        <w:annotationRef/>
      </w:r>
      <w:r>
        <w:t>This paragraph should appear earlier in the paper than now</w:t>
      </w:r>
    </w:p>
  </w:comment>
  <w:comment w:id="173" w:author="Author" w:initials="A">
    <w:p w14:paraId="1C6F075E" w14:textId="72E9A08A" w:rsidR="008251B4" w:rsidRDefault="008251B4">
      <w:pPr>
        <w:pStyle w:val="CommentText"/>
      </w:pPr>
      <w:r>
        <w:rPr>
          <w:rStyle w:val="CommentReference"/>
        </w:rPr>
        <w:annotationRef/>
      </w:r>
      <w:r>
        <w:t>Thus?</w:t>
      </w:r>
    </w:p>
  </w:comment>
  <w:comment w:id="175" w:author="Author" w:initials="A">
    <w:p w14:paraId="574E9001" w14:textId="6699ED3C" w:rsidR="00973D99" w:rsidRDefault="00973D99">
      <w:pPr>
        <w:pStyle w:val="CommentText"/>
      </w:pPr>
      <w:r>
        <w:rPr>
          <w:rStyle w:val="CommentReference"/>
        </w:rPr>
        <w:annotationRef/>
      </w:r>
      <w:r>
        <w:t xml:space="preserve">Are you attributing this point to XXX (2013) or to </w:t>
      </w:r>
      <w:proofErr w:type="spellStart"/>
      <w:r w:rsidRPr="00973D99">
        <w:t>Katamba</w:t>
      </w:r>
      <w:proofErr w:type="spellEnd"/>
      <w:r w:rsidRPr="00973D99">
        <w:t xml:space="preserve"> 1993; Dressler 2006</w:t>
      </w:r>
      <w:r>
        <w:t xml:space="preserve">? </w:t>
      </w:r>
    </w:p>
    <w:p w14:paraId="5B4AFB5C" w14:textId="77777777" w:rsidR="00973D99" w:rsidRDefault="00973D99">
      <w:pPr>
        <w:pStyle w:val="CommentText"/>
      </w:pPr>
    </w:p>
    <w:p w14:paraId="4E90BD4F" w14:textId="7BF75A2A" w:rsidR="00973D99" w:rsidRDefault="00973D99">
      <w:pPr>
        <w:pStyle w:val="CommentText"/>
      </w:pPr>
      <w:r>
        <w:t>Be sure and be clear!</w:t>
      </w:r>
    </w:p>
  </w:comment>
  <w:comment w:id="176" w:author="Author" w:initials="A">
    <w:p w14:paraId="282CCC75" w14:textId="66B9A97E" w:rsidR="00763A2A" w:rsidRDefault="00763A2A">
      <w:pPr>
        <w:pStyle w:val="CommentText"/>
      </w:pPr>
      <w:r>
        <w:rPr>
          <w:rStyle w:val="CommentReference"/>
        </w:rPr>
        <w:annotationRef/>
      </w:r>
      <w:r>
        <w:t>LH?</w:t>
      </w:r>
    </w:p>
  </w:comment>
  <w:comment w:id="177" w:author="Author" w:initials="A">
    <w:p w14:paraId="0462D247" w14:textId="61DE26C5" w:rsidR="00E02664" w:rsidRDefault="00E02664">
      <w:pPr>
        <w:pStyle w:val="CommentText"/>
      </w:pPr>
      <w:r>
        <w:rPr>
          <w:rStyle w:val="CommentReference"/>
        </w:rPr>
        <w:annotationRef/>
      </w:r>
      <w:r>
        <w:t xml:space="preserve">What is the RHR? You haven’t introduced it in the paper, yet you are applying it. </w:t>
      </w:r>
    </w:p>
    <w:p w14:paraId="7964A4C3" w14:textId="77777777" w:rsidR="00E02664" w:rsidRDefault="00E02664">
      <w:pPr>
        <w:pStyle w:val="CommentText"/>
      </w:pPr>
      <w:r>
        <w:t xml:space="preserve">Where does it originate from? </w:t>
      </w:r>
    </w:p>
    <w:p w14:paraId="7BD23626" w14:textId="77801D4A" w:rsidR="00E02664" w:rsidRDefault="00E02664">
      <w:pPr>
        <w:pStyle w:val="CommentText"/>
      </w:pPr>
      <w:r>
        <w:t>How does it apply in compounding?</w:t>
      </w:r>
    </w:p>
  </w:comment>
  <w:comment w:id="185" w:author="Author" w:initials="A">
    <w:p w14:paraId="3D302789" w14:textId="56E87E60" w:rsidR="00DD1A7E" w:rsidRDefault="00DD1A7E">
      <w:pPr>
        <w:pStyle w:val="CommentText"/>
      </w:pPr>
      <w:r>
        <w:rPr>
          <w:rStyle w:val="CommentReference"/>
        </w:rPr>
        <w:annotationRef/>
      </w:r>
      <w:r>
        <w:t>This is repetitive!</w:t>
      </w:r>
    </w:p>
  </w:comment>
  <w:comment w:id="202" w:author="Author" w:initials="A">
    <w:p w14:paraId="1EEB8458" w14:textId="08C868EE" w:rsidR="00822B37" w:rsidRDefault="00822B37">
      <w:pPr>
        <w:pStyle w:val="CommentText"/>
      </w:pPr>
      <w:r>
        <w:rPr>
          <w:rStyle w:val="CommentReference"/>
        </w:rPr>
        <w:annotationRef/>
      </w:r>
      <w:r>
        <w:t>Add year.</w:t>
      </w:r>
    </w:p>
  </w:comment>
  <w:comment w:id="207" w:author="Author" w:initials="A">
    <w:p w14:paraId="3F628F30" w14:textId="77777777" w:rsidR="00DD1A7E" w:rsidRDefault="00DD1A7E">
      <w:pPr>
        <w:pStyle w:val="CommentText"/>
      </w:pPr>
      <w:r>
        <w:rPr>
          <w:rStyle w:val="CommentReference"/>
        </w:rPr>
        <w:annotationRef/>
      </w:r>
      <w:r>
        <w:t>Not in reference list</w:t>
      </w:r>
    </w:p>
  </w:comment>
  <w:comment w:id="215" w:author="Author" w:initials="A">
    <w:p w14:paraId="33791B42" w14:textId="16B60831" w:rsidR="00DD1A7E" w:rsidRDefault="00DD1A7E">
      <w:pPr>
        <w:pStyle w:val="CommentText"/>
      </w:pPr>
      <w:r>
        <w:rPr>
          <w:rStyle w:val="CommentReference"/>
        </w:rPr>
        <w:annotationRef/>
      </w:r>
      <w:r w:rsidR="00EA6FBB">
        <w:t>“</w:t>
      </w:r>
      <w:r>
        <w:t>Noted</w:t>
      </w:r>
      <w:r w:rsidR="00EA6FBB">
        <w:t>”</w:t>
      </w:r>
      <w:r>
        <w:t xml:space="preserve"> would be better, since these distinctions were identified in the works of other people. </w:t>
      </w:r>
    </w:p>
  </w:comment>
  <w:comment w:id="220" w:author="Author" w:initials="A">
    <w:p w14:paraId="268A5DF0" w14:textId="405660DD" w:rsidR="00DD1A7E" w:rsidRDefault="00DD1A7E">
      <w:pPr>
        <w:pStyle w:val="CommentText"/>
      </w:pPr>
      <w:r>
        <w:rPr>
          <w:rStyle w:val="CommentReference"/>
        </w:rPr>
        <w:annotationRef/>
      </w:r>
      <w:r>
        <w:t>Gloss properly</w:t>
      </w:r>
    </w:p>
  </w:comment>
  <w:comment w:id="222" w:author="Author" w:initials="A">
    <w:p w14:paraId="383FFE89" w14:textId="7D59B82B" w:rsidR="00DD1A7E" w:rsidRDefault="00DD1A7E">
      <w:pPr>
        <w:pStyle w:val="CommentText"/>
      </w:pPr>
      <w:r>
        <w:rPr>
          <w:rStyle w:val="CommentReference"/>
        </w:rPr>
        <w:annotationRef/>
      </w:r>
      <w:r>
        <w:t>What does this mean?</w:t>
      </w:r>
    </w:p>
  </w:comment>
  <w:comment w:id="225" w:author="Author" w:initials="A">
    <w:p w14:paraId="37F0E519" w14:textId="77777777" w:rsidR="00DD1A7E" w:rsidRDefault="00DD1A7E">
      <w:pPr>
        <w:pStyle w:val="CommentText"/>
      </w:pPr>
      <w:r>
        <w:rPr>
          <w:rStyle w:val="CommentReference"/>
        </w:rPr>
        <w:annotationRef/>
      </w:r>
      <w:r>
        <w:t xml:space="preserve">Confirming </w:t>
      </w:r>
      <w:proofErr w:type="spellStart"/>
      <w:r>
        <w:t>Olawsky’s</w:t>
      </w:r>
      <w:proofErr w:type="spellEnd"/>
      <w:r>
        <w:t xml:space="preserve"> observation, right?</w:t>
      </w:r>
    </w:p>
    <w:p w14:paraId="18E23B22" w14:textId="35FDA341" w:rsidR="00D455F0" w:rsidRDefault="00D455F0">
      <w:pPr>
        <w:pStyle w:val="CommentText"/>
      </w:pPr>
      <w:r>
        <w:t>If so, mention it.</w:t>
      </w:r>
    </w:p>
  </w:comment>
  <w:comment w:id="226" w:author="Author" w:initials="A">
    <w:p w14:paraId="5A03FFE4" w14:textId="43DC3D5B" w:rsidR="00DD1A7E" w:rsidRDefault="00DD1A7E">
      <w:pPr>
        <w:pStyle w:val="CommentText"/>
      </w:pPr>
      <w:r>
        <w:rPr>
          <w:rStyle w:val="CommentReference"/>
        </w:rPr>
        <w:annotationRef/>
      </w:r>
      <w:r>
        <w:t>Productive?</w:t>
      </w:r>
    </w:p>
  </w:comment>
  <w:comment w:id="229" w:author="Author" w:initials="A">
    <w:p w14:paraId="11D7523B" w14:textId="3F054FED" w:rsidR="00DD1A7E" w:rsidRDefault="00DD1A7E">
      <w:pPr>
        <w:pStyle w:val="CommentText"/>
      </w:pPr>
      <w:r>
        <w:rPr>
          <w:rStyle w:val="CommentReference"/>
        </w:rPr>
        <w:annotationRef/>
      </w:r>
      <w:proofErr w:type="spellStart"/>
      <w:r>
        <w:t>Ahhh</w:t>
      </w:r>
      <w:proofErr w:type="spellEnd"/>
      <w:r>
        <w:t>! But isn’t that why it is called N-V?</w:t>
      </w:r>
    </w:p>
  </w:comment>
  <w:comment w:id="230" w:author="Author" w:initials="A">
    <w:p w14:paraId="47A23EBA" w14:textId="69A2B842" w:rsidR="00DD1A7E" w:rsidRDefault="00DD1A7E">
      <w:pPr>
        <w:pStyle w:val="CommentText"/>
      </w:pPr>
      <w:r>
        <w:rPr>
          <w:rStyle w:val="CommentReference"/>
        </w:rPr>
        <w:annotationRef/>
      </w:r>
      <w:r>
        <w:t>Check this!</w:t>
      </w:r>
    </w:p>
  </w:comment>
  <w:comment w:id="237" w:author="Author" w:initials="A">
    <w:p w14:paraId="3095A6F3" w14:textId="24BFFC69" w:rsidR="00DD1A7E" w:rsidRDefault="00DD1A7E">
      <w:pPr>
        <w:pStyle w:val="CommentText"/>
      </w:pPr>
      <w:r>
        <w:rPr>
          <w:rStyle w:val="CommentReference"/>
        </w:rPr>
        <w:annotationRef/>
      </w:r>
      <w:r>
        <w:t xml:space="preserve">Just say that Dagbani is not a stress </w:t>
      </w:r>
      <w:proofErr w:type="gramStart"/>
      <w:r>
        <w:t>language, and</w:t>
      </w:r>
      <w:proofErr w:type="gramEnd"/>
      <w:r>
        <w:t xml:space="preserve"> give us the source of this observation (</w:t>
      </w:r>
      <w:proofErr w:type="spellStart"/>
      <w:r>
        <w:t>Hudu</w:t>
      </w:r>
      <w:proofErr w:type="spellEnd"/>
      <w:r>
        <w:t xml:space="preserve"> …….)</w:t>
      </w:r>
    </w:p>
  </w:comment>
  <w:comment w:id="244" w:author="Author" w:initials="A">
    <w:p w14:paraId="3BD6E6C1" w14:textId="748BA948" w:rsidR="00DD1A7E" w:rsidRDefault="00DD1A7E">
      <w:pPr>
        <w:pStyle w:val="CommentText"/>
      </w:pPr>
      <w:r>
        <w:rPr>
          <w:rStyle w:val="CommentReference"/>
        </w:rPr>
        <w:annotationRef/>
      </w:r>
      <w:r>
        <w:t>Are you saying that the adjective is the head of the NP? Isn’t the adjective rather supposed to be a target of agreement?</w:t>
      </w:r>
    </w:p>
  </w:comment>
  <w:comment w:id="245" w:author="Author" w:initials="A">
    <w:p w14:paraId="776380C7" w14:textId="77777777" w:rsidR="00DD1A7E" w:rsidRDefault="00DD1A7E">
      <w:pPr>
        <w:pStyle w:val="CommentText"/>
      </w:pPr>
      <w:r>
        <w:rPr>
          <w:rStyle w:val="CommentReference"/>
        </w:rPr>
        <w:annotationRef/>
      </w:r>
      <w:r>
        <w:t>Have you heard about “lexical integrity”?</w:t>
      </w:r>
    </w:p>
    <w:p w14:paraId="05DBB683" w14:textId="77777777" w:rsidR="002B1E7A" w:rsidRDefault="002B1E7A">
      <w:pPr>
        <w:pStyle w:val="CommentText"/>
      </w:pPr>
    </w:p>
    <w:p w14:paraId="30450A8B" w14:textId="05FF7014" w:rsidR="002B1E7A" w:rsidRDefault="002B1E7A">
      <w:pPr>
        <w:pStyle w:val="CommentText"/>
      </w:pPr>
      <w:r>
        <w:t>Does it apply?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4E621B" w15:done="0"/>
  <w15:commentEx w15:paraId="2E69BB1F" w15:done="0"/>
  <w15:commentEx w15:paraId="21FC55AA" w15:done="0"/>
  <w15:commentEx w15:paraId="42111489" w15:done="0"/>
  <w15:commentEx w15:paraId="223311A4" w15:done="0"/>
  <w15:commentEx w15:paraId="3429964C" w15:done="0"/>
  <w15:commentEx w15:paraId="41F57091" w15:done="0"/>
  <w15:commentEx w15:paraId="18F18BAA" w15:done="0"/>
  <w15:commentEx w15:paraId="5C067172" w15:done="0"/>
  <w15:commentEx w15:paraId="1CBD7B57" w15:done="0"/>
  <w15:commentEx w15:paraId="6F614A30" w15:done="0"/>
  <w15:commentEx w15:paraId="37233FDA" w15:done="0"/>
  <w15:commentEx w15:paraId="073E4AFC" w15:done="0"/>
  <w15:commentEx w15:paraId="417793B5" w15:done="0"/>
  <w15:commentEx w15:paraId="5F52470E" w15:done="0"/>
  <w15:commentEx w15:paraId="39DF4E87" w15:done="0"/>
  <w15:commentEx w15:paraId="28E42516" w15:done="0"/>
  <w15:commentEx w15:paraId="711F6E2E" w15:done="0"/>
  <w15:commentEx w15:paraId="4DF21A66" w15:done="0"/>
  <w15:commentEx w15:paraId="156DA384" w15:done="0"/>
  <w15:commentEx w15:paraId="544775BF" w15:done="0"/>
  <w15:commentEx w15:paraId="49EDE5D7" w15:done="0"/>
  <w15:commentEx w15:paraId="6C3B220D" w15:done="0"/>
  <w15:commentEx w15:paraId="6C53D33E" w15:done="0"/>
  <w15:commentEx w15:paraId="26049A72" w15:done="0"/>
  <w15:commentEx w15:paraId="6F2ED71F" w15:done="0"/>
  <w15:commentEx w15:paraId="45576C57" w15:done="0"/>
  <w15:commentEx w15:paraId="1C6F075E" w15:done="0"/>
  <w15:commentEx w15:paraId="4E90BD4F" w15:done="0"/>
  <w15:commentEx w15:paraId="282CCC75" w15:done="0"/>
  <w15:commentEx w15:paraId="7BD23626" w15:done="0"/>
  <w15:commentEx w15:paraId="3D302789" w15:done="0"/>
  <w15:commentEx w15:paraId="1EEB8458" w15:done="0"/>
  <w15:commentEx w15:paraId="3F628F30" w15:done="0"/>
  <w15:commentEx w15:paraId="33791B42" w15:done="0"/>
  <w15:commentEx w15:paraId="268A5DF0" w15:done="0"/>
  <w15:commentEx w15:paraId="383FFE89" w15:done="0"/>
  <w15:commentEx w15:paraId="18E23B22" w15:done="0"/>
  <w15:commentEx w15:paraId="5A03FFE4" w15:done="0"/>
  <w15:commentEx w15:paraId="11D7523B" w15:done="0"/>
  <w15:commentEx w15:paraId="47A23EBA" w15:done="0"/>
  <w15:commentEx w15:paraId="3095A6F3" w15:done="0"/>
  <w15:commentEx w15:paraId="3BD6E6C1" w15:done="0"/>
  <w15:commentEx w15:paraId="30450A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4E621B" w16cid:durableId="2149DE06"/>
  <w16cid:commentId w16cid:paraId="2E69BB1F" w16cid:durableId="2149E073"/>
  <w16cid:commentId w16cid:paraId="21FC55AA" w16cid:durableId="2149E123"/>
  <w16cid:commentId w16cid:paraId="42111489" w16cid:durableId="2149E2A8"/>
  <w16cid:commentId w16cid:paraId="223311A4" w16cid:durableId="2149E28F"/>
  <w16cid:commentId w16cid:paraId="3429964C" w16cid:durableId="2149FB82"/>
  <w16cid:commentId w16cid:paraId="41F57091" w16cid:durableId="2149FCA5"/>
  <w16cid:commentId w16cid:paraId="18F18BAA" w16cid:durableId="2149FEA8"/>
  <w16cid:commentId w16cid:paraId="5C067172" w16cid:durableId="214A0A60"/>
  <w16cid:commentId w16cid:paraId="1CBD7B57" w16cid:durableId="214A0BA8"/>
  <w16cid:commentId w16cid:paraId="6F614A30" w16cid:durableId="214B7064"/>
  <w16cid:commentId w16cid:paraId="37233FDA" w16cid:durableId="214B6ED7"/>
  <w16cid:commentId w16cid:paraId="073E4AFC" w16cid:durableId="214B7008"/>
  <w16cid:commentId w16cid:paraId="417793B5" w16cid:durableId="214B70A2"/>
  <w16cid:commentId w16cid:paraId="5F52470E" w16cid:durableId="214B7113"/>
  <w16cid:commentId w16cid:paraId="39DF4E87" w16cid:durableId="21549144"/>
  <w16cid:commentId w16cid:paraId="28E42516" w16cid:durableId="214B7199"/>
  <w16cid:commentId w16cid:paraId="711F6E2E" w16cid:durableId="21549175"/>
  <w16cid:commentId w16cid:paraId="4DF21A66" w16cid:durableId="214B740D"/>
  <w16cid:commentId w16cid:paraId="156DA384" w16cid:durableId="214B72F7"/>
  <w16cid:commentId w16cid:paraId="544775BF" w16cid:durableId="214B7385"/>
  <w16cid:commentId w16cid:paraId="49EDE5D7" w16cid:durableId="214B74A1"/>
  <w16cid:commentId w16cid:paraId="6C3B220D" w16cid:durableId="214B74F1"/>
  <w16cid:commentId w16cid:paraId="6C53D33E" w16cid:durableId="214B76B5"/>
  <w16cid:commentId w16cid:paraId="26049A72" w16cid:durableId="214B76FE"/>
  <w16cid:commentId w16cid:paraId="6F2ED71F" w16cid:durableId="214B78D9"/>
  <w16cid:commentId w16cid:paraId="45576C57" w16cid:durableId="214B8753"/>
  <w16cid:commentId w16cid:paraId="1C6F075E" w16cid:durableId="215492E8"/>
  <w16cid:commentId w16cid:paraId="4E90BD4F" w16cid:durableId="2154930F"/>
  <w16cid:commentId w16cid:paraId="282CCC75" w16cid:durableId="21549445"/>
  <w16cid:commentId w16cid:paraId="7BD23626" w16cid:durableId="2154946D"/>
  <w16cid:commentId w16cid:paraId="3D302789" w16cid:durableId="214B8AD0"/>
  <w16cid:commentId w16cid:paraId="1EEB8458" w16cid:durableId="215497ED"/>
  <w16cid:commentId w16cid:paraId="3F628F30" w16cid:durableId="211668B9"/>
  <w16cid:commentId w16cid:paraId="33791B42" w16cid:durableId="214C0FD7"/>
  <w16cid:commentId w16cid:paraId="268A5DF0" w16cid:durableId="214C1065"/>
  <w16cid:commentId w16cid:paraId="383FFE89" w16cid:durableId="214C10AC"/>
  <w16cid:commentId w16cid:paraId="18E23B22" w16cid:durableId="214C10F5"/>
  <w16cid:commentId w16cid:paraId="5A03FFE4" w16cid:durableId="214C1125"/>
  <w16cid:commentId w16cid:paraId="11D7523B" w16cid:durableId="214C1178"/>
  <w16cid:commentId w16cid:paraId="47A23EBA" w16cid:durableId="214C11BF"/>
  <w16cid:commentId w16cid:paraId="3095A6F3" w16cid:durableId="214C1227"/>
  <w16cid:commentId w16cid:paraId="3BD6E6C1" w16cid:durableId="214C12EA"/>
  <w16cid:commentId w16cid:paraId="30450A8B" w16cid:durableId="214C13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898F1" w14:textId="77777777" w:rsidR="00E470C9" w:rsidRDefault="00E470C9" w:rsidP="002C7EA7">
      <w:pPr>
        <w:spacing w:after="0" w:line="240" w:lineRule="auto"/>
      </w:pPr>
      <w:r>
        <w:separator/>
      </w:r>
    </w:p>
  </w:endnote>
  <w:endnote w:type="continuationSeparator" w:id="0">
    <w:p w14:paraId="68E1D38C" w14:textId="77777777" w:rsidR="00E470C9" w:rsidRDefault="00E470C9"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871683"/>
      <w:docPartObj>
        <w:docPartGallery w:val="Page Numbers (Bottom of Page)"/>
        <w:docPartUnique/>
      </w:docPartObj>
    </w:sdtPr>
    <w:sdtEndPr>
      <w:rPr>
        <w:noProof/>
      </w:rPr>
    </w:sdtEndPr>
    <w:sdtContent>
      <w:p w14:paraId="08BCB7FA" w14:textId="77777777" w:rsidR="00DD1A7E" w:rsidRDefault="00DD1A7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AEA9A35" w14:textId="77777777" w:rsidR="00DD1A7E" w:rsidRDefault="00DD1A7E"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C3333" w14:textId="77777777" w:rsidR="00E470C9" w:rsidRDefault="00E470C9" w:rsidP="002C7EA7">
      <w:pPr>
        <w:spacing w:after="0" w:line="240" w:lineRule="auto"/>
      </w:pPr>
      <w:r>
        <w:separator/>
      </w:r>
    </w:p>
  </w:footnote>
  <w:footnote w:type="continuationSeparator" w:id="0">
    <w:p w14:paraId="245B7EA9" w14:textId="77777777" w:rsidR="00E470C9" w:rsidRDefault="00E470C9" w:rsidP="002C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6"/>
  </w:num>
  <w:num w:numId="3">
    <w:abstractNumId w:val="0"/>
  </w:num>
  <w:num w:numId="4">
    <w:abstractNumId w:val="7"/>
  </w:num>
  <w:num w:numId="5">
    <w:abstractNumId w:val="2"/>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8A"/>
    <w:rsid w:val="00000ED2"/>
    <w:rsid w:val="00003336"/>
    <w:rsid w:val="0001438A"/>
    <w:rsid w:val="000214BB"/>
    <w:rsid w:val="000224BC"/>
    <w:rsid w:val="00032B16"/>
    <w:rsid w:val="000332AA"/>
    <w:rsid w:val="000453DD"/>
    <w:rsid w:val="00067D6E"/>
    <w:rsid w:val="00084629"/>
    <w:rsid w:val="00084EAA"/>
    <w:rsid w:val="000A0C0C"/>
    <w:rsid w:val="000C2DE1"/>
    <w:rsid w:val="000C4135"/>
    <w:rsid w:val="000C74EE"/>
    <w:rsid w:val="000D0C67"/>
    <w:rsid w:val="000D0EDE"/>
    <w:rsid w:val="000E448B"/>
    <w:rsid w:val="000E5105"/>
    <w:rsid w:val="000E7D5F"/>
    <w:rsid w:val="00100572"/>
    <w:rsid w:val="001069DA"/>
    <w:rsid w:val="00110014"/>
    <w:rsid w:val="00136774"/>
    <w:rsid w:val="0014701E"/>
    <w:rsid w:val="00155B87"/>
    <w:rsid w:val="00164E01"/>
    <w:rsid w:val="00165D10"/>
    <w:rsid w:val="00167F11"/>
    <w:rsid w:val="00174736"/>
    <w:rsid w:val="00175790"/>
    <w:rsid w:val="001830D5"/>
    <w:rsid w:val="00192AE5"/>
    <w:rsid w:val="001A18FD"/>
    <w:rsid w:val="001A411A"/>
    <w:rsid w:val="001A6C15"/>
    <w:rsid w:val="001A75FD"/>
    <w:rsid w:val="001B4348"/>
    <w:rsid w:val="001B7B83"/>
    <w:rsid w:val="001C4187"/>
    <w:rsid w:val="001D04EF"/>
    <w:rsid w:val="001E298D"/>
    <w:rsid w:val="00211A42"/>
    <w:rsid w:val="00222ECC"/>
    <w:rsid w:val="002659F4"/>
    <w:rsid w:val="00265A7D"/>
    <w:rsid w:val="00281F87"/>
    <w:rsid w:val="00290327"/>
    <w:rsid w:val="00290D8E"/>
    <w:rsid w:val="002B1E7A"/>
    <w:rsid w:val="002C0E2D"/>
    <w:rsid w:val="002C0FAD"/>
    <w:rsid w:val="002C25D3"/>
    <w:rsid w:val="002C7EA7"/>
    <w:rsid w:val="002E7EEE"/>
    <w:rsid w:val="002F6430"/>
    <w:rsid w:val="002F7B0D"/>
    <w:rsid w:val="0030162D"/>
    <w:rsid w:val="003065DA"/>
    <w:rsid w:val="0030735C"/>
    <w:rsid w:val="00312578"/>
    <w:rsid w:val="00321FF6"/>
    <w:rsid w:val="00324A33"/>
    <w:rsid w:val="003306D6"/>
    <w:rsid w:val="00330951"/>
    <w:rsid w:val="00340FBD"/>
    <w:rsid w:val="00376745"/>
    <w:rsid w:val="0039340D"/>
    <w:rsid w:val="00393FC1"/>
    <w:rsid w:val="003945FA"/>
    <w:rsid w:val="003B0936"/>
    <w:rsid w:val="003B4EF4"/>
    <w:rsid w:val="003C5FEC"/>
    <w:rsid w:val="003D1564"/>
    <w:rsid w:val="003E28F9"/>
    <w:rsid w:val="003E5EEC"/>
    <w:rsid w:val="003E7152"/>
    <w:rsid w:val="004109AD"/>
    <w:rsid w:val="00413EA1"/>
    <w:rsid w:val="0042591E"/>
    <w:rsid w:val="004365CB"/>
    <w:rsid w:val="004447E6"/>
    <w:rsid w:val="00451726"/>
    <w:rsid w:val="00474498"/>
    <w:rsid w:val="00494B63"/>
    <w:rsid w:val="004971CD"/>
    <w:rsid w:val="004A49EB"/>
    <w:rsid w:val="004A6289"/>
    <w:rsid w:val="004B1C28"/>
    <w:rsid w:val="004B3350"/>
    <w:rsid w:val="004C07D1"/>
    <w:rsid w:val="004C7B45"/>
    <w:rsid w:val="004E0259"/>
    <w:rsid w:val="004E4142"/>
    <w:rsid w:val="004E55AB"/>
    <w:rsid w:val="004F5A6D"/>
    <w:rsid w:val="00520D46"/>
    <w:rsid w:val="0052479E"/>
    <w:rsid w:val="00527506"/>
    <w:rsid w:val="00533BBE"/>
    <w:rsid w:val="00570727"/>
    <w:rsid w:val="00586401"/>
    <w:rsid w:val="005865F0"/>
    <w:rsid w:val="00587BA3"/>
    <w:rsid w:val="005902B1"/>
    <w:rsid w:val="005A0C2E"/>
    <w:rsid w:val="005A10AA"/>
    <w:rsid w:val="005B6CE1"/>
    <w:rsid w:val="005E677C"/>
    <w:rsid w:val="005F03F2"/>
    <w:rsid w:val="00605FE5"/>
    <w:rsid w:val="00624BF1"/>
    <w:rsid w:val="006302B1"/>
    <w:rsid w:val="006317EC"/>
    <w:rsid w:val="00634FE8"/>
    <w:rsid w:val="00645957"/>
    <w:rsid w:val="00650E51"/>
    <w:rsid w:val="0065135A"/>
    <w:rsid w:val="0065186C"/>
    <w:rsid w:val="00654E74"/>
    <w:rsid w:val="00680E00"/>
    <w:rsid w:val="00683D9B"/>
    <w:rsid w:val="006877B5"/>
    <w:rsid w:val="00696CC3"/>
    <w:rsid w:val="006A309D"/>
    <w:rsid w:val="006B29C4"/>
    <w:rsid w:val="006C0D78"/>
    <w:rsid w:val="006D09D6"/>
    <w:rsid w:val="006E64BA"/>
    <w:rsid w:val="00706B6F"/>
    <w:rsid w:val="00712B4C"/>
    <w:rsid w:val="0073626E"/>
    <w:rsid w:val="007603E6"/>
    <w:rsid w:val="007626E2"/>
    <w:rsid w:val="00762C29"/>
    <w:rsid w:val="00763A2A"/>
    <w:rsid w:val="007D1524"/>
    <w:rsid w:val="007D3E51"/>
    <w:rsid w:val="007D4DC2"/>
    <w:rsid w:val="007D518B"/>
    <w:rsid w:val="007E1170"/>
    <w:rsid w:val="007E3C04"/>
    <w:rsid w:val="007E4693"/>
    <w:rsid w:val="00801918"/>
    <w:rsid w:val="00822B37"/>
    <w:rsid w:val="00823A13"/>
    <w:rsid w:val="008251B4"/>
    <w:rsid w:val="00852FEF"/>
    <w:rsid w:val="0086505E"/>
    <w:rsid w:val="008660A9"/>
    <w:rsid w:val="00866119"/>
    <w:rsid w:val="00870DEE"/>
    <w:rsid w:val="00876EA6"/>
    <w:rsid w:val="00896944"/>
    <w:rsid w:val="008969DD"/>
    <w:rsid w:val="00897535"/>
    <w:rsid w:val="008B2A94"/>
    <w:rsid w:val="008B4B9E"/>
    <w:rsid w:val="008B6A81"/>
    <w:rsid w:val="008B76EE"/>
    <w:rsid w:val="008B7EBD"/>
    <w:rsid w:val="008C6850"/>
    <w:rsid w:val="008D5307"/>
    <w:rsid w:val="008D58C4"/>
    <w:rsid w:val="008E616D"/>
    <w:rsid w:val="008E7970"/>
    <w:rsid w:val="008F4474"/>
    <w:rsid w:val="008F7B8A"/>
    <w:rsid w:val="00902B95"/>
    <w:rsid w:val="009126EC"/>
    <w:rsid w:val="0092068B"/>
    <w:rsid w:val="009265FC"/>
    <w:rsid w:val="00926687"/>
    <w:rsid w:val="009513CF"/>
    <w:rsid w:val="009573DB"/>
    <w:rsid w:val="00957C56"/>
    <w:rsid w:val="009617EC"/>
    <w:rsid w:val="00973D99"/>
    <w:rsid w:val="00977711"/>
    <w:rsid w:val="009975AC"/>
    <w:rsid w:val="009A31ED"/>
    <w:rsid w:val="009C44ED"/>
    <w:rsid w:val="009C614A"/>
    <w:rsid w:val="009C6D89"/>
    <w:rsid w:val="009E587A"/>
    <w:rsid w:val="00A032DB"/>
    <w:rsid w:val="00A053DF"/>
    <w:rsid w:val="00A06116"/>
    <w:rsid w:val="00A11B5D"/>
    <w:rsid w:val="00A2088C"/>
    <w:rsid w:val="00A21ED6"/>
    <w:rsid w:val="00A305DF"/>
    <w:rsid w:val="00A3714C"/>
    <w:rsid w:val="00A42C3E"/>
    <w:rsid w:val="00A45A83"/>
    <w:rsid w:val="00A742A8"/>
    <w:rsid w:val="00A76F3D"/>
    <w:rsid w:val="00A97B24"/>
    <w:rsid w:val="00AA2793"/>
    <w:rsid w:val="00AA383A"/>
    <w:rsid w:val="00AA7FC1"/>
    <w:rsid w:val="00AB4C50"/>
    <w:rsid w:val="00AC3D9C"/>
    <w:rsid w:val="00AC784D"/>
    <w:rsid w:val="00AF046A"/>
    <w:rsid w:val="00AF0C23"/>
    <w:rsid w:val="00AF1700"/>
    <w:rsid w:val="00AF1D62"/>
    <w:rsid w:val="00B04421"/>
    <w:rsid w:val="00B07192"/>
    <w:rsid w:val="00B10A23"/>
    <w:rsid w:val="00B13B8A"/>
    <w:rsid w:val="00B17E78"/>
    <w:rsid w:val="00B42953"/>
    <w:rsid w:val="00B4735D"/>
    <w:rsid w:val="00B60B43"/>
    <w:rsid w:val="00B67D0D"/>
    <w:rsid w:val="00B809CF"/>
    <w:rsid w:val="00B94480"/>
    <w:rsid w:val="00B96396"/>
    <w:rsid w:val="00BB5DBC"/>
    <w:rsid w:val="00BB760D"/>
    <w:rsid w:val="00BD7602"/>
    <w:rsid w:val="00BE12B0"/>
    <w:rsid w:val="00BE1950"/>
    <w:rsid w:val="00BF6148"/>
    <w:rsid w:val="00C03493"/>
    <w:rsid w:val="00C33A50"/>
    <w:rsid w:val="00C44FC9"/>
    <w:rsid w:val="00C553D9"/>
    <w:rsid w:val="00C833BE"/>
    <w:rsid w:val="00CA3C17"/>
    <w:rsid w:val="00CA53D1"/>
    <w:rsid w:val="00CA5C11"/>
    <w:rsid w:val="00CB426A"/>
    <w:rsid w:val="00CB657D"/>
    <w:rsid w:val="00CC0F86"/>
    <w:rsid w:val="00CD328E"/>
    <w:rsid w:val="00CE04DB"/>
    <w:rsid w:val="00CE5078"/>
    <w:rsid w:val="00CE5E6F"/>
    <w:rsid w:val="00D0381A"/>
    <w:rsid w:val="00D413C3"/>
    <w:rsid w:val="00D41E79"/>
    <w:rsid w:val="00D4246C"/>
    <w:rsid w:val="00D455F0"/>
    <w:rsid w:val="00D468A9"/>
    <w:rsid w:val="00D46C35"/>
    <w:rsid w:val="00D63CC8"/>
    <w:rsid w:val="00D65A89"/>
    <w:rsid w:val="00D83F68"/>
    <w:rsid w:val="00D92445"/>
    <w:rsid w:val="00D94F12"/>
    <w:rsid w:val="00D954DB"/>
    <w:rsid w:val="00DA05E7"/>
    <w:rsid w:val="00DC1D21"/>
    <w:rsid w:val="00DC4376"/>
    <w:rsid w:val="00DD1A7E"/>
    <w:rsid w:val="00DD2109"/>
    <w:rsid w:val="00DF0647"/>
    <w:rsid w:val="00DF2FAF"/>
    <w:rsid w:val="00DF7863"/>
    <w:rsid w:val="00E02664"/>
    <w:rsid w:val="00E03C95"/>
    <w:rsid w:val="00E14331"/>
    <w:rsid w:val="00E15026"/>
    <w:rsid w:val="00E470C9"/>
    <w:rsid w:val="00E56881"/>
    <w:rsid w:val="00E64B73"/>
    <w:rsid w:val="00E802DE"/>
    <w:rsid w:val="00E815CA"/>
    <w:rsid w:val="00EA1D92"/>
    <w:rsid w:val="00EA6FBB"/>
    <w:rsid w:val="00ED3B73"/>
    <w:rsid w:val="00EE13F1"/>
    <w:rsid w:val="00EF12FC"/>
    <w:rsid w:val="00EF5244"/>
    <w:rsid w:val="00F1451F"/>
    <w:rsid w:val="00F15945"/>
    <w:rsid w:val="00F16AA4"/>
    <w:rsid w:val="00F25EA5"/>
    <w:rsid w:val="00F27395"/>
    <w:rsid w:val="00F3322F"/>
    <w:rsid w:val="00F42943"/>
    <w:rsid w:val="00F52954"/>
    <w:rsid w:val="00F84816"/>
    <w:rsid w:val="00F92CFA"/>
    <w:rsid w:val="00FA571A"/>
    <w:rsid w:val="00FC42A1"/>
    <w:rsid w:val="00FD5ABA"/>
    <w:rsid w:val="00FE13BE"/>
    <w:rsid w:val="00FE43FD"/>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CEA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47E6"/>
    <w:pPr>
      <w:ind w:left="720"/>
      <w:contextualSpacing/>
    </w:pPr>
  </w:style>
  <w:style w:type="character" w:styleId="CommentReference">
    <w:name w:val="annotation reference"/>
    <w:basedOn w:val="DefaultParagraphFont"/>
    <w:uiPriority w:val="99"/>
    <w:semiHidden/>
    <w:unhideWhenUsed/>
    <w:rsid w:val="00902B95"/>
    <w:rPr>
      <w:sz w:val="16"/>
      <w:szCs w:val="16"/>
    </w:rPr>
  </w:style>
  <w:style w:type="paragraph" w:styleId="CommentText">
    <w:name w:val="annotation text"/>
    <w:basedOn w:val="Normal"/>
    <w:link w:val="CommentTextChar"/>
    <w:uiPriority w:val="99"/>
    <w:semiHidden/>
    <w:unhideWhenUsed/>
    <w:rsid w:val="00902B95"/>
    <w:pPr>
      <w:spacing w:line="240" w:lineRule="auto"/>
    </w:pPr>
    <w:rPr>
      <w:sz w:val="20"/>
      <w:szCs w:val="20"/>
    </w:rPr>
  </w:style>
  <w:style w:type="character" w:customStyle="1" w:styleId="CommentTextChar">
    <w:name w:val="Comment Text Char"/>
    <w:basedOn w:val="DefaultParagraphFont"/>
    <w:link w:val="CommentText"/>
    <w:uiPriority w:val="99"/>
    <w:semiHidden/>
    <w:rsid w:val="00902B95"/>
    <w:rPr>
      <w:sz w:val="20"/>
      <w:szCs w:val="20"/>
    </w:rPr>
  </w:style>
  <w:style w:type="paragraph" w:styleId="CommentSubject">
    <w:name w:val="annotation subject"/>
    <w:basedOn w:val="CommentText"/>
    <w:next w:val="CommentText"/>
    <w:link w:val="CommentSubjectChar"/>
    <w:uiPriority w:val="99"/>
    <w:semiHidden/>
    <w:unhideWhenUsed/>
    <w:rsid w:val="00902B95"/>
    <w:rPr>
      <w:b/>
      <w:bCs/>
    </w:rPr>
  </w:style>
  <w:style w:type="character" w:customStyle="1" w:styleId="CommentSubjectChar">
    <w:name w:val="Comment Subject Char"/>
    <w:basedOn w:val="CommentTextChar"/>
    <w:link w:val="CommentSubject"/>
    <w:uiPriority w:val="99"/>
    <w:semiHidden/>
    <w:rsid w:val="00902B95"/>
    <w:rPr>
      <w:b/>
      <w:bCs/>
      <w:sz w:val="20"/>
      <w:szCs w:val="20"/>
    </w:rPr>
  </w:style>
  <w:style w:type="paragraph" w:styleId="BalloonText">
    <w:name w:val="Balloon Text"/>
    <w:basedOn w:val="Normal"/>
    <w:link w:val="BalloonTextChar"/>
    <w:uiPriority w:val="99"/>
    <w:semiHidden/>
    <w:unhideWhenUsed/>
    <w:rsid w:val="00902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B95"/>
    <w:rPr>
      <w:rFonts w:ascii="Segoe UI" w:hAnsi="Segoe UI" w:cs="Segoe UI"/>
      <w:sz w:val="18"/>
      <w:szCs w:val="18"/>
    </w:rPr>
  </w:style>
  <w:style w:type="character" w:customStyle="1" w:styleId="fontstyle01">
    <w:name w:val="fontstyle01"/>
    <w:basedOn w:val="DefaultParagraphFont"/>
    <w:rsid w:val="00265A7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FBDD2-B502-4FC3-B9E3-E2E62491E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10467</Words>
  <Characters>59663</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2019-09-01T15:04:00Z</dcterms:created>
  <dcterms:modified xsi:type="dcterms:W3CDTF">2019-10-18T22:15:00Z</dcterms:modified>
</cp:coreProperties>
</file>