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otnotes.xml" ContentType="application/vnd.openxmlformats-officedocument.wordprocessingml.footnotes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jc w:val="center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An onomastic survey of contemporary Zimbabwe’s Musical Arts industry. </w:t>
      </w:r>
    </w:p>
    <w:p>
      <w:pPr>
        <w:jc w:val="center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</w:p>
    <w:p>
      <w:pPr>
        <w:jc w:val="center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</w:p>
    <w:p>
      <w:pPr>
        <w:jc w:val="center"/>
        <w:spacing w:lineRule="auto" w:line="360" w:after="0"/>
        <w:rPr>
          <w:b w:val="1"/>
          <w:sz w:val="24"/>
          <w:szCs w:val="24"/>
          <w:rFonts w:ascii="Times New Roman" w:eastAsia="Calibri" w:hAnsi="Times New Roman" w:cs="Times New Roman"/>
        </w:rPr>
      </w:pPr>
      <w:r>
        <w:rPr>
          <w:b w:val="1"/>
          <w:sz w:val="24"/>
          <w:szCs w:val="24"/>
          <w:rFonts w:ascii="Times New Roman" w:eastAsia="Calibri" w:hAnsi="Times New Roman" w:cs="Times New Roman"/>
        </w:rPr>
        <w:t>XXXXXXXXXXX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Bindura University of Science Education</w:t>
      </w:r>
      <w:r>
        <w:rPr>
          <w:sz w:val="24"/>
          <w:szCs w:val="24"/>
          <w:rFonts w:ascii="Times New Roman" w:hAnsi="Times New Roman" w:cs="Times New Roman"/>
        </w:rPr>
        <w:t xml:space="preserve"> Private Bag 1020, Bindura</w:t>
      </w:r>
      <w:r>
        <w:rPr>
          <w:sz w:val="24"/>
          <w:szCs w:val="24"/>
          <w:rFonts w:ascii="Times New Roman" w:hAnsi="Times New Roman" w:cs="Times New Roman"/>
        </w:rPr>
        <w:t xml:space="preserve">, Zimbabwe.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University of Fort Hare, </w:t>
      </w:r>
      <w:r>
        <w:rPr>
          <w:sz w:val="24"/>
          <w:szCs w:val="24"/>
          <w:rFonts w:ascii="Times New Roman" w:hAnsi="Times New Roman" w:cs="Times New Roman"/>
        </w:rPr>
        <w:t xml:space="preserve">Alice, </w:t>
      </w:r>
      <w:r>
        <w:rPr>
          <w:sz w:val="24"/>
          <w:szCs w:val="24"/>
          <w:rFonts w:ascii="Times New Roman" w:hAnsi="Times New Roman" w:cs="Times New Roman"/>
        </w:rPr>
        <w:t xml:space="preserve">South Africa.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Email: </w:t>
      </w:r>
      <w:r>
        <w:fldChar w:fldCharType="begin"/>
      </w:r>
      <w:r>
        <w:instrText xml:space="preserve">HYPERLINK "mailto:owentendai@gmail.com"</w:instrText>
      </w:r>
      <w:r>
        <w:fldChar w:fldCharType="separate"/>
      </w:r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o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w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e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n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t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e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n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d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a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i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@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g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m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a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i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l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.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c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o</w:t>
        </w:r>
      </w:ins>
      <w:ins w:id="91" w:author="" w:date="2019-06-16T14:09:00Z">
        <w:r>
          <w:rPr>
            <w:color w:val="0000FF" w:themeColor="hyperlink"/>
            <w:sz w:val="24"/>
            <w:szCs w:val="24"/>
            <w:u w:val="single"/>
            <w:rFonts w:ascii="Times New Roman" w:hAnsi="Times New Roman" w:cs="Times New Roman"/>
          </w:rPr>
          <w:t>m</w:t>
        </w:r>
      </w:ins>
      <w:r>
        <w:rPr>
          <w:sz w:val="24"/>
          <w:szCs w:val="24"/>
          <w:rFonts w:ascii="Times New Roman" w:hAnsi="Times New Roman" w:cs="Times New Roman"/>
        </w:rPr>
        <w:fldChar w:fldCharType="end"/>
      </w:r>
      <w:r>
        <w:rPr>
          <w:sz w:val="24"/>
          <w:szCs w:val="24"/>
          <w:rFonts w:ascii="Times New Roman" w:hAnsi="Times New Roman" w:cs="Times New Roman"/>
        </w:rPr>
        <w:t xml:space="preserve">       Phone: +263772623744</w:t>
      </w:r>
    </w:p>
    <w:p>
      <w:pPr>
        <w:jc w:val="center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center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XXXXXXXXXX</w:t>
      </w:r>
    </w:p>
    <w:p>
      <w:pPr>
        <w:spacing w:lineRule="auto" w:line="360" w:after="0"/>
        <w:tabs>
          <w:tab w:val="center" w:pos="4680"/>
          <w:tab w:val="left" w:pos="7875"/>
        </w:tabs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Bindura University of Science Education, Zimbabwe.</w:t>
      </w:r>
    </w:p>
    <w:p>
      <w:pPr>
        <w:jc w:val="center"/>
        <w:spacing w:lineRule="auto" w:line="360" w:after="0"/>
        <w:tabs>
          <w:tab w:val="center" w:pos="4680"/>
          <w:tab w:val="left" w:pos="7875"/>
        </w:tabs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Midlands State University</w:t>
      </w:r>
      <w:r>
        <w:rPr>
          <w:sz w:val="24"/>
          <w:szCs w:val="24"/>
          <w:rFonts w:ascii="Times New Roman" w:hAnsi="Times New Roman" w:cs="Times New Roman"/>
        </w:rPr>
        <w:tab/>
      </w:r>
    </w:p>
    <w:p>
      <w:pPr>
        <w:spacing w:lineRule="auto" w:line="360"/>
        <w:tabs>
          <w:tab w:val="center" w:pos="4680"/>
          <w:tab w:val="left" w:pos="7875"/>
        </w:tabs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Author 1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XXXXX is an early career lecturer of Communication Skills at Bindura University of </w:t>
      </w:r>
      <w:r>
        <w:rPr>
          <w:sz w:val="24"/>
          <w:szCs w:val="24"/>
          <w:rFonts w:ascii="Times New Roman" w:hAnsi="Times New Roman" w:cs="Times New Roman"/>
        </w:rPr>
        <w:t xml:space="preserve">Science Education. He is currently ucompleting his doctoral studies in Applied linguistics </w:t>
      </w:r>
      <w:r>
        <w:rPr>
          <w:sz w:val="24"/>
          <w:szCs w:val="24"/>
          <w:rFonts w:ascii="Times New Roman" w:hAnsi="Times New Roman" w:cs="Times New Roman"/>
        </w:rPr>
        <w:t xml:space="preserve">at the University of Fort Hare, South Africa. XXXXXX’s interests lie mainly in Systemic </w:t>
      </w:r>
      <w:r>
        <w:rPr>
          <w:sz w:val="24"/>
          <w:szCs w:val="24"/>
          <w:rFonts w:ascii="Times New Roman" w:hAnsi="Times New Roman" w:cs="Times New Roman"/>
        </w:rPr>
        <w:t xml:space="preserve">Functional linguistics which he believes has the potential to unlock doors on how and </w:t>
      </w:r>
      <w:r>
        <w:rPr>
          <w:sz w:val="24"/>
          <w:szCs w:val="24"/>
          <w:rFonts w:ascii="Times New Roman" w:hAnsi="Times New Roman" w:cs="Times New Roman"/>
        </w:rPr>
        <w:t xml:space="preserve">why individuals use language in the manner they do.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Author 2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Dr XXXX  is an African Languages specialist with an interest in African philosophy and </w:t>
      </w:r>
      <w:r>
        <w:rPr>
          <w:sz w:val="24"/>
          <w:szCs w:val="24"/>
          <w:rFonts w:ascii="Times New Roman" w:hAnsi="Times New Roman" w:cs="Times New Roman"/>
        </w:rPr>
        <w:t xml:space="preserve">thought. He currently lectures as a part timer at Bindura university and Midlands State </w:t>
      </w:r>
      <w:r>
        <w:rPr>
          <w:sz w:val="24"/>
          <w:szCs w:val="24"/>
          <w:rFonts w:ascii="Times New Roman" w:hAnsi="Times New Roman" w:cs="Times New Roman"/>
        </w:rPr>
        <w:t xml:space="preserve">University, Zimbabwe.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An onomastic survey of contemporary Zimbabwe’s Musical Arts industry. 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Abstract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Studies into names fall into a sub-field within Linguistics which is commonly known as </w:t>
      </w:r>
      <w:r>
        <w:rPr>
          <w:sz w:val="24"/>
          <w:szCs w:val="24"/>
          <w:rFonts w:ascii="Times New Roman" w:hAnsi="Times New Roman" w:cs="Times New Roman"/>
        </w:rPr>
        <w:t xml:space="preserve">Onomastics. The lack of theory in the area is one that has been a cause for concern </w:t>
      </w:r>
      <w:r>
        <w:rPr>
          <w:sz w:val="24"/>
          <w:szCs w:val="24"/>
          <w:rFonts w:ascii="Times New Roman" w:hAnsi="Times New Roman" w:cs="Times New Roman"/>
        </w:rPr>
        <w:t xml:space="preserve">amongst scholars in the discipline. Nonetheless, studies have frequently reverted to </w:t>
      </w:r>
      <w:r>
        <w:rPr>
          <w:sz w:val="24"/>
          <w:szCs w:val="24"/>
          <w:rFonts w:ascii="Times New Roman" w:hAnsi="Times New Roman" w:cs="Times New Roman"/>
        </w:rPr>
        <w:t xml:space="preserve">linguistic theory particularly from the area of semantics. This current study relies on </w:t>
      </w:r>
      <w:r>
        <w:rPr>
          <w:sz w:val="24"/>
          <w:szCs w:val="24"/>
          <w:rFonts w:ascii="Times New Roman" w:hAnsi="Times New Roman" w:cs="Times New Roman"/>
        </w:rPr>
        <w:t xml:space="preserve">broad semantic theory to try and understand names from the Zimbabwe music scene. </w:t>
      </w:r>
      <w:r>
        <w:rPr>
          <w:sz w:val="24"/>
          <w:szCs w:val="24"/>
          <w:rFonts w:ascii="Times New Roman" w:hAnsi="Times New Roman" w:cs="Times New Roman"/>
        </w:rPr>
        <w:t xml:space="preserve">The paper operates on Saussurean thinking that words are carriers of meaning. Another </w:t>
      </w:r>
      <w:r>
        <w:rPr>
          <w:sz w:val="24"/>
          <w:szCs w:val="24"/>
          <w:rFonts w:ascii="Times New Roman" w:hAnsi="Times New Roman" w:cs="Times New Roman"/>
        </w:rPr>
        <w:t xml:space="preserve">position that this paper holds is that names and the naming ritual are never neutral </w:t>
      </w:r>
      <w:r>
        <w:rPr>
          <w:sz w:val="24"/>
          <w:szCs w:val="24"/>
          <w:rFonts w:ascii="Times New Roman" w:hAnsi="Times New Roman" w:cs="Times New Roman"/>
        </w:rPr>
        <w:t xml:space="preserve">affairs as names reflect ideas of who a person is thought to be or who they think </w:t>
      </w:r>
      <w:r>
        <w:rPr>
          <w:sz w:val="24"/>
          <w:szCs w:val="24"/>
          <w:rFonts w:ascii="Times New Roman" w:hAnsi="Times New Roman" w:cs="Times New Roman"/>
        </w:rPr>
        <w:t xml:space="preserve">themselves to be. The paper notes that names and naming practices in the Zimbabwean </w:t>
      </w:r>
      <w:r>
        <w:rPr>
          <w:sz w:val="24"/>
          <w:szCs w:val="24"/>
          <w:rFonts w:ascii="Times New Roman" w:hAnsi="Times New Roman" w:cs="Times New Roman"/>
        </w:rPr>
        <w:t xml:space="preserve">music industry are motivated and associated with a number of factors such as tradition </w:t>
      </w:r>
      <w:r>
        <w:rPr>
          <w:sz w:val="24"/>
          <w:szCs w:val="24"/>
          <w:rFonts w:ascii="Times New Roman" w:hAnsi="Times New Roman" w:cs="Times New Roman"/>
        </w:rPr>
        <w:t xml:space="preserve">(totemism), current developments in the cultural arts, body size and type, gender and </w:t>
      </w:r>
      <w:r>
        <w:rPr>
          <w:sz w:val="24"/>
          <w:szCs w:val="24"/>
          <w:rFonts w:ascii="Times New Roman" w:hAnsi="Times New Roman" w:cs="Times New Roman"/>
        </w:rPr>
        <w:t xml:space="preserve">there are a lot of power dynamics at play in the naming process.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Introduction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Pilcher (2016) argues that there is an intricate relationship that exists between the names, </w:t>
      </w:r>
      <w:r>
        <w:rPr>
          <w:sz w:val="24"/>
          <w:szCs w:val="24"/>
          <w:rFonts w:ascii="Times New Roman" w:hAnsi="Times New Roman" w:cs="Times New Roman"/>
        </w:rPr>
        <w:t xml:space="preserve">bodies and identities. Referring to Althusser (1971) and Elias (1971), Pilcher (ibid) asserts, </w:t>
      </w:r>
      <w:r>
        <w:rPr>
          <w:sz w:val="24"/>
          <w:szCs w:val="24"/>
          <w:rFonts w:ascii="Times New Roman" w:hAnsi="Times New Roman" w:cs="Times New Roman"/>
        </w:rPr>
        <w:t xml:space="preserve">however, that the relationship between these three aspects have largely been ignored or </w:t>
      </w:r>
      <w:r>
        <w:rPr>
          <w:sz w:val="24"/>
          <w:szCs w:val="24"/>
          <w:rFonts w:ascii="Times New Roman" w:hAnsi="Times New Roman" w:cs="Times New Roman"/>
        </w:rPr>
        <w:t xml:space="preserve">taken for granted by scholars. Althusser (1971) and Elias (1971) explore the relationship </w:t>
      </w:r>
      <w:r>
        <w:rPr>
          <w:sz w:val="24"/>
          <w:szCs w:val="24"/>
          <w:rFonts w:ascii="Times New Roman" w:hAnsi="Times New Roman" w:cs="Times New Roman"/>
        </w:rPr>
        <w:t xml:space="preserve">between the names and the identities but negate to show that there is a link to the body </w:t>
      </w:r>
      <w:r>
        <w:rPr>
          <w:sz w:val="24"/>
          <w:szCs w:val="24"/>
          <w:rFonts w:ascii="Times New Roman" w:hAnsi="Times New Roman" w:cs="Times New Roman"/>
        </w:rPr>
        <w:t xml:space="preserve">as well. While there has been substantial onomastic work in Southern Africa, there has </w:t>
      </w:r>
      <w:r>
        <w:rPr>
          <w:sz w:val="24"/>
          <w:szCs w:val="24"/>
          <w:rFonts w:ascii="Times New Roman" w:hAnsi="Times New Roman" w:cs="Times New Roman"/>
        </w:rPr>
        <w:t xml:space="preserve">been no survey of the musical arts in Zimbabwe aiming at exploring the stage names of </w:t>
      </w:r>
      <w:r>
        <w:rPr>
          <w:sz w:val="24"/>
          <w:szCs w:val="24"/>
          <w:rFonts w:ascii="Times New Roman" w:hAnsi="Times New Roman" w:cs="Times New Roman"/>
        </w:rPr>
        <w:t xml:space="preserve">artists. This paper was inspired by conversation in the Zimbabwean entertainment circles </w:t>
      </w:r>
      <w:r>
        <w:rPr>
          <w:sz w:val="24"/>
          <w:szCs w:val="24"/>
          <w:rFonts w:ascii="Times New Roman" w:hAnsi="Times New Roman" w:cs="Times New Roman"/>
        </w:rPr>
        <w:t xml:space="preserve">following the alleged sexual abuse of Pamela Zulu (popularly known as Gonyeti) by band </w:t>
      </w:r>
      <w:r>
        <w:rPr>
          <w:sz w:val="24"/>
          <w:szCs w:val="24"/>
          <w:rFonts w:ascii="Times New Roman" w:hAnsi="Times New Roman" w:cs="Times New Roman"/>
        </w:rPr>
        <w:t xml:space="preserve">leader Mukudzei Mukombe (popularly known as Jah Prayzah) and the ensuing </w:t>
      </w:r>
      <w:r>
        <w:rPr>
          <w:sz w:val="24"/>
          <w:szCs w:val="24"/>
          <w:rFonts w:ascii="Times New Roman" w:hAnsi="Times New Roman" w:cs="Times New Roman"/>
        </w:rPr>
        <w:t xml:space="preserve">conversation on social media. The conversation that ensued as a result of the allegations </w:t>
      </w:r>
      <w:r>
        <w:rPr>
          <w:sz w:val="24"/>
          <w:szCs w:val="24"/>
          <w:rFonts w:ascii="Times New Roman" w:hAnsi="Times New Roman" w:cs="Times New Roman"/>
        </w:rPr>
        <w:t xml:space="preserve">prompted a probing into the meanings of these entertainers’ names and monickers as </w:t>
      </w:r>
      <w:r>
        <w:rPr>
          <w:sz w:val="24"/>
          <w:szCs w:val="24"/>
          <w:rFonts w:ascii="Times New Roman" w:hAnsi="Times New Roman" w:cs="Times New Roman"/>
        </w:rPr>
        <w:t xml:space="preserve">well as the naming rituals that result in artists being “christianed” with the names they </w:t>
      </w:r>
      <w:r>
        <w:rPr>
          <w:sz w:val="24"/>
          <w:szCs w:val="24"/>
          <w:rFonts w:ascii="Times New Roman" w:hAnsi="Times New Roman" w:cs="Times New Roman"/>
        </w:rPr>
        <w:t xml:space="preserve">then come to be known by. One particular joke by social media comedian and celebrity, </w:t>
      </w:r>
      <w:r>
        <w:rPr>
          <w:sz w:val="24"/>
          <w:szCs w:val="24"/>
          <w:rFonts w:ascii="Times New Roman" w:hAnsi="Times New Roman" w:cs="Times New Roman"/>
        </w:rPr>
        <w:t xml:space="preserve">Comic Pastor was revelatory. T</w:t>
      </w:r>
      <w:r>
        <w:rPr>
          <w:sz w:val="24"/>
          <w:szCs w:val="24"/>
          <w:rFonts w:ascii="Times New Roman" w:hAnsi="Times New Roman" w:cs="Times New Roman"/>
        </w:rPr>
        <w:t xml:space="preserve">his paper posits that t</w:t>
      </w:r>
      <w:r>
        <w:rPr>
          <w:sz w:val="24"/>
          <w:szCs w:val="24"/>
          <w:rFonts w:ascii="Times New Roman" w:hAnsi="Times New Roman" w:cs="Times New Roman"/>
        </w:rPr>
        <w:t xml:space="preserve">he names artists go by and their </w:t>
      </w:r>
      <w:r>
        <w:rPr>
          <w:sz w:val="24"/>
          <w:szCs w:val="24"/>
          <w:rFonts w:ascii="Times New Roman" w:hAnsi="Times New Roman" w:cs="Times New Roman"/>
        </w:rPr>
        <w:t xml:space="preserve">meanings are often taken for granted. This paper thus explores the relationship between </w:t>
      </w:r>
      <w:r>
        <w:rPr>
          <w:sz w:val="24"/>
          <w:szCs w:val="24"/>
          <w:rFonts w:ascii="Times New Roman" w:hAnsi="Times New Roman" w:cs="Times New Roman"/>
        </w:rPr>
        <w:t xml:space="preserve">names, monickers, bodies and identities from a gendered, sociological and </w:t>
      </w:r>
      <w:r>
        <w:rPr>
          <w:sz w:val="24"/>
          <w:szCs w:val="24"/>
          <w:rFonts w:ascii="Times New Roman" w:hAnsi="Times New Roman" w:cs="Times New Roman"/>
        </w:rPr>
        <w:t xml:space="preserve">sociolinguistic (semantic) perspective. Names in the arts fraternity, it will be shown, are </w:t>
      </w:r>
      <w:r>
        <w:rPr>
          <w:sz w:val="24"/>
          <w:szCs w:val="24"/>
          <w:rFonts w:ascii="Times New Roman" w:hAnsi="Times New Roman" w:cs="Times New Roman"/>
        </w:rPr>
        <w:t xml:space="preserve">not only society’s way of marking individuals but are celebrations of prowess, markers of </w:t>
      </w:r>
      <w:r>
        <w:rPr>
          <w:sz w:val="24"/>
          <w:szCs w:val="24"/>
          <w:rFonts w:ascii="Times New Roman" w:hAnsi="Times New Roman" w:cs="Times New Roman"/>
        </w:rPr>
        <w:t xml:space="preserve">gender as well as illustrators of a hidden power matrix in the musical arts industry.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In terms of methodology, this study proceeded by means of a hermeneutic analysis with </w:t>
      </w:r>
      <w:r>
        <w:rPr>
          <w:sz w:val="24"/>
          <w:szCs w:val="24"/>
          <w:rFonts w:ascii="Times New Roman" w:hAnsi="Times New Roman" w:cs="Times New Roman"/>
        </w:rPr>
        <w:t xml:space="preserve">the researchers collecting a sample of names from the music industry in Zimbabwe and </w:t>
      </w:r>
      <w:r>
        <w:rPr>
          <w:sz w:val="24"/>
          <w:szCs w:val="24"/>
          <w:rFonts w:ascii="Times New Roman" w:hAnsi="Times New Roman" w:cs="Times New Roman"/>
        </w:rPr>
        <w:t xml:space="preserve">then subjecting these to analysis. The analysis was inclined towards sociolinguistic and </w:t>
      </w:r>
      <w:r>
        <w:rPr>
          <w:sz w:val="24"/>
          <w:szCs w:val="24"/>
          <w:rFonts w:ascii="Times New Roman" w:hAnsi="Times New Roman" w:cs="Times New Roman"/>
        </w:rPr>
        <w:t xml:space="preserve">semantic perspectives. Building on Saussurean thinking, the name was seen as a signifier, </w:t>
      </w:r>
      <w:r>
        <w:rPr>
          <w:sz w:val="24"/>
          <w:szCs w:val="24"/>
          <w:rFonts w:ascii="Times New Roman" w:hAnsi="Times New Roman" w:cs="Times New Roman"/>
        </w:rPr>
        <w:t xml:space="preserve">a tool with which we do things and, as such, names were seen as containers of meaning </w:t>
      </w:r>
      <w:r>
        <w:rPr>
          <w:sz w:val="24"/>
          <w:szCs w:val="24"/>
          <w:rFonts w:ascii="Times New Roman" w:hAnsi="Times New Roman" w:cs="Times New Roman"/>
        </w:rPr>
        <w:t xml:space="preserve">(Aronoff and Fudeman, 2011). Before getting into the analysis the study provides a brief </w:t>
      </w:r>
      <w:r>
        <w:rPr>
          <w:sz w:val="24"/>
          <w:szCs w:val="24"/>
          <w:rFonts w:ascii="Times New Roman" w:hAnsi="Times New Roman" w:cs="Times New Roman"/>
        </w:rPr>
        <w:t xml:space="preserve">context  on names. Thereafter, a thematized discussion followed before concluding </w:t>
      </w:r>
      <w:r>
        <w:rPr>
          <w:sz w:val="24"/>
          <w:szCs w:val="24"/>
          <w:rFonts w:ascii="Times New Roman" w:hAnsi="Times New Roman" w:cs="Times New Roman"/>
        </w:rPr>
        <w:t xml:space="preserve">statements highlighting the major findings of the research were made.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Overview of the functions of names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Names are indicative of who or what we are. Molnar (1999) in fact went as far as arguing </w:t>
      </w:r>
      <w:r>
        <w:rPr>
          <w:sz w:val="24"/>
          <w:szCs w:val="24"/>
          <w:rFonts w:ascii="Times New Roman" w:hAnsi="Times New Roman" w:cs="Times New Roman"/>
        </w:rPr>
        <w:t xml:space="preserve">that we are human because we have names. These names belong to a number of </w:t>
      </w:r>
      <w:r>
        <w:rPr>
          <w:sz w:val="24"/>
          <w:szCs w:val="24"/>
          <w:rFonts w:ascii="Times New Roman" w:hAnsi="Times New Roman" w:cs="Times New Roman"/>
        </w:rPr>
        <w:t xml:space="preserve">categories such as habitual occupations, family names by inheritance, family names by </w:t>
      </w:r>
      <w:r>
        <w:rPr>
          <w:sz w:val="24"/>
          <w:szCs w:val="24"/>
          <w:rFonts w:ascii="Times New Roman" w:hAnsi="Times New Roman" w:cs="Times New Roman"/>
        </w:rPr>
        <w:t xml:space="preserve">historicity and region, amongst others (Molnar, 1999). The categories identified by </w:t>
      </w:r>
      <w:r>
        <w:rPr>
          <w:sz w:val="24"/>
          <w:szCs w:val="24"/>
          <w:rFonts w:ascii="Times New Roman" w:hAnsi="Times New Roman" w:cs="Times New Roman"/>
        </w:rPr>
        <w:t xml:space="preserve">Molnar above may be defined in the following manner: persons are known as musicians, </w:t>
      </w:r>
      <w:r>
        <w:rPr>
          <w:sz w:val="24"/>
          <w:szCs w:val="24"/>
          <w:rFonts w:ascii="Times New Roman" w:hAnsi="Times New Roman" w:cs="Times New Roman"/>
        </w:rPr>
        <w:t xml:space="preserve">teachers, goldsmiths, bankers, advocates, doctors etc. owing to their habitual </w:t>
      </w:r>
      <w:r>
        <w:rPr>
          <w:sz w:val="24"/>
          <w:szCs w:val="24"/>
          <w:rFonts w:ascii="Times New Roman" w:hAnsi="Times New Roman" w:cs="Times New Roman"/>
        </w:rPr>
        <w:t xml:space="preserve">occupations. One of the researchers in this piece is a Chikara and this is his family name </w:t>
      </w:r>
      <w:r>
        <w:rPr>
          <w:sz w:val="24"/>
          <w:szCs w:val="24"/>
          <w:rFonts w:ascii="Times New Roman" w:hAnsi="Times New Roman" w:cs="Times New Roman"/>
        </w:rPr>
        <w:t xml:space="preserve">(surname). The African Americans’ surnames are mostly indicative of their history as their </w:t>
      </w:r>
      <w:r>
        <w:rPr>
          <w:sz w:val="24"/>
          <w:szCs w:val="24"/>
          <w:rFonts w:ascii="Times New Roman" w:hAnsi="Times New Roman" w:cs="Times New Roman"/>
        </w:rPr>
        <w:t xml:space="preserve">ancestors took up the surnames of their slave masters upon landing on American soils </w:t>
      </w:r>
      <w:r>
        <w:rPr>
          <w:sz w:val="24"/>
          <w:szCs w:val="24"/>
          <w:rFonts w:ascii="Times New Roman" w:hAnsi="Times New Roman" w:cs="Times New Roman"/>
        </w:rPr>
        <w:t xml:space="preserve">and in some cases had their first names replaced from the ones they held before. This </w:t>
      </w:r>
      <w:r>
        <w:rPr>
          <w:sz w:val="24"/>
          <w:szCs w:val="24"/>
          <w:rFonts w:ascii="Times New Roman" w:hAnsi="Times New Roman" w:cs="Times New Roman"/>
        </w:rPr>
        <w:t xml:space="preserve">naming ritual was indicative of the power relations between the individuals in question </w:t>
      </w:r>
      <w:r>
        <w:rPr>
          <w:sz w:val="24"/>
          <w:szCs w:val="24"/>
          <w:rFonts w:ascii="Times New Roman" w:hAnsi="Times New Roman" w:cs="Times New Roman"/>
        </w:rPr>
        <w:t xml:space="preserve">with the naming individuals doing so because of the power (political, social and </w:t>
      </w:r>
      <w:r>
        <w:rPr>
          <w:sz w:val="24"/>
          <w:szCs w:val="24"/>
          <w:rFonts w:ascii="Times New Roman" w:hAnsi="Times New Roman" w:cs="Times New Roman"/>
        </w:rPr>
        <w:t xml:space="preserve">economic) that they held over those being named. Similarly, a parent names a child </w:t>
      </w:r>
      <w:r>
        <w:rPr>
          <w:sz w:val="24"/>
          <w:szCs w:val="24"/>
          <w:rFonts w:ascii="Times New Roman" w:hAnsi="Times New Roman" w:cs="Times New Roman"/>
        </w:rPr>
        <w:t xml:space="preserve">because they can claim power over them and even claim ownership over the child. The </w:t>
      </w:r>
      <w:r>
        <w:rPr>
          <w:sz w:val="24"/>
          <w:szCs w:val="24"/>
          <w:rFonts w:ascii="Times New Roman" w:hAnsi="Times New Roman" w:cs="Times New Roman"/>
        </w:rPr>
        <w:t xml:space="preserve">Bible records numerous stories of individuals whose names were changed to show who </w:t>
      </w:r>
      <w:r>
        <w:rPr>
          <w:sz w:val="24"/>
          <w:szCs w:val="24"/>
          <w:rFonts w:ascii="Times New Roman" w:hAnsi="Times New Roman" w:cs="Times New Roman"/>
        </w:rPr>
        <w:t xml:space="preserve">had control over them or a change in their circumstances e.g. Daniel became </w:t>
      </w:r>
      <w:r>
        <w:rPr>
          <w:sz w:val="24"/>
          <w:szCs w:val="24"/>
          <w:rFonts w:ascii="Times New Roman" w:hAnsi="Times New Roman" w:cs="Times New Roman"/>
        </w:rPr>
        <w:t xml:space="preserve">Belteshazzar, Hannaniah became Shadrach, Mishael became Meshach while Azariah </w:t>
      </w:r>
      <w:r>
        <w:rPr>
          <w:sz w:val="24"/>
          <w:szCs w:val="24"/>
          <w:rFonts w:ascii="Times New Roman" w:hAnsi="Times New Roman" w:cs="Times New Roman"/>
        </w:rPr>
        <w:t xml:space="preserve">became Abednego (Daniel 1.7, Amplified Bible). In the same vein we have witnessed </w:t>
      </w:r>
      <w:r>
        <w:rPr>
          <w:sz w:val="24"/>
          <w:szCs w:val="24"/>
          <w:rFonts w:ascii="Times New Roman" w:hAnsi="Times New Roman" w:cs="Times New Roman"/>
        </w:rPr>
        <w:t xml:space="preserve">individuals who have changed their given names as a way of indicating a change in their </w:t>
      </w:r>
      <w:r>
        <w:rPr>
          <w:sz w:val="24"/>
          <w:szCs w:val="24"/>
          <w:rFonts w:ascii="Times New Roman" w:hAnsi="Times New Roman" w:cs="Times New Roman"/>
        </w:rPr>
        <w:t xml:space="preserve">circumstances such Malcom X who replaced his given surname (Little) with an X which is </w:t>
      </w:r>
      <w:r>
        <w:rPr>
          <w:sz w:val="24"/>
          <w:szCs w:val="24"/>
          <w:rFonts w:ascii="Times New Roman" w:hAnsi="Times New Roman" w:cs="Times New Roman"/>
        </w:rPr>
        <w:t xml:space="preserve">indicative of his unknown original surname as was carried by his ancestors before they </w:t>
      </w:r>
      <w:r>
        <w:rPr>
          <w:sz w:val="24"/>
          <w:szCs w:val="24"/>
          <w:rFonts w:ascii="Times New Roman" w:hAnsi="Times New Roman" w:cs="Times New Roman"/>
        </w:rPr>
        <w:t xml:space="preserve">were displaced from their home continent (Africa) by slavery. 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Society is gendered, and so are names. There are names, for instance, that readily depict </w:t>
      </w:r>
      <w:r>
        <w:rPr>
          <w:sz w:val="24"/>
          <w:szCs w:val="24"/>
          <w:rFonts w:ascii="Times New Roman" w:hAnsi="Times New Roman" w:cs="Times New Roman"/>
        </w:rPr>
        <w:t xml:space="preserve">one’s gender and in African languages, as in the Anglo-Saxon world, it is a cultural norm </w:t>
      </w:r>
      <w:r>
        <w:rPr>
          <w:sz w:val="24"/>
          <w:szCs w:val="24"/>
          <w:rFonts w:ascii="Times New Roman" w:hAnsi="Times New Roman" w:cs="Times New Roman"/>
        </w:rPr>
        <w:t xml:space="preserve">to give babies a sex specific forename (Pilcher, 2016). Androgynous names though are </w:t>
      </w:r>
      <w:r>
        <w:rPr>
          <w:sz w:val="24"/>
          <w:szCs w:val="24"/>
          <w:rFonts w:ascii="Times New Roman" w:hAnsi="Times New Roman" w:cs="Times New Roman"/>
        </w:rPr>
        <w:t xml:space="preserve">not strange phenomena as they exist and cannot be ignored. These are names that do </w:t>
      </w:r>
      <w:r>
        <w:rPr>
          <w:sz w:val="24"/>
          <w:szCs w:val="24"/>
          <w:rFonts w:ascii="Times New Roman" w:hAnsi="Times New Roman" w:cs="Times New Roman"/>
        </w:rPr>
        <w:t xml:space="preserve">not reflect the gender of the person they are used to identify.  According to (Liberson, </w:t>
      </w:r>
      <w:r>
        <w:rPr>
          <w:sz w:val="24"/>
          <w:szCs w:val="24"/>
          <w:rFonts w:ascii="Times New Roman" w:hAnsi="Times New Roman" w:cs="Times New Roman"/>
        </w:rPr>
        <w:t xml:space="preserve">Dumais and Baumann, 2000) these are, however, used less. In the Ndebele and Shona </w:t>
      </w:r>
      <w:r>
        <w:rPr>
          <w:sz w:val="24"/>
          <w:szCs w:val="24"/>
          <w:rFonts w:ascii="Times New Roman" w:hAnsi="Times New Roman" w:cs="Times New Roman"/>
        </w:rPr>
        <w:t xml:space="preserve">cultures of Zimbabwe, for example, some of these androgynous names tend to be </w:t>
      </w:r>
      <w:r>
        <w:rPr>
          <w:sz w:val="24"/>
          <w:szCs w:val="24"/>
          <w:rFonts w:ascii="Times New Roman" w:hAnsi="Times New Roman" w:cs="Times New Roman"/>
        </w:rPr>
        <w:t xml:space="preserve">associated more with one sex more than the other. From our experiences, the names </w:t>
      </w:r>
      <w:r>
        <w:rPr>
          <w:sz w:val="24"/>
          <w:szCs w:val="24"/>
          <w:rFonts w:ascii="Times New Roman" w:hAnsi="Times New Roman" w:cs="Times New Roman"/>
        </w:rPr>
        <w:t xml:space="preserve">Bongani in Ndebele and Tendai in Shona, for instance, though androgynous will </w:t>
      </w:r>
      <w:r>
        <w:rPr>
          <w:sz w:val="24"/>
          <w:szCs w:val="24"/>
          <w:rFonts w:ascii="Times New Roman" w:hAnsi="Times New Roman" w:cs="Times New Roman"/>
        </w:rPr>
        <w:t xml:space="preserve">frequently be associated with specific sexes. The former is associated more with males </w:t>
      </w:r>
      <w:r>
        <w:rPr>
          <w:sz w:val="24"/>
          <w:szCs w:val="24"/>
          <w:rFonts w:ascii="Times New Roman" w:hAnsi="Times New Roman" w:cs="Times New Roman"/>
        </w:rPr>
        <w:t xml:space="preserve">while the latter is associated more with females. The internet resource, </w:t>
      </w:r>
      <w:r>
        <w:rPr>
          <w:sz w:val="24"/>
          <w:szCs w:val="24"/>
          <w:rFonts w:ascii="Times New Roman" w:hAnsi="Times New Roman" w:cs="Times New Roman"/>
        </w:rPr>
        <w:t xml:space="preserve">behindthename.com lists Anglican names and classifies these according to sex. Such </w:t>
      </w:r>
      <w:r>
        <w:rPr>
          <w:sz w:val="24"/>
          <w:szCs w:val="24"/>
          <w:rFonts w:ascii="Times New Roman" w:hAnsi="Times New Roman" w:cs="Times New Roman"/>
        </w:rPr>
        <w:t xml:space="preserve">classification speaks to the assertion that there are names that are considered male or </w:t>
      </w:r>
      <w:r>
        <w:rPr>
          <w:sz w:val="24"/>
          <w:szCs w:val="24"/>
          <w:rFonts w:ascii="Times New Roman" w:hAnsi="Times New Roman" w:cs="Times New Roman"/>
        </w:rPr>
        <w:t xml:space="preserve">masculine while others are deemed female or feminine.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In most cultures it is the norm that the woman takes the husband’s name after marriage. </w:t>
      </w:r>
      <w:r>
        <w:rPr>
          <w:sz w:val="24"/>
          <w:szCs w:val="24"/>
          <w:rFonts w:ascii="Times New Roman" w:hAnsi="Times New Roman" w:cs="Times New Roman"/>
        </w:rPr>
        <w:t xml:space="preserve">This may be reflective of the power politics within the marriage institution. Again, this </w:t>
      </w:r>
      <w:r>
        <w:rPr>
          <w:sz w:val="24"/>
          <w:szCs w:val="24"/>
          <w:rFonts w:ascii="Times New Roman" w:hAnsi="Times New Roman" w:cs="Times New Roman"/>
        </w:rPr>
        <w:t xml:space="preserve">cultural practice associated with the marriage institution tends to show the gender </w:t>
      </w:r>
      <w:r>
        <w:rPr>
          <w:sz w:val="24"/>
          <w:szCs w:val="24"/>
          <w:rFonts w:ascii="Times New Roman" w:hAnsi="Times New Roman" w:cs="Times New Roman"/>
        </w:rPr>
        <w:t xml:space="preserve">politics at play within wider society where the masculine is glorified and that which is </w:t>
      </w:r>
      <w:r>
        <w:rPr>
          <w:sz w:val="24"/>
          <w:szCs w:val="24"/>
          <w:rFonts w:ascii="Times New Roman" w:hAnsi="Times New Roman" w:cs="Times New Roman"/>
        </w:rPr>
        <w:t xml:space="preserve">feminine is either vilified or ignored altogether as shown by the loss of the woman’s </w:t>
      </w:r>
      <w:r>
        <w:rPr>
          <w:sz w:val="24"/>
          <w:szCs w:val="24"/>
          <w:rFonts w:ascii="Times New Roman" w:hAnsi="Times New Roman" w:cs="Times New Roman"/>
        </w:rPr>
        <w:t xml:space="preserve">surname at the onset of marriage.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Names, nicknames and monikers may be seen as forms of speech acts according to </w:t>
      </w:r>
      <w:r>
        <w:rPr>
          <w:sz w:val="24"/>
          <w:szCs w:val="24"/>
          <w:rFonts w:ascii="Times New Roman" w:hAnsi="Times New Roman" w:cs="Times New Roman"/>
        </w:rPr>
        <w:t xml:space="preserve">Miller (2001:1, quoted by (Nyambi, 2016)). A speech act according to Searle occurs in a </w:t>
      </w:r>
      <w:r>
        <w:rPr>
          <w:sz w:val="24"/>
          <w:szCs w:val="24"/>
          <w:rFonts w:ascii="Times New Roman" w:hAnsi="Times New Roman" w:cs="Times New Roman"/>
        </w:rPr>
        <w:t xml:space="preserve">“speech situation involving a speaker, a hearer, and an utterance by the speaker”. There </w:t>
      </w:r>
      <w:r>
        <w:rPr>
          <w:sz w:val="24"/>
          <w:szCs w:val="24"/>
          <w:rFonts w:ascii="Times New Roman" w:hAnsi="Times New Roman" w:cs="Times New Roman"/>
        </w:rPr>
        <w:t xml:space="preserve">are many kinds of acts associated with the speaker’s utterance. The speaker will </w:t>
      </w:r>
      <w:r>
        <w:rPr>
          <w:sz w:val="24"/>
          <w:szCs w:val="24"/>
          <w:rFonts w:ascii="Times New Roman" w:hAnsi="Times New Roman" w:cs="Times New Roman"/>
        </w:rPr>
        <w:t xml:space="preserve">characteristically have moved his jaw and tongue and made noises. These will then be </w:t>
      </w:r>
      <w:r>
        <w:rPr>
          <w:sz w:val="24"/>
          <w:szCs w:val="24"/>
          <w:rFonts w:ascii="Times New Roman" w:hAnsi="Times New Roman" w:cs="Times New Roman"/>
        </w:rPr>
        <w:t xml:space="preserve">made sense of by the other interlocutor who shares and understands the code </w:t>
      </w:r>
      <w:r>
        <w:rPr>
          <w:sz w:val="24"/>
          <w:szCs w:val="24"/>
          <w:rFonts w:ascii="Times New Roman" w:hAnsi="Times New Roman" w:cs="Times New Roman"/>
        </w:rPr>
        <w:t xml:space="preserve">(language) of communication with the one who would have made the utterance. This </w:t>
      </w:r>
      <w:r>
        <w:rPr>
          <w:sz w:val="24"/>
          <w:szCs w:val="24"/>
          <w:rFonts w:ascii="Times New Roman" w:hAnsi="Times New Roman" w:cs="Times New Roman"/>
        </w:rPr>
        <w:t xml:space="preserve">implies that names carry semantic sense in them.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Semantic sense usually lies in the mind of the interlocutors and, in accordance with </w:t>
      </w:r>
      <w:r>
        <w:rPr>
          <w:sz w:val="24"/>
          <w:szCs w:val="24"/>
          <w:rFonts w:ascii="Times New Roman" w:hAnsi="Times New Roman" w:cs="Times New Roman"/>
        </w:rPr>
        <w:t xml:space="preserve">Gricean thinking as captured in his Theory of Implicature, “facts about what expressions </w:t>
      </w:r>
      <w:r>
        <w:rPr>
          <w:sz w:val="24"/>
          <w:szCs w:val="24"/>
          <w:rFonts w:ascii="Times New Roman" w:hAnsi="Times New Roman" w:cs="Times New Roman"/>
        </w:rPr>
        <w:t xml:space="preserve">mean are to be explained, or analyzed, in terms of facts about what speakers mean by </w:t>
      </w:r>
      <w:r>
        <w:rPr>
          <w:sz w:val="24"/>
          <w:szCs w:val="24"/>
          <w:rFonts w:ascii="Times New Roman" w:hAnsi="Times New Roman" w:cs="Times New Roman"/>
        </w:rPr>
        <w:t xml:space="preserve">uttering them, and facts about what speakers mean by their utterances can be explained </w:t>
      </w:r>
      <w:r>
        <w:rPr>
          <w:sz w:val="24"/>
          <w:szCs w:val="24"/>
          <w:rFonts w:ascii="Times New Roman" w:hAnsi="Times New Roman" w:cs="Times New Roman"/>
        </w:rPr>
        <w:t xml:space="preserve">in terms of their intentions” (Grice, 1957; Kemmerling, Grice and Strawson, 1989; Jorid </w:t>
      </w:r>
      <w:r>
        <w:rPr>
          <w:sz w:val="24"/>
          <w:szCs w:val="24"/>
          <w:rFonts w:ascii="Times New Roman" w:hAnsi="Times New Roman" w:cs="Times New Roman"/>
        </w:rPr>
        <w:t xml:space="preserve">and Greenall, 2001). These two theses comprise the ‘Gricean program’ for reducing </w:t>
      </w:r>
      <w:r>
        <w:rPr>
          <w:sz w:val="24"/>
          <w:szCs w:val="24"/>
          <w:rFonts w:ascii="Times New Roman" w:hAnsi="Times New Roman" w:cs="Times New Roman"/>
        </w:rPr>
        <w:t xml:space="preserve">meaning to the contents of the intentions of speakers.(http://www.davidjparnell.com)  </w:t>
      </w:r>
      <w:r>
        <w:rPr>
          <w:sz w:val="24"/>
          <w:szCs w:val="24"/>
          <w:rFonts w:ascii="Times New Roman" w:hAnsi="Times New Roman" w:cs="Times New Roman"/>
        </w:rPr>
        <w:t xml:space="preserve">Taken at face value this will imply that the names that individuals carry have meaning </w:t>
      </w:r>
      <w:r>
        <w:rPr>
          <w:sz w:val="24"/>
          <w:szCs w:val="24"/>
          <w:rFonts w:ascii="Times New Roman" w:hAnsi="Times New Roman" w:cs="Times New Roman"/>
        </w:rPr>
        <w:t xml:space="preserve">laden within them and the meaning is usually to be located in the interlocutor who gives </w:t>
      </w:r>
      <w:r>
        <w:rPr>
          <w:sz w:val="24"/>
          <w:szCs w:val="24"/>
          <w:rFonts w:ascii="Times New Roman" w:hAnsi="Times New Roman" w:cs="Times New Roman"/>
        </w:rPr>
        <w:t xml:space="preserve">the name. However, though the meaning of the name rightfully resides with the person </w:t>
      </w:r>
      <w:r>
        <w:rPr>
          <w:sz w:val="24"/>
          <w:szCs w:val="24"/>
          <w:rFonts w:ascii="Times New Roman" w:hAnsi="Times New Roman" w:cs="Times New Roman"/>
        </w:rPr>
        <w:t xml:space="preserve">who gives the name inferences can be made as to the potential implications behind the </w:t>
      </w:r>
      <w:r>
        <w:rPr>
          <w:sz w:val="24"/>
          <w:szCs w:val="24"/>
          <w:rFonts w:ascii="Times New Roman" w:hAnsi="Times New Roman" w:cs="Times New Roman"/>
        </w:rPr>
        <w:t xml:space="preserve">name if we are to locate events and processes leading to the name being given.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Al-Zumor (2009,15) as cited by Lopez (2015) believes that a lot is to be learnt with </w:t>
      </w:r>
      <w:r>
        <w:rPr>
          <w:sz w:val="24"/>
          <w:szCs w:val="24"/>
          <w:rFonts w:ascii="Times New Roman" w:hAnsi="Times New Roman" w:cs="Times New Roman"/>
        </w:rPr>
        <w:t xml:space="preserve">regards to the patterns of social and cultural organisation of communities from names </w:t>
      </w:r>
      <w:r>
        <w:rPr>
          <w:sz w:val="24"/>
          <w:szCs w:val="24"/>
          <w:rFonts w:ascii="Times New Roman" w:hAnsi="Times New Roman" w:cs="Times New Roman"/>
        </w:rPr>
        <w:t xml:space="preserve">and the naming practices within such communities. Al-Zumor (ibid) posits that the </w:t>
      </w:r>
      <w:r>
        <w:rPr>
          <w:sz w:val="24"/>
          <w:szCs w:val="24"/>
          <w:rFonts w:ascii="Times New Roman" w:hAnsi="Times New Roman" w:cs="Times New Roman"/>
        </w:rPr>
        <w:t xml:space="preserve">naming practices ‘offer important insights into the patterns of social and cultural </w:t>
      </w:r>
      <w:r>
        <w:rPr>
          <w:sz w:val="24"/>
          <w:szCs w:val="24"/>
          <w:rFonts w:ascii="Times New Roman" w:hAnsi="Times New Roman" w:cs="Times New Roman"/>
        </w:rPr>
        <w:t xml:space="preserve">organization of communities and can be a key to understanding broader cultural </w:t>
      </w:r>
      <w:r>
        <w:rPr>
          <w:sz w:val="24"/>
          <w:szCs w:val="24"/>
          <w:rFonts w:ascii="Times New Roman" w:hAnsi="Times New Roman" w:cs="Times New Roman"/>
        </w:rPr>
        <w:t xml:space="preserve">changes’. As such the names that individuals or places carry tell a story. Robert Mugabe, </w:t>
      </w:r>
      <w:r>
        <w:rPr>
          <w:sz w:val="24"/>
          <w:szCs w:val="24"/>
          <w:rFonts w:ascii="Times New Roman" w:hAnsi="Times New Roman" w:cs="Times New Roman"/>
        </w:rPr>
        <w:t xml:space="preserve">the first prime minister of Zimbabwe and then president until 2017, named his now late </w:t>
      </w:r>
      <w:r>
        <w:rPr>
          <w:sz w:val="24"/>
          <w:szCs w:val="24"/>
          <w:rFonts w:ascii="Times New Roman" w:hAnsi="Times New Roman" w:cs="Times New Roman"/>
        </w:rPr>
        <w:t xml:space="preserve">son (sired with the late Sally Mugabe (nee), “Michael Nhamodzenyika” (the latter name </w:t>
      </w:r>
      <w:r>
        <w:rPr>
          <w:sz w:val="24"/>
          <w:szCs w:val="24"/>
          <w:rFonts w:ascii="Times New Roman" w:hAnsi="Times New Roman" w:cs="Times New Roman"/>
        </w:rPr>
        <w:t xml:space="preserve">means “The land/ nation’s troubles”) and this name is telling in terms of what was </w:t>
      </w:r>
      <w:r>
        <w:rPr>
          <w:sz w:val="24"/>
          <w:szCs w:val="24"/>
          <w:rFonts w:ascii="Times New Roman" w:hAnsi="Times New Roman" w:cs="Times New Roman"/>
        </w:rPr>
        <w:t xml:space="preserve">happening during that particular era where there was a lot of political turmoil and black </w:t>
      </w:r>
      <w:r>
        <w:rPr>
          <w:sz w:val="24"/>
          <w:szCs w:val="24"/>
          <w:rFonts w:ascii="Times New Roman" w:hAnsi="Times New Roman" w:cs="Times New Roman"/>
        </w:rPr>
        <w:t xml:space="preserve">Zimbabweans were struggling for political emancipation from the white colonial masters. </w:t>
      </w:r>
      <w:r>
        <w:rPr>
          <w:sz w:val="24"/>
          <w:szCs w:val="24"/>
          <w:rFonts w:ascii="Times New Roman" w:hAnsi="Times New Roman" w:cs="Times New Roman"/>
        </w:rPr>
        <w:t xml:space="preserve">The child was born in 1963 which was coincidentally the year of the birth of the </w:t>
      </w:r>
      <w:r>
        <w:rPr>
          <w:sz w:val="24"/>
          <w:szCs w:val="24"/>
          <w:rFonts w:ascii="Times New Roman" w:hAnsi="Times New Roman" w:cs="Times New Roman"/>
        </w:rPr>
        <w:t xml:space="preserve">Zimbabwe African National Union Patriotic Front (ZANU PF), the political party which, </w:t>
      </w:r>
      <w:r>
        <w:rPr>
          <w:sz w:val="24"/>
          <w:szCs w:val="24"/>
          <w:rFonts w:ascii="Times New Roman" w:hAnsi="Times New Roman" w:cs="Times New Roman"/>
        </w:rPr>
        <w:t xml:space="preserve">alongside Zimbabwe African People’s Union (ZAPU), spearheaded the armed struggle.. </w:t>
      </w:r>
      <w:r>
        <w:rPr>
          <w:sz w:val="24"/>
          <w:szCs w:val="24"/>
          <w:rFonts w:ascii="Times New Roman" w:hAnsi="Times New Roman" w:cs="Times New Roman"/>
        </w:rPr>
        <w:t xml:space="preserve">Michael Nhamodzenyika’s first name may also be seen as emanating from his father’s </w:t>
      </w:r>
      <w:r>
        <w:rPr>
          <w:sz w:val="24"/>
          <w:szCs w:val="24"/>
          <w:rFonts w:ascii="Times New Roman" w:hAnsi="Times New Roman" w:cs="Times New Roman"/>
        </w:rPr>
        <w:t xml:space="preserve">staunch Catholic background. The name Michael in the Christian bible refers to the </w:t>
      </w:r>
      <w:r>
        <w:rPr>
          <w:sz w:val="24"/>
          <w:szCs w:val="24"/>
          <w:rFonts w:ascii="Times New Roman" w:hAnsi="Times New Roman" w:cs="Times New Roman"/>
        </w:rPr>
        <w:t xml:space="preserve">archangel who is the avenging angel of God.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Names are thus important lexical markers of individuals loaded with a lot of information. </w:t>
      </w:r>
      <w:r>
        <w:rPr>
          <w:sz w:val="24"/>
          <w:szCs w:val="24"/>
          <w:rFonts w:ascii="Times New Roman" w:hAnsi="Times New Roman" w:cs="Times New Roman"/>
        </w:rPr>
        <w:t xml:space="preserve">Driving from such observation, it is thus important to analyse the names of some of </w:t>
      </w:r>
      <w:r>
        <w:rPr>
          <w:sz w:val="24"/>
          <w:szCs w:val="24"/>
          <w:rFonts w:ascii="Times New Roman" w:hAnsi="Times New Roman" w:cs="Times New Roman"/>
        </w:rPr>
        <w:t xml:space="preserve">society’s most active social actors, in this case its entertainers in the music arts. What </w:t>
      </w:r>
      <w:r>
        <w:rPr>
          <w:sz w:val="24"/>
          <w:szCs w:val="24"/>
          <w:rFonts w:ascii="Times New Roman" w:hAnsi="Times New Roman" w:cs="Times New Roman"/>
        </w:rPr>
        <w:t xml:space="preserve">follows hereafter is a survey of contemporary Zimbabwe’s music arts industry and the </w:t>
      </w:r>
      <w:r>
        <w:rPr>
          <w:sz w:val="24"/>
          <w:szCs w:val="24"/>
          <w:rFonts w:ascii="Times New Roman" w:hAnsi="Times New Roman" w:cs="Times New Roman"/>
        </w:rPr>
        <w:t xml:space="preserve">names that the artists go by. This survey makes no claim of exhaustivity as the industry </w:t>
      </w:r>
      <w:r>
        <w:rPr>
          <w:sz w:val="24"/>
          <w:szCs w:val="24"/>
          <w:rFonts w:ascii="Times New Roman" w:hAnsi="Times New Roman" w:cs="Times New Roman"/>
        </w:rPr>
        <w:t xml:space="preserve">is wide and with each passing day new artists burst onto the scene. However, we hope </w:t>
      </w:r>
      <w:r>
        <w:rPr>
          <w:sz w:val="24"/>
          <w:szCs w:val="24"/>
          <w:rFonts w:ascii="Times New Roman" w:hAnsi="Times New Roman" w:cs="Times New Roman"/>
        </w:rPr>
        <w:t xml:space="preserve">trigger debate and discussions around the  power of names in the Music industry of </w:t>
      </w:r>
      <w:r>
        <w:rPr>
          <w:sz w:val="24"/>
          <w:szCs w:val="24"/>
          <w:rFonts w:ascii="Times New Roman" w:hAnsi="Times New Roman" w:cs="Times New Roman"/>
        </w:rPr>
        <w:t xml:space="preserve">Zimbabwe. </w:t>
      </w:r>
    </w:p>
    <w:p>
      <w:pPr>
        <w:jc w:val="both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Zimbabwean Musicians and Outside Influences on Names and Naming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With the rise of globalization the entertainment industry (particularly the music industry) </w:t>
      </w:r>
      <w:r>
        <w:rPr>
          <w:sz w:val="24"/>
          <w:szCs w:val="24"/>
          <w:rFonts w:ascii="Times New Roman" w:hAnsi="Times New Roman" w:cs="Times New Roman"/>
        </w:rPr>
        <w:t xml:space="preserve">Zimbabwe has not escaped external influences.. For example, genres like Zimdancehall </w:t>
      </w:r>
      <w:r>
        <w:rPr>
          <w:sz w:val="24"/>
          <w:szCs w:val="24"/>
          <w:rFonts w:ascii="Times New Roman" w:hAnsi="Times New Roman" w:cs="Times New Roman"/>
        </w:rPr>
        <w:t xml:space="preserve">and Urban grooves exude a Jamaican and Western influence respectively. The influence </w:t>
      </w:r>
      <w:r>
        <w:rPr>
          <w:sz w:val="24"/>
          <w:szCs w:val="24"/>
          <w:rFonts w:ascii="Times New Roman" w:hAnsi="Times New Roman" w:cs="Times New Roman"/>
        </w:rPr>
        <w:t xml:space="preserve">has extended in some cases beyond the rhythms to the names that the artists in these </w:t>
      </w:r>
      <w:r>
        <w:rPr>
          <w:sz w:val="24"/>
          <w:szCs w:val="24"/>
          <w:rFonts w:ascii="Times New Roman" w:hAnsi="Times New Roman" w:cs="Times New Roman"/>
        </w:rPr>
        <w:t xml:space="preserve">genres adopt. These names identify them readily to their audiences and are usually in </w:t>
      </w:r>
      <w:r>
        <w:rPr>
          <w:sz w:val="24"/>
          <w:szCs w:val="24"/>
          <w:rFonts w:ascii="Times New Roman" w:hAnsi="Times New Roman" w:cs="Times New Roman"/>
        </w:rPr>
        <w:t xml:space="preserve">sync with their persona or the music genre in which they participate. A survey of the </w:t>
      </w:r>
      <w:r>
        <w:rPr>
          <w:sz w:val="24"/>
          <w:szCs w:val="24"/>
          <w:rFonts w:ascii="Times New Roman" w:hAnsi="Times New Roman" w:cs="Times New Roman"/>
        </w:rPr>
        <w:t xml:space="preserve">industry demonstrates this observation with numerous artists in the Zimdancehall genre </w:t>
      </w:r>
      <w:r>
        <w:rPr>
          <w:sz w:val="24"/>
          <w:szCs w:val="24"/>
          <w:rFonts w:ascii="Times New Roman" w:hAnsi="Times New Roman" w:cs="Times New Roman"/>
        </w:rPr>
        <w:t xml:space="preserve">taking names akin to those of Jamaican artists as the genre borrows heavily from the </w:t>
      </w:r>
      <w:r>
        <w:rPr>
          <w:sz w:val="24"/>
          <w:szCs w:val="24"/>
          <w:rFonts w:ascii="Times New Roman" w:hAnsi="Times New Roman" w:cs="Times New Roman"/>
        </w:rPr>
        <w:t xml:space="preserve">Jamaican dancehall scene. Examples would include Killer T, Lady Squanda, Soul Jah Love, </w:t>
      </w:r>
      <w:r>
        <w:rPr>
          <w:sz w:val="24"/>
          <w:szCs w:val="24"/>
          <w:rFonts w:ascii="Times New Roman" w:hAnsi="Times New Roman" w:cs="Times New Roman"/>
        </w:rPr>
        <w:t xml:space="preserve">Shinsoman, King Labash, and Tocky Vibes, amongst others. One cannot help but notice </w:t>
      </w:r>
      <w:r>
        <w:rPr>
          <w:sz w:val="24"/>
          <w:szCs w:val="24"/>
          <w:rFonts w:ascii="Times New Roman" w:hAnsi="Times New Roman" w:cs="Times New Roman"/>
        </w:rPr>
        <w:t xml:space="preserve">the similarity between these names and those of Jamaican dancehall artists: Bounty Killer, </w:t>
      </w:r>
      <w:r>
        <w:rPr>
          <w:sz w:val="24"/>
          <w:szCs w:val="24"/>
          <w:rFonts w:ascii="Times New Roman" w:hAnsi="Times New Roman" w:cs="Times New Roman"/>
        </w:rPr>
        <w:t xml:space="preserve">Lady Saw, Lady G, Jah Love, Beenieman, King Shango and Vybz Kartel. It would appear </w:t>
      </w:r>
      <w:r>
        <w:rPr>
          <w:sz w:val="24"/>
          <w:szCs w:val="24"/>
          <w:rFonts w:ascii="Times New Roman" w:hAnsi="Times New Roman" w:cs="Times New Roman"/>
        </w:rPr>
        <w:t xml:space="preserve">from mere observation that the Zimbabwean dancehall artists’ names are names that are </w:t>
      </w:r>
      <w:r>
        <w:rPr>
          <w:sz w:val="24"/>
          <w:szCs w:val="24"/>
          <w:rFonts w:ascii="Times New Roman" w:hAnsi="Times New Roman" w:cs="Times New Roman"/>
        </w:rPr>
        <w:t xml:space="preserve">formulated based on the particular Jamaican artist that one admires or tries to emulate </w:t>
      </w:r>
      <w:r>
        <w:rPr>
          <w:sz w:val="24"/>
          <w:szCs w:val="24"/>
          <w:rFonts w:ascii="Times New Roman" w:hAnsi="Times New Roman" w:cs="Times New Roman"/>
        </w:rPr>
        <w:t xml:space="preserve">in terms of stage performance and music style. So similar to Jamaican dancehall artists’ </w:t>
      </w:r>
      <w:r>
        <w:rPr>
          <w:sz w:val="24"/>
          <w:szCs w:val="24"/>
          <w:rFonts w:ascii="Times New Roman" w:hAnsi="Times New Roman" w:cs="Times New Roman"/>
        </w:rPr>
        <w:t xml:space="preserve">names are Zimbabwean artists’ stage names as well as rhythms and fashion sense that </w:t>
      </w:r>
      <w:r>
        <w:rPr>
          <w:sz w:val="24"/>
          <w:szCs w:val="24"/>
          <w:rFonts w:ascii="Times New Roman" w:hAnsi="Times New Roman" w:cs="Times New Roman"/>
        </w:rPr>
        <w:t xml:space="preserve">accusations have been thrown at them that they are mere copy-cats of their Jamaican </w:t>
      </w:r>
      <w:r>
        <w:rPr>
          <w:sz w:val="24"/>
          <w:szCs w:val="24"/>
          <w:rFonts w:ascii="Times New Roman" w:hAnsi="Times New Roman" w:cs="Times New Roman"/>
        </w:rPr>
        <w:t xml:space="preserve">counterparts (Dube, 2016). The same scenario can also be seen at play within the Urban </w:t>
      </w:r>
      <w:r>
        <w:rPr>
          <w:sz w:val="24"/>
          <w:szCs w:val="24"/>
          <w:rFonts w:ascii="Times New Roman" w:hAnsi="Times New Roman" w:cs="Times New Roman"/>
        </w:rPr>
        <w:t xml:space="preserve">grooves genre which genre was born as a replacement of Western hip hop and soul </w:t>
      </w:r>
      <w:r>
        <w:rPr>
          <w:sz w:val="24"/>
          <w:szCs w:val="24"/>
          <w:rFonts w:ascii="Times New Roman" w:hAnsi="Times New Roman" w:cs="Times New Roman"/>
        </w:rPr>
        <w:t xml:space="preserve">music at a time of political revolution in Zimbabwe that sought to replace everything </w:t>
      </w:r>
      <w:r>
        <w:rPr>
          <w:sz w:val="24"/>
          <w:szCs w:val="24"/>
          <w:rFonts w:ascii="Times New Roman" w:hAnsi="Times New Roman" w:cs="Times New Roman"/>
        </w:rPr>
        <w:t xml:space="preserve">Western (Bere, 2008). The genre mimicked everything in Western music, particularly </w:t>
      </w:r>
      <w:r>
        <w:rPr>
          <w:sz w:val="24"/>
          <w:szCs w:val="24"/>
          <w:rFonts w:ascii="Times New Roman" w:hAnsi="Times New Roman" w:cs="Times New Roman"/>
        </w:rPr>
        <w:t xml:space="preserve">American, and was one which readily identified with urban youth in terms of sound and </w:t>
      </w:r>
      <w:r>
        <w:rPr>
          <w:sz w:val="24"/>
          <w:szCs w:val="24"/>
          <w:rFonts w:ascii="Times New Roman" w:hAnsi="Times New Roman" w:cs="Times New Roman"/>
        </w:rPr>
        <w:t xml:space="preserve">lyrical content. The artists in the genre then turned West for their stage names and took </w:t>
      </w:r>
      <w:r>
        <w:rPr>
          <w:sz w:val="24"/>
          <w:szCs w:val="24"/>
          <w:rFonts w:ascii="Times New Roman" w:hAnsi="Times New Roman" w:cs="Times New Roman"/>
        </w:rPr>
        <w:t xml:space="preserve">on names such as Exquisite (ExQ), Rocqui, Nutty O, Stunner and Maskiri. As testament of </w:t>
      </w:r>
      <w:r>
        <w:rPr>
          <w:sz w:val="24"/>
          <w:szCs w:val="24"/>
          <w:rFonts w:ascii="Times New Roman" w:hAnsi="Times New Roman" w:cs="Times New Roman"/>
        </w:rPr>
        <w:t xml:space="preserve">their urbane appeal the artists feature lyrics which normally celebrate the urban lifestyle </w:t>
      </w:r>
      <w:r>
        <w:rPr>
          <w:sz w:val="24"/>
          <w:szCs w:val="24"/>
          <w:rFonts w:ascii="Times New Roman" w:hAnsi="Times New Roman" w:cs="Times New Roman"/>
        </w:rPr>
        <w:t xml:space="preserve">and denigrate the rural. ExQ’s in his song, “Salala” clearly states, “Ndiri musalad” (I am a </w:t>
      </w:r>
      <w:r>
        <w:rPr>
          <w:sz w:val="24"/>
          <w:szCs w:val="24"/>
          <w:rFonts w:ascii="Times New Roman" w:hAnsi="Times New Roman" w:cs="Times New Roman"/>
        </w:rPr>
        <w:t>salad)</w:t>
      </w:r>
      <w:r>
        <w:rPr>
          <w:rStyle w:val="PO160"/>
          <w:sz w:val="24"/>
          <w:szCs w:val="24"/>
          <w:rFonts w:ascii="Times New Roman" w:hAnsi="Times New Roman" w:cs="Times New Roman"/>
        </w:rPr>
        <w:footnoteReference w:id="1"/>
      </w:r>
      <w:r>
        <w:rPr>
          <w:sz w:val="24"/>
          <w:szCs w:val="24"/>
          <w:rFonts w:ascii="Times New Roman" w:hAnsi="Times New Roman" w:cs="Times New Roman"/>
        </w:rPr>
        <w:t xml:space="preserve"> and he goes on to sing that he will not survive “kumusha” (the rural areas) </w:t>
      </w:r>
      <w:r>
        <w:rPr>
          <w:sz w:val="24"/>
          <w:szCs w:val="24"/>
          <w:rFonts w:ascii="Times New Roman" w:hAnsi="Times New Roman" w:cs="Times New Roman"/>
        </w:rPr>
        <w:t xml:space="preserve">because there is no electricity and he does not drink well water but bottled mineral </w:t>
      </w:r>
      <w:r>
        <w:rPr>
          <w:sz w:val="24"/>
          <w:szCs w:val="24"/>
          <w:rFonts w:ascii="Times New Roman" w:hAnsi="Times New Roman" w:cs="Times New Roman"/>
        </w:rPr>
        <w:t xml:space="preserve">water. As such, the artist shows himself to be associated with that which is deemed </w:t>
      </w:r>
      <w:r>
        <w:rPr>
          <w:sz w:val="24"/>
          <w:szCs w:val="24"/>
          <w:rFonts w:ascii="Times New Roman" w:hAnsi="Times New Roman" w:cs="Times New Roman"/>
        </w:rPr>
        <w:t xml:space="preserve">urban, exquisite and expensive hence the Anglocentric and evidently urban stage name </w:t>
      </w:r>
      <w:r>
        <w:rPr>
          <w:sz w:val="24"/>
          <w:szCs w:val="24"/>
          <w:rFonts w:ascii="Times New Roman" w:hAnsi="Times New Roman" w:cs="Times New Roman"/>
        </w:rPr>
        <w:t xml:space="preserve">that he then adopts. The same can also be said of other urban artists whose names are </w:t>
      </w:r>
      <w:r>
        <w:rPr>
          <w:sz w:val="24"/>
          <w:szCs w:val="24"/>
          <w:rFonts w:ascii="Times New Roman" w:hAnsi="Times New Roman" w:cs="Times New Roman"/>
        </w:rPr>
        <w:t xml:space="preserve">clearly depictive of the urbane space. Maskiri’s name is clearly an adaptation of the </w:t>
      </w:r>
      <w:r>
        <w:rPr>
          <w:sz w:val="24"/>
          <w:szCs w:val="24"/>
          <w:rFonts w:ascii="Times New Roman" w:hAnsi="Times New Roman" w:cs="Times New Roman"/>
        </w:rPr>
        <w:t xml:space="preserve">English “skill” and communicates the need for innovativeness to survive the urban space.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Totemism and Title in the Zimbabwean music arts industry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Other Zimbabwean artists though do not import names as is the case in Zimdancehall </w:t>
      </w:r>
      <w:r>
        <w:rPr>
          <w:sz w:val="24"/>
          <w:szCs w:val="24"/>
          <w:rFonts w:ascii="Times New Roman" w:hAnsi="Times New Roman" w:cs="Times New Roman"/>
        </w:rPr>
        <w:t xml:space="preserve">but will adopt those that readily identify with the local scene. Oliver Mutukudzi went by </w:t>
      </w:r>
      <w:r>
        <w:rPr>
          <w:sz w:val="24"/>
          <w:szCs w:val="24"/>
          <w:rFonts w:ascii="Times New Roman" w:hAnsi="Times New Roman" w:cs="Times New Roman"/>
        </w:rPr>
        <w:t xml:space="preserve">the names Samanyanga or Tuku which are derivatives from his surname and totem, the </w:t>
      </w:r>
      <w:r>
        <w:rPr>
          <w:sz w:val="24"/>
          <w:szCs w:val="24"/>
          <w:rFonts w:ascii="Times New Roman" w:hAnsi="Times New Roman" w:cs="Times New Roman"/>
        </w:rPr>
        <w:t xml:space="preserve">late Tongai Moyo also went by his totem, Dhehwa or as a sign of lineage would often be </w:t>
      </w:r>
      <w:r>
        <w:rPr>
          <w:sz w:val="24"/>
          <w:szCs w:val="24"/>
          <w:rFonts w:ascii="Times New Roman" w:hAnsi="Times New Roman" w:cs="Times New Roman"/>
        </w:rPr>
        <w:t xml:space="preserve">called and call himself Murozvi Mukuru which demonstrates his ancestral lineage. Self-</w:t>
      </w:r>
      <w:r>
        <w:rPr>
          <w:sz w:val="24"/>
          <w:szCs w:val="24"/>
          <w:rFonts w:ascii="Times New Roman" w:hAnsi="Times New Roman" w:cs="Times New Roman"/>
        </w:rPr>
        <w:t xml:space="preserve">exiled Chimurenga music guru, Thomas Mapfumo is also known by his totem, </w:t>
      </w:r>
      <w:r>
        <w:rPr>
          <w:sz w:val="24"/>
          <w:szCs w:val="24"/>
          <w:rFonts w:ascii="Times New Roman" w:hAnsi="Times New Roman" w:cs="Times New Roman"/>
        </w:rPr>
        <w:t xml:space="preserve">“Mukanya”. Edna Chizema who was of the Dube totem chose to use the stage name, </w:t>
      </w:r>
      <w:r>
        <w:rPr>
          <w:sz w:val="24"/>
          <w:szCs w:val="24"/>
          <w:rFonts w:ascii="Times New Roman" w:hAnsi="Times New Roman" w:cs="Times New Roman"/>
        </w:rPr>
        <w:t xml:space="preserve">Mbuya maDube. In adopting such a stage name the traditional music artist who was </w:t>
      </w:r>
      <w:r>
        <w:rPr>
          <w:sz w:val="24"/>
          <w:szCs w:val="24"/>
          <w:rFonts w:ascii="Times New Roman" w:hAnsi="Times New Roman" w:cs="Times New Roman"/>
        </w:rPr>
        <w:t xml:space="preserve">famed for her traditional dances and use of the mbira and ngoma in her music exuded </w:t>
      </w:r>
      <w:r>
        <w:rPr>
          <w:sz w:val="24"/>
          <w:szCs w:val="24"/>
          <w:rFonts w:ascii="Times New Roman" w:hAnsi="Times New Roman" w:cs="Times New Roman"/>
        </w:rPr>
        <w:t xml:space="preserve">an Afrocentric identity which resonated with a typically African audience. Chizema, like </w:t>
      </w:r>
      <w:r>
        <w:rPr>
          <w:sz w:val="24"/>
          <w:szCs w:val="24"/>
          <w:rFonts w:ascii="Times New Roman" w:hAnsi="Times New Roman" w:cs="Times New Roman"/>
        </w:rPr>
        <w:t xml:space="preserve">her predecessor in traditional mbira music, Mbuya Stella Chiweshe chose to prefix her </w:t>
      </w:r>
      <w:r>
        <w:rPr>
          <w:sz w:val="24"/>
          <w:szCs w:val="24"/>
          <w:rFonts w:ascii="Times New Roman" w:hAnsi="Times New Roman" w:cs="Times New Roman"/>
        </w:rPr>
        <w:t xml:space="preserve">name with a name depicting title, “Mbuya” and individuals carrying such titles in Shona </w:t>
      </w:r>
      <w:r>
        <w:rPr>
          <w:sz w:val="24"/>
          <w:szCs w:val="24"/>
          <w:rFonts w:ascii="Times New Roman" w:hAnsi="Times New Roman" w:cs="Times New Roman"/>
        </w:rPr>
        <w:t xml:space="preserve">culture are usually revered and honoured while they are also seen as knowledgeable </w:t>
      </w:r>
      <w:r>
        <w:rPr>
          <w:sz w:val="24"/>
          <w:szCs w:val="24"/>
          <w:rFonts w:ascii="Times New Roman" w:hAnsi="Times New Roman" w:cs="Times New Roman"/>
        </w:rPr>
        <w:t xml:space="preserve">beings owing to their age. The “mbuya” was also a source of many interesting stories for </w:t>
      </w:r>
      <w:r>
        <w:rPr>
          <w:sz w:val="24"/>
          <w:szCs w:val="24"/>
          <w:rFonts w:ascii="Times New Roman" w:hAnsi="Times New Roman" w:cs="Times New Roman"/>
        </w:rPr>
        <w:t xml:space="preserve">the grandchildren and so when these artists take to the stage, they not only bring </w:t>
      </w:r>
      <w:r>
        <w:rPr>
          <w:sz w:val="24"/>
          <w:szCs w:val="24"/>
          <w:rFonts w:ascii="Times New Roman" w:hAnsi="Times New Roman" w:cs="Times New Roman"/>
        </w:rPr>
        <w:t xml:space="preserve">aesthetic pleasure to audiences but they also tell stories. 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Contemporary Musicians and their Names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Wallace Chirimuko, a dancehall artist who appeals to a wider audience than his </w:t>
      </w:r>
      <w:r>
        <w:rPr>
          <w:sz w:val="24"/>
          <w:szCs w:val="24"/>
          <w:rFonts w:ascii="Times New Roman" w:hAnsi="Times New Roman" w:cs="Times New Roman"/>
        </w:rPr>
        <w:t xml:space="preserve">contemporaries goes by the stage name, “Winky D” and has in the course of his career </w:t>
      </w:r>
      <w:r>
        <w:rPr>
          <w:sz w:val="24"/>
          <w:szCs w:val="24"/>
          <w:rFonts w:ascii="Times New Roman" w:hAnsi="Times New Roman" w:cs="Times New Roman"/>
        </w:rPr>
        <w:t xml:space="preserve">adopted several monickers which associate with each of his musical projects in  the form </w:t>
      </w:r>
      <w:r>
        <w:rPr>
          <w:sz w:val="24"/>
          <w:szCs w:val="24"/>
          <w:rFonts w:ascii="Times New Roman" w:hAnsi="Times New Roman" w:cs="Times New Roman"/>
        </w:rPr>
        <w:t xml:space="preserve">of albums once assumed the name “Gafa” which according to him means a “boss”. The </w:t>
      </w:r>
      <w:r>
        <w:rPr>
          <w:sz w:val="24"/>
          <w:szCs w:val="24"/>
          <w:rFonts w:ascii="Times New Roman" w:hAnsi="Times New Roman" w:cs="Times New Roman"/>
        </w:rPr>
        <w:t xml:space="preserve">self-confessed football fan draws this meaning from the British English colloquial “gaffer” </w:t>
      </w:r>
      <w:r>
        <w:rPr>
          <w:sz w:val="24"/>
          <w:szCs w:val="24"/>
          <w:rFonts w:ascii="Times New Roman" w:hAnsi="Times New Roman" w:cs="Times New Roman"/>
        </w:rPr>
        <w:t xml:space="preserve">which is the term used to individuals managing football teams in the English premier </w:t>
      </w:r>
      <w:r>
        <w:rPr>
          <w:sz w:val="24"/>
          <w:szCs w:val="24"/>
          <w:rFonts w:ascii="Times New Roman" w:hAnsi="Times New Roman" w:cs="Times New Roman"/>
        </w:rPr>
        <w:t xml:space="preserve">soccer league. Chirimuko’s more commonly known stage name was shown to be a </w:t>
      </w:r>
      <w:r>
        <w:rPr>
          <w:sz w:val="24"/>
          <w:szCs w:val="24"/>
          <w:rFonts w:ascii="Times New Roman" w:hAnsi="Times New Roman" w:cs="Times New Roman"/>
        </w:rPr>
        <w:t xml:space="preserve">derivative from his pseudo-nymn (Wicked DJ) which was given to him in an earlier career </w:t>
      </w:r>
      <w:r>
        <w:rPr>
          <w:sz w:val="24"/>
          <w:szCs w:val="24"/>
          <w:rFonts w:ascii="Times New Roman" w:hAnsi="Times New Roman" w:cs="Times New Roman"/>
        </w:rPr>
        <w:t xml:space="preserve">as a club disc jockey, and was then turned into Winky D by his fans. The names that </w:t>
      </w:r>
      <w:r>
        <w:rPr>
          <w:sz w:val="24"/>
          <w:szCs w:val="24"/>
          <w:rFonts w:ascii="Times New Roman" w:hAnsi="Times New Roman" w:cs="Times New Roman"/>
        </w:rPr>
        <w:t xml:space="preserve">Zimbabwean artists take may also be indicative of the times in which they live and what </w:t>
      </w:r>
      <w:r>
        <w:rPr>
          <w:sz w:val="24"/>
          <w:szCs w:val="24"/>
          <w:rFonts w:ascii="Times New Roman" w:hAnsi="Times New Roman" w:cs="Times New Roman"/>
        </w:rPr>
        <w:t xml:space="preserve">they believe in and their particular backgrounds. Chirimuko also goes by the name </w:t>
      </w:r>
      <w:r>
        <w:rPr>
          <w:sz w:val="24"/>
          <w:szCs w:val="24"/>
          <w:rFonts w:ascii="Times New Roman" w:hAnsi="Times New Roman" w:cs="Times New Roman"/>
        </w:rPr>
        <w:t xml:space="preserve">“Gombwe” (Masau, 2019) which is the title given to a Shona spiritual healer and guide </w:t>
      </w:r>
      <w:r>
        <w:rPr>
          <w:sz w:val="24"/>
          <w:szCs w:val="24"/>
          <w:rFonts w:ascii="Times New Roman" w:hAnsi="Times New Roman" w:cs="Times New Roman"/>
        </w:rPr>
        <w:t xml:space="preserve">who heals and guides other spiritual healers when then need spiritual guidance and </w:t>
      </w:r>
      <w:r>
        <w:rPr>
          <w:sz w:val="24"/>
          <w:szCs w:val="24"/>
          <w:rFonts w:ascii="Times New Roman" w:hAnsi="Times New Roman" w:cs="Times New Roman"/>
        </w:rPr>
        <w:t xml:space="preserve">healing. This is testified to by the musician in his song, Gombwe where he says “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Ndini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gombwe ramangoma, Gafa rinobata matare engoma</w:t>
      </w:r>
      <w:r>
        <w:rPr>
          <w:sz w:val="24"/>
          <w:szCs w:val="24"/>
          <w:rFonts w:ascii="Times New Roman" w:hAnsi="Times New Roman" w:cs="Times New Roman"/>
        </w:rPr>
        <w:t xml:space="preserve">” (I am the spiritual leader of the </w:t>
      </w:r>
      <w:r>
        <w:rPr>
          <w:sz w:val="24"/>
          <w:szCs w:val="24"/>
          <w:rFonts w:ascii="Times New Roman" w:hAnsi="Times New Roman" w:cs="Times New Roman"/>
        </w:rPr>
        <w:t xml:space="preserve">music world). In Shona/ African traditional spiritualism the spiritual healer is always </w:t>
      </w:r>
      <w:r>
        <w:rPr>
          <w:sz w:val="24"/>
          <w:szCs w:val="24"/>
          <w:rFonts w:ascii="Times New Roman" w:hAnsi="Times New Roman" w:cs="Times New Roman"/>
        </w:rPr>
        <w:t xml:space="preserve">accorded a masculine persona even when the healer is female and this title claimed by </w:t>
      </w:r>
      <w:r>
        <w:rPr>
          <w:sz w:val="24"/>
          <w:szCs w:val="24"/>
          <w:rFonts w:ascii="Times New Roman" w:hAnsi="Times New Roman" w:cs="Times New Roman"/>
        </w:rPr>
        <w:t xml:space="preserve">Chirimuko shows the masculine nature of names in the music fraternity.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During the Nigerian movie craze in Zimbabwe, Tongai Moyo occasionally called himself </w:t>
      </w:r>
      <w:r>
        <w:rPr>
          <w:sz w:val="24"/>
          <w:szCs w:val="24"/>
          <w:rFonts w:ascii="Times New Roman" w:hAnsi="Times New Roman" w:cs="Times New Roman"/>
        </w:rPr>
        <w:t xml:space="preserve">“Igwe” which was the name tribal chiefs would normally be referred to in these movies. </w:t>
      </w:r>
      <w:r>
        <w:rPr>
          <w:sz w:val="24"/>
          <w:szCs w:val="24"/>
          <w:rFonts w:ascii="Times New Roman" w:hAnsi="Times New Roman" w:cs="Times New Roman"/>
        </w:rPr>
        <w:t xml:space="preserve">The Igwe in the Nigerian movie would always be characterized by flamboyance, wealth </w:t>
      </w:r>
      <w:r>
        <w:rPr>
          <w:sz w:val="24"/>
          <w:szCs w:val="24"/>
          <w:rFonts w:ascii="Times New Roman" w:hAnsi="Times New Roman" w:cs="Times New Roman"/>
        </w:rPr>
        <w:t xml:space="preserve">and hero worship by his subjects. Tongai Moyo was also popular for his flamboyance </w:t>
      </w:r>
      <w:r>
        <w:rPr>
          <w:sz w:val="24"/>
          <w:szCs w:val="24"/>
          <w:rFonts w:ascii="Times New Roman" w:hAnsi="Times New Roman" w:cs="Times New Roman"/>
        </w:rPr>
        <w:t xml:space="preserve">and exquisite dressing which he would occasionally sing of calling his band members </w:t>
      </w:r>
      <w:r>
        <w:rPr>
          <w:sz w:val="24"/>
          <w:szCs w:val="24"/>
          <w:rFonts w:ascii="Times New Roman" w:hAnsi="Times New Roman" w:cs="Times New Roman"/>
        </w:rPr>
        <w:t xml:space="preserve">and himself “vakomana vemucheno” (well-dressed men). He, (Tongai Moyo) also called </w:t>
      </w:r>
      <w:r>
        <w:rPr>
          <w:sz w:val="24"/>
          <w:szCs w:val="24"/>
          <w:rFonts w:ascii="Times New Roman" w:hAnsi="Times New Roman" w:cs="Times New Roman"/>
        </w:rPr>
        <w:t xml:space="preserve">himself “Igwe” and his band members did the same as well. Upon his death, his son, </w:t>
      </w:r>
      <w:r>
        <w:rPr>
          <w:sz w:val="24"/>
          <w:szCs w:val="24"/>
          <w:rFonts w:ascii="Times New Roman" w:hAnsi="Times New Roman" w:cs="Times New Roman"/>
        </w:rPr>
        <w:t xml:space="preserve">Peter, took over the band’s leadership and his father’s name adding an adjective to it </w:t>
      </w:r>
      <w:r>
        <w:rPr>
          <w:sz w:val="24"/>
          <w:szCs w:val="24"/>
          <w:rFonts w:ascii="Times New Roman" w:hAnsi="Times New Roman" w:cs="Times New Roman"/>
        </w:rPr>
        <w:t xml:space="preserve">such that he became “Young Igwe”. Dancehall artist, Wallace Chirimuko (Winky D) also </w:t>
      </w:r>
      <w:r>
        <w:rPr>
          <w:sz w:val="24"/>
          <w:szCs w:val="24"/>
          <w:rFonts w:ascii="Times New Roman" w:hAnsi="Times New Roman" w:cs="Times New Roman"/>
        </w:rPr>
        <w:t xml:space="preserve">used to use the name Igwe and would frequently prefix this with “Dancehall” and given </w:t>
      </w:r>
      <w:r>
        <w:rPr>
          <w:sz w:val="24"/>
          <w:szCs w:val="24"/>
          <w:rFonts w:ascii="Times New Roman" w:hAnsi="Times New Roman" w:cs="Times New Roman"/>
        </w:rPr>
        <w:t xml:space="preserve">the Nigerian movies allusion of the title this monicker then suggests that he considered </w:t>
      </w:r>
      <w:r>
        <w:rPr>
          <w:sz w:val="24"/>
          <w:szCs w:val="24"/>
          <w:rFonts w:ascii="Times New Roman" w:hAnsi="Times New Roman" w:cs="Times New Roman"/>
        </w:rPr>
        <w:t xml:space="preserve">himself the man at the apex in the music genre.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Edwin Hammer was known as “The Street Kid Ambassador” in the 1990s for </w:t>
      </w:r>
      <w:r>
        <w:rPr>
          <w:sz w:val="24"/>
          <w:szCs w:val="24"/>
          <w:rFonts w:ascii="Times New Roman" w:hAnsi="Times New Roman" w:cs="Times New Roman"/>
        </w:rPr>
        <w:t xml:space="preserve">championing the cause of street kids. The period is synonymous with the ravaging of the </w:t>
      </w:r>
      <w:r>
        <w:rPr>
          <w:sz w:val="24"/>
          <w:szCs w:val="24"/>
          <w:rFonts w:ascii="Times New Roman" w:hAnsi="Times New Roman" w:cs="Times New Roman"/>
        </w:rPr>
        <w:t xml:space="preserve">Zimbabwean economy following the implementation of the Economic Structural </w:t>
      </w:r>
      <w:r>
        <w:rPr>
          <w:sz w:val="24"/>
          <w:szCs w:val="24"/>
          <w:rFonts w:ascii="Times New Roman" w:hAnsi="Times New Roman" w:cs="Times New Roman"/>
        </w:rPr>
        <w:t xml:space="preserve">Adjustment Program (ESAP) by the Zimbabwean government under the tutelage of the </w:t>
      </w:r>
      <w:r>
        <w:rPr>
          <w:sz w:val="24"/>
          <w:szCs w:val="24"/>
          <w:rFonts w:ascii="Times New Roman" w:hAnsi="Times New Roman" w:cs="Times New Roman"/>
        </w:rPr>
        <w:t xml:space="preserve">International Monetary Fund (IMF). 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 xml:space="preserve">Names,Power and gender in the Zimbabwe Music Arts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The naming rite in any setting can be indicative of the power politics in any scenario. In </w:t>
      </w:r>
      <w:r>
        <w:rPr>
          <w:sz w:val="24"/>
          <w:szCs w:val="24"/>
          <w:rFonts w:ascii="Times New Roman" w:hAnsi="Times New Roman" w:cs="Times New Roman"/>
        </w:rPr>
        <w:t xml:space="preserve">most cases the naming process is never neutral but rather ideological. Just as in </w:t>
      </w:r>
      <w:r>
        <w:rPr>
          <w:sz w:val="24"/>
          <w:szCs w:val="24"/>
          <w:rFonts w:ascii="Times New Roman" w:hAnsi="Times New Roman" w:cs="Times New Roman"/>
        </w:rPr>
        <w:t xml:space="preserve">terminology, naming is never a haphazard endeavor. Where individuals fail to name </w:t>
      </w:r>
      <w:r>
        <w:rPr>
          <w:sz w:val="24"/>
          <w:szCs w:val="24"/>
          <w:rFonts w:ascii="Times New Roman" w:hAnsi="Times New Roman" w:cs="Times New Roman"/>
        </w:rPr>
        <w:t xml:space="preserve">themselves, others then take the prerogative and name them (Hudson-Weems, 2007). </w:t>
      </w:r>
      <w:r>
        <w:rPr>
          <w:sz w:val="24"/>
          <w:szCs w:val="24"/>
          <w:rFonts w:ascii="Times New Roman" w:hAnsi="Times New Roman" w:cs="Times New Roman"/>
        </w:rPr>
        <w:t xml:space="preserve">When others name us they then exercise power over us. The naming process within the </w:t>
      </w:r>
      <w:r>
        <w:rPr>
          <w:sz w:val="24"/>
          <w:szCs w:val="24"/>
          <w:rFonts w:ascii="Times New Roman" w:hAnsi="Times New Roman" w:cs="Times New Roman"/>
        </w:rPr>
        <w:t xml:space="preserve">musical arts industry has been one area in which band leaders have exercised power </w:t>
      </w:r>
      <w:r>
        <w:rPr>
          <w:sz w:val="24"/>
          <w:szCs w:val="24"/>
          <w:rFonts w:ascii="Times New Roman" w:hAnsi="Times New Roman" w:cs="Times New Roman"/>
        </w:rPr>
        <w:t xml:space="preserve">over their band members. Jah Prayzah (Mukudzei Mukombe)’s exercise of this power has </w:t>
      </w:r>
      <w:r>
        <w:rPr>
          <w:sz w:val="24"/>
          <w:szCs w:val="24"/>
          <w:rFonts w:ascii="Times New Roman" w:hAnsi="Times New Roman" w:cs="Times New Roman"/>
        </w:rPr>
        <w:t xml:space="preserve">objectified his female band members in terms of their sexuality. One former band </w:t>
      </w:r>
      <w:r>
        <w:rPr>
          <w:sz w:val="24"/>
          <w:szCs w:val="24"/>
          <w:rFonts w:ascii="Times New Roman" w:hAnsi="Times New Roman" w:cs="Times New Roman"/>
        </w:rPr>
        <w:t xml:space="preserve">member, Pamela Zulu was named Gonyeti (haulage truck), an apparent allusion to the </w:t>
      </w:r>
      <w:r>
        <w:rPr>
          <w:sz w:val="24"/>
          <w:szCs w:val="24"/>
          <w:rFonts w:ascii="Times New Roman" w:hAnsi="Times New Roman" w:cs="Times New Roman"/>
        </w:rPr>
        <w:t xml:space="preserve">dancer’s build. The significance of the name Gonyeti can be appreciated even more in </w:t>
      </w:r>
      <w:r>
        <w:rPr>
          <w:sz w:val="24"/>
          <w:szCs w:val="24"/>
          <w:rFonts w:ascii="Times New Roman" w:hAnsi="Times New Roman" w:cs="Times New Roman"/>
        </w:rPr>
        <w:t xml:space="preserve">the context of the alleged sexual abuse of Zulu by Mukombe. This significance was both </w:t>
      </w:r>
      <w:r>
        <w:rPr>
          <w:sz w:val="24"/>
          <w:szCs w:val="24"/>
          <w:rFonts w:ascii="Times New Roman" w:hAnsi="Times New Roman" w:cs="Times New Roman"/>
        </w:rPr>
        <w:t xml:space="preserve">aptly and crudely communicated in a joke by a social media comic (Comic Pastor) who </w:t>
      </w:r>
      <w:r>
        <w:rPr>
          <w:sz w:val="24"/>
          <w:szCs w:val="24"/>
          <w:rFonts w:ascii="Times New Roman" w:hAnsi="Times New Roman" w:cs="Times New Roman"/>
        </w:rPr>
        <w:t xml:space="preserve">said, “Jah Prayzah haakwire gonyeti, ane benz” (Jah Prayzah does ride in a haulage truck, </w:t>
      </w:r>
      <w:r>
        <w:rPr>
          <w:sz w:val="24"/>
          <w:szCs w:val="24"/>
          <w:rFonts w:ascii="Times New Roman" w:hAnsi="Times New Roman" w:cs="Times New Roman"/>
        </w:rPr>
        <w:t xml:space="preserve">he has a Mercedes Benz”. A “gonyeti” is a haulage truck and these were a commonly </w:t>
      </w:r>
      <w:r>
        <w:rPr>
          <w:sz w:val="24"/>
          <w:szCs w:val="24"/>
          <w:rFonts w:ascii="Times New Roman" w:hAnsi="Times New Roman" w:cs="Times New Roman"/>
        </w:rPr>
        <w:t xml:space="preserve">preferred form of transport by hitch-hikers not willing to pay the normal fares over </w:t>
      </w:r>
      <w:r>
        <w:rPr>
          <w:sz w:val="24"/>
          <w:szCs w:val="24"/>
          <w:rFonts w:ascii="Times New Roman" w:hAnsi="Times New Roman" w:cs="Times New Roman"/>
        </w:rPr>
        <w:t xml:space="preserve">certain long distances in Zimbabwe. In this context, the name makes the bearer ‘cheap’ </w:t>
      </w:r>
      <w:r>
        <w:rPr>
          <w:sz w:val="24"/>
          <w:szCs w:val="24"/>
          <w:rFonts w:ascii="Times New Roman" w:hAnsi="Times New Roman" w:cs="Times New Roman"/>
        </w:rPr>
        <w:t xml:space="preserve">and accusations of sexual abuse by Gonyeti against Jah Prayzah make this connotation </w:t>
      </w:r>
      <w:r>
        <w:rPr>
          <w:sz w:val="24"/>
          <w:szCs w:val="24"/>
          <w:rFonts w:ascii="Times New Roman" w:hAnsi="Times New Roman" w:cs="Times New Roman"/>
        </w:rPr>
        <w:t xml:space="preserve">weightier. The joke was a source of both mirth and consternation. Some marvelled at </w:t>
      </w:r>
      <w:r>
        <w:rPr>
          <w:sz w:val="24"/>
          <w:szCs w:val="24"/>
          <w:rFonts w:ascii="Times New Roman" w:hAnsi="Times New Roman" w:cs="Times New Roman"/>
        </w:rPr>
        <w:t xml:space="preserve">Comic Pastor’s creativity while others were not amused by the way he was apparently </w:t>
      </w:r>
      <w:r>
        <w:rPr>
          <w:sz w:val="24"/>
          <w:szCs w:val="24"/>
          <w:rFonts w:ascii="Times New Roman" w:hAnsi="Times New Roman" w:cs="Times New Roman"/>
        </w:rPr>
        <w:t xml:space="preserve">unfeeling towards the female who was allegedly the subject of abuse at the hands of the </w:t>
      </w:r>
      <w:r>
        <w:rPr>
          <w:sz w:val="24"/>
          <w:szCs w:val="24"/>
          <w:rFonts w:ascii="Times New Roman" w:hAnsi="Times New Roman" w:cs="Times New Roman"/>
        </w:rPr>
        <w:t xml:space="preserve">musician.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 In Shona tsotsidial sexual intercourse can also be loosely called “kukwira” and the </w:t>
      </w:r>
      <w:r>
        <w:rPr>
          <w:sz w:val="24"/>
          <w:szCs w:val="24"/>
          <w:rFonts w:ascii="Times New Roman" w:hAnsi="Times New Roman" w:cs="Times New Roman"/>
        </w:rPr>
        <w:t xml:space="preserve">import of the joke was that Jah Prayzah did not need to be sexually intimate with Zulu </w:t>
      </w:r>
      <w:r>
        <w:rPr>
          <w:sz w:val="24"/>
          <w:szCs w:val="24"/>
          <w:rFonts w:ascii="Times New Roman" w:hAnsi="Times New Roman" w:cs="Times New Roman"/>
        </w:rPr>
        <w:t xml:space="preserve">(equated to a haulage truck) since he has a beautiful wife who, in this case was equated </w:t>
      </w:r>
      <w:r>
        <w:rPr>
          <w:sz w:val="24"/>
          <w:szCs w:val="24"/>
          <w:rFonts w:ascii="Times New Roman" w:hAnsi="Times New Roman" w:cs="Times New Roman"/>
        </w:rPr>
        <w:t xml:space="preserve">to a better car. This shows how women are sexually objectified through the names and </w:t>
      </w:r>
      <w:r>
        <w:rPr>
          <w:sz w:val="24"/>
          <w:szCs w:val="24"/>
          <w:rFonts w:ascii="Times New Roman" w:hAnsi="Times New Roman" w:cs="Times New Roman"/>
        </w:rPr>
        <w:t xml:space="preserve">naming process. In addition to Zulu, other female band members in the same band were </w:t>
      </w:r>
      <w:r>
        <w:rPr>
          <w:sz w:val="24"/>
          <w:szCs w:val="24"/>
          <w:rFonts w:ascii="Times New Roman" w:hAnsi="Times New Roman" w:cs="Times New Roman"/>
        </w:rPr>
        <w:t xml:space="preserve">also christened with names carrying sexual connotations in them. Yet another female </w:t>
      </w:r>
      <w:r>
        <w:rPr>
          <w:sz w:val="24"/>
          <w:szCs w:val="24"/>
          <w:rFonts w:ascii="Times New Roman" w:hAnsi="Times New Roman" w:cs="Times New Roman"/>
        </w:rPr>
        <w:t xml:space="preserve">band member was called Simbilimbi, a name seemingly derived from the Shona street </w:t>
      </w:r>
      <w:r>
        <w:rPr>
          <w:sz w:val="24"/>
          <w:szCs w:val="24"/>
          <w:rFonts w:ascii="Times New Roman" w:hAnsi="Times New Roman" w:cs="Times New Roman"/>
        </w:rPr>
        <w:t xml:space="preserve">colloquial for a beautiful woman who is described as being a “simbi”. The fact that the </w:t>
      </w:r>
      <w:r>
        <w:rPr>
          <w:sz w:val="24"/>
          <w:szCs w:val="24"/>
          <w:rFonts w:ascii="Times New Roman" w:hAnsi="Times New Roman" w:cs="Times New Roman"/>
        </w:rPr>
        <w:t xml:space="preserve">women are recipients in the naming process shows the power play in the music arts in a </w:t>
      </w:r>
      <w:r>
        <w:rPr>
          <w:sz w:val="24"/>
          <w:szCs w:val="24"/>
          <w:rFonts w:ascii="Times New Roman" w:hAnsi="Times New Roman" w:cs="Times New Roman"/>
        </w:rPr>
        <w:t xml:space="preserve">Zimbabwean context where the women take on the role of the subservient subject and </w:t>
      </w:r>
      <w:r>
        <w:rPr>
          <w:sz w:val="24"/>
          <w:szCs w:val="24"/>
          <w:rFonts w:ascii="Times New Roman" w:hAnsi="Times New Roman" w:cs="Times New Roman"/>
        </w:rPr>
        <w:t xml:space="preserve">the men show themselves to be powerful as they engage in naming.  </w:t>
      </w:r>
    </w:p>
    <w:p>
      <w:pPr>
        <w:jc w:val="both"/>
        <w:spacing w:lineRule="auto" w:line="360"/>
        <w:tabs>
          <w:tab w:val="left" w:pos="4500"/>
        </w:tabs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As demonstrated in the previous section, there are cases of sexualization through </w:t>
      </w:r>
      <w:r>
        <w:rPr>
          <w:sz w:val="24"/>
          <w:szCs w:val="24"/>
          <w:rFonts w:ascii="Times New Roman" w:hAnsi="Times New Roman" w:cs="Times New Roman"/>
        </w:rPr>
        <w:t xml:space="preserve">naming practices as shown through yet another of Jah Prayzah’s vocalists and dancers, </w:t>
      </w:r>
      <w:r>
        <w:rPr>
          <w:sz w:val="24"/>
          <w:szCs w:val="24"/>
          <w:rFonts w:ascii="Times New Roman" w:hAnsi="Times New Roman" w:cs="Times New Roman"/>
        </w:rPr>
        <w:t xml:space="preserve">Stimela. The name Stimela implies a train, yet again a cheap form of transport used by </w:t>
      </w:r>
      <w:r>
        <w:rPr>
          <w:sz w:val="24"/>
          <w:szCs w:val="24"/>
          <w:rFonts w:ascii="Times New Roman" w:hAnsi="Times New Roman" w:cs="Times New Roman"/>
        </w:rPr>
        <w:t xml:space="preserve">commuters in Zimbabwe. It was highlighted in the previous section that the most </w:t>
      </w:r>
      <w:r>
        <w:rPr>
          <w:sz w:val="24"/>
          <w:szCs w:val="24"/>
          <w:rFonts w:ascii="Times New Roman" w:hAnsi="Times New Roman" w:cs="Times New Roman"/>
        </w:rPr>
        <w:t xml:space="preserve">common picture that thought of a train conjures is how it “steams” and this can easily be </w:t>
      </w:r>
      <w:r>
        <w:rPr>
          <w:sz w:val="24"/>
          <w:szCs w:val="24"/>
          <w:rFonts w:ascii="Times New Roman" w:hAnsi="Times New Roman" w:cs="Times New Roman"/>
        </w:rPr>
        <w:t xml:space="preserve">linked to a description of sexually attractive women as being “steaming hot”. Again, </w:t>
      </w:r>
      <w:r>
        <w:rPr>
          <w:sz w:val="24"/>
          <w:szCs w:val="24"/>
          <w:rFonts w:ascii="Times New Roman" w:hAnsi="Times New Roman" w:cs="Times New Roman"/>
        </w:rPr>
        <w:t xml:space="preserve">given the colloquial meaning of ‘riding’ in Zimbabwe, one cannot avoid the sexual </w:t>
      </w:r>
      <w:r>
        <w:rPr>
          <w:sz w:val="24"/>
          <w:szCs w:val="24"/>
          <w:rFonts w:ascii="Times New Roman" w:hAnsi="Times New Roman" w:cs="Times New Roman"/>
        </w:rPr>
        <w:t xml:space="preserve">innuendos in the name ascribed to the vocalist. These names are all ascribed to the </w:t>
      </w:r>
      <w:r>
        <w:rPr>
          <w:sz w:val="24"/>
          <w:szCs w:val="24"/>
          <w:rFonts w:ascii="Times New Roman" w:hAnsi="Times New Roman" w:cs="Times New Roman"/>
        </w:rPr>
        <w:t xml:space="preserve">musicians by band leader, Jah Prayzah. The ladies’ sexualised and gendered name </w:t>
      </w:r>
      <w:r>
        <w:rPr>
          <w:sz w:val="24"/>
          <w:szCs w:val="24"/>
          <w:rFonts w:ascii="Times New Roman" w:hAnsi="Times New Roman" w:cs="Times New Roman"/>
        </w:rPr>
        <w:t xml:space="preserve">demonstrate themselves to be as argued when one sees how their dances are sexual in </w:t>
      </w:r>
      <w:r>
        <w:rPr>
          <w:sz w:val="24"/>
          <w:szCs w:val="24"/>
          <w:rFonts w:ascii="Times New Roman" w:hAnsi="Times New Roman" w:cs="Times New Roman"/>
        </w:rPr>
        <w:t xml:space="preserve">nature featuring a lot of gyrating, a feature of the jiti genre of music into which the </w:t>
      </w:r>
      <w:r>
        <w:rPr>
          <w:sz w:val="24"/>
          <w:szCs w:val="24"/>
          <w:rFonts w:ascii="Times New Roman" w:hAnsi="Times New Roman" w:cs="Times New Roman"/>
        </w:rPr>
        <w:t xml:space="preserve">band’s music can be classified.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As argued by (Al-Zumor, 2009) studies into names and patterns of naming can be </w:t>
      </w:r>
      <w:r>
        <w:rPr>
          <w:sz w:val="24"/>
          <w:szCs w:val="24"/>
          <w:rFonts w:ascii="Times New Roman" w:hAnsi="Times New Roman" w:cs="Times New Roman"/>
        </w:rPr>
        <w:t xml:space="preserve">revelatory in terms of culture. In the case of Jah Prayzah’s Gonyeti and Stimela, the two </w:t>
      </w:r>
      <w:r>
        <w:rPr>
          <w:sz w:val="24"/>
          <w:szCs w:val="24"/>
          <w:rFonts w:ascii="Times New Roman" w:hAnsi="Times New Roman" w:cs="Times New Roman"/>
        </w:rPr>
        <w:t xml:space="preserve">get their names from the lead musician of the band, Jah Prayzah who is male. This is </w:t>
      </w:r>
      <w:r>
        <w:rPr>
          <w:sz w:val="24"/>
          <w:szCs w:val="24"/>
          <w:rFonts w:ascii="Times New Roman" w:hAnsi="Times New Roman" w:cs="Times New Roman"/>
        </w:rPr>
        <w:t xml:space="preserve">then telling in terms of the naming ritual and patterns of such behaviour in Zimbabwe </w:t>
      </w:r>
      <w:r>
        <w:rPr>
          <w:sz w:val="24"/>
          <w:szCs w:val="24"/>
          <w:rFonts w:ascii="Times New Roman" w:hAnsi="Times New Roman" w:cs="Times New Roman"/>
        </w:rPr>
        <w:t xml:space="preserve">where the men are in control and will basically have the right to name reserved for them </w:t>
      </w:r>
      <w:r>
        <w:rPr>
          <w:sz w:val="24"/>
          <w:szCs w:val="24"/>
          <w:rFonts w:ascii="Times New Roman" w:hAnsi="Times New Roman" w:cs="Times New Roman"/>
        </w:rPr>
        <w:t xml:space="preserve">in most cases. The patriarchal nature of Zimbabwean society thus permeates into the </w:t>
      </w:r>
      <w:r>
        <w:rPr>
          <w:sz w:val="24"/>
          <w:szCs w:val="24"/>
          <w:rFonts w:ascii="Times New Roman" w:hAnsi="Times New Roman" w:cs="Times New Roman"/>
        </w:rPr>
        <w:t xml:space="preserve">music arts not only through the performances but the naming rituals that go into the </w:t>
      </w:r>
      <w:r>
        <w:rPr>
          <w:sz w:val="24"/>
          <w:szCs w:val="24"/>
          <w:rFonts w:ascii="Times New Roman" w:hAnsi="Times New Roman" w:cs="Times New Roman"/>
        </w:rPr>
        <w:t xml:space="preserve">naming of female artists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In the Zimbabwean music industry the naming ritual speaks volumes in terms of where </w:t>
      </w:r>
      <w:r>
        <w:rPr>
          <w:sz w:val="24"/>
          <w:szCs w:val="24"/>
          <w:rFonts w:ascii="Times New Roman" w:hAnsi="Times New Roman" w:cs="Times New Roman"/>
        </w:rPr>
        <w:t xml:space="preserve">power lies in the broader Zimbabwean society. Some actors in the industry owe their </w:t>
      </w:r>
      <w:r>
        <w:rPr>
          <w:sz w:val="24"/>
          <w:szCs w:val="24"/>
          <w:rFonts w:ascii="Times New Roman" w:hAnsi="Times New Roman" w:cs="Times New Roman"/>
        </w:rPr>
        <w:t xml:space="preserve">names to fans, others choose their names, others use their birth names while some may </w:t>
      </w:r>
      <w:r>
        <w:rPr>
          <w:sz w:val="24"/>
          <w:szCs w:val="24"/>
          <w:rFonts w:ascii="Times New Roman" w:hAnsi="Times New Roman" w:cs="Times New Roman"/>
        </w:rPr>
        <w:t xml:space="preserve">get their names from the band leaders and other members in the bands. This study is </w:t>
      </w:r>
      <w:r>
        <w:rPr>
          <w:sz w:val="24"/>
          <w:szCs w:val="24"/>
          <w:rFonts w:ascii="Times New Roman" w:hAnsi="Times New Roman" w:cs="Times New Roman"/>
        </w:rPr>
        <w:t xml:space="preserve">particularly interested in gendered names that demonstrate the patriarchal nature of </w:t>
      </w:r>
      <w:r>
        <w:rPr>
          <w:sz w:val="24"/>
          <w:szCs w:val="24"/>
          <w:rFonts w:ascii="Times New Roman" w:hAnsi="Times New Roman" w:cs="Times New Roman"/>
        </w:rPr>
        <w:t xml:space="preserve">broader Zimbabwean society.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Zimdancehall artist, Lady Squanda’s name captures her gender and elements of her </w:t>
      </w:r>
      <w:r>
        <w:rPr>
          <w:sz w:val="24"/>
          <w:szCs w:val="24"/>
          <w:rFonts w:ascii="Times New Roman" w:hAnsi="Times New Roman" w:cs="Times New Roman"/>
        </w:rPr>
        <w:t xml:space="preserve">character. The “lady” element obviously captures her sex while “squanda” may be seen </w:t>
      </w:r>
      <w:r>
        <w:rPr>
          <w:sz w:val="24"/>
          <w:szCs w:val="24"/>
          <w:rFonts w:ascii="Times New Roman" w:hAnsi="Times New Roman" w:cs="Times New Roman"/>
        </w:rPr>
        <w:t xml:space="preserve">to be a transformed spelling of squander. Squandering is reckless spending and this may </w:t>
      </w:r>
      <w:r>
        <w:rPr>
          <w:sz w:val="24"/>
          <w:szCs w:val="24"/>
          <w:rFonts w:ascii="Times New Roman" w:hAnsi="Times New Roman" w:cs="Times New Roman"/>
        </w:rPr>
        <w:t xml:space="preserve">suggest that the musician spends recklessly as is characteristic of most celebrities in the </w:t>
      </w:r>
      <w:r>
        <w:rPr>
          <w:sz w:val="24"/>
          <w:szCs w:val="24"/>
          <w:rFonts w:ascii="Times New Roman" w:hAnsi="Times New Roman" w:cs="Times New Roman"/>
        </w:rPr>
        <w:t xml:space="preserve">Western world. Money is used wantonly for gratification of personal desire. The musician </w:t>
      </w:r>
      <w:r>
        <w:rPr>
          <w:sz w:val="24"/>
          <w:szCs w:val="24"/>
          <w:rFonts w:ascii="Times New Roman" w:hAnsi="Times New Roman" w:cs="Times New Roman"/>
        </w:rPr>
        <w:t xml:space="preserve">came under attack from fans and promoters for not behaving in a “lady” like manner </w:t>
      </w:r>
      <w:r>
        <w:rPr>
          <w:sz w:val="24"/>
          <w:szCs w:val="24"/>
          <w:rFonts w:ascii="Times New Roman" w:hAnsi="Times New Roman" w:cs="Times New Roman"/>
        </w:rPr>
        <w:t xml:space="preserve">when she physically abused a fellow artist, Tatenda Matika who also called himself “Ziso </w:t>
      </w:r>
      <w:r>
        <w:rPr>
          <w:sz w:val="24"/>
          <w:szCs w:val="24"/>
          <w:rFonts w:ascii="Times New Roman" w:hAnsi="Times New Roman" w:cs="Times New Roman"/>
        </w:rPr>
        <w:t xml:space="preserve">Regondo”. The abuse followed a report that Matika carried on his social media channels </w:t>
      </w:r>
      <w:r>
        <w:rPr>
          <w:sz w:val="24"/>
          <w:szCs w:val="24"/>
          <w:rFonts w:ascii="Times New Roman" w:hAnsi="Times New Roman" w:cs="Times New Roman"/>
        </w:rPr>
        <w:t xml:space="preserve">in which he ridiculed the female artist. Her stage name soon assumed other meanings </w:t>
      </w:r>
      <w:r>
        <w:rPr>
          <w:sz w:val="24"/>
          <w:szCs w:val="24"/>
          <w:rFonts w:ascii="Times New Roman" w:hAnsi="Times New Roman" w:cs="Times New Roman"/>
        </w:rPr>
        <w:t xml:space="preserve">with social media actors arguing that to squander is to “bash others”. In a bid to regain </w:t>
      </w:r>
      <w:r>
        <w:rPr>
          <w:sz w:val="24"/>
          <w:szCs w:val="24"/>
          <w:rFonts w:ascii="Times New Roman" w:hAnsi="Times New Roman" w:cs="Times New Roman"/>
        </w:rPr>
        <w:t xml:space="preserve">her fan base which threatened to stop supporting her the artist then did the “lady-like” </w:t>
      </w:r>
      <w:r>
        <w:rPr>
          <w:sz w:val="24"/>
          <w:szCs w:val="24"/>
          <w:rFonts w:ascii="Times New Roman" w:hAnsi="Times New Roman" w:cs="Times New Roman"/>
        </w:rPr>
        <w:t xml:space="preserve">thing and offered her apologies to her fans and fellow nationals for the incident. The </w:t>
      </w:r>
      <w:r>
        <w:rPr>
          <w:sz w:val="24"/>
          <w:szCs w:val="24"/>
          <w:rFonts w:ascii="Times New Roman" w:hAnsi="Times New Roman" w:cs="Times New Roman"/>
        </w:rPr>
        <w:t xml:space="preserve">name may thus be seen as giving a social identity which carries with it certain </w:t>
      </w:r>
      <w:r>
        <w:rPr>
          <w:sz w:val="24"/>
          <w:szCs w:val="24"/>
          <w:rFonts w:ascii="Times New Roman" w:hAnsi="Times New Roman" w:cs="Times New Roman"/>
        </w:rPr>
        <w:t xml:space="preserve">expectations in terms of behaviour  (Eggins, 2004). Lady Squanda’s attacks on Matika </w:t>
      </w:r>
      <w:r>
        <w:rPr>
          <w:sz w:val="24"/>
          <w:szCs w:val="24"/>
          <w:rFonts w:ascii="Times New Roman" w:hAnsi="Times New Roman" w:cs="Times New Roman"/>
        </w:rPr>
        <w:t xml:space="preserve">were premised on his social media reports of her and Matika in turn called himself Ziso </w:t>
      </w:r>
      <w:r>
        <w:rPr>
          <w:sz w:val="24"/>
          <w:szCs w:val="24"/>
          <w:rFonts w:ascii="Times New Roman" w:hAnsi="Times New Roman" w:cs="Times New Roman"/>
        </w:rPr>
        <w:t xml:space="preserve">Regondo (Eagle’s Eye), a name which though not specifically gendered, is pregnant with </w:t>
      </w:r>
      <w:r>
        <w:rPr>
          <w:sz w:val="24"/>
          <w:szCs w:val="24"/>
          <w:rFonts w:ascii="Times New Roman" w:hAnsi="Times New Roman" w:cs="Times New Roman"/>
        </w:rPr>
        <w:t xml:space="preserve">meaning.  The eagle is known for its roving eye which spots the minutest of detail and </w:t>
      </w:r>
      <w:r>
        <w:rPr>
          <w:sz w:val="24"/>
          <w:szCs w:val="24"/>
          <w:rFonts w:ascii="Times New Roman" w:hAnsi="Times New Roman" w:cs="Times New Roman"/>
        </w:rPr>
        <w:t xml:space="preserve">Matika brought information about the female artist which she did not want revealed </w:t>
      </w:r>
      <w:r>
        <w:rPr>
          <w:sz w:val="24"/>
          <w:szCs w:val="24"/>
          <w:rFonts w:ascii="Times New Roman" w:hAnsi="Times New Roman" w:cs="Times New Roman"/>
        </w:rPr>
        <w:t xml:space="preserve">into the public domain. Thus, in addition to Eggins (2004) observation, Aceto (2002, </w:t>
      </w:r>
      <w:r>
        <w:rPr>
          <w:sz w:val="24"/>
          <w:szCs w:val="24"/>
          <w:rFonts w:ascii="Times New Roman" w:hAnsi="Times New Roman" w:cs="Times New Roman"/>
        </w:rPr>
        <w:t xml:space="preserve">577–578) posits that names “offer windows into how a culture views individuals, or how </w:t>
      </w:r>
      <w:r>
        <w:rPr>
          <w:sz w:val="24"/>
          <w:szCs w:val="24"/>
          <w:rFonts w:ascii="Times New Roman" w:hAnsi="Times New Roman" w:cs="Times New Roman"/>
        </w:rPr>
        <w:t xml:space="preserve">these individuals prefer to be perceived by society at large according to the identities, </w:t>
      </w:r>
      <w:r>
        <w:rPr>
          <w:sz w:val="24"/>
          <w:szCs w:val="24"/>
          <w:rFonts w:ascii="Times New Roman" w:hAnsi="Times New Roman" w:cs="Times New Roman"/>
        </w:rPr>
        <w:t xml:space="preserve">roles, expectations hierarchies, or values constructed within a social space”.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Beyond the official names that artists use on stage there is a tendency (as has been seen </w:t>
      </w:r>
      <w:r>
        <w:rPr>
          <w:sz w:val="24"/>
          <w:szCs w:val="24"/>
          <w:rFonts w:ascii="Times New Roman" w:hAnsi="Times New Roman" w:cs="Times New Roman"/>
        </w:rPr>
        <w:t xml:space="preserve">earlier on with Wallace Chirimuko) to use other names and monickers by Zimbabwean </w:t>
      </w:r>
      <w:r>
        <w:rPr>
          <w:sz w:val="24"/>
          <w:szCs w:val="24"/>
          <w:rFonts w:ascii="Times New Roman" w:hAnsi="Times New Roman" w:cs="Times New Roman"/>
        </w:rPr>
        <w:t xml:space="preserve">artists. SoulJah Luv calls himself “Chibaba”, a clearly gendered name pointing to his </w:t>
      </w:r>
      <w:r>
        <w:rPr>
          <w:sz w:val="24"/>
          <w:szCs w:val="24"/>
          <w:rFonts w:ascii="Times New Roman" w:hAnsi="Times New Roman" w:cs="Times New Roman"/>
        </w:rPr>
        <w:t xml:space="preserve">masculinity. Wallace Chirimuko also adds on “Ninja President” to his numerous </w:t>
      </w:r>
      <w:r>
        <w:rPr>
          <w:sz w:val="24"/>
          <w:szCs w:val="24"/>
          <w:rFonts w:ascii="Times New Roman" w:hAnsi="Times New Roman" w:cs="Times New Roman"/>
        </w:rPr>
        <w:t xml:space="preserve">monickers. The artist calls his fans “maninja” and subsequently crowns himself “president” </w:t>
      </w:r>
      <w:r>
        <w:rPr>
          <w:sz w:val="24"/>
          <w:szCs w:val="24"/>
          <w:rFonts w:ascii="Times New Roman" w:hAnsi="Times New Roman" w:cs="Times New Roman"/>
        </w:rPr>
        <w:t xml:space="preserve">over the “ninjas”. Such self-naming then speaks to power within the names and the </w:t>
      </w:r>
      <w:r>
        <w:rPr>
          <w:sz w:val="24"/>
          <w:szCs w:val="24"/>
          <w:rFonts w:ascii="Times New Roman" w:hAnsi="Times New Roman" w:cs="Times New Roman"/>
        </w:rPr>
        <w:t xml:space="preserve">importance of the naming ritual. Instead of being directed by fans as to who he then </w:t>
      </w:r>
      <w:r>
        <w:rPr>
          <w:sz w:val="24"/>
          <w:szCs w:val="24"/>
          <w:rFonts w:ascii="Times New Roman" w:hAnsi="Times New Roman" w:cs="Times New Roman"/>
        </w:rPr>
        <w:t xml:space="preserve">becomes, the artist then assumes an all-powerful aura in which those following his </w:t>
      </w:r>
      <w:r>
        <w:rPr>
          <w:sz w:val="24"/>
          <w:szCs w:val="24"/>
          <w:rFonts w:ascii="Times New Roman" w:hAnsi="Times New Roman" w:cs="Times New Roman"/>
        </w:rPr>
        <w:t xml:space="preserve">music are subject to the artist.  </w:t>
      </w:r>
    </w:p>
    <w:p>
      <w:pPr>
        <w:jc w:val="both"/>
        <w:spacing w:lineRule="auto" w:line="360" w:after="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Conclusion</w:t>
      </w:r>
    </w:p>
    <w:p>
      <w:pPr>
        <w:jc w:val="both"/>
        <w:spacing w:lineRule="auto" w:line="360" w:after="0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 w:cs="Times New Roman"/>
        </w:rPr>
        <w:t xml:space="preserve">This paper sought out to demonstrate the significance of the names that artists on the </w:t>
      </w:r>
      <w:r>
        <w:rPr>
          <w:sz w:val="24"/>
          <w:szCs w:val="24"/>
          <w:rFonts w:ascii="Times New Roman" w:hAnsi="Times New Roman" w:cs="Times New Roman"/>
        </w:rPr>
        <w:t xml:space="preserve">Zimbabwean music industry adopt or are given and it was shown that the names are </w:t>
      </w:r>
      <w:r>
        <w:rPr>
          <w:sz w:val="24"/>
          <w:szCs w:val="24"/>
          <w:rFonts w:ascii="Times New Roman" w:hAnsi="Times New Roman" w:cs="Times New Roman"/>
        </w:rPr>
        <w:t xml:space="preserve">largely gendered and the patriarchal nature of wider society is also mirrored in the </w:t>
      </w:r>
      <w:r>
        <w:rPr>
          <w:sz w:val="24"/>
          <w:szCs w:val="24"/>
          <w:rFonts w:ascii="Times New Roman" w:hAnsi="Times New Roman" w:cs="Times New Roman"/>
        </w:rPr>
        <w:t xml:space="preserve">manner the female artist is named. The names of female artists show that Zimbabwe is </w:t>
      </w:r>
      <w:r>
        <w:rPr>
          <w:sz w:val="24"/>
          <w:szCs w:val="24"/>
          <w:rFonts w:ascii="Times New Roman" w:hAnsi="Times New Roman" w:cs="Times New Roman"/>
        </w:rPr>
        <w:t xml:space="preserve">typical patriarchal terrain by objectifying these social actors and making them mere sex-</w:t>
      </w:r>
      <w:r>
        <w:rPr>
          <w:sz w:val="24"/>
          <w:szCs w:val="24"/>
          <w:rFonts w:ascii="Times New Roman" w:hAnsi="Times New Roman" w:cs="Times New Roman"/>
        </w:rPr>
        <w:t xml:space="preserve">objects. 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</w:pPr>
      <w:r>
        <w:br w:type="page"/>
      </w:r>
    </w:p>
    <w:p>
      <w:pPr>
        <w:jc w:val="both"/>
        <w:spacing w:lineRule="auto" w:line="360"/>
        <w:rPr>
          <w:b w:val="1"/>
          <w:sz w:val="24"/>
          <w:szCs w:val="24"/>
          <w:rFonts w:ascii="Times New Roman" w:hAnsi="Times New Roman" w:cs="Times New Roman"/>
        </w:rPr>
      </w:pPr>
      <w:r>
        <w:rPr>
          <w:b w:val="1"/>
          <w:sz w:val="24"/>
          <w:szCs w:val="24"/>
          <w:rFonts w:ascii="Times New Roman" w:hAnsi="Times New Roman" w:cs="Times New Roman"/>
        </w:rPr>
        <w:t>References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Al-Zumor, A. (2009) ‘A Socio-cultural and linguistic analysis of Yemeni Arabic personal </w:t>
      </w:r>
      <w:r>
        <w:rPr>
          <w:sz w:val="24"/>
          <w:szCs w:val="24"/>
          <w:rFonts w:ascii="Times New Roman" w:hAnsi="Times New Roman" w:cs="Times New Roman"/>
        </w:rPr>
        <w:t xml:space="preserve">names’,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Online Journal of Language Studies</w:t>
      </w:r>
      <w:r>
        <w:rPr>
          <w:sz w:val="24"/>
          <w:szCs w:val="24"/>
          <w:rFonts w:ascii="Times New Roman" w:hAnsi="Times New Roman" w:cs="Times New Roman"/>
        </w:rPr>
        <w:t xml:space="preserve">, 2(9), pp. 15–27.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Aronoff, M. and Fudeman, K. (2011)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What is morphology?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Bere, W. G. (2008)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Urban Grooves: The Performance of Politics in Zimbabwe’s Hip Hop </w:t>
      </w:r>
      <w:r>
        <w:rPr>
          <w:i w:val="1"/>
          <w:sz w:val="24"/>
          <w:szCs w:val="24"/>
          <w:rFonts w:ascii="Times New Roman" w:hAnsi="Times New Roman" w:cs="Times New Roman"/>
        </w:rPr>
        <w:t>Music</w:t>
      </w:r>
      <w:r>
        <w:rPr>
          <w:sz w:val="24"/>
          <w:szCs w:val="24"/>
          <w:rFonts w:ascii="Times New Roman" w:hAnsi="Times New Roman" w:cs="Times New Roman"/>
        </w:rPr>
        <w:t xml:space="preserve">. New York University.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Dube, Z. (2016) ‘Dancehall music and urban identities in Zimbabwe – A constructive </w:t>
      </w:r>
      <w:r>
        <w:rPr>
          <w:sz w:val="24"/>
          <w:szCs w:val="24"/>
          <w:rFonts w:ascii="Times New Roman" w:hAnsi="Times New Roman" w:cs="Times New Roman"/>
        </w:rPr>
        <w:t xml:space="preserve">postmodern perspective’,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HTS Teologisie/Theology</w:t>
      </w:r>
      <w:r>
        <w:rPr>
          <w:sz w:val="24"/>
          <w:szCs w:val="24"/>
          <w:rFonts w:ascii="Times New Roman" w:hAnsi="Times New Roman" w:cs="Times New Roman"/>
        </w:rPr>
        <w:t xml:space="preserve">, 72(4), pp. 1–6.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Eggins, S. (2004)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An Introduction to Systemic Functional Linguistics</w:t>
      </w:r>
      <w:r>
        <w:rPr>
          <w:sz w:val="24"/>
          <w:szCs w:val="24"/>
          <w:rFonts w:ascii="Times New Roman" w:hAnsi="Times New Roman" w:cs="Times New Roman"/>
        </w:rPr>
        <w:t xml:space="preserve">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Journal of </w:t>
      </w:r>
      <w:r>
        <w:rPr>
          <w:i w:val="1"/>
          <w:sz w:val="24"/>
          <w:szCs w:val="24"/>
          <w:rFonts w:ascii="Times New Roman" w:hAnsi="Times New Roman" w:cs="Times New Roman"/>
        </w:rPr>
        <w:t>Sociolinguistics</w:t>
      </w:r>
      <w:r>
        <w:rPr>
          <w:sz w:val="24"/>
          <w:szCs w:val="24"/>
          <w:rFonts w:ascii="Times New Roman" w:hAnsi="Times New Roman" w:cs="Times New Roman"/>
        </w:rPr>
        <w:t xml:space="preserve">. doi: 10.1111/j.1360-6441.2006.0327j.x.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Grice, H. (1957) ‘Meaning’,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The Philosophical Review</w:t>
      </w:r>
      <w:r>
        <w:rPr>
          <w:sz w:val="24"/>
          <w:szCs w:val="24"/>
          <w:rFonts w:ascii="Times New Roman" w:hAnsi="Times New Roman" w:cs="Times New Roman"/>
        </w:rPr>
        <w:t xml:space="preserve">, 66(3), pp. 377–388. doi: </w:t>
      </w:r>
      <w:r>
        <w:rPr>
          <w:sz w:val="24"/>
          <w:szCs w:val="24"/>
          <w:rFonts w:ascii="Times New Roman" w:hAnsi="Times New Roman" w:cs="Times New Roman"/>
        </w:rPr>
        <w:t>10.2307/2182440.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Hudson-Weems, C. (2007)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COntemporary Africana Theory, Thought and Action. A Guide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to Africana Studies</w:t>
      </w:r>
      <w:r>
        <w:rPr>
          <w:sz w:val="24"/>
          <w:szCs w:val="24"/>
          <w:rFonts w:ascii="Times New Roman" w:hAnsi="Times New Roman" w:cs="Times New Roman"/>
        </w:rPr>
        <w:t xml:space="preserve">. Asmara: Africa World Press.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Jorid, A. and Greenall, K. (2001)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Towards a socio-cognitive account of flouting and flout-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based meaning</w:t>
      </w:r>
      <w:r>
        <w:rPr>
          <w:sz w:val="24"/>
          <w:szCs w:val="24"/>
          <w:rFonts w:ascii="Times New Roman" w:hAnsi="Times New Roman" w:cs="Times New Roman"/>
        </w:rPr>
        <w:t>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Kemmerling, A., Grice, P. and Strawson, P. (1989) ‘Speaker ’ s meaning’, pp. 1–37.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Lieberson, S., Dumais, S. and Baumann, S. (2000) ‘The instability of androgynous names: </w:t>
      </w:r>
      <w:r>
        <w:rPr>
          <w:sz w:val="24"/>
          <w:szCs w:val="24"/>
          <w:rFonts w:ascii="Times New Roman" w:hAnsi="Times New Roman" w:cs="Times New Roman"/>
        </w:rPr>
        <w:t xml:space="preserve">The symbolic maintenance of gender boundaries’,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American Journal of Sociology</w:t>
      </w:r>
      <w:r>
        <w:rPr>
          <w:sz w:val="24"/>
          <w:szCs w:val="24"/>
          <w:rFonts w:ascii="Times New Roman" w:hAnsi="Times New Roman" w:cs="Times New Roman"/>
        </w:rPr>
        <w:t xml:space="preserve">, 105(5), </w:t>
      </w:r>
      <w:r>
        <w:rPr>
          <w:sz w:val="24"/>
          <w:szCs w:val="24"/>
          <w:rFonts w:ascii="Times New Roman" w:hAnsi="Times New Roman" w:cs="Times New Roman"/>
        </w:rPr>
        <w:t xml:space="preserve">pp. 1249–1287.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Masau, P. (2019) ‘Winky D’s fascination with boisterous titles’,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The Herald</w:t>
      </w:r>
      <w:r>
        <w:rPr>
          <w:sz w:val="24"/>
          <w:szCs w:val="24"/>
          <w:rFonts w:ascii="Times New Roman" w:hAnsi="Times New Roman" w:cs="Times New Roman"/>
        </w:rPr>
        <w:t xml:space="preserve">, 19 January. </w:t>
      </w:r>
      <w:r>
        <w:rPr>
          <w:sz w:val="24"/>
          <w:szCs w:val="24"/>
          <w:rFonts w:ascii="Times New Roman" w:hAnsi="Times New Roman" w:cs="Times New Roman"/>
        </w:rPr>
        <w:t xml:space="preserve">Available at: www.herald.co.zw.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Nyambi, O. (2016) ‘Of weevils and gamatox: titles, names and nicknames in ZANU PF </w:t>
      </w:r>
      <w:r>
        <w:rPr>
          <w:sz w:val="24"/>
          <w:szCs w:val="24"/>
          <w:rFonts w:ascii="Times New Roman" w:hAnsi="Times New Roman" w:cs="Times New Roman"/>
        </w:rPr>
        <w:t xml:space="preserve">succession politics’, </w:t>
      </w:r>
      <w:r>
        <w:rPr>
          <w:i w:val="1"/>
          <w:sz w:val="24"/>
          <w:szCs w:val="24"/>
          <w:rFonts w:ascii="Times New Roman" w:hAnsi="Times New Roman" w:cs="Times New Roman"/>
        </w:rPr>
        <w:t xml:space="preserve">African Identities</w:t>
      </w:r>
      <w:r>
        <w:rPr>
          <w:sz w:val="24"/>
          <w:szCs w:val="24"/>
          <w:rFonts w:ascii="Times New Roman" w:hAnsi="Times New Roman" w:cs="Times New Roman"/>
        </w:rPr>
        <w:t xml:space="preserve">, 14(1), pp. 59–73.</w:t>
      </w:r>
    </w:p>
    <w:p>
      <w:pPr>
        <w:spacing w:lineRule="auto" w:line="360"/>
        <w:rPr>
          <w:sz w:val="24"/>
          <w:szCs w:val="24"/>
          <w:rFonts w:ascii="Times New Roman" w:hAnsi="Times New Roman" w:cs="Times New Roman"/>
        </w:rPr>
        <w:autoSpaceDE w:val="0"/>
        <w:autoSpaceDN w:val="0"/>
      </w:pPr>
      <w:r>
        <w:rPr>
          <w:sz w:val="24"/>
          <w:szCs w:val="24"/>
          <w:rFonts w:ascii="Times New Roman" w:hAnsi="Times New Roman" w:cs="Times New Roman"/>
        </w:rPr>
        <w:t xml:space="preserve">Pilcher, J. (2016) ‘Names, Bodies and Identities’, </w:t>
      </w:r>
      <w:r>
        <w:rPr>
          <w:i w:val="1"/>
          <w:sz w:val="24"/>
          <w:szCs w:val="24"/>
          <w:rFonts w:ascii="Times New Roman" w:hAnsi="Times New Roman" w:cs="Times New Roman"/>
        </w:rPr>
        <w:t>Sociology</w:t>
      </w:r>
      <w:r>
        <w:rPr>
          <w:sz w:val="24"/>
          <w:szCs w:val="24"/>
          <w:rFonts w:ascii="Times New Roman" w:hAnsi="Times New Roman" w:cs="Times New Roman"/>
        </w:rPr>
        <w:t xml:space="preserve">, 50(4), pp. 764–779.</w:t>
      </w:r>
    </w:p>
    <w:p>
      <w:pPr>
        <w:jc w:val="both"/>
        <w:spacing w:lineRule="auto" w:line="360"/>
        <w:rPr>
          <w:sz w:val="24"/>
          <w:szCs w:val="24"/>
          <w:rFonts w:ascii="Times New Roman" w:hAnsi="Times New Roman" w:cs="Times New Roman"/>
        </w:rPr>
      </w:pPr>
    </w:p>
    <w:sectPr>
      <w:footnotePr>
        <w:numFmt w:val="decimal"/>
        <w:numRestart w:val="continuous"/>
        <w:numStart w:val="1"/>
        <w:pos w:val="pageBottom"/>
      </w:footnotePr>
      <w:pgSz w:w="12240" w:h="15840"/>
      <w:pgMar w:top="1440" w:left="1440" w:bottom="1440" w:right="1440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PO158"/>
        <w:rPr/>
      </w:pPr>
      <w:r>
        <w:rPr>
          <w:rStyle w:val="PO160"/>
        </w:rPr>
        <w:footnoteRef/>
      </w:r>
      <w:r>
        <w:rPr/>
        <w:t xml:space="preserve"> “MuSalad’ is a derived term which refers to one who is westernized and divorced from their African </w:t>
      </w:r>
      <w:r>
        <w:rPr/>
        <w:t xml:space="preserve">roots. Normally such individuals are also considered snobbish.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bullet"/>
      <w:start w:val="1"/>
      <w:suff w:val="tab"/>
      <w:pPr>
        <w:ind w:left="720" w:hanging="360"/>
        <w:tabs>
          <w:tab w:val="left" w:pos="720"/>
        </w:tabs>
        <w:rPr/>
      </w:pPr>
      <w:rPr>
        <w:sz w:val="20"/>
        <w:szCs w:val="20"/>
        <w:rFonts w:ascii="Symbol" w:hAnsi="Symbol" w:hint="default"/>
      </w:rPr>
      <w:lvlText w:val="·"/>
    </w:lvl>
    <w:lvl w:ilvl="1">
      <w:lvlJc w:val="left"/>
      <w:numFmt w:val="bullet"/>
      <w:start w:val="1"/>
      <w:suff w:val="tab"/>
      <w:pPr>
        <w:ind w:left="1440" w:hanging="360"/>
        <w:tabs>
          <w:tab w:val="left" w:pos="1440"/>
        </w:tabs>
        <w:rPr/>
      </w:pPr>
      <w:rPr>
        <w:sz w:val="20"/>
        <w:szCs w:val="20"/>
        <w:rFonts w:ascii="Courier New" w:hAnsi="Courier New" w:hint="default"/>
      </w:rPr>
      <w:lvlText w:val="o"/>
    </w:lvl>
    <w:lvl w:ilvl="2">
      <w:lvlJc w:val="left"/>
      <w:numFmt w:val="bullet"/>
      <w:start w:val="1"/>
      <w:suff w:val="tab"/>
      <w:pPr>
        <w:ind w:left="2160" w:hanging="360"/>
        <w:tabs>
          <w:tab w:val="left" w:pos="2160"/>
        </w:tabs>
        <w:rPr/>
      </w:pPr>
      <w:rPr>
        <w:sz w:val="20"/>
        <w:szCs w:val="20"/>
        <w:rFonts w:ascii="Wingdings" w:hAnsi="Wingdings" w:hint="default"/>
      </w:rPr>
      <w:lvlText w:val="§"/>
    </w:lvl>
    <w:lvl w:ilvl="3">
      <w:lvlJc w:val="left"/>
      <w:numFmt w:val="bullet"/>
      <w:start w:val="1"/>
      <w:suff w:val="tab"/>
      <w:pPr>
        <w:ind w:left="2880" w:hanging="360"/>
        <w:tabs>
          <w:tab w:val="left" w:pos="2880"/>
        </w:tabs>
        <w:rPr/>
      </w:pPr>
      <w:rPr>
        <w:sz w:val="20"/>
        <w:szCs w:val="20"/>
        <w:rFonts w:ascii="Wingdings" w:hAnsi="Wingdings" w:hint="default"/>
      </w:rPr>
      <w:lvlText w:val="§"/>
    </w:lvl>
    <w:lvl w:ilvl="4">
      <w:lvlJc w:val="left"/>
      <w:numFmt w:val="bullet"/>
      <w:start w:val="1"/>
      <w:suff w:val="tab"/>
      <w:pPr>
        <w:ind w:left="3600" w:hanging="360"/>
        <w:tabs>
          <w:tab w:val="left" w:pos="3600"/>
        </w:tabs>
        <w:rPr/>
      </w:pPr>
      <w:rPr>
        <w:sz w:val="20"/>
        <w:szCs w:val="20"/>
        <w:rFonts w:ascii="Wingdings" w:hAnsi="Wingdings" w:hint="default"/>
      </w:rPr>
      <w:lvlText w:val="§"/>
    </w:lvl>
    <w:lvl w:ilvl="5">
      <w:lvlJc w:val="left"/>
      <w:numFmt w:val="bullet"/>
      <w:start w:val="1"/>
      <w:suff w:val="tab"/>
      <w:pPr>
        <w:ind w:left="4320" w:hanging="360"/>
        <w:tabs>
          <w:tab w:val="left" w:pos="4320"/>
        </w:tabs>
        <w:rPr/>
      </w:pPr>
      <w:rPr>
        <w:sz w:val="20"/>
        <w:szCs w:val="20"/>
        <w:rFonts w:ascii="Wingdings" w:hAnsi="Wingdings" w:hint="default"/>
      </w:rPr>
      <w:lvlText w:val="§"/>
    </w:lvl>
    <w:lvl w:ilvl="6">
      <w:lvlJc w:val="left"/>
      <w:numFmt w:val="bullet"/>
      <w:start w:val="1"/>
      <w:suff w:val="tab"/>
      <w:pPr>
        <w:ind w:left="5040" w:hanging="360"/>
        <w:tabs>
          <w:tab w:val="left" w:pos="5040"/>
        </w:tabs>
        <w:rPr/>
      </w:pPr>
      <w:rPr>
        <w:sz w:val="20"/>
        <w:szCs w:val="20"/>
        <w:rFonts w:ascii="Wingdings" w:hAnsi="Wingdings" w:hint="default"/>
      </w:rPr>
      <w:lvlText w:val="§"/>
    </w:lvl>
    <w:lvl w:ilvl="7">
      <w:lvlJc w:val="left"/>
      <w:numFmt w:val="bullet"/>
      <w:start w:val="1"/>
      <w:suff w:val="tab"/>
      <w:pPr>
        <w:ind w:left="5760" w:hanging="360"/>
        <w:tabs>
          <w:tab w:val="left" w:pos="5760"/>
        </w:tabs>
        <w:rPr/>
      </w:pPr>
      <w:rPr>
        <w:sz w:val="20"/>
        <w:szCs w:val="20"/>
        <w:rFonts w:ascii="Wingdings" w:hAnsi="Wingdings" w:hint="default"/>
      </w:rPr>
      <w:lvlText w:val="§"/>
    </w:lvl>
    <w:lvl w:ilvl="8">
      <w:lvlJc w:val="left"/>
      <w:numFmt w:val="bullet"/>
      <w:start w:val="1"/>
      <w:suff w:val="tab"/>
      <w:pPr>
        <w:ind w:left="6480" w:hanging="360"/>
        <w:tabs>
          <w:tab w:val="left" w:pos="6480"/>
        </w:tabs>
        <w:rPr/>
      </w:pPr>
      <w:rPr>
        <w:sz w:val="20"/>
        <w:szCs w:val="20"/>
        <w:rFonts w:ascii="Wingdings" w:hAnsi="Wingdings" w:hint="default"/>
      </w:rPr>
      <w:lvlText w:val="§"/>
    </w:lvl>
  </w:abstractNum>
  <w:abstractNum w:abstractNumId="1">
    <w:multiLevelType w:val="hybridMultilevel"/>
    <w:nsid w:val="2F000001"/>
    <w:tmpl w:val="1F002411"/>
    <w:lvl w:ilvl="0">
      <w:lvlJc w:val="left"/>
      <w:numFmt w:val="decimal"/>
      <w:start w:val="1"/>
      <w:suff w:val="tab"/>
      <w:pPr>
        <w:ind w:left="720" w:hanging="360"/>
        <w:rPr/>
      </w:pPr>
      <w:rPr>
        <w:rFonts w:hint="default"/>
      </w:rPr>
      <w:lvlText w:val="%1."/>
    </w:lvl>
    <w:lvl w:ilvl="1">
      <w:lvlJc w:val="left"/>
      <w:numFmt w:val="lowerLetter"/>
      <w:start w:val="1"/>
      <w:suff w:val="tab"/>
      <w:pPr>
        <w:ind w:left="1440" w:hanging="360"/>
        <w:rPr/>
      </w:pPr>
      <w:lvlText w:val="%2."/>
    </w:lvl>
    <w:lvl w:ilvl="2">
      <w:lvlJc w:val="right"/>
      <w:numFmt w:val="lowerRoman"/>
      <w:start w:val="1"/>
      <w:suff w:val="tab"/>
      <w:pPr>
        <w:ind w:left="2160" w:hanging="180"/>
        <w:rPr/>
      </w:pPr>
      <w:lvlText w:val="%3."/>
    </w:lvl>
    <w:lvl w:ilvl="3">
      <w:lvlJc w:val="left"/>
      <w:numFmt w:val="decimal"/>
      <w:start w:val="1"/>
      <w:suff w:val="tab"/>
      <w:pPr>
        <w:ind w:left="2880" w:hanging="360"/>
        <w:rPr/>
      </w:pPr>
      <w:lvlText w:val="%4."/>
    </w:lvl>
    <w:lvl w:ilvl="4">
      <w:lvlJc w:val="left"/>
      <w:numFmt w:val="lowerLetter"/>
      <w:start w:val="1"/>
      <w:suff w:val="tab"/>
      <w:pPr>
        <w:ind w:left="3600" w:hanging="360"/>
        <w:rPr/>
      </w:pPr>
      <w:lvlText w:val="%5."/>
    </w:lvl>
    <w:lvl w:ilvl="5">
      <w:lvlJc w:val="right"/>
      <w:numFmt w:val="lowerRoman"/>
      <w:start w:val="1"/>
      <w:suff w:val="tab"/>
      <w:pPr>
        <w:ind w:left="4320" w:hanging="180"/>
        <w:rPr/>
      </w:pPr>
      <w:lvlText w:val="%6."/>
    </w:lvl>
    <w:lvl w:ilvl="6">
      <w:lvlJc w:val="left"/>
      <w:numFmt w:val="decimal"/>
      <w:start w:val="1"/>
      <w:suff w:val="tab"/>
      <w:pPr>
        <w:ind w:left="5040" w:hanging="360"/>
        <w:rPr/>
      </w:pPr>
      <w:lvlText w:val="%7."/>
    </w:lvl>
    <w:lvl w:ilvl="7">
      <w:lvlJc w:val="left"/>
      <w:numFmt w:val="lowerLetter"/>
      <w:start w:val="1"/>
      <w:suff w:val="tab"/>
      <w:pPr>
        <w:ind w:left="5760" w:hanging="360"/>
        <w:rPr/>
      </w:pPr>
      <w:lvlText w:val="%8."/>
    </w:lvl>
    <w:lvl w:ilvl="8">
      <w:lvlJc w:val="right"/>
      <w:numFmt w:val="lowerRoman"/>
      <w:start w:val="1"/>
      <w:suff w:val="tab"/>
      <w:pPr>
        <w:ind w:left="6480" w:hanging="180"/>
        <w:rPr/>
      </w:pPr>
      <w:lvlText w:val="%9.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trackRevisions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footnotePr>
    <w:footnote w:id="-1"/>
    <w:footnote w:id="0"/>
  </w:footnotePr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lineRule="auto" w:line="276" w:after="200"/>
        <w:rPr/>
      </w:pPr>
    </w:pPrDefault>
    <w:rPrDefault>
      <w:rPr>
        <w:sz w:val="22"/>
        <w:szCs w:val="22"/>
        <w:rFonts w:asciiTheme="minorHAnsi" w:eastAsiaTheme="minorHAnsi" w:hAnsiTheme="minorHAnsi" w:cstheme="minorBidi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8" w:type="paragraph">
    <w:name w:val="heading 2"/>
    <w:basedOn w:val="PO1"/>
    <w:next w:val="PO1"/>
    <w:link w:val="PO-1"/>
    <w:qFormat/>
    <w:uiPriority w:val="8"/>
    <w:pPr>
      <w:jc w:val="both"/>
      <w:rPr/>
      <w:outlineLvl w:val="0"/>
    </w:pPr>
    <w:rPr>
      <w:sz w:val="20"/>
      <w:szCs w:val="20"/>
    </w:rPr>
  </w:style>
  <w:style w:styleId="PO151" w:type="character">
    <w:name w:val="annotation reference"/>
    <w:basedOn w:val="PO2"/>
    <w:uiPriority w:val="151"/>
    <w:semiHidden/>
    <w:unhideWhenUsed/>
    <w:rPr>
      <w:sz w:val="16"/>
      <w:szCs w:val="16"/>
    </w:rPr>
  </w:style>
  <w:style w:styleId="PO152" w:type="paragraph">
    <w:name w:val="annotation text"/>
    <w:basedOn w:val="PO1"/>
    <w:link w:val="PO-1"/>
    <w:uiPriority w:val="152"/>
    <w:semiHidden/>
    <w:unhideWhenUsed/>
    <w:pPr>
      <w:spacing w:lineRule="auto" w:line="240"/>
      <w:rPr/>
    </w:pPr>
    <w:rPr>
      <w:sz w:val="20"/>
      <w:szCs w:val="20"/>
    </w:rPr>
  </w:style>
  <w:style w:customStyle="1" w:styleId="PO153" w:type="character">
    <w:name w:val="Comment Text Char"/>
    <w:basedOn w:val="PO2"/>
    <w:link w:val="PO-1"/>
    <w:uiPriority w:val="153"/>
    <w:semiHidden/>
    <w:rPr>
      <w:sz w:val="20"/>
      <w:szCs w:val="20"/>
    </w:rPr>
  </w:style>
  <w:style w:styleId="PO154" w:type="paragraph">
    <w:name w:val="Balloon Text"/>
    <w:basedOn w:val="PO1"/>
    <w:link w:val="PO-1"/>
    <w:uiPriority w:val="154"/>
    <w:semiHidden/>
    <w:unhideWhenUsed/>
    <w:pPr>
      <w:spacing w:lineRule="auto" w:line="240" w:after="0"/>
      <w:rPr/>
    </w:pPr>
    <w:rPr>
      <w:sz w:val="16"/>
      <w:szCs w:val="16"/>
      <w:rFonts w:ascii="Tahoma" w:hAnsi="Tahoma" w:cs="Tahoma"/>
    </w:rPr>
  </w:style>
  <w:style w:customStyle="1" w:styleId="PO155" w:type="character">
    <w:name w:val="Balloon Text Char"/>
    <w:basedOn w:val="PO2"/>
    <w:link w:val="PO-1"/>
    <w:uiPriority w:val="155"/>
    <w:semiHidden/>
    <w:rPr>
      <w:sz w:val="16"/>
      <w:szCs w:val="16"/>
      <w:rFonts w:ascii="Tahoma" w:hAnsi="Tahoma" w:cs="Tahoma"/>
    </w:rPr>
  </w:style>
  <w:style w:styleId="PO156" w:type="paragraph">
    <w:name w:val="annotation subject"/>
    <w:basedOn w:val="PO152"/>
    <w:next w:val="PO152"/>
    <w:link w:val="PO-1"/>
    <w:uiPriority w:val="156"/>
    <w:semiHidden/>
    <w:unhideWhenUsed/>
    <w:rPr>
      <w:b w:val="1"/>
    </w:rPr>
  </w:style>
  <w:style w:customStyle="1" w:styleId="PO157" w:type="character">
    <w:name w:val="Comment Subject Char"/>
    <w:basedOn w:val="PO153"/>
    <w:link w:val="PO-1"/>
    <w:uiPriority w:val="157"/>
    <w:semiHidden/>
    <w:rPr>
      <w:b w:val="1"/>
      <w:sz w:val="20"/>
      <w:szCs w:val="20"/>
    </w:rPr>
  </w:style>
  <w:style w:styleId="PO158" w:type="paragraph">
    <w:name w:val="footnote text"/>
    <w:basedOn w:val="PO1"/>
    <w:link w:val="PO-1"/>
    <w:uiPriority w:val="158"/>
    <w:semiHidden/>
    <w:unhideWhenUsed/>
    <w:pPr>
      <w:spacing w:lineRule="auto" w:line="240" w:after="0"/>
      <w:rPr/>
    </w:pPr>
    <w:rPr>
      <w:sz w:val="20"/>
      <w:szCs w:val="20"/>
    </w:rPr>
  </w:style>
  <w:style w:customStyle="1" w:styleId="PO159" w:type="character">
    <w:name w:val="Footnote Text Char"/>
    <w:basedOn w:val="PO2"/>
    <w:link w:val="PO-1"/>
    <w:uiPriority w:val="159"/>
    <w:semiHidden/>
    <w:rPr>
      <w:sz w:val="20"/>
      <w:szCs w:val="20"/>
    </w:rPr>
  </w:style>
  <w:style w:styleId="PO160" w:type="character">
    <w:name w:val="footnote reference"/>
    <w:basedOn w:val="PO2"/>
    <w:uiPriority w:val="160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numbering" Target="numbering.xml"></Relationship><Relationship Id="rId6" Type="http://schemas.openxmlformats.org/officeDocument/2006/relationships/theme" Target="theme/theme1.xml"></Relationship><Relationship Id="rId7" Type="http://schemas.openxmlformats.org/officeDocument/2006/relationships/footnotes" Target="footnotes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Company>HP</Company>
  <DocSecurity>0</DocSecurity>
  <HyperlinksChanged>false</HyperlinksChanged>
  <Lines>292</Lines>
  <LinksUpToDate>false</LinksUpToDate>
  <Pages>16</Pages>
  <Paragraphs>82</Paragraphs>
  <Words>6164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tendai owen</dc:creator>
  <cp:lastModifiedBy/>
  <dcterms:modified xsi:type="dcterms:W3CDTF">2019-04-11T12:26:00Z</dcterms:modified>
</cp:coreProperties>
</file>