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C9918" w14:textId="77777777" w:rsidR="00E10EF0" w:rsidRPr="001C1892" w:rsidRDefault="00E10EF0" w:rsidP="00E10EF0">
      <w:pPr>
        <w:rPr>
          <w:b/>
          <w:i/>
          <w:sz w:val="24"/>
          <w:szCs w:val="24"/>
          <w:lang w:val="en-CA"/>
        </w:rPr>
      </w:pPr>
      <w:bookmarkStart w:id="0" w:name="_GoBack"/>
      <w:bookmarkEnd w:id="0"/>
      <w:r>
        <w:rPr>
          <w:b/>
          <w:sz w:val="24"/>
          <w:szCs w:val="24"/>
          <w:lang w:val="en-CA"/>
        </w:rPr>
        <w:t xml:space="preserve">A </w:t>
      </w:r>
      <w:r w:rsidRPr="00C77F31">
        <w:rPr>
          <w:b/>
          <w:sz w:val="24"/>
          <w:szCs w:val="24"/>
          <w:lang w:val="en-CA"/>
        </w:rPr>
        <w:t>CRITICAL DISC</w:t>
      </w:r>
      <w:r>
        <w:rPr>
          <w:b/>
          <w:sz w:val="24"/>
          <w:szCs w:val="24"/>
          <w:lang w:val="en-CA"/>
        </w:rPr>
        <w:t>OURSE STUDY</w:t>
      </w:r>
      <w:r w:rsidRPr="00C77F31">
        <w:rPr>
          <w:b/>
          <w:sz w:val="24"/>
          <w:szCs w:val="24"/>
          <w:lang w:val="en-CA"/>
        </w:rPr>
        <w:t xml:space="preserve"> OF</w:t>
      </w:r>
      <w:r>
        <w:rPr>
          <w:b/>
          <w:sz w:val="24"/>
          <w:szCs w:val="24"/>
          <w:lang w:val="en-CA"/>
        </w:rPr>
        <w:t xml:space="preserve"> IDEOLOGIES IN ADICHIE CHIMAMANDA’s </w:t>
      </w:r>
      <w:r w:rsidR="00A60346">
        <w:rPr>
          <w:b/>
          <w:sz w:val="24"/>
          <w:szCs w:val="24"/>
          <w:lang w:val="en-CA"/>
        </w:rPr>
        <w:tab/>
      </w:r>
      <w:r w:rsidR="00A60346">
        <w:rPr>
          <w:b/>
          <w:sz w:val="24"/>
          <w:szCs w:val="24"/>
          <w:lang w:val="en-CA"/>
        </w:rPr>
        <w:tab/>
      </w:r>
      <w:r w:rsidR="00A60346">
        <w:rPr>
          <w:b/>
          <w:sz w:val="24"/>
          <w:szCs w:val="24"/>
          <w:lang w:val="en-CA"/>
        </w:rPr>
        <w:tab/>
      </w:r>
      <w:r w:rsidR="00A60346">
        <w:rPr>
          <w:b/>
          <w:sz w:val="24"/>
          <w:szCs w:val="24"/>
          <w:lang w:val="en-CA"/>
        </w:rPr>
        <w:tab/>
      </w:r>
      <w:r w:rsidR="00A60346">
        <w:rPr>
          <w:b/>
          <w:sz w:val="24"/>
          <w:szCs w:val="24"/>
          <w:lang w:val="en-CA"/>
        </w:rPr>
        <w:tab/>
      </w:r>
      <w:commentRangeStart w:id="1"/>
      <w:r w:rsidRPr="001C1892">
        <w:rPr>
          <w:b/>
          <w:i/>
          <w:sz w:val="24"/>
          <w:szCs w:val="24"/>
          <w:lang w:val="en-CA"/>
        </w:rPr>
        <w:t>HALF OF A YELLOW SUN</w:t>
      </w:r>
      <w:commentRangeEnd w:id="1"/>
      <w:r w:rsidR="00C2121D">
        <w:rPr>
          <w:rStyle w:val="CommentReference"/>
        </w:rPr>
        <w:commentReference w:id="1"/>
      </w:r>
    </w:p>
    <w:p w14:paraId="009A0936" w14:textId="77777777" w:rsidR="00F0413D" w:rsidRDefault="00730F53" w:rsidP="000F3A43">
      <w:pPr>
        <w:spacing w:line="480" w:lineRule="auto"/>
        <w:jc w:val="both"/>
        <w:rPr>
          <w:rFonts w:eastAsiaTheme="minorEastAsia"/>
          <w:b/>
          <w:sz w:val="24"/>
          <w:szCs w:val="24"/>
          <w:lang w:eastAsia="en-GB"/>
        </w:rPr>
      </w:pPr>
      <w:r>
        <w:rPr>
          <w:rFonts w:eastAsiaTheme="minorEastAsia"/>
          <w:b/>
          <w:sz w:val="24"/>
          <w:szCs w:val="24"/>
          <w:lang w:eastAsia="en-GB"/>
        </w:rPr>
        <w:t>ABSTRACT</w:t>
      </w:r>
    </w:p>
    <w:p w14:paraId="306007C7" w14:textId="77777777" w:rsidR="004563AA" w:rsidRPr="00E87195" w:rsidRDefault="003A53D2" w:rsidP="00532EC1">
      <w:pPr>
        <w:jc w:val="both"/>
        <w:rPr>
          <w:sz w:val="24"/>
          <w:szCs w:val="24"/>
        </w:rPr>
      </w:pPr>
      <w:r>
        <w:rPr>
          <w:rFonts w:eastAsiaTheme="minorEastAsia"/>
          <w:sz w:val="24"/>
          <w:szCs w:val="24"/>
          <w:lang w:eastAsia="en-GB"/>
        </w:rPr>
        <w:t>The study identified and categori</w:t>
      </w:r>
      <w:r w:rsidR="002808B2">
        <w:rPr>
          <w:rFonts w:eastAsiaTheme="minorEastAsia"/>
          <w:sz w:val="24"/>
          <w:szCs w:val="24"/>
          <w:lang w:eastAsia="en-GB"/>
        </w:rPr>
        <w:t xml:space="preserve">sed ideologies used in </w:t>
      </w:r>
      <w:r w:rsidR="002808B2" w:rsidRPr="00E82059">
        <w:rPr>
          <w:rFonts w:eastAsiaTheme="minorEastAsia"/>
          <w:i/>
          <w:sz w:val="24"/>
          <w:szCs w:val="24"/>
          <w:lang w:eastAsia="en-GB"/>
          <w:rPrChange w:id="2" w:author="Author">
            <w:rPr>
              <w:rFonts w:eastAsiaTheme="minorEastAsia"/>
              <w:sz w:val="24"/>
              <w:szCs w:val="24"/>
              <w:lang w:eastAsia="en-GB"/>
            </w:rPr>
          </w:rPrChange>
        </w:rPr>
        <w:t>Half of a Yellow Sun</w:t>
      </w:r>
      <w:r>
        <w:rPr>
          <w:rFonts w:eastAsiaTheme="minorEastAsia"/>
          <w:sz w:val="24"/>
          <w:szCs w:val="24"/>
          <w:lang w:eastAsia="en-GB"/>
        </w:rPr>
        <w:t>. It analysed the i</w:t>
      </w:r>
      <w:r w:rsidR="002808B2">
        <w:rPr>
          <w:rFonts w:eastAsiaTheme="minorEastAsia"/>
          <w:sz w:val="24"/>
          <w:szCs w:val="24"/>
          <w:lang w:eastAsia="en-GB"/>
        </w:rPr>
        <w:t>dentified ideologies in the novel</w:t>
      </w:r>
      <w:r>
        <w:rPr>
          <w:rFonts w:eastAsiaTheme="minorEastAsia"/>
          <w:sz w:val="24"/>
          <w:szCs w:val="24"/>
          <w:lang w:eastAsia="en-GB"/>
        </w:rPr>
        <w:t>.</w:t>
      </w:r>
      <w:r w:rsidR="002808B2">
        <w:rPr>
          <w:rFonts w:eastAsiaTheme="minorEastAsia"/>
          <w:sz w:val="24"/>
          <w:szCs w:val="24"/>
          <w:lang w:eastAsia="en-GB"/>
        </w:rPr>
        <w:t xml:space="preserve"> I</w:t>
      </w:r>
      <w:r w:rsidR="0012633C">
        <w:rPr>
          <w:rFonts w:eastAsiaTheme="minorEastAsia"/>
          <w:sz w:val="24"/>
          <w:szCs w:val="24"/>
          <w:lang w:eastAsia="en-GB"/>
        </w:rPr>
        <w:t>t further discussed the projections of these ideologies and how they are used by Chimamanda Adichie Ngozi</w:t>
      </w:r>
      <w:r w:rsidR="00424B0C">
        <w:rPr>
          <w:rFonts w:eastAsiaTheme="minorEastAsia"/>
          <w:sz w:val="24"/>
          <w:szCs w:val="24"/>
          <w:lang w:eastAsia="en-GB"/>
        </w:rPr>
        <w:t xml:space="preserve"> in the text</w:t>
      </w:r>
      <w:r w:rsidR="0012633C">
        <w:rPr>
          <w:rFonts w:eastAsiaTheme="minorEastAsia"/>
          <w:sz w:val="24"/>
          <w:szCs w:val="24"/>
          <w:lang w:eastAsia="en-GB"/>
        </w:rPr>
        <w:t>.</w:t>
      </w:r>
      <w:r w:rsidR="004563AA">
        <w:rPr>
          <w:rFonts w:eastAsiaTheme="minorEastAsia"/>
          <w:sz w:val="24"/>
          <w:szCs w:val="24"/>
          <w:lang w:eastAsia="en-GB"/>
        </w:rPr>
        <w:t xml:space="preserve"> </w:t>
      </w:r>
      <w:r w:rsidR="004563AA">
        <w:rPr>
          <w:sz w:val="24"/>
          <w:szCs w:val="24"/>
        </w:rPr>
        <w:t xml:space="preserve">Expressions and words which formed the </w:t>
      </w:r>
      <w:r w:rsidR="004563AA" w:rsidRPr="00E87195">
        <w:rPr>
          <w:sz w:val="24"/>
          <w:szCs w:val="24"/>
        </w:rPr>
        <w:t>d</w:t>
      </w:r>
      <w:r w:rsidR="005825A7">
        <w:rPr>
          <w:sz w:val="24"/>
          <w:szCs w:val="24"/>
        </w:rPr>
        <w:t xml:space="preserve">ata for this study </w:t>
      </w:r>
      <w:r w:rsidR="004563AA">
        <w:rPr>
          <w:sz w:val="24"/>
          <w:szCs w:val="24"/>
        </w:rPr>
        <w:t>were extracted</w:t>
      </w:r>
      <w:r w:rsidR="004563AA" w:rsidRPr="00E87195">
        <w:rPr>
          <w:sz w:val="24"/>
          <w:szCs w:val="24"/>
        </w:rPr>
        <w:t xml:space="preserve"> fro</w:t>
      </w:r>
      <w:r w:rsidR="004563AA">
        <w:rPr>
          <w:sz w:val="24"/>
          <w:szCs w:val="24"/>
        </w:rPr>
        <w:t xml:space="preserve">m Chimamanda Adichie’s </w:t>
      </w:r>
      <w:del w:id="3" w:author="Author">
        <w:r w:rsidR="004563AA" w:rsidDel="00C2121D">
          <w:rPr>
            <w:sz w:val="24"/>
            <w:szCs w:val="24"/>
          </w:rPr>
          <w:delText xml:space="preserve">book </w:delText>
        </w:r>
      </w:del>
      <w:ins w:id="4" w:author="Author">
        <w:r w:rsidR="00C2121D">
          <w:rPr>
            <w:sz w:val="24"/>
            <w:szCs w:val="24"/>
          </w:rPr>
          <w:t xml:space="preserve">narrative text </w:t>
        </w:r>
      </w:ins>
      <w:r w:rsidR="004563AA" w:rsidRPr="00E82059">
        <w:rPr>
          <w:i/>
          <w:sz w:val="24"/>
          <w:szCs w:val="24"/>
          <w:rPrChange w:id="5" w:author="Author">
            <w:rPr>
              <w:sz w:val="24"/>
              <w:szCs w:val="24"/>
            </w:rPr>
          </w:rPrChange>
        </w:rPr>
        <w:t>Half of a Yellow Sun</w:t>
      </w:r>
      <w:r w:rsidR="004563AA" w:rsidRPr="00E87195">
        <w:rPr>
          <w:sz w:val="24"/>
          <w:szCs w:val="24"/>
        </w:rPr>
        <w:t>.</w:t>
      </w:r>
      <w:r w:rsidR="004563AA">
        <w:rPr>
          <w:sz w:val="24"/>
          <w:szCs w:val="24"/>
        </w:rPr>
        <w:t xml:space="preserve"> A total number of twent</w:t>
      </w:r>
      <w:r w:rsidR="00FC3AD2">
        <w:rPr>
          <w:sz w:val="24"/>
          <w:szCs w:val="24"/>
        </w:rPr>
        <w:t xml:space="preserve">y </w:t>
      </w:r>
      <w:r w:rsidR="004563AA">
        <w:rPr>
          <w:sz w:val="24"/>
          <w:szCs w:val="24"/>
        </w:rPr>
        <w:t>expressions in the text</w:t>
      </w:r>
      <w:r w:rsidR="004563AA" w:rsidRPr="00E87195">
        <w:rPr>
          <w:sz w:val="24"/>
          <w:szCs w:val="24"/>
        </w:rPr>
        <w:t xml:space="preserve"> were selected </w:t>
      </w:r>
      <w:r w:rsidR="004563AA">
        <w:rPr>
          <w:sz w:val="24"/>
          <w:szCs w:val="24"/>
        </w:rPr>
        <w:t>out of a stream of other expression</w:t>
      </w:r>
      <w:r w:rsidR="004563AA" w:rsidRPr="00E87195">
        <w:rPr>
          <w:sz w:val="24"/>
          <w:szCs w:val="24"/>
        </w:rPr>
        <w:t xml:space="preserve">s in order to carry out </w:t>
      </w:r>
      <w:r w:rsidR="004563AA">
        <w:rPr>
          <w:sz w:val="24"/>
          <w:szCs w:val="24"/>
        </w:rPr>
        <w:t>an in-depth analysis of the novel from a critical discourse analysis perspective</w:t>
      </w:r>
      <w:r w:rsidR="004563AA" w:rsidRPr="00E87195">
        <w:rPr>
          <w:sz w:val="24"/>
          <w:szCs w:val="24"/>
        </w:rPr>
        <w:t xml:space="preserve">. The </w:t>
      </w:r>
      <w:r w:rsidR="004563AA">
        <w:rPr>
          <w:sz w:val="24"/>
          <w:szCs w:val="24"/>
        </w:rPr>
        <w:t xml:space="preserve">reason for the analysis of </w:t>
      </w:r>
      <w:r w:rsidR="004563AA" w:rsidRPr="00E82059">
        <w:rPr>
          <w:i/>
          <w:sz w:val="24"/>
          <w:szCs w:val="24"/>
          <w:rPrChange w:id="6" w:author="Author">
            <w:rPr>
              <w:sz w:val="24"/>
              <w:szCs w:val="24"/>
            </w:rPr>
          </w:rPrChange>
        </w:rPr>
        <w:t>Half of a Yellow Sun</w:t>
      </w:r>
      <w:r w:rsidR="004563AA">
        <w:rPr>
          <w:sz w:val="24"/>
          <w:szCs w:val="24"/>
        </w:rPr>
        <w:t xml:space="preserve"> written by Chimamanda Adichie is based on the use of syntactic and lexical choices that reveal som</w:t>
      </w:r>
      <w:r w:rsidR="00FC3AD2">
        <w:rPr>
          <w:sz w:val="24"/>
          <w:szCs w:val="24"/>
        </w:rPr>
        <w:t xml:space="preserve">e ideological issues about the belief of Adichie Chimamanda and the </w:t>
      </w:r>
      <w:r w:rsidR="004563AA">
        <w:rPr>
          <w:sz w:val="24"/>
          <w:szCs w:val="24"/>
        </w:rPr>
        <w:t>unity of Nigeria. The novel</w:t>
      </w:r>
      <w:r w:rsidR="004563AA" w:rsidRPr="00E87195">
        <w:rPr>
          <w:sz w:val="24"/>
          <w:szCs w:val="24"/>
        </w:rPr>
        <w:t xml:space="preserve"> was also selected </w:t>
      </w:r>
      <w:r w:rsidR="004563AA">
        <w:rPr>
          <w:sz w:val="24"/>
          <w:szCs w:val="24"/>
        </w:rPr>
        <w:t xml:space="preserve">for analysis </w:t>
      </w:r>
      <w:r w:rsidR="004563AA" w:rsidRPr="00E87195">
        <w:rPr>
          <w:sz w:val="24"/>
          <w:szCs w:val="24"/>
        </w:rPr>
        <w:t xml:space="preserve">because of its socio-political significance </w:t>
      </w:r>
      <w:r w:rsidR="004563AA">
        <w:rPr>
          <w:sz w:val="24"/>
          <w:szCs w:val="24"/>
        </w:rPr>
        <w:t xml:space="preserve">and the thematic preoccupation of the writer about the Nigerian </w:t>
      </w:r>
      <w:ins w:id="7" w:author="Author">
        <w:r w:rsidR="00C2121D">
          <w:rPr>
            <w:sz w:val="24"/>
            <w:szCs w:val="24"/>
          </w:rPr>
          <w:t>S</w:t>
        </w:r>
      </w:ins>
      <w:del w:id="8" w:author="Author">
        <w:r w:rsidR="004563AA" w:rsidDel="00C2121D">
          <w:rPr>
            <w:sz w:val="24"/>
            <w:szCs w:val="24"/>
          </w:rPr>
          <w:delText>s</w:delText>
        </w:r>
      </w:del>
      <w:r w:rsidR="004563AA">
        <w:rPr>
          <w:sz w:val="24"/>
          <w:szCs w:val="24"/>
        </w:rPr>
        <w:t xml:space="preserve">tate and the agitation for a Biafran </w:t>
      </w:r>
      <w:del w:id="9" w:author="Author">
        <w:r w:rsidR="004563AA" w:rsidDel="00C2121D">
          <w:rPr>
            <w:sz w:val="24"/>
            <w:szCs w:val="24"/>
          </w:rPr>
          <w:delText xml:space="preserve">state </w:delText>
        </w:r>
      </w:del>
      <w:ins w:id="10" w:author="Author">
        <w:r w:rsidR="00C2121D">
          <w:rPr>
            <w:sz w:val="24"/>
            <w:szCs w:val="24"/>
          </w:rPr>
          <w:t xml:space="preserve">State </w:t>
        </w:r>
      </w:ins>
      <w:r w:rsidR="004563AA">
        <w:rPr>
          <w:sz w:val="24"/>
          <w:szCs w:val="24"/>
        </w:rPr>
        <w:t>by the Igbo.</w:t>
      </w:r>
      <w:r w:rsidR="00FA2FF6">
        <w:rPr>
          <w:sz w:val="24"/>
          <w:szCs w:val="24"/>
        </w:rPr>
        <w:t xml:space="preserve"> Data were analysed</w:t>
      </w:r>
      <w:r w:rsidR="00431FB6">
        <w:rPr>
          <w:sz w:val="24"/>
          <w:szCs w:val="24"/>
        </w:rPr>
        <w:t xml:space="preserve"> using </w:t>
      </w:r>
      <w:r w:rsidR="00FA2FF6">
        <w:rPr>
          <w:sz w:val="24"/>
          <w:szCs w:val="24"/>
        </w:rPr>
        <w:t>van Dijk’s</w:t>
      </w:r>
      <w:ins w:id="11" w:author="Author">
        <w:r w:rsidR="00C2121D">
          <w:rPr>
            <w:sz w:val="24"/>
            <w:szCs w:val="24"/>
          </w:rPr>
          <w:t xml:space="preserve"> (Year???)</w:t>
        </w:r>
      </w:ins>
      <w:r w:rsidR="00FA2FF6">
        <w:rPr>
          <w:sz w:val="24"/>
          <w:szCs w:val="24"/>
        </w:rPr>
        <w:t xml:space="preserve"> Socio=cognitive theory and </w:t>
      </w:r>
      <w:r w:rsidR="00FC3AD2">
        <w:rPr>
          <w:sz w:val="24"/>
          <w:szCs w:val="24"/>
        </w:rPr>
        <w:t>M.A.K Halliday’s</w:t>
      </w:r>
      <w:ins w:id="12" w:author="Author">
        <w:r w:rsidR="00C2121D">
          <w:rPr>
            <w:sz w:val="24"/>
            <w:szCs w:val="24"/>
          </w:rPr>
          <w:t xml:space="preserve"> (Year???)</w:t>
        </w:r>
      </w:ins>
      <w:r w:rsidR="00FC3AD2">
        <w:rPr>
          <w:sz w:val="24"/>
          <w:szCs w:val="24"/>
        </w:rPr>
        <w:t xml:space="preserve"> </w:t>
      </w:r>
      <w:r w:rsidR="00FA2FF6">
        <w:rPr>
          <w:sz w:val="24"/>
          <w:szCs w:val="24"/>
        </w:rPr>
        <w:t>Systemic Functional Grammar</w:t>
      </w:r>
      <w:r w:rsidR="003519D1">
        <w:rPr>
          <w:sz w:val="24"/>
          <w:szCs w:val="24"/>
        </w:rPr>
        <w:t>.</w:t>
      </w:r>
      <w:r w:rsidR="00431FB6">
        <w:rPr>
          <w:sz w:val="24"/>
          <w:szCs w:val="24"/>
        </w:rPr>
        <w:t xml:space="preserve"> </w:t>
      </w:r>
      <w:commentRangeStart w:id="13"/>
      <w:r w:rsidR="00431FB6">
        <w:rPr>
          <w:sz w:val="24"/>
          <w:szCs w:val="24"/>
        </w:rPr>
        <w:t>The analysis of the data show</w:t>
      </w:r>
      <w:ins w:id="14" w:author="Author">
        <w:r w:rsidR="00C2121D">
          <w:rPr>
            <w:sz w:val="24"/>
            <w:szCs w:val="24"/>
          </w:rPr>
          <w:t>???</w:t>
        </w:r>
      </w:ins>
      <w:r w:rsidR="00FA2FF6">
        <w:rPr>
          <w:sz w:val="24"/>
          <w:szCs w:val="24"/>
        </w:rPr>
        <w:t xml:space="preserve"> </w:t>
      </w:r>
      <w:commentRangeEnd w:id="13"/>
      <w:r w:rsidR="00C2121D">
        <w:rPr>
          <w:rStyle w:val="CommentReference"/>
        </w:rPr>
        <w:commentReference w:id="13"/>
      </w:r>
    </w:p>
    <w:p w14:paraId="6F1728BF" w14:textId="77777777" w:rsidR="00C20032" w:rsidRPr="00C20032" w:rsidRDefault="008A3F56" w:rsidP="000F3A43">
      <w:pPr>
        <w:spacing w:line="480" w:lineRule="auto"/>
        <w:jc w:val="both"/>
        <w:rPr>
          <w:rFonts w:eastAsiaTheme="minorEastAsia"/>
          <w:sz w:val="24"/>
          <w:szCs w:val="24"/>
          <w:lang w:eastAsia="en-GB"/>
        </w:rPr>
      </w:pPr>
      <w:commentRangeStart w:id="15"/>
      <w:r>
        <w:rPr>
          <w:rFonts w:eastAsiaTheme="minorEastAsia"/>
          <w:sz w:val="24"/>
          <w:szCs w:val="24"/>
          <w:lang w:eastAsia="en-GB"/>
        </w:rPr>
        <w:t>KEYWORDS</w:t>
      </w:r>
      <w:commentRangeEnd w:id="15"/>
      <w:r w:rsidR="00C2121D">
        <w:rPr>
          <w:rStyle w:val="CommentReference"/>
        </w:rPr>
        <w:commentReference w:id="15"/>
      </w:r>
      <w:r>
        <w:rPr>
          <w:rFonts w:eastAsiaTheme="minorEastAsia"/>
          <w:sz w:val="24"/>
          <w:szCs w:val="24"/>
          <w:lang w:eastAsia="en-GB"/>
        </w:rPr>
        <w:t xml:space="preserve">:  </w:t>
      </w:r>
      <w:commentRangeStart w:id="16"/>
      <w:r>
        <w:rPr>
          <w:rFonts w:eastAsiaTheme="minorEastAsia"/>
          <w:sz w:val="24"/>
          <w:szCs w:val="24"/>
          <w:lang w:eastAsia="en-GB"/>
        </w:rPr>
        <w:t xml:space="preserve">Ideology, Discourse; Biafran  </w:t>
      </w:r>
      <w:commentRangeEnd w:id="16"/>
      <w:r w:rsidR="00C2121D">
        <w:rPr>
          <w:rStyle w:val="CommentReference"/>
        </w:rPr>
        <w:commentReference w:id="16"/>
      </w:r>
    </w:p>
    <w:p w14:paraId="6683095A" w14:textId="77777777" w:rsidR="001C1892" w:rsidRDefault="001C1892" w:rsidP="002951A7">
      <w:pPr>
        <w:spacing w:line="360" w:lineRule="auto"/>
        <w:rPr>
          <w:b/>
          <w:sz w:val="24"/>
          <w:szCs w:val="24"/>
        </w:rPr>
      </w:pPr>
      <w:del w:id="17" w:author="Author">
        <w:r w:rsidDel="00C2121D">
          <w:rPr>
            <w:b/>
            <w:sz w:val="24"/>
            <w:szCs w:val="24"/>
          </w:rPr>
          <w:delText xml:space="preserve">1.1 </w:delText>
        </w:r>
      </w:del>
      <w:r w:rsidRPr="00106D14">
        <w:rPr>
          <w:b/>
          <w:sz w:val="24"/>
          <w:szCs w:val="24"/>
        </w:rPr>
        <w:t>Background of the Study</w:t>
      </w:r>
    </w:p>
    <w:p w14:paraId="4C0AC1BF" w14:textId="40C711F2" w:rsidR="00AE6618" w:rsidRDefault="001C1892" w:rsidP="002951A7">
      <w:pPr>
        <w:spacing w:line="360" w:lineRule="auto"/>
        <w:jc w:val="both"/>
        <w:rPr>
          <w:sz w:val="24"/>
          <w:szCs w:val="24"/>
        </w:rPr>
      </w:pPr>
      <w:r>
        <w:rPr>
          <w:sz w:val="24"/>
          <w:szCs w:val="24"/>
        </w:rPr>
        <w:t>This study presents a critical discourse analysis of Adichie</w:t>
      </w:r>
      <w:r w:rsidR="00661E84">
        <w:rPr>
          <w:sz w:val="24"/>
          <w:szCs w:val="24"/>
        </w:rPr>
        <w:t xml:space="preserve"> </w:t>
      </w:r>
      <w:r>
        <w:rPr>
          <w:sz w:val="24"/>
          <w:szCs w:val="24"/>
        </w:rPr>
        <w:t>Chimamanda’s</w:t>
      </w:r>
      <w:r w:rsidR="00661E84">
        <w:rPr>
          <w:sz w:val="24"/>
          <w:szCs w:val="24"/>
        </w:rPr>
        <w:t xml:space="preserve"> </w:t>
      </w:r>
      <w:r w:rsidR="00AE6618">
        <w:rPr>
          <w:i/>
          <w:sz w:val="24"/>
          <w:szCs w:val="24"/>
        </w:rPr>
        <w:t xml:space="preserve">Half of a </w:t>
      </w:r>
      <w:r w:rsidRPr="0009398B">
        <w:rPr>
          <w:i/>
          <w:sz w:val="24"/>
          <w:szCs w:val="24"/>
        </w:rPr>
        <w:t>Yellow Sun</w:t>
      </w:r>
      <w:r>
        <w:rPr>
          <w:sz w:val="24"/>
          <w:szCs w:val="24"/>
        </w:rPr>
        <w:t>. The reason for this research is to critically ident</w:t>
      </w:r>
      <w:r w:rsidR="00AE6618">
        <w:rPr>
          <w:sz w:val="24"/>
          <w:szCs w:val="24"/>
        </w:rPr>
        <w:t>ify and analysed salient ideological issues in the text</w:t>
      </w:r>
      <w:ins w:id="18" w:author="Author">
        <w:r w:rsidR="0076154A">
          <w:rPr>
            <w:sz w:val="24"/>
            <w:szCs w:val="24"/>
          </w:rPr>
          <w:t>,</w:t>
        </w:r>
      </w:ins>
      <w:r w:rsidR="00AE6618">
        <w:rPr>
          <w:sz w:val="24"/>
          <w:szCs w:val="24"/>
        </w:rPr>
        <w:t xml:space="preserve"> and </w:t>
      </w:r>
      <w:ins w:id="19" w:author="Author">
        <w:r w:rsidR="0076154A">
          <w:rPr>
            <w:sz w:val="24"/>
            <w:szCs w:val="24"/>
          </w:rPr>
          <w:t xml:space="preserve">to </w:t>
        </w:r>
      </w:ins>
      <w:commentRangeStart w:id="20"/>
      <w:r w:rsidR="00AE6618">
        <w:rPr>
          <w:sz w:val="24"/>
          <w:szCs w:val="24"/>
        </w:rPr>
        <w:t>discuss</w:t>
      </w:r>
      <w:del w:id="21" w:author="Author">
        <w:r w:rsidR="00AE6618" w:rsidDel="0076154A">
          <w:rPr>
            <w:sz w:val="24"/>
            <w:szCs w:val="24"/>
          </w:rPr>
          <w:delText>ed</w:delText>
        </w:r>
      </w:del>
      <w:r>
        <w:rPr>
          <w:sz w:val="24"/>
          <w:szCs w:val="24"/>
        </w:rPr>
        <w:t xml:space="preserve"> the identified ideological issues to </w:t>
      </w:r>
      <w:r w:rsidR="00AE6618">
        <w:rPr>
          <w:sz w:val="24"/>
          <w:szCs w:val="24"/>
        </w:rPr>
        <w:t xml:space="preserve">the socio-political context of </w:t>
      </w:r>
      <w:r>
        <w:rPr>
          <w:sz w:val="24"/>
          <w:szCs w:val="24"/>
        </w:rPr>
        <w:t>Nigeria in the late 1990s and early 1970s</w:t>
      </w:r>
      <w:commentRangeEnd w:id="20"/>
      <w:r w:rsidR="0076154A">
        <w:rPr>
          <w:rStyle w:val="CommentReference"/>
        </w:rPr>
        <w:commentReference w:id="20"/>
      </w:r>
      <w:r>
        <w:rPr>
          <w:sz w:val="24"/>
          <w:szCs w:val="24"/>
        </w:rPr>
        <w:t>. It is important t</w:t>
      </w:r>
      <w:r w:rsidR="00AE6618">
        <w:rPr>
          <w:sz w:val="24"/>
          <w:szCs w:val="24"/>
        </w:rPr>
        <w:t xml:space="preserve">o categorically state that the </w:t>
      </w:r>
      <w:r>
        <w:rPr>
          <w:sz w:val="24"/>
          <w:szCs w:val="24"/>
        </w:rPr>
        <w:t>major issue discussed in the text (the quest for a Biafran natio</w:t>
      </w:r>
      <w:r w:rsidR="00AE6618">
        <w:rPr>
          <w:sz w:val="24"/>
          <w:szCs w:val="24"/>
        </w:rPr>
        <w:t xml:space="preserve">n) is still a topical issue in </w:t>
      </w:r>
      <w:r>
        <w:rPr>
          <w:sz w:val="24"/>
          <w:szCs w:val="24"/>
        </w:rPr>
        <w:t>Nigeria today.</w:t>
      </w:r>
    </w:p>
    <w:p w14:paraId="53B7A67C" w14:textId="77777777" w:rsidR="00093F01" w:rsidRPr="00541056" w:rsidRDefault="00093F01" w:rsidP="002951A7">
      <w:pPr>
        <w:spacing w:line="360" w:lineRule="auto"/>
        <w:jc w:val="both"/>
        <w:rPr>
          <w:sz w:val="24"/>
          <w:szCs w:val="24"/>
        </w:rPr>
      </w:pPr>
      <w:r w:rsidRPr="00541056">
        <w:rPr>
          <w:sz w:val="24"/>
          <w:szCs w:val="24"/>
        </w:rPr>
        <w:t>Several linguistic works have been done on Chimamanda Adichie</w:t>
      </w:r>
      <w:r w:rsidR="00B676A0">
        <w:rPr>
          <w:sz w:val="24"/>
          <w:szCs w:val="24"/>
        </w:rPr>
        <w:t>’</w:t>
      </w:r>
      <w:r w:rsidRPr="00541056">
        <w:rPr>
          <w:sz w:val="24"/>
          <w:szCs w:val="24"/>
        </w:rPr>
        <w:t>s</w:t>
      </w:r>
      <w:r w:rsidR="00AE6618" w:rsidRPr="00541056">
        <w:rPr>
          <w:sz w:val="24"/>
          <w:szCs w:val="24"/>
        </w:rPr>
        <w:t xml:space="preserve"> </w:t>
      </w:r>
      <w:commentRangeStart w:id="22"/>
      <w:r w:rsidRPr="00541056">
        <w:rPr>
          <w:i/>
          <w:sz w:val="24"/>
          <w:szCs w:val="24"/>
        </w:rPr>
        <w:t>Half of a yellow sun</w:t>
      </w:r>
      <w:r w:rsidR="00AE6618" w:rsidRPr="00541056">
        <w:rPr>
          <w:sz w:val="24"/>
          <w:szCs w:val="24"/>
        </w:rPr>
        <w:t xml:space="preserve"> </w:t>
      </w:r>
      <w:commentRangeEnd w:id="22"/>
      <w:r w:rsidR="0076154A">
        <w:rPr>
          <w:rStyle w:val="CommentReference"/>
        </w:rPr>
        <w:commentReference w:id="22"/>
      </w:r>
      <w:r w:rsidRPr="00541056">
        <w:rPr>
          <w:sz w:val="24"/>
          <w:szCs w:val="24"/>
        </w:rPr>
        <w:t>such as Sugar (2010), Andrade (2012), Cletus (2014), Hu</w:t>
      </w:r>
      <w:r w:rsidR="00AE6618" w:rsidRPr="00541056">
        <w:rPr>
          <w:sz w:val="24"/>
          <w:szCs w:val="24"/>
        </w:rPr>
        <w:t>a, (201</w:t>
      </w:r>
      <w:r w:rsidR="00B676A0">
        <w:rPr>
          <w:sz w:val="24"/>
          <w:szCs w:val="24"/>
        </w:rPr>
        <w:t>6</w:t>
      </w:r>
      <w:r w:rsidR="00AE6618" w:rsidRPr="00541056">
        <w:rPr>
          <w:sz w:val="24"/>
          <w:szCs w:val="24"/>
        </w:rPr>
        <w:t xml:space="preserve">) Wosu (2018). These </w:t>
      </w:r>
      <w:r w:rsidRPr="00541056">
        <w:rPr>
          <w:sz w:val="24"/>
          <w:szCs w:val="24"/>
        </w:rPr>
        <w:t>works focused mainly on the general analysis of how her works reflect</w:t>
      </w:r>
      <w:r w:rsidR="00AE6618" w:rsidRPr="00541056">
        <w:rPr>
          <w:sz w:val="24"/>
          <w:szCs w:val="24"/>
        </w:rPr>
        <w:t xml:space="preserve"> the realities of the society, </w:t>
      </w:r>
      <w:commentRangeStart w:id="23"/>
      <w:r w:rsidRPr="00541056">
        <w:rPr>
          <w:sz w:val="24"/>
          <w:szCs w:val="24"/>
        </w:rPr>
        <w:t xml:space="preserve">an intertextual analysis of </w:t>
      </w:r>
      <w:r w:rsidRPr="00ED2E99">
        <w:rPr>
          <w:i/>
          <w:sz w:val="24"/>
          <w:szCs w:val="24"/>
          <w:rPrChange w:id="24" w:author="Author">
            <w:rPr>
              <w:sz w:val="24"/>
              <w:szCs w:val="24"/>
            </w:rPr>
          </w:rPrChange>
        </w:rPr>
        <w:t>Half of a Yellow Sun</w:t>
      </w:r>
      <w:r w:rsidRPr="00541056">
        <w:rPr>
          <w:sz w:val="24"/>
          <w:szCs w:val="24"/>
        </w:rPr>
        <w:t>, stylistic ana</w:t>
      </w:r>
      <w:r w:rsidR="00AE6618" w:rsidRPr="00541056">
        <w:rPr>
          <w:sz w:val="24"/>
          <w:szCs w:val="24"/>
        </w:rPr>
        <w:t xml:space="preserve">lysis of the novel, a feminist </w:t>
      </w:r>
      <w:r w:rsidRPr="00541056">
        <w:rPr>
          <w:sz w:val="24"/>
          <w:szCs w:val="24"/>
        </w:rPr>
        <w:t>critical discourse analysis and as a civil war narrative.</w:t>
      </w:r>
      <w:commentRangeEnd w:id="23"/>
      <w:r w:rsidR="0076154A">
        <w:rPr>
          <w:rStyle w:val="CommentReference"/>
        </w:rPr>
        <w:commentReference w:id="23"/>
      </w:r>
      <w:r w:rsidRPr="00541056">
        <w:rPr>
          <w:sz w:val="24"/>
          <w:szCs w:val="24"/>
        </w:rPr>
        <w:t xml:space="preserve"> </w:t>
      </w:r>
    </w:p>
    <w:p w14:paraId="477AC4AE" w14:textId="1E241292" w:rsidR="00093F01" w:rsidRPr="002523B5" w:rsidRDefault="00093F01" w:rsidP="002951A7">
      <w:pPr>
        <w:spacing w:line="360" w:lineRule="auto"/>
        <w:jc w:val="both"/>
        <w:rPr>
          <w:sz w:val="24"/>
          <w:szCs w:val="24"/>
        </w:rPr>
      </w:pPr>
      <w:commentRangeStart w:id="25"/>
      <w:r w:rsidRPr="002523B5">
        <w:rPr>
          <w:sz w:val="24"/>
          <w:szCs w:val="24"/>
        </w:rPr>
        <w:t xml:space="preserve">However, in spite of these attempts </w:t>
      </w:r>
      <w:commentRangeEnd w:id="25"/>
      <w:r w:rsidR="00F248B7">
        <w:rPr>
          <w:rStyle w:val="CommentReference"/>
        </w:rPr>
        <w:commentReference w:id="25"/>
      </w:r>
      <w:r w:rsidRPr="002523B5">
        <w:rPr>
          <w:sz w:val="24"/>
          <w:szCs w:val="24"/>
        </w:rPr>
        <w:t>at analyzing the novel</w:t>
      </w:r>
      <w:ins w:id="26" w:author="Author">
        <w:r w:rsidR="00EE2508">
          <w:rPr>
            <w:sz w:val="24"/>
            <w:szCs w:val="24"/>
          </w:rPr>
          <w:t>,</w:t>
        </w:r>
      </w:ins>
      <w:r w:rsidRPr="002523B5">
        <w:rPr>
          <w:sz w:val="24"/>
          <w:szCs w:val="24"/>
        </w:rPr>
        <w:t xml:space="preserve"> there has really been </w:t>
      </w:r>
      <w:commentRangeStart w:id="27"/>
      <w:r w:rsidRPr="002523B5">
        <w:rPr>
          <w:sz w:val="24"/>
          <w:szCs w:val="24"/>
        </w:rPr>
        <w:t>little work done in carrying out a Critical discourse analysis that invol</w:t>
      </w:r>
      <w:r w:rsidR="00AE6618">
        <w:rPr>
          <w:sz w:val="24"/>
          <w:szCs w:val="24"/>
        </w:rPr>
        <w:t>ves reviewing the ideologies</w:t>
      </w:r>
      <w:r w:rsidR="00F83FE9">
        <w:rPr>
          <w:sz w:val="24"/>
          <w:szCs w:val="24"/>
        </w:rPr>
        <w:t xml:space="preserve"> projected in the novel by Adichie Chimamanda</w:t>
      </w:r>
      <w:r w:rsidRPr="002523B5">
        <w:rPr>
          <w:sz w:val="24"/>
          <w:szCs w:val="24"/>
        </w:rPr>
        <w:t>.</w:t>
      </w:r>
      <w:commentRangeEnd w:id="27"/>
      <w:r w:rsidR="00EE2508">
        <w:rPr>
          <w:rStyle w:val="CommentReference"/>
        </w:rPr>
        <w:commentReference w:id="27"/>
      </w:r>
      <w:r w:rsidRPr="002523B5">
        <w:rPr>
          <w:sz w:val="24"/>
          <w:szCs w:val="24"/>
        </w:rPr>
        <w:t xml:space="preserve"> This study therefore inte</w:t>
      </w:r>
      <w:r w:rsidR="00F83FE9">
        <w:rPr>
          <w:sz w:val="24"/>
          <w:szCs w:val="24"/>
        </w:rPr>
        <w:t>nds to fill this gap and also</w:t>
      </w:r>
      <w:r w:rsidRPr="002523B5">
        <w:rPr>
          <w:sz w:val="24"/>
          <w:szCs w:val="24"/>
        </w:rPr>
        <w:t xml:space="preserve"> </w:t>
      </w:r>
      <w:del w:id="28" w:author="Author">
        <w:r w:rsidRPr="002523B5" w:rsidDel="00EE2508">
          <w:rPr>
            <w:sz w:val="24"/>
            <w:szCs w:val="24"/>
          </w:rPr>
          <w:delText xml:space="preserve">create </w:delText>
        </w:r>
      </w:del>
      <w:ins w:id="29" w:author="Author">
        <w:r w:rsidR="00EE2508">
          <w:rPr>
            <w:sz w:val="24"/>
            <w:szCs w:val="24"/>
          </w:rPr>
          <w:t>prove</w:t>
        </w:r>
        <w:r w:rsidR="00EE2508" w:rsidRPr="002523B5">
          <w:rPr>
            <w:sz w:val="24"/>
            <w:szCs w:val="24"/>
          </w:rPr>
          <w:t xml:space="preserve"> </w:t>
        </w:r>
      </w:ins>
      <w:r w:rsidRPr="002523B5">
        <w:rPr>
          <w:sz w:val="24"/>
          <w:szCs w:val="24"/>
        </w:rPr>
        <w:t xml:space="preserve">a </w:t>
      </w:r>
      <w:r w:rsidRPr="002523B5">
        <w:rPr>
          <w:sz w:val="24"/>
          <w:szCs w:val="24"/>
        </w:rPr>
        <w:lastRenderedPageBreak/>
        <w:t>more in-depth analysis of the novel for further reference and contribution to knowledge.</w:t>
      </w:r>
      <w:ins w:id="30" w:author="Author">
        <w:r w:rsidR="00EE2508">
          <w:rPr>
            <w:sz w:val="24"/>
            <w:szCs w:val="24"/>
          </w:rPr>
          <w:t xml:space="preserve"> [Introduce a transition to the next segment]</w:t>
        </w:r>
      </w:ins>
    </w:p>
    <w:p w14:paraId="4BD814B0" w14:textId="77777777" w:rsidR="001C1892" w:rsidRPr="00C77F31" w:rsidRDefault="00A66F1F" w:rsidP="002951A7">
      <w:pPr>
        <w:spacing w:line="360" w:lineRule="auto"/>
        <w:jc w:val="both"/>
        <w:rPr>
          <w:rFonts w:eastAsiaTheme="minorEastAsia"/>
          <w:b/>
          <w:sz w:val="24"/>
          <w:szCs w:val="24"/>
          <w:lang w:eastAsia="en-GB"/>
        </w:rPr>
      </w:pPr>
      <w:r>
        <w:rPr>
          <w:rFonts w:eastAsiaTheme="minorEastAsia"/>
          <w:b/>
          <w:sz w:val="24"/>
          <w:szCs w:val="24"/>
          <w:lang w:eastAsia="en-GB"/>
        </w:rPr>
        <w:t>C</w:t>
      </w:r>
      <w:r w:rsidR="005A6DF9">
        <w:rPr>
          <w:rFonts w:eastAsiaTheme="minorEastAsia"/>
          <w:b/>
          <w:sz w:val="24"/>
          <w:szCs w:val="24"/>
          <w:lang w:eastAsia="en-GB"/>
        </w:rPr>
        <w:t xml:space="preserve">ritical </w:t>
      </w:r>
      <w:r>
        <w:rPr>
          <w:rFonts w:eastAsiaTheme="minorEastAsia"/>
          <w:b/>
          <w:sz w:val="24"/>
          <w:szCs w:val="24"/>
          <w:lang w:eastAsia="en-GB"/>
        </w:rPr>
        <w:t>D</w:t>
      </w:r>
      <w:r w:rsidR="005A6DF9">
        <w:rPr>
          <w:rFonts w:eastAsiaTheme="minorEastAsia"/>
          <w:b/>
          <w:sz w:val="24"/>
          <w:szCs w:val="24"/>
          <w:lang w:eastAsia="en-GB"/>
        </w:rPr>
        <w:t xml:space="preserve">iscourse </w:t>
      </w:r>
      <w:r>
        <w:rPr>
          <w:rFonts w:eastAsiaTheme="minorEastAsia"/>
          <w:b/>
          <w:sz w:val="24"/>
          <w:szCs w:val="24"/>
          <w:lang w:eastAsia="en-GB"/>
        </w:rPr>
        <w:t>A</w:t>
      </w:r>
      <w:r w:rsidR="005A6DF9">
        <w:rPr>
          <w:rFonts w:eastAsiaTheme="minorEastAsia"/>
          <w:b/>
          <w:sz w:val="24"/>
          <w:szCs w:val="24"/>
          <w:lang w:eastAsia="en-GB"/>
        </w:rPr>
        <w:t>nalysis (CDA)</w:t>
      </w:r>
    </w:p>
    <w:p w14:paraId="3B9E76BC" w14:textId="427E6C74" w:rsidR="000F3A43" w:rsidRPr="00C77F31" w:rsidRDefault="000F3A43" w:rsidP="002951A7">
      <w:pPr>
        <w:spacing w:line="360" w:lineRule="auto"/>
        <w:jc w:val="both"/>
        <w:rPr>
          <w:sz w:val="24"/>
          <w:szCs w:val="24"/>
          <w:lang w:val="en-CA"/>
        </w:rPr>
      </w:pPr>
      <w:r w:rsidRPr="00C77F31">
        <w:rPr>
          <w:sz w:val="24"/>
          <w:szCs w:val="24"/>
        </w:rPr>
        <w:t xml:space="preserve">Critical discourse analysis </w:t>
      </w:r>
      <w:del w:id="31" w:author="Author">
        <w:r w:rsidRPr="00C77F31" w:rsidDel="00EE2508">
          <w:rPr>
            <w:sz w:val="24"/>
            <w:szCs w:val="24"/>
          </w:rPr>
          <w:delText xml:space="preserve">had </w:delText>
        </w:r>
      </w:del>
      <w:ins w:id="32" w:author="Author">
        <w:r w:rsidR="00EE2508">
          <w:rPr>
            <w:sz w:val="24"/>
            <w:szCs w:val="24"/>
          </w:rPr>
          <w:t>has</w:t>
        </w:r>
        <w:r w:rsidR="00EE2508" w:rsidRPr="00C77F31">
          <w:rPr>
            <w:sz w:val="24"/>
            <w:szCs w:val="24"/>
          </w:rPr>
          <w:t xml:space="preserve"> </w:t>
        </w:r>
      </w:ins>
      <w:r w:rsidRPr="00C77F31">
        <w:rPr>
          <w:sz w:val="24"/>
          <w:szCs w:val="24"/>
        </w:rPr>
        <w:t xml:space="preserve">its root </w:t>
      </w:r>
      <w:del w:id="33" w:author="Author">
        <w:r w:rsidRPr="00C77F31" w:rsidDel="00EE2508">
          <w:rPr>
            <w:sz w:val="24"/>
            <w:szCs w:val="24"/>
          </w:rPr>
          <w:delText xml:space="preserve">from </w:delText>
        </w:r>
      </w:del>
      <w:ins w:id="34" w:author="Author">
        <w:r w:rsidR="00EE2508">
          <w:rPr>
            <w:sz w:val="24"/>
            <w:szCs w:val="24"/>
          </w:rPr>
          <w:t>in</w:t>
        </w:r>
        <w:r w:rsidR="00EE2508" w:rsidRPr="00C77F31">
          <w:rPr>
            <w:sz w:val="24"/>
            <w:szCs w:val="24"/>
          </w:rPr>
          <w:t xml:space="preserve"> </w:t>
        </w:r>
      </w:ins>
      <w:r w:rsidRPr="00C77F31">
        <w:rPr>
          <w:sz w:val="24"/>
          <w:szCs w:val="24"/>
        </w:rPr>
        <w:t>critical linguistics and theories. According to Rahimi and Riasati (2011), the discipline has attracted many scholars since the 1980s</w:t>
      </w:r>
      <w:ins w:id="35" w:author="Author">
        <w:r w:rsidR="00D20F92">
          <w:rPr>
            <w:sz w:val="24"/>
            <w:szCs w:val="24"/>
          </w:rPr>
          <w:t>,</w:t>
        </w:r>
      </w:ins>
      <w:r w:rsidRPr="00C77F31">
        <w:rPr>
          <w:sz w:val="24"/>
          <w:szCs w:val="24"/>
        </w:rPr>
        <w:t xml:space="preserve"> significantly with the works of the British sociolinguist Norman Fairclough. </w:t>
      </w:r>
      <w:r w:rsidRPr="00C77F31">
        <w:rPr>
          <w:sz w:val="24"/>
          <w:szCs w:val="24"/>
          <w:lang w:val="en-CA"/>
        </w:rPr>
        <w:t xml:space="preserve">   </w:t>
      </w:r>
    </w:p>
    <w:p w14:paraId="493DD91F" w14:textId="77777777" w:rsidR="000F3A43" w:rsidRPr="00C77F31" w:rsidRDefault="00BA585F" w:rsidP="002951A7">
      <w:pPr>
        <w:spacing w:line="360" w:lineRule="auto"/>
        <w:ind w:left="720"/>
        <w:jc w:val="both"/>
        <w:rPr>
          <w:sz w:val="24"/>
          <w:szCs w:val="24"/>
          <w:lang w:val="en-CA"/>
        </w:rPr>
      </w:pPr>
      <w:r>
        <w:rPr>
          <w:sz w:val="24"/>
          <w:szCs w:val="24"/>
          <w:lang w:val="en-CA"/>
        </w:rPr>
        <w:t xml:space="preserve">Fairclough (1995, p. </w:t>
      </w:r>
      <w:r w:rsidR="000F3A43" w:rsidRPr="00C77F31">
        <w:rPr>
          <w:sz w:val="24"/>
          <w:szCs w:val="24"/>
          <w:lang w:val="en-CA"/>
        </w:rPr>
        <w:t>135) defines CDA thus:</w:t>
      </w:r>
    </w:p>
    <w:p w14:paraId="64BF5765" w14:textId="77777777" w:rsidR="000F3A43" w:rsidRPr="00C77F31" w:rsidRDefault="000F3A43">
      <w:pPr>
        <w:spacing w:line="240" w:lineRule="auto"/>
        <w:ind w:left="720" w:right="720"/>
        <w:jc w:val="both"/>
        <w:rPr>
          <w:sz w:val="24"/>
          <w:szCs w:val="24"/>
          <w:lang w:val="en-CA"/>
        </w:rPr>
        <w:pPrChange w:id="36" w:author="Author">
          <w:pPr>
            <w:spacing w:line="360" w:lineRule="auto"/>
            <w:ind w:left="1440" w:right="2160"/>
            <w:jc w:val="both"/>
          </w:pPr>
        </w:pPrChange>
      </w:pPr>
      <w:r w:rsidRPr="00C77F31">
        <w:rPr>
          <w:sz w:val="24"/>
          <w:szCs w:val="24"/>
          <w:lang w:val="en-CA"/>
        </w:rPr>
        <w:t>By critical discourse analysis I mean discourse analysis which aims to systematically explore often opaque relationships of casualty and determination between (a) discursive practices, events and texts, and (b) wider social and cultural structures, relations and processes; to investigate how such practices, events and texts arise out of and are ideologically shaped by relations of power and struggles over power; and to explore how the opacity of these relationships between discourse society is itself a factor securing power and hegemony</w:t>
      </w:r>
    </w:p>
    <w:p w14:paraId="1B88B56E" w14:textId="7A1B0E8C" w:rsidR="00C1146C" w:rsidRPr="00C77F31" w:rsidRDefault="000F3A43" w:rsidP="002951A7">
      <w:pPr>
        <w:spacing w:line="360" w:lineRule="auto"/>
        <w:jc w:val="both"/>
        <w:rPr>
          <w:sz w:val="24"/>
          <w:szCs w:val="24"/>
          <w:lang w:val="en-CA"/>
        </w:rPr>
      </w:pPr>
      <w:r w:rsidRPr="00C77F31">
        <w:rPr>
          <w:sz w:val="24"/>
          <w:szCs w:val="24"/>
          <w:lang w:val="en-CA"/>
        </w:rPr>
        <w:t>The above quote corroborates the vie</w:t>
      </w:r>
      <w:r w:rsidR="00BA585F">
        <w:rPr>
          <w:sz w:val="24"/>
          <w:szCs w:val="24"/>
          <w:lang w:val="en-CA"/>
        </w:rPr>
        <w:t xml:space="preserve">w of Jensen (2008, p. </w:t>
      </w:r>
      <w:r w:rsidRPr="00C77F31">
        <w:rPr>
          <w:sz w:val="24"/>
          <w:szCs w:val="24"/>
          <w:lang w:val="en-CA"/>
        </w:rPr>
        <w:t xml:space="preserve">255) that CDA allows for textual analysis beyond the surface level. It pays close attention </w:t>
      </w:r>
      <w:del w:id="37" w:author="Author">
        <w:r w:rsidRPr="00C77F31" w:rsidDel="00D20F92">
          <w:rPr>
            <w:sz w:val="24"/>
            <w:szCs w:val="24"/>
            <w:lang w:val="en-CA"/>
          </w:rPr>
          <w:delText xml:space="preserve">on </w:delText>
        </w:r>
      </w:del>
      <w:ins w:id="38" w:author="Author">
        <w:r w:rsidR="00D20F92">
          <w:rPr>
            <w:sz w:val="24"/>
            <w:szCs w:val="24"/>
            <w:lang w:val="en-CA"/>
          </w:rPr>
          <w:t>to</w:t>
        </w:r>
        <w:r w:rsidR="00D20F92" w:rsidRPr="00C77F31">
          <w:rPr>
            <w:sz w:val="24"/>
            <w:szCs w:val="24"/>
            <w:lang w:val="en-CA"/>
          </w:rPr>
          <w:t xml:space="preserve"> </w:t>
        </w:r>
      </w:ins>
      <w:r w:rsidRPr="00C77F31">
        <w:rPr>
          <w:sz w:val="24"/>
          <w:szCs w:val="24"/>
          <w:lang w:val="en-CA"/>
        </w:rPr>
        <w:t xml:space="preserve">discursive and linguistic practices instead of general content: </w:t>
      </w:r>
      <w:del w:id="39" w:author="Author">
        <w:r w:rsidRPr="00C77F31" w:rsidDel="00D20F92">
          <w:rPr>
            <w:sz w:val="24"/>
            <w:szCs w:val="24"/>
            <w:lang w:val="en-CA"/>
          </w:rPr>
          <w:delText xml:space="preserve">on </w:delText>
        </w:r>
      </w:del>
      <w:ins w:id="40" w:author="Author">
        <w:r w:rsidR="00D20F92">
          <w:rPr>
            <w:sz w:val="24"/>
            <w:szCs w:val="24"/>
            <w:lang w:val="en-CA"/>
          </w:rPr>
          <w:t>to</w:t>
        </w:r>
        <w:r w:rsidR="00D20F92" w:rsidRPr="00C77F31">
          <w:rPr>
            <w:sz w:val="24"/>
            <w:szCs w:val="24"/>
            <w:lang w:val="en-CA"/>
          </w:rPr>
          <w:t xml:space="preserve"> </w:t>
        </w:r>
      </w:ins>
      <w:r w:rsidRPr="00C77F31">
        <w:rPr>
          <w:sz w:val="24"/>
          <w:szCs w:val="24"/>
          <w:lang w:val="en-CA"/>
        </w:rPr>
        <w:t>“occurrence</w:t>
      </w:r>
      <w:ins w:id="41" w:author="Author">
        <w:r w:rsidR="00D50682">
          <w:rPr>
            <w:sz w:val="24"/>
            <w:szCs w:val="24"/>
            <w:lang w:val="en-CA"/>
          </w:rPr>
          <w:t>”</w:t>
        </w:r>
      </w:ins>
      <w:r w:rsidRPr="00C77F31">
        <w:rPr>
          <w:sz w:val="24"/>
          <w:szCs w:val="24"/>
          <w:lang w:val="en-CA"/>
        </w:rPr>
        <w:t xml:space="preserve"> instead of “recurrence”</w:t>
      </w:r>
      <w:r w:rsidR="00D16169">
        <w:rPr>
          <w:sz w:val="24"/>
          <w:szCs w:val="24"/>
          <w:lang w:val="en-CA"/>
        </w:rPr>
        <w:t xml:space="preserve">. According to Richardson (2007, p. </w:t>
      </w:r>
      <w:r w:rsidRPr="00C77F31">
        <w:rPr>
          <w:sz w:val="24"/>
          <w:szCs w:val="24"/>
          <w:lang w:val="en-CA"/>
        </w:rPr>
        <w:t>15)</w:t>
      </w:r>
      <w:ins w:id="42" w:author="Author">
        <w:r w:rsidR="00D50682">
          <w:rPr>
            <w:sz w:val="24"/>
            <w:szCs w:val="24"/>
            <w:lang w:val="en-CA"/>
          </w:rPr>
          <w:t>,</w:t>
        </w:r>
      </w:ins>
      <w:r w:rsidRPr="00C77F31">
        <w:rPr>
          <w:sz w:val="24"/>
          <w:szCs w:val="24"/>
          <w:lang w:val="en-CA"/>
        </w:rPr>
        <w:t xml:space="preserve"> CDA allows for “interpretations of meanings of texts rather </w:t>
      </w:r>
      <w:ins w:id="43" w:author="Author">
        <w:r w:rsidR="00D50682">
          <w:rPr>
            <w:sz w:val="24"/>
            <w:szCs w:val="24"/>
            <w:lang w:val="en-CA"/>
          </w:rPr>
          <w:t xml:space="preserve">than </w:t>
        </w:r>
      </w:ins>
      <w:r w:rsidRPr="00C77F31">
        <w:rPr>
          <w:sz w:val="24"/>
          <w:szCs w:val="24"/>
          <w:lang w:val="en-CA"/>
        </w:rPr>
        <w:t>just quantifying textual features... (and) summarising patterns” or probably “reading off textual meaning from coding frames. That is, CDA is a language tool that is only appropriate in analysing language used in diffe</w:t>
      </w:r>
      <w:r w:rsidR="00D16169">
        <w:rPr>
          <w:sz w:val="24"/>
          <w:szCs w:val="24"/>
          <w:lang w:val="en-CA"/>
        </w:rPr>
        <w:t xml:space="preserve">rent contexts. Fairclough (2010, p. </w:t>
      </w:r>
      <w:r w:rsidRPr="00C77F31">
        <w:rPr>
          <w:sz w:val="24"/>
          <w:szCs w:val="24"/>
          <w:lang w:val="en-CA"/>
        </w:rPr>
        <w:t xml:space="preserve">8) further </w:t>
      </w:r>
      <w:del w:id="44" w:author="Author">
        <w:r w:rsidRPr="00C77F31" w:rsidDel="00D50682">
          <w:rPr>
            <w:sz w:val="24"/>
            <w:szCs w:val="24"/>
            <w:lang w:val="en-CA"/>
          </w:rPr>
          <w:delText xml:space="preserve">expresses </w:delText>
        </w:r>
      </w:del>
      <w:ins w:id="45" w:author="Author">
        <w:r w:rsidR="00D50682">
          <w:rPr>
            <w:sz w:val="24"/>
            <w:szCs w:val="24"/>
            <w:lang w:val="en-CA"/>
          </w:rPr>
          <w:t>indicates</w:t>
        </w:r>
        <w:r w:rsidR="00D50682" w:rsidRPr="00C77F31">
          <w:rPr>
            <w:sz w:val="24"/>
            <w:szCs w:val="24"/>
            <w:lang w:val="en-CA"/>
          </w:rPr>
          <w:t xml:space="preserve"> </w:t>
        </w:r>
      </w:ins>
      <w:r w:rsidRPr="00C77F31">
        <w:rPr>
          <w:sz w:val="24"/>
          <w:szCs w:val="24"/>
          <w:lang w:val="en-CA"/>
        </w:rPr>
        <w:t xml:space="preserve">that CDA is equally interested </w:t>
      </w:r>
      <w:del w:id="46" w:author="Author">
        <w:r w:rsidRPr="00C77F31" w:rsidDel="00D50682">
          <w:rPr>
            <w:sz w:val="24"/>
            <w:szCs w:val="24"/>
            <w:lang w:val="en-CA"/>
          </w:rPr>
          <w:delText xml:space="preserve">with </w:delText>
        </w:r>
      </w:del>
      <w:ins w:id="47" w:author="Author">
        <w:r w:rsidR="00D50682">
          <w:rPr>
            <w:sz w:val="24"/>
            <w:szCs w:val="24"/>
            <w:lang w:val="en-CA"/>
          </w:rPr>
          <w:t>in</w:t>
        </w:r>
        <w:r w:rsidR="00D50682" w:rsidRPr="00C77F31">
          <w:rPr>
            <w:sz w:val="24"/>
            <w:szCs w:val="24"/>
            <w:lang w:val="en-CA"/>
          </w:rPr>
          <w:t xml:space="preserve"> </w:t>
        </w:r>
      </w:ins>
      <w:r w:rsidRPr="00C77F31">
        <w:rPr>
          <w:sz w:val="24"/>
          <w:szCs w:val="24"/>
          <w:lang w:val="en-CA"/>
        </w:rPr>
        <w:t>“the consequence of power relations and inequalities in producing social wrongs” with the aim of going beyond the level of interpretation of texts and equally agitating f</w:t>
      </w:r>
      <w:r w:rsidR="003A7DC6">
        <w:rPr>
          <w:sz w:val="24"/>
          <w:szCs w:val="24"/>
          <w:lang w:val="en-CA"/>
        </w:rPr>
        <w:t xml:space="preserve">or social change. Brabham (2012, p. </w:t>
      </w:r>
      <w:r w:rsidRPr="00C77F31">
        <w:rPr>
          <w:sz w:val="24"/>
          <w:szCs w:val="24"/>
          <w:lang w:val="en-CA"/>
        </w:rPr>
        <w:t>398)</w:t>
      </w:r>
      <w:ins w:id="48" w:author="Author">
        <w:r w:rsidR="00D50682">
          <w:rPr>
            <w:sz w:val="24"/>
            <w:szCs w:val="24"/>
            <w:lang w:val="en-CA"/>
          </w:rPr>
          <w:t>,</w:t>
        </w:r>
      </w:ins>
      <w:r w:rsidRPr="00C77F31">
        <w:rPr>
          <w:sz w:val="24"/>
          <w:szCs w:val="24"/>
          <w:lang w:val="en-CA"/>
        </w:rPr>
        <w:t xml:space="preserve"> </w:t>
      </w:r>
      <w:del w:id="49" w:author="Author">
        <w:r w:rsidRPr="00C77F31" w:rsidDel="00D50682">
          <w:rPr>
            <w:sz w:val="24"/>
            <w:szCs w:val="24"/>
            <w:lang w:val="en-CA"/>
          </w:rPr>
          <w:delText xml:space="preserve">also </w:delText>
        </w:r>
      </w:del>
      <w:ins w:id="50" w:author="Author">
        <w:r w:rsidR="00D50682">
          <w:rPr>
            <w:sz w:val="24"/>
            <w:szCs w:val="24"/>
            <w:lang w:val="en-CA"/>
          </w:rPr>
          <w:t>on his part,</w:t>
        </w:r>
        <w:r w:rsidR="00D50682" w:rsidRPr="00C77F31">
          <w:rPr>
            <w:sz w:val="24"/>
            <w:szCs w:val="24"/>
            <w:lang w:val="en-CA"/>
          </w:rPr>
          <w:t xml:space="preserve"> </w:t>
        </w:r>
      </w:ins>
      <w:r w:rsidRPr="00C77F31">
        <w:rPr>
          <w:sz w:val="24"/>
          <w:szCs w:val="24"/>
          <w:lang w:val="en-CA"/>
        </w:rPr>
        <w:t xml:space="preserve">explains </w:t>
      </w:r>
      <w:del w:id="51" w:author="Author">
        <w:r w:rsidRPr="00C77F31" w:rsidDel="00D50682">
          <w:rPr>
            <w:sz w:val="24"/>
            <w:szCs w:val="24"/>
            <w:lang w:val="en-CA"/>
          </w:rPr>
          <w:delText xml:space="preserve">it </w:delText>
        </w:r>
      </w:del>
      <w:ins w:id="52" w:author="Author">
        <w:r w:rsidR="00D50682">
          <w:rPr>
            <w:sz w:val="24"/>
            <w:szCs w:val="24"/>
            <w:lang w:val="en-CA"/>
          </w:rPr>
          <w:t>CDA</w:t>
        </w:r>
        <w:r w:rsidR="00D50682" w:rsidRPr="00C77F31">
          <w:rPr>
            <w:sz w:val="24"/>
            <w:szCs w:val="24"/>
            <w:lang w:val="en-CA"/>
          </w:rPr>
          <w:t xml:space="preserve"> </w:t>
        </w:r>
      </w:ins>
      <w:r w:rsidRPr="00C77F31">
        <w:rPr>
          <w:sz w:val="24"/>
          <w:szCs w:val="24"/>
          <w:lang w:val="en-CA"/>
        </w:rPr>
        <w:t>this way</w:t>
      </w:r>
      <w:ins w:id="53" w:author="Author">
        <w:r w:rsidR="00D50682">
          <w:rPr>
            <w:sz w:val="24"/>
            <w:szCs w:val="24"/>
            <w:lang w:val="en-CA"/>
          </w:rPr>
          <w:t>:</w:t>
        </w:r>
      </w:ins>
      <w:r w:rsidRPr="00C77F31">
        <w:rPr>
          <w:sz w:val="24"/>
          <w:szCs w:val="24"/>
          <w:lang w:val="en-CA"/>
        </w:rPr>
        <w:t xml:space="preserve"> </w:t>
      </w:r>
      <w:ins w:id="54" w:author="Author">
        <w:r w:rsidR="00D50682">
          <w:rPr>
            <w:sz w:val="24"/>
            <w:szCs w:val="24"/>
            <w:lang w:val="en-CA"/>
          </w:rPr>
          <w:t>“</w:t>
        </w:r>
      </w:ins>
      <w:commentRangeStart w:id="55"/>
      <w:r w:rsidRPr="00C77F31">
        <w:rPr>
          <w:sz w:val="24"/>
          <w:szCs w:val="24"/>
          <w:lang w:val="en-CA"/>
        </w:rPr>
        <w:t>that power can be revealed through implied meanings of discourses</w:t>
      </w:r>
      <w:commentRangeEnd w:id="55"/>
      <w:r w:rsidR="00D50682">
        <w:rPr>
          <w:rStyle w:val="CommentReference"/>
        </w:rPr>
        <w:commentReference w:id="55"/>
      </w:r>
      <w:ins w:id="56" w:author="Author">
        <w:r w:rsidR="00D50682">
          <w:rPr>
            <w:sz w:val="24"/>
            <w:szCs w:val="24"/>
            <w:lang w:val="en-CA"/>
          </w:rPr>
          <w:t>”</w:t>
        </w:r>
      </w:ins>
      <w:r w:rsidRPr="00C77F31">
        <w:rPr>
          <w:sz w:val="24"/>
          <w:szCs w:val="24"/>
          <w:lang w:val="en-CA"/>
        </w:rPr>
        <w:t>.</w:t>
      </w:r>
      <w:r w:rsidR="00D16169">
        <w:rPr>
          <w:sz w:val="24"/>
          <w:szCs w:val="24"/>
          <w:lang w:val="en-CA"/>
        </w:rPr>
        <w:t xml:space="preserve"> Fairclough (1992, p. </w:t>
      </w:r>
      <w:r w:rsidR="00C1146C" w:rsidRPr="00C77F31">
        <w:rPr>
          <w:sz w:val="24"/>
          <w:szCs w:val="24"/>
          <w:lang w:val="en-CA"/>
        </w:rPr>
        <w:t>92) describes CDA as a social theory of discourse with the aim of bringing together discourses that are linguistically oriented and have political and social issues that are paramount to discourse and language</w:t>
      </w:r>
      <w:ins w:id="57" w:author="Author">
        <w:r w:rsidR="00D50682">
          <w:rPr>
            <w:sz w:val="24"/>
            <w:szCs w:val="24"/>
            <w:lang w:val="en-CA"/>
          </w:rPr>
          <w:t>.</w:t>
        </w:r>
      </w:ins>
    </w:p>
    <w:p w14:paraId="66A4FA7A" w14:textId="57BAD2B9" w:rsidR="00B97D13" w:rsidRPr="00C77F31" w:rsidRDefault="000F3A43" w:rsidP="002951A7">
      <w:pPr>
        <w:spacing w:line="360" w:lineRule="auto"/>
        <w:jc w:val="both"/>
        <w:rPr>
          <w:sz w:val="24"/>
          <w:szCs w:val="24"/>
          <w:lang w:val="en-CA"/>
        </w:rPr>
      </w:pPr>
      <w:r w:rsidRPr="00C77F31">
        <w:rPr>
          <w:sz w:val="24"/>
          <w:szCs w:val="24"/>
          <w:lang w:val="en-CA"/>
        </w:rPr>
        <w:t>van Dijk (1998</w:t>
      </w:r>
      <w:r w:rsidR="00D65A8C" w:rsidRPr="00C77F31">
        <w:rPr>
          <w:sz w:val="24"/>
          <w:szCs w:val="24"/>
          <w:lang w:val="en-CA"/>
        </w:rPr>
        <w:t>) adds that</w:t>
      </w:r>
      <w:ins w:id="58" w:author="Author">
        <w:r w:rsidR="00D50682">
          <w:rPr>
            <w:sz w:val="24"/>
            <w:szCs w:val="24"/>
            <w:lang w:val="en-CA"/>
          </w:rPr>
          <w:t>,</w:t>
        </w:r>
      </w:ins>
      <w:r w:rsidR="00D65A8C" w:rsidRPr="00C77F31">
        <w:rPr>
          <w:sz w:val="24"/>
          <w:szCs w:val="24"/>
          <w:lang w:val="en-CA"/>
        </w:rPr>
        <w:t xml:space="preserve"> it is</w:t>
      </w:r>
      <w:r w:rsidR="00B97D13" w:rsidRPr="00C77F31">
        <w:rPr>
          <w:sz w:val="24"/>
          <w:szCs w:val="24"/>
          <w:lang w:val="en-CA"/>
        </w:rPr>
        <w:t xml:space="preserve"> the way social power abuse dominance and inequality are enacted, reproduced and resisted by text and talk in the social and political contexts. It focuses on social problems and political issues; it explains some terms or concepts related to discourse and social structures instead of describing them. More so, </w:t>
      </w:r>
      <w:del w:id="59" w:author="Author">
        <w:r w:rsidR="00B97D13" w:rsidRPr="00C77F31" w:rsidDel="00D50682">
          <w:rPr>
            <w:sz w:val="24"/>
            <w:szCs w:val="24"/>
            <w:lang w:val="en-CA"/>
          </w:rPr>
          <w:delText xml:space="preserve">it </w:delText>
        </w:r>
      </w:del>
      <w:ins w:id="60" w:author="Author">
        <w:r w:rsidR="00D50682">
          <w:rPr>
            <w:sz w:val="24"/>
            <w:szCs w:val="24"/>
            <w:lang w:val="en-CA"/>
          </w:rPr>
          <w:t>CDA</w:t>
        </w:r>
        <w:r w:rsidR="00D50682" w:rsidRPr="00C77F31">
          <w:rPr>
            <w:sz w:val="24"/>
            <w:szCs w:val="24"/>
            <w:lang w:val="en-CA"/>
          </w:rPr>
          <w:t xml:space="preserve"> </w:t>
        </w:r>
      </w:ins>
      <w:r w:rsidR="00B97D13" w:rsidRPr="00C77F31">
        <w:rPr>
          <w:sz w:val="24"/>
          <w:szCs w:val="24"/>
          <w:lang w:val="en-CA"/>
        </w:rPr>
        <w:t xml:space="preserve">pays close attention to how discourse </w:t>
      </w:r>
      <w:r w:rsidR="00B97D13" w:rsidRPr="00C77F31">
        <w:rPr>
          <w:sz w:val="24"/>
          <w:szCs w:val="24"/>
          <w:lang w:val="en-CA"/>
        </w:rPr>
        <w:lastRenderedPageBreak/>
        <w:t>structures, relations of power and dominance are challenged in the society. This means that CDA helps in studying language use and textual practices that focus</w:t>
      </w:r>
      <w:del w:id="61" w:author="Author">
        <w:r w:rsidR="00B97D13" w:rsidRPr="00C77F31" w:rsidDel="00D50682">
          <w:rPr>
            <w:sz w:val="24"/>
            <w:szCs w:val="24"/>
            <w:lang w:val="en-CA"/>
          </w:rPr>
          <w:delText>es</w:delText>
        </w:r>
      </w:del>
      <w:r w:rsidR="00B97D13" w:rsidRPr="00C77F31">
        <w:rPr>
          <w:sz w:val="24"/>
          <w:szCs w:val="24"/>
          <w:lang w:val="en-CA"/>
        </w:rPr>
        <w:t xml:space="preserve"> closely on the inter-relationship between language and power. CDA has some significant ten</w:t>
      </w:r>
      <w:r w:rsidR="00D16169">
        <w:rPr>
          <w:sz w:val="24"/>
          <w:szCs w:val="24"/>
          <w:lang w:val="en-CA"/>
        </w:rPr>
        <w:t xml:space="preserve">ets. Fairclough and Wodak (1997, p. </w:t>
      </w:r>
      <w:r w:rsidR="00B97D13" w:rsidRPr="00C77F31">
        <w:rPr>
          <w:sz w:val="24"/>
          <w:szCs w:val="24"/>
          <w:lang w:val="en-CA"/>
        </w:rPr>
        <w:t>271) summarise the main tenets of CDA as follows:</w:t>
      </w:r>
    </w:p>
    <w:p w14:paraId="6229F907" w14:textId="77777777" w:rsidR="00B97D13" w:rsidRPr="00C77F31" w:rsidRDefault="00B97D13" w:rsidP="002951A7">
      <w:pPr>
        <w:spacing w:line="360" w:lineRule="auto"/>
        <w:ind w:left="720"/>
        <w:jc w:val="both"/>
        <w:rPr>
          <w:sz w:val="24"/>
          <w:szCs w:val="24"/>
          <w:lang w:val="en-CA"/>
        </w:rPr>
      </w:pPr>
      <w:r w:rsidRPr="00C77F31">
        <w:rPr>
          <w:sz w:val="24"/>
          <w:szCs w:val="24"/>
          <w:lang w:val="en-CA"/>
        </w:rPr>
        <w:t>1. CDA addresses social problem</w:t>
      </w:r>
    </w:p>
    <w:p w14:paraId="7F437228" w14:textId="77777777" w:rsidR="00B97D13" w:rsidRPr="00C77F31" w:rsidRDefault="00B97D13" w:rsidP="002951A7">
      <w:pPr>
        <w:spacing w:line="360" w:lineRule="auto"/>
        <w:ind w:left="720"/>
        <w:jc w:val="both"/>
        <w:rPr>
          <w:sz w:val="24"/>
          <w:szCs w:val="24"/>
          <w:lang w:val="en-CA"/>
        </w:rPr>
      </w:pPr>
      <w:r w:rsidRPr="00C77F31">
        <w:rPr>
          <w:sz w:val="24"/>
          <w:szCs w:val="24"/>
          <w:lang w:val="en-CA"/>
        </w:rPr>
        <w:t xml:space="preserve">2. Power relations are discursive </w:t>
      </w:r>
    </w:p>
    <w:p w14:paraId="597F68F5" w14:textId="77777777" w:rsidR="00B97D13" w:rsidRPr="00C77F31" w:rsidRDefault="00B97D13" w:rsidP="002951A7">
      <w:pPr>
        <w:spacing w:line="360" w:lineRule="auto"/>
        <w:ind w:left="720"/>
        <w:jc w:val="both"/>
        <w:rPr>
          <w:sz w:val="24"/>
          <w:szCs w:val="24"/>
          <w:lang w:val="en-CA"/>
        </w:rPr>
      </w:pPr>
      <w:r w:rsidRPr="00C77F31">
        <w:rPr>
          <w:sz w:val="24"/>
          <w:szCs w:val="24"/>
          <w:lang w:val="en-CA"/>
        </w:rPr>
        <w:t>3. Discourse constitutes society and culture</w:t>
      </w:r>
    </w:p>
    <w:p w14:paraId="07EA6596" w14:textId="77777777" w:rsidR="00B97D13" w:rsidRPr="00C77F31" w:rsidRDefault="00B97D13" w:rsidP="002951A7">
      <w:pPr>
        <w:spacing w:line="360" w:lineRule="auto"/>
        <w:ind w:left="720"/>
        <w:jc w:val="both"/>
        <w:rPr>
          <w:sz w:val="24"/>
          <w:szCs w:val="24"/>
          <w:lang w:val="en-CA"/>
        </w:rPr>
      </w:pPr>
      <w:r w:rsidRPr="00C77F31">
        <w:rPr>
          <w:sz w:val="24"/>
          <w:szCs w:val="24"/>
          <w:lang w:val="en-CA"/>
        </w:rPr>
        <w:t>4. Discourse does ideological work</w:t>
      </w:r>
    </w:p>
    <w:p w14:paraId="4647D228" w14:textId="77777777" w:rsidR="00B97D13" w:rsidRPr="00C77F31" w:rsidRDefault="00B97D13" w:rsidP="002951A7">
      <w:pPr>
        <w:spacing w:line="360" w:lineRule="auto"/>
        <w:ind w:left="720"/>
        <w:jc w:val="both"/>
        <w:rPr>
          <w:sz w:val="24"/>
          <w:szCs w:val="24"/>
          <w:lang w:val="en-CA"/>
        </w:rPr>
      </w:pPr>
      <w:r w:rsidRPr="00C77F31">
        <w:rPr>
          <w:sz w:val="24"/>
          <w:szCs w:val="24"/>
          <w:lang w:val="en-CA"/>
        </w:rPr>
        <w:t xml:space="preserve">5. Discourse is historical </w:t>
      </w:r>
    </w:p>
    <w:p w14:paraId="4C5617E1" w14:textId="77777777" w:rsidR="00B97D13" w:rsidRPr="00C77F31" w:rsidRDefault="00B97D13" w:rsidP="002951A7">
      <w:pPr>
        <w:spacing w:line="360" w:lineRule="auto"/>
        <w:ind w:left="720"/>
        <w:jc w:val="both"/>
        <w:rPr>
          <w:sz w:val="24"/>
          <w:szCs w:val="24"/>
          <w:lang w:val="en-CA"/>
        </w:rPr>
      </w:pPr>
      <w:r w:rsidRPr="00C77F31">
        <w:rPr>
          <w:sz w:val="24"/>
          <w:szCs w:val="24"/>
          <w:lang w:val="en-CA"/>
        </w:rPr>
        <w:t>6. The link between text and society is mediated</w:t>
      </w:r>
    </w:p>
    <w:p w14:paraId="1DDEFA4B" w14:textId="77777777" w:rsidR="00B97D13" w:rsidRPr="00C77F31" w:rsidRDefault="00B97D13" w:rsidP="002951A7">
      <w:pPr>
        <w:spacing w:line="360" w:lineRule="auto"/>
        <w:ind w:left="720"/>
        <w:jc w:val="both"/>
        <w:rPr>
          <w:sz w:val="24"/>
          <w:szCs w:val="24"/>
          <w:lang w:val="en-CA"/>
        </w:rPr>
      </w:pPr>
      <w:r w:rsidRPr="00C77F31">
        <w:rPr>
          <w:sz w:val="24"/>
          <w:szCs w:val="24"/>
          <w:lang w:val="en-CA"/>
        </w:rPr>
        <w:t>7. Discourse analysis is interpretative and explanatory</w:t>
      </w:r>
    </w:p>
    <w:p w14:paraId="0E34C3C6" w14:textId="77777777" w:rsidR="00B97D13" w:rsidRPr="00C77F31" w:rsidRDefault="00B97D13" w:rsidP="002951A7">
      <w:pPr>
        <w:spacing w:line="360" w:lineRule="auto"/>
        <w:ind w:left="720"/>
        <w:jc w:val="both"/>
        <w:rPr>
          <w:sz w:val="24"/>
          <w:szCs w:val="24"/>
          <w:lang w:val="en-CA"/>
        </w:rPr>
      </w:pPr>
      <w:r w:rsidRPr="00C77F31">
        <w:rPr>
          <w:sz w:val="24"/>
          <w:szCs w:val="24"/>
          <w:lang w:val="en-CA"/>
        </w:rPr>
        <w:t>8. Discourse is a form of social action.</w:t>
      </w:r>
    </w:p>
    <w:p w14:paraId="19474312" w14:textId="11A35069" w:rsidR="009A40BF" w:rsidRPr="00C77F31" w:rsidRDefault="00B97D13" w:rsidP="002951A7">
      <w:pPr>
        <w:spacing w:line="360" w:lineRule="auto"/>
        <w:jc w:val="both"/>
        <w:rPr>
          <w:sz w:val="24"/>
          <w:szCs w:val="24"/>
        </w:rPr>
      </w:pPr>
      <w:r w:rsidRPr="00C77F31">
        <w:rPr>
          <w:sz w:val="24"/>
          <w:szCs w:val="24"/>
          <w:lang w:val="en-CA"/>
        </w:rPr>
        <w:t xml:space="preserve">With the tenets mentioned above, it is obvious that CDA does not have a </w:t>
      </w:r>
      <w:r w:rsidR="0062299A" w:rsidRPr="00C77F31">
        <w:rPr>
          <w:sz w:val="24"/>
          <w:szCs w:val="24"/>
          <w:lang w:val="en-CA"/>
        </w:rPr>
        <w:t>unitary theoretical framework.</w:t>
      </w:r>
      <w:r w:rsidRPr="00C77F31">
        <w:rPr>
          <w:sz w:val="24"/>
          <w:szCs w:val="24"/>
          <w:lang w:val="en-CA"/>
        </w:rPr>
        <w:t xml:space="preserve"> </w:t>
      </w:r>
      <w:r w:rsidR="0062299A" w:rsidRPr="00C77F31">
        <w:rPr>
          <w:sz w:val="24"/>
          <w:szCs w:val="24"/>
        </w:rPr>
        <w:t>CDA</w:t>
      </w:r>
      <w:r w:rsidR="009A40BF" w:rsidRPr="00C77F31">
        <w:rPr>
          <w:sz w:val="24"/>
          <w:szCs w:val="24"/>
        </w:rPr>
        <w:t xml:space="preserve"> as a new dimension of discourse analysis developed simultaneously with other critical studies in the </w:t>
      </w:r>
      <w:ins w:id="62" w:author="Author">
        <w:r w:rsidR="00BF32D9">
          <w:rPr>
            <w:sz w:val="24"/>
            <w:szCs w:val="24"/>
          </w:rPr>
          <w:t>S</w:t>
        </w:r>
      </w:ins>
      <w:del w:id="63" w:author="Author">
        <w:r w:rsidR="009A40BF" w:rsidRPr="00C77F31" w:rsidDel="00BF32D9">
          <w:rPr>
            <w:sz w:val="24"/>
            <w:szCs w:val="24"/>
          </w:rPr>
          <w:delText>s</w:delText>
        </w:r>
      </w:del>
      <w:r w:rsidR="000738DF">
        <w:rPr>
          <w:sz w:val="24"/>
          <w:szCs w:val="24"/>
        </w:rPr>
        <w:t xml:space="preserve">ocial </w:t>
      </w:r>
      <w:ins w:id="64" w:author="Author">
        <w:r w:rsidR="00BF32D9">
          <w:rPr>
            <w:sz w:val="24"/>
            <w:szCs w:val="24"/>
          </w:rPr>
          <w:t>S</w:t>
        </w:r>
      </w:ins>
      <w:del w:id="65" w:author="Author">
        <w:r w:rsidR="000738DF" w:rsidDel="00BF32D9">
          <w:rPr>
            <w:sz w:val="24"/>
            <w:szCs w:val="24"/>
          </w:rPr>
          <w:delText>s</w:delText>
        </w:r>
      </w:del>
      <w:r w:rsidR="000738DF">
        <w:rPr>
          <w:sz w:val="24"/>
          <w:szCs w:val="24"/>
        </w:rPr>
        <w:t xml:space="preserve">ciences. </w:t>
      </w:r>
      <w:ins w:id="66" w:author="Author">
        <w:r w:rsidR="00BF32D9">
          <w:rPr>
            <w:sz w:val="24"/>
            <w:szCs w:val="24"/>
          </w:rPr>
          <w:t>v</w:t>
        </w:r>
      </w:ins>
      <w:del w:id="67" w:author="Author">
        <w:r w:rsidR="000738DF" w:rsidDel="00BF32D9">
          <w:rPr>
            <w:sz w:val="24"/>
            <w:szCs w:val="24"/>
          </w:rPr>
          <w:delText>V</w:delText>
        </w:r>
      </w:del>
      <w:r w:rsidR="000738DF">
        <w:rPr>
          <w:sz w:val="24"/>
          <w:szCs w:val="24"/>
        </w:rPr>
        <w:t>an Dijk (1998)</w:t>
      </w:r>
      <w:r w:rsidR="009A40BF" w:rsidRPr="00C77F31">
        <w:rPr>
          <w:sz w:val="24"/>
          <w:szCs w:val="24"/>
        </w:rPr>
        <w:t xml:space="preserve"> sees Critical Discourse Analysis (CDA) as a field that is concerned with studying and analysing written and spoken texts to reveal the discursive sources of power, dominance, inequality and bias. It examines how these discursive sources are maintained and reproduced within specific social, political and historical contexts. Breeze (2011) opines that Critical Discourse Analysis has now firmly established itself as a field within the </w:t>
      </w:r>
      <w:ins w:id="68" w:author="Author">
        <w:r w:rsidR="00BF32D9">
          <w:rPr>
            <w:sz w:val="24"/>
            <w:szCs w:val="24"/>
          </w:rPr>
          <w:t>H</w:t>
        </w:r>
      </w:ins>
      <w:del w:id="69" w:author="Author">
        <w:r w:rsidR="009A40BF" w:rsidRPr="00C77F31" w:rsidDel="00BF32D9">
          <w:rPr>
            <w:sz w:val="24"/>
            <w:szCs w:val="24"/>
          </w:rPr>
          <w:delText>h</w:delText>
        </w:r>
      </w:del>
      <w:r w:rsidR="009A40BF" w:rsidRPr="00C77F31">
        <w:rPr>
          <w:sz w:val="24"/>
          <w:szCs w:val="24"/>
        </w:rPr>
        <w:t xml:space="preserve">umanities and </w:t>
      </w:r>
      <w:ins w:id="70" w:author="Author">
        <w:r w:rsidR="00BF32D9">
          <w:rPr>
            <w:sz w:val="24"/>
            <w:szCs w:val="24"/>
          </w:rPr>
          <w:t>S</w:t>
        </w:r>
      </w:ins>
      <w:del w:id="71" w:author="Author">
        <w:r w:rsidR="009A40BF" w:rsidRPr="00C77F31" w:rsidDel="00BF32D9">
          <w:rPr>
            <w:sz w:val="24"/>
            <w:szCs w:val="24"/>
          </w:rPr>
          <w:delText>s</w:delText>
        </w:r>
      </w:del>
      <w:r w:rsidR="009A40BF" w:rsidRPr="00C77F31">
        <w:rPr>
          <w:sz w:val="24"/>
          <w:szCs w:val="24"/>
        </w:rPr>
        <w:t xml:space="preserve">ocial </w:t>
      </w:r>
      <w:ins w:id="72" w:author="Author">
        <w:r w:rsidR="00BF32D9">
          <w:rPr>
            <w:sz w:val="24"/>
            <w:szCs w:val="24"/>
          </w:rPr>
          <w:t>S</w:t>
        </w:r>
      </w:ins>
      <w:del w:id="73" w:author="Author">
        <w:r w:rsidR="009A40BF" w:rsidRPr="00C77F31" w:rsidDel="00BF32D9">
          <w:rPr>
            <w:sz w:val="24"/>
            <w:szCs w:val="24"/>
          </w:rPr>
          <w:delText>s</w:delText>
        </w:r>
      </w:del>
      <w:r w:rsidR="009A40BF" w:rsidRPr="00C77F31">
        <w:rPr>
          <w:sz w:val="24"/>
          <w:szCs w:val="24"/>
        </w:rPr>
        <w:t xml:space="preserve">ciences, to the extent that the abbreviation “CDA” is widely used to denote a recognizable approach to language study manifested across a range of different groups. </w:t>
      </w:r>
    </w:p>
    <w:p w14:paraId="5DE4CF98" w14:textId="156F2B0F" w:rsidR="009A40BF" w:rsidRPr="00C77F31" w:rsidRDefault="009A40BF" w:rsidP="002951A7">
      <w:pPr>
        <w:spacing w:line="360" w:lineRule="auto"/>
        <w:jc w:val="both"/>
        <w:rPr>
          <w:sz w:val="24"/>
          <w:szCs w:val="24"/>
        </w:rPr>
      </w:pPr>
      <w:r w:rsidRPr="00C77F31">
        <w:rPr>
          <w:sz w:val="24"/>
          <w:szCs w:val="24"/>
        </w:rPr>
        <w:t xml:space="preserve">What differentiates CDA from other forms of discourse analysis is its critical nature. By being critical, it means going the formal </w:t>
      </w:r>
      <w:ins w:id="74" w:author="Author">
        <w:r w:rsidR="00BF32D9" w:rsidRPr="00C77F31">
          <w:rPr>
            <w:sz w:val="24"/>
            <w:szCs w:val="24"/>
          </w:rPr>
          <w:t xml:space="preserve">analysis </w:t>
        </w:r>
        <w:r w:rsidR="00BF32D9">
          <w:rPr>
            <w:sz w:val="24"/>
            <w:szCs w:val="24"/>
          </w:rPr>
          <w:t xml:space="preserve">of </w:t>
        </w:r>
      </w:ins>
      <w:r w:rsidRPr="00C77F31">
        <w:rPr>
          <w:sz w:val="24"/>
          <w:szCs w:val="24"/>
        </w:rPr>
        <w:t xml:space="preserve">discourse features </w:t>
      </w:r>
      <w:del w:id="75" w:author="Author">
        <w:r w:rsidRPr="00C77F31" w:rsidDel="00BF32D9">
          <w:rPr>
            <w:sz w:val="24"/>
            <w:szCs w:val="24"/>
          </w:rPr>
          <w:delText xml:space="preserve">analysis </w:delText>
        </w:r>
      </w:del>
      <w:r w:rsidRPr="00C77F31">
        <w:rPr>
          <w:sz w:val="24"/>
          <w:szCs w:val="24"/>
        </w:rPr>
        <w:t>to show connections and causes underlying a discourse. On</w:t>
      </w:r>
      <w:r w:rsidR="00FA6B79">
        <w:rPr>
          <w:sz w:val="24"/>
          <w:szCs w:val="24"/>
        </w:rPr>
        <w:t xml:space="preserve"> the emergence of CDA,</w:t>
      </w:r>
      <w:r w:rsidRPr="00C77F31">
        <w:rPr>
          <w:sz w:val="24"/>
          <w:szCs w:val="24"/>
        </w:rPr>
        <w:t xml:space="preserve"> Wodak</w:t>
      </w:r>
      <w:r w:rsidR="00FA6B79">
        <w:rPr>
          <w:sz w:val="24"/>
          <w:szCs w:val="24"/>
        </w:rPr>
        <w:t xml:space="preserve"> and Weiss</w:t>
      </w:r>
      <w:r w:rsidRPr="00C77F31">
        <w:rPr>
          <w:sz w:val="24"/>
          <w:szCs w:val="24"/>
        </w:rPr>
        <w:t xml:space="preserve"> (2003) state that the emergence of Critical Discourse Analysis has occurred at a time that coincides with the growth </w:t>
      </w:r>
      <w:r w:rsidRPr="00C77F31">
        <w:rPr>
          <w:sz w:val="24"/>
          <w:szCs w:val="24"/>
        </w:rPr>
        <w:lastRenderedPageBreak/>
        <w:t>of other critical paradigms</w:t>
      </w:r>
      <w:ins w:id="76" w:author="Author">
        <w:r w:rsidR="00BF32D9">
          <w:rPr>
            <w:sz w:val="24"/>
            <w:szCs w:val="24"/>
          </w:rPr>
          <w:t xml:space="preserve"> </w:t>
        </w:r>
      </w:ins>
      <w:r w:rsidRPr="00C77F31">
        <w:rPr>
          <w:sz w:val="24"/>
          <w:szCs w:val="24"/>
        </w:rPr>
        <w:t>/</w:t>
      </w:r>
      <w:ins w:id="77" w:author="Author">
        <w:r w:rsidR="00BF32D9">
          <w:rPr>
            <w:sz w:val="24"/>
            <w:szCs w:val="24"/>
          </w:rPr>
          <w:t xml:space="preserve"> </w:t>
        </w:r>
      </w:ins>
      <w:r w:rsidRPr="00C77F31">
        <w:rPr>
          <w:sz w:val="24"/>
          <w:szCs w:val="24"/>
        </w:rPr>
        <w:t>theories</w:t>
      </w:r>
      <w:ins w:id="78" w:author="Author">
        <w:r w:rsidR="00BF32D9">
          <w:rPr>
            <w:sz w:val="24"/>
            <w:szCs w:val="24"/>
          </w:rPr>
          <w:t xml:space="preserve"> </w:t>
        </w:r>
      </w:ins>
      <w:r w:rsidRPr="00C77F31">
        <w:rPr>
          <w:sz w:val="24"/>
          <w:szCs w:val="24"/>
        </w:rPr>
        <w:t>/</w:t>
      </w:r>
      <w:ins w:id="79" w:author="Author">
        <w:r w:rsidR="00BF32D9">
          <w:rPr>
            <w:sz w:val="24"/>
            <w:szCs w:val="24"/>
          </w:rPr>
          <w:t xml:space="preserve"> </w:t>
        </w:r>
      </w:ins>
      <w:r w:rsidRPr="00C77F31">
        <w:rPr>
          <w:sz w:val="24"/>
          <w:szCs w:val="24"/>
        </w:rPr>
        <w:t xml:space="preserve">disciplines in the </w:t>
      </w:r>
      <w:ins w:id="80" w:author="Author">
        <w:r w:rsidR="00BF32D9">
          <w:rPr>
            <w:sz w:val="24"/>
            <w:szCs w:val="24"/>
          </w:rPr>
          <w:t>S</w:t>
        </w:r>
      </w:ins>
      <w:del w:id="81" w:author="Author">
        <w:r w:rsidRPr="00C77F31" w:rsidDel="00BF32D9">
          <w:rPr>
            <w:sz w:val="24"/>
            <w:szCs w:val="24"/>
          </w:rPr>
          <w:delText>s</w:delText>
        </w:r>
      </w:del>
      <w:r w:rsidRPr="00C77F31">
        <w:rPr>
          <w:sz w:val="24"/>
          <w:szCs w:val="24"/>
        </w:rPr>
        <w:t xml:space="preserve">ocial </w:t>
      </w:r>
      <w:ins w:id="82" w:author="Author">
        <w:r w:rsidR="00BF32D9">
          <w:rPr>
            <w:sz w:val="24"/>
            <w:szCs w:val="24"/>
          </w:rPr>
          <w:t>S</w:t>
        </w:r>
      </w:ins>
      <w:del w:id="83" w:author="Author">
        <w:r w:rsidRPr="00C77F31" w:rsidDel="00BF32D9">
          <w:rPr>
            <w:sz w:val="24"/>
            <w:szCs w:val="24"/>
          </w:rPr>
          <w:delText>s</w:delText>
        </w:r>
      </w:del>
      <w:r w:rsidRPr="00C77F31">
        <w:rPr>
          <w:sz w:val="24"/>
          <w:szCs w:val="24"/>
        </w:rPr>
        <w:t>ciences, such as ‘</w:t>
      </w:r>
      <w:ins w:id="84" w:author="Author">
        <w:r w:rsidR="00BF32D9">
          <w:rPr>
            <w:sz w:val="24"/>
            <w:szCs w:val="24"/>
          </w:rPr>
          <w:t>C</w:t>
        </w:r>
      </w:ins>
      <w:del w:id="85" w:author="Author">
        <w:r w:rsidRPr="00C77F31" w:rsidDel="00BF32D9">
          <w:rPr>
            <w:sz w:val="24"/>
            <w:szCs w:val="24"/>
          </w:rPr>
          <w:delText>c</w:delText>
        </w:r>
      </w:del>
      <w:r w:rsidRPr="00C77F31">
        <w:rPr>
          <w:sz w:val="24"/>
          <w:szCs w:val="24"/>
        </w:rPr>
        <w:t xml:space="preserve">ritical </w:t>
      </w:r>
      <w:ins w:id="86" w:author="Author">
        <w:r w:rsidR="00BF32D9">
          <w:rPr>
            <w:sz w:val="24"/>
            <w:szCs w:val="24"/>
          </w:rPr>
          <w:t>P</w:t>
        </w:r>
      </w:ins>
      <w:del w:id="87" w:author="Author">
        <w:r w:rsidRPr="00C77F31" w:rsidDel="00BF32D9">
          <w:rPr>
            <w:sz w:val="24"/>
            <w:szCs w:val="24"/>
          </w:rPr>
          <w:delText>p</w:delText>
        </w:r>
      </w:del>
      <w:r w:rsidRPr="00C77F31">
        <w:rPr>
          <w:sz w:val="24"/>
          <w:szCs w:val="24"/>
        </w:rPr>
        <w:t>sychology’, ‘</w:t>
      </w:r>
      <w:ins w:id="88" w:author="Author">
        <w:r w:rsidR="00BF32D9">
          <w:rPr>
            <w:sz w:val="24"/>
            <w:szCs w:val="24"/>
          </w:rPr>
          <w:t>C</w:t>
        </w:r>
      </w:ins>
      <w:del w:id="89" w:author="Author">
        <w:r w:rsidRPr="00C77F31" w:rsidDel="00BF32D9">
          <w:rPr>
            <w:sz w:val="24"/>
            <w:szCs w:val="24"/>
          </w:rPr>
          <w:delText>c</w:delText>
        </w:r>
      </w:del>
      <w:r w:rsidRPr="00C77F31">
        <w:rPr>
          <w:sz w:val="24"/>
          <w:szCs w:val="24"/>
        </w:rPr>
        <w:t xml:space="preserve">ritical </w:t>
      </w:r>
      <w:ins w:id="90" w:author="Author">
        <w:r w:rsidR="00BF32D9">
          <w:rPr>
            <w:sz w:val="24"/>
            <w:szCs w:val="24"/>
          </w:rPr>
          <w:t>S</w:t>
        </w:r>
      </w:ins>
      <w:del w:id="91" w:author="Author">
        <w:r w:rsidRPr="00C77F31" w:rsidDel="00BF32D9">
          <w:rPr>
            <w:sz w:val="24"/>
            <w:szCs w:val="24"/>
          </w:rPr>
          <w:delText>s</w:delText>
        </w:r>
      </w:del>
      <w:r w:rsidRPr="00C77F31">
        <w:rPr>
          <w:sz w:val="24"/>
          <w:szCs w:val="24"/>
        </w:rPr>
        <w:t xml:space="preserve">ocial </w:t>
      </w:r>
      <w:ins w:id="92" w:author="Author">
        <w:r w:rsidR="00BF32D9">
          <w:rPr>
            <w:sz w:val="24"/>
            <w:szCs w:val="24"/>
          </w:rPr>
          <w:t>P</w:t>
        </w:r>
      </w:ins>
      <w:del w:id="93" w:author="Author">
        <w:r w:rsidRPr="00C77F31" w:rsidDel="00BF32D9">
          <w:rPr>
            <w:sz w:val="24"/>
            <w:szCs w:val="24"/>
          </w:rPr>
          <w:delText>p</w:delText>
        </w:r>
      </w:del>
      <w:r w:rsidRPr="00C77F31">
        <w:rPr>
          <w:sz w:val="24"/>
          <w:szCs w:val="24"/>
        </w:rPr>
        <w:t>olicy’ and ‘</w:t>
      </w:r>
      <w:ins w:id="94" w:author="Author">
        <w:r w:rsidR="00BF32D9">
          <w:rPr>
            <w:sz w:val="24"/>
            <w:szCs w:val="24"/>
          </w:rPr>
          <w:t>C</w:t>
        </w:r>
      </w:ins>
      <w:del w:id="95" w:author="Author">
        <w:r w:rsidRPr="00C77F31" w:rsidDel="00BF32D9">
          <w:rPr>
            <w:sz w:val="24"/>
            <w:szCs w:val="24"/>
          </w:rPr>
          <w:delText>c</w:delText>
        </w:r>
      </w:del>
      <w:r w:rsidRPr="00C77F31">
        <w:rPr>
          <w:sz w:val="24"/>
          <w:szCs w:val="24"/>
        </w:rPr>
        <w:t xml:space="preserve">ritical </w:t>
      </w:r>
      <w:ins w:id="96" w:author="Author">
        <w:r w:rsidR="00BF32D9">
          <w:rPr>
            <w:sz w:val="24"/>
            <w:szCs w:val="24"/>
          </w:rPr>
          <w:t>A</w:t>
        </w:r>
      </w:ins>
      <w:del w:id="97" w:author="Author">
        <w:r w:rsidRPr="00C77F31" w:rsidDel="00BF32D9">
          <w:rPr>
            <w:sz w:val="24"/>
            <w:szCs w:val="24"/>
          </w:rPr>
          <w:delText>a</w:delText>
        </w:r>
      </w:del>
      <w:r w:rsidRPr="00C77F31">
        <w:rPr>
          <w:sz w:val="24"/>
          <w:szCs w:val="24"/>
        </w:rPr>
        <w:t>nthropology</w:t>
      </w:r>
      <w:r w:rsidR="00590157" w:rsidRPr="00C77F31">
        <w:rPr>
          <w:sz w:val="24"/>
          <w:szCs w:val="24"/>
        </w:rPr>
        <w:t xml:space="preserve">’. They further point out that </w:t>
      </w:r>
      <w:ins w:id="98" w:author="Author">
        <w:r w:rsidR="00BF32D9">
          <w:rPr>
            <w:sz w:val="24"/>
            <w:szCs w:val="24"/>
          </w:rPr>
          <w:t>C</w:t>
        </w:r>
      </w:ins>
      <w:del w:id="99" w:author="Author">
        <w:r w:rsidR="00590157" w:rsidRPr="00C77F31" w:rsidDel="00BF32D9">
          <w:rPr>
            <w:sz w:val="24"/>
            <w:szCs w:val="24"/>
          </w:rPr>
          <w:delText>c</w:delText>
        </w:r>
      </w:del>
      <w:r w:rsidR="00590157" w:rsidRPr="00C77F31">
        <w:rPr>
          <w:sz w:val="24"/>
          <w:szCs w:val="24"/>
        </w:rPr>
        <w:t xml:space="preserve">ritical </w:t>
      </w:r>
      <w:ins w:id="100" w:author="Author">
        <w:r w:rsidR="00BF32D9">
          <w:rPr>
            <w:sz w:val="24"/>
            <w:szCs w:val="24"/>
          </w:rPr>
          <w:t>D</w:t>
        </w:r>
      </w:ins>
      <w:del w:id="101" w:author="Author">
        <w:r w:rsidR="00590157" w:rsidRPr="00C77F31" w:rsidDel="00BF32D9">
          <w:rPr>
            <w:sz w:val="24"/>
            <w:szCs w:val="24"/>
          </w:rPr>
          <w:delText>d</w:delText>
        </w:r>
      </w:del>
      <w:r w:rsidR="00590157" w:rsidRPr="00C77F31">
        <w:rPr>
          <w:sz w:val="24"/>
          <w:szCs w:val="24"/>
        </w:rPr>
        <w:t xml:space="preserve">iscourse </w:t>
      </w:r>
      <w:ins w:id="102" w:author="Author">
        <w:r w:rsidR="00BF32D9">
          <w:rPr>
            <w:sz w:val="24"/>
            <w:szCs w:val="24"/>
          </w:rPr>
          <w:t>A</w:t>
        </w:r>
      </w:ins>
      <w:del w:id="103" w:author="Author">
        <w:r w:rsidR="00590157" w:rsidRPr="00C77F31" w:rsidDel="00BF32D9">
          <w:rPr>
            <w:sz w:val="24"/>
            <w:szCs w:val="24"/>
          </w:rPr>
          <w:delText>a</w:delText>
        </w:r>
      </w:del>
      <w:r w:rsidRPr="00C77F31">
        <w:rPr>
          <w:sz w:val="24"/>
          <w:szCs w:val="24"/>
        </w:rPr>
        <w:t xml:space="preserve">nalysis initially </w:t>
      </w:r>
      <w:del w:id="104" w:author="Author">
        <w:r w:rsidRPr="00C77F31" w:rsidDel="00BF32D9">
          <w:rPr>
            <w:sz w:val="24"/>
            <w:szCs w:val="24"/>
          </w:rPr>
          <w:delText xml:space="preserve">had </w:delText>
        </w:r>
      </w:del>
      <w:ins w:id="105" w:author="Author">
        <w:r w:rsidR="00BF32D9">
          <w:rPr>
            <w:sz w:val="24"/>
            <w:szCs w:val="24"/>
          </w:rPr>
          <w:t>has</w:t>
        </w:r>
        <w:r w:rsidR="00BF32D9" w:rsidRPr="00C77F31">
          <w:rPr>
            <w:sz w:val="24"/>
            <w:szCs w:val="24"/>
          </w:rPr>
          <w:t xml:space="preserve"> </w:t>
        </w:r>
      </w:ins>
      <w:r w:rsidRPr="00C77F31">
        <w:rPr>
          <w:sz w:val="24"/>
          <w:szCs w:val="24"/>
        </w:rPr>
        <w:t>alternative labels such as ‘</w:t>
      </w:r>
      <w:ins w:id="106" w:author="Author">
        <w:r w:rsidR="00BF32D9">
          <w:rPr>
            <w:sz w:val="24"/>
            <w:szCs w:val="24"/>
          </w:rPr>
          <w:t>C</w:t>
        </w:r>
      </w:ins>
      <w:del w:id="107" w:author="Author">
        <w:r w:rsidRPr="00C77F31" w:rsidDel="00BF32D9">
          <w:rPr>
            <w:sz w:val="24"/>
            <w:szCs w:val="24"/>
          </w:rPr>
          <w:delText>c</w:delText>
        </w:r>
      </w:del>
      <w:r w:rsidRPr="00C77F31">
        <w:rPr>
          <w:sz w:val="24"/>
          <w:szCs w:val="24"/>
        </w:rPr>
        <w:t xml:space="preserve">ritical </w:t>
      </w:r>
      <w:ins w:id="108" w:author="Author">
        <w:r w:rsidR="00BF32D9">
          <w:rPr>
            <w:sz w:val="24"/>
            <w:szCs w:val="24"/>
          </w:rPr>
          <w:t>L</w:t>
        </w:r>
      </w:ins>
      <w:del w:id="109" w:author="Author">
        <w:r w:rsidRPr="00C77F31" w:rsidDel="00BF32D9">
          <w:rPr>
            <w:sz w:val="24"/>
            <w:szCs w:val="24"/>
          </w:rPr>
          <w:delText>l</w:delText>
        </w:r>
      </w:del>
      <w:r w:rsidRPr="00C77F31">
        <w:rPr>
          <w:sz w:val="24"/>
          <w:szCs w:val="24"/>
        </w:rPr>
        <w:t xml:space="preserve">anguage </w:t>
      </w:r>
      <w:ins w:id="110" w:author="Author">
        <w:r w:rsidR="00BF32D9">
          <w:rPr>
            <w:sz w:val="24"/>
            <w:szCs w:val="24"/>
          </w:rPr>
          <w:t>A</w:t>
        </w:r>
      </w:ins>
      <w:del w:id="111" w:author="Author">
        <w:r w:rsidRPr="00C77F31" w:rsidDel="00BF32D9">
          <w:rPr>
            <w:sz w:val="24"/>
            <w:szCs w:val="24"/>
          </w:rPr>
          <w:delText>a</w:delText>
        </w:r>
      </w:del>
      <w:r w:rsidRPr="00C77F31">
        <w:rPr>
          <w:sz w:val="24"/>
          <w:szCs w:val="24"/>
        </w:rPr>
        <w:t>wareness’, ‘</w:t>
      </w:r>
      <w:ins w:id="112" w:author="Author">
        <w:r w:rsidR="00BF32D9">
          <w:rPr>
            <w:sz w:val="24"/>
            <w:szCs w:val="24"/>
          </w:rPr>
          <w:t>C</w:t>
        </w:r>
      </w:ins>
      <w:del w:id="113" w:author="Author">
        <w:r w:rsidRPr="00C77F31" w:rsidDel="00BF32D9">
          <w:rPr>
            <w:sz w:val="24"/>
            <w:szCs w:val="24"/>
          </w:rPr>
          <w:delText>c</w:delText>
        </w:r>
      </w:del>
      <w:r w:rsidRPr="00C77F31">
        <w:rPr>
          <w:sz w:val="24"/>
          <w:szCs w:val="24"/>
        </w:rPr>
        <w:t xml:space="preserve">ritical </w:t>
      </w:r>
      <w:ins w:id="114" w:author="Author">
        <w:r w:rsidR="00BF32D9">
          <w:rPr>
            <w:sz w:val="24"/>
            <w:szCs w:val="24"/>
          </w:rPr>
          <w:t>L</w:t>
        </w:r>
      </w:ins>
      <w:del w:id="115" w:author="Author">
        <w:r w:rsidRPr="00C77F31" w:rsidDel="00BF32D9">
          <w:rPr>
            <w:sz w:val="24"/>
            <w:szCs w:val="24"/>
          </w:rPr>
          <w:delText>l</w:delText>
        </w:r>
      </w:del>
      <w:r w:rsidRPr="00C77F31">
        <w:rPr>
          <w:sz w:val="24"/>
          <w:szCs w:val="24"/>
        </w:rPr>
        <w:t xml:space="preserve">anguage </w:t>
      </w:r>
      <w:ins w:id="116" w:author="Author">
        <w:r w:rsidR="00BF32D9">
          <w:rPr>
            <w:sz w:val="24"/>
            <w:szCs w:val="24"/>
          </w:rPr>
          <w:t>S</w:t>
        </w:r>
      </w:ins>
      <w:del w:id="117" w:author="Author">
        <w:r w:rsidRPr="00C77F31" w:rsidDel="00BF32D9">
          <w:rPr>
            <w:sz w:val="24"/>
            <w:szCs w:val="24"/>
          </w:rPr>
          <w:delText>s</w:delText>
        </w:r>
      </w:del>
      <w:r w:rsidRPr="00C77F31">
        <w:rPr>
          <w:sz w:val="24"/>
          <w:szCs w:val="24"/>
        </w:rPr>
        <w:t>tudies’, or ‘</w:t>
      </w:r>
      <w:ins w:id="118" w:author="Author">
        <w:r w:rsidR="00BF32D9">
          <w:rPr>
            <w:sz w:val="24"/>
            <w:szCs w:val="24"/>
          </w:rPr>
          <w:t>C</w:t>
        </w:r>
      </w:ins>
      <w:del w:id="119" w:author="Author">
        <w:r w:rsidRPr="00C77F31" w:rsidDel="00BF32D9">
          <w:rPr>
            <w:sz w:val="24"/>
            <w:szCs w:val="24"/>
          </w:rPr>
          <w:delText>c</w:delText>
        </w:r>
      </w:del>
      <w:r w:rsidRPr="00C77F31">
        <w:rPr>
          <w:sz w:val="24"/>
          <w:szCs w:val="24"/>
        </w:rPr>
        <w:t xml:space="preserve">ritical </w:t>
      </w:r>
      <w:ins w:id="120" w:author="Author">
        <w:r w:rsidR="00BF32D9">
          <w:rPr>
            <w:sz w:val="24"/>
            <w:szCs w:val="24"/>
          </w:rPr>
          <w:t>L</w:t>
        </w:r>
      </w:ins>
      <w:del w:id="121" w:author="Author">
        <w:r w:rsidRPr="00C77F31" w:rsidDel="00BF32D9">
          <w:rPr>
            <w:sz w:val="24"/>
            <w:szCs w:val="24"/>
          </w:rPr>
          <w:delText>l</w:delText>
        </w:r>
      </w:del>
      <w:r w:rsidRPr="00C77F31">
        <w:rPr>
          <w:sz w:val="24"/>
          <w:szCs w:val="24"/>
        </w:rPr>
        <w:t xml:space="preserve">inguistics’, which </w:t>
      </w:r>
      <w:del w:id="122" w:author="Author">
        <w:r w:rsidRPr="00C77F31" w:rsidDel="00BF32D9">
          <w:rPr>
            <w:sz w:val="24"/>
            <w:szCs w:val="24"/>
          </w:rPr>
          <w:delText xml:space="preserve">came </w:delText>
        </w:r>
      </w:del>
      <w:ins w:id="123" w:author="Author">
        <w:r w:rsidR="00BF32D9">
          <w:rPr>
            <w:sz w:val="24"/>
            <w:szCs w:val="24"/>
          </w:rPr>
          <w:t>have come</w:t>
        </w:r>
        <w:r w:rsidR="00BF32D9" w:rsidRPr="00C77F31">
          <w:rPr>
            <w:sz w:val="24"/>
            <w:szCs w:val="24"/>
          </w:rPr>
          <w:t xml:space="preserve"> </w:t>
        </w:r>
      </w:ins>
      <w:r w:rsidRPr="00C77F31">
        <w:rPr>
          <w:sz w:val="24"/>
          <w:szCs w:val="24"/>
        </w:rPr>
        <w:t xml:space="preserve">to be used interchangeably with </w:t>
      </w:r>
      <w:ins w:id="124" w:author="Author">
        <w:r w:rsidR="00BF32D9">
          <w:rPr>
            <w:sz w:val="24"/>
            <w:szCs w:val="24"/>
          </w:rPr>
          <w:t>C</w:t>
        </w:r>
      </w:ins>
      <w:del w:id="125" w:author="Author">
        <w:r w:rsidRPr="00C77F31" w:rsidDel="00BF32D9">
          <w:rPr>
            <w:sz w:val="24"/>
            <w:szCs w:val="24"/>
          </w:rPr>
          <w:delText>c</w:delText>
        </w:r>
      </w:del>
      <w:r w:rsidRPr="00C77F31">
        <w:rPr>
          <w:sz w:val="24"/>
          <w:szCs w:val="24"/>
        </w:rPr>
        <w:t xml:space="preserve">ritical </w:t>
      </w:r>
      <w:ins w:id="126" w:author="Author">
        <w:r w:rsidR="00BF32D9">
          <w:rPr>
            <w:sz w:val="24"/>
            <w:szCs w:val="24"/>
          </w:rPr>
          <w:t>D</w:t>
        </w:r>
      </w:ins>
      <w:del w:id="127" w:author="Author">
        <w:r w:rsidRPr="00C77F31" w:rsidDel="00BF32D9">
          <w:rPr>
            <w:sz w:val="24"/>
            <w:szCs w:val="24"/>
          </w:rPr>
          <w:delText>d</w:delText>
        </w:r>
      </w:del>
      <w:r w:rsidRPr="00C77F31">
        <w:rPr>
          <w:sz w:val="24"/>
          <w:szCs w:val="24"/>
        </w:rPr>
        <w:t xml:space="preserve">iscourse </w:t>
      </w:r>
      <w:ins w:id="128" w:author="Author">
        <w:r w:rsidR="00BF32D9">
          <w:rPr>
            <w:sz w:val="24"/>
            <w:szCs w:val="24"/>
          </w:rPr>
          <w:t>A</w:t>
        </w:r>
      </w:ins>
      <w:del w:id="129" w:author="Author">
        <w:r w:rsidRPr="00C77F31" w:rsidDel="00BF32D9">
          <w:rPr>
            <w:sz w:val="24"/>
            <w:szCs w:val="24"/>
          </w:rPr>
          <w:delText>a</w:delText>
        </w:r>
      </w:del>
      <w:r w:rsidRPr="00C77F31">
        <w:rPr>
          <w:sz w:val="24"/>
          <w:szCs w:val="24"/>
        </w:rPr>
        <w:t xml:space="preserve">nalysis. Wodak and Meyer (1996) for </w:t>
      </w:r>
      <w:del w:id="130" w:author="Author">
        <w:r w:rsidRPr="00C77F31" w:rsidDel="007C49BE">
          <w:rPr>
            <w:sz w:val="24"/>
            <w:szCs w:val="24"/>
          </w:rPr>
          <w:delText>example</w:delText>
        </w:r>
      </w:del>
      <w:ins w:id="131" w:author="Author">
        <w:r w:rsidR="007C49BE">
          <w:rPr>
            <w:sz w:val="24"/>
            <w:szCs w:val="24"/>
          </w:rPr>
          <w:t>Example</w:t>
        </w:r>
      </w:ins>
      <w:r w:rsidRPr="00C77F31">
        <w:rPr>
          <w:sz w:val="24"/>
          <w:szCs w:val="24"/>
        </w:rPr>
        <w:t>, are of the view that the terms ‘Critical Linguistics’ (CL) and ‘Critical Discourse Analysis’ (CDA) are often used interchangeably but in recent times</w:t>
      </w:r>
      <w:ins w:id="132" w:author="Author">
        <w:r w:rsidR="00BF32D9">
          <w:rPr>
            <w:sz w:val="24"/>
            <w:szCs w:val="24"/>
          </w:rPr>
          <w:t>,</w:t>
        </w:r>
      </w:ins>
      <w:r w:rsidRPr="00C77F31">
        <w:rPr>
          <w:sz w:val="24"/>
          <w:szCs w:val="24"/>
        </w:rPr>
        <w:t xml:space="preserve"> it seems that the term CDA is preferred and is used to denote the theory formerly identified as CL. </w:t>
      </w:r>
    </w:p>
    <w:p w14:paraId="2DFCF40E" w14:textId="22FB6FA8" w:rsidR="009A40BF" w:rsidRPr="00C77F31" w:rsidRDefault="009A40BF" w:rsidP="002951A7">
      <w:pPr>
        <w:spacing w:line="360" w:lineRule="auto"/>
        <w:jc w:val="both"/>
        <w:rPr>
          <w:sz w:val="24"/>
          <w:szCs w:val="24"/>
        </w:rPr>
      </w:pPr>
      <w:r w:rsidRPr="00C77F31">
        <w:rPr>
          <w:sz w:val="24"/>
          <w:szCs w:val="24"/>
        </w:rPr>
        <w:t xml:space="preserve">Wodak and Meyer </w:t>
      </w:r>
      <w:ins w:id="133" w:author="Author">
        <w:r w:rsidR="00BF32D9">
          <w:rPr>
            <w:sz w:val="24"/>
            <w:szCs w:val="24"/>
          </w:rPr>
          <w:t>(</w:t>
        </w:r>
      </w:ins>
      <w:r w:rsidRPr="00C77F31">
        <w:rPr>
          <w:sz w:val="24"/>
          <w:szCs w:val="24"/>
        </w:rPr>
        <w:t>2003</w:t>
      </w:r>
      <w:ins w:id="134" w:author="Author">
        <w:r w:rsidR="00BF32D9">
          <w:rPr>
            <w:sz w:val="24"/>
            <w:szCs w:val="24"/>
          </w:rPr>
          <w:t>)</w:t>
        </w:r>
      </w:ins>
      <w:r w:rsidRPr="00C77F31">
        <w:rPr>
          <w:sz w:val="24"/>
          <w:szCs w:val="24"/>
        </w:rPr>
        <w:t xml:space="preserve"> also point out that a defining feature of CDA is its concern with power as a central condition in social life, and its efforts to develop a theory of language which incorporates this as a major premise. Not only the notion of struggles for power and control, but also the intertextuality and re-contextualization of competing discourses are closely attended to. These scholars also maintain that CDA takes an interest in the ways in which linguistic forms are used in various expressions and manipulations of power. Power is signalled not only by grammatical forms within a text, but also by a person's control of a social occasion by means of the genre of a text. It is often exactly within the genres associated with given social occasions that power is exercised or challenged.</w:t>
      </w:r>
      <w:r w:rsidR="00590157" w:rsidRPr="00C77F31">
        <w:rPr>
          <w:sz w:val="24"/>
          <w:szCs w:val="24"/>
        </w:rPr>
        <w:t xml:space="preserve"> Power in this sense is mainly used to compel people or oppress them in order to carry out the wish of the oppressor.</w:t>
      </w:r>
      <w:r w:rsidRPr="00C77F31">
        <w:rPr>
          <w:sz w:val="24"/>
          <w:szCs w:val="24"/>
        </w:rPr>
        <w:t xml:space="preserve"> </w:t>
      </w:r>
    </w:p>
    <w:p w14:paraId="5C2B7DE6" w14:textId="37944FAC" w:rsidR="00431AFF" w:rsidRPr="00C77F31" w:rsidRDefault="00431AFF" w:rsidP="002951A7">
      <w:pPr>
        <w:spacing w:line="360" w:lineRule="auto"/>
        <w:jc w:val="both"/>
        <w:rPr>
          <w:sz w:val="24"/>
          <w:szCs w:val="24"/>
          <w:lang w:val="en-CA"/>
        </w:rPr>
      </w:pPr>
      <w:r w:rsidRPr="00C77F31">
        <w:rPr>
          <w:sz w:val="24"/>
          <w:szCs w:val="24"/>
          <w:lang w:val="en-CA"/>
        </w:rPr>
        <w:t>From the discussion so far, it is quite apparent that CDA is principally concerned with “effect of power relations and inequalities in producing social wrongs” (Fairclough</w:t>
      </w:r>
      <w:r w:rsidR="00D16169">
        <w:rPr>
          <w:sz w:val="24"/>
          <w:szCs w:val="24"/>
          <w:lang w:val="en-CA"/>
        </w:rPr>
        <w:t xml:space="preserve">, 2010, p. </w:t>
      </w:r>
      <w:r w:rsidRPr="00C77F31">
        <w:rPr>
          <w:sz w:val="24"/>
          <w:szCs w:val="24"/>
          <w:lang w:val="en-CA"/>
        </w:rPr>
        <w:t>8). It is also concerned with ideologies in texts and conversations. This is with the major aim of advocating for social change in the society</w:t>
      </w:r>
      <w:ins w:id="135" w:author="Author">
        <w:r w:rsidR="00BC1DB3">
          <w:rPr>
            <w:sz w:val="24"/>
            <w:szCs w:val="24"/>
            <w:lang w:val="en-CA"/>
          </w:rPr>
          <w:t>,</w:t>
        </w:r>
      </w:ins>
      <w:r w:rsidRPr="00C77F31">
        <w:rPr>
          <w:sz w:val="24"/>
          <w:szCs w:val="24"/>
          <w:lang w:val="en-CA"/>
        </w:rPr>
        <w:t xml:space="preserve"> instead of mere</w:t>
      </w:r>
      <w:ins w:id="136" w:author="Author">
        <w:r w:rsidR="00BC1DB3">
          <w:rPr>
            <w:sz w:val="24"/>
            <w:szCs w:val="24"/>
            <w:lang w:val="en-CA"/>
          </w:rPr>
          <w:t>ly</w:t>
        </w:r>
      </w:ins>
      <w:r w:rsidRPr="00C77F31">
        <w:rPr>
          <w:sz w:val="24"/>
          <w:szCs w:val="24"/>
          <w:lang w:val="en-CA"/>
        </w:rPr>
        <w:t xml:space="preserve"> interpreting a text. CDA is of course highly involved in explaining </w:t>
      </w:r>
      <w:commentRangeStart w:id="137"/>
      <w:r w:rsidRPr="00C77F31">
        <w:rPr>
          <w:sz w:val="24"/>
          <w:szCs w:val="24"/>
          <w:lang w:val="en-CA"/>
        </w:rPr>
        <w:t xml:space="preserve">social human </w:t>
      </w:r>
      <w:commentRangeEnd w:id="137"/>
      <w:r w:rsidR="00BC1DB3">
        <w:rPr>
          <w:rStyle w:val="CommentReference"/>
        </w:rPr>
        <w:commentReference w:id="137"/>
      </w:r>
      <w:r w:rsidRPr="00C77F31">
        <w:rPr>
          <w:sz w:val="24"/>
          <w:szCs w:val="24"/>
          <w:lang w:val="en-CA"/>
        </w:rPr>
        <w:t xml:space="preserve">interaction and structures instead of being descriptive. From the </w:t>
      </w:r>
      <w:ins w:id="138" w:author="Author">
        <w:r w:rsidR="00BC1DB3">
          <w:rPr>
            <w:sz w:val="24"/>
            <w:szCs w:val="24"/>
            <w:lang w:val="en-CA"/>
          </w:rPr>
          <w:t xml:space="preserve">historical </w:t>
        </w:r>
      </w:ins>
      <w:r w:rsidRPr="00C77F31">
        <w:rPr>
          <w:sz w:val="24"/>
          <w:szCs w:val="24"/>
          <w:lang w:val="en-CA"/>
        </w:rPr>
        <w:t>perspective</w:t>
      </w:r>
      <w:del w:id="139" w:author="Author">
        <w:r w:rsidRPr="00C77F31" w:rsidDel="00BC1DB3">
          <w:rPr>
            <w:sz w:val="24"/>
            <w:szCs w:val="24"/>
            <w:lang w:val="en-CA"/>
          </w:rPr>
          <w:delText xml:space="preserve"> of history</w:delText>
        </w:r>
      </w:del>
      <w:r w:rsidRPr="00C77F31">
        <w:rPr>
          <w:sz w:val="24"/>
          <w:szCs w:val="24"/>
          <w:lang w:val="en-CA"/>
        </w:rPr>
        <w:t>, CDA has always been preoccupied with the understanding and analysis of written texts without extending to visual modes which is one of the major weaknesses of CDA</w:t>
      </w:r>
      <w:ins w:id="140" w:author="Author">
        <w:r w:rsidR="00BC1DB3">
          <w:rPr>
            <w:sz w:val="24"/>
            <w:szCs w:val="24"/>
            <w:lang w:val="en-CA"/>
          </w:rPr>
          <w:t>,</w:t>
        </w:r>
      </w:ins>
      <w:r w:rsidRPr="00C77F31">
        <w:rPr>
          <w:sz w:val="24"/>
          <w:szCs w:val="24"/>
          <w:lang w:val="en-CA"/>
        </w:rPr>
        <w:t xml:space="preserve"> hence</w:t>
      </w:r>
      <w:ins w:id="141" w:author="Author">
        <w:r w:rsidR="00BC1DB3">
          <w:rPr>
            <w:sz w:val="24"/>
            <w:szCs w:val="24"/>
            <w:lang w:val="en-CA"/>
          </w:rPr>
          <w:t>,</w:t>
        </w:r>
      </w:ins>
      <w:r w:rsidRPr="00C77F31">
        <w:rPr>
          <w:sz w:val="24"/>
          <w:szCs w:val="24"/>
          <w:lang w:val="en-CA"/>
        </w:rPr>
        <w:t xml:space="preserve"> the need for multimodal critical discourse analysis which </w:t>
      </w:r>
      <w:del w:id="142" w:author="Author">
        <w:r w:rsidRPr="00C77F31" w:rsidDel="00BC1DB3">
          <w:rPr>
            <w:sz w:val="24"/>
            <w:szCs w:val="24"/>
            <w:lang w:val="en-CA"/>
          </w:rPr>
          <w:delText xml:space="preserve">this </w:delText>
        </w:r>
      </w:del>
      <w:ins w:id="143" w:author="Author">
        <w:r w:rsidR="00BC1DB3">
          <w:rPr>
            <w:sz w:val="24"/>
            <w:szCs w:val="24"/>
            <w:lang w:val="en-CA"/>
          </w:rPr>
          <w:t>the</w:t>
        </w:r>
        <w:r w:rsidR="00BC1DB3" w:rsidRPr="00C77F31">
          <w:rPr>
            <w:sz w:val="24"/>
            <w:szCs w:val="24"/>
            <w:lang w:val="en-CA"/>
          </w:rPr>
          <w:t xml:space="preserve"> </w:t>
        </w:r>
      </w:ins>
      <w:r w:rsidRPr="00C77F31">
        <w:rPr>
          <w:sz w:val="24"/>
          <w:szCs w:val="24"/>
          <w:lang w:val="en-CA"/>
        </w:rPr>
        <w:t xml:space="preserve">present study sets out to do with the aim of analysing both written texts and visual modes. </w:t>
      </w:r>
    </w:p>
    <w:p w14:paraId="0B89BEF8" w14:textId="77777777" w:rsidR="00431AFF" w:rsidRPr="00C77F31" w:rsidRDefault="00431AFF" w:rsidP="002951A7">
      <w:pPr>
        <w:spacing w:line="360" w:lineRule="auto"/>
        <w:jc w:val="both"/>
        <w:rPr>
          <w:sz w:val="24"/>
          <w:szCs w:val="24"/>
        </w:rPr>
      </w:pPr>
    </w:p>
    <w:p w14:paraId="3E6FDE7A" w14:textId="5B51C003" w:rsidR="009A40BF" w:rsidRPr="00C77F31" w:rsidRDefault="009A40BF" w:rsidP="002951A7">
      <w:pPr>
        <w:spacing w:line="360" w:lineRule="auto"/>
        <w:jc w:val="both"/>
        <w:rPr>
          <w:sz w:val="24"/>
          <w:szCs w:val="24"/>
        </w:rPr>
      </w:pPr>
      <w:r w:rsidRPr="00C77F31">
        <w:rPr>
          <w:sz w:val="24"/>
          <w:szCs w:val="24"/>
        </w:rPr>
        <w:lastRenderedPageBreak/>
        <w:t>In critical discourse analysis, language is central to the processes. Fairclough and Wodak (1997) see</w:t>
      </w:r>
      <w:r w:rsidR="00B077D2" w:rsidRPr="00C77F31">
        <w:rPr>
          <w:sz w:val="24"/>
          <w:szCs w:val="24"/>
        </w:rPr>
        <w:t xml:space="preserve"> </w:t>
      </w:r>
      <w:r w:rsidRPr="00C77F31">
        <w:rPr>
          <w:sz w:val="24"/>
          <w:szCs w:val="24"/>
        </w:rPr>
        <w:t>language as</w:t>
      </w:r>
      <w:ins w:id="144" w:author="Author">
        <w:r w:rsidR="00BC1DB3">
          <w:rPr>
            <w:sz w:val="24"/>
            <w:szCs w:val="24"/>
          </w:rPr>
          <w:t xml:space="preserve"> a</w:t>
        </w:r>
      </w:ins>
      <w:r w:rsidRPr="00C77F31">
        <w:rPr>
          <w:sz w:val="24"/>
          <w:szCs w:val="24"/>
        </w:rPr>
        <w:t xml:space="preserve"> ‘social practice’ and the ‘context of language use’ as crucial. It means that the socio-cultural environment in which a text is produced and consumed form</w:t>
      </w:r>
      <w:ins w:id="145" w:author="Author">
        <w:r w:rsidR="00BC1DB3">
          <w:rPr>
            <w:sz w:val="24"/>
            <w:szCs w:val="24"/>
          </w:rPr>
          <w:t>s</w:t>
        </w:r>
      </w:ins>
      <w:r w:rsidRPr="00C77F31">
        <w:rPr>
          <w:sz w:val="24"/>
          <w:szCs w:val="24"/>
        </w:rPr>
        <w:t xml:space="preserve"> aspects of CDA.</w:t>
      </w:r>
    </w:p>
    <w:p w14:paraId="64B6B281" w14:textId="25990B6C" w:rsidR="009A40BF" w:rsidRDefault="009A40BF" w:rsidP="002951A7">
      <w:pPr>
        <w:spacing w:line="360" w:lineRule="auto"/>
        <w:jc w:val="both"/>
        <w:rPr>
          <w:sz w:val="24"/>
          <w:szCs w:val="24"/>
        </w:rPr>
      </w:pPr>
      <w:r w:rsidRPr="00C77F31">
        <w:rPr>
          <w:sz w:val="24"/>
          <w:szCs w:val="24"/>
        </w:rPr>
        <w:t xml:space="preserve">CDA sees language use in speech and writing – as a form of ‘social practice’. Describing discourse as </w:t>
      </w:r>
      <w:ins w:id="146" w:author="Author">
        <w:r w:rsidR="00BC1DB3">
          <w:rPr>
            <w:sz w:val="24"/>
            <w:szCs w:val="24"/>
          </w:rPr>
          <w:t xml:space="preserve">a </w:t>
        </w:r>
      </w:ins>
      <w:r w:rsidRPr="00C77F31">
        <w:rPr>
          <w:sz w:val="24"/>
          <w:szCs w:val="24"/>
        </w:rPr>
        <w:t>social practice implies a dialectical relationship between a particular discursive event and the situation(s), institution(s) and social</w:t>
      </w:r>
      <w:r w:rsidR="00B97D13" w:rsidRPr="00C77F31">
        <w:rPr>
          <w:sz w:val="24"/>
          <w:szCs w:val="24"/>
        </w:rPr>
        <w:t xml:space="preserve"> structure(s), which frame it. </w:t>
      </w:r>
      <w:r w:rsidRPr="00C77F31">
        <w:rPr>
          <w:sz w:val="24"/>
          <w:szCs w:val="24"/>
        </w:rPr>
        <w:t>That is, discourse is socially constitutive as well as socially conditioned – it constitutes situations, objects of knowledge, and the social identities of</w:t>
      </w:r>
      <w:ins w:id="147" w:author="Author">
        <w:r w:rsidR="00367315">
          <w:rPr>
            <w:sz w:val="24"/>
            <w:szCs w:val="24"/>
          </w:rPr>
          <w:t>,</w:t>
        </w:r>
      </w:ins>
      <w:r w:rsidRPr="00C77F31">
        <w:rPr>
          <w:sz w:val="24"/>
          <w:szCs w:val="24"/>
        </w:rPr>
        <w:t xml:space="preserve"> and relationships between people and groups of people. It is constitutive both in the sense that it helps to sustain and reproduce the social status quo, and in the sense that it contributes to transforming it. Since discourse is so socially consequential, it gives rise to important issues of power. Discursive practices may have major ideological effects – that is, they can help produce and reproduce unequal power relations between (for instance) social classes, women and men, and ethnic</w:t>
      </w:r>
      <w:ins w:id="148" w:author="Author">
        <w:r w:rsidR="00367315">
          <w:rPr>
            <w:sz w:val="24"/>
            <w:szCs w:val="24"/>
          </w:rPr>
          <w:t xml:space="preserve"> </w:t>
        </w:r>
      </w:ins>
      <w:r w:rsidRPr="00C77F31">
        <w:rPr>
          <w:sz w:val="24"/>
          <w:szCs w:val="24"/>
        </w:rPr>
        <w:t>/</w:t>
      </w:r>
      <w:ins w:id="149" w:author="Author">
        <w:r w:rsidR="00367315">
          <w:rPr>
            <w:sz w:val="24"/>
            <w:szCs w:val="24"/>
          </w:rPr>
          <w:t xml:space="preserve"> </w:t>
        </w:r>
      </w:ins>
      <w:r w:rsidRPr="00C77F31">
        <w:rPr>
          <w:sz w:val="24"/>
          <w:szCs w:val="24"/>
        </w:rPr>
        <w:t>cultural majorities and minorities through the ways in which they repre</w:t>
      </w:r>
      <w:r w:rsidR="00B077D2" w:rsidRPr="00C77F31">
        <w:rPr>
          <w:sz w:val="24"/>
          <w:szCs w:val="24"/>
        </w:rPr>
        <w:t>sent things and position people (Fairclough &amp;</w:t>
      </w:r>
      <w:r w:rsidRPr="00C77F31">
        <w:rPr>
          <w:sz w:val="24"/>
          <w:szCs w:val="24"/>
        </w:rPr>
        <w:t xml:space="preserve"> Wodak, 1997).</w:t>
      </w:r>
    </w:p>
    <w:p w14:paraId="4FEAE3F1" w14:textId="64B1759F" w:rsidR="001C1892" w:rsidRPr="00A5713A" w:rsidRDefault="001C1892" w:rsidP="002951A7">
      <w:pPr>
        <w:spacing w:line="360" w:lineRule="auto"/>
        <w:jc w:val="both"/>
        <w:rPr>
          <w:sz w:val="24"/>
          <w:szCs w:val="24"/>
        </w:rPr>
      </w:pPr>
      <w:r>
        <w:rPr>
          <w:sz w:val="24"/>
          <w:szCs w:val="24"/>
        </w:rPr>
        <w:t>A critical discourse study of Adichie Chimamanda’s</w:t>
      </w:r>
      <w:r w:rsidR="00190F9A">
        <w:rPr>
          <w:sz w:val="24"/>
          <w:szCs w:val="24"/>
        </w:rPr>
        <w:t xml:space="preserve"> </w:t>
      </w:r>
      <w:r w:rsidRPr="00A60494">
        <w:rPr>
          <w:i/>
          <w:sz w:val="24"/>
          <w:szCs w:val="24"/>
        </w:rPr>
        <w:t>Half of a Yellow Sun</w:t>
      </w:r>
      <w:r>
        <w:rPr>
          <w:sz w:val="24"/>
          <w:szCs w:val="24"/>
        </w:rPr>
        <w:t xml:space="preserve"> is needed in </w:t>
      </w:r>
      <w:del w:id="150" w:author="Author">
        <w:r w:rsidDel="00367315">
          <w:rPr>
            <w:sz w:val="24"/>
            <w:szCs w:val="24"/>
          </w:rPr>
          <w:tab/>
        </w:r>
      </w:del>
      <w:r>
        <w:rPr>
          <w:sz w:val="24"/>
          <w:szCs w:val="24"/>
        </w:rPr>
        <w:t xml:space="preserve">order to identify and analyse ideological issues embedded in the text through the application of Systemic Functional Grammar approach. </w:t>
      </w:r>
      <w:ins w:id="151" w:author="Author">
        <w:r w:rsidR="00367315">
          <w:rPr>
            <w:sz w:val="24"/>
            <w:szCs w:val="24"/>
          </w:rPr>
          <w:t>Introduce a transitional statement]</w:t>
        </w:r>
      </w:ins>
    </w:p>
    <w:p w14:paraId="01376FAB" w14:textId="77777777" w:rsidR="009A40BF" w:rsidRPr="00C77F31" w:rsidRDefault="009A40BF" w:rsidP="002951A7">
      <w:pPr>
        <w:spacing w:after="0" w:line="360" w:lineRule="auto"/>
        <w:ind w:right="360"/>
        <w:jc w:val="both"/>
        <w:rPr>
          <w:rFonts w:eastAsiaTheme="minorEastAsia"/>
          <w:b/>
          <w:sz w:val="24"/>
          <w:szCs w:val="24"/>
          <w:lang w:eastAsia="en-GB"/>
        </w:rPr>
      </w:pPr>
      <w:r w:rsidRPr="00C77F31">
        <w:rPr>
          <w:rFonts w:eastAsiaTheme="minorEastAsia"/>
          <w:b/>
          <w:sz w:val="24"/>
          <w:szCs w:val="24"/>
          <w:lang w:eastAsia="en-GB"/>
        </w:rPr>
        <w:t>Ideology</w:t>
      </w:r>
    </w:p>
    <w:p w14:paraId="46C3A1CD" w14:textId="472B17FF" w:rsidR="00214BA5" w:rsidRPr="00C77F31" w:rsidRDefault="00214BA5" w:rsidP="002951A7">
      <w:pPr>
        <w:spacing w:line="360" w:lineRule="auto"/>
        <w:jc w:val="both"/>
        <w:rPr>
          <w:sz w:val="24"/>
          <w:szCs w:val="24"/>
        </w:rPr>
      </w:pPr>
      <w:r w:rsidRPr="00C77F31">
        <w:rPr>
          <w:sz w:val="24"/>
          <w:szCs w:val="24"/>
        </w:rPr>
        <w:t xml:space="preserve">Ideology is a shared or basic system of beliefs. It is a form of social representations of these beliefs shared by a particular </w:t>
      </w:r>
      <w:r w:rsidR="00D16169">
        <w:rPr>
          <w:sz w:val="24"/>
          <w:szCs w:val="24"/>
        </w:rPr>
        <w:t>group of people (</w:t>
      </w:r>
      <w:ins w:id="152" w:author="Author">
        <w:r w:rsidR="00367315">
          <w:rPr>
            <w:sz w:val="24"/>
            <w:szCs w:val="24"/>
          </w:rPr>
          <w:t>v</w:t>
        </w:r>
      </w:ins>
      <w:del w:id="153" w:author="Author">
        <w:r w:rsidR="00D16169" w:rsidDel="00367315">
          <w:rPr>
            <w:sz w:val="24"/>
            <w:szCs w:val="24"/>
          </w:rPr>
          <w:delText>V</w:delText>
        </w:r>
      </w:del>
      <w:r w:rsidR="00D16169">
        <w:rPr>
          <w:sz w:val="24"/>
          <w:szCs w:val="24"/>
        </w:rPr>
        <w:t xml:space="preserve">an Dijk, 2003, p. </w:t>
      </w:r>
      <w:r w:rsidRPr="00C77F31">
        <w:rPr>
          <w:sz w:val="24"/>
          <w:szCs w:val="24"/>
        </w:rPr>
        <w:t xml:space="preserve">15). </w:t>
      </w:r>
      <w:ins w:id="154" w:author="Author">
        <w:r w:rsidR="00367315">
          <w:rPr>
            <w:sz w:val="24"/>
            <w:szCs w:val="24"/>
          </w:rPr>
          <w:t>v</w:t>
        </w:r>
      </w:ins>
      <w:del w:id="155" w:author="Author">
        <w:r w:rsidRPr="00C77F31" w:rsidDel="00367315">
          <w:rPr>
            <w:sz w:val="24"/>
            <w:szCs w:val="24"/>
          </w:rPr>
          <w:delText>V</w:delText>
        </w:r>
      </w:del>
      <w:r w:rsidRPr="00C77F31">
        <w:rPr>
          <w:sz w:val="24"/>
          <w:szCs w:val="24"/>
        </w:rPr>
        <w:t>an Dijk (2003) further explains that ideology as social representations gives room for social opinions to be inferred and acquired. This form of inferring and acquiring of ideologies can be through imitation of a given group members.</w:t>
      </w:r>
    </w:p>
    <w:p w14:paraId="5A231588" w14:textId="6ABF3A48" w:rsidR="00671D6A" w:rsidRPr="00C77F31" w:rsidRDefault="00D16169" w:rsidP="002951A7">
      <w:pPr>
        <w:spacing w:line="360" w:lineRule="auto"/>
        <w:jc w:val="both"/>
        <w:rPr>
          <w:sz w:val="24"/>
          <w:szCs w:val="24"/>
          <w:lang w:val="en-CA"/>
        </w:rPr>
      </w:pPr>
      <w:r>
        <w:rPr>
          <w:sz w:val="24"/>
          <w:szCs w:val="24"/>
          <w:lang w:val="en-CA"/>
        </w:rPr>
        <w:t xml:space="preserve">Macdonald (2003, p. </w:t>
      </w:r>
      <w:r w:rsidR="00671D6A" w:rsidRPr="00C77F31">
        <w:rPr>
          <w:sz w:val="24"/>
          <w:szCs w:val="24"/>
          <w:lang w:val="en-CA"/>
        </w:rPr>
        <w:t>28) defines ideology as “a systematic framework of social understanding, motivated by a will to power, or a desire to be accepted as the “right” way of thinking, which has wide support within a particular society, or substantial social group”. This definition by Macdonald is in consonance with van Dijk’s definition of dominant ideologies which is usually exe</w:t>
      </w:r>
      <w:r w:rsidR="006E47AD">
        <w:rPr>
          <w:sz w:val="24"/>
          <w:szCs w:val="24"/>
          <w:lang w:val="en-CA"/>
        </w:rPr>
        <w:t>rcised through power.</w:t>
      </w:r>
      <w:r w:rsidR="00671D6A" w:rsidRPr="00C77F31">
        <w:rPr>
          <w:sz w:val="24"/>
          <w:szCs w:val="24"/>
          <w:lang w:val="en-CA"/>
        </w:rPr>
        <w:t xml:space="preserve"> Olaosun</w:t>
      </w:r>
      <w:r w:rsidR="006E47AD">
        <w:rPr>
          <w:sz w:val="24"/>
          <w:szCs w:val="24"/>
          <w:lang w:val="en-CA"/>
        </w:rPr>
        <w:t xml:space="preserve"> and Ayoola</w:t>
      </w:r>
      <w:r w:rsidR="00671D6A" w:rsidRPr="00C77F31">
        <w:rPr>
          <w:sz w:val="24"/>
          <w:szCs w:val="24"/>
          <w:lang w:val="en-CA"/>
        </w:rPr>
        <w:t xml:space="preserve"> (2012) define ideologies as “the fundamental beliefs, values and perceptions upon which the actions and opinions of individuals and groups </w:t>
      </w:r>
      <w:r w:rsidR="00671D6A" w:rsidRPr="00C77F31">
        <w:rPr>
          <w:sz w:val="24"/>
          <w:szCs w:val="24"/>
          <w:lang w:val="en-CA"/>
        </w:rPr>
        <w:lastRenderedPageBreak/>
        <w:t>are based. They further explain</w:t>
      </w:r>
      <w:del w:id="156" w:author="Author">
        <w:r w:rsidR="00671D6A" w:rsidRPr="00C77F31" w:rsidDel="00367315">
          <w:rPr>
            <w:sz w:val="24"/>
            <w:szCs w:val="24"/>
            <w:lang w:val="en-CA"/>
          </w:rPr>
          <w:delText>ed</w:delText>
        </w:r>
      </w:del>
      <w:r w:rsidR="00671D6A" w:rsidRPr="00C77F31">
        <w:rPr>
          <w:sz w:val="24"/>
          <w:szCs w:val="24"/>
          <w:lang w:val="en-CA"/>
        </w:rPr>
        <w:t xml:space="preserve"> that ideology gives room for diverse opinions, struggle, and conflict which form the ground for social representations of shared beliefs by a group</w:t>
      </w:r>
      <w:ins w:id="157" w:author="Author">
        <w:r w:rsidR="00367315">
          <w:rPr>
            <w:sz w:val="24"/>
            <w:szCs w:val="24"/>
            <w:lang w:val="en-CA"/>
          </w:rPr>
          <w:t>,</w:t>
        </w:r>
      </w:ins>
      <w:r w:rsidR="00671D6A" w:rsidRPr="00C77F31">
        <w:rPr>
          <w:sz w:val="24"/>
          <w:szCs w:val="24"/>
          <w:lang w:val="en-CA"/>
        </w:rPr>
        <w:t xml:space="preserve"> and equally functions as a framework that explains the overall beliefs of that group.  </w:t>
      </w:r>
    </w:p>
    <w:p w14:paraId="0EFDE278" w14:textId="2260893B" w:rsidR="009A40BF" w:rsidRDefault="00A54609" w:rsidP="002951A7">
      <w:pPr>
        <w:spacing w:line="360" w:lineRule="auto"/>
        <w:jc w:val="both"/>
        <w:rPr>
          <w:sz w:val="24"/>
          <w:szCs w:val="24"/>
        </w:rPr>
      </w:pPr>
      <w:r w:rsidRPr="00C77F31">
        <w:rPr>
          <w:b/>
          <w:sz w:val="24"/>
          <w:szCs w:val="24"/>
        </w:rPr>
        <w:t xml:space="preserve"> </w:t>
      </w:r>
      <w:r w:rsidR="009A40BF" w:rsidRPr="00C77F31">
        <w:rPr>
          <w:sz w:val="24"/>
          <w:szCs w:val="24"/>
        </w:rPr>
        <w:t xml:space="preserve">Ideology is a collection of beliefs held by an individual, group or society. It can be described as a set of conscious and unconscious ideas which make up one's beliefs, goals, expectations, and motivations. An ideology is a comprehensive normative vision that is followed by people, governments, or other groups that is considered the correct way by the majority of the population, as argued in several philosophical tendencies. It can also be a set of ideas proposed by the dominant class of society such as the elite to all members of society as suggested in some Marxist and critical-theory accounts. </w:t>
      </w:r>
      <w:ins w:id="158" w:author="Author">
        <w:r w:rsidR="00367315">
          <w:rPr>
            <w:sz w:val="24"/>
            <w:szCs w:val="24"/>
          </w:rPr>
          <w:t>[Transitional statement should be introduced here]</w:t>
        </w:r>
      </w:ins>
    </w:p>
    <w:p w14:paraId="3CE5C3D3" w14:textId="77777777" w:rsidR="00C841E7" w:rsidRPr="00EE4EE0" w:rsidRDefault="00EE4EE0" w:rsidP="002951A7">
      <w:pPr>
        <w:spacing w:line="360" w:lineRule="auto"/>
        <w:jc w:val="both"/>
        <w:rPr>
          <w:b/>
          <w:sz w:val="24"/>
          <w:szCs w:val="24"/>
        </w:rPr>
      </w:pPr>
      <w:r>
        <w:rPr>
          <w:b/>
          <w:sz w:val="24"/>
          <w:szCs w:val="24"/>
        </w:rPr>
        <w:t>Political Ideology</w:t>
      </w:r>
    </w:p>
    <w:p w14:paraId="55965243" w14:textId="607205DA"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Political ideology therefore can be seen as a set of behaviours that explain how a society </w:t>
      </w:r>
      <w:r>
        <w:rPr>
          <w:rFonts w:eastAsia="Times New Roman"/>
          <w:sz w:val="24"/>
          <w:szCs w:val="24"/>
          <w:lang w:val="en-CA" w:eastAsia="en-CA"/>
        </w:rPr>
        <w:tab/>
        <w:t>should be ordered or organised so that social justice and social or</w:t>
      </w:r>
      <w:r w:rsidR="00FD2D19">
        <w:rPr>
          <w:rFonts w:eastAsia="Times New Roman"/>
          <w:sz w:val="24"/>
          <w:szCs w:val="24"/>
          <w:lang w:val="en-CA" w:eastAsia="en-CA"/>
        </w:rPr>
        <w:t xml:space="preserve">der are achieved (Jost, </w:t>
      </w:r>
      <w:r w:rsidR="00FD2D19">
        <w:rPr>
          <w:rFonts w:eastAsia="Times New Roman"/>
          <w:sz w:val="24"/>
          <w:szCs w:val="24"/>
          <w:lang w:val="en-CA" w:eastAsia="en-CA"/>
        </w:rPr>
        <w:tab/>
        <w:t>2006).</w:t>
      </w:r>
      <w:ins w:id="159" w:author="Author">
        <w:r w:rsidR="00367315">
          <w:rPr>
            <w:rFonts w:eastAsia="Times New Roman"/>
            <w:sz w:val="24"/>
            <w:szCs w:val="24"/>
            <w:lang w:val="en-CA" w:eastAsia="en-CA"/>
          </w:rPr>
          <w:t xml:space="preserve"> </w:t>
        </w:r>
      </w:ins>
      <w:r>
        <w:rPr>
          <w:rFonts w:eastAsia="Times New Roman"/>
          <w:sz w:val="24"/>
          <w:szCs w:val="24"/>
          <w:lang w:val="en-CA" w:eastAsia="en-CA"/>
        </w:rPr>
        <w:t>This explains ideologies as social beliefs among grou</w:t>
      </w:r>
      <w:r w:rsidR="00FD2D19">
        <w:rPr>
          <w:rFonts w:eastAsia="Times New Roman"/>
          <w:sz w:val="24"/>
          <w:szCs w:val="24"/>
          <w:lang w:val="en-CA" w:eastAsia="en-CA"/>
        </w:rPr>
        <w:t xml:space="preserve">p of persons in a </w:t>
      </w:r>
      <w:del w:id="160" w:author="Author">
        <w:r w:rsidR="00FD2D19" w:rsidDel="00367315">
          <w:rPr>
            <w:rFonts w:eastAsia="Times New Roman"/>
            <w:sz w:val="24"/>
            <w:szCs w:val="24"/>
            <w:lang w:val="en-CA" w:eastAsia="en-CA"/>
          </w:rPr>
          <w:delText>society that</w:delText>
        </w:r>
      </w:del>
      <w:ins w:id="161" w:author="Author">
        <w:r w:rsidR="00367315">
          <w:rPr>
            <w:rFonts w:eastAsia="Times New Roman"/>
            <w:sz w:val="24"/>
            <w:szCs w:val="24"/>
            <w:lang w:val="en-CA" w:eastAsia="en-CA"/>
          </w:rPr>
          <w:t>society, which</w:t>
        </w:r>
      </w:ins>
      <w:r w:rsidR="00FD2D19">
        <w:rPr>
          <w:rFonts w:eastAsia="Times New Roman"/>
          <w:sz w:val="24"/>
          <w:szCs w:val="24"/>
          <w:lang w:val="en-CA" w:eastAsia="en-CA"/>
        </w:rPr>
        <w:t xml:space="preserve"> </w:t>
      </w:r>
      <w:r>
        <w:rPr>
          <w:rFonts w:eastAsia="Times New Roman"/>
          <w:sz w:val="24"/>
          <w:szCs w:val="24"/>
          <w:lang w:val="en-CA" w:eastAsia="en-CA"/>
        </w:rPr>
        <w:t xml:space="preserve">define their political, economic and social stance. Ideologies also help in influencing </w:t>
      </w:r>
      <w:del w:id="162" w:author="Author">
        <w:r w:rsidDel="00367315">
          <w:rPr>
            <w:rFonts w:eastAsia="Times New Roman"/>
            <w:sz w:val="24"/>
            <w:szCs w:val="24"/>
            <w:lang w:val="en-CA" w:eastAsia="en-CA"/>
          </w:rPr>
          <w:tab/>
        </w:r>
      </w:del>
      <w:r>
        <w:rPr>
          <w:rFonts w:eastAsia="Times New Roman"/>
          <w:sz w:val="24"/>
          <w:szCs w:val="24"/>
          <w:lang w:val="en-CA" w:eastAsia="en-CA"/>
        </w:rPr>
        <w:t>peoples thoughts</w:t>
      </w:r>
      <w:ins w:id="163" w:author="Author">
        <w:r w:rsidR="00367315">
          <w:rPr>
            <w:rFonts w:eastAsia="Times New Roman"/>
            <w:sz w:val="24"/>
            <w:szCs w:val="24"/>
            <w:lang w:val="en-CA" w:eastAsia="en-CA"/>
          </w:rPr>
          <w:t>,</w:t>
        </w:r>
      </w:ins>
      <w:r>
        <w:rPr>
          <w:rFonts w:eastAsia="Times New Roman"/>
          <w:sz w:val="24"/>
          <w:szCs w:val="24"/>
          <w:lang w:val="en-CA" w:eastAsia="en-CA"/>
        </w:rPr>
        <w:t xml:space="preserve"> most especially on issues in the society</w:t>
      </w:r>
      <w:r w:rsidR="002156B3">
        <w:rPr>
          <w:rFonts w:eastAsia="Times New Roman"/>
          <w:sz w:val="24"/>
          <w:szCs w:val="24"/>
          <w:lang w:val="en-CA" w:eastAsia="en-CA"/>
        </w:rPr>
        <w:t>. For instance, Farmer (2014) s</w:t>
      </w:r>
      <w:r>
        <w:rPr>
          <w:rFonts w:eastAsia="Times New Roman"/>
          <w:sz w:val="24"/>
          <w:szCs w:val="24"/>
          <w:lang w:val="en-CA" w:eastAsia="en-CA"/>
        </w:rPr>
        <w:t xml:space="preserve">tudied how political ideology influences the way consumers think and behave. The study </w:t>
      </w:r>
      <w:r>
        <w:rPr>
          <w:rFonts w:eastAsia="Times New Roman"/>
          <w:sz w:val="24"/>
          <w:szCs w:val="24"/>
          <w:lang w:val="en-CA" w:eastAsia="en-CA"/>
        </w:rPr>
        <w:tab/>
      </w:r>
      <w:del w:id="164" w:author="Author">
        <w:r w:rsidDel="005E1DD5">
          <w:rPr>
            <w:rFonts w:eastAsia="Times New Roman"/>
            <w:sz w:val="24"/>
            <w:szCs w:val="24"/>
            <w:lang w:val="en-CA" w:eastAsia="en-CA"/>
          </w:rPr>
          <w:delText xml:space="preserve">drew </w:delText>
        </w:r>
      </w:del>
      <w:ins w:id="165" w:author="Author">
        <w:r w:rsidR="005E1DD5">
          <w:rPr>
            <w:rFonts w:eastAsia="Times New Roman"/>
            <w:sz w:val="24"/>
            <w:szCs w:val="24"/>
            <w:lang w:val="en-CA" w:eastAsia="en-CA"/>
          </w:rPr>
          <w:t xml:space="preserve">draws </w:t>
        </w:r>
      </w:ins>
      <w:r>
        <w:rPr>
          <w:rFonts w:eastAsia="Times New Roman"/>
          <w:sz w:val="24"/>
          <w:szCs w:val="24"/>
          <w:lang w:val="en-CA" w:eastAsia="en-CA"/>
        </w:rPr>
        <w:t>from liberal and conservative ideologies to show choi</w:t>
      </w:r>
      <w:r w:rsidR="002156B3">
        <w:rPr>
          <w:rFonts w:eastAsia="Times New Roman"/>
          <w:sz w:val="24"/>
          <w:szCs w:val="24"/>
          <w:lang w:val="en-CA" w:eastAsia="en-CA"/>
        </w:rPr>
        <w:t>ce preferences</w:t>
      </w:r>
      <w:ins w:id="166" w:author="Author">
        <w:r w:rsidR="005E1DD5">
          <w:rPr>
            <w:rFonts w:eastAsia="Times New Roman"/>
            <w:sz w:val="24"/>
            <w:szCs w:val="24"/>
            <w:lang w:val="en-CA" w:eastAsia="en-CA"/>
          </w:rPr>
          <w:t>,</w:t>
        </w:r>
      </w:ins>
      <w:r w:rsidR="002156B3">
        <w:rPr>
          <w:rFonts w:eastAsia="Times New Roman"/>
          <w:sz w:val="24"/>
          <w:szCs w:val="24"/>
          <w:lang w:val="en-CA" w:eastAsia="en-CA"/>
        </w:rPr>
        <w:t xml:space="preserve"> most especially</w:t>
      </w:r>
      <w:ins w:id="167" w:author="Author">
        <w:r w:rsidR="005E1DD5">
          <w:rPr>
            <w:rFonts w:eastAsia="Times New Roman"/>
            <w:sz w:val="24"/>
            <w:szCs w:val="24"/>
            <w:lang w:val="en-CA" w:eastAsia="en-CA"/>
          </w:rPr>
          <w:t>,</w:t>
        </w:r>
      </w:ins>
      <w:r w:rsidR="002156B3">
        <w:rPr>
          <w:rFonts w:eastAsia="Times New Roman"/>
          <w:sz w:val="24"/>
          <w:szCs w:val="24"/>
          <w:lang w:val="en-CA" w:eastAsia="en-CA"/>
        </w:rPr>
        <w:t xml:space="preserve"> </w:t>
      </w:r>
      <w:r>
        <w:rPr>
          <w:rFonts w:eastAsia="Times New Roman"/>
          <w:sz w:val="24"/>
          <w:szCs w:val="24"/>
          <w:lang w:val="en-CA" w:eastAsia="en-CA"/>
        </w:rPr>
        <w:t>the way liberals prefer hedonic</w:t>
      </w:r>
      <w:del w:id="168" w:author="Author">
        <w:r w:rsidDel="005E1DD5">
          <w:rPr>
            <w:rFonts w:eastAsia="Times New Roman"/>
            <w:sz w:val="24"/>
            <w:szCs w:val="24"/>
            <w:lang w:val="en-CA" w:eastAsia="en-CA"/>
          </w:rPr>
          <w:delText>,</w:delText>
        </w:r>
      </w:del>
      <w:r>
        <w:rPr>
          <w:rFonts w:eastAsia="Times New Roman"/>
          <w:sz w:val="24"/>
          <w:szCs w:val="24"/>
          <w:lang w:val="en-CA" w:eastAsia="en-CA"/>
        </w:rPr>
        <w:t xml:space="preserve"> novel and desirable options</w:t>
      </w:r>
      <w:ins w:id="169" w:author="Author">
        <w:r w:rsidR="005E1DD5">
          <w:rPr>
            <w:rFonts w:eastAsia="Times New Roman"/>
            <w:sz w:val="24"/>
            <w:szCs w:val="24"/>
            <w:lang w:val="en-CA" w:eastAsia="en-CA"/>
          </w:rPr>
          <w:t>,</w:t>
        </w:r>
      </w:ins>
      <w:r>
        <w:rPr>
          <w:rFonts w:eastAsia="Times New Roman"/>
          <w:sz w:val="24"/>
          <w:szCs w:val="24"/>
          <w:lang w:val="en-CA" w:eastAsia="en-CA"/>
        </w:rPr>
        <w:t xml:space="preserve"> while co</w:t>
      </w:r>
      <w:r w:rsidR="005D0EEB">
        <w:rPr>
          <w:rFonts w:eastAsia="Times New Roman"/>
          <w:sz w:val="24"/>
          <w:szCs w:val="24"/>
          <w:lang w:val="en-CA" w:eastAsia="en-CA"/>
        </w:rPr>
        <w:t>nservative</w:t>
      </w:r>
      <w:ins w:id="170" w:author="Author">
        <w:r w:rsidR="005E1DD5">
          <w:rPr>
            <w:rFonts w:eastAsia="Times New Roman"/>
            <w:sz w:val="24"/>
            <w:szCs w:val="24"/>
            <w:lang w:val="en-CA" w:eastAsia="en-CA"/>
          </w:rPr>
          <w:t>s</w:t>
        </w:r>
      </w:ins>
      <w:r w:rsidR="005D0EEB">
        <w:rPr>
          <w:rFonts w:eastAsia="Times New Roman"/>
          <w:sz w:val="24"/>
          <w:szCs w:val="24"/>
          <w:lang w:val="en-CA" w:eastAsia="en-CA"/>
        </w:rPr>
        <w:t xml:space="preserve"> prefer </w:t>
      </w:r>
      <w:del w:id="171" w:author="Author">
        <w:r w:rsidR="005D0EEB" w:rsidDel="005E1DD5">
          <w:rPr>
            <w:rFonts w:eastAsia="Times New Roman"/>
            <w:sz w:val="24"/>
            <w:szCs w:val="24"/>
            <w:lang w:val="en-CA" w:eastAsia="en-CA"/>
          </w:rPr>
          <w:tab/>
        </w:r>
      </w:del>
      <w:r w:rsidR="005D0EEB">
        <w:rPr>
          <w:rFonts w:eastAsia="Times New Roman"/>
          <w:sz w:val="24"/>
          <w:szCs w:val="24"/>
          <w:lang w:val="en-CA" w:eastAsia="en-CA"/>
        </w:rPr>
        <w:t>utilitarian</w:t>
      </w:r>
      <w:del w:id="172" w:author="Author">
        <w:r w:rsidR="005D0EEB" w:rsidDel="005E1DD5">
          <w:rPr>
            <w:rFonts w:eastAsia="Times New Roman"/>
            <w:sz w:val="24"/>
            <w:szCs w:val="24"/>
            <w:lang w:val="en-CA" w:eastAsia="en-CA"/>
          </w:rPr>
          <w:delText>,</w:delText>
        </w:r>
      </w:del>
      <w:r w:rsidR="005D0EEB">
        <w:rPr>
          <w:rFonts w:eastAsia="Times New Roman"/>
          <w:sz w:val="24"/>
          <w:szCs w:val="24"/>
          <w:lang w:val="en-CA" w:eastAsia="en-CA"/>
        </w:rPr>
        <w:t xml:space="preserve"> </w:t>
      </w:r>
      <w:r>
        <w:rPr>
          <w:rFonts w:eastAsia="Times New Roman"/>
          <w:sz w:val="24"/>
          <w:szCs w:val="24"/>
          <w:lang w:val="en-CA" w:eastAsia="en-CA"/>
        </w:rPr>
        <w:t>status quo and clear options. The find</w:t>
      </w:r>
      <w:r w:rsidR="005D0EEB">
        <w:rPr>
          <w:rFonts w:eastAsia="Times New Roman"/>
          <w:sz w:val="24"/>
          <w:szCs w:val="24"/>
          <w:lang w:val="en-CA" w:eastAsia="en-CA"/>
        </w:rPr>
        <w:t xml:space="preserve">ings </w:t>
      </w:r>
      <w:del w:id="173" w:author="Author">
        <w:r w:rsidR="005D0EEB" w:rsidDel="005E1DD5">
          <w:rPr>
            <w:rFonts w:eastAsia="Times New Roman"/>
            <w:sz w:val="24"/>
            <w:szCs w:val="24"/>
            <w:lang w:val="en-CA" w:eastAsia="en-CA"/>
          </w:rPr>
          <w:delText xml:space="preserve">showed </w:delText>
        </w:r>
      </w:del>
      <w:ins w:id="174" w:author="Author">
        <w:r w:rsidR="005E1DD5">
          <w:rPr>
            <w:rFonts w:eastAsia="Times New Roman"/>
            <w:sz w:val="24"/>
            <w:szCs w:val="24"/>
            <w:lang w:val="en-CA" w:eastAsia="en-CA"/>
          </w:rPr>
          <w:t xml:space="preserve">show </w:t>
        </w:r>
      </w:ins>
      <w:r w:rsidR="005D0EEB">
        <w:rPr>
          <w:rFonts w:eastAsia="Times New Roman"/>
          <w:sz w:val="24"/>
          <w:szCs w:val="24"/>
          <w:lang w:val="en-CA" w:eastAsia="en-CA"/>
        </w:rPr>
        <w:t xml:space="preserve">how differences in </w:t>
      </w:r>
      <w:r>
        <w:rPr>
          <w:rFonts w:eastAsia="Times New Roman"/>
          <w:sz w:val="24"/>
          <w:szCs w:val="24"/>
          <w:lang w:val="en-CA" w:eastAsia="en-CA"/>
        </w:rPr>
        <w:t>behaviour are explained by the amount of deliberation u</w:t>
      </w:r>
      <w:r w:rsidR="005D0EEB">
        <w:rPr>
          <w:rFonts w:eastAsia="Times New Roman"/>
          <w:sz w:val="24"/>
          <w:szCs w:val="24"/>
          <w:lang w:val="en-CA" w:eastAsia="en-CA"/>
        </w:rPr>
        <w:t xml:space="preserve">sed for a particular decision. </w:t>
      </w:r>
      <w:r>
        <w:rPr>
          <w:rFonts w:eastAsia="Times New Roman"/>
          <w:sz w:val="24"/>
          <w:szCs w:val="24"/>
          <w:lang w:val="en-CA" w:eastAsia="en-CA"/>
        </w:rPr>
        <w:t xml:space="preserve">Findings of the study further </w:t>
      </w:r>
      <w:del w:id="175" w:author="Author">
        <w:r w:rsidDel="005E1DD5">
          <w:rPr>
            <w:rFonts w:eastAsia="Times New Roman"/>
            <w:sz w:val="24"/>
            <w:szCs w:val="24"/>
            <w:lang w:val="en-CA" w:eastAsia="en-CA"/>
          </w:rPr>
          <w:delText xml:space="preserve">showed </w:delText>
        </w:r>
      </w:del>
      <w:ins w:id="176" w:author="Author">
        <w:r w:rsidR="005E1DD5">
          <w:rPr>
            <w:rFonts w:eastAsia="Times New Roman"/>
            <w:sz w:val="24"/>
            <w:szCs w:val="24"/>
            <w:lang w:val="en-CA" w:eastAsia="en-CA"/>
          </w:rPr>
          <w:t xml:space="preserve">show </w:t>
        </w:r>
      </w:ins>
      <w:r>
        <w:rPr>
          <w:rFonts w:eastAsia="Times New Roman"/>
          <w:sz w:val="24"/>
          <w:szCs w:val="24"/>
          <w:lang w:val="en-CA" w:eastAsia="en-CA"/>
        </w:rPr>
        <w:t xml:space="preserve">that liberals deliberate more than conservatives. </w:t>
      </w:r>
      <w:r>
        <w:rPr>
          <w:rFonts w:eastAsia="Times New Roman"/>
          <w:sz w:val="24"/>
          <w:szCs w:val="24"/>
          <w:lang w:val="en-CA" w:eastAsia="en-CA"/>
        </w:rPr>
        <w:tab/>
        <w:t>This is because liberals have access to more informati</w:t>
      </w:r>
      <w:r w:rsidR="005D0EEB">
        <w:rPr>
          <w:rFonts w:eastAsia="Times New Roman"/>
          <w:sz w:val="24"/>
          <w:szCs w:val="24"/>
          <w:lang w:val="en-CA" w:eastAsia="en-CA"/>
        </w:rPr>
        <w:t xml:space="preserve">on than conservatives who have </w:t>
      </w:r>
      <w:r>
        <w:rPr>
          <w:rFonts w:eastAsia="Times New Roman"/>
          <w:sz w:val="24"/>
          <w:szCs w:val="24"/>
          <w:lang w:val="en-CA" w:eastAsia="en-CA"/>
        </w:rPr>
        <w:t>limited tolerance to i</w:t>
      </w:r>
      <w:r w:rsidR="005D0EEB">
        <w:rPr>
          <w:rFonts w:eastAsia="Times New Roman"/>
          <w:sz w:val="24"/>
          <w:szCs w:val="24"/>
          <w:lang w:val="en-CA" w:eastAsia="en-CA"/>
        </w:rPr>
        <w:t xml:space="preserve">nformation that are not clear. </w:t>
      </w:r>
      <w:r>
        <w:rPr>
          <w:rFonts w:eastAsia="Times New Roman"/>
          <w:sz w:val="24"/>
          <w:szCs w:val="24"/>
          <w:lang w:val="en-CA" w:eastAsia="en-CA"/>
        </w:rPr>
        <w:t>Politic</w:t>
      </w:r>
      <w:r w:rsidR="005D0EEB">
        <w:rPr>
          <w:rFonts w:eastAsia="Times New Roman"/>
          <w:sz w:val="24"/>
          <w:szCs w:val="24"/>
          <w:lang w:val="en-CA" w:eastAsia="en-CA"/>
        </w:rPr>
        <w:t xml:space="preserve">al ideology covers a survey of </w:t>
      </w:r>
      <w:r>
        <w:rPr>
          <w:rFonts w:eastAsia="Times New Roman"/>
          <w:sz w:val="24"/>
          <w:szCs w:val="24"/>
          <w:lang w:val="en-CA" w:eastAsia="en-CA"/>
        </w:rPr>
        <w:t>the beliefs and values of the three major ideological fami</w:t>
      </w:r>
      <w:r w:rsidR="005D0EEB">
        <w:rPr>
          <w:rFonts w:eastAsia="Times New Roman"/>
          <w:sz w:val="24"/>
          <w:szCs w:val="24"/>
          <w:lang w:val="en-CA" w:eastAsia="en-CA"/>
        </w:rPr>
        <w:t xml:space="preserve">lies: liberalism, conservatism </w:t>
      </w:r>
      <w:r>
        <w:rPr>
          <w:rFonts w:eastAsia="Times New Roman"/>
          <w:sz w:val="24"/>
          <w:szCs w:val="24"/>
          <w:lang w:val="en-CA" w:eastAsia="en-CA"/>
        </w:rPr>
        <w:t>and socialism.</w:t>
      </w:r>
      <w:r w:rsidR="00C1335C">
        <w:rPr>
          <w:rFonts w:eastAsia="Times New Roman"/>
          <w:sz w:val="24"/>
          <w:szCs w:val="24"/>
          <w:lang w:val="en-CA" w:eastAsia="en-CA"/>
        </w:rPr>
        <w:t xml:space="preserve"> In the context of this study, two ideologies are discussed: liberalism and feminism.</w:t>
      </w:r>
    </w:p>
    <w:p w14:paraId="02DEC1AA" w14:textId="77777777" w:rsidR="00D90098" w:rsidRDefault="00C841E7" w:rsidP="002951A7">
      <w:pPr>
        <w:spacing w:before="100" w:beforeAutospacing="1" w:after="100" w:afterAutospacing="1" w:line="360" w:lineRule="auto"/>
        <w:jc w:val="both"/>
        <w:rPr>
          <w:rFonts w:eastAsia="Times New Roman"/>
          <w:b/>
          <w:sz w:val="24"/>
          <w:szCs w:val="24"/>
          <w:lang w:val="en-CA" w:eastAsia="en-CA"/>
        </w:rPr>
      </w:pPr>
      <w:r>
        <w:rPr>
          <w:rFonts w:eastAsia="Times New Roman"/>
          <w:b/>
          <w:sz w:val="24"/>
          <w:szCs w:val="24"/>
          <w:lang w:val="en-CA" w:eastAsia="en-CA"/>
        </w:rPr>
        <w:t>Liberalism</w:t>
      </w:r>
      <w:r w:rsidR="00D90098">
        <w:rPr>
          <w:rFonts w:eastAsia="Times New Roman"/>
          <w:b/>
          <w:sz w:val="24"/>
          <w:szCs w:val="24"/>
          <w:lang w:val="en-CA" w:eastAsia="en-CA"/>
        </w:rPr>
        <w:t xml:space="preserve"> </w:t>
      </w:r>
    </w:p>
    <w:p w14:paraId="36B84AC2" w14:textId="530BFAC2" w:rsidR="003708B9"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Liberalism originates from the root word “liberal” which is </w:t>
      </w:r>
      <w:r w:rsidR="009F7973">
        <w:rPr>
          <w:rFonts w:eastAsia="Times New Roman"/>
          <w:sz w:val="24"/>
          <w:szCs w:val="24"/>
          <w:lang w:val="en-CA" w:eastAsia="en-CA"/>
        </w:rPr>
        <w:t xml:space="preserve">an adjective and it is used to </w:t>
      </w:r>
      <w:r>
        <w:rPr>
          <w:rFonts w:eastAsia="Times New Roman"/>
          <w:sz w:val="24"/>
          <w:szCs w:val="24"/>
          <w:lang w:val="en-CA" w:eastAsia="en-CA"/>
        </w:rPr>
        <w:t>describe a civilise person as open</w:t>
      </w:r>
      <w:ins w:id="177" w:author="Author">
        <w:r w:rsidR="00A8581C">
          <w:rPr>
            <w:rFonts w:eastAsia="Times New Roman"/>
            <w:sz w:val="24"/>
            <w:szCs w:val="24"/>
            <w:lang w:val="en-CA" w:eastAsia="en-CA"/>
          </w:rPr>
          <w:t>-</w:t>
        </w:r>
      </w:ins>
      <w:del w:id="178" w:author="Author">
        <w:r w:rsidDel="00A8581C">
          <w:rPr>
            <w:rFonts w:eastAsia="Times New Roman"/>
            <w:sz w:val="24"/>
            <w:szCs w:val="24"/>
            <w:lang w:val="en-CA" w:eastAsia="en-CA"/>
          </w:rPr>
          <w:delText xml:space="preserve"> </w:delText>
        </w:r>
      </w:del>
      <w:r>
        <w:rPr>
          <w:rFonts w:eastAsia="Times New Roman"/>
          <w:sz w:val="24"/>
          <w:szCs w:val="24"/>
          <w:lang w:val="en-CA" w:eastAsia="en-CA"/>
        </w:rPr>
        <w:t>minded, generous, tolera</w:t>
      </w:r>
      <w:r w:rsidR="00A52AE3">
        <w:rPr>
          <w:rFonts w:eastAsia="Times New Roman"/>
          <w:sz w:val="24"/>
          <w:szCs w:val="24"/>
          <w:lang w:val="en-CA" w:eastAsia="en-CA"/>
        </w:rPr>
        <w:t>nt, prepared to sacrifice self-</w:t>
      </w:r>
      <w:r>
        <w:rPr>
          <w:rFonts w:eastAsia="Times New Roman"/>
          <w:sz w:val="24"/>
          <w:szCs w:val="24"/>
          <w:lang w:val="en-CA" w:eastAsia="en-CA"/>
        </w:rPr>
        <w:t xml:space="preserve">interest for the </w:t>
      </w:r>
      <w:r>
        <w:rPr>
          <w:rFonts w:eastAsia="Times New Roman"/>
          <w:sz w:val="24"/>
          <w:szCs w:val="24"/>
          <w:lang w:val="en-CA" w:eastAsia="en-CA"/>
        </w:rPr>
        <w:lastRenderedPageBreak/>
        <w:t xml:space="preserve">public good, and concerned to approach every issue </w:t>
      </w:r>
      <w:r w:rsidR="00D90098">
        <w:rPr>
          <w:rFonts w:eastAsia="Times New Roman"/>
          <w:sz w:val="24"/>
          <w:szCs w:val="24"/>
          <w:lang w:val="en-CA" w:eastAsia="en-CA"/>
        </w:rPr>
        <w:t xml:space="preserve">from an impartial and </w:t>
      </w:r>
      <w:r w:rsidR="00A52AE3">
        <w:rPr>
          <w:rFonts w:eastAsia="Times New Roman"/>
          <w:sz w:val="24"/>
          <w:szCs w:val="24"/>
          <w:lang w:val="en-CA" w:eastAsia="en-CA"/>
        </w:rPr>
        <w:t>rational</w:t>
      </w:r>
      <w:r w:rsidR="00D90098">
        <w:rPr>
          <w:rFonts w:eastAsia="Times New Roman"/>
          <w:sz w:val="24"/>
          <w:szCs w:val="24"/>
          <w:lang w:val="en-CA" w:eastAsia="en-CA"/>
        </w:rPr>
        <w:t xml:space="preserve"> </w:t>
      </w:r>
      <w:r>
        <w:rPr>
          <w:rFonts w:eastAsia="Times New Roman"/>
          <w:sz w:val="24"/>
          <w:szCs w:val="24"/>
          <w:lang w:val="en-CA" w:eastAsia="en-CA"/>
        </w:rPr>
        <w:t>standpoint that is unclouded by prejudice and supe</w:t>
      </w:r>
      <w:r w:rsidR="00A52AE3">
        <w:rPr>
          <w:rFonts w:eastAsia="Times New Roman"/>
          <w:sz w:val="24"/>
          <w:szCs w:val="24"/>
          <w:lang w:val="en-CA" w:eastAsia="en-CA"/>
        </w:rPr>
        <w:t xml:space="preserve">rstition (Eccleshall, 1984, p. </w:t>
      </w:r>
      <w:r>
        <w:rPr>
          <w:rFonts w:eastAsia="Times New Roman"/>
          <w:sz w:val="24"/>
          <w:szCs w:val="24"/>
          <w:lang w:val="en-CA" w:eastAsia="en-CA"/>
        </w:rPr>
        <w:t>38). This is the major reason most people refer to themse</w:t>
      </w:r>
      <w:r w:rsidR="00D90098">
        <w:rPr>
          <w:rFonts w:eastAsia="Times New Roman"/>
          <w:sz w:val="24"/>
          <w:szCs w:val="24"/>
          <w:lang w:val="en-CA" w:eastAsia="en-CA"/>
        </w:rPr>
        <w:t>lves as liberal</w:t>
      </w:r>
      <w:ins w:id="179" w:author="Author">
        <w:r w:rsidR="00A8581C">
          <w:rPr>
            <w:rFonts w:eastAsia="Times New Roman"/>
            <w:sz w:val="24"/>
            <w:szCs w:val="24"/>
            <w:lang w:val="en-CA" w:eastAsia="en-CA"/>
          </w:rPr>
          <w:t>-</w:t>
        </w:r>
      </w:ins>
      <w:del w:id="180" w:author="Author">
        <w:r w:rsidR="00D90098" w:rsidDel="00A8581C">
          <w:rPr>
            <w:rFonts w:eastAsia="Times New Roman"/>
            <w:sz w:val="24"/>
            <w:szCs w:val="24"/>
            <w:lang w:val="en-CA" w:eastAsia="en-CA"/>
          </w:rPr>
          <w:delText xml:space="preserve"> </w:delText>
        </w:r>
      </w:del>
      <w:r w:rsidR="00D90098">
        <w:rPr>
          <w:rFonts w:eastAsia="Times New Roman"/>
          <w:sz w:val="24"/>
          <w:szCs w:val="24"/>
          <w:lang w:val="en-CA" w:eastAsia="en-CA"/>
        </w:rPr>
        <w:t xml:space="preserve">minded fellows </w:t>
      </w:r>
      <w:r>
        <w:rPr>
          <w:rFonts w:eastAsia="Times New Roman"/>
          <w:sz w:val="24"/>
          <w:szCs w:val="24"/>
          <w:lang w:val="en-CA" w:eastAsia="en-CA"/>
        </w:rPr>
        <w:t>even when they do not subscribe to the ideology of liberal</w:t>
      </w:r>
      <w:r w:rsidR="00A52AE3">
        <w:rPr>
          <w:rFonts w:eastAsia="Times New Roman"/>
          <w:sz w:val="24"/>
          <w:szCs w:val="24"/>
          <w:lang w:val="en-CA" w:eastAsia="en-CA"/>
        </w:rPr>
        <w:t xml:space="preserve">ism. Eccleshall (1984) further </w:t>
      </w:r>
      <w:r>
        <w:rPr>
          <w:rFonts w:eastAsia="Times New Roman"/>
          <w:sz w:val="24"/>
          <w:szCs w:val="24"/>
          <w:lang w:val="en-CA" w:eastAsia="en-CA"/>
        </w:rPr>
        <w:t>adds that the right to freedom of speech, right to protest</w:t>
      </w:r>
      <w:r w:rsidR="00A52AE3">
        <w:rPr>
          <w:rFonts w:eastAsia="Times New Roman"/>
          <w:sz w:val="24"/>
          <w:szCs w:val="24"/>
          <w:lang w:val="en-CA" w:eastAsia="en-CA"/>
        </w:rPr>
        <w:t xml:space="preserve">, rights </w:t>
      </w:r>
      <w:r w:rsidR="00D90098">
        <w:rPr>
          <w:rFonts w:eastAsia="Times New Roman"/>
          <w:sz w:val="24"/>
          <w:szCs w:val="24"/>
          <w:lang w:val="en-CA" w:eastAsia="en-CA"/>
        </w:rPr>
        <w:t>o</w:t>
      </w:r>
      <w:r w:rsidR="00A52AE3">
        <w:rPr>
          <w:rFonts w:eastAsia="Times New Roman"/>
          <w:sz w:val="24"/>
          <w:szCs w:val="24"/>
          <w:lang w:val="en-CA" w:eastAsia="en-CA"/>
        </w:rPr>
        <w:t xml:space="preserve">f women, homosexuals, </w:t>
      </w:r>
      <w:r>
        <w:rPr>
          <w:rFonts w:eastAsia="Times New Roman"/>
          <w:sz w:val="24"/>
          <w:szCs w:val="24"/>
          <w:lang w:val="en-CA" w:eastAsia="en-CA"/>
        </w:rPr>
        <w:t>prisoners and ethnic minorities are rights that are usually defended by liberal groups.</w:t>
      </w:r>
    </w:p>
    <w:p w14:paraId="5718D091" w14:textId="1E2CE8DB" w:rsidR="00C841E7" w:rsidRPr="003708B9" w:rsidRDefault="00C841E7" w:rsidP="002951A7">
      <w:pPr>
        <w:spacing w:before="100" w:beforeAutospacing="1" w:after="100" w:afterAutospacing="1" w:line="360" w:lineRule="auto"/>
        <w:jc w:val="both"/>
        <w:rPr>
          <w:rFonts w:eastAsia="Times New Roman"/>
          <w:b/>
          <w:sz w:val="24"/>
          <w:szCs w:val="24"/>
          <w:lang w:val="en-CA" w:eastAsia="en-CA"/>
        </w:rPr>
      </w:pPr>
      <w:r>
        <w:rPr>
          <w:rFonts w:eastAsia="Times New Roman"/>
          <w:sz w:val="24"/>
          <w:szCs w:val="24"/>
          <w:lang w:val="en-CA" w:eastAsia="en-CA"/>
        </w:rPr>
        <w:t xml:space="preserve">The word “liberalism” as a noun became a political creed in the </w:t>
      </w:r>
      <w:commentRangeStart w:id="181"/>
      <w:r>
        <w:rPr>
          <w:rFonts w:eastAsia="Times New Roman"/>
          <w:sz w:val="24"/>
          <w:szCs w:val="24"/>
          <w:lang w:val="en-CA" w:eastAsia="en-CA"/>
        </w:rPr>
        <w:t>18</w:t>
      </w:r>
      <w:r w:rsidRPr="00726BFE">
        <w:rPr>
          <w:rFonts w:eastAsia="Times New Roman"/>
          <w:sz w:val="24"/>
          <w:szCs w:val="24"/>
          <w:vertAlign w:val="superscript"/>
          <w:lang w:val="en-CA" w:eastAsia="en-CA"/>
        </w:rPr>
        <w:t>th</w:t>
      </w:r>
      <w:r w:rsidR="00D90098">
        <w:rPr>
          <w:rFonts w:eastAsia="Times New Roman"/>
          <w:sz w:val="24"/>
          <w:szCs w:val="24"/>
          <w:lang w:val="en-CA" w:eastAsia="en-CA"/>
        </w:rPr>
        <w:t xml:space="preserve"> century with a </w:t>
      </w:r>
      <w:r>
        <w:rPr>
          <w:rFonts w:eastAsia="Times New Roman"/>
          <w:sz w:val="24"/>
          <w:szCs w:val="24"/>
          <w:lang w:val="en-CA" w:eastAsia="en-CA"/>
        </w:rPr>
        <w:t xml:space="preserve">negative connotation after it was first used by Spanish, French and English writers in the </w:t>
      </w:r>
      <w:del w:id="182" w:author="Author">
        <w:r w:rsidDel="00A8581C">
          <w:rPr>
            <w:rFonts w:eastAsia="Times New Roman"/>
            <w:sz w:val="24"/>
            <w:szCs w:val="24"/>
            <w:lang w:val="en-CA" w:eastAsia="en-CA"/>
          </w:rPr>
          <w:tab/>
        </w:r>
      </w:del>
      <w:r>
        <w:rPr>
          <w:rFonts w:eastAsia="Times New Roman"/>
          <w:sz w:val="24"/>
          <w:szCs w:val="24"/>
          <w:lang w:val="en-CA" w:eastAsia="en-CA"/>
        </w:rPr>
        <w:t>middle of the 19</w:t>
      </w:r>
      <w:r w:rsidRPr="00726BFE">
        <w:rPr>
          <w:rFonts w:eastAsia="Times New Roman"/>
          <w:sz w:val="24"/>
          <w:szCs w:val="24"/>
          <w:vertAlign w:val="superscript"/>
          <w:lang w:val="en-CA" w:eastAsia="en-CA"/>
        </w:rPr>
        <w:t>th</w:t>
      </w:r>
      <w:r>
        <w:rPr>
          <w:rFonts w:eastAsia="Times New Roman"/>
          <w:sz w:val="24"/>
          <w:szCs w:val="24"/>
          <w:lang w:val="en-CA" w:eastAsia="en-CA"/>
        </w:rPr>
        <w:t xml:space="preserve"> century</w:t>
      </w:r>
      <w:commentRangeEnd w:id="181"/>
      <w:r w:rsidR="00A8581C">
        <w:rPr>
          <w:rStyle w:val="CommentReference"/>
        </w:rPr>
        <w:commentReference w:id="181"/>
      </w:r>
      <w:r>
        <w:rPr>
          <w:rFonts w:eastAsia="Times New Roman"/>
          <w:sz w:val="24"/>
          <w:szCs w:val="24"/>
          <w:lang w:val="en-CA" w:eastAsia="en-CA"/>
        </w:rPr>
        <w:t>; the word “liberalism” lost its negative</w:t>
      </w:r>
      <w:r w:rsidR="003708B9">
        <w:rPr>
          <w:rFonts w:eastAsia="Times New Roman"/>
          <w:sz w:val="24"/>
          <w:szCs w:val="24"/>
          <w:lang w:val="en-CA" w:eastAsia="en-CA"/>
        </w:rPr>
        <w:t xml:space="preserve"> connotation after the British </w:t>
      </w:r>
      <w:r>
        <w:rPr>
          <w:rFonts w:eastAsia="Times New Roman"/>
          <w:sz w:val="24"/>
          <w:szCs w:val="24"/>
          <w:lang w:val="en-CA" w:eastAsia="en-CA"/>
        </w:rPr>
        <w:t>Whigs reformed themselves into the liberal pa</w:t>
      </w:r>
      <w:r w:rsidR="003708B9">
        <w:rPr>
          <w:rFonts w:eastAsia="Times New Roman"/>
          <w:sz w:val="24"/>
          <w:szCs w:val="24"/>
          <w:lang w:val="en-CA" w:eastAsia="en-CA"/>
        </w:rPr>
        <w:t xml:space="preserve">rty (Eccleshall, 1984, p. 38). </w:t>
      </w:r>
      <w:r>
        <w:rPr>
          <w:rFonts w:eastAsia="Times New Roman"/>
          <w:sz w:val="24"/>
          <w:szCs w:val="24"/>
          <w:lang w:val="en-CA" w:eastAsia="en-CA"/>
        </w:rPr>
        <w:t>Liberalism according to Eccleshall, (1984, p. 39) is the</w:t>
      </w:r>
      <w:r w:rsidR="003708B9">
        <w:rPr>
          <w:rFonts w:eastAsia="Times New Roman"/>
          <w:sz w:val="24"/>
          <w:szCs w:val="24"/>
          <w:lang w:val="en-CA" w:eastAsia="en-CA"/>
        </w:rPr>
        <w:t xml:space="preserve"> political expression of those </w:t>
      </w:r>
      <w:r>
        <w:rPr>
          <w:rFonts w:eastAsia="Times New Roman"/>
          <w:sz w:val="24"/>
          <w:szCs w:val="24"/>
          <w:lang w:val="en-CA" w:eastAsia="en-CA"/>
        </w:rPr>
        <w:t>civilised values which have long been prized in our society. He</w:t>
      </w:r>
      <w:r w:rsidR="003708B9">
        <w:rPr>
          <w:rFonts w:eastAsia="Times New Roman"/>
          <w:sz w:val="24"/>
          <w:szCs w:val="24"/>
          <w:lang w:val="en-CA" w:eastAsia="en-CA"/>
        </w:rPr>
        <w:t xml:space="preserve"> further adds that a “liberal” </w:t>
      </w:r>
      <w:r>
        <w:rPr>
          <w:rFonts w:eastAsia="Times New Roman"/>
          <w:sz w:val="24"/>
          <w:szCs w:val="24"/>
          <w:lang w:val="en-CA" w:eastAsia="en-CA"/>
        </w:rPr>
        <w:t>in the words of J. M. Keynes “is anyone w</w:t>
      </w:r>
      <w:r w:rsidR="003708B9">
        <w:rPr>
          <w:rFonts w:eastAsia="Times New Roman"/>
          <w:sz w:val="24"/>
          <w:szCs w:val="24"/>
          <w:lang w:val="en-CA" w:eastAsia="en-CA"/>
        </w:rPr>
        <w:t xml:space="preserve">ho is perfectly sensible”. The </w:t>
      </w:r>
      <w:r>
        <w:rPr>
          <w:rFonts w:eastAsia="Times New Roman"/>
          <w:sz w:val="24"/>
          <w:szCs w:val="24"/>
          <w:lang w:val="en-CA" w:eastAsia="en-CA"/>
        </w:rPr>
        <w:t>definition above does not only describe actions that adhere to liberal ideology but incl</w:t>
      </w:r>
      <w:r w:rsidR="003708B9">
        <w:rPr>
          <w:rFonts w:eastAsia="Times New Roman"/>
          <w:sz w:val="24"/>
          <w:szCs w:val="24"/>
          <w:lang w:val="en-CA" w:eastAsia="en-CA"/>
        </w:rPr>
        <w:t>ude</w:t>
      </w:r>
      <w:ins w:id="183" w:author="Author">
        <w:r w:rsidR="00A8581C">
          <w:rPr>
            <w:rFonts w:eastAsia="Times New Roman"/>
            <w:sz w:val="24"/>
            <w:szCs w:val="24"/>
            <w:lang w:val="en-CA" w:eastAsia="en-CA"/>
          </w:rPr>
          <w:t>s</w:t>
        </w:r>
      </w:ins>
      <w:r w:rsidR="003708B9">
        <w:rPr>
          <w:rFonts w:eastAsia="Times New Roman"/>
          <w:sz w:val="24"/>
          <w:szCs w:val="24"/>
          <w:lang w:val="en-CA" w:eastAsia="en-CA"/>
        </w:rPr>
        <w:t xml:space="preserve"> </w:t>
      </w:r>
      <w:r>
        <w:rPr>
          <w:rFonts w:eastAsia="Times New Roman"/>
          <w:sz w:val="24"/>
          <w:szCs w:val="24"/>
          <w:lang w:val="en-CA" w:eastAsia="en-CA"/>
        </w:rPr>
        <w:t>every human action seen as desirable and promot</w:t>
      </w:r>
      <w:ins w:id="184" w:author="Author">
        <w:r w:rsidR="00A8581C">
          <w:rPr>
            <w:rFonts w:eastAsia="Times New Roman"/>
            <w:sz w:val="24"/>
            <w:szCs w:val="24"/>
            <w:lang w:val="en-CA" w:eastAsia="en-CA"/>
          </w:rPr>
          <w:t>ing</w:t>
        </w:r>
      </w:ins>
      <w:del w:id="185" w:author="Author">
        <w:r w:rsidDel="00A8581C">
          <w:rPr>
            <w:rFonts w:eastAsia="Times New Roman"/>
            <w:sz w:val="24"/>
            <w:szCs w:val="24"/>
            <w:lang w:val="en-CA" w:eastAsia="en-CA"/>
          </w:rPr>
          <w:delText>e</w:delText>
        </w:r>
      </w:del>
      <w:r>
        <w:rPr>
          <w:rFonts w:eastAsia="Times New Roman"/>
          <w:sz w:val="24"/>
          <w:szCs w:val="24"/>
          <w:lang w:val="en-CA" w:eastAsia="en-CA"/>
        </w:rPr>
        <w:t xml:space="preserve"> healthy political culture.</w:t>
      </w:r>
    </w:p>
    <w:p w14:paraId="6E061E38" w14:textId="77777777"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Liberalism as an ideology of the modern world became</w:t>
      </w:r>
      <w:r w:rsidR="003708B9">
        <w:rPr>
          <w:rFonts w:eastAsia="Times New Roman"/>
          <w:sz w:val="24"/>
          <w:szCs w:val="24"/>
          <w:lang w:val="en-CA" w:eastAsia="en-CA"/>
        </w:rPr>
        <w:t xml:space="preserve"> popular in England during the </w:t>
      </w:r>
      <w:r>
        <w:rPr>
          <w:rFonts w:eastAsia="Times New Roman"/>
          <w:sz w:val="24"/>
          <w:szCs w:val="24"/>
          <w:lang w:val="en-CA" w:eastAsia="en-CA"/>
        </w:rPr>
        <w:t>middle of the 17</w:t>
      </w:r>
      <w:r w:rsidRPr="00634026">
        <w:rPr>
          <w:rFonts w:eastAsia="Times New Roman"/>
          <w:sz w:val="24"/>
          <w:szCs w:val="24"/>
          <w:vertAlign w:val="superscript"/>
          <w:lang w:val="en-CA" w:eastAsia="en-CA"/>
        </w:rPr>
        <w:t>th</w:t>
      </w:r>
      <w:r>
        <w:rPr>
          <w:rFonts w:eastAsia="Times New Roman"/>
          <w:sz w:val="24"/>
          <w:szCs w:val="24"/>
          <w:lang w:val="en-CA" w:eastAsia="en-CA"/>
        </w:rPr>
        <w:t xml:space="preserve"> century (Eccleshall, 1984, p. 40).</w:t>
      </w:r>
    </w:p>
    <w:p w14:paraId="7BC2387C" w14:textId="00216627" w:rsidR="00C841E7" w:rsidRDefault="00C841E7">
      <w:pPr>
        <w:spacing w:before="100" w:beforeAutospacing="1" w:after="100" w:afterAutospacing="1" w:line="240" w:lineRule="auto"/>
        <w:ind w:left="720" w:right="720"/>
        <w:jc w:val="both"/>
        <w:rPr>
          <w:rFonts w:eastAsia="Times New Roman"/>
          <w:sz w:val="24"/>
          <w:szCs w:val="24"/>
          <w:lang w:val="en-CA" w:eastAsia="en-CA"/>
        </w:rPr>
        <w:pPrChange w:id="186" w:author="Author">
          <w:pPr>
            <w:spacing w:before="100" w:beforeAutospacing="1" w:after="100" w:afterAutospacing="1" w:line="360" w:lineRule="auto"/>
            <w:ind w:left="1440" w:right="720"/>
            <w:jc w:val="both"/>
          </w:pPr>
        </w:pPrChange>
      </w:pPr>
      <w:r>
        <w:rPr>
          <w:rFonts w:eastAsia="Times New Roman"/>
          <w:sz w:val="24"/>
          <w:szCs w:val="24"/>
          <w:lang w:val="en-CA" w:eastAsia="en-CA"/>
        </w:rPr>
        <w:t>Liberalism’s aim is to create a nation, not of human though kindly treated workers dependent upon a small rich class who alone can enjoy the full benefits of a civilised life; and not of proletarians regimented, controlled, and provided with standardised comforts by a group of dictators or bureaucrats acting in the name of the state; but a nation of free, responsible, law-abiding and self</w:t>
      </w:r>
      <w:ins w:id="187" w:author="Author">
        <w:r w:rsidR="00A8581C">
          <w:rPr>
            <w:rFonts w:eastAsia="Times New Roman"/>
            <w:sz w:val="24"/>
            <w:szCs w:val="24"/>
            <w:lang w:val="en-CA" w:eastAsia="en-CA"/>
          </w:rPr>
          <w:t>-</w:t>
        </w:r>
      </w:ins>
      <w:del w:id="188" w:author="Author">
        <w:r w:rsidDel="00A8581C">
          <w:rPr>
            <w:rFonts w:eastAsia="Times New Roman"/>
            <w:sz w:val="24"/>
            <w:szCs w:val="24"/>
            <w:lang w:val="en-CA" w:eastAsia="en-CA"/>
          </w:rPr>
          <w:delText xml:space="preserve"> </w:delText>
        </w:r>
      </w:del>
      <w:r>
        <w:rPr>
          <w:rFonts w:eastAsia="Times New Roman"/>
          <w:sz w:val="24"/>
          <w:szCs w:val="24"/>
          <w:lang w:val="en-CA" w:eastAsia="en-CA"/>
        </w:rPr>
        <w:t xml:space="preserve">reliant men and women-free from the grinding servitude of poverty and (so far as is possible for men) from the tyranny of circumstance; with healthy bodies and alert and trained minds; enjoying a real equality of opportunity to make the most and best of their powers for their own advantage and that of the community, and to choose the way of life for which they are best fitted; having a real share of responsibility for regulating the management of their common affairs and the conditions of their own life and work; and secure of sufficient leisure to live a full life and to enjoy the delight of nature, letters, and the arts </w:t>
      </w:r>
      <w:commentRangeStart w:id="189"/>
      <w:r>
        <w:rPr>
          <w:rFonts w:eastAsia="Times New Roman"/>
          <w:sz w:val="24"/>
          <w:szCs w:val="24"/>
          <w:lang w:val="en-CA" w:eastAsia="en-CA"/>
        </w:rPr>
        <w:t>(The Liberal Way: A survey of liberal policy (London 1934), pp. 221-2, cited in Eccleshall, 1984, p. 37).</w:t>
      </w:r>
      <w:commentRangeEnd w:id="189"/>
      <w:r w:rsidR="00ED2E99">
        <w:rPr>
          <w:rStyle w:val="CommentReference"/>
        </w:rPr>
        <w:commentReference w:id="189"/>
      </w:r>
    </w:p>
    <w:p w14:paraId="64FDEDB2" w14:textId="71032AFC"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The above statements summarise the key </w:t>
      </w:r>
      <w:del w:id="190" w:author="Author">
        <w:r w:rsidDel="00ED2E99">
          <w:rPr>
            <w:rFonts w:eastAsia="Times New Roman"/>
            <w:sz w:val="24"/>
            <w:szCs w:val="24"/>
            <w:lang w:val="en-CA" w:eastAsia="en-CA"/>
          </w:rPr>
          <w:delText xml:space="preserve">ideologies </w:delText>
        </w:r>
      </w:del>
      <w:ins w:id="191" w:author="Author">
        <w:r w:rsidR="00ED2E99">
          <w:rPr>
            <w:rFonts w:eastAsia="Times New Roman"/>
            <w:sz w:val="24"/>
            <w:szCs w:val="24"/>
            <w:lang w:val="en-CA" w:eastAsia="en-CA"/>
          </w:rPr>
          <w:t xml:space="preserve">principles </w:t>
        </w:r>
      </w:ins>
      <w:r>
        <w:rPr>
          <w:rFonts w:eastAsia="Times New Roman"/>
          <w:sz w:val="24"/>
          <w:szCs w:val="24"/>
          <w:lang w:val="en-CA" w:eastAsia="en-CA"/>
        </w:rPr>
        <w:t xml:space="preserve">of </w:t>
      </w:r>
      <w:r w:rsidR="005E180A">
        <w:rPr>
          <w:rFonts w:eastAsia="Times New Roman"/>
          <w:sz w:val="24"/>
          <w:szCs w:val="24"/>
          <w:lang w:val="en-CA" w:eastAsia="en-CA"/>
        </w:rPr>
        <w:t xml:space="preserve">liberalism which include equal </w:t>
      </w:r>
      <w:r>
        <w:rPr>
          <w:rFonts w:eastAsia="Times New Roman"/>
          <w:sz w:val="24"/>
          <w:szCs w:val="24"/>
          <w:lang w:val="en-CA" w:eastAsia="en-CA"/>
        </w:rPr>
        <w:t>rights and freedom. These two liberal ideologi</w:t>
      </w:r>
      <w:ins w:id="192" w:author="Author">
        <w:r w:rsidR="00ED2E99">
          <w:rPr>
            <w:rFonts w:eastAsia="Times New Roman"/>
            <w:sz w:val="24"/>
            <w:szCs w:val="24"/>
            <w:lang w:val="en-CA" w:eastAsia="en-CA"/>
          </w:rPr>
          <w:t>cal principles</w:t>
        </w:r>
      </w:ins>
      <w:del w:id="193" w:author="Author">
        <w:r w:rsidDel="00ED2E99">
          <w:rPr>
            <w:rFonts w:eastAsia="Times New Roman"/>
            <w:sz w:val="24"/>
            <w:szCs w:val="24"/>
            <w:lang w:val="en-CA" w:eastAsia="en-CA"/>
          </w:rPr>
          <w:delText>es</w:delText>
        </w:r>
      </w:del>
      <w:r>
        <w:rPr>
          <w:rFonts w:eastAsia="Times New Roman"/>
          <w:sz w:val="24"/>
          <w:szCs w:val="24"/>
          <w:lang w:val="en-CA" w:eastAsia="en-CA"/>
        </w:rPr>
        <w:t xml:space="preserve"> are fun</w:t>
      </w:r>
      <w:r w:rsidR="005E180A">
        <w:rPr>
          <w:rFonts w:eastAsia="Times New Roman"/>
          <w:sz w:val="24"/>
          <w:szCs w:val="24"/>
          <w:lang w:val="en-CA" w:eastAsia="en-CA"/>
        </w:rPr>
        <w:t xml:space="preserve">damental human rights of every </w:t>
      </w:r>
      <w:r>
        <w:rPr>
          <w:rFonts w:eastAsia="Times New Roman"/>
          <w:sz w:val="24"/>
          <w:szCs w:val="24"/>
          <w:lang w:val="en-CA" w:eastAsia="en-CA"/>
        </w:rPr>
        <w:lastRenderedPageBreak/>
        <w:t>individual which he/</w:t>
      </w:r>
      <w:ins w:id="194" w:author="Author">
        <w:r w:rsidR="00ED2E99">
          <w:rPr>
            <w:rFonts w:eastAsia="Times New Roman"/>
            <w:sz w:val="24"/>
            <w:szCs w:val="24"/>
            <w:lang w:val="en-CA" w:eastAsia="en-CA"/>
          </w:rPr>
          <w:t xml:space="preserve">  </w:t>
        </w:r>
      </w:ins>
      <w:r>
        <w:rPr>
          <w:rFonts w:eastAsia="Times New Roman"/>
          <w:sz w:val="24"/>
          <w:szCs w:val="24"/>
          <w:lang w:val="en-CA" w:eastAsia="en-CA"/>
        </w:rPr>
        <w:t xml:space="preserve">she must enjoy in an organised </w:t>
      </w:r>
      <w:r w:rsidR="005E180A">
        <w:rPr>
          <w:rFonts w:eastAsia="Times New Roman"/>
          <w:sz w:val="24"/>
          <w:szCs w:val="24"/>
          <w:lang w:val="en-CA" w:eastAsia="en-CA"/>
        </w:rPr>
        <w:t xml:space="preserve">society. These rights give the </w:t>
      </w:r>
      <w:r>
        <w:rPr>
          <w:rFonts w:eastAsia="Times New Roman"/>
          <w:sz w:val="24"/>
          <w:szCs w:val="24"/>
          <w:lang w:val="en-CA" w:eastAsia="en-CA"/>
        </w:rPr>
        <w:t xml:space="preserve">individual </w:t>
      </w:r>
      <w:ins w:id="195" w:author="Author">
        <w:r w:rsidR="00ED2E99">
          <w:rPr>
            <w:rFonts w:eastAsia="Times New Roman"/>
            <w:sz w:val="24"/>
            <w:szCs w:val="24"/>
            <w:lang w:val="en-CA" w:eastAsia="en-CA"/>
          </w:rPr>
          <w:t xml:space="preserve">the freedom </w:t>
        </w:r>
      </w:ins>
      <w:r>
        <w:rPr>
          <w:rFonts w:eastAsia="Times New Roman"/>
          <w:sz w:val="24"/>
          <w:szCs w:val="24"/>
          <w:lang w:val="en-CA" w:eastAsia="en-CA"/>
        </w:rPr>
        <w:t>to favourably compete in the society a</w:t>
      </w:r>
      <w:r w:rsidR="005E180A">
        <w:rPr>
          <w:rFonts w:eastAsia="Times New Roman"/>
          <w:sz w:val="24"/>
          <w:szCs w:val="24"/>
          <w:lang w:val="en-CA" w:eastAsia="en-CA"/>
        </w:rPr>
        <w:t xml:space="preserve">nd make judicious use of every </w:t>
      </w:r>
      <w:r>
        <w:rPr>
          <w:rFonts w:eastAsia="Times New Roman"/>
          <w:sz w:val="24"/>
          <w:szCs w:val="24"/>
          <w:lang w:val="en-CA" w:eastAsia="en-CA"/>
        </w:rPr>
        <w:t xml:space="preserve">opportunity available </w:t>
      </w:r>
      <w:del w:id="196" w:author="Author">
        <w:r w:rsidDel="00ED2E99">
          <w:rPr>
            <w:rFonts w:eastAsia="Times New Roman"/>
            <w:sz w:val="24"/>
            <w:szCs w:val="24"/>
            <w:lang w:val="en-CA" w:eastAsia="en-CA"/>
          </w:rPr>
          <w:delText xml:space="preserve">for </w:delText>
        </w:r>
      </w:del>
      <w:ins w:id="197" w:author="Author">
        <w:r w:rsidR="00ED2E99">
          <w:rPr>
            <w:rFonts w:eastAsia="Times New Roman"/>
            <w:sz w:val="24"/>
            <w:szCs w:val="24"/>
            <w:lang w:val="en-CA" w:eastAsia="en-CA"/>
          </w:rPr>
          <w:t xml:space="preserve">to </w:t>
        </w:r>
      </w:ins>
      <w:r>
        <w:rPr>
          <w:rFonts w:eastAsia="Times New Roman"/>
          <w:sz w:val="24"/>
          <w:szCs w:val="24"/>
          <w:lang w:val="en-CA" w:eastAsia="en-CA"/>
        </w:rPr>
        <w:t>him or her to make impact in his</w:t>
      </w:r>
      <w:r w:rsidR="005E180A">
        <w:rPr>
          <w:rFonts w:eastAsia="Times New Roman"/>
          <w:sz w:val="24"/>
          <w:szCs w:val="24"/>
          <w:lang w:val="en-CA" w:eastAsia="en-CA"/>
        </w:rPr>
        <w:t xml:space="preserve"> or her society. The statements </w:t>
      </w:r>
      <w:r>
        <w:rPr>
          <w:rFonts w:eastAsia="Times New Roman"/>
          <w:sz w:val="24"/>
          <w:szCs w:val="24"/>
          <w:lang w:val="en-CA" w:eastAsia="en-CA"/>
        </w:rPr>
        <w:t xml:space="preserve">also summarise the fact that the major concern of liberals </w:t>
      </w:r>
      <w:r w:rsidR="005E180A">
        <w:rPr>
          <w:rFonts w:eastAsia="Times New Roman"/>
          <w:sz w:val="24"/>
          <w:szCs w:val="24"/>
          <w:lang w:val="en-CA" w:eastAsia="en-CA"/>
        </w:rPr>
        <w:t xml:space="preserve">is individual liberty and also </w:t>
      </w:r>
      <w:r>
        <w:rPr>
          <w:rFonts w:eastAsia="Times New Roman"/>
          <w:sz w:val="24"/>
          <w:szCs w:val="24"/>
          <w:lang w:val="en-CA" w:eastAsia="en-CA"/>
        </w:rPr>
        <w:t>wish everyone enjoys freedom unlimitedly. Liberals also cl</w:t>
      </w:r>
      <w:r w:rsidR="005E180A">
        <w:rPr>
          <w:rFonts w:eastAsia="Times New Roman"/>
          <w:sz w:val="24"/>
          <w:szCs w:val="24"/>
          <w:lang w:val="en-CA" w:eastAsia="en-CA"/>
        </w:rPr>
        <w:t xml:space="preserve">aim that those who live a free </w:t>
      </w:r>
      <w:r>
        <w:rPr>
          <w:rFonts w:eastAsia="Times New Roman"/>
          <w:sz w:val="24"/>
          <w:szCs w:val="24"/>
          <w:lang w:val="en-CA" w:eastAsia="en-CA"/>
        </w:rPr>
        <w:t>and independent life are likely to acquire virtues su</w:t>
      </w:r>
      <w:r w:rsidR="005E180A">
        <w:rPr>
          <w:rFonts w:eastAsia="Times New Roman"/>
          <w:sz w:val="24"/>
          <w:szCs w:val="24"/>
          <w:lang w:val="en-CA" w:eastAsia="en-CA"/>
        </w:rPr>
        <w:t xml:space="preserve">ch as self-reliance, prudence, </w:t>
      </w:r>
      <w:r>
        <w:rPr>
          <w:rFonts w:eastAsia="Times New Roman"/>
          <w:sz w:val="24"/>
          <w:szCs w:val="24"/>
          <w:lang w:val="en-CA" w:eastAsia="en-CA"/>
        </w:rPr>
        <w:t>tolerance and respect for the rights of others. These qualities</w:t>
      </w:r>
      <w:r w:rsidR="005E180A">
        <w:rPr>
          <w:rFonts w:eastAsia="Times New Roman"/>
          <w:sz w:val="24"/>
          <w:szCs w:val="24"/>
          <w:lang w:val="en-CA" w:eastAsia="en-CA"/>
        </w:rPr>
        <w:t xml:space="preserve"> are often associated with the </w:t>
      </w:r>
      <w:r>
        <w:rPr>
          <w:rFonts w:eastAsia="Times New Roman"/>
          <w:sz w:val="24"/>
          <w:szCs w:val="24"/>
          <w:lang w:val="en-CA" w:eastAsia="en-CA"/>
        </w:rPr>
        <w:t>“bourgeois”, i.e</w:t>
      </w:r>
      <w:ins w:id="198" w:author="Author">
        <w:r w:rsidR="00ED2E99">
          <w:rPr>
            <w:rFonts w:eastAsia="Times New Roman"/>
            <w:sz w:val="24"/>
            <w:szCs w:val="24"/>
            <w:lang w:val="en-CA" w:eastAsia="en-CA"/>
          </w:rPr>
          <w:t>.</w:t>
        </w:r>
      </w:ins>
      <w:r>
        <w:rPr>
          <w:rFonts w:eastAsia="Times New Roman"/>
          <w:sz w:val="24"/>
          <w:szCs w:val="24"/>
          <w:lang w:val="en-CA" w:eastAsia="en-CA"/>
        </w:rPr>
        <w:t xml:space="preserve"> the economically powerful in a capitalist</w:t>
      </w:r>
      <w:r w:rsidR="005E180A">
        <w:rPr>
          <w:rFonts w:eastAsia="Times New Roman"/>
          <w:sz w:val="24"/>
          <w:szCs w:val="24"/>
          <w:lang w:val="en-CA" w:eastAsia="en-CA"/>
        </w:rPr>
        <w:t xml:space="preserve"> society (Eccleshall, 1984, p. </w:t>
      </w:r>
      <w:r>
        <w:rPr>
          <w:rFonts w:eastAsia="Times New Roman"/>
          <w:sz w:val="24"/>
          <w:szCs w:val="24"/>
          <w:lang w:val="en-CA" w:eastAsia="en-CA"/>
        </w:rPr>
        <w:t>49). By extension, liberal</w:t>
      </w:r>
      <w:del w:id="199" w:author="Author">
        <w:r w:rsidDel="00ED2E99">
          <w:rPr>
            <w:rFonts w:eastAsia="Times New Roman"/>
            <w:sz w:val="24"/>
            <w:szCs w:val="24"/>
            <w:lang w:val="en-CA" w:eastAsia="en-CA"/>
          </w:rPr>
          <w:delText>ism</w:delText>
        </w:r>
      </w:del>
      <w:r>
        <w:rPr>
          <w:rFonts w:eastAsia="Times New Roman"/>
          <w:sz w:val="24"/>
          <w:szCs w:val="24"/>
          <w:lang w:val="en-CA" w:eastAsia="en-CA"/>
        </w:rPr>
        <w:t xml:space="preserve"> ideology is an expansion of capitalism which e</w:t>
      </w:r>
      <w:r w:rsidR="005E180A">
        <w:rPr>
          <w:rFonts w:eastAsia="Times New Roman"/>
          <w:sz w:val="24"/>
          <w:szCs w:val="24"/>
          <w:lang w:val="en-CA" w:eastAsia="en-CA"/>
        </w:rPr>
        <w:t xml:space="preserve">ncourages individuals’ </w:t>
      </w:r>
      <w:r>
        <w:rPr>
          <w:rFonts w:eastAsia="Times New Roman"/>
          <w:sz w:val="24"/>
          <w:szCs w:val="24"/>
          <w:lang w:val="en-CA" w:eastAsia="en-CA"/>
        </w:rPr>
        <w:t>freedom to participate economically in a comp</w:t>
      </w:r>
      <w:r w:rsidR="005E180A">
        <w:rPr>
          <w:rFonts w:eastAsia="Times New Roman"/>
          <w:sz w:val="24"/>
          <w:szCs w:val="24"/>
          <w:lang w:val="en-CA" w:eastAsia="en-CA"/>
        </w:rPr>
        <w:t xml:space="preserve">etitive world. In other words, </w:t>
      </w:r>
      <w:r>
        <w:rPr>
          <w:rFonts w:eastAsia="Times New Roman"/>
          <w:sz w:val="24"/>
          <w:szCs w:val="24"/>
          <w:lang w:val="en-CA" w:eastAsia="en-CA"/>
        </w:rPr>
        <w:t>liberalism as Eccleshall (1984) puts it, gives a picture o</w:t>
      </w:r>
      <w:r w:rsidR="005E180A">
        <w:rPr>
          <w:rFonts w:eastAsia="Times New Roman"/>
          <w:sz w:val="24"/>
          <w:szCs w:val="24"/>
          <w:lang w:val="en-CA" w:eastAsia="en-CA"/>
        </w:rPr>
        <w:t>f a “one-class society of self-</w:t>
      </w:r>
      <w:r>
        <w:rPr>
          <w:rFonts w:eastAsia="Times New Roman"/>
          <w:sz w:val="24"/>
          <w:szCs w:val="24"/>
          <w:lang w:val="en-CA" w:eastAsia="en-CA"/>
        </w:rPr>
        <w:t>governing citizens”. It is this ideal that makes liberalism diffe</w:t>
      </w:r>
      <w:r w:rsidR="005E180A">
        <w:rPr>
          <w:rFonts w:eastAsia="Times New Roman"/>
          <w:sz w:val="24"/>
          <w:szCs w:val="24"/>
          <w:lang w:val="en-CA" w:eastAsia="en-CA"/>
        </w:rPr>
        <w:t xml:space="preserve">rent from </w:t>
      </w:r>
      <w:del w:id="200" w:author="Author">
        <w:r w:rsidR="005E180A" w:rsidDel="00ED2E99">
          <w:rPr>
            <w:rFonts w:eastAsia="Times New Roman"/>
            <w:sz w:val="24"/>
            <w:szCs w:val="24"/>
            <w:lang w:val="en-CA" w:eastAsia="en-CA"/>
          </w:rPr>
          <w:delText xml:space="preserve">conservative </w:delText>
        </w:r>
      </w:del>
      <w:ins w:id="201" w:author="Author">
        <w:r w:rsidR="00ED2E99">
          <w:rPr>
            <w:rFonts w:eastAsia="Times New Roman"/>
            <w:sz w:val="24"/>
            <w:szCs w:val="24"/>
            <w:lang w:val="en-CA" w:eastAsia="en-CA"/>
          </w:rPr>
          <w:t xml:space="preserve">conservatism </w:t>
        </w:r>
      </w:ins>
      <w:r w:rsidR="005E180A">
        <w:rPr>
          <w:rFonts w:eastAsia="Times New Roman"/>
          <w:sz w:val="24"/>
          <w:szCs w:val="24"/>
          <w:lang w:val="en-CA" w:eastAsia="en-CA"/>
        </w:rPr>
        <w:t xml:space="preserve">and </w:t>
      </w:r>
      <w:r>
        <w:rPr>
          <w:rFonts w:eastAsia="Times New Roman"/>
          <w:sz w:val="24"/>
          <w:szCs w:val="24"/>
          <w:lang w:val="en-CA" w:eastAsia="en-CA"/>
        </w:rPr>
        <w:t>socialism.</w:t>
      </w:r>
    </w:p>
    <w:p w14:paraId="7C94C138" w14:textId="12854689"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Socialism has a corresponding ideology with liberalism in </w:t>
      </w:r>
      <w:r w:rsidR="00941D5D">
        <w:rPr>
          <w:rFonts w:eastAsia="Times New Roman"/>
          <w:sz w:val="24"/>
          <w:szCs w:val="24"/>
          <w:lang w:val="en-CA" w:eastAsia="en-CA"/>
        </w:rPr>
        <w:t xml:space="preserve">which the masses are in charge </w:t>
      </w:r>
      <w:r>
        <w:rPr>
          <w:rFonts w:eastAsia="Times New Roman"/>
          <w:sz w:val="24"/>
          <w:szCs w:val="24"/>
          <w:lang w:val="en-CA" w:eastAsia="en-CA"/>
        </w:rPr>
        <w:t>of their destiny. But the two ideological groups differ in that</w:t>
      </w:r>
      <w:ins w:id="202" w:author="Author">
        <w:r w:rsidR="00EA2AC2">
          <w:rPr>
            <w:rFonts w:eastAsia="Times New Roman"/>
            <w:sz w:val="24"/>
            <w:szCs w:val="24"/>
            <w:lang w:val="en-CA" w:eastAsia="en-CA"/>
          </w:rPr>
          <w:t>,</w:t>
        </w:r>
      </w:ins>
      <w:r>
        <w:rPr>
          <w:rFonts w:eastAsia="Times New Roman"/>
          <w:sz w:val="24"/>
          <w:szCs w:val="24"/>
          <w:lang w:val="en-CA" w:eastAsia="en-CA"/>
        </w:rPr>
        <w:t xml:space="preserve"> l</w:t>
      </w:r>
      <w:r w:rsidR="00941D5D">
        <w:rPr>
          <w:rFonts w:eastAsia="Times New Roman"/>
          <w:sz w:val="24"/>
          <w:szCs w:val="24"/>
          <w:lang w:val="en-CA" w:eastAsia="en-CA"/>
        </w:rPr>
        <w:t xml:space="preserve">iberals believe in the role of </w:t>
      </w:r>
      <w:r>
        <w:rPr>
          <w:rFonts w:eastAsia="Times New Roman"/>
          <w:sz w:val="24"/>
          <w:szCs w:val="24"/>
          <w:lang w:val="en-CA" w:eastAsia="en-CA"/>
        </w:rPr>
        <w:t>capitalist enterprise in nurturing self-government while so</w:t>
      </w:r>
      <w:r w:rsidR="00941D5D">
        <w:rPr>
          <w:rFonts w:eastAsia="Times New Roman"/>
          <w:sz w:val="24"/>
          <w:szCs w:val="24"/>
          <w:lang w:val="en-CA" w:eastAsia="en-CA"/>
        </w:rPr>
        <w:t xml:space="preserve">cialists do not believe in any </w:t>
      </w:r>
      <w:r>
        <w:rPr>
          <w:rFonts w:eastAsia="Times New Roman"/>
          <w:sz w:val="24"/>
          <w:szCs w:val="24"/>
          <w:lang w:val="en-CA" w:eastAsia="en-CA"/>
        </w:rPr>
        <w:t xml:space="preserve">form of economic competition. The socialists further argue that a capitalist economy </w:t>
      </w:r>
      <w:r>
        <w:rPr>
          <w:rFonts w:eastAsia="Times New Roman"/>
          <w:sz w:val="24"/>
          <w:szCs w:val="24"/>
          <w:lang w:val="en-CA" w:eastAsia="en-CA"/>
        </w:rPr>
        <w:tab/>
        <w:t>brings about class division where you have a privil</w:t>
      </w:r>
      <w:r w:rsidR="00941D5D">
        <w:rPr>
          <w:rFonts w:eastAsia="Times New Roman"/>
          <w:sz w:val="24"/>
          <w:szCs w:val="24"/>
          <w:lang w:val="en-CA" w:eastAsia="en-CA"/>
        </w:rPr>
        <w:t xml:space="preserve">eged minority and an exploited </w:t>
      </w:r>
      <w:r>
        <w:rPr>
          <w:rFonts w:eastAsia="Times New Roman"/>
          <w:sz w:val="24"/>
          <w:szCs w:val="24"/>
          <w:lang w:val="en-CA" w:eastAsia="en-CA"/>
        </w:rPr>
        <w:t>majority. Again, liberalism promotes capitalist liberty</w:t>
      </w:r>
      <w:r w:rsidR="00941D5D">
        <w:rPr>
          <w:rFonts w:eastAsia="Times New Roman"/>
          <w:sz w:val="24"/>
          <w:szCs w:val="24"/>
          <w:lang w:val="en-CA" w:eastAsia="en-CA"/>
        </w:rPr>
        <w:t xml:space="preserve"> which is basically freedom or </w:t>
      </w:r>
      <w:r>
        <w:rPr>
          <w:rFonts w:eastAsia="Times New Roman"/>
          <w:sz w:val="24"/>
          <w:szCs w:val="24"/>
          <w:lang w:val="en-CA" w:eastAsia="en-CA"/>
        </w:rPr>
        <w:t>liberty of the powerful rich minority to take advantage</w:t>
      </w:r>
      <w:r w:rsidR="00941D5D">
        <w:rPr>
          <w:rFonts w:eastAsia="Times New Roman"/>
          <w:sz w:val="24"/>
          <w:szCs w:val="24"/>
          <w:lang w:val="en-CA" w:eastAsia="en-CA"/>
        </w:rPr>
        <w:t xml:space="preserve"> of the masses in a capitalist</w:t>
      </w:r>
      <w:ins w:id="203" w:author="Author">
        <w:r w:rsidR="004B2434">
          <w:rPr>
            <w:rFonts w:eastAsia="Times New Roman"/>
            <w:sz w:val="24"/>
            <w:szCs w:val="24"/>
            <w:lang w:val="en-CA" w:eastAsia="en-CA"/>
          </w:rPr>
          <w:t>-</w:t>
        </w:r>
      </w:ins>
      <w:del w:id="204" w:author="Author">
        <w:r w:rsidR="00941D5D" w:rsidDel="004B2434">
          <w:rPr>
            <w:rFonts w:eastAsia="Times New Roman"/>
            <w:sz w:val="24"/>
            <w:szCs w:val="24"/>
            <w:lang w:val="en-CA" w:eastAsia="en-CA"/>
          </w:rPr>
          <w:delText xml:space="preserve"> </w:delText>
        </w:r>
      </w:del>
      <w:r>
        <w:rPr>
          <w:rFonts w:eastAsia="Times New Roman"/>
          <w:sz w:val="24"/>
          <w:szCs w:val="24"/>
          <w:lang w:val="en-CA" w:eastAsia="en-CA"/>
        </w:rPr>
        <w:t xml:space="preserve">structured society. By extension, this liberal ideology does not give room for economic </w:t>
      </w:r>
      <w:del w:id="205" w:author="Author">
        <w:r w:rsidDel="004B2434">
          <w:rPr>
            <w:rFonts w:eastAsia="Times New Roman"/>
            <w:sz w:val="24"/>
            <w:szCs w:val="24"/>
            <w:lang w:val="en-CA" w:eastAsia="en-CA"/>
          </w:rPr>
          <w:tab/>
        </w:r>
      </w:del>
      <w:r>
        <w:rPr>
          <w:rFonts w:eastAsia="Times New Roman"/>
          <w:sz w:val="24"/>
          <w:szCs w:val="24"/>
          <w:lang w:val="en-CA" w:eastAsia="en-CA"/>
        </w:rPr>
        <w:t>equality.</w:t>
      </w:r>
    </w:p>
    <w:p w14:paraId="71C56F56" w14:textId="77777777" w:rsidR="00122765" w:rsidRPr="00625309" w:rsidRDefault="00122765" w:rsidP="002951A7">
      <w:pPr>
        <w:spacing w:line="360" w:lineRule="auto"/>
        <w:rPr>
          <w:b/>
          <w:sz w:val="24"/>
          <w:szCs w:val="24"/>
        </w:rPr>
      </w:pPr>
      <w:r>
        <w:rPr>
          <w:b/>
          <w:sz w:val="24"/>
          <w:szCs w:val="24"/>
        </w:rPr>
        <w:t>F</w:t>
      </w:r>
      <w:r w:rsidRPr="00625309">
        <w:rPr>
          <w:b/>
          <w:sz w:val="24"/>
          <w:szCs w:val="24"/>
        </w:rPr>
        <w:t xml:space="preserve">eminist </w:t>
      </w:r>
      <w:r>
        <w:rPr>
          <w:b/>
          <w:sz w:val="24"/>
          <w:szCs w:val="24"/>
        </w:rPr>
        <w:t>I</w:t>
      </w:r>
      <w:r w:rsidRPr="00625309">
        <w:rPr>
          <w:b/>
          <w:sz w:val="24"/>
          <w:szCs w:val="24"/>
        </w:rPr>
        <w:t>deology</w:t>
      </w:r>
    </w:p>
    <w:p w14:paraId="3E4D28F5" w14:textId="50F0A749" w:rsidR="00122765" w:rsidRPr="006827BE" w:rsidRDefault="00122765" w:rsidP="002951A7">
      <w:pPr>
        <w:spacing w:line="360" w:lineRule="auto"/>
        <w:jc w:val="both"/>
        <w:rPr>
          <w:sz w:val="24"/>
          <w:szCs w:val="24"/>
        </w:rPr>
      </w:pPr>
      <w:r w:rsidRPr="006827BE">
        <w:rPr>
          <w:sz w:val="24"/>
          <w:szCs w:val="24"/>
        </w:rPr>
        <w:t xml:space="preserve">Feminism is a movement that </w:t>
      </w:r>
      <w:r>
        <w:rPr>
          <w:sz w:val="24"/>
          <w:szCs w:val="24"/>
        </w:rPr>
        <w:t>upholds the Female cause</w:t>
      </w:r>
      <w:r w:rsidRPr="006827BE">
        <w:rPr>
          <w:sz w:val="24"/>
          <w:szCs w:val="24"/>
        </w:rPr>
        <w:t xml:space="preserve">. According to </w:t>
      </w:r>
      <w:r w:rsidRPr="006827BE">
        <w:rPr>
          <w:rFonts w:eastAsia="Times New Roman"/>
          <w:i/>
          <w:sz w:val="24"/>
          <w:szCs w:val="24"/>
        </w:rPr>
        <w:t xml:space="preserve">Wikipedia, the free encyclopedia, </w:t>
      </w:r>
      <w:ins w:id="206" w:author="Author">
        <w:r w:rsidR="007D77CB">
          <w:rPr>
            <w:sz w:val="24"/>
            <w:szCs w:val="24"/>
          </w:rPr>
          <w:t>F</w:t>
        </w:r>
      </w:ins>
      <w:del w:id="207" w:author="Author">
        <w:r w:rsidRPr="006827BE" w:rsidDel="007D77CB">
          <w:rPr>
            <w:sz w:val="24"/>
            <w:szCs w:val="24"/>
          </w:rPr>
          <w:delText>f</w:delText>
        </w:r>
      </w:del>
      <w:r w:rsidRPr="006827BE">
        <w:rPr>
          <w:sz w:val="24"/>
          <w:szCs w:val="24"/>
        </w:rPr>
        <w:t>eminism is a</w:t>
      </w:r>
      <w:r>
        <w:rPr>
          <w:sz w:val="24"/>
          <w:szCs w:val="24"/>
        </w:rPr>
        <w:t xml:space="preserve">n </w:t>
      </w:r>
      <w:r w:rsidRPr="006827BE">
        <w:rPr>
          <w:sz w:val="24"/>
          <w:szCs w:val="24"/>
        </w:rPr>
        <w:t>assembly of movements and ideologies targeted at defining, establishing and defending equal political, economic and social rights for women. This includes seeking to establish equal opportunities for women in education and</w:t>
      </w:r>
      <w:ins w:id="208" w:author="Author">
        <w:r w:rsidR="007D77CB">
          <w:rPr>
            <w:sz w:val="24"/>
            <w:szCs w:val="24"/>
          </w:rPr>
          <w:t xml:space="preserve"> </w:t>
        </w:r>
      </w:ins>
      <w:r>
        <w:rPr>
          <w:sz w:val="24"/>
          <w:szCs w:val="24"/>
        </w:rPr>
        <w:t>employment. This source states</w:t>
      </w:r>
      <w:r w:rsidRPr="006827BE">
        <w:rPr>
          <w:sz w:val="24"/>
          <w:szCs w:val="24"/>
        </w:rPr>
        <w:t xml:space="preserve"> that Charles Fourier, the Utopian Socialist and French philosopher</w:t>
      </w:r>
      <w:r>
        <w:rPr>
          <w:sz w:val="24"/>
          <w:szCs w:val="24"/>
        </w:rPr>
        <w:t>, is credited with originating</w:t>
      </w:r>
      <w:r w:rsidRPr="006827BE">
        <w:rPr>
          <w:sz w:val="24"/>
          <w:szCs w:val="24"/>
        </w:rPr>
        <w:t xml:space="preserve"> the word </w:t>
      </w:r>
      <w:r w:rsidRPr="00896A25">
        <w:rPr>
          <w:b/>
          <w:sz w:val="24"/>
          <w:szCs w:val="24"/>
        </w:rPr>
        <w:t>“</w:t>
      </w:r>
      <w:ins w:id="209" w:author="Author">
        <w:r w:rsidR="007D77CB">
          <w:rPr>
            <w:b/>
            <w:sz w:val="24"/>
            <w:szCs w:val="24"/>
          </w:rPr>
          <w:t>F</w:t>
        </w:r>
      </w:ins>
      <w:del w:id="210" w:author="Author">
        <w:r w:rsidRPr="00896A25" w:rsidDel="007D77CB">
          <w:rPr>
            <w:b/>
            <w:sz w:val="24"/>
            <w:szCs w:val="24"/>
          </w:rPr>
          <w:delText>f</w:delText>
        </w:r>
      </w:del>
      <w:r w:rsidRPr="00896A25">
        <w:rPr>
          <w:b/>
          <w:sz w:val="24"/>
          <w:szCs w:val="24"/>
        </w:rPr>
        <w:t>eminism”</w:t>
      </w:r>
      <w:r w:rsidRPr="006827BE">
        <w:rPr>
          <w:sz w:val="24"/>
          <w:szCs w:val="24"/>
        </w:rPr>
        <w:t xml:space="preserve"> in</w:t>
      </w:r>
      <w:r>
        <w:rPr>
          <w:sz w:val="24"/>
          <w:szCs w:val="24"/>
        </w:rPr>
        <w:t xml:space="preserve"> the year</w:t>
      </w:r>
      <w:r w:rsidRPr="006827BE">
        <w:rPr>
          <w:sz w:val="24"/>
          <w:szCs w:val="24"/>
        </w:rPr>
        <w:t xml:space="preserve"> 1837. </w:t>
      </w:r>
    </w:p>
    <w:p w14:paraId="31291C71" w14:textId="64B2C2E3" w:rsidR="00122765" w:rsidRDefault="00122765" w:rsidP="002951A7">
      <w:pPr>
        <w:spacing w:line="360" w:lineRule="auto"/>
        <w:jc w:val="both"/>
        <w:rPr>
          <w:sz w:val="24"/>
          <w:szCs w:val="24"/>
        </w:rPr>
      </w:pPr>
      <w:commentRangeStart w:id="211"/>
      <w:r w:rsidRPr="005D73D6">
        <w:rPr>
          <w:sz w:val="24"/>
          <w:szCs w:val="24"/>
        </w:rPr>
        <w:t xml:space="preserve">Chimamanda Adichie </w:t>
      </w:r>
      <w:r>
        <w:rPr>
          <w:sz w:val="24"/>
          <w:szCs w:val="24"/>
        </w:rPr>
        <w:t>created</w:t>
      </w:r>
      <w:r w:rsidRPr="005D73D6">
        <w:rPr>
          <w:sz w:val="24"/>
          <w:szCs w:val="24"/>
        </w:rPr>
        <w:t xml:space="preserve"> female characters that can stand firmly and </w:t>
      </w:r>
      <w:r>
        <w:rPr>
          <w:sz w:val="24"/>
          <w:szCs w:val="24"/>
        </w:rPr>
        <w:t>m</w:t>
      </w:r>
      <w:r w:rsidRPr="005D73D6">
        <w:rPr>
          <w:sz w:val="24"/>
          <w:szCs w:val="24"/>
        </w:rPr>
        <w:t xml:space="preserve">ake decisions </w:t>
      </w:r>
      <w:r>
        <w:rPr>
          <w:sz w:val="24"/>
          <w:szCs w:val="24"/>
        </w:rPr>
        <w:tab/>
      </w:r>
      <w:r w:rsidRPr="005D73D6">
        <w:rPr>
          <w:sz w:val="24"/>
          <w:szCs w:val="24"/>
        </w:rPr>
        <w:t>on their own</w:t>
      </w:r>
      <w:r>
        <w:rPr>
          <w:sz w:val="24"/>
          <w:szCs w:val="24"/>
        </w:rPr>
        <w:t>. Olanna Ozobia, one of the major</w:t>
      </w:r>
      <w:r w:rsidRPr="005D73D6">
        <w:rPr>
          <w:sz w:val="24"/>
          <w:szCs w:val="24"/>
        </w:rPr>
        <w:t xml:space="preserve"> characters in </w:t>
      </w:r>
      <w:r w:rsidRPr="005D73D6">
        <w:rPr>
          <w:rFonts w:eastAsia="Times New Roman"/>
          <w:i/>
          <w:sz w:val="24"/>
          <w:szCs w:val="24"/>
        </w:rPr>
        <w:t>Half of a Yellow Sun</w:t>
      </w:r>
      <w:r w:rsidRPr="005D73D6">
        <w:rPr>
          <w:sz w:val="24"/>
          <w:szCs w:val="24"/>
        </w:rPr>
        <w:t xml:space="preserve"> refuses to be </w:t>
      </w:r>
      <w:r w:rsidRPr="005D73D6">
        <w:rPr>
          <w:sz w:val="24"/>
          <w:szCs w:val="24"/>
        </w:rPr>
        <w:lastRenderedPageBreak/>
        <w:t>swayed by her rich parents in her choice of a husband. They prefer</w:t>
      </w:r>
      <w:r>
        <w:rPr>
          <w:sz w:val="24"/>
          <w:szCs w:val="24"/>
        </w:rPr>
        <w:t>red</w:t>
      </w:r>
      <w:r w:rsidRPr="005D73D6">
        <w:rPr>
          <w:sz w:val="24"/>
          <w:szCs w:val="24"/>
        </w:rPr>
        <w:t xml:space="preserve"> her to work in Lagos and marry either Igwe</w:t>
      </w:r>
      <w:r w:rsidR="00A33BE7">
        <w:rPr>
          <w:sz w:val="24"/>
          <w:szCs w:val="24"/>
        </w:rPr>
        <w:t xml:space="preserve"> </w:t>
      </w:r>
      <w:r w:rsidRPr="005D73D6">
        <w:rPr>
          <w:sz w:val="24"/>
          <w:szCs w:val="24"/>
        </w:rPr>
        <w:t>Okagbue’s so</w:t>
      </w:r>
      <w:r>
        <w:rPr>
          <w:sz w:val="24"/>
          <w:szCs w:val="24"/>
        </w:rPr>
        <w:t>n or late Chief Okoro’s son</w:t>
      </w:r>
      <w:r w:rsidRPr="005D73D6">
        <w:rPr>
          <w:sz w:val="24"/>
          <w:szCs w:val="24"/>
        </w:rPr>
        <w:t xml:space="preserve"> because of their status and high financial positions. Rather than do as </w:t>
      </w:r>
      <w:r>
        <w:rPr>
          <w:sz w:val="24"/>
          <w:szCs w:val="24"/>
        </w:rPr>
        <w:t>her</w:t>
      </w:r>
      <w:r w:rsidRPr="005D73D6">
        <w:rPr>
          <w:sz w:val="24"/>
          <w:szCs w:val="24"/>
        </w:rPr>
        <w:t xml:space="preserve"> parents w</w:t>
      </w:r>
      <w:r>
        <w:rPr>
          <w:sz w:val="24"/>
          <w:szCs w:val="24"/>
        </w:rPr>
        <w:t>ant</w:t>
      </w:r>
      <w:r w:rsidRPr="005D73D6">
        <w:rPr>
          <w:sz w:val="24"/>
          <w:szCs w:val="24"/>
        </w:rPr>
        <w:t xml:space="preserve"> her to do, she </w:t>
      </w:r>
      <w:r>
        <w:rPr>
          <w:sz w:val="24"/>
          <w:szCs w:val="24"/>
        </w:rPr>
        <w:t>decides</w:t>
      </w:r>
      <w:r w:rsidRPr="005D73D6">
        <w:rPr>
          <w:sz w:val="24"/>
          <w:szCs w:val="24"/>
        </w:rPr>
        <w:t xml:space="preserve"> to work at Nsukka to </w:t>
      </w:r>
      <w:r>
        <w:rPr>
          <w:sz w:val="24"/>
          <w:szCs w:val="24"/>
        </w:rPr>
        <w:t>make it possible for</w:t>
      </w:r>
      <w:r w:rsidRPr="005D73D6">
        <w:rPr>
          <w:sz w:val="24"/>
          <w:szCs w:val="24"/>
        </w:rPr>
        <w:t xml:space="preserve"> her</w:t>
      </w:r>
      <w:r>
        <w:rPr>
          <w:sz w:val="24"/>
          <w:szCs w:val="24"/>
        </w:rPr>
        <w:t xml:space="preserve"> to</w:t>
      </w:r>
      <w:r w:rsidRPr="005D73D6">
        <w:rPr>
          <w:sz w:val="24"/>
          <w:szCs w:val="24"/>
        </w:rPr>
        <w:t xml:space="preserve"> marry Odenigbo, a senior lecturer in the University of Nigeria, Nsukka.</w:t>
      </w:r>
      <w:commentRangeEnd w:id="211"/>
      <w:r w:rsidR="007D77CB">
        <w:rPr>
          <w:rStyle w:val="CommentReference"/>
        </w:rPr>
        <w:commentReference w:id="211"/>
      </w:r>
      <w:ins w:id="212" w:author="Author">
        <w:r w:rsidR="007D77CB">
          <w:rPr>
            <w:sz w:val="24"/>
            <w:szCs w:val="24"/>
          </w:rPr>
          <w:t xml:space="preserve"> [Transition???]</w:t>
        </w:r>
      </w:ins>
    </w:p>
    <w:p w14:paraId="1134E1F0" w14:textId="77777777" w:rsidR="0004738D" w:rsidRPr="00C77F31" w:rsidRDefault="008D2984" w:rsidP="002951A7">
      <w:pPr>
        <w:spacing w:line="360" w:lineRule="auto"/>
        <w:jc w:val="both"/>
        <w:rPr>
          <w:b/>
          <w:sz w:val="24"/>
          <w:szCs w:val="24"/>
        </w:rPr>
      </w:pPr>
      <w:r>
        <w:rPr>
          <w:b/>
          <w:sz w:val="24"/>
          <w:szCs w:val="24"/>
        </w:rPr>
        <w:t>Power</w:t>
      </w:r>
    </w:p>
    <w:p w14:paraId="34CC6138" w14:textId="6A43E701" w:rsidR="00F60F57" w:rsidRDefault="0004738D" w:rsidP="002951A7">
      <w:pPr>
        <w:spacing w:line="360" w:lineRule="auto"/>
        <w:jc w:val="both"/>
        <w:rPr>
          <w:sz w:val="24"/>
          <w:szCs w:val="24"/>
          <w:lang w:val="en-CA"/>
        </w:rPr>
      </w:pPr>
      <w:r w:rsidRPr="00C77F31">
        <w:rPr>
          <w:sz w:val="24"/>
          <w:szCs w:val="24"/>
          <w:lang w:val="en-CA"/>
        </w:rPr>
        <w:t>Po</w:t>
      </w:r>
      <w:r w:rsidR="00D16169">
        <w:rPr>
          <w:sz w:val="24"/>
          <w:szCs w:val="24"/>
          <w:lang w:val="en-CA"/>
        </w:rPr>
        <w:t>wer</w:t>
      </w:r>
      <w:ins w:id="213" w:author="Author">
        <w:r w:rsidR="007D77CB">
          <w:rPr>
            <w:sz w:val="24"/>
            <w:szCs w:val="24"/>
            <w:lang w:val="en-CA"/>
          </w:rPr>
          <w:t>,</w:t>
        </w:r>
      </w:ins>
      <w:r w:rsidR="00D16169">
        <w:rPr>
          <w:sz w:val="24"/>
          <w:szCs w:val="24"/>
          <w:lang w:val="en-CA"/>
        </w:rPr>
        <w:t xml:space="preserve"> according to van Dijk (2004, p. </w:t>
      </w:r>
      <w:r w:rsidRPr="00C77F31">
        <w:rPr>
          <w:sz w:val="24"/>
          <w:szCs w:val="24"/>
          <w:lang w:val="en-CA"/>
        </w:rPr>
        <w:t>35) is defined “as the control one group has over the actions of the members of another group”. Since power controls the actions of one group over another, it means that ideologies are the basis of dominant group members’ practices which traditionally gives room for the term “domin</w:t>
      </w:r>
      <w:r w:rsidR="00D16169">
        <w:rPr>
          <w:sz w:val="24"/>
          <w:szCs w:val="24"/>
          <w:lang w:val="en-CA"/>
        </w:rPr>
        <w:t>ant ideologies” (</w:t>
      </w:r>
      <w:ins w:id="214" w:author="Author">
        <w:r w:rsidR="007D77CB">
          <w:rPr>
            <w:sz w:val="24"/>
            <w:szCs w:val="24"/>
            <w:lang w:val="en-CA"/>
          </w:rPr>
          <w:t>v</w:t>
        </w:r>
      </w:ins>
      <w:del w:id="215" w:author="Author">
        <w:r w:rsidR="00D16169" w:rsidDel="007D77CB">
          <w:rPr>
            <w:sz w:val="24"/>
            <w:szCs w:val="24"/>
            <w:lang w:val="en-CA"/>
          </w:rPr>
          <w:delText>V</w:delText>
        </w:r>
      </w:del>
      <w:r w:rsidR="00D16169">
        <w:rPr>
          <w:sz w:val="24"/>
          <w:szCs w:val="24"/>
          <w:lang w:val="en-CA"/>
        </w:rPr>
        <w:t xml:space="preserve">an Dijk, 2004, p. </w:t>
      </w:r>
      <w:r w:rsidRPr="00C77F31">
        <w:rPr>
          <w:sz w:val="24"/>
          <w:szCs w:val="24"/>
          <w:lang w:val="en-CA"/>
        </w:rPr>
        <w:t>35).</w:t>
      </w:r>
      <w:r w:rsidR="00F86B47" w:rsidRPr="00C77F31">
        <w:rPr>
          <w:sz w:val="24"/>
          <w:szCs w:val="24"/>
          <w:lang w:val="en-CA"/>
        </w:rPr>
        <w:t xml:space="preserve"> Though many scholars from Frankfurt school have considered the problem of power in their critiques of human society</w:t>
      </w:r>
      <w:ins w:id="216" w:author="Author">
        <w:r w:rsidR="00562D62">
          <w:rPr>
            <w:sz w:val="24"/>
            <w:szCs w:val="24"/>
            <w:lang w:val="en-CA"/>
          </w:rPr>
          <w:t>,</w:t>
        </w:r>
      </w:ins>
      <w:r w:rsidR="00F86B47" w:rsidRPr="00C77F31">
        <w:rPr>
          <w:sz w:val="24"/>
          <w:szCs w:val="24"/>
          <w:lang w:val="en-CA"/>
        </w:rPr>
        <w:t xml:space="preserve"> </w:t>
      </w:r>
      <w:commentRangeStart w:id="217"/>
      <w:r w:rsidR="00F86B47" w:rsidRPr="00C77F31">
        <w:rPr>
          <w:sz w:val="24"/>
          <w:szCs w:val="24"/>
          <w:lang w:val="en-CA"/>
        </w:rPr>
        <w:t>but</w:t>
      </w:r>
      <w:commentRangeEnd w:id="217"/>
      <w:r w:rsidR="007D77CB">
        <w:rPr>
          <w:rStyle w:val="CommentReference"/>
        </w:rPr>
        <w:commentReference w:id="217"/>
      </w:r>
      <w:r w:rsidR="00F86B47" w:rsidRPr="00C77F31">
        <w:rPr>
          <w:sz w:val="24"/>
          <w:szCs w:val="24"/>
          <w:lang w:val="en-CA"/>
        </w:rPr>
        <w:t xml:space="preserve"> Michel Foucault</w:t>
      </w:r>
      <w:ins w:id="218" w:author="Author">
        <w:r w:rsidR="00562D62">
          <w:rPr>
            <w:sz w:val="24"/>
            <w:szCs w:val="24"/>
            <w:lang w:val="en-CA"/>
          </w:rPr>
          <w:t>,</w:t>
        </w:r>
      </w:ins>
      <w:r w:rsidR="00F86B47" w:rsidRPr="00C77F31">
        <w:rPr>
          <w:sz w:val="24"/>
          <w:szCs w:val="24"/>
          <w:lang w:val="en-CA"/>
        </w:rPr>
        <w:t xml:space="preserve"> though not a member of Frankfurt school</w:t>
      </w:r>
      <w:ins w:id="219" w:author="Author">
        <w:r w:rsidR="00562D62">
          <w:rPr>
            <w:sz w:val="24"/>
            <w:szCs w:val="24"/>
            <w:lang w:val="en-CA"/>
          </w:rPr>
          <w:t>,</w:t>
        </w:r>
      </w:ins>
      <w:r w:rsidR="00F86B47" w:rsidRPr="00C77F31">
        <w:rPr>
          <w:sz w:val="24"/>
          <w:szCs w:val="24"/>
          <w:lang w:val="en-CA"/>
        </w:rPr>
        <w:t xml:space="preserve"> in his seminar paper </w:t>
      </w:r>
      <w:ins w:id="220" w:author="Author">
        <w:r w:rsidR="00562D62">
          <w:rPr>
            <w:sz w:val="24"/>
            <w:szCs w:val="24"/>
            <w:lang w:val="en-CA"/>
          </w:rPr>
          <w:t xml:space="preserve">has </w:t>
        </w:r>
      </w:ins>
      <w:r w:rsidR="00F86B47" w:rsidRPr="00C77F31">
        <w:rPr>
          <w:sz w:val="24"/>
          <w:szCs w:val="24"/>
          <w:lang w:val="en-CA"/>
        </w:rPr>
        <w:t>discussed how power operate</w:t>
      </w:r>
      <w:ins w:id="221" w:author="Author">
        <w:r w:rsidR="00562D62">
          <w:rPr>
            <w:sz w:val="24"/>
            <w:szCs w:val="24"/>
            <w:lang w:val="en-CA"/>
          </w:rPr>
          <w:t>s</w:t>
        </w:r>
      </w:ins>
      <w:r w:rsidR="00F86B47" w:rsidRPr="00C77F31">
        <w:rPr>
          <w:sz w:val="24"/>
          <w:szCs w:val="24"/>
          <w:lang w:val="en-CA"/>
        </w:rPr>
        <w:t xml:space="preserve"> in discourse. He explains power produces knowledge and is usually expressed in discourse. Power is something or that which makes a person to wield influence over another. Ng and Bradac (1993) define power as the way verbal communication influences other people. That is, how language is used to make people do what you want them to do</w:t>
      </w:r>
      <w:r w:rsidR="00F60F57" w:rsidRPr="00C77F31">
        <w:rPr>
          <w:sz w:val="24"/>
          <w:szCs w:val="24"/>
          <w:lang w:val="en-CA"/>
        </w:rPr>
        <w:t>.</w:t>
      </w:r>
      <w:ins w:id="222" w:author="Author">
        <w:r w:rsidR="00562D62">
          <w:rPr>
            <w:sz w:val="24"/>
            <w:szCs w:val="24"/>
            <w:lang w:val="en-CA"/>
          </w:rPr>
          <w:t xml:space="preserve"> [Transition???]</w:t>
        </w:r>
      </w:ins>
    </w:p>
    <w:p w14:paraId="1FBA818E" w14:textId="7688574F" w:rsidR="002951A7" w:rsidDel="00562D62" w:rsidRDefault="002951A7" w:rsidP="002951A7">
      <w:pPr>
        <w:spacing w:line="360" w:lineRule="auto"/>
        <w:jc w:val="both"/>
        <w:rPr>
          <w:del w:id="223" w:author="Author"/>
          <w:b/>
          <w:sz w:val="24"/>
          <w:szCs w:val="24"/>
          <w:lang w:val="en-CA"/>
        </w:rPr>
      </w:pPr>
    </w:p>
    <w:p w14:paraId="5108E0C1" w14:textId="678A5E31" w:rsidR="002951A7" w:rsidDel="00562D62" w:rsidRDefault="002951A7" w:rsidP="002951A7">
      <w:pPr>
        <w:spacing w:line="360" w:lineRule="auto"/>
        <w:jc w:val="both"/>
        <w:rPr>
          <w:del w:id="224" w:author="Author"/>
          <w:b/>
          <w:sz w:val="24"/>
          <w:szCs w:val="24"/>
          <w:lang w:val="en-CA"/>
        </w:rPr>
      </w:pPr>
    </w:p>
    <w:p w14:paraId="5CA3207B" w14:textId="0BA1BD01" w:rsidR="008D7853" w:rsidRPr="008D7853" w:rsidRDefault="008D7853" w:rsidP="002951A7">
      <w:pPr>
        <w:spacing w:line="360" w:lineRule="auto"/>
        <w:jc w:val="both"/>
        <w:rPr>
          <w:b/>
          <w:sz w:val="24"/>
          <w:szCs w:val="24"/>
          <w:lang w:val="en-CA"/>
        </w:rPr>
      </w:pPr>
      <w:del w:id="225" w:author="Author">
        <w:r w:rsidRPr="008D7853" w:rsidDel="00562D62">
          <w:rPr>
            <w:b/>
            <w:sz w:val="24"/>
            <w:szCs w:val="24"/>
            <w:lang w:val="en-CA"/>
          </w:rPr>
          <w:delText>V</w:delText>
        </w:r>
      </w:del>
      <w:ins w:id="226" w:author="Author">
        <w:r w:rsidR="00562D62">
          <w:rPr>
            <w:b/>
            <w:sz w:val="24"/>
            <w:szCs w:val="24"/>
            <w:lang w:val="en-CA"/>
          </w:rPr>
          <w:t>v</w:t>
        </w:r>
      </w:ins>
      <w:r w:rsidRPr="008D7853">
        <w:rPr>
          <w:b/>
          <w:sz w:val="24"/>
          <w:szCs w:val="24"/>
          <w:lang w:val="en-CA"/>
        </w:rPr>
        <w:t>an Dijk’s Socio-cognitive Model</w:t>
      </w:r>
    </w:p>
    <w:p w14:paraId="7921FCC0" w14:textId="0A64625E" w:rsidR="001215A7" w:rsidRPr="00C77F31" w:rsidRDefault="00F60F57" w:rsidP="002951A7">
      <w:pPr>
        <w:spacing w:line="360" w:lineRule="auto"/>
        <w:jc w:val="both"/>
        <w:rPr>
          <w:sz w:val="24"/>
          <w:szCs w:val="24"/>
          <w:lang w:val="en-CA"/>
        </w:rPr>
      </w:pPr>
      <w:r w:rsidRPr="00C77F31">
        <w:rPr>
          <w:sz w:val="24"/>
          <w:szCs w:val="24"/>
          <w:lang w:val="en-CA"/>
        </w:rPr>
        <w:t>For the purpose of this</w:t>
      </w:r>
      <w:r w:rsidR="00093D49" w:rsidRPr="00C77F31">
        <w:rPr>
          <w:sz w:val="24"/>
          <w:szCs w:val="24"/>
          <w:lang w:val="en-CA"/>
        </w:rPr>
        <w:t xml:space="preserve"> research, the study adopts </w:t>
      </w:r>
      <w:ins w:id="227" w:author="Author">
        <w:r w:rsidR="00562D62">
          <w:rPr>
            <w:sz w:val="24"/>
            <w:szCs w:val="24"/>
            <w:lang w:val="en-CA"/>
          </w:rPr>
          <w:t>v</w:t>
        </w:r>
      </w:ins>
      <w:del w:id="228" w:author="Author">
        <w:r w:rsidR="00093D49" w:rsidRPr="00C77F31" w:rsidDel="00562D62">
          <w:rPr>
            <w:sz w:val="24"/>
            <w:szCs w:val="24"/>
            <w:lang w:val="en-CA"/>
          </w:rPr>
          <w:delText>V</w:delText>
        </w:r>
      </w:del>
      <w:r w:rsidR="00093D49" w:rsidRPr="00C77F31">
        <w:rPr>
          <w:sz w:val="24"/>
          <w:szCs w:val="24"/>
          <w:lang w:val="en-CA"/>
        </w:rPr>
        <w:t>an Dijk’s socio-</w:t>
      </w:r>
      <w:r w:rsidR="00D16169">
        <w:rPr>
          <w:sz w:val="24"/>
          <w:szCs w:val="24"/>
          <w:lang w:val="en-CA"/>
        </w:rPr>
        <w:t xml:space="preserve">cognitive model. </w:t>
      </w:r>
      <w:ins w:id="229" w:author="Author">
        <w:r w:rsidR="00562D62">
          <w:rPr>
            <w:sz w:val="24"/>
            <w:szCs w:val="24"/>
            <w:lang w:val="en-CA"/>
          </w:rPr>
          <w:t>v</w:t>
        </w:r>
      </w:ins>
      <w:del w:id="230" w:author="Author">
        <w:r w:rsidR="00D16169" w:rsidDel="00562D62">
          <w:rPr>
            <w:sz w:val="24"/>
            <w:szCs w:val="24"/>
            <w:lang w:val="en-CA"/>
          </w:rPr>
          <w:delText>V</w:delText>
        </w:r>
      </w:del>
      <w:r w:rsidR="00D16169">
        <w:rPr>
          <w:sz w:val="24"/>
          <w:szCs w:val="24"/>
          <w:lang w:val="en-CA"/>
        </w:rPr>
        <w:t xml:space="preserve">an Dijk (1998, p. </w:t>
      </w:r>
      <w:r w:rsidR="00093D49" w:rsidRPr="00C77F31">
        <w:rPr>
          <w:sz w:val="24"/>
          <w:szCs w:val="24"/>
          <w:lang w:val="en-CA"/>
        </w:rPr>
        <w:t xml:space="preserve">18) </w:t>
      </w:r>
      <w:commentRangeStart w:id="231"/>
      <w:r w:rsidR="00093D49" w:rsidRPr="00C77F31">
        <w:rPr>
          <w:sz w:val="24"/>
          <w:szCs w:val="24"/>
          <w:lang w:val="en-CA"/>
        </w:rPr>
        <w:t>defines socio-cognition as the “the system of mental representations and processes of group members”. For him, ideologies are the overall, abstract mental systems that organise socially</w:t>
      </w:r>
      <w:ins w:id="232" w:author="Author">
        <w:r w:rsidR="00562D62">
          <w:rPr>
            <w:sz w:val="24"/>
            <w:szCs w:val="24"/>
            <w:lang w:val="en-CA"/>
          </w:rPr>
          <w:t>-</w:t>
        </w:r>
      </w:ins>
      <w:del w:id="233" w:author="Author">
        <w:r w:rsidR="00093D49" w:rsidRPr="00C77F31" w:rsidDel="00562D62">
          <w:rPr>
            <w:sz w:val="24"/>
            <w:szCs w:val="24"/>
            <w:lang w:val="en-CA"/>
          </w:rPr>
          <w:delText xml:space="preserve"> </w:delText>
        </w:r>
      </w:del>
      <w:r w:rsidR="00093D49" w:rsidRPr="00C77F31">
        <w:rPr>
          <w:sz w:val="24"/>
          <w:szCs w:val="24"/>
          <w:lang w:val="en-CA"/>
        </w:rPr>
        <w:t xml:space="preserve">shared attitudes. This mental </w:t>
      </w:r>
      <w:r w:rsidR="00DE0C35" w:rsidRPr="00C77F31">
        <w:rPr>
          <w:sz w:val="24"/>
          <w:szCs w:val="24"/>
          <w:lang w:val="en-CA"/>
        </w:rPr>
        <w:t>representation</w:t>
      </w:r>
      <w:r w:rsidR="00093D49" w:rsidRPr="00C77F31">
        <w:rPr>
          <w:sz w:val="24"/>
          <w:szCs w:val="24"/>
          <w:lang w:val="en-CA"/>
        </w:rPr>
        <w:t xml:space="preserve"> of individuals during social actions and interactions is what he calls models</w:t>
      </w:r>
      <w:r w:rsidR="00DE0C35" w:rsidRPr="00C77F31">
        <w:rPr>
          <w:sz w:val="24"/>
          <w:szCs w:val="24"/>
          <w:lang w:val="en-CA"/>
        </w:rPr>
        <w:t>. According to him, models control how people act, speak or write, or</w:t>
      </w:r>
      <w:r w:rsidR="00093D49" w:rsidRPr="00C77F31">
        <w:rPr>
          <w:sz w:val="24"/>
          <w:szCs w:val="24"/>
          <w:lang w:val="en-CA"/>
        </w:rPr>
        <w:t xml:space="preserve"> </w:t>
      </w:r>
      <w:r w:rsidR="00DE0C35" w:rsidRPr="00C77F31">
        <w:rPr>
          <w:sz w:val="24"/>
          <w:szCs w:val="24"/>
          <w:lang w:val="en-CA"/>
        </w:rPr>
        <w:t>how they understand the social prac</w:t>
      </w:r>
      <w:r w:rsidR="00D16169">
        <w:rPr>
          <w:sz w:val="24"/>
          <w:szCs w:val="24"/>
          <w:lang w:val="en-CA"/>
        </w:rPr>
        <w:t xml:space="preserve">tices of others. </w:t>
      </w:r>
      <w:ins w:id="234" w:author="Author">
        <w:r w:rsidR="00562D62">
          <w:rPr>
            <w:sz w:val="24"/>
            <w:szCs w:val="24"/>
            <w:lang w:val="en-CA"/>
          </w:rPr>
          <w:t>v</w:t>
        </w:r>
      </w:ins>
      <w:del w:id="235" w:author="Author">
        <w:r w:rsidR="00D16169" w:rsidDel="00562D62">
          <w:rPr>
            <w:sz w:val="24"/>
            <w:szCs w:val="24"/>
            <w:lang w:val="en-CA"/>
          </w:rPr>
          <w:delText>V</w:delText>
        </w:r>
      </w:del>
      <w:r w:rsidR="00D16169">
        <w:rPr>
          <w:sz w:val="24"/>
          <w:szCs w:val="24"/>
          <w:lang w:val="en-CA"/>
        </w:rPr>
        <w:t xml:space="preserve">an Dijk (1998, p. </w:t>
      </w:r>
      <w:r w:rsidR="00DE0C35" w:rsidRPr="00C77F31">
        <w:rPr>
          <w:sz w:val="24"/>
          <w:szCs w:val="24"/>
          <w:lang w:val="en-CA"/>
        </w:rPr>
        <w:t xml:space="preserve">22) further explains that mental representations are articulated along the line or dichotomy of Us versus Them dimensions in which members or speakers of a particular group present themselves as more important or positive terms and </w:t>
      </w:r>
      <w:r w:rsidR="001215A7" w:rsidRPr="00C77F31">
        <w:rPr>
          <w:sz w:val="24"/>
          <w:szCs w:val="24"/>
          <w:lang w:val="en-CA"/>
        </w:rPr>
        <w:t xml:space="preserve">other </w:t>
      </w:r>
      <w:r w:rsidR="00553383">
        <w:rPr>
          <w:sz w:val="24"/>
          <w:szCs w:val="24"/>
          <w:lang w:val="en-CA"/>
        </w:rPr>
        <w:t xml:space="preserve">groups in negative terms. </w:t>
      </w:r>
      <w:ins w:id="236" w:author="Author">
        <w:r w:rsidR="00562D62">
          <w:rPr>
            <w:sz w:val="24"/>
            <w:szCs w:val="24"/>
            <w:lang w:val="en-CA"/>
          </w:rPr>
          <w:t>v</w:t>
        </w:r>
      </w:ins>
      <w:del w:id="237" w:author="Author">
        <w:r w:rsidR="00553383" w:rsidDel="00562D62">
          <w:rPr>
            <w:sz w:val="24"/>
            <w:szCs w:val="24"/>
            <w:lang w:val="en-CA"/>
          </w:rPr>
          <w:delText>V</w:delText>
        </w:r>
      </w:del>
      <w:r w:rsidR="00553383">
        <w:rPr>
          <w:sz w:val="24"/>
          <w:szCs w:val="24"/>
          <w:lang w:val="en-CA"/>
        </w:rPr>
        <w:t>an D</w:t>
      </w:r>
      <w:r w:rsidR="00A33BE7">
        <w:rPr>
          <w:sz w:val="24"/>
          <w:szCs w:val="24"/>
          <w:lang w:val="en-CA"/>
        </w:rPr>
        <w:t>ijk (1998</w:t>
      </w:r>
      <w:r w:rsidR="004F3AE0">
        <w:rPr>
          <w:sz w:val="24"/>
          <w:szCs w:val="24"/>
          <w:lang w:val="en-CA"/>
        </w:rPr>
        <w:t>b</w:t>
      </w:r>
      <w:r w:rsidR="00D16169">
        <w:rPr>
          <w:sz w:val="24"/>
          <w:szCs w:val="24"/>
          <w:lang w:val="en-CA"/>
        </w:rPr>
        <w:t xml:space="preserve">, p. </w:t>
      </w:r>
      <w:r w:rsidR="001215A7" w:rsidRPr="00C77F31">
        <w:rPr>
          <w:sz w:val="24"/>
          <w:szCs w:val="24"/>
          <w:lang w:val="en-CA"/>
        </w:rPr>
        <w:t>61-</w:t>
      </w:r>
      <w:ins w:id="238" w:author="Author">
        <w:r w:rsidR="00562D62">
          <w:rPr>
            <w:sz w:val="24"/>
            <w:szCs w:val="24"/>
            <w:lang w:val="en-CA"/>
          </w:rPr>
          <w:t xml:space="preserve"> </w:t>
        </w:r>
      </w:ins>
      <w:r w:rsidR="001215A7" w:rsidRPr="00C77F31">
        <w:rPr>
          <w:sz w:val="24"/>
          <w:szCs w:val="24"/>
          <w:lang w:val="en-CA"/>
        </w:rPr>
        <w:t>63</w:t>
      </w:r>
      <w:commentRangeEnd w:id="231"/>
      <w:r w:rsidR="00562D62">
        <w:rPr>
          <w:rStyle w:val="CommentReference"/>
        </w:rPr>
        <w:commentReference w:id="231"/>
      </w:r>
      <w:r w:rsidR="001215A7" w:rsidRPr="00C77F31">
        <w:rPr>
          <w:sz w:val="24"/>
          <w:szCs w:val="24"/>
          <w:lang w:val="en-CA"/>
        </w:rPr>
        <w:t>)</w:t>
      </w:r>
      <w:ins w:id="239" w:author="Author">
        <w:r w:rsidR="00562D62">
          <w:rPr>
            <w:sz w:val="24"/>
            <w:szCs w:val="24"/>
            <w:lang w:val="en-CA"/>
          </w:rPr>
          <w:t xml:space="preserve"> </w:t>
        </w:r>
      </w:ins>
      <w:r w:rsidR="001215A7" w:rsidRPr="00C77F31">
        <w:rPr>
          <w:sz w:val="24"/>
          <w:szCs w:val="24"/>
          <w:lang w:val="en-CA"/>
        </w:rPr>
        <w:t xml:space="preserve"> believes that for a researcher to make this ideological dichotomy transparent, he needs to ana</w:t>
      </w:r>
      <w:r w:rsidR="000B12F3">
        <w:rPr>
          <w:sz w:val="24"/>
          <w:szCs w:val="24"/>
          <w:lang w:val="en-CA"/>
        </w:rPr>
        <w:t>l</w:t>
      </w:r>
      <w:r w:rsidR="001215A7" w:rsidRPr="00C77F31">
        <w:rPr>
          <w:sz w:val="24"/>
          <w:szCs w:val="24"/>
          <w:lang w:val="en-CA"/>
        </w:rPr>
        <w:t>yse discourse in the following way:</w:t>
      </w:r>
    </w:p>
    <w:p w14:paraId="27EA4B6F" w14:textId="55579F57" w:rsidR="00D350E2" w:rsidRPr="00C77F31" w:rsidRDefault="001215A7" w:rsidP="002951A7">
      <w:pPr>
        <w:spacing w:line="360" w:lineRule="auto"/>
        <w:jc w:val="both"/>
        <w:rPr>
          <w:sz w:val="24"/>
          <w:szCs w:val="24"/>
          <w:lang w:val="en-CA"/>
        </w:rPr>
      </w:pPr>
      <w:r w:rsidRPr="00C77F31">
        <w:rPr>
          <w:sz w:val="24"/>
          <w:szCs w:val="24"/>
          <w:lang w:val="en-CA"/>
        </w:rPr>
        <w:lastRenderedPageBreak/>
        <w:tab/>
        <w:t>a. examine the context of the discourse: historical, political or social background</w:t>
      </w:r>
      <w:r w:rsidR="00D350E2" w:rsidRPr="00C77F31">
        <w:rPr>
          <w:sz w:val="24"/>
          <w:szCs w:val="24"/>
          <w:lang w:val="en-CA"/>
        </w:rPr>
        <w:t xml:space="preserve"> of a </w:t>
      </w:r>
      <w:r w:rsidR="00D350E2" w:rsidRPr="00C77F31">
        <w:rPr>
          <w:sz w:val="24"/>
          <w:szCs w:val="24"/>
          <w:lang w:val="en-CA"/>
        </w:rPr>
        <w:tab/>
        <w:t>conflict and its main participants</w:t>
      </w:r>
      <w:ins w:id="240" w:author="Author">
        <w:r w:rsidR="00562D62">
          <w:rPr>
            <w:sz w:val="24"/>
            <w:szCs w:val="24"/>
            <w:lang w:val="en-CA"/>
          </w:rPr>
          <w:t>;</w:t>
        </w:r>
      </w:ins>
    </w:p>
    <w:p w14:paraId="625CBA90" w14:textId="1D88A912" w:rsidR="00F86B47" w:rsidRPr="00C77F31" w:rsidRDefault="00F86B47" w:rsidP="002951A7">
      <w:pPr>
        <w:spacing w:line="360" w:lineRule="auto"/>
        <w:jc w:val="both"/>
        <w:rPr>
          <w:sz w:val="24"/>
          <w:szCs w:val="24"/>
          <w:lang w:val="en-CA"/>
        </w:rPr>
      </w:pPr>
      <w:r w:rsidRPr="00C77F31">
        <w:rPr>
          <w:sz w:val="24"/>
          <w:szCs w:val="24"/>
          <w:lang w:val="en-CA"/>
        </w:rPr>
        <w:t xml:space="preserve"> </w:t>
      </w:r>
      <w:r w:rsidR="00D350E2" w:rsidRPr="00C77F31">
        <w:rPr>
          <w:sz w:val="24"/>
          <w:szCs w:val="24"/>
          <w:lang w:val="en-CA"/>
        </w:rPr>
        <w:tab/>
        <w:t>b. analysing groups, power relations and conflicts involved</w:t>
      </w:r>
      <w:ins w:id="241" w:author="Author">
        <w:r w:rsidR="00562D62">
          <w:rPr>
            <w:sz w:val="24"/>
            <w:szCs w:val="24"/>
            <w:lang w:val="en-CA"/>
          </w:rPr>
          <w:t>;</w:t>
        </w:r>
      </w:ins>
    </w:p>
    <w:p w14:paraId="1A6E0CF8" w14:textId="1ECAD090" w:rsidR="00D350E2" w:rsidRPr="00C77F31" w:rsidRDefault="00D350E2" w:rsidP="002951A7">
      <w:pPr>
        <w:spacing w:line="360" w:lineRule="auto"/>
        <w:jc w:val="both"/>
        <w:rPr>
          <w:sz w:val="24"/>
          <w:szCs w:val="24"/>
          <w:lang w:val="en-CA"/>
        </w:rPr>
      </w:pPr>
      <w:r w:rsidRPr="00C77F31">
        <w:rPr>
          <w:sz w:val="24"/>
          <w:szCs w:val="24"/>
          <w:lang w:val="en-CA"/>
        </w:rPr>
        <w:tab/>
        <w:t>c. identifying positive and negative opinions about Us versus Them</w:t>
      </w:r>
      <w:ins w:id="242" w:author="Author">
        <w:r w:rsidR="00562D62">
          <w:rPr>
            <w:sz w:val="24"/>
            <w:szCs w:val="24"/>
            <w:lang w:val="en-CA"/>
          </w:rPr>
          <w:t>;</w:t>
        </w:r>
      </w:ins>
    </w:p>
    <w:p w14:paraId="0AF433BB" w14:textId="65AFE08E" w:rsidR="00D350E2" w:rsidRPr="00C77F31" w:rsidRDefault="00D350E2" w:rsidP="002951A7">
      <w:pPr>
        <w:spacing w:line="360" w:lineRule="auto"/>
        <w:jc w:val="both"/>
        <w:rPr>
          <w:sz w:val="24"/>
          <w:szCs w:val="24"/>
          <w:lang w:val="en-CA"/>
        </w:rPr>
      </w:pPr>
      <w:r w:rsidRPr="00C77F31">
        <w:rPr>
          <w:sz w:val="24"/>
          <w:szCs w:val="24"/>
          <w:lang w:val="en-CA"/>
        </w:rPr>
        <w:tab/>
        <w:t>d. making explicit the presupposed and the implied</w:t>
      </w:r>
      <w:ins w:id="243" w:author="Author">
        <w:r w:rsidR="00562D62">
          <w:rPr>
            <w:sz w:val="24"/>
            <w:szCs w:val="24"/>
            <w:lang w:val="en-CA"/>
          </w:rPr>
          <w:t>;</w:t>
        </w:r>
      </w:ins>
    </w:p>
    <w:p w14:paraId="557131CC" w14:textId="77777777" w:rsidR="00D350E2" w:rsidRDefault="00D350E2" w:rsidP="002951A7">
      <w:pPr>
        <w:spacing w:line="360" w:lineRule="auto"/>
        <w:jc w:val="both"/>
        <w:rPr>
          <w:sz w:val="24"/>
          <w:szCs w:val="24"/>
          <w:lang w:val="en-CA"/>
        </w:rPr>
      </w:pPr>
      <w:r w:rsidRPr="00C77F31">
        <w:rPr>
          <w:sz w:val="24"/>
          <w:szCs w:val="24"/>
          <w:lang w:val="en-CA"/>
        </w:rPr>
        <w:tab/>
        <w:t xml:space="preserve">e. examining all formal structure: lexical choice and syntactic structure, in a way that </w:t>
      </w:r>
      <w:r w:rsidRPr="00C77F31">
        <w:rPr>
          <w:sz w:val="24"/>
          <w:szCs w:val="24"/>
          <w:lang w:val="en-CA"/>
        </w:rPr>
        <w:tab/>
        <w:t>helps to  (de) emphasise polarised group opinions.</w:t>
      </w:r>
    </w:p>
    <w:p w14:paraId="72904708" w14:textId="274682ED" w:rsidR="00173132" w:rsidRPr="008A0CE5" w:rsidRDefault="00173132" w:rsidP="002951A7">
      <w:pPr>
        <w:pStyle w:val="NormalWeb"/>
        <w:shd w:val="clear" w:color="auto" w:fill="FFFFFF"/>
        <w:spacing w:before="120" w:beforeAutospacing="0" w:after="120" w:afterAutospacing="0" w:line="360" w:lineRule="auto"/>
        <w:rPr>
          <w:b/>
        </w:rPr>
      </w:pPr>
      <w:commentRangeStart w:id="244"/>
      <w:r>
        <w:rPr>
          <w:b/>
        </w:rPr>
        <w:t>Review of some Relevant Earlier Studies</w:t>
      </w:r>
      <w:commentRangeEnd w:id="244"/>
      <w:r w:rsidR="00562D62">
        <w:rPr>
          <w:rStyle w:val="CommentReference"/>
          <w:rFonts w:eastAsiaTheme="minorHAnsi"/>
          <w:lang w:val="en-GB" w:eastAsia="en-US"/>
        </w:rPr>
        <w:commentReference w:id="244"/>
      </w:r>
    </w:p>
    <w:p w14:paraId="2401FBA3" w14:textId="14CF080F" w:rsidR="00173132" w:rsidRDefault="00417B80" w:rsidP="002951A7">
      <w:pPr>
        <w:spacing w:line="360" w:lineRule="auto"/>
        <w:jc w:val="both"/>
        <w:rPr>
          <w:sz w:val="24"/>
          <w:szCs w:val="24"/>
        </w:rPr>
      </w:pPr>
      <w:commentRangeStart w:id="245"/>
      <w:r>
        <w:rPr>
          <w:sz w:val="24"/>
          <w:szCs w:val="24"/>
        </w:rPr>
        <w:t xml:space="preserve">This subsection discusses some relevant studies associated with </w:t>
      </w:r>
      <w:r w:rsidRPr="00043E81">
        <w:rPr>
          <w:i/>
          <w:sz w:val="24"/>
          <w:szCs w:val="24"/>
          <w:rPrChange w:id="246" w:author="Author">
            <w:rPr>
              <w:sz w:val="24"/>
              <w:szCs w:val="24"/>
            </w:rPr>
          </w:rPrChange>
        </w:rPr>
        <w:t>Half of a Yellow Sun</w:t>
      </w:r>
      <w:r>
        <w:rPr>
          <w:sz w:val="24"/>
          <w:szCs w:val="24"/>
        </w:rPr>
        <w:t xml:space="preserve">. </w:t>
      </w:r>
      <w:commentRangeEnd w:id="245"/>
      <w:r w:rsidR="00DA7FF0">
        <w:rPr>
          <w:rStyle w:val="CommentReference"/>
        </w:rPr>
        <w:commentReference w:id="245"/>
      </w:r>
      <w:r w:rsidR="00173132" w:rsidRPr="002523B5">
        <w:rPr>
          <w:sz w:val="24"/>
          <w:szCs w:val="24"/>
        </w:rPr>
        <w:t xml:space="preserve">For instance, Sugar (2010), in her analysis of </w:t>
      </w:r>
      <w:r w:rsidR="00173132" w:rsidRPr="000F1126">
        <w:rPr>
          <w:i/>
          <w:sz w:val="24"/>
          <w:szCs w:val="24"/>
        </w:rPr>
        <w:t>Half of a yellow sun</w:t>
      </w:r>
      <w:r w:rsidR="00173132" w:rsidRPr="002523B5">
        <w:rPr>
          <w:sz w:val="24"/>
          <w:szCs w:val="24"/>
        </w:rPr>
        <w:t>, observes that the Nigeria’s shifting political climate permeates the novel</w:t>
      </w:r>
      <w:r w:rsidR="00173132" w:rsidRPr="002523B5">
        <w:rPr>
          <w:color w:val="000000"/>
          <w:sz w:val="24"/>
          <w:szCs w:val="24"/>
          <w:shd w:val="clear" w:color="auto" w:fill="FFFFFF"/>
        </w:rPr>
        <w:t xml:space="preserve">; </w:t>
      </w:r>
      <w:del w:id="247" w:author="Author">
        <w:r w:rsidR="00173132" w:rsidRPr="002523B5" w:rsidDel="00DA7FF0">
          <w:rPr>
            <w:color w:val="000000"/>
            <w:sz w:val="24"/>
            <w:szCs w:val="24"/>
            <w:shd w:val="clear" w:color="auto" w:fill="FFFFFF"/>
          </w:rPr>
          <w:delText>“</w:delText>
        </w:r>
      </w:del>
      <w:r w:rsidR="00173132" w:rsidRPr="00043E81">
        <w:rPr>
          <w:i/>
          <w:color w:val="000000"/>
          <w:sz w:val="24"/>
          <w:szCs w:val="24"/>
          <w:shd w:val="clear" w:color="auto" w:fill="FFFFFF"/>
          <w:rPrChange w:id="248" w:author="Author">
            <w:rPr>
              <w:color w:val="000000"/>
              <w:sz w:val="24"/>
              <w:szCs w:val="24"/>
              <w:shd w:val="clear" w:color="auto" w:fill="FFFFFF"/>
            </w:rPr>
          </w:rPrChange>
        </w:rPr>
        <w:t>Half of a Yellow Sun</w:t>
      </w:r>
      <w:del w:id="249" w:author="Author">
        <w:r w:rsidR="00173132" w:rsidRPr="002523B5" w:rsidDel="00DA7FF0">
          <w:rPr>
            <w:color w:val="000000"/>
            <w:sz w:val="24"/>
            <w:szCs w:val="24"/>
            <w:shd w:val="clear" w:color="auto" w:fill="FFFFFF"/>
          </w:rPr>
          <w:delText>”</w:delText>
        </w:r>
      </w:del>
      <w:r w:rsidR="00173132" w:rsidRPr="002523B5">
        <w:rPr>
          <w:color w:val="000000"/>
          <w:sz w:val="24"/>
          <w:szCs w:val="24"/>
          <w:shd w:val="clear" w:color="auto" w:fill="FFFFFF"/>
        </w:rPr>
        <w:t xml:space="preserve"> in </w:t>
      </w:r>
      <w:del w:id="250" w:author="Author">
        <w:r w:rsidR="00173132" w:rsidDel="00DA7FF0">
          <w:rPr>
            <w:color w:val="000000"/>
            <w:sz w:val="24"/>
            <w:szCs w:val="24"/>
            <w:shd w:val="clear" w:color="auto" w:fill="FFFFFF"/>
          </w:rPr>
          <w:tab/>
        </w:r>
      </w:del>
      <w:r w:rsidR="00173132" w:rsidRPr="002523B5">
        <w:rPr>
          <w:color w:val="000000"/>
          <w:sz w:val="24"/>
          <w:szCs w:val="24"/>
          <w:shd w:val="clear" w:color="auto" w:fill="FFFFFF"/>
        </w:rPr>
        <w:t>particular, set against the still-controversial Biafran war, position</w:t>
      </w:r>
      <w:del w:id="251" w:author="Author">
        <w:r w:rsidR="00173132" w:rsidRPr="002523B5" w:rsidDel="00DA7FF0">
          <w:rPr>
            <w:color w:val="000000"/>
            <w:sz w:val="24"/>
            <w:szCs w:val="24"/>
            <w:shd w:val="clear" w:color="auto" w:fill="FFFFFF"/>
          </w:rPr>
          <w:delText>ed</w:delText>
        </w:r>
      </w:del>
      <w:ins w:id="252" w:author="Author">
        <w:r w:rsidR="00DA7FF0">
          <w:rPr>
            <w:color w:val="000000"/>
            <w:sz w:val="24"/>
            <w:szCs w:val="24"/>
            <w:shd w:val="clear" w:color="auto" w:fill="FFFFFF"/>
          </w:rPr>
          <w:t>s</w:t>
        </w:r>
      </w:ins>
      <w:r w:rsidR="00173132" w:rsidRPr="002523B5">
        <w:rPr>
          <w:color w:val="000000"/>
          <w:sz w:val="24"/>
          <w:szCs w:val="24"/>
          <w:shd w:val="clear" w:color="auto" w:fill="FFFFFF"/>
        </w:rPr>
        <w:t xml:space="preserve"> her as a voice of her </w:t>
      </w:r>
      <w:del w:id="253" w:author="Author">
        <w:r w:rsidR="00173132" w:rsidDel="00DA7FF0">
          <w:rPr>
            <w:color w:val="000000"/>
            <w:sz w:val="24"/>
            <w:szCs w:val="24"/>
            <w:shd w:val="clear" w:color="auto" w:fill="FFFFFF"/>
          </w:rPr>
          <w:tab/>
        </w:r>
      </w:del>
      <w:r w:rsidR="00173132" w:rsidRPr="002523B5">
        <w:rPr>
          <w:color w:val="000000"/>
          <w:sz w:val="24"/>
          <w:szCs w:val="24"/>
          <w:shd w:val="clear" w:color="auto" w:fill="FFFFFF"/>
        </w:rPr>
        <w:t>generation. It</w:t>
      </w:r>
      <w:ins w:id="254" w:author="Author">
        <w:r w:rsidR="00DA7FF0">
          <w:rPr>
            <w:color w:val="000000"/>
            <w:sz w:val="24"/>
            <w:szCs w:val="24"/>
            <w:shd w:val="clear" w:color="auto" w:fill="FFFFFF"/>
          </w:rPr>
          <w:t xml:space="preserve"> i</w:t>
        </w:r>
      </w:ins>
      <w:del w:id="255" w:author="Author">
        <w:r w:rsidR="00173132" w:rsidRPr="002523B5" w:rsidDel="00DA7FF0">
          <w:rPr>
            <w:color w:val="000000"/>
            <w:sz w:val="24"/>
            <w:szCs w:val="24"/>
            <w:shd w:val="clear" w:color="auto" w:fill="FFFFFF"/>
          </w:rPr>
          <w:delText>’</w:delText>
        </w:r>
      </w:del>
      <w:r w:rsidR="00173132" w:rsidRPr="002523B5">
        <w:rPr>
          <w:color w:val="000000"/>
          <w:sz w:val="24"/>
          <w:szCs w:val="24"/>
          <w:shd w:val="clear" w:color="auto" w:fill="FFFFFF"/>
        </w:rPr>
        <w:t xml:space="preserve">s the project that she feels closest to, she says, in part “because I was writing about a period in my </w:t>
      </w:r>
      <w:ins w:id="256" w:author="Author">
        <w:r w:rsidR="00DA7FF0">
          <w:rPr>
            <w:color w:val="000000"/>
            <w:sz w:val="24"/>
            <w:szCs w:val="24"/>
            <w:shd w:val="clear" w:color="auto" w:fill="FFFFFF"/>
          </w:rPr>
          <w:t>H</w:t>
        </w:r>
      </w:ins>
      <w:del w:id="257" w:author="Author">
        <w:r w:rsidR="00173132" w:rsidRPr="002523B5" w:rsidDel="00DA7FF0">
          <w:rPr>
            <w:color w:val="000000"/>
            <w:sz w:val="24"/>
            <w:szCs w:val="24"/>
            <w:shd w:val="clear" w:color="auto" w:fill="FFFFFF"/>
          </w:rPr>
          <w:delText>h</w:delText>
        </w:r>
      </w:del>
      <w:r w:rsidR="00173132" w:rsidRPr="002523B5">
        <w:rPr>
          <w:color w:val="000000"/>
          <w:sz w:val="24"/>
          <w:szCs w:val="24"/>
          <w:shd w:val="clear" w:color="auto" w:fill="FFFFFF"/>
        </w:rPr>
        <w:t xml:space="preserve">istory that is very personal. Both my grandfathers died in the war.” At the same time, “knowing that I was writing </w:t>
      </w:r>
      <w:ins w:id="258" w:author="Author">
        <w:r w:rsidR="00DA7FF0">
          <w:rPr>
            <w:color w:val="000000"/>
            <w:sz w:val="24"/>
            <w:szCs w:val="24"/>
            <w:shd w:val="clear" w:color="auto" w:fill="FFFFFF"/>
          </w:rPr>
          <w:t>H</w:t>
        </w:r>
      </w:ins>
      <w:del w:id="259" w:author="Author">
        <w:r w:rsidR="00173132" w:rsidRPr="002523B5" w:rsidDel="00DA7FF0">
          <w:rPr>
            <w:color w:val="000000"/>
            <w:sz w:val="24"/>
            <w:szCs w:val="24"/>
            <w:shd w:val="clear" w:color="auto" w:fill="FFFFFF"/>
          </w:rPr>
          <w:delText>h</w:delText>
        </w:r>
      </w:del>
      <w:r w:rsidR="00173132" w:rsidRPr="002523B5">
        <w:rPr>
          <w:color w:val="000000"/>
          <w:sz w:val="24"/>
          <w:szCs w:val="24"/>
          <w:shd w:val="clear" w:color="auto" w:fill="FFFFFF"/>
        </w:rPr>
        <w:t>istory for my generation, I felt this incredible sense of responsibility, like I was carrying this heavy load on my head that I had to carry.”</w:t>
      </w:r>
      <w:r w:rsidR="00173132" w:rsidRPr="002523B5">
        <w:rPr>
          <w:sz w:val="24"/>
          <w:szCs w:val="24"/>
        </w:rPr>
        <w:t xml:space="preserve"> Andrade (2012), on the other hand, attempts an intertextual analysis of </w:t>
      </w:r>
      <w:r w:rsidR="00173132" w:rsidRPr="002523B5">
        <w:rPr>
          <w:i/>
          <w:sz w:val="24"/>
          <w:szCs w:val="24"/>
        </w:rPr>
        <w:t xml:space="preserve">Half of a Yellow Sun </w:t>
      </w:r>
      <w:r w:rsidR="00173132" w:rsidRPr="002523B5">
        <w:rPr>
          <w:sz w:val="24"/>
          <w:szCs w:val="24"/>
        </w:rPr>
        <w:t xml:space="preserve">in relation to its narrative style and other levels of connectivity to Chinua Achebe’s narratives, especially the literary bond existing between the novel and Achebe’s </w:t>
      </w:r>
      <w:r w:rsidR="00173132" w:rsidRPr="002523B5">
        <w:rPr>
          <w:i/>
          <w:sz w:val="24"/>
          <w:szCs w:val="24"/>
        </w:rPr>
        <w:t>Things Fall Apart</w:t>
      </w:r>
      <w:r w:rsidR="00173132" w:rsidRPr="002523B5">
        <w:rPr>
          <w:sz w:val="24"/>
          <w:szCs w:val="24"/>
        </w:rPr>
        <w:t>.</w:t>
      </w:r>
    </w:p>
    <w:p w14:paraId="7B1F6E1C" w14:textId="3B0AA2B7" w:rsidR="00173132" w:rsidRDefault="00173132" w:rsidP="002951A7">
      <w:pPr>
        <w:spacing w:line="360" w:lineRule="auto"/>
        <w:jc w:val="both"/>
        <w:rPr>
          <w:sz w:val="24"/>
          <w:szCs w:val="24"/>
        </w:rPr>
      </w:pPr>
      <w:r>
        <w:rPr>
          <w:sz w:val="24"/>
          <w:szCs w:val="24"/>
        </w:rPr>
        <w:t>Cletus (2014) identifies the foregrounded</w:t>
      </w:r>
      <w:r w:rsidR="00682DEF">
        <w:rPr>
          <w:sz w:val="24"/>
          <w:szCs w:val="24"/>
        </w:rPr>
        <w:t xml:space="preserve"> </w:t>
      </w:r>
      <w:r>
        <w:rPr>
          <w:sz w:val="24"/>
          <w:szCs w:val="24"/>
        </w:rPr>
        <w:t>stylistic devises used by</w:t>
      </w:r>
      <w:del w:id="260" w:author="Author">
        <w:r w:rsidDel="000F35DD">
          <w:rPr>
            <w:sz w:val="24"/>
            <w:szCs w:val="24"/>
          </w:rPr>
          <w:delText xml:space="preserve"> Chimamanda </w:delText>
        </w:r>
      </w:del>
      <w:r>
        <w:rPr>
          <w:sz w:val="24"/>
          <w:szCs w:val="24"/>
        </w:rPr>
        <w:tab/>
      </w:r>
      <w:commentRangeStart w:id="261"/>
      <w:r>
        <w:rPr>
          <w:sz w:val="24"/>
          <w:szCs w:val="24"/>
        </w:rPr>
        <w:t xml:space="preserve">Adichie’s </w:t>
      </w:r>
      <w:commentRangeEnd w:id="261"/>
      <w:r w:rsidR="000F35DD">
        <w:rPr>
          <w:rStyle w:val="CommentReference"/>
        </w:rPr>
        <w:commentReference w:id="261"/>
      </w:r>
      <w:r>
        <w:rPr>
          <w:sz w:val="24"/>
          <w:szCs w:val="24"/>
        </w:rPr>
        <w:t xml:space="preserve">in </w:t>
      </w:r>
      <w:r w:rsidRPr="000F1126">
        <w:rPr>
          <w:i/>
          <w:sz w:val="24"/>
          <w:szCs w:val="24"/>
        </w:rPr>
        <w:t>Half of a Yellow</w:t>
      </w:r>
      <w:r>
        <w:rPr>
          <w:sz w:val="24"/>
          <w:szCs w:val="24"/>
        </w:rPr>
        <w:t xml:space="preserve"> Sun and how they were used t</w:t>
      </w:r>
      <w:r w:rsidR="00682DEF">
        <w:rPr>
          <w:sz w:val="24"/>
          <w:szCs w:val="24"/>
        </w:rPr>
        <w:t xml:space="preserve">o achieve certain effects. The </w:t>
      </w:r>
      <w:r>
        <w:rPr>
          <w:sz w:val="24"/>
          <w:szCs w:val="24"/>
        </w:rPr>
        <w:t>study adopted quantitative stylistic analysis method which involv</w:t>
      </w:r>
      <w:r w:rsidR="00682DEF">
        <w:rPr>
          <w:sz w:val="24"/>
          <w:szCs w:val="24"/>
        </w:rPr>
        <w:t xml:space="preserve">es the counting and </w:t>
      </w:r>
      <w:r>
        <w:rPr>
          <w:sz w:val="24"/>
          <w:szCs w:val="24"/>
        </w:rPr>
        <w:t>writing down the number of times each device occurs i</w:t>
      </w:r>
      <w:r w:rsidR="00682DEF">
        <w:rPr>
          <w:sz w:val="24"/>
          <w:szCs w:val="24"/>
        </w:rPr>
        <w:t xml:space="preserve">n the chosen chapters from the </w:t>
      </w:r>
      <w:r>
        <w:rPr>
          <w:sz w:val="24"/>
          <w:szCs w:val="24"/>
        </w:rPr>
        <w:t xml:space="preserve">novel. Random sampling technique was used to select </w:t>
      </w:r>
      <w:r w:rsidR="00682DEF">
        <w:rPr>
          <w:sz w:val="24"/>
          <w:szCs w:val="24"/>
        </w:rPr>
        <w:t xml:space="preserve">chapters from each part in the </w:t>
      </w:r>
      <w:r>
        <w:rPr>
          <w:sz w:val="24"/>
          <w:szCs w:val="24"/>
        </w:rPr>
        <w:t xml:space="preserve">novel. The study </w:t>
      </w:r>
      <w:del w:id="262" w:author="Author">
        <w:r w:rsidDel="000F35DD">
          <w:rPr>
            <w:sz w:val="24"/>
            <w:szCs w:val="24"/>
          </w:rPr>
          <w:delText xml:space="preserve">discovered </w:delText>
        </w:r>
      </w:del>
      <w:ins w:id="263" w:author="Author">
        <w:r w:rsidR="000F35DD">
          <w:rPr>
            <w:sz w:val="24"/>
            <w:szCs w:val="24"/>
          </w:rPr>
          <w:t xml:space="preserve">discovers </w:t>
        </w:r>
      </w:ins>
      <w:r>
        <w:rPr>
          <w:sz w:val="24"/>
          <w:szCs w:val="24"/>
        </w:rPr>
        <w:t>that the foregrounded stylistic device</w:t>
      </w:r>
      <w:r w:rsidR="00682DEF">
        <w:rPr>
          <w:sz w:val="24"/>
          <w:szCs w:val="24"/>
        </w:rPr>
        <w:t xml:space="preserve">s used by </w:t>
      </w:r>
      <w:commentRangeStart w:id="264"/>
      <w:r w:rsidR="00682DEF">
        <w:rPr>
          <w:sz w:val="24"/>
          <w:szCs w:val="24"/>
        </w:rPr>
        <w:t>Chimamanda</w:t>
      </w:r>
      <w:commentRangeEnd w:id="264"/>
      <w:r w:rsidR="00AF4134">
        <w:rPr>
          <w:rStyle w:val="CommentReference"/>
        </w:rPr>
        <w:commentReference w:id="264"/>
      </w:r>
      <w:r w:rsidR="00682DEF">
        <w:rPr>
          <w:sz w:val="24"/>
          <w:szCs w:val="24"/>
        </w:rPr>
        <w:t xml:space="preserve"> </w:t>
      </w:r>
      <w:r>
        <w:rPr>
          <w:sz w:val="24"/>
          <w:szCs w:val="24"/>
        </w:rPr>
        <w:t>are compound sentences followed by compound</w:t>
      </w:r>
      <w:ins w:id="265" w:author="Author">
        <w:r w:rsidR="00AF4134">
          <w:rPr>
            <w:sz w:val="24"/>
            <w:szCs w:val="24"/>
          </w:rPr>
          <w:t>-</w:t>
        </w:r>
      </w:ins>
      <w:del w:id="266" w:author="Author">
        <w:r w:rsidDel="00AF4134">
          <w:rPr>
            <w:sz w:val="24"/>
            <w:szCs w:val="24"/>
          </w:rPr>
          <w:delText xml:space="preserve"> </w:delText>
        </w:r>
      </w:del>
      <w:r>
        <w:rPr>
          <w:sz w:val="24"/>
          <w:szCs w:val="24"/>
        </w:rPr>
        <w:t xml:space="preserve">complex sentences, parenthetical </w:t>
      </w:r>
      <w:del w:id="267" w:author="Author">
        <w:r w:rsidDel="00AF4134">
          <w:rPr>
            <w:sz w:val="24"/>
            <w:szCs w:val="24"/>
          </w:rPr>
          <w:tab/>
        </w:r>
      </w:del>
      <w:r>
        <w:rPr>
          <w:sz w:val="24"/>
          <w:szCs w:val="24"/>
        </w:rPr>
        <w:t>expressions, italics, translation and code mixing.</w:t>
      </w:r>
    </w:p>
    <w:p w14:paraId="7FD01676" w14:textId="085D9921" w:rsidR="00173132" w:rsidRDefault="00173132" w:rsidP="002951A7">
      <w:pPr>
        <w:spacing w:line="360" w:lineRule="auto"/>
        <w:jc w:val="both"/>
        <w:rPr>
          <w:sz w:val="24"/>
          <w:szCs w:val="24"/>
        </w:rPr>
      </w:pPr>
      <w:r>
        <w:rPr>
          <w:sz w:val="24"/>
          <w:szCs w:val="24"/>
        </w:rPr>
        <w:lastRenderedPageBreak/>
        <w:t xml:space="preserve">Hua, (201six) explores </w:t>
      </w:r>
      <w:del w:id="268" w:author="Author">
        <w:r w:rsidDel="00AF4134">
          <w:rPr>
            <w:sz w:val="24"/>
            <w:szCs w:val="24"/>
          </w:rPr>
          <w:delText xml:space="preserve">Chimamanda </w:delText>
        </w:r>
      </w:del>
      <w:commentRangeStart w:id="269"/>
      <w:r>
        <w:rPr>
          <w:sz w:val="24"/>
          <w:szCs w:val="24"/>
        </w:rPr>
        <w:t xml:space="preserve">Adichie’s </w:t>
      </w:r>
      <w:commentRangeEnd w:id="269"/>
      <w:r w:rsidR="00AF4134">
        <w:rPr>
          <w:rStyle w:val="CommentReference"/>
        </w:rPr>
        <w:commentReference w:id="269"/>
      </w:r>
      <w:r>
        <w:rPr>
          <w:sz w:val="24"/>
          <w:szCs w:val="24"/>
        </w:rPr>
        <w:t>activism</w:t>
      </w:r>
      <w:r w:rsidR="00682DEF">
        <w:rPr>
          <w:sz w:val="24"/>
          <w:szCs w:val="24"/>
        </w:rPr>
        <w:t xml:space="preserve"> across different areas in the </w:t>
      </w:r>
      <w:r>
        <w:rPr>
          <w:sz w:val="24"/>
          <w:szCs w:val="24"/>
        </w:rPr>
        <w:t>novel such as written, spoken utterances, audial and vis</w:t>
      </w:r>
      <w:r w:rsidR="00682DEF">
        <w:rPr>
          <w:sz w:val="24"/>
          <w:szCs w:val="24"/>
        </w:rPr>
        <w:t xml:space="preserve">uals. The study </w:t>
      </w:r>
      <w:del w:id="270" w:author="Author">
        <w:r w:rsidR="00682DEF" w:rsidDel="00AF4134">
          <w:rPr>
            <w:sz w:val="24"/>
            <w:szCs w:val="24"/>
          </w:rPr>
          <w:delText xml:space="preserve">adopted </w:delText>
        </w:r>
      </w:del>
      <w:ins w:id="271" w:author="Author">
        <w:r w:rsidR="00AF4134">
          <w:rPr>
            <w:sz w:val="24"/>
            <w:szCs w:val="24"/>
          </w:rPr>
          <w:t xml:space="preserve">adopts </w:t>
        </w:r>
      </w:ins>
      <w:r w:rsidR="00682DEF">
        <w:rPr>
          <w:sz w:val="24"/>
          <w:szCs w:val="24"/>
        </w:rPr>
        <w:t xml:space="preserve">Thomas </w:t>
      </w:r>
      <w:r>
        <w:rPr>
          <w:sz w:val="24"/>
          <w:szCs w:val="24"/>
        </w:rPr>
        <w:t>Huckin’s Critical Discourse Analysis</w:t>
      </w:r>
      <w:ins w:id="272" w:author="Author">
        <w:r w:rsidR="00AF4134">
          <w:rPr>
            <w:sz w:val="24"/>
            <w:szCs w:val="24"/>
          </w:rPr>
          <w:t xml:space="preserve"> framework</w:t>
        </w:r>
      </w:ins>
      <w:r>
        <w:rPr>
          <w:sz w:val="24"/>
          <w:szCs w:val="24"/>
        </w:rPr>
        <w:t xml:space="preserve">. This linguistic </w:t>
      </w:r>
      <w:del w:id="273" w:author="Author">
        <w:r w:rsidDel="00304DDC">
          <w:rPr>
            <w:sz w:val="24"/>
            <w:szCs w:val="24"/>
          </w:rPr>
          <w:delText>tool</w:delText>
        </w:r>
        <w:r w:rsidR="00682DEF" w:rsidDel="00304DDC">
          <w:rPr>
            <w:sz w:val="24"/>
            <w:szCs w:val="24"/>
          </w:rPr>
          <w:delText xml:space="preserve"> </w:delText>
        </w:r>
      </w:del>
      <w:ins w:id="274" w:author="Author">
        <w:r w:rsidR="00304DDC">
          <w:rPr>
            <w:sz w:val="24"/>
            <w:szCs w:val="24"/>
          </w:rPr>
          <w:t xml:space="preserve">framework </w:t>
        </w:r>
      </w:ins>
      <w:del w:id="275" w:author="Author">
        <w:r w:rsidR="00682DEF" w:rsidDel="00304DDC">
          <w:rPr>
            <w:sz w:val="24"/>
            <w:szCs w:val="24"/>
          </w:rPr>
          <w:delText xml:space="preserve">was </w:delText>
        </w:r>
      </w:del>
      <w:ins w:id="276" w:author="Author">
        <w:r w:rsidR="00304DDC">
          <w:rPr>
            <w:sz w:val="24"/>
            <w:szCs w:val="24"/>
          </w:rPr>
          <w:t xml:space="preserve">is </w:t>
        </w:r>
      </w:ins>
      <w:r w:rsidR="00682DEF">
        <w:rPr>
          <w:sz w:val="24"/>
          <w:szCs w:val="24"/>
        </w:rPr>
        <w:t xml:space="preserve">primarily used to measure </w:t>
      </w:r>
      <w:r>
        <w:rPr>
          <w:sz w:val="24"/>
          <w:szCs w:val="24"/>
        </w:rPr>
        <w:t xml:space="preserve">power dynamics and persuasiveness in the novel. </w:t>
      </w:r>
      <w:r w:rsidR="00682DEF">
        <w:rPr>
          <w:sz w:val="24"/>
          <w:szCs w:val="24"/>
        </w:rPr>
        <w:t xml:space="preserve">The study primarily </w:t>
      </w:r>
      <w:del w:id="277" w:author="Author">
        <w:r w:rsidR="00682DEF" w:rsidDel="00304DDC">
          <w:rPr>
            <w:sz w:val="24"/>
            <w:szCs w:val="24"/>
          </w:rPr>
          <w:delText xml:space="preserve">focused </w:delText>
        </w:r>
      </w:del>
      <w:ins w:id="278" w:author="Author">
        <w:r w:rsidR="00304DDC">
          <w:rPr>
            <w:sz w:val="24"/>
            <w:szCs w:val="24"/>
          </w:rPr>
          <w:t xml:space="preserve">focuses </w:t>
        </w:r>
      </w:ins>
      <w:r w:rsidR="00682DEF">
        <w:rPr>
          <w:sz w:val="24"/>
          <w:szCs w:val="24"/>
        </w:rPr>
        <w:t xml:space="preserve">on </w:t>
      </w:r>
      <w:r>
        <w:rPr>
          <w:sz w:val="24"/>
          <w:szCs w:val="24"/>
        </w:rPr>
        <w:t xml:space="preserve">“author” and “authority”. It </w:t>
      </w:r>
      <w:del w:id="279" w:author="Author">
        <w:r w:rsidDel="00304DDC">
          <w:rPr>
            <w:sz w:val="24"/>
            <w:szCs w:val="24"/>
          </w:rPr>
          <w:delText xml:space="preserve">demonstrated </w:delText>
        </w:r>
      </w:del>
      <w:ins w:id="280" w:author="Author">
        <w:r w:rsidR="00304DDC">
          <w:rPr>
            <w:sz w:val="24"/>
            <w:szCs w:val="24"/>
          </w:rPr>
          <w:t xml:space="preserve">demonstrates </w:t>
        </w:r>
      </w:ins>
      <w:r>
        <w:rPr>
          <w:sz w:val="24"/>
          <w:szCs w:val="24"/>
        </w:rPr>
        <w:t xml:space="preserve">how she </w:t>
      </w:r>
      <w:del w:id="281" w:author="Author">
        <w:r w:rsidDel="00304DDC">
          <w:rPr>
            <w:sz w:val="24"/>
            <w:szCs w:val="24"/>
          </w:rPr>
          <w:delText xml:space="preserve">shared </w:delText>
        </w:r>
      </w:del>
      <w:ins w:id="282" w:author="Author">
        <w:r w:rsidR="00304DDC">
          <w:rPr>
            <w:sz w:val="24"/>
            <w:szCs w:val="24"/>
          </w:rPr>
          <w:t xml:space="preserve">shares </w:t>
        </w:r>
      </w:ins>
      <w:r>
        <w:rPr>
          <w:sz w:val="24"/>
          <w:szCs w:val="24"/>
        </w:rPr>
        <w:t xml:space="preserve">some of her authority with a </w:t>
      </w:r>
      <w:del w:id="283" w:author="Author">
        <w:r w:rsidDel="00304DDC">
          <w:rPr>
            <w:sz w:val="24"/>
            <w:szCs w:val="24"/>
          </w:rPr>
          <w:tab/>
        </w:r>
      </w:del>
      <w:r>
        <w:rPr>
          <w:sz w:val="24"/>
          <w:szCs w:val="24"/>
        </w:rPr>
        <w:t>second party: editors, interviewers and the mass media industry.</w:t>
      </w:r>
      <w:r w:rsidR="00685A6E">
        <w:rPr>
          <w:sz w:val="24"/>
          <w:szCs w:val="24"/>
        </w:rPr>
        <w:t xml:space="preserve"> </w:t>
      </w:r>
      <w:r>
        <w:rPr>
          <w:sz w:val="24"/>
          <w:szCs w:val="24"/>
        </w:rPr>
        <w:t xml:space="preserve">Wosu (2018) </w:t>
      </w:r>
      <w:del w:id="284" w:author="Author">
        <w:r w:rsidDel="00304DDC">
          <w:rPr>
            <w:sz w:val="24"/>
            <w:szCs w:val="24"/>
          </w:rPr>
          <w:delText xml:space="preserve">studied </w:delText>
        </w:r>
      </w:del>
      <w:ins w:id="285" w:author="Author">
        <w:r w:rsidR="00304DDC">
          <w:rPr>
            <w:sz w:val="24"/>
            <w:szCs w:val="24"/>
          </w:rPr>
          <w:t xml:space="preserve">studies </w:t>
        </w:r>
      </w:ins>
      <w:r w:rsidRPr="000F1126">
        <w:rPr>
          <w:i/>
          <w:sz w:val="24"/>
          <w:szCs w:val="24"/>
        </w:rPr>
        <w:t>Half of a Yellow</w:t>
      </w:r>
      <w:r>
        <w:rPr>
          <w:sz w:val="24"/>
          <w:szCs w:val="24"/>
        </w:rPr>
        <w:t xml:space="preserve"> Sun as a civil wa</w:t>
      </w:r>
      <w:r w:rsidR="00707400">
        <w:rPr>
          <w:sz w:val="24"/>
          <w:szCs w:val="24"/>
        </w:rPr>
        <w:t xml:space="preserve">r narrative. He </w:t>
      </w:r>
      <w:del w:id="286" w:author="Author">
        <w:r w:rsidR="00707400" w:rsidDel="00304DDC">
          <w:rPr>
            <w:sz w:val="24"/>
            <w:szCs w:val="24"/>
          </w:rPr>
          <w:delText xml:space="preserve">focused </w:delText>
        </w:r>
      </w:del>
      <w:ins w:id="287" w:author="Author">
        <w:r w:rsidR="00304DDC">
          <w:rPr>
            <w:sz w:val="24"/>
            <w:szCs w:val="24"/>
          </w:rPr>
          <w:t xml:space="preserve">focuses </w:t>
        </w:r>
      </w:ins>
      <w:r w:rsidR="00707400">
        <w:rPr>
          <w:sz w:val="24"/>
          <w:szCs w:val="24"/>
        </w:rPr>
        <w:t xml:space="preserve">on the </w:t>
      </w:r>
      <w:r>
        <w:rPr>
          <w:sz w:val="24"/>
          <w:szCs w:val="24"/>
        </w:rPr>
        <w:t>discursive strategies such as characterization, North South dichoto</w:t>
      </w:r>
      <w:r w:rsidR="00CF72E6">
        <w:rPr>
          <w:sz w:val="24"/>
          <w:szCs w:val="24"/>
        </w:rPr>
        <w:t xml:space="preserve">my, space and the </w:t>
      </w:r>
      <w:r w:rsidR="00707400">
        <w:rPr>
          <w:sz w:val="24"/>
          <w:szCs w:val="24"/>
        </w:rPr>
        <w:t>manipulation</w:t>
      </w:r>
      <w:r w:rsidR="00CF72E6">
        <w:rPr>
          <w:sz w:val="24"/>
          <w:szCs w:val="24"/>
        </w:rPr>
        <w:t xml:space="preserve"> </w:t>
      </w:r>
      <w:r>
        <w:rPr>
          <w:sz w:val="24"/>
          <w:szCs w:val="24"/>
        </w:rPr>
        <w:t xml:space="preserve">of theme in the reconstruction of </w:t>
      </w:r>
      <w:del w:id="288" w:author="Author">
        <w:r w:rsidDel="00304DDC">
          <w:rPr>
            <w:sz w:val="24"/>
            <w:szCs w:val="24"/>
          </w:rPr>
          <w:delText>history</w:delText>
        </w:r>
      </w:del>
      <w:ins w:id="289" w:author="Author">
        <w:r w:rsidR="00304DDC">
          <w:rPr>
            <w:sz w:val="24"/>
            <w:szCs w:val="24"/>
          </w:rPr>
          <w:t>History</w:t>
        </w:r>
      </w:ins>
      <w:r>
        <w:rPr>
          <w:sz w:val="24"/>
          <w:szCs w:val="24"/>
        </w:rPr>
        <w:t xml:space="preserve">. Also, </w:t>
      </w:r>
      <w:r w:rsidR="00CF72E6">
        <w:rPr>
          <w:sz w:val="24"/>
          <w:szCs w:val="24"/>
        </w:rPr>
        <w:t xml:space="preserve">in discussing the fiction as a </w:t>
      </w:r>
      <w:r>
        <w:rPr>
          <w:sz w:val="24"/>
          <w:szCs w:val="24"/>
        </w:rPr>
        <w:t xml:space="preserve">narrative war, he </w:t>
      </w:r>
      <w:del w:id="290" w:author="Author">
        <w:r w:rsidDel="00304DDC">
          <w:rPr>
            <w:sz w:val="24"/>
            <w:szCs w:val="24"/>
          </w:rPr>
          <w:delText xml:space="preserve">adopted </w:delText>
        </w:r>
      </w:del>
      <w:ins w:id="291" w:author="Author">
        <w:r w:rsidR="00304DDC">
          <w:rPr>
            <w:sz w:val="24"/>
            <w:szCs w:val="24"/>
          </w:rPr>
          <w:t xml:space="preserve">adopts </w:t>
        </w:r>
      </w:ins>
      <w:r>
        <w:rPr>
          <w:sz w:val="24"/>
          <w:szCs w:val="24"/>
        </w:rPr>
        <w:t xml:space="preserve">a textual analysis </w:t>
      </w:r>
      <w:del w:id="292" w:author="Author">
        <w:r w:rsidDel="00B82737">
          <w:rPr>
            <w:sz w:val="24"/>
            <w:szCs w:val="24"/>
          </w:rPr>
          <w:delText xml:space="preserve">methodology </w:delText>
        </w:r>
      </w:del>
      <w:ins w:id="293" w:author="Author">
        <w:r w:rsidR="00B82737">
          <w:rPr>
            <w:sz w:val="24"/>
            <w:szCs w:val="24"/>
          </w:rPr>
          <w:t xml:space="preserve">approach </w:t>
        </w:r>
      </w:ins>
      <w:r>
        <w:rPr>
          <w:sz w:val="24"/>
          <w:szCs w:val="24"/>
        </w:rPr>
        <w:t>i</w:t>
      </w:r>
      <w:r w:rsidR="00707400">
        <w:rPr>
          <w:sz w:val="24"/>
          <w:szCs w:val="24"/>
        </w:rPr>
        <w:t xml:space="preserve">n juxtaposing other historical </w:t>
      </w:r>
      <w:r>
        <w:rPr>
          <w:sz w:val="24"/>
          <w:szCs w:val="24"/>
        </w:rPr>
        <w:t xml:space="preserve">documents. The study </w:t>
      </w:r>
      <w:del w:id="294" w:author="Author">
        <w:r w:rsidDel="00B82737">
          <w:rPr>
            <w:sz w:val="24"/>
            <w:szCs w:val="24"/>
          </w:rPr>
          <w:delText xml:space="preserve">concluded </w:delText>
        </w:r>
      </w:del>
      <w:ins w:id="295" w:author="Author">
        <w:r w:rsidR="00B82737">
          <w:rPr>
            <w:sz w:val="24"/>
            <w:szCs w:val="24"/>
          </w:rPr>
          <w:t xml:space="preserve">concludes </w:t>
        </w:r>
      </w:ins>
      <w:r>
        <w:rPr>
          <w:sz w:val="24"/>
          <w:szCs w:val="24"/>
        </w:rPr>
        <w:t>that the “R’s” (reco</w:t>
      </w:r>
      <w:r w:rsidR="00707400">
        <w:rPr>
          <w:sz w:val="24"/>
          <w:szCs w:val="24"/>
        </w:rPr>
        <w:t xml:space="preserve">nciliation, reconstruction and </w:t>
      </w:r>
      <w:r>
        <w:rPr>
          <w:sz w:val="24"/>
          <w:szCs w:val="24"/>
        </w:rPr>
        <w:t xml:space="preserve">rehabilitation) which the then Head of State, General Yakubu Gowon promised was not </w:t>
      </w:r>
      <w:del w:id="296" w:author="Author">
        <w:r w:rsidDel="00B82737">
          <w:rPr>
            <w:sz w:val="24"/>
            <w:szCs w:val="24"/>
          </w:rPr>
          <w:tab/>
        </w:r>
      </w:del>
      <w:r>
        <w:rPr>
          <w:sz w:val="24"/>
          <w:szCs w:val="24"/>
        </w:rPr>
        <w:t>fulfilled. The failure of this promise has led to different seces</w:t>
      </w:r>
      <w:r w:rsidR="00CF72E6">
        <w:rPr>
          <w:sz w:val="24"/>
          <w:szCs w:val="24"/>
        </w:rPr>
        <w:t xml:space="preserve">sionist agitations such as the </w:t>
      </w:r>
      <w:r>
        <w:rPr>
          <w:sz w:val="24"/>
          <w:szCs w:val="24"/>
        </w:rPr>
        <w:t>Movement for the Actualization of the Sovereign State of Biafra (MASSOB)</w:t>
      </w:r>
      <w:ins w:id="297" w:author="Author">
        <w:r w:rsidR="00B82737">
          <w:rPr>
            <w:sz w:val="24"/>
            <w:szCs w:val="24"/>
          </w:rPr>
          <w:t>,</w:t>
        </w:r>
      </w:ins>
      <w:r>
        <w:rPr>
          <w:sz w:val="24"/>
          <w:szCs w:val="24"/>
        </w:rPr>
        <w:t xml:space="preserve"> and the </w:t>
      </w:r>
      <w:del w:id="298" w:author="Author">
        <w:r w:rsidDel="00B82737">
          <w:rPr>
            <w:sz w:val="24"/>
            <w:szCs w:val="24"/>
          </w:rPr>
          <w:tab/>
        </w:r>
      </w:del>
      <w:r>
        <w:rPr>
          <w:sz w:val="24"/>
          <w:szCs w:val="24"/>
        </w:rPr>
        <w:t>Indigenous People of Biafra (IPOB).</w:t>
      </w:r>
    </w:p>
    <w:p w14:paraId="6CFABB74" w14:textId="77777777" w:rsidR="00B339B9" w:rsidRDefault="00B339B9" w:rsidP="002951A7">
      <w:pPr>
        <w:spacing w:line="360" w:lineRule="auto"/>
        <w:jc w:val="both"/>
        <w:rPr>
          <w:b/>
          <w:sz w:val="24"/>
          <w:szCs w:val="24"/>
          <w:lang w:val="en-CA"/>
        </w:rPr>
      </w:pPr>
      <w:r w:rsidRPr="00B339B9">
        <w:rPr>
          <w:b/>
          <w:sz w:val="24"/>
          <w:szCs w:val="24"/>
          <w:lang w:val="en-CA"/>
        </w:rPr>
        <w:t>Systemic Functional Grammar</w:t>
      </w:r>
    </w:p>
    <w:p w14:paraId="69F64474" w14:textId="09C83EAA" w:rsidR="00D10FC6" w:rsidRPr="004B41A0" w:rsidRDefault="00D10FC6" w:rsidP="002951A7">
      <w:pPr>
        <w:spacing w:line="360" w:lineRule="auto"/>
        <w:jc w:val="both"/>
        <w:rPr>
          <w:sz w:val="24"/>
          <w:szCs w:val="24"/>
        </w:rPr>
      </w:pPr>
      <w:r w:rsidRPr="001C5C1F">
        <w:rPr>
          <w:sz w:val="24"/>
          <w:szCs w:val="24"/>
        </w:rPr>
        <w:t xml:space="preserve">Systemic-Functional Linguistics (SFL) is an approach to language </w:t>
      </w:r>
      <w:r>
        <w:rPr>
          <w:sz w:val="24"/>
          <w:szCs w:val="24"/>
        </w:rPr>
        <w:tab/>
      </w:r>
      <w:r w:rsidRPr="001C5C1F">
        <w:rPr>
          <w:sz w:val="24"/>
          <w:szCs w:val="24"/>
        </w:rPr>
        <w:t xml:space="preserve">developed mainly by M.A.K. Halliday in the U.K. during the 1960s, and later in </w:t>
      </w:r>
      <w:del w:id="299" w:author="Author">
        <w:r w:rsidDel="00B82737">
          <w:rPr>
            <w:sz w:val="24"/>
            <w:szCs w:val="24"/>
          </w:rPr>
          <w:tab/>
        </w:r>
      </w:del>
      <w:r w:rsidRPr="001C5C1F">
        <w:rPr>
          <w:sz w:val="24"/>
          <w:szCs w:val="24"/>
        </w:rPr>
        <w:t xml:space="preserve">Australia. The approach is now used world-wide, particularly in language education, and for purposes of discourse analysis. While many of the linguistic theories in the world today are concerned with language as a mental process, SFL is more closely aligned with Sociology: it explores how language is used in social contexts to achieve particular goals. In terms of data, it does not address how language is processed or represented within the human brain, but rather looks at the discourses we produce (whether spoken or written), and the contexts of the production of these texts. Because it is concerned with language use, SFL places higher importance on language function (what it is used for) than on language structure (how it is composed).   </w:t>
      </w:r>
    </w:p>
    <w:p w14:paraId="27AD04F6" w14:textId="1D68AD6B" w:rsidR="00D10FC6" w:rsidRPr="004B41A0" w:rsidRDefault="00D10FC6" w:rsidP="002951A7">
      <w:pPr>
        <w:spacing w:line="360" w:lineRule="auto"/>
        <w:jc w:val="both"/>
        <w:rPr>
          <w:sz w:val="24"/>
          <w:szCs w:val="24"/>
        </w:rPr>
      </w:pPr>
      <w:r w:rsidRPr="00E87195">
        <w:rPr>
          <w:sz w:val="24"/>
          <w:szCs w:val="24"/>
        </w:rPr>
        <w:t xml:space="preserve">The choice of this theory is based on the fact that it allows for scientific validation of assumptions, gives room for contextual analysis of data, and the functional use of </w:t>
      </w:r>
      <w:r>
        <w:rPr>
          <w:sz w:val="24"/>
          <w:szCs w:val="24"/>
        </w:rPr>
        <w:tab/>
      </w:r>
      <w:r w:rsidRPr="00E87195">
        <w:rPr>
          <w:sz w:val="24"/>
          <w:szCs w:val="24"/>
        </w:rPr>
        <w:t xml:space="preserve">language. This theory also helps data to be </w:t>
      </w:r>
      <w:del w:id="300" w:author="Author">
        <w:r w:rsidRPr="00E87195" w:rsidDel="001637BD">
          <w:rPr>
            <w:sz w:val="24"/>
            <w:szCs w:val="24"/>
          </w:rPr>
          <w:delText>analyzed</w:delText>
        </w:r>
      </w:del>
      <w:ins w:id="301" w:author="Author">
        <w:r w:rsidR="001637BD" w:rsidRPr="00E87195">
          <w:rPr>
            <w:sz w:val="24"/>
            <w:szCs w:val="24"/>
          </w:rPr>
          <w:t>analysed</w:t>
        </w:r>
      </w:ins>
      <w:r w:rsidRPr="00E87195">
        <w:rPr>
          <w:sz w:val="24"/>
          <w:szCs w:val="24"/>
        </w:rPr>
        <w:t xml:space="preserve"> from different descriptive levels such as grammar, lexis, graphology. </w:t>
      </w:r>
    </w:p>
    <w:p w14:paraId="33A41DA5" w14:textId="098F9251" w:rsidR="00D10FC6" w:rsidRPr="00863D17" w:rsidRDefault="00D10FC6" w:rsidP="002951A7">
      <w:pPr>
        <w:spacing w:line="360" w:lineRule="auto"/>
        <w:jc w:val="both"/>
        <w:rPr>
          <w:sz w:val="24"/>
          <w:szCs w:val="24"/>
        </w:rPr>
      </w:pPr>
      <w:r w:rsidRPr="00863D17">
        <w:rPr>
          <w:sz w:val="24"/>
          <w:szCs w:val="24"/>
        </w:rPr>
        <w:lastRenderedPageBreak/>
        <w:t>The meta</w:t>
      </w:r>
      <w:ins w:id="302" w:author="Author">
        <w:r w:rsidR="00610676">
          <w:rPr>
            <w:sz w:val="24"/>
            <w:szCs w:val="24"/>
          </w:rPr>
          <w:t>-</w:t>
        </w:r>
      </w:ins>
      <w:del w:id="303" w:author="Author">
        <w:r w:rsidRPr="00863D17" w:rsidDel="00610676">
          <w:rPr>
            <w:sz w:val="24"/>
            <w:szCs w:val="24"/>
          </w:rPr>
          <w:delText xml:space="preserve"> </w:delText>
        </w:r>
      </w:del>
      <w:r w:rsidRPr="00863D17">
        <w:rPr>
          <w:sz w:val="24"/>
          <w:szCs w:val="24"/>
        </w:rPr>
        <w:t xml:space="preserve">functions of language classified by Halliday and also used in this study include: First, the ideational function of language which has to do with how </w:t>
      </w:r>
      <w:commentRangeStart w:id="304"/>
      <w:r w:rsidRPr="00863D17">
        <w:rPr>
          <w:sz w:val="24"/>
          <w:szCs w:val="24"/>
        </w:rPr>
        <w:t>language is organised, understood and expressed our perce</w:t>
      </w:r>
      <w:r w:rsidR="00EE2DE9">
        <w:rPr>
          <w:sz w:val="24"/>
          <w:szCs w:val="24"/>
        </w:rPr>
        <w:t>p</w:t>
      </w:r>
      <w:r w:rsidRPr="00863D17">
        <w:rPr>
          <w:sz w:val="24"/>
          <w:szCs w:val="24"/>
        </w:rPr>
        <w:t>tions of the world and of our consc</w:t>
      </w:r>
      <w:r w:rsidR="004F3AE0">
        <w:rPr>
          <w:sz w:val="24"/>
          <w:szCs w:val="24"/>
        </w:rPr>
        <w:t>iousness</w:t>
      </w:r>
      <w:commentRangeEnd w:id="304"/>
      <w:r w:rsidR="00610676">
        <w:rPr>
          <w:rStyle w:val="CommentReference"/>
        </w:rPr>
        <w:commentReference w:id="304"/>
      </w:r>
      <w:r w:rsidR="004F3AE0">
        <w:rPr>
          <w:sz w:val="24"/>
          <w:szCs w:val="24"/>
        </w:rPr>
        <w:t xml:space="preserve">, </w:t>
      </w:r>
      <w:ins w:id="305" w:author="Author">
        <w:r w:rsidR="00610676">
          <w:rPr>
            <w:sz w:val="24"/>
            <w:szCs w:val="24"/>
          </w:rPr>
          <w:t>(</w:t>
        </w:r>
      </w:ins>
      <w:r w:rsidR="004F3AE0">
        <w:rPr>
          <w:sz w:val="24"/>
          <w:szCs w:val="24"/>
        </w:rPr>
        <w:t>Bloor and Bloor</w:t>
      </w:r>
      <w:ins w:id="306" w:author="Author">
        <w:r w:rsidR="00610676">
          <w:rPr>
            <w:sz w:val="24"/>
            <w:szCs w:val="24"/>
          </w:rPr>
          <w:t>,</w:t>
        </w:r>
      </w:ins>
      <w:r w:rsidR="004F3AE0">
        <w:rPr>
          <w:sz w:val="24"/>
          <w:szCs w:val="24"/>
        </w:rPr>
        <w:t xml:space="preserve"> </w:t>
      </w:r>
      <w:del w:id="307" w:author="Author">
        <w:r w:rsidR="004F3AE0" w:rsidDel="00610676">
          <w:rPr>
            <w:sz w:val="24"/>
            <w:szCs w:val="24"/>
          </w:rPr>
          <w:delText>(</w:delText>
        </w:r>
      </w:del>
      <w:r w:rsidR="004F3AE0">
        <w:rPr>
          <w:sz w:val="24"/>
          <w:szCs w:val="24"/>
        </w:rPr>
        <w:t xml:space="preserve">2004, p. </w:t>
      </w:r>
      <w:r w:rsidRPr="00863D17">
        <w:rPr>
          <w:sz w:val="24"/>
          <w:szCs w:val="24"/>
        </w:rPr>
        <w:t>9). This function of language is represented by transitivity system. The second meta</w:t>
      </w:r>
      <w:ins w:id="308" w:author="Author">
        <w:r w:rsidR="00610676">
          <w:rPr>
            <w:sz w:val="24"/>
            <w:szCs w:val="24"/>
          </w:rPr>
          <w:t>-</w:t>
        </w:r>
      </w:ins>
      <w:del w:id="309" w:author="Author">
        <w:r w:rsidRPr="00863D17" w:rsidDel="00610676">
          <w:rPr>
            <w:sz w:val="24"/>
            <w:szCs w:val="24"/>
          </w:rPr>
          <w:delText xml:space="preserve"> </w:delText>
        </w:r>
      </w:del>
      <w:r w:rsidRPr="00863D17">
        <w:rPr>
          <w:sz w:val="24"/>
          <w:szCs w:val="24"/>
        </w:rPr>
        <w:t>function is the interpersonal function. This form of function acco</w:t>
      </w:r>
      <w:r w:rsidR="004F3AE0">
        <w:rPr>
          <w:sz w:val="24"/>
          <w:szCs w:val="24"/>
        </w:rPr>
        <w:t>rding to Bloor and Bloor</w:t>
      </w:r>
      <w:del w:id="310" w:author="Author">
        <w:r w:rsidR="004F3AE0" w:rsidDel="00610676">
          <w:rPr>
            <w:sz w:val="24"/>
            <w:szCs w:val="24"/>
          </w:rPr>
          <w:delText>,</w:delText>
        </w:r>
      </w:del>
      <w:r w:rsidR="004F3AE0">
        <w:rPr>
          <w:sz w:val="24"/>
          <w:szCs w:val="24"/>
        </w:rPr>
        <w:t xml:space="preserve"> </w:t>
      </w:r>
      <w:del w:id="311" w:author="Author">
        <w:r w:rsidR="004F3AE0" w:rsidDel="00610676">
          <w:rPr>
            <w:sz w:val="24"/>
            <w:szCs w:val="24"/>
          </w:rPr>
          <w:delText xml:space="preserve">(2004, p. </w:delText>
        </w:r>
        <w:r w:rsidRPr="00863D17" w:rsidDel="00610676">
          <w:rPr>
            <w:sz w:val="24"/>
            <w:szCs w:val="24"/>
          </w:rPr>
          <w:delText xml:space="preserve">9) </w:delText>
        </w:r>
      </w:del>
      <w:r w:rsidRPr="00863D17">
        <w:rPr>
          <w:sz w:val="24"/>
          <w:szCs w:val="24"/>
        </w:rPr>
        <w:t>enables us to participate in communicative acts with other people, to take on roles and to express and understand feelings, attitude</w:t>
      </w:r>
      <w:ins w:id="312" w:author="Author">
        <w:r w:rsidR="00610676">
          <w:rPr>
            <w:sz w:val="24"/>
            <w:szCs w:val="24"/>
          </w:rPr>
          <w:t>s</w:t>
        </w:r>
      </w:ins>
      <w:r w:rsidRPr="00863D17">
        <w:rPr>
          <w:sz w:val="24"/>
          <w:szCs w:val="24"/>
        </w:rPr>
        <w:t xml:space="preserve"> and judgements. Halliday and Mathiessen</w:t>
      </w:r>
      <w:del w:id="313" w:author="Author">
        <w:r w:rsidRPr="00863D17" w:rsidDel="00610676">
          <w:rPr>
            <w:sz w:val="24"/>
            <w:szCs w:val="24"/>
          </w:rPr>
          <w:delText>,</w:delText>
        </w:r>
      </w:del>
      <w:r w:rsidRPr="00863D17">
        <w:rPr>
          <w:sz w:val="24"/>
          <w:szCs w:val="24"/>
        </w:rPr>
        <w:t xml:space="preserve"> (2004) regard this function of language as one of exchange. The two concepts used in expressing interpersonal function</w:t>
      </w:r>
      <w:ins w:id="314" w:author="Author">
        <w:r w:rsidR="00610676">
          <w:rPr>
            <w:sz w:val="24"/>
            <w:szCs w:val="24"/>
          </w:rPr>
          <w:t>s</w:t>
        </w:r>
      </w:ins>
      <w:r w:rsidRPr="00863D17">
        <w:rPr>
          <w:sz w:val="24"/>
          <w:szCs w:val="24"/>
        </w:rPr>
        <w:t xml:space="preserve"> are: “mood” and “modality”. The last meta</w:t>
      </w:r>
      <w:ins w:id="315" w:author="Author">
        <w:r w:rsidR="00610676">
          <w:rPr>
            <w:sz w:val="24"/>
            <w:szCs w:val="24"/>
          </w:rPr>
          <w:t>-</w:t>
        </w:r>
      </w:ins>
      <w:del w:id="316" w:author="Author">
        <w:r w:rsidRPr="00863D17" w:rsidDel="00610676">
          <w:rPr>
            <w:sz w:val="24"/>
            <w:szCs w:val="24"/>
          </w:rPr>
          <w:delText xml:space="preserve"> </w:delText>
        </w:r>
      </w:del>
      <w:r w:rsidRPr="00863D17">
        <w:rPr>
          <w:sz w:val="24"/>
          <w:szCs w:val="24"/>
        </w:rPr>
        <w:t>function looked at in this study is the textual function. This function of language according to Bloor</w:t>
      </w:r>
      <w:r w:rsidR="004F3AE0">
        <w:rPr>
          <w:sz w:val="24"/>
          <w:szCs w:val="24"/>
        </w:rPr>
        <w:t xml:space="preserve"> and Bloor</w:t>
      </w:r>
      <w:del w:id="317" w:author="Author">
        <w:r w:rsidR="004F3AE0" w:rsidDel="00610676">
          <w:rPr>
            <w:sz w:val="24"/>
            <w:szCs w:val="24"/>
          </w:rPr>
          <w:delText>,</w:delText>
        </w:r>
      </w:del>
      <w:r w:rsidR="004F3AE0">
        <w:rPr>
          <w:sz w:val="24"/>
          <w:szCs w:val="24"/>
        </w:rPr>
        <w:t xml:space="preserve"> (2004, p. </w:t>
      </w:r>
      <w:r w:rsidRPr="00863D17">
        <w:rPr>
          <w:sz w:val="24"/>
          <w:szCs w:val="24"/>
        </w:rPr>
        <w:t xml:space="preserve">9) involves the use of language to organise the text itself.    </w:t>
      </w:r>
    </w:p>
    <w:p w14:paraId="3A121956" w14:textId="676933BF" w:rsidR="005A142B" w:rsidRDefault="00CD102B" w:rsidP="002951A7">
      <w:pPr>
        <w:spacing w:line="360" w:lineRule="auto"/>
        <w:jc w:val="both"/>
        <w:rPr>
          <w:b/>
          <w:i/>
          <w:sz w:val="24"/>
          <w:szCs w:val="24"/>
          <w:lang w:val="en-CA"/>
        </w:rPr>
      </w:pPr>
      <w:r>
        <w:rPr>
          <w:b/>
          <w:sz w:val="24"/>
          <w:szCs w:val="24"/>
          <w:lang w:val="en-CA"/>
        </w:rPr>
        <w:t xml:space="preserve">Ideological </w:t>
      </w:r>
      <w:del w:id="318" w:author="Author">
        <w:r w:rsidDel="00CD102B">
          <w:rPr>
            <w:b/>
            <w:sz w:val="24"/>
            <w:szCs w:val="24"/>
            <w:lang w:val="en-CA"/>
          </w:rPr>
          <w:delText>Intrepretations</w:delText>
        </w:r>
      </w:del>
      <w:ins w:id="319" w:author="Author">
        <w:r>
          <w:rPr>
            <w:b/>
            <w:sz w:val="24"/>
            <w:szCs w:val="24"/>
            <w:lang w:val="en-CA"/>
          </w:rPr>
          <w:t>Interpretations</w:t>
        </w:r>
      </w:ins>
      <w:r w:rsidRPr="00C77F31">
        <w:rPr>
          <w:b/>
          <w:sz w:val="24"/>
          <w:szCs w:val="24"/>
          <w:lang w:val="en-CA"/>
        </w:rPr>
        <w:t xml:space="preserve"> </w:t>
      </w:r>
      <w:ins w:id="320" w:author="Author">
        <w:r>
          <w:rPr>
            <w:b/>
            <w:sz w:val="24"/>
            <w:szCs w:val="24"/>
            <w:lang w:val="en-CA"/>
          </w:rPr>
          <w:t>o</w:t>
        </w:r>
      </w:ins>
      <w:del w:id="321" w:author="Author">
        <w:r w:rsidRPr="00C77F31" w:rsidDel="00CD102B">
          <w:rPr>
            <w:b/>
            <w:sz w:val="24"/>
            <w:szCs w:val="24"/>
            <w:lang w:val="en-CA"/>
          </w:rPr>
          <w:delText>O</w:delText>
        </w:r>
      </w:del>
      <w:r w:rsidRPr="00C77F31">
        <w:rPr>
          <w:b/>
          <w:sz w:val="24"/>
          <w:szCs w:val="24"/>
          <w:lang w:val="en-CA"/>
        </w:rPr>
        <w:t xml:space="preserve">f </w:t>
      </w:r>
      <w:r>
        <w:rPr>
          <w:b/>
          <w:sz w:val="24"/>
          <w:szCs w:val="24"/>
          <w:lang w:val="en-CA"/>
        </w:rPr>
        <w:t>Adichie</w:t>
      </w:r>
      <w:del w:id="322" w:author="Author">
        <w:r w:rsidDel="00CD102B">
          <w:rPr>
            <w:b/>
            <w:sz w:val="24"/>
            <w:szCs w:val="24"/>
            <w:lang w:val="en-CA"/>
          </w:rPr>
          <w:delText xml:space="preserve"> Chimamanda</w:delText>
        </w:r>
      </w:del>
      <w:r>
        <w:rPr>
          <w:b/>
          <w:sz w:val="24"/>
          <w:szCs w:val="24"/>
          <w:lang w:val="en-CA"/>
        </w:rPr>
        <w:t xml:space="preserve">’s </w:t>
      </w:r>
      <w:r w:rsidRPr="004E00BB">
        <w:rPr>
          <w:b/>
          <w:i/>
          <w:sz w:val="24"/>
          <w:szCs w:val="24"/>
          <w:lang w:val="en-CA"/>
        </w:rPr>
        <w:t>Half Of A Yellow Sun</w:t>
      </w:r>
    </w:p>
    <w:p w14:paraId="6362BC46" w14:textId="0DB7FC14" w:rsidR="00636448" w:rsidRDefault="007739B4" w:rsidP="002951A7">
      <w:pPr>
        <w:spacing w:line="360" w:lineRule="auto"/>
        <w:jc w:val="both"/>
        <w:rPr>
          <w:sz w:val="24"/>
          <w:szCs w:val="24"/>
        </w:rPr>
      </w:pPr>
      <w:r w:rsidRPr="00877B48">
        <w:rPr>
          <w:sz w:val="24"/>
          <w:szCs w:val="24"/>
        </w:rPr>
        <w:t>As earlier explained, ideology has to do with shared</w:t>
      </w:r>
      <w:ins w:id="323" w:author="Author">
        <w:r w:rsidR="00CD102B">
          <w:rPr>
            <w:sz w:val="24"/>
            <w:szCs w:val="24"/>
          </w:rPr>
          <w:t>-</w:t>
        </w:r>
      </w:ins>
      <w:del w:id="324" w:author="Author">
        <w:r w:rsidRPr="00877B48" w:rsidDel="00CD102B">
          <w:rPr>
            <w:sz w:val="24"/>
            <w:szCs w:val="24"/>
          </w:rPr>
          <w:delText xml:space="preserve"> </w:delText>
        </w:r>
      </w:del>
      <w:r w:rsidRPr="00877B48">
        <w:rPr>
          <w:sz w:val="24"/>
          <w:szCs w:val="24"/>
        </w:rPr>
        <w:t>belie</w:t>
      </w:r>
      <w:r w:rsidR="006D7CD5">
        <w:rPr>
          <w:sz w:val="24"/>
          <w:szCs w:val="24"/>
        </w:rPr>
        <w:t>f(s) that binds or unite</w:t>
      </w:r>
      <w:ins w:id="325" w:author="Author">
        <w:r w:rsidR="00CD102B">
          <w:rPr>
            <w:sz w:val="24"/>
            <w:szCs w:val="24"/>
          </w:rPr>
          <w:t>s</w:t>
        </w:r>
      </w:ins>
      <w:r w:rsidR="006D7CD5">
        <w:rPr>
          <w:sz w:val="24"/>
          <w:szCs w:val="24"/>
        </w:rPr>
        <w:t xml:space="preserve"> a group of people</w:t>
      </w:r>
      <w:r>
        <w:rPr>
          <w:sz w:val="24"/>
          <w:szCs w:val="24"/>
        </w:rPr>
        <w:t xml:space="preserve">. </w:t>
      </w:r>
      <w:r w:rsidR="006D7CD5">
        <w:rPr>
          <w:sz w:val="24"/>
          <w:szCs w:val="24"/>
        </w:rPr>
        <w:t>Therefore, this paper</w:t>
      </w:r>
      <w:r w:rsidRPr="00877B48">
        <w:rPr>
          <w:sz w:val="24"/>
          <w:szCs w:val="24"/>
        </w:rPr>
        <w:t xml:space="preserve"> focuses </w:t>
      </w:r>
      <w:r w:rsidR="006D7CD5">
        <w:rPr>
          <w:sz w:val="24"/>
          <w:szCs w:val="24"/>
        </w:rPr>
        <w:t xml:space="preserve">on the analysis of ideological issues depicted in </w:t>
      </w:r>
      <w:r w:rsidR="006D7CD5" w:rsidRPr="001A3C19">
        <w:rPr>
          <w:i/>
          <w:sz w:val="24"/>
          <w:szCs w:val="24"/>
        </w:rPr>
        <w:t>Half of a Yellow Sun</w:t>
      </w:r>
      <w:r w:rsidR="006D7CD5">
        <w:rPr>
          <w:sz w:val="24"/>
          <w:szCs w:val="24"/>
        </w:rPr>
        <w:t xml:space="preserve"> and further explains</w:t>
      </w:r>
      <w:r w:rsidRPr="00877B48">
        <w:rPr>
          <w:sz w:val="24"/>
          <w:szCs w:val="24"/>
        </w:rPr>
        <w:t xml:space="preserve"> their</w:t>
      </w:r>
      <w:r w:rsidR="006D7CD5">
        <w:rPr>
          <w:sz w:val="24"/>
          <w:szCs w:val="24"/>
        </w:rPr>
        <w:t xml:space="preserve"> relevance to the socio-political </w:t>
      </w:r>
      <w:r w:rsidRPr="00877B48">
        <w:rPr>
          <w:sz w:val="24"/>
          <w:szCs w:val="24"/>
        </w:rPr>
        <w:t>contexts</w:t>
      </w:r>
      <w:r w:rsidR="006D7CD5">
        <w:rPr>
          <w:sz w:val="24"/>
          <w:szCs w:val="24"/>
        </w:rPr>
        <w:t xml:space="preserve"> of Nigeria</w:t>
      </w:r>
      <w:r w:rsidRPr="00877B48">
        <w:rPr>
          <w:sz w:val="24"/>
          <w:szCs w:val="24"/>
        </w:rPr>
        <w:t>.</w:t>
      </w:r>
      <w:r>
        <w:rPr>
          <w:sz w:val="24"/>
          <w:szCs w:val="24"/>
        </w:rPr>
        <w:t xml:space="preserve"> </w:t>
      </w:r>
      <w:r w:rsidR="00636448">
        <w:rPr>
          <w:sz w:val="24"/>
          <w:szCs w:val="24"/>
        </w:rPr>
        <w:t>Some of the ideological issues projected in the novel are discussed below:</w:t>
      </w:r>
    </w:p>
    <w:p w14:paraId="5DDDC6EF" w14:textId="664E39B8" w:rsidR="00636448" w:rsidDel="00CD102B" w:rsidRDefault="00636448" w:rsidP="002951A7">
      <w:pPr>
        <w:spacing w:line="360" w:lineRule="auto"/>
        <w:jc w:val="both"/>
        <w:rPr>
          <w:del w:id="326" w:author="Author"/>
          <w:sz w:val="24"/>
          <w:szCs w:val="24"/>
        </w:rPr>
      </w:pPr>
    </w:p>
    <w:p w14:paraId="2025A22E" w14:textId="6209395C" w:rsidR="00100C4C" w:rsidRPr="00100C4C" w:rsidRDefault="00636448" w:rsidP="002951A7">
      <w:pPr>
        <w:spacing w:line="360" w:lineRule="auto"/>
        <w:jc w:val="both"/>
        <w:rPr>
          <w:b/>
          <w:sz w:val="24"/>
          <w:szCs w:val="24"/>
          <w:lang w:val="en-CA"/>
        </w:rPr>
      </w:pPr>
      <w:del w:id="327" w:author="Author">
        <w:r w:rsidRPr="00100C4C" w:rsidDel="00CD102B">
          <w:rPr>
            <w:b/>
            <w:sz w:val="24"/>
            <w:szCs w:val="24"/>
            <w:lang w:val="en-CA"/>
          </w:rPr>
          <w:delText xml:space="preserve"> </w:delText>
        </w:r>
      </w:del>
      <w:r w:rsidR="00100C4C" w:rsidRPr="00100C4C">
        <w:rPr>
          <w:b/>
          <w:sz w:val="24"/>
          <w:szCs w:val="24"/>
          <w:lang w:val="en-CA"/>
        </w:rPr>
        <w:t>Feminist Ideology</w:t>
      </w:r>
    </w:p>
    <w:p w14:paraId="5ECB9301" w14:textId="77777777" w:rsidR="008B1C5A" w:rsidRDefault="009F0436" w:rsidP="002951A7">
      <w:pPr>
        <w:spacing w:line="360" w:lineRule="auto"/>
        <w:jc w:val="both"/>
        <w:rPr>
          <w:sz w:val="24"/>
          <w:szCs w:val="24"/>
        </w:rPr>
      </w:pPr>
      <w:r w:rsidRPr="006827BE">
        <w:rPr>
          <w:sz w:val="24"/>
          <w:szCs w:val="24"/>
        </w:rPr>
        <w:t xml:space="preserve">Feminism is a movement that </w:t>
      </w:r>
      <w:r>
        <w:rPr>
          <w:sz w:val="24"/>
          <w:szCs w:val="24"/>
        </w:rPr>
        <w:t>upholds the Female cause</w:t>
      </w:r>
      <w:r w:rsidRPr="006827BE">
        <w:rPr>
          <w:sz w:val="24"/>
          <w:szCs w:val="24"/>
        </w:rPr>
        <w:t>.</w:t>
      </w:r>
      <w:r w:rsidR="00433407">
        <w:rPr>
          <w:sz w:val="24"/>
          <w:szCs w:val="24"/>
        </w:rPr>
        <w:t xml:space="preserve"> It</w:t>
      </w:r>
      <w:r w:rsidRPr="006827BE">
        <w:rPr>
          <w:sz w:val="24"/>
          <w:szCs w:val="24"/>
        </w:rPr>
        <w:t xml:space="preserve"> is </w:t>
      </w:r>
      <w:r w:rsidR="00433407">
        <w:rPr>
          <w:sz w:val="24"/>
          <w:szCs w:val="24"/>
        </w:rPr>
        <w:t xml:space="preserve">usually </w:t>
      </w:r>
      <w:r w:rsidRPr="006827BE">
        <w:rPr>
          <w:sz w:val="24"/>
          <w:szCs w:val="24"/>
        </w:rPr>
        <w:t>a</w:t>
      </w:r>
      <w:r>
        <w:rPr>
          <w:sz w:val="24"/>
          <w:szCs w:val="24"/>
        </w:rPr>
        <w:t xml:space="preserve">n </w:t>
      </w:r>
      <w:r w:rsidRPr="006827BE">
        <w:rPr>
          <w:sz w:val="24"/>
          <w:szCs w:val="24"/>
        </w:rPr>
        <w:t>assembly of movements and ideologies targeted at defining, establishing and defending equal political, economic and social rights for women. This includes seeking to establish equal opportunities for women in education and</w:t>
      </w:r>
      <w:r w:rsidR="00433407">
        <w:rPr>
          <w:sz w:val="24"/>
          <w:szCs w:val="24"/>
        </w:rPr>
        <w:t xml:space="preserve"> </w:t>
      </w:r>
      <w:r>
        <w:rPr>
          <w:sz w:val="24"/>
          <w:szCs w:val="24"/>
        </w:rPr>
        <w:t xml:space="preserve">employment. </w:t>
      </w:r>
    </w:p>
    <w:p w14:paraId="42D37477" w14:textId="14DBD1CA" w:rsidR="009F0436" w:rsidRDefault="009F0436" w:rsidP="002951A7">
      <w:pPr>
        <w:spacing w:line="360" w:lineRule="auto"/>
        <w:jc w:val="both"/>
        <w:rPr>
          <w:sz w:val="24"/>
          <w:szCs w:val="24"/>
        </w:rPr>
      </w:pPr>
      <w:del w:id="328" w:author="Author">
        <w:r w:rsidRPr="005D73D6" w:rsidDel="00CD102B">
          <w:rPr>
            <w:sz w:val="24"/>
            <w:szCs w:val="24"/>
          </w:rPr>
          <w:delText xml:space="preserve">Chimamanda </w:delText>
        </w:r>
      </w:del>
      <w:r w:rsidRPr="005D73D6">
        <w:rPr>
          <w:sz w:val="24"/>
          <w:szCs w:val="24"/>
        </w:rPr>
        <w:t xml:space="preserve">Adichie </w:t>
      </w:r>
      <w:del w:id="329" w:author="Author">
        <w:r w:rsidDel="00CD102B">
          <w:rPr>
            <w:sz w:val="24"/>
            <w:szCs w:val="24"/>
          </w:rPr>
          <w:delText>created</w:delText>
        </w:r>
        <w:r w:rsidRPr="005D73D6" w:rsidDel="00CD102B">
          <w:rPr>
            <w:sz w:val="24"/>
            <w:szCs w:val="24"/>
          </w:rPr>
          <w:delText xml:space="preserve"> </w:delText>
        </w:r>
      </w:del>
      <w:ins w:id="330" w:author="Author">
        <w:r w:rsidR="00CD102B">
          <w:rPr>
            <w:sz w:val="24"/>
            <w:szCs w:val="24"/>
          </w:rPr>
          <w:t>creates</w:t>
        </w:r>
        <w:r w:rsidR="00CD102B" w:rsidRPr="005D73D6">
          <w:rPr>
            <w:sz w:val="24"/>
            <w:szCs w:val="24"/>
          </w:rPr>
          <w:t xml:space="preserve"> </w:t>
        </w:r>
      </w:ins>
      <w:r w:rsidRPr="005D73D6">
        <w:rPr>
          <w:sz w:val="24"/>
          <w:szCs w:val="24"/>
        </w:rPr>
        <w:t xml:space="preserve">female characters that can stand firmly and </w:t>
      </w:r>
      <w:r>
        <w:rPr>
          <w:sz w:val="24"/>
          <w:szCs w:val="24"/>
        </w:rPr>
        <w:t>m</w:t>
      </w:r>
      <w:r w:rsidRPr="005D73D6">
        <w:rPr>
          <w:sz w:val="24"/>
          <w:szCs w:val="24"/>
        </w:rPr>
        <w:t xml:space="preserve">ake decisions </w:t>
      </w:r>
      <w:del w:id="331" w:author="Author">
        <w:r w:rsidDel="00CD102B">
          <w:rPr>
            <w:sz w:val="24"/>
            <w:szCs w:val="24"/>
          </w:rPr>
          <w:tab/>
        </w:r>
      </w:del>
      <w:r w:rsidRPr="005D73D6">
        <w:rPr>
          <w:sz w:val="24"/>
          <w:szCs w:val="24"/>
        </w:rPr>
        <w:t>on their own</w:t>
      </w:r>
      <w:r>
        <w:rPr>
          <w:sz w:val="24"/>
          <w:szCs w:val="24"/>
        </w:rPr>
        <w:t>. Olanna Ozobia, one of the major</w:t>
      </w:r>
      <w:r w:rsidRPr="005D73D6">
        <w:rPr>
          <w:sz w:val="24"/>
          <w:szCs w:val="24"/>
        </w:rPr>
        <w:t xml:space="preserve"> characters in </w:t>
      </w:r>
      <w:r w:rsidRPr="005D73D6">
        <w:rPr>
          <w:rFonts w:eastAsia="Times New Roman"/>
          <w:i/>
          <w:sz w:val="24"/>
          <w:szCs w:val="24"/>
        </w:rPr>
        <w:t>Half of a Yellow Sun</w:t>
      </w:r>
      <w:r w:rsidRPr="005D73D6">
        <w:rPr>
          <w:sz w:val="24"/>
          <w:szCs w:val="24"/>
        </w:rPr>
        <w:t xml:space="preserve"> refuses to be swayed by her rich parents in her choice of a husband. They prefer</w:t>
      </w:r>
      <w:del w:id="332" w:author="Author">
        <w:r w:rsidDel="00CD102B">
          <w:rPr>
            <w:sz w:val="24"/>
            <w:szCs w:val="24"/>
          </w:rPr>
          <w:delText>red</w:delText>
        </w:r>
      </w:del>
      <w:r w:rsidRPr="005D73D6">
        <w:rPr>
          <w:sz w:val="24"/>
          <w:szCs w:val="24"/>
        </w:rPr>
        <w:t xml:space="preserve"> her to work in Lagos and marry either Igwe</w:t>
      </w:r>
      <w:r w:rsidR="009D4425">
        <w:rPr>
          <w:sz w:val="24"/>
          <w:szCs w:val="24"/>
        </w:rPr>
        <w:t xml:space="preserve"> </w:t>
      </w:r>
      <w:r w:rsidRPr="005D73D6">
        <w:rPr>
          <w:sz w:val="24"/>
          <w:szCs w:val="24"/>
        </w:rPr>
        <w:t>Okagbue’s so</w:t>
      </w:r>
      <w:r>
        <w:rPr>
          <w:sz w:val="24"/>
          <w:szCs w:val="24"/>
        </w:rPr>
        <w:t xml:space="preserve">n or late Chief Okoro’s </w:t>
      </w:r>
      <w:del w:id="333" w:author="Author">
        <w:r w:rsidDel="00CD102B">
          <w:rPr>
            <w:sz w:val="24"/>
            <w:szCs w:val="24"/>
          </w:rPr>
          <w:delText>son</w:delText>
        </w:r>
        <w:r w:rsidRPr="005D73D6" w:rsidDel="00CD102B">
          <w:rPr>
            <w:sz w:val="24"/>
            <w:szCs w:val="24"/>
          </w:rPr>
          <w:delText xml:space="preserve"> </w:delText>
        </w:r>
      </w:del>
      <w:r w:rsidRPr="005D73D6">
        <w:rPr>
          <w:sz w:val="24"/>
          <w:szCs w:val="24"/>
        </w:rPr>
        <w:t xml:space="preserve">because of their status and high financial positions. Rather than do as </w:t>
      </w:r>
      <w:r>
        <w:rPr>
          <w:sz w:val="24"/>
          <w:szCs w:val="24"/>
        </w:rPr>
        <w:t>her</w:t>
      </w:r>
      <w:r w:rsidRPr="005D73D6">
        <w:rPr>
          <w:sz w:val="24"/>
          <w:szCs w:val="24"/>
        </w:rPr>
        <w:t xml:space="preserve"> parents w</w:t>
      </w:r>
      <w:r>
        <w:rPr>
          <w:sz w:val="24"/>
          <w:szCs w:val="24"/>
        </w:rPr>
        <w:t>ant</w:t>
      </w:r>
      <w:r w:rsidRPr="005D73D6">
        <w:rPr>
          <w:sz w:val="24"/>
          <w:szCs w:val="24"/>
        </w:rPr>
        <w:t xml:space="preserve"> her to do, she </w:t>
      </w:r>
      <w:r>
        <w:rPr>
          <w:sz w:val="24"/>
          <w:szCs w:val="24"/>
        </w:rPr>
        <w:t>decides</w:t>
      </w:r>
      <w:r w:rsidRPr="005D73D6">
        <w:rPr>
          <w:sz w:val="24"/>
          <w:szCs w:val="24"/>
        </w:rPr>
        <w:t xml:space="preserve"> to work at Nsukka to </w:t>
      </w:r>
      <w:r>
        <w:rPr>
          <w:sz w:val="24"/>
          <w:szCs w:val="24"/>
        </w:rPr>
        <w:t>make it possible for</w:t>
      </w:r>
      <w:r w:rsidRPr="005D73D6">
        <w:rPr>
          <w:sz w:val="24"/>
          <w:szCs w:val="24"/>
        </w:rPr>
        <w:t xml:space="preserve"> her</w:t>
      </w:r>
      <w:r>
        <w:rPr>
          <w:sz w:val="24"/>
          <w:szCs w:val="24"/>
        </w:rPr>
        <w:t xml:space="preserve"> to</w:t>
      </w:r>
      <w:r w:rsidRPr="005D73D6">
        <w:rPr>
          <w:sz w:val="24"/>
          <w:szCs w:val="24"/>
        </w:rPr>
        <w:t xml:space="preserve"> marry Odenigbo, a senior lecturer in the University of Nigeria, Nsukka.</w:t>
      </w:r>
    </w:p>
    <w:p w14:paraId="4527D0AC" w14:textId="77777777" w:rsidR="00173132" w:rsidRPr="005A0EF3" w:rsidRDefault="00173132" w:rsidP="002951A7">
      <w:pPr>
        <w:spacing w:line="360" w:lineRule="auto"/>
        <w:rPr>
          <w:b/>
          <w:sz w:val="24"/>
          <w:szCs w:val="24"/>
        </w:rPr>
      </w:pPr>
      <w:r w:rsidRPr="005A0EF3">
        <w:rPr>
          <w:b/>
          <w:sz w:val="24"/>
          <w:szCs w:val="24"/>
        </w:rPr>
        <w:t xml:space="preserve">Words that </w:t>
      </w:r>
      <w:del w:id="334" w:author="Author">
        <w:r w:rsidRPr="005A0EF3" w:rsidDel="00CD102B">
          <w:rPr>
            <w:b/>
            <w:sz w:val="24"/>
            <w:szCs w:val="24"/>
          </w:rPr>
          <w:delText>S</w:delText>
        </w:r>
      </w:del>
      <w:r w:rsidRPr="005A0EF3">
        <w:rPr>
          <w:b/>
          <w:sz w:val="24"/>
          <w:szCs w:val="24"/>
        </w:rPr>
        <w:t>how Feminist Ideology</w:t>
      </w:r>
    </w:p>
    <w:p w14:paraId="237D2F5A" w14:textId="6E42348E" w:rsidR="00173132" w:rsidRPr="00542075" w:rsidRDefault="00173132" w:rsidP="002951A7">
      <w:pPr>
        <w:spacing w:line="360" w:lineRule="auto"/>
        <w:rPr>
          <w:sz w:val="24"/>
          <w:szCs w:val="24"/>
        </w:rPr>
      </w:pPr>
      <w:r>
        <w:rPr>
          <w:sz w:val="24"/>
          <w:szCs w:val="24"/>
        </w:rPr>
        <w:lastRenderedPageBreak/>
        <w:t>Attention will be paid to</w:t>
      </w:r>
      <w:r w:rsidRPr="005A0EF3">
        <w:rPr>
          <w:sz w:val="24"/>
          <w:szCs w:val="24"/>
        </w:rPr>
        <w:t xml:space="preserve"> </w:t>
      </w:r>
      <w:r w:rsidR="00EE2DE9">
        <w:rPr>
          <w:sz w:val="24"/>
          <w:szCs w:val="24"/>
        </w:rPr>
        <w:t>some wo</w:t>
      </w:r>
      <w:r w:rsidR="008F39B6">
        <w:rPr>
          <w:sz w:val="24"/>
          <w:szCs w:val="24"/>
        </w:rPr>
        <w:t xml:space="preserve">rds and how they depict </w:t>
      </w:r>
      <w:del w:id="335" w:author="Author">
        <w:r w:rsidR="00DE4D5D" w:rsidDel="00CD102B">
          <w:rPr>
            <w:sz w:val="24"/>
            <w:szCs w:val="24"/>
          </w:rPr>
          <w:delText xml:space="preserve">the </w:delText>
        </w:r>
        <w:r w:rsidR="00DE4D5D" w:rsidRPr="005A0EF3" w:rsidDel="00CD102B">
          <w:rPr>
            <w:sz w:val="24"/>
            <w:szCs w:val="24"/>
          </w:rPr>
          <w:delText>ideology</w:delText>
        </w:r>
        <w:r w:rsidR="00EE2DE9" w:rsidDel="00CD102B">
          <w:rPr>
            <w:sz w:val="24"/>
            <w:szCs w:val="24"/>
          </w:rPr>
          <w:delText xml:space="preserve"> of </w:delText>
        </w:r>
      </w:del>
      <w:r w:rsidR="00EE2DE9">
        <w:rPr>
          <w:sz w:val="24"/>
          <w:szCs w:val="24"/>
        </w:rPr>
        <w:t>feminism</w:t>
      </w:r>
      <w:ins w:id="336" w:author="Author">
        <w:r w:rsidR="00CD102B">
          <w:rPr>
            <w:sz w:val="24"/>
            <w:szCs w:val="24"/>
          </w:rPr>
          <w:t xml:space="preserve"> as an ideology</w:t>
        </w:r>
      </w:ins>
      <w:r w:rsidR="00EE2DE9">
        <w:rPr>
          <w:sz w:val="24"/>
          <w:szCs w:val="24"/>
        </w:rPr>
        <w:t>.</w:t>
      </w:r>
    </w:p>
    <w:p w14:paraId="148E5382" w14:textId="64D399CA" w:rsidR="00173132" w:rsidRDefault="009E00CB">
      <w:pPr>
        <w:spacing w:line="360" w:lineRule="auto"/>
        <w:rPr>
          <w:sz w:val="24"/>
          <w:szCs w:val="24"/>
        </w:rPr>
        <w:pPrChange w:id="337" w:author="Author">
          <w:pPr>
            <w:spacing w:line="360" w:lineRule="auto"/>
            <w:ind w:left="1080"/>
          </w:pPr>
        </w:pPrChange>
      </w:pPr>
      <w:ins w:id="338" w:author="Author">
        <w:r>
          <w:rPr>
            <w:sz w:val="24"/>
            <w:szCs w:val="24"/>
          </w:rPr>
          <w:tab/>
        </w:r>
      </w:ins>
      <w:del w:id="339" w:author="Author">
        <w:r w:rsidR="00CB523F" w:rsidDel="009E00CB">
          <w:rPr>
            <w:sz w:val="24"/>
            <w:szCs w:val="24"/>
          </w:rPr>
          <w:tab/>
        </w:r>
        <w:r w:rsidR="00CB523F" w:rsidDel="007C49BE">
          <w:rPr>
            <w:sz w:val="24"/>
            <w:szCs w:val="24"/>
          </w:rPr>
          <w:delText>Example</w:delText>
        </w:r>
      </w:del>
      <w:ins w:id="340" w:author="Author">
        <w:r w:rsidR="007C49BE">
          <w:rPr>
            <w:sz w:val="24"/>
            <w:szCs w:val="24"/>
          </w:rPr>
          <w:t>Example</w:t>
        </w:r>
      </w:ins>
      <w:r w:rsidR="00CB523F">
        <w:rPr>
          <w:sz w:val="24"/>
          <w:szCs w:val="24"/>
        </w:rPr>
        <w:t xml:space="preserve"> 1</w:t>
      </w:r>
      <w:r w:rsidR="00173132">
        <w:rPr>
          <w:sz w:val="24"/>
          <w:szCs w:val="24"/>
        </w:rPr>
        <w:t xml:space="preserve">: “What does a boy know about real </w:t>
      </w:r>
      <w:r w:rsidR="00173132" w:rsidRPr="00E841D7">
        <w:rPr>
          <w:b/>
          <w:sz w:val="24"/>
          <w:szCs w:val="24"/>
        </w:rPr>
        <w:t>cooking</w:t>
      </w:r>
      <w:r w:rsidR="00173132">
        <w:rPr>
          <w:sz w:val="24"/>
          <w:szCs w:val="24"/>
        </w:rPr>
        <w:t>?” (p.</w:t>
      </w:r>
      <w:ins w:id="341" w:author="Author">
        <w:r w:rsidR="00CD102B">
          <w:rPr>
            <w:sz w:val="24"/>
            <w:szCs w:val="24"/>
          </w:rPr>
          <w:t xml:space="preserve"> </w:t>
        </w:r>
      </w:ins>
      <w:r w:rsidR="00173132">
        <w:rPr>
          <w:sz w:val="24"/>
          <w:szCs w:val="24"/>
        </w:rPr>
        <w:t>122)</w:t>
      </w:r>
    </w:p>
    <w:p w14:paraId="33266477" w14:textId="24BFD531" w:rsidR="00173132" w:rsidRPr="00B706E7" w:rsidRDefault="009E00CB">
      <w:pPr>
        <w:spacing w:line="360" w:lineRule="auto"/>
        <w:rPr>
          <w:b/>
          <w:sz w:val="24"/>
          <w:szCs w:val="24"/>
        </w:rPr>
        <w:pPrChange w:id="342" w:author="Author">
          <w:pPr>
            <w:spacing w:line="360" w:lineRule="auto"/>
            <w:ind w:left="1080"/>
          </w:pPr>
        </w:pPrChange>
      </w:pPr>
      <w:ins w:id="343" w:author="Author">
        <w:r>
          <w:rPr>
            <w:sz w:val="24"/>
            <w:szCs w:val="24"/>
          </w:rPr>
          <w:tab/>
        </w:r>
      </w:ins>
      <w:del w:id="344" w:author="Author">
        <w:r w:rsidR="00CB523F" w:rsidDel="009E00CB">
          <w:rPr>
            <w:sz w:val="24"/>
            <w:szCs w:val="24"/>
          </w:rPr>
          <w:tab/>
        </w:r>
        <w:r w:rsidR="00CB523F" w:rsidDel="007C49BE">
          <w:rPr>
            <w:sz w:val="24"/>
            <w:szCs w:val="24"/>
          </w:rPr>
          <w:delText>Example</w:delText>
        </w:r>
      </w:del>
      <w:ins w:id="345" w:author="Author">
        <w:r w:rsidR="007C49BE">
          <w:rPr>
            <w:sz w:val="24"/>
            <w:szCs w:val="24"/>
          </w:rPr>
          <w:t>Example</w:t>
        </w:r>
      </w:ins>
      <w:r w:rsidR="00CB523F">
        <w:rPr>
          <w:sz w:val="24"/>
          <w:szCs w:val="24"/>
        </w:rPr>
        <w:t xml:space="preserve"> 2</w:t>
      </w:r>
      <w:r w:rsidR="00173132">
        <w:rPr>
          <w:sz w:val="24"/>
          <w:szCs w:val="24"/>
        </w:rPr>
        <w:t xml:space="preserve">: “……A boy does not belong in the </w:t>
      </w:r>
      <w:r w:rsidR="00173132" w:rsidRPr="00E841D7">
        <w:rPr>
          <w:b/>
          <w:sz w:val="24"/>
          <w:szCs w:val="24"/>
        </w:rPr>
        <w:t>Kitchen</w:t>
      </w:r>
      <w:r w:rsidR="00173132">
        <w:rPr>
          <w:b/>
          <w:sz w:val="24"/>
          <w:szCs w:val="24"/>
        </w:rPr>
        <w:t xml:space="preserve">. </w:t>
      </w:r>
      <w:r w:rsidR="00173132" w:rsidRPr="00B706E7">
        <w:rPr>
          <w:sz w:val="24"/>
          <w:szCs w:val="24"/>
        </w:rPr>
        <w:t>(</w:t>
      </w:r>
      <w:r w:rsidR="00173132">
        <w:rPr>
          <w:sz w:val="24"/>
          <w:szCs w:val="24"/>
        </w:rPr>
        <w:t>p.</w:t>
      </w:r>
      <w:r w:rsidR="00173132" w:rsidRPr="00B706E7">
        <w:rPr>
          <w:sz w:val="24"/>
          <w:szCs w:val="24"/>
        </w:rPr>
        <w:t xml:space="preserve"> 122)</w:t>
      </w:r>
    </w:p>
    <w:p w14:paraId="62E8F295" w14:textId="54F42285" w:rsidR="00173132" w:rsidRDefault="00173132" w:rsidP="002951A7">
      <w:pPr>
        <w:spacing w:line="360" w:lineRule="auto"/>
        <w:jc w:val="both"/>
        <w:rPr>
          <w:sz w:val="24"/>
          <w:szCs w:val="24"/>
        </w:rPr>
      </w:pPr>
      <w:r>
        <w:rPr>
          <w:sz w:val="24"/>
          <w:szCs w:val="24"/>
        </w:rPr>
        <w:t>Adichie puts forward her fem</w:t>
      </w:r>
      <w:r w:rsidR="00C50C5C">
        <w:rPr>
          <w:sz w:val="24"/>
          <w:szCs w:val="24"/>
        </w:rPr>
        <w:t>inist ideology by the use of a</w:t>
      </w:r>
      <w:ins w:id="346" w:author="Author">
        <w:r w:rsidR="00CD102B">
          <w:rPr>
            <w:sz w:val="24"/>
            <w:szCs w:val="24"/>
          </w:rPr>
          <w:t>n</w:t>
        </w:r>
      </w:ins>
      <w:r>
        <w:rPr>
          <w:sz w:val="24"/>
          <w:szCs w:val="24"/>
        </w:rPr>
        <w:t xml:space="preserve"> </w:t>
      </w:r>
      <w:del w:id="347" w:author="Author">
        <w:r w:rsidR="004C3A1E" w:rsidDel="00CD102B">
          <w:rPr>
            <w:sz w:val="24"/>
            <w:szCs w:val="24"/>
          </w:rPr>
          <w:delText xml:space="preserve">non </w:delText>
        </w:r>
      </w:del>
      <w:ins w:id="348" w:author="Author">
        <w:r w:rsidR="00CD102B">
          <w:rPr>
            <w:sz w:val="24"/>
            <w:szCs w:val="24"/>
          </w:rPr>
          <w:t>in</w:t>
        </w:r>
      </w:ins>
      <w:r w:rsidR="004C3A1E">
        <w:rPr>
          <w:sz w:val="24"/>
          <w:szCs w:val="24"/>
        </w:rPr>
        <w:t>finite</w:t>
      </w:r>
      <w:r w:rsidR="00C50C5C">
        <w:rPr>
          <w:sz w:val="24"/>
          <w:szCs w:val="24"/>
        </w:rPr>
        <w:t xml:space="preserve"> </w:t>
      </w:r>
      <w:r w:rsidR="00A1519B">
        <w:rPr>
          <w:sz w:val="24"/>
          <w:szCs w:val="24"/>
        </w:rPr>
        <w:t xml:space="preserve">verb </w:t>
      </w:r>
      <w:r>
        <w:rPr>
          <w:sz w:val="24"/>
          <w:szCs w:val="24"/>
        </w:rPr>
        <w:t>“cooking”</w:t>
      </w:r>
      <w:ins w:id="349" w:author="Author">
        <w:r w:rsidR="00CD102B">
          <w:rPr>
            <w:sz w:val="24"/>
            <w:szCs w:val="24"/>
          </w:rPr>
          <w:t>, a verbal noun for that matter,</w:t>
        </w:r>
      </w:ins>
      <w:r w:rsidR="004C3A1E">
        <w:rPr>
          <w:sz w:val="24"/>
          <w:szCs w:val="24"/>
        </w:rPr>
        <w:t>,</w:t>
      </w:r>
      <w:r>
        <w:rPr>
          <w:sz w:val="24"/>
          <w:szCs w:val="24"/>
        </w:rPr>
        <w:t xml:space="preserve"> i</w:t>
      </w:r>
      <w:r w:rsidR="00A1519B">
        <w:rPr>
          <w:sz w:val="24"/>
          <w:szCs w:val="24"/>
        </w:rPr>
        <w:t xml:space="preserve">n </w:t>
      </w:r>
      <w:del w:id="350" w:author="Author">
        <w:r w:rsidR="00A1519B" w:rsidDel="007C49BE">
          <w:rPr>
            <w:sz w:val="24"/>
            <w:szCs w:val="24"/>
          </w:rPr>
          <w:delText>example</w:delText>
        </w:r>
      </w:del>
      <w:ins w:id="351" w:author="Author">
        <w:r w:rsidR="007C49BE">
          <w:rPr>
            <w:sz w:val="24"/>
            <w:szCs w:val="24"/>
          </w:rPr>
          <w:t>Example</w:t>
        </w:r>
      </w:ins>
      <w:r w:rsidR="00A1519B">
        <w:rPr>
          <w:sz w:val="24"/>
          <w:szCs w:val="24"/>
        </w:rPr>
        <w:t xml:space="preserve"> </w:t>
      </w:r>
      <w:r w:rsidR="00CB523F">
        <w:rPr>
          <w:sz w:val="24"/>
          <w:szCs w:val="24"/>
        </w:rPr>
        <w:t>1</w:t>
      </w:r>
      <w:r>
        <w:rPr>
          <w:sz w:val="24"/>
          <w:szCs w:val="24"/>
        </w:rPr>
        <w:t>, insinuating that men know nothing about real cooking.</w:t>
      </w:r>
      <w:r w:rsidR="00CB523F">
        <w:rPr>
          <w:sz w:val="24"/>
          <w:szCs w:val="24"/>
        </w:rPr>
        <w:t xml:space="preserve"> The word KITCHEN </w:t>
      </w:r>
      <w:r w:rsidR="00A1519B">
        <w:rPr>
          <w:sz w:val="24"/>
          <w:szCs w:val="24"/>
        </w:rPr>
        <w:t xml:space="preserve">is a noun </w:t>
      </w:r>
      <w:r w:rsidR="00CB523F">
        <w:rPr>
          <w:sz w:val="24"/>
          <w:szCs w:val="24"/>
        </w:rPr>
        <w:t xml:space="preserve">in </w:t>
      </w:r>
      <w:del w:id="352" w:author="Author">
        <w:r w:rsidR="00CB523F" w:rsidDel="007C49BE">
          <w:rPr>
            <w:sz w:val="24"/>
            <w:szCs w:val="24"/>
          </w:rPr>
          <w:delText>example</w:delText>
        </w:r>
      </w:del>
      <w:ins w:id="353" w:author="Author">
        <w:r w:rsidR="007C49BE">
          <w:rPr>
            <w:sz w:val="24"/>
            <w:szCs w:val="24"/>
          </w:rPr>
          <w:t>Example</w:t>
        </w:r>
      </w:ins>
      <w:r w:rsidR="00CB523F">
        <w:rPr>
          <w:sz w:val="24"/>
          <w:szCs w:val="24"/>
        </w:rPr>
        <w:t xml:space="preserve"> 2</w:t>
      </w:r>
      <w:r>
        <w:rPr>
          <w:sz w:val="24"/>
          <w:szCs w:val="24"/>
        </w:rPr>
        <w:t xml:space="preserve"> </w:t>
      </w:r>
      <w:r w:rsidR="00C46B5D">
        <w:rPr>
          <w:sz w:val="24"/>
          <w:szCs w:val="24"/>
        </w:rPr>
        <w:t xml:space="preserve">and </w:t>
      </w:r>
      <w:r>
        <w:rPr>
          <w:sz w:val="24"/>
          <w:szCs w:val="24"/>
        </w:rPr>
        <w:t>is used in this context to ridicule the male-folk</w:t>
      </w:r>
      <w:r w:rsidR="00C46B5D">
        <w:rPr>
          <w:sz w:val="24"/>
          <w:szCs w:val="24"/>
        </w:rPr>
        <w:t xml:space="preserve"> in that a man is of no use in </w:t>
      </w:r>
      <w:r>
        <w:rPr>
          <w:sz w:val="24"/>
          <w:szCs w:val="24"/>
        </w:rPr>
        <w:t>the kitchen and this is clearly a feminist ideology or belief.</w:t>
      </w:r>
    </w:p>
    <w:p w14:paraId="1DAF37AA" w14:textId="77777777" w:rsidR="00A179F7" w:rsidRDefault="00A179F7" w:rsidP="002951A7">
      <w:pPr>
        <w:spacing w:line="360" w:lineRule="auto"/>
        <w:rPr>
          <w:b/>
          <w:sz w:val="24"/>
          <w:szCs w:val="24"/>
        </w:rPr>
      </w:pPr>
      <w:r>
        <w:rPr>
          <w:b/>
          <w:sz w:val="24"/>
          <w:szCs w:val="24"/>
        </w:rPr>
        <w:t>Declarative Clause</w:t>
      </w:r>
      <w:r w:rsidR="001D57A8">
        <w:rPr>
          <w:b/>
          <w:sz w:val="24"/>
          <w:szCs w:val="24"/>
        </w:rPr>
        <w:t>s</w:t>
      </w:r>
      <w:r>
        <w:rPr>
          <w:b/>
          <w:sz w:val="24"/>
          <w:szCs w:val="24"/>
        </w:rPr>
        <w:t xml:space="preserve"> that Show F</w:t>
      </w:r>
      <w:r w:rsidRPr="00625309">
        <w:rPr>
          <w:b/>
          <w:sz w:val="24"/>
          <w:szCs w:val="24"/>
        </w:rPr>
        <w:t xml:space="preserve">eminist </w:t>
      </w:r>
      <w:r>
        <w:rPr>
          <w:b/>
          <w:sz w:val="24"/>
          <w:szCs w:val="24"/>
        </w:rPr>
        <w:t>I</w:t>
      </w:r>
      <w:r w:rsidRPr="00625309">
        <w:rPr>
          <w:b/>
          <w:sz w:val="24"/>
          <w:szCs w:val="24"/>
        </w:rPr>
        <w:t>deology</w:t>
      </w:r>
    </w:p>
    <w:p w14:paraId="65F7400F" w14:textId="34DD2202" w:rsidR="009664CF" w:rsidRPr="00877B48" w:rsidRDefault="005F714B" w:rsidP="002951A7">
      <w:pPr>
        <w:spacing w:line="360" w:lineRule="auto"/>
        <w:jc w:val="both"/>
        <w:rPr>
          <w:sz w:val="24"/>
          <w:szCs w:val="24"/>
          <w:lang w:val="en-CA"/>
        </w:rPr>
      </w:pPr>
      <w:r>
        <w:rPr>
          <w:sz w:val="24"/>
          <w:szCs w:val="24"/>
        </w:rPr>
        <w:t>In a declarative</w:t>
      </w:r>
      <w:r w:rsidR="009664CF" w:rsidRPr="00877B48">
        <w:rPr>
          <w:sz w:val="24"/>
          <w:szCs w:val="24"/>
        </w:rPr>
        <w:t xml:space="preserve"> clause, th</w:t>
      </w:r>
      <w:r w:rsidR="00932F7B">
        <w:rPr>
          <w:sz w:val="24"/>
          <w:szCs w:val="24"/>
        </w:rPr>
        <w:t>e subject</w:t>
      </w:r>
      <w:r w:rsidR="009664CF" w:rsidRPr="00877B48">
        <w:rPr>
          <w:sz w:val="24"/>
          <w:szCs w:val="24"/>
        </w:rPr>
        <w:t xml:space="preserve"> precedes the predicate a</w:t>
      </w:r>
      <w:r w:rsidR="00932F7B">
        <w:rPr>
          <w:sz w:val="24"/>
          <w:szCs w:val="24"/>
        </w:rPr>
        <w:t>nd the speaker takes up</w:t>
      </w:r>
      <w:r w:rsidR="009664CF">
        <w:rPr>
          <w:sz w:val="24"/>
          <w:szCs w:val="24"/>
        </w:rPr>
        <w:t xml:space="preserve"> the </w:t>
      </w:r>
      <w:r w:rsidR="009664CF" w:rsidRPr="00877B48">
        <w:rPr>
          <w:sz w:val="24"/>
          <w:szCs w:val="24"/>
        </w:rPr>
        <w:t xml:space="preserve">role of </w:t>
      </w:r>
      <w:r w:rsidR="00932F7B">
        <w:rPr>
          <w:sz w:val="24"/>
          <w:szCs w:val="24"/>
        </w:rPr>
        <w:t xml:space="preserve">an </w:t>
      </w:r>
      <w:r w:rsidR="009664CF" w:rsidRPr="00877B48">
        <w:rPr>
          <w:sz w:val="24"/>
          <w:szCs w:val="24"/>
        </w:rPr>
        <w:t>informant while the hearer is</w:t>
      </w:r>
      <w:r w:rsidR="00932F7B">
        <w:rPr>
          <w:sz w:val="24"/>
          <w:szCs w:val="24"/>
        </w:rPr>
        <w:t xml:space="preserve"> the one who is being informed. In other words, the speaker assigns</w:t>
      </w:r>
      <w:r w:rsidR="009664CF" w:rsidRPr="00877B48">
        <w:rPr>
          <w:sz w:val="24"/>
          <w:szCs w:val="24"/>
        </w:rPr>
        <w:t xml:space="preserve"> to himself the role of giving information.</w:t>
      </w:r>
      <w:r w:rsidR="00932F7B">
        <w:rPr>
          <w:sz w:val="24"/>
          <w:szCs w:val="24"/>
          <w:lang w:val="en-CA"/>
        </w:rPr>
        <w:t xml:space="preserve"> Some </w:t>
      </w:r>
      <w:del w:id="354" w:author="Author">
        <w:r w:rsidR="00932F7B" w:rsidDel="009E00CB">
          <w:rPr>
            <w:sz w:val="24"/>
            <w:szCs w:val="24"/>
            <w:lang w:val="en-CA"/>
          </w:rPr>
          <w:delText xml:space="preserve">of the </w:delText>
        </w:r>
        <w:r w:rsidR="00932F7B" w:rsidDel="007C49BE">
          <w:rPr>
            <w:sz w:val="24"/>
            <w:szCs w:val="24"/>
            <w:lang w:val="en-CA"/>
          </w:rPr>
          <w:delText>example</w:delText>
        </w:r>
      </w:del>
      <w:ins w:id="355" w:author="Author">
        <w:r w:rsidR="007C49BE">
          <w:rPr>
            <w:sz w:val="24"/>
            <w:szCs w:val="24"/>
            <w:lang w:val="en-CA"/>
          </w:rPr>
          <w:t>Example</w:t>
        </w:r>
      </w:ins>
      <w:r w:rsidR="00932F7B">
        <w:rPr>
          <w:sz w:val="24"/>
          <w:szCs w:val="24"/>
          <w:lang w:val="en-CA"/>
        </w:rPr>
        <w:t>s of</w:t>
      </w:r>
      <w:r w:rsidR="009664CF" w:rsidRPr="00877B48">
        <w:rPr>
          <w:sz w:val="24"/>
          <w:szCs w:val="24"/>
          <w:lang w:val="en-CA"/>
        </w:rPr>
        <w:t xml:space="preserve"> declarative clause</w:t>
      </w:r>
      <w:r w:rsidR="00932F7B">
        <w:rPr>
          <w:sz w:val="24"/>
          <w:szCs w:val="24"/>
          <w:lang w:val="en-CA"/>
        </w:rPr>
        <w:t>s from the novel include</w:t>
      </w:r>
      <w:r w:rsidR="009664CF" w:rsidRPr="00877B48">
        <w:rPr>
          <w:sz w:val="24"/>
          <w:szCs w:val="24"/>
          <w:lang w:val="en-CA"/>
        </w:rPr>
        <w:t>:</w:t>
      </w:r>
    </w:p>
    <w:p w14:paraId="59616E58" w14:textId="27D21B1A" w:rsidR="002951A7" w:rsidDel="009E00CB" w:rsidRDefault="002951A7" w:rsidP="002951A7">
      <w:pPr>
        <w:spacing w:line="360" w:lineRule="auto"/>
        <w:jc w:val="both"/>
        <w:rPr>
          <w:del w:id="356" w:author="Author"/>
          <w:sz w:val="24"/>
          <w:szCs w:val="24"/>
        </w:rPr>
      </w:pPr>
    </w:p>
    <w:p w14:paraId="09D2F938" w14:textId="226E6A77" w:rsidR="00A179F7" w:rsidRDefault="009E00CB" w:rsidP="002951A7">
      <w:pPr>
        <w:spacing w:line="360" w:lineRule="auto"/>
        <w:jc w:val="both"/>
        <w:rPr>
          <w:sz w:val="24"/>
          <w:szCs w:val="24"/>
        </w:rPr>
      </w:pPr>
      <w:del w:id="357" w:author="Author">
        <w:r w:rsidDel="007C49BE">
          <w:rPr>
            <w:sz w:val="24"/>
            <w:szCs w:val="24"/>
          </w:rPr>
          <w:delText>Example</w:delText>
        </w:r>
      </w:del>
      <w:ins w:id="358" w:author="Author">
        <w:r w:rsidR="007C49BE">
          <w:rPr>
            <w:sz w:val="24"/>
            <w:szCs w:val="24"/>
          </w:rPr>
          <w:t>Example</w:t>
        </w:r>
      </w:ins>
      <w:del w:id="359" w:author="Author">
        <w:r w:rsidDel="009E00CB">
          <w:rPr>
            <w:sz w:val="24"/>
            <w:szCs w:val="24"/>
          </w:rPr>
          <w:delText>s</w:delText>
        </w:r>
      </w:del>
      <w:r>
        <w:rPr>
          <w:sz w:val="24"/>
          <w:szCs w:val="24"/>
        </w:rPr>
        <w:t xml:space="preserve"> </w:t>
      </w:r>
      <w:r w:rsidR="00100C4C">
        <w:rPr>
          <w:sz w:val="24"/>
          <w:szCs w:val="24"/>
        </w:rPr>
        <w:t>3</w:t>
      </w:r>
      <w:r w:rsidR="00A179F7">
        <w:rPr>
          <w:sz w:val="24"/>
          <w:szCs w:val="24"/>
        </w:rPr>
        <w:t>:</w:t>
      </w:r>
    </w:p>
    <w:p w14:paraId="7DAF8540" w14:textId="77777777" w:rsidR="00A179F7" w:rsidRPr="00A9675D" w:rsidRDefault="00A179F7" w:rsidP="002951A7">
      <w:pPr>
        <w:spacing w:line="360" w:lineRule="auto"/>
        <w:ind w:left="-15" w:firstLine="720"/>
        <w:rPr>
          <w:sz w:val="24"/>
          <w:szCs w:val="24"/>
        </w:rPr>
      </w:pPr>
      <w:r>
        <w:rPr>
          <w:sz w:val="24"/>
          <w:szCs w:val="24"/>
        </w:rPr>
        <w:tab/>
      </w:r>
      <w:r w:rsidRPr="00A9675D">
        <w:rPr>
          <w:sz w:val="24"/>
          <w:szCs w:val="24"/>
        </w:rPr>
        <w:t>Arize: So you are going to Nsukka to marry Odenigbo sister?</w:t>
      </w:r>
    </w:p>
    <w:p w14:paraId="5197D306" w14:textId="77777777" w:rsidR="00A179F7" w:rsidRPr="000B6662" w:rsidRDefault="00A179F7" w:rsidP="002951A7">
      <w:pPr>
        <w:spacing w:line="360" w:lineRule="auto"/>
        <w:ind w:left="-15" w:firstLine="720"/>
        <w:rPr>
          <w:b/>
          <w:sz w:val="24"/>
          <w:szCs w:val="24"/>
        </w:rPr>
      </w:pPr>
      <w:r w:rsidRPr="00A9675D">
        <w:rPr>
          <w:sz w:val="24"/>
          <w:szCs w:val="24"/>
        </w:rPr>
        <w:t xml:space="preserve">Olanna: </w:t>
      </w:r>
      <w:r w:rsidRPr="000B6662">
        <w:rPr>
          <w:b/>
          <w:sz w:val="24"/>
          <w:szCs w:val="24"/>
        </w:rPr>
        <w:t xml:space="preserve">I don’t know about marriage yet, but I want to be closer to him. And I want </w:t>
      </w:r>
      <w:r w:rsidR="000B6662">
        <w:rPr>
          <w:b/>
          <w:sz w:val="24"/>
          <w:szCs w:val="24"/>
        </w:rPr>
        <w:tab/>
      </w:r>
      <w:r w:rsidR="000B6662">
        <w:rPr>
          <w:b/>
          <w:sz w:val="24"/>
          <w:szCs w:val="24"/>
        </w:rPr>
        <w:tab/>
      </w:r>
      <w:r w:rsidR="000B6662">
        <w:rPr>
          <w:b/>
          <w:sz w:val="24"/>
          <w:szCs w:val="24"/>
        </w:rPr>
        <w:tab/>
      </w:r>
      <w:r w:rsidRPr="000B6662">
        <w:rPr>
          <w:b/>
          <w:sz w:val="24"/>
          <w:szCs w:val="24"/>
        </w:rPr>
        <w:t>to teach. (p. 58)</w:t>
      </w:r>
    </w:p>
    <w:p w14:paraId="488760E0" w14:textId="00F71281" w:rsidR="00A179F7" w:rsidRPr="00A9675D" w:rsidRDefault="009E00CB">
      <w:pPr>
        <w:spacing w:line="360" w:lineRule="auto"/>
        <w:jc w:val="both"/>
        <w:rPr>
          <w:sz w:val="24"/>
          <w:szCs w:val="24"/>
        </w:rPr>
        <w:pPrChange w:id="360" w:author="Author">
          <w:pPr>
            <w:spacing w:line="360" w:lineRule="auto"/>
            <w:ind w:left="-15" w:firstLine="720"/>
          </w:pPr>
        </w:pPrChange>
      </w:pPr>
      <w:del w:id="361" w:author="Author">
        <w:r w:rsidDel="007C49BE">
          <w:rPr>
            <w:sz w:val="24"/>
            <w:szCs w:val="24"/>
          </w:rPr>
          <w:delText>Example</w:delText>
        </w:r>
      </w:del>
      <w:ins w:id="362" w:author="Author">
        <w:r w:rsidR="007C49BE">
          <w:rPr>
            <w:sz w:val="24"/>
            <w:szCs w:val="24"/>
          </w:rPr>
          <w:t>Example</w:t>
        </w:r>
      </w:ins>
      <w:r>
        <w:rPr>
          <w:sz w:val="24"/>
          <w:szCs w:val="24"/>
        </w:rPr>
        <w:t xml:space="preserve"> </w:t>
      </w:r>
      <w:r w:rsidR="00100C4C">
        <w:rPr>
          <w:sz w:val="24"/>
          <w:szCs w:val="24"/>
        </w:rPr>
        <w:t>4</w:t>
      </w:r>
      <w:ins w:id="363" w:author="Author">
        <w:r>
          <w:rPr>
            <w:sz w:val="24"/>
            <w:szCs w:val="24"/>
          </w:rPr>
          <w:t>:</w:t>
        </w:r>
      </w:ins>
    </w:p>
    <w:p w14:paraId="0C9C4719" w14:textId="51A45A84" w:rsidR="00A179F7" w:rsidRPr="00A9675D" w:rsidRDefault="00A179F7">
      <w:pPr>
        <w:spacing w:line="360" w:lineRule="auto"/>
        <w:ind w:left="-15" w:firstLine="720"/>
        <w:jc w:val="both"/>
        <w:rPr>
          <w:sz w:val="24"/>
          <w:szCs w:val="24"/>
        </w:rPr>
        <w:pPrChange w:id="364" w:author="Author">
          <w:pPr>
            <w:spacing w:line="360" w:lineRule="auto"/>
            <w:ind w:left="-15" w:firstLine="720"/>
          </w:pPr>
        </w:pPrChange>
      </w:pPr>
      <w:r w:rsidRPr="00A9675D">
        <w:rPr>
          <w:sz w:val="24"/>
          <w:szCs w:val="24"/>
        </w:rPr>
        <w:tab/>
        <w:t xml:space="preserve">Olanna: It is quite </w:t>
      </w:r>
      <w:r w:rsidRPr="00CD718C">
        <w:rPr>
          <w:b/>
          <w:sz w:val="24"/>
          <w:szCs w:val="24"/>
        </w:rPr>
        <w:t>tasteless,</w:t>
      </w:r>
      <w:r w:rsidRPr="00A9675D">
        <w:rPr>
          <w:sz w:val="24"/>
          <w:szCs w:val="24"/>
        </w:rPr>
        <w:t xml:space="preserve"> which is better than bad-tasting</w:t>
      </w:r>
      <w:del w:id="365" w:author="Author">
        <w:r w:rsidRPr="00A9675D" w:rsidDel="009E00CB">
          <w:rPr>
            <w:sz w:val="24"/>
            <w:szCs w:val="24"/>
          </w:rPr>
          <w:delText>……….</w:delText>
        </w:r>
      </w:del>
      <w:ins w:id="366" w:author="Author">
        <w:r w:rsidR="009E00CB">
          <w:rPr>
            <w:sz w:val="24"/>
            <w:szCs w:val="24"/>
          </w:rPr>
          <w:t xml:space="preserve">… </w:t>
        </w:r>
      </w:ins>
      <w:r w:rsidRPr="00A9675D">
        <w:rPr>
          <w:sz w:val="24"/>
          <w:szCs w:val="24"/>
        </w:rPr>
        <w:t xml:space="preserve">I’ll show you how to </w:t>
      </w:r>
      <w:r>
        <w:rPr>
          <w:sz w:val="24"/>
          <w:szCs w:val="24"/>
        </w:rPr>
        <w:tab/>
      </w:r>
      <w:r>
        <w:rPr>
          <w:sz w:val="24"/>
          <w:szCs w:val="24"/>
        </w:rPr>
        <w:tab/>
      </w:r>
      <w:r>
        <w:rPr>
          <w:sz w:val="24"/>
          <w:szCs w:val="24"/>
        </w:rPr>
        <w:tab/>
        <w:t>cook</w:t>
      </w:r>
      <w:del w:id="367" w:author="Author">
        <w:r w:rsidDel="009E00CB">
          <w:rPr>
            <w:sz w:val="24"/>
            <w:szCs w:val="24"/>
          </w:rPr>
          <w:delText xml:space="preserve">……… </w:delText>
        </w:r>
      </w:del>
      <w:ins w:id="368" w:author="Author">
        <w:r w:rsidR="009E00CB">
          <w:rPr>
            <w:sz w:val="24"/>
            <w:szCs w:val="24"/>
          </w:rPr>
          <w:t xml:space="preserve">… </w:t>
        </w:r>
      </w:ins>
      <w:r>
        <w:rPr>
          <w:sz w:val="24"/>
          <w:szCs w:val="24"/>
        </w:rPr>
        <w:t>(p.</w:t>
      </w:r>
      <w:r w:rsidRPr="00A9675D">
        <w:rPr>
          <w:sz w:val="24"/>
          <w:szCs w:val="24"/>
        </w:rPr>
        <w:t xml:space="preserve"> 37)</w:t>
      </w:r>
    </w:p>
    <w:p w14:paraId="626035C3" w14:textId="218D85FA" w:rsidR="00A179F7" w:rsidRPr="00A9675D" w:rsidRDefault="009E00CB">
      <w:pPr>
        <w:spacing w:line="360" w:lineRule="auto"/>
        <w:jc w:val="both"/>
        <w:rPr>
          <w:sz w:val="24"/>
          <w:szCs w:val="24"/>
        </w:rPr>
        <w:pPrChange w:id="369" w:author="Author">
          <w:pPr>
            <w:spacing w:line="360" w:lineRule="auto"/>
            <w:ind w:left="-15" w:firstLine="720"/>
          </w:pPr>
        </w:pPrChange>
      </w:pPr>
      <w:del w:id="370" w:author="Author">
        <w:r w:rsidDel="007C49BE">
          <w:rPr>
            <w:sz w:val="24"/>
            <w:szCs w:val="24"/>
          </w:rPr>
          <w:delText>Example</w:delText>
        </w:r>
      </w:del>
      <w:ins w:id="371" w:author="Author">
        <w:r w:rsidR="007C49BE">
          <w:rPr>
            <w:sz w:val="24"/>
            <w:szCs w:val="24"/>
          </w:rPr>
          <w:t>Example</w:t>
        </w:r>
      </w:ins>
      <w:del w:id="372" w:author="Author">
        <w:r w:rsidDel="009E00CB">
          <w:rPr>
            <w:sz w:val="24"/>
            <w:szCs w:val="24"/>
          </w:rPr>
          <w:delText>s</w:delText>
        </w:r>
      </w:del>
      <w:r w:rsidR="00745F3B">
        <w:rPr>
          <w:sz w:val="24"/>
          <w:szCs w:val="24"/>
        </w:rPr>
        <w:t xml:space="preserve"> 5</w:t>
      </w:r>
      <w:r w:rsidR="00A179F7" w:rsidRPr="00A9675D">
        <w:rPr>
          <w:sz w:val="24"/>
          <w:szCs w:val="24"/>
        </w:rPr>
        <w:t>:</w:t>
      </w:r>
    </w:p>
    <w:p w14:paraId="1FFB7613" w14:textId="604C1250" w:rsidR="00A179F7" w:rsidRPr="00A9675D" w:rsidRDefault="00A179F7">
      <w:pPr>
        <w:spacing w:line="360" w:lineRule="auto"/>
        <w:ind w:left="-15" w:firstLine="720"/>
        <w:jc w:val="both"/>
        <w:rPr>
          <w:sz w:val="24"/>
          <w:szCs w:val="24"/>
        </w:rPr>
        <w:pPrChange w:id="373" w:author="Author">
          <w:pPr>
            <w:spacing w:line="360" w:lineRule="auto"/>
            <w:ind w:left="-15" w:firstLine="720"/>
          </w:pPr>
        </w:pPrChange>
      </w:pPr>
      <w:r w:rsidRPr="00A9675D">
        <w:rPr>
          <w:sz w:val="24"/>
          <w:szCs w:val="24"/>
        </w:rPr>
        <w:tab/>
        <w:t>Mama: What does a boy know about real cooking?</w:t>
      </w:r>
      <w:ins w:id="374" w:author="Author">
        <w:r w:rsidR="009E00CB">
          <w:rPr>
            <w:sz w:val="24"/>
            <w:szCs w:val="24"/>
          </w:rPr>
          <w:t xml:space="preserve"> … </w:t>
        </w:r>
      </w:ins>
      <w:del w:id="375" w:author="Author">
        <w:r w:rsidRPr="00A9675D" w:rsidDel="009E00CB">
          <w:rPr>
            <w:sz w:val="24"/>
            <w:szCs w:val="24"/>
          </w:rPr>
          <w:delText>.......</w:delText>
        </w:r>
      </w:del>
      <w:ins w:id="376" w:author="Author">
        <w:r w:rsidR="009E00CB">
          <w:rPr>
            <w:sz w:val="24"/>
            <w:szCs w:val="24"/>
          </w:rPr>
          <w:t xml:space="preserve"> </w:t>
        </w:r>
      </w:ins>
      <w:del w:id="377" w:author="Author">
        <w:r w:rsidRPr="00A9675D" w:rsidDel="009E00CB">
          <w:rPr>
            <w:sz w:val="24"/>
            <w:szCs w:val="24"/>
          </w:rPr>
          <w:delText>.</w:delText>
        </w:r>
      </w:del>
      <w:r w:rsidRPr="00A9675D">
        <w:rPr>
          <w:sz w:val="24"/>
          <w:szCs w:val="24"/>
        </w:rPr>
        <w:t xml:space="preserve">Is that not so Amala? Does a boy </w:t>
      </w:r>
      <w:r>
        <w:rPr>
          <w:sz w:val="24"/>
          <w:szCs w:val="24"/>
        </w:rPr>
        <w:tab/>
      </w:r>
      <w:r>
        <w:rPr>
          <w:sz w:val="24"/>
          <w:szCs w:val="24"/>
        </w:rPr>
        <w:tab/>
      </w:r>
      <w:r>
        <w:rPr>
          <w:sz w:val="24"/>
          <w:szCs w:val="24"/>
        </w:rPr>
        <w:tab/>
      </w:r>
      <w:r w:rsidRPr="00A9675D">
        <w:rPr>
          <w:sz w:val="24"/>
          <w:szCs w:val="24"/>
        </w:rPr>
        <w:t>belong in the Kitchen?</w:t>
      </w:r>
    </w:p>
    <w:p w14:paraId="0CED7087" w14:textId="77777777" w:rsidR="00A179F7" w:rsidRPr="00A9675D" w:rsidRDefault="00A179F7">
      <w:pPr>
        <w:spacing w:line="360" w:lineRule="auto"/>
        <w:ind w:left="-15" w:firstLine="720"/>
        <w:jc w:val="both"/>
        <w:rPr>
          <w:sz w:val="24"/>
          <w:szCs w:val="24"/>
        </w:rPr>
        <w:pPrChange w:id="378" w:author="Author">
          <w:pPr>
            <w:spacing w:line="360" w:lineRule="auto"/>
            <w:ind w:left="-15" w:firstLine="720"/>
          </w:pPr>
        </w:pPrChange>
      </w:pPr>
      <w:r w:rsidRPr="00A9675D">
        <w:rPr>
          <w:sz w:val="24"/>
          <w:szCs w:val="24"/>
        </w:rPr>
        <w:t>Amala: No mama</w:t>
      </w:r>
    </w:p>
    <w:p w14:paraId="0C02924F" w14:textId="7F9D5AF3" w:rsidR="00A179F7" w:rsidRPr="00A9675D" w:rsidRDefault="00A179F7">
      <w:pPr>
        <w:spacing w:line="360" w:lineRule="auto"/>
        <w:ind w:left="-15" w:firstLine="720"/>
        <w:jc w:val="both"/>
        <w:rPr>
          <w:sz w:val="24"/>
          <w:szCs w:val="24"/>
        </w:rPr>
        <w:pPrChange w:id="379" w:author="Author">
          <w:pPr>
            <w:spacing w:line="360" w:lineRule="auto"/>
            <w:ind w:left="-15" w:firstLine="720"/>
          </w:pPr>
        </w:pPrChange>
      </w:pPr>
      <w:r w:rsidRPr="00A9675D">
        <w:rPr>
          <w:sz w:val="24"/>
          <w:szCs w:val="24"/>
        </w:rPr>
        <w:t>Mama: A boy d</w:t>
      </w:r>
      <w:r w:rsidR="00745F3B">
        <w:rPr>
          <w:sz w:val="24"/>
          <w:szCs w:val="24"/>
        </w:rPr>
        <w:t>oes not belong in the Kitchen</w:t>
      </w:r>
      <w:ins w:id="380" w:author="Author">
        <w:r w:rsidR="009E00CB">
          <w:rPr>
            <w:sz w:val="24"/>
            <w:szCs w:val="24"/>
          </w:rPr>
          <w:t>. …</w:t>
        </w:r>
      </w:ins>
      <w:del w:id="381" w:author="Author">
        <w:r w:rsidR="00745F3B" w:rsidDel="009E00CB">
          <w:rPr>
            <w:sz w:val="24"/>
            <w:szCs w:val="24"/>
          </w:rPr>
          <w:delText>……</w:delText>
        </w:r>
      </w:del>
    </w:p>
    <w:p w14:paraId="59B39B11" w14:textId="06DC1E9F" w:rsidR="00A179F7" w:rsidRPr="00A9675D" w:rsidRDefault="00A179F7">
      <w:pPr>
        <w:spacing w:line="360" w:lineRule="auto"/>
        <w:ind w:left="-15" w:firstLine="720"/>
        <w:jc w:val="both"/>
        <w:rPr>
          <w:sz w:val="24"/>
          <w:szCs w:val="24"/>
        </w:rPr>
        <w:pPrChange w:id="382" w:author="Author">
          <w:pPr>
            <w:spacing w:line="360" w:lineRule="auto"/>
            <w:ind w:left="-15" w:firstLine="720"/>
          </w:pPr>
        </w:pPrChange>
      </w:pPr>
      <w:r w:rsidRPr="00A9675D">
        <w:rPr>
          <w:sz w:val="24"/>
          <w:szCs w:val="24"/>
        </w:rPr>
        <w:lastRenderedPageBreak/>
        <w:t>Ugwu: I am cooking rice and chicken</w:t>
      </w:r>
      <w:ins w:id="383" w:author="Author">
        <w:r w:rsidR="009E00CB">
          <w:rPr>
            <w:sz w:val="24"/>
            <w:szCs w:val="24"/>
          </w:rPr>
          <w:t>. …</w:t>
        </w:r>
      </w:ins>
      <w:del w:id="384" w:author="Author">
        <w:r w:rsidRPr="00A9675D" w:rsidDel="009E00CB">
          <w:rPr>
            <w:sz w:val="24"/>
            <w:szCs w:val="24"/>
          </w:rPr>
          <w:delText xml:space="preserve">….… </w:delText>
        </w:r>
      </w:del>
      <w:ins w:id="385" w:author="Author">
        <w:r w:rsidR="009E00CB">
          <w:rPr>
            <w:sz w:val="24"/>
            <w:szCs w:val="24"/>
          </w:rPr>
          <w:t xml:space="preserve"> </w:t>
        </w:r>
      </w:ins>
      <w:r w:rsidRPr="00A9675D">
        <w:rPr>
          <w:sz w:val="24"/>
          <w:szCs w:val="24"/>
        </w:rPr>
        <w:t>(Declarative statement)</w:t>
      </w:r>
    </w:p>
    <w:p w14:paraId="5A50C81F" w14:textId="176B74CC" w:rsidR="00A179F7" w:rsidRPr="00A9675D" w:rsidRDefault="00A179F7">
      <w:pPr>
        <w:spacing w:line="360" w:lineRule="auto"/>
        <w:ind w:left="-15" w:firstLine="720"/>
        <w:jc w:val="both"/>
        <w:rPr>
          <w:sz w:val="24"/>
          <w:szCs w:val="24"/>
        </w:rPr>
        <w:pPrChange w:id="386" w:author="Author">
          <w:pPr>
            <w:spacing w:line="360" w:lineRule="auto"/>
            <w:ind w:left="-15" w:firstLine="720"/>
          </w:pPr>
        </w:pPrChange>
      </w:pPr>
      <w:r w:rsidRPr="00A9675D">
        <w:rPr>
          <w:sz w:val="24"/>
          <w:szCs w:val="24"/>
        </w:rPr>
        <w:t>Mama: I have brought ingredients to make pepper-soup for my son</w:t>
      </w:r>
      <w:ins w:id="387" w:author="Author">
        <w:r w:rsidR="009E00CB">
          <w:rPr>
            <w:sz w:val="24"/>
            <w:szCs w:val="24"/>
          </w:rPr>
          <w:t xml:space="preserve">. </w:t>
        </w:r>
      </w:ins>
      <w:del w:id="388" w:author="Author">
        <w:r w:rsidRPr="00A9675D" w:rsidDel="009E00CB">
          <w:rPr>
            <w:sz w:val="24"/>
            <w:szCs w:val="24"/>
          </w:rPr>
          <w:delText>…….</w:delText>
        </w:r>
      </w:del>
      <w:ins w:id="389" w:author="Author">
        <w:r w:rsidR="009E00CB">
          <w:rPr>
            <w:sz w:val="24"/>
            <w:szCs w:val="24"/>
          </w:rPr>
          <w:t>…</w:t>
        </w:r>
      </w:ins>
      <w:del w:id="390" w:author="Author">
        <w:r w:rsidRPr="00A9675D" w:rsidDel="009E00CB">
          <w:rPr>
            <w:sz w:val="24"/>
            <w:szCs w:val="24"/>
          </w:rPr>
          <w:delText>.</w:delText>
        </w:r>
      </w:del>
      <w:ins w:id="391" w:author="Author">
        <w:r w:rsidR="009E00CB">
          <w:rPr>
            <w:sz w:val="24"/>
            <w:szCs w:val="24"/>
          </w:rPr>
          <w:t xml:space="preserve"> </w:t>
        </w:r>
      </w:ins>
      <w:r w:rsidRPr="00A9675D">
        <w:rPr>
          <w:sz w:val="24"/>
          <w:szCs w:val="24"/>
        </w:rPr>
        <w:t xml:space="preserve">Amala come </w:t>
      </w:r>
      <w:r>
        <w:rPr>
          <w:sz w:val="24"/>
          <w:szCs w:val="24"/>
        </w:rPr>
        <w:tab/>
      </w:r>
      <w:r>
        <w:rPr>
          <w:sz w:val="24"/>
          <w:szCs w:val="24"/>
        </w:rPr>
        <w:tab/>
      </w:r>
      <w:r>
        <w:rPr>
          <w:sz w:val="24"/>
          <w:szCs w:val="24"/>
        </w:rPr>
        <w:tab/>
      </w:r>
      <w:r w:rsidRPr="00A9675D">
        <w:rPr>
          <w:sz w:val="24"/>
          <w:szCs w:val="24"/>
        </w:rPr>
        <w:t>and make the co</w:t>
      </w:r>
      <w:r>
        <w:rPr>
          <w:sz w:val="24"/>
          <w:szCs w:val="24"/>
        </w:rPr>
        <w:t>coyam. (p.</w:t>
      </w:r>
      <w:r w:rsidRPr="00A9675D">
        <w:rPr>
          <w:sz w:val="24"/>
          <w:szCs w:val="24"/>
        </w:rPr>
        <w:t xml:space="preserve"> 122)</w:t>
      </w:r>
    </w:p>
    <w:p w14:paraId="681A2B25" w14:textId="4D599A9E" w:rsidR="00A179F7" w:rsidRPr="00A9675D" w:rsidRDefault="009E00CB">
      <w:pPr>
        <w:spacing w:line="360" w:lineRule="auto"/>
        <w:rPr>
          <w:sz w:val="24"/>
          <w:szCs w:val="24"/>
        </w:rPr>
        <w:pPrChange w:id="392" w:author="Author">
          <w:pPr>
            <w:spacing w:line="360" w:lineRule="auto"/>
            <w:ind w:left="-15" w:firstLine="720"/>
          </w:pPr>
        </w:pPrChange>
      </w:pPr>
      <w:del w:id="393" w:author="Author">
        <w:r w:rsidDel="007C49BE">
          <w:rPr>
            <w:sz w:val="24"/>
            <w:szCs w:val="24"/>
          </w:rPr>
          <w:delText>Example</w:delText>
        </w:r>
      </w:del>
      <w:ins w:id="394" w:author="Author">
        <w:r w:rsidR="007C49BE">
          <w:rPr>
            <w:sz w:val="24"/>
            <w:szCs w:val="24"/>
          </w:rPr>
          <w:t>Example</w:t>
        </w:r>
      </w:ins>
      <w:r>
        <w:rPr>
          <w:sz w:val="24"/>
          <w:szCs w:val="24"/>
        </w:rPr>
        <w:t xml:space="preserve"> </w:t>
      </w:r>
      <w:r w:rsidR="00C7645F">
        <w:rPr>
          <w:sz w:val="24"/>
          <w:szCs w:val="24"/>
        </w:rPr>
        <w:t>6</w:t>
      </w:r>
      <w:ins w:id="395" w:author="Author">
        <w:r>
          <w:rPr>
            <w:sz w:val="24"/>
            <w:szCs w:val="24"/>
          </w:rPr>
          <w:t>:</w:t>
        </w:r>
      </w:ins>
    </w:p>
    <w:p w14:paraId="4EF61B22" w14:textId="77777777" w:rsidR="00A179F7" w:rsidRDefault="00A179F7">
      <w:pPr>
        <w:spacing w:line="360" w:lineRule="auto"/>
        <w:ind w:left="720" w:right="720"/>
        <w:jc w:val="both"/>
        <w:rPr>
          <w:sz w:val="24"/>
          <w:szCs w:val="24"/>
        </w:rPr>
        <w:pPrChange w:id="396" w:author="Author">
          <w:pPr>
            <w:spacing w:line="360" w:lineRule="auto"/>
            <w:ind w:left="1440" w:right="1440"/>
          </w:pPr>
        </w:pPrChange>
      </w:pPr>
      <w:r w:rsidRPr="00A9675D">
        <w:rPr>
          <w:sz w:val="24"/>
          <w:szCs w:val="24"/>
        </w:rPr>
        <w:t>Aunty Ifeka: Odenigbo has done what all men do and has inserted his penis in the first hole he could find when you were away… You must never behave as if your life belongs to a man… Your life belongs to you an</w:t>
      </w:r>
      <w:r>
        <w:rPr>
          <w:sz w:val="24"/>
          <w:szCs w:val="24"/>
        </w:rPr>
        <w:t>d you alone, soso gi (p. 276</w:t>
      </w:r>
      <w:r w:rsidRPr="00A9675D">
        <w:rPr>
          <w:sz w:val="24"/>
          <w:szCs w:val="24"/>
        </w:rPr>
        <w:t>)</w:t>
      </w:r>
    </w:p>
    <w:p w14:paraId="527BC862" w14:textId="72B8E6FE" w:rsidR="00A179F7" w:rsidRPr="000257E7" w:rsidRDefault="00100C4C" w:rsidP="002951A7">
      <w:pPr>
        <w:spacing w:line="360" w:lineRule="auto"/>
        <w:ind w:left="-15"/>
        <w:jc w:val="both"/>
        <w:rPr>
          <w:i/>
          <w:sz w:val="24"/>
          <w:szCs w:val="24"/>
        </w:rPr>
      </w:pPr>
      <w:r>
        <w:rPr>
          <w:sz w:val="24"/>
          <w:szCs w:val="24"/>
        </w:rPr>
        <w:tab/>
      </w:r>
      <w:del w:id="397" w:author="Author">
        <w:r w:rsidDel="007C49BE">
          <w:rPr>
            <w:sz w:val="24"/>
            <w:szCs w:val="24"/>
          </w:rPr>
          <w:delText>Example</w:delText>
        </w:r>
      </w:del>
      <w:ins w:id="398" w:author="Author">
        <w:r w:rsidR="007C49BE">
          <w:rPr>
            <w:sz w:val="24"/>
            <w:szCs w:val="24"/>
          </w:rPr>
          <w:t>Example</w:t>
        </w:r>
      </w:ins>
      <w:r>
        <w:rPr>
          <w:sz w:val="24"/>
          <w:szCs w:val="24"/>
        </w:rPr>
        <w:t xml:space="preserve"> 3</w:t>
      </w:r>
      <w:r w:rsidR="00A179F7">
        <w:rPr>
          <w:sz w:val="24"/>
          <w:szCs w:val="24"/>
        </w:rPr>
        <w:t xml:space="preserve"> </w:t>
      </w:r>
      <w:del w:id="399" w:author="Author">
        <w:r w:rsidR="00A179F7" w:rsidDel="009E00CB">
          <w:rPr>
            <w:sz w:val="24"/>
            <w:szCs w:val="24"/>
          </w:rPr>
          <w:delText xml:space="preserve">showed </w:delText>
        </w:r>
      </w:del>
      <w:ins w:id="400" w:author="Author">
        <w:r w:rsidR="009E00CB">
          <w:rPr>
            <w:sz w:val="24"/>
            <w:szCs w:val="24"/>
          </w:rPr>
          <w:t xml:space="preserve">shows </w:t>
        </w:r>
      </w:ins>
      <w:r w:rsidR="00A179F7">
        <w:rPr>
          <w:sz w:val="24"/>
          <w:szCs w:val="24"/>
        </w:rPr>
        <w:t>that though she wants to be indepe</w:t>
      </w:r>
      <w:r>
        <w:rPr>
          <w:sz w:val="24"/>
          <w:szCs w:val="24"/>
        </w:rPr>
        <w:t xml:space="preserve">ndent but also </w:t>
      </w:r>
      <w:del w:id="401" w:author="Author">
        <w:r w:rsidDel="009E00CB">
          <w:rPr>
            <w:sz w:val="24"/>
            <w:szCs w:val="24"/>
          </w:rPr>
          <w:delText xml:space="preserve">wants </w:delText>
        </w:r>
      </w:del>
      <w:r>
        <w:rPr>
          <w:sz w:val="24"/>
          <w:szCs w:val="24"/>
        </w:rPr>
        <w:t xml:space="preserve">to marry </w:t>
      </w:r>
      <w:r w:rsidR="00A179F7">
        <w:rPr>
          <w:sz w:val="24"/>
          <w:szCs w:val="24"/>
        </w:rPr>
        <w:t>who she chooses, she also does</w:t>
      </w:r>
      <w:ins w:id="402" w:author="Author">
        <w:r w:rsidR="009E00CB">
          <w:rPr>
            <w:sz w:val="24"/>
            <w:szCs w:val="24"/>
          </w:rPr>
          <w:t xml:space="preserve"> </w:t>
        </w:r>
      </w:ins>
      <w:r w:rsidR="00A179F7">
        <w:rPr>
          <w:sz w:val="24"/>
          <w:szCs w:val="24"/>
        </w:rPr>
        <w:t>n</w:t>
      </w:r>
      <w:del w:id="403" w:author="Author">
        <w:r w:rsidR="00A179F7" w:rsidDel="009E00CB">
          <w:rPr>
            <w:sz w:val="24"/>
            <w:szCs w:val="24"/>
          </w:rPr>
          <w:delText>’</w:delText>
        </w:r>
      </w:del>
      <w:ins w:id="404" w:author="Author">
        <w:r w:rsidR="009E00CB">
          <w:rPr>
            <w:sz w:val="24"/>
            <w:szCs w:val="24"/>
          </w:rPr>
          <w:t>o</w:t>
        </w:r>
      </w:ins>
      <w:r w:rsidR="00A179F7">
        <w:rPr>
          <w:sz w:val="24"/>
          <w:szCs w:val="24"/>
        </w:rPr>
        <w:t>t want to be “quickly” made</w:t>
      </w:r>
      <w:r>
        <w:rPr>
          <w:sz w:val="24"/>
          <w:szCs w:val="24"/>
        </w:rPr>
        <w:t xml:space="preserve"> to stay in a man’s house all </w:t>
      </w:r>
      <w:r w:rsidR="00A179F7">
        <w:rPr>
          <w:sz w:val="24"/>
          <w:szCs w:val="24"/>
        </w:rPr>
        <w:t xml:space="preserve">in the name of marriage which she </w:t>
      </w:r>
      <w:del w:id="405" w:author="Author">
        <w:r w:rsidR="00A179F7" w:rsidDel="009E00CB">
          <w:rPr>
            <w:sz w:val="24"/>
            <w:szCs w:val="24"/>
          </w:rPr>
          <w:delText xml:space="preserve">seemed </w:delText>
        </w:r>
      </w:del>
      <w:ins w:id="406" w:author="Author">
        <w:r w:rsidR="009E00CB">
          <w:rPr>
            <w:sz w:val="24"/>
            <w:szCs w:val="24"/>
          </w:rPr>
          <w:t xml:space="preserve">seems </w:t>
        </w:r>
      </w:ins>
      <w:r w:rsidR="00A179F7">
        <w:rPr>
          <w:sz w:val="24"/>
          <w:szCs w:val="24"/>
        </w:rPr>
        <w:t>to be in a hurry to get into initial</w:t>
      </w:r>
      <w:r>
        <w:rPr>
          <w:sz w:val="24"/>
          <w:szCs w:val="24"/>
        </w:rPr>
        <w:t xml:space="preserve">ly in that she </w:t>
      </w:r>
      <w:r w:rsidR="00A179F7">
        <w:rPr>
          <w:sz w:val="24"/>
          <w:szCs w:val="24"/>
        </w:rPr>
        <w:t>wants to move in with Odenigbo at Nsukka.</w:t>
      </w:r>
      <w:r w:rsidR="00F07275">
        <w:rPr>
          <w:sz w:val="24"/>
          <w:szCs w:val="24"/>
        </w:rPr>
        <w:t xml:space="preserve"> </w:t>
      </w:r>
      <w:r w:rsidR="00A179F7">
        <w:rPr>
          <w:sz w:val="24"/>
          <w:szCs w:val="24"/>
        </w:rPr>
        <w:t xml:space="preserve">Olanna arrogantly </w:t>
      </w:r>
      <w:del w:id="407" w:author="Author">
        <w:r w:rsidR="00A179F7" w:rsidDel="009E00CB">
          <w:rPr>
            <w:sz w:val="24"/>
            <w:szCs w:val="24"/>
          </w:rPr>
          <w:delText xml:space="preserve">used </w:delText>
        </w:r>
      </w:del>
      <w:ins w:id="408" w:author="Author">
        <w:r w:rsidR="009E00CB">
          <w:rPr>
            <w:sz w:val="24"/>
            <w:szCs w:val="24"/>
          </w:rPr>
          <w:t xml:space="preserve">uses </w:t>
        </w:r>
      </w:ins>
      <w:r w:rsidR="00A179F7">
        <w:rPr>
          <w:sz w:val="24"/>
          <w:szCs w:val="24"/>
        </w:rPr>
        <w:t>th</w:t>
      </w:r>
      <w:r w:rsidR="00F07275">
        <w:rPr>
          <w:sz w:val="24"/>
          <w:szCs w:val="24"/>
        </w:rPr>
        <w:t xml:space="preserve">e word “tasteless” in </w:t>
      </w:r>
      <w:del w:id="409" w:author="Author">
        <w:r w:rsidR="00F07275" w:rsidDel="007C49BE">
          <w:rPr>
            <w:sz w:val="24"/>
            <w:szCs w:val="24"/>
          </w:rPr>
          <w:delText>example</w:delText>
        </w:r>
      </w:del>
      <w:ins w:id="410" w:author="Author">
        <w:r w:rsidR="007C49BE">
          <w:rPr>
            <w:sz w:val="24"/>
            <w:szCs w:val="24"/>
          </w:rPr>
          <w:t>Example</w:t>
        </w:r>
      </w:ins>
      <w:r w:rsidR="00F07275">
        <w:rPr>
          <w:sz w:val="24"/>
          <w:szCs w:val="24"/>
        </w:rPr>
        <w:t xml:space="preserve"> 4</w:t>
      </w:r>
      <w:r w:rsidR="00A179F7">
        <w:rPr>
          <w:sz w:val="24"/>
          <w:szCs w:val="24"/>
        </w:rPr>
        <w:t xml:space="preserve"> t</w:t>
      </w:r>
      <w:r w:rsidR="00AC63EA">
        <w:rPr>
          <w:sz w:val="24"/>
          <w:szCs w:val="24"/>
        </w:rPr>
        <w:t xml:space="preserve">o describe the food prepared </w:t>
      </w:r>
      <w:r w:rsidR="00A179F7">
        <w:rPr>
          <w:sz w:val="24"/>
          <w:szCs w:val="24"/>
        </w:rPr>
        <w:t xml:space="preserve">by Ugwu and served to her. She goes further to say </w:t>
      </w:r>
      <w:r w:rsidR="00A179F7">
        <w:rPr>
          <w:i/>
          <w:sz w:val="24"/>
          <w:szCs w:val="24"/>
        </w:rPr>
        <w:t xml:space="preserve">“I’ll show you how to cook……” </w:t>
      </w:r>
      <w:r w:rsidR="00A179F7">
        <w:rPr>
          <w:sz w:val="24"/>
          <w:szCs w:val="24"/>
        </w:rPr>
        <w:t>thereby creating a material process option also used proud</w:t>
      </w:r>
      <w:r w:rsidR="00F07275">
        <w:rPr>
          <w:sz w:val="24"/>
          <w:szCs w:val="24"/>
        </w:rPr>
        <w:t xml:space="preserve">ly by her towards Ugwu who is </w:t>
      </w:r>
      <w:r w:rsidR="00F07275">
        <w:rPr>
          <w:sz w:val="24"/>
          <w:szCs w:val="24"/>
        </w:rPr>
        <w:tab/>
      </w:r>
      <w:r w:rsidR="00A179F7">
        <w:rPr>
          <w:sz w:val="24"/>
          <w:szCs w:val="24"/>
        </w:rPr>
        <w:t>a male character. S</w:t>
      </w:r>
      <w:r w:rsidR="00CD718C">
        <w:rPr>
          <w:sz w:val="24"/>
          <w:szCs w:val="24"/>
        </w:rPr>
        <w:t>hortly after this</w:t>
      </w:r>
      <w:r w:rsidR="00A179F7">
        <w:rPr>
          <w:sz w:val="24"/>
          <w:szCs w:val="24"/>
        </w:rPr>
        <w:t xml:space="preserve"> stateme</w:t>
      </w:r>
      <w:r w:rsidR="00F07275">
        <w:rPr>
          <w:sz w:val="24"/>
          <w:szCs w:val="24"/>
        </w:rPr>
        <w:t xml:space="preserve">nt </w:t>
      </w:r>
      <w:del w:id="411" w:author="Author">
        <w:r w:rsidR="00F07275" w:rsidDel="009E00CB">
          <w:rPr>
            <w:sz w:val="24"/>
            <w:szCs w:val="24"/>
          </w:rPr>
          <w:delText xml:space="preserve">was </w:delText>
        </w:r>
      </w:del>
      <w:ins w:id="412" w:author="Author">
        <w:r w:rsidR="009E00CB">
          <w:rPr>
            <w:sz w:val="24"/>
            <w:szCs w:val="24"/>
          </w:rPr>
          <w:t xml:space="preserve">is </w:t>
        </w:r>
      </w:ins>
      <w:r w:rsidR="00F07275">
        <w:rPr>
          <w:sz w:val="24"/>
          <w:szCs w:val="24"/>
        </w:rPr>
        <w:t xml:space="preserve">uttered, Ugwu angrily </w:t>
      </w:r>
      <w:del w:id="413" w:author="Author">
        <w:r w:rsidR="00A179F7" w:rsidDel="001062BC">
          <w:rPr>
            <w:sz w:val="24"/>
            <w:szCs w:val="24"/>
          </w:rPr>
          <w:delText xml:space="preserve">left </w:delText>
        </w:r>
      </w:del>
      <w:ins w:id="414" w:author="Author">
        <w:r w:rsidR="001062BC">
          <w:rPr>
            <w:sz w:val="24"/>
            <w:szCs w:val="24"/>
          </w:rPr>
          <w:t xml:space="preserve">leaves, </w:t>
        </w:r>
      </w:ins>
      <w:r w:rsidR="00A179F7">
        <w:rPr>
          <w:sz w:val="24"/>
          <w:szCs w:val="24"/>
        </w:rPr>
        <w:t xml:space="preserve">which implies that he </w:t>
      </w:r>
      <w:del w:id="415" w:author="Author">
        <w:r w:rsidR="00A179F7" w:rsidDel="001062BC">
          <w:rPr>
            <w:sz w:val="24"/>
            <w:szCs w:val="24"/>
          </w:rPr>
          <w:delText xml:space="preserve">had </w:delText>
        </w:r>
      </w:del>
      <w:ins w:id="416" w:author="Author">
        <w:r w:rsidR="001062BC">
          <w:rPr>
            <w:sz w:val="24"/>
            <w:szCs w:val="24"/>
          </w:rPr>
          <w:t xml:space="preserve">has </w:t>
        </w:r>
      </w:ins>
      <w:r w:rsidR="00A179F7">
        <w:rPr>
          <w:sz w:val="24"/>
          <w:szCs w:val="24"/>
        </w:rPr>
        <w:t>been defeated by Olann</w:t>
      </w:r>
      <w:r w:rsidR="00F07275">
        <w:rPr>
          <w:sz w:val="24"/>
          <w:szCs w:val="24"/>
        </w:rPr>
        <w:t>a with her domi</w:t>
      </w:r>
      <w:r w:rsidR="00AC63EA">
        <w:rPr>
          <w:sz w:val="24"/>
          <w:szCs w:val="24"/>
        </w:rPr>
        <w:t xml:space="preserve">neering use </w:t>
      </w:r>
      <w:r w:rsidR="0089712C">
        <w:rPr>
          <w:sz w:val="24"/>
          <w:szCs w:val="24"/>
        </w:rPr>
        <w:t xml:space="preserve">of </w:t>
      </w:r>
      <w:r w:rsidR="00A179F7">
        <w:rPr>
          <w:sz w:val="24"/>
          <w:szCs w:val="24"/>
        </w:rPr>
        <w:t xml:space="preserve">language. </w:t>
      </w:r>
      <w:del w:id="417" w:author="Author">
        <w:r w:rsidR="000257E7" w:rsidDel="007C49BE">
          <w:rPr>
            <w:sz w:val="24"/>
            <w:szCs w:val="24"/>
          </w:rPr>
          <w:delText>Example</w:delText>
        </w:r>
      </w:del>
      <w:ins w:id="418" w:author="Author">
        <w:r w:rsidR="007C49BE">
          <w:rPr>
            <w:sz w:val="24"/>
            <w:szCs w:val="24"/>
          </w:rPr>
          <w:t>Example</w:t>
        </w:r>
      </w:ins>
      <w:r w:rsidR="000257E7">
        <w:rPr>
          <w:sz w:val="24"/>
          <w:szCs w:val="24"/>
        </w:rPr>
        <w:t xml:space="preserve"> </w:t>
      </w:r>
      <w:r w:rsidR="004A007F">
        <w:rPr>
          <w:sz w:val="24"/>
          <w:szCs w:val="24"/>
        </w:rPr>
        <w:t>5</w:t>
      </w:r>
      <w:r w:rsidR="000257E7">
        <w:rPr>
          <w:sz w:val="24"/>
          <w:szCs w:val="24"/>
        </w:rPr>
        <w:t xml:space="preserve"> also shows her feminist ideology. This occurs in the conversation between Odenigbo’s mother and Amala when s</w:t>
      </w:r>
      <w:r w:rsidR="00573578">
        <w:rPr>
          <w:sz w:val="24"/>
          <w:szCs w:val="24"/>
        </w:rPr>
        <w:t xml:space="preserve">he </w:t>
      </w:r>
      <w:del w:id="419" w:author="Author">
        <w:r w:rsidR="00573578" w:rsidDel="001062BC">
          <w:rPr>
            <w:sz w:val="24"/>
            <w:szCs w:val="24"/>
          </w:rPr>
          <w:delText xml:space="preserve">employed </w:delText>
        </w:r>
      </w:del>
      <w:ins w:id="420" w:author="Author">
        <w:r w:rsidR="001062BC">
          <w:rPr>
            <w:sz w:val="24"/>
            <w:szCs w:val="24"/>
          </w:rPr>
          <w:t xml:space="preserve">employs </w:t>
        </w:r>
      </w:ins>
      <w:r w:rsidR="00573578">
        <w:rPr>
          <w:sz w:val="24"/>
          <w:szCs w:val="24"/>
        </w:rPr>
        <w:t xml:space="preserve">the </w:t>
      </w:r>
      <w:del w:id="421" w:author="Author">
        <w:r w:rsidR="00573578" w:rsidDel="001062BC">
          <w:rPr>
            <w:sz w:val="24"/>
            <w:szCs w:val="24"/>
          </w:rPr>
          <w:delText xml:space="preserve">use of </w:delText>
        </w:r>
      </w:del>
      <w:r w:rsidR="00573578">
        <w:rPr>
          <w:sz w:val="24"/>
          <w:szCs w:val="24"/>
        </w:rPr>
        <w:t>interrogative clause</w:t>
      </w:r>
      <w:r w:rsidR="0093061D">
        <w:rPr>
          <w:sz w:val="24"/>
          <w:szCs w:val="24"/>
        </w:rPr>
        <w:t xml:space="preserve"> </w:t>
      </w:r>
      <w:commentRangeStart w:id="422"/>
      <w:r w:rsidR="000257E7" w:rsidRPr="000257E7">
        <w:rPr>
          <w:i/>
          <w:sz w:val="24"/>
          <w:szCs w:val="24"/>
        </w:rPr>
        <w:t>“What does a boy know about real cooking</w:t>
      </w:r>
      <w:del w:id="423" w:author="Author">
        <w:r w:rsidR="000257E7" w:rsidRPr="000257E7" w:rsidDel="001062BC">
          <w:rPr>
            <w:i/>
            <w:sz w:val="24"/>
            <w:szCs w:val="24"/>
          </w:rPr>
          <w:delText>?........</w:delText>
        </w:r>
      </w:del>
      <w:ins w:id="424" w:author="Author">
        <w:r w:rsidR="001062BC" w:rsidRPr="000257E7">
          <w:rPr>
            <w:i/>
            <w:sz w:val="24"/>
            <w:szCs w:val="24"/>
          </w:rPr>
          <w:t>?</w:t>
        </w:r>
        <w:r w:rsidR="001062BC">
          <w:rPr>
            <w:i/>
            <w:sz w:val="24"/>
            <w:szCs w:val="24"/>
          </w:rPr>
          <w:t>..</w:t>
        </w:r>
        <w:r w:rsidR="001062BC" w:rsidRPr="000257E7">
          <w:rPr>
            <w:i/>
            <w:sz w:val="24"/>
            <w:szCs w:val="24"/>
          </w:rPr>
          <w:t>.</w:t>
        </w:r>
        <w:r w:rsidR="001062BC">
          <w:rPr>
            <w:i/>
            <w:sz w:val="24"/>
            <w:szCs w:val="24"/>
          </w:rPr>
          <w:t xml:space="preserve"> </w:t>
        </w:r>
      </w:ins>
      <w:r w:rsidR="000257E7" w:rsidRPr="000257E7">
        <w:rPr>
          <w:i/>
          <w:sz w:val="24"/>
          <w:szCs w:val="24"/>
        </w:rPr>
        <w:t>Is that not so Amala? Does a boy belong in the Kitchen?</w:t>
      </w:r>
      <w:r w:rsidR="000257E7" w:rsidRPr="000257E7">
        <w:rPr>
          <w:sz w:val="24"/>
          <w:szCs w:val="24"/>
        </w:rPr>
        <w:t xml:space="preserve"> </w:t>
      </w:r>
      <w:r w:rsidR="000257E7" w:rsidRPr="000257E7">
        <w:rPr>
          <w:i/>
          <w:sz w:val="24"/>
          <w:szCs w:val="24"/>
        </w:rPr>
        <w:t>A boy does not belong in the Kitchen</w:t>
      </w:r>
      <w:ins w:id="425" w:author="Author">
        <w:r w:rsidR="001062BC">
          <w:rPr>
            <w:i/>
            <w:sz w:val="24"/>
            <w:szCs w:val="24"/>
          </w:rPr>
          <w:t xml:space="preserve">. </w:t>
        </w:r>
      </w:ins>
      <w:del w:id="426" w:author="Author">
        <w:r w:rsidR="000257E7" w:rsidRPr="000257E7" w:rsidDel="001062BC">
          <w:rPr>
            <w:i/>
            <w:sz w:val="24"/>
            <w:szCs w:val="24"/>
          </w:rPr>
          <w:delText>……</w:delText>
        </w:r>
      </w:del>
      <w:ins w:id="427" w:author="Author">
        <w:r w:rsidR="001062BC">
          <w:rPr>
            <w:i/>
            <w:sz w:val="24"/>
            <w:szCs w:val="24"/>
          </w:rPr>
          <w:t>…</w:t>
        </w:r>
      </w:ins>
      <w:r w:rsidR="000257E7" w:rsidRPr="000257E7">
        <w:rPr>
          <w:i/>
          <w:sz w:val="24"/>
          <w:szCs w:val="24"/>
        </w:rPr>
        <w:t>.</w:t>
      </w:r>
      <w:r w:rsidR="000257E7">
        <w:rPr>
          <w:sz w:val="24"/>
          <w:szCs w:val="24"/>
        </w:rPr>
        <w:t xml:space="preserve"> </w:t>
      </w:r>
      <w:commentRangeEnd w:id="422"/>
      <w:r w:rsidR="001062BC">
        <w:rPr>
          <w:rStyle w:val="CommentReference"/>
        </w:rPr>
        <w:commentReference w:id="422"/>
      </w:r>
      <w:r w:rsidR="000257E7">
        <w:rPr>
          <w:sz w:val="24"/>
          <w:szCs w:val="24"/>
        </w:rPr>
        <w:t>Again, i</w:t>
      </w:r>
      <w:r w:rsidR="00A179F7">
        <w:rPr>
          <w:sz w:val="24"/>
          <w:szCs w:val="24"/>
        </w:rPr>
        <w:t>nstead of asking Ugwu (a boy), she instead ask</w:t>
      </w:r>
      <w:r w:rsidR="000257E7">
        <w:rPr>
          <w:sz w:val="24"/>
          <w:szCs w:val="24"/>
        </w:rPr>
        <w:t xml:space="preserve">s Amala (a girl) to make the </w:t>
      </w:r>
      <w:r w:rsidR="00A179F7">
        <w:rPr>
          <w:sz w:val="24"/>
          <w:szCs w:val="24"/>
        </w:rPr>
        <w:t>cocoyam. This is a clear way of relegating or retiring the male folk from the kitchen.</w:t>
      </w:r>
    </w:p>
    <w:p w14:paraId="71C33A0E" w14:textId="3A828B8F" w:rsidR="00A179F7" w:rsidRDefault="00BF7518" w:rsidP="001062BC">
      <w:pPr>
        <w:spacing w:line="360" w:lineRule="auto"/>
        <w:ind w:left="-15"/>
        <w:jc w:val="both"/>
        <w:rPr>
          <w:sz w:val="24"/>
          <w:szCs w:val="24"/>
        </w:rPr>
      </w:pPr>
      <w:r>
        <w:rPr>
          <w:sz w:val="24"/>
          <w:szCs w:val="24"/>
        </w:rPr>
        <w:tab/>
        <w:t xml:space="preserve">The statement in </w:t>
      </w:r>
      <w:del w:id="428" w:author="Author">
        <w:r w:rsidDel="007C49BE">
          <w:rPr>
            <w:sz w:val="24"/>
            <w:szCs w:val="24"/>
          </w:rPr>
          <w:delText>example</w:delText>
        </w:r>
      </w:del>
      <w:ins w:id="429" w:author="Author">
        <w:r w:rsidR="007C49BE">
          <w:rPr>
            <w:sz w:val="24"/>
            <w:szCs w:val="24"/>
          </w:rPr>
          <w:t>Example</w:t>
        </w:r>
      </w:ins>
      <w:r>
        <w:rPr>
          <w:sz w:val="24"/>
          <w:szCs w:val="24"/>
        </w:rPr>
        <w:t xml:space="preserve"> </w:t>
      </w:r>
      <w:r w:rsidR="00117829">
        <w:rPr>
          <w:sz w:val="24"/>
          <w:szCs w:val="24"/>
        </w:rPr>
        <w:t>6</w:t>
      </w:r>
      <w:r>
        <w:rPr>
          <w:sz w:val="24"/>
          <w:szCs w:val="24"/>
        </w:rPr>
        <w:t xml:space="preserve"> also shows Adichie Chimamanda’s radical stance against the male folk. With the</w:t>
      </w:r>
      <w:r w:rsidR="00A179F7">
        <w:rPr>
          <w:sz w:val="24"/>
          <w:szCs w:val="24"/>
        </w:rPr>
        <w:t xml:space="preserve"> statement, Chimamanda Adichie</w:t>
      </w:r>
      <w:r w:rsidR="00840E1B">
        <w:rPr>
          <w:sz w:val="24"/>
          <w:szCs w:val="24"/>
        </w:rPr>
        <w:t xml:space="preserve"> paints</w:t>
      </w:r>
      <w:r w:rsidR="00A179F7">
        <w:rPr>
          <w:sz w:val="24"/>
          <w:szCs w:val="24"/>
        </w:rPr>
        <w:t xml:space="preserve"> the male folk as </w:t>
      </w:r>
      <w:r w:rsidR="009F0E41">
        <w:rPr>
          <w:sz w:val="24"/>
          <w:szCs w:val="24"/>
        </w:rPr>
        <w:t>being</w:t>
      </w:r>
      <w:r w:rsidR="00117829">
        <w:rPr>
          <w:sz w:val="24"/>
          <w:szCs w:val="24"/>
        </w:rPr>
        <w:t xml:space="preserve"> </w:t>
      </w:r>
      <w:r w:rsidR="00A179F7">
        <w:rPr>
          <w:sz w:val="24"/>
          <w:szCs w:val="24"/>
        </w:rPr>
        <w:t>promiscuous in nature</w:t>
      </w:r>
      <w:r w:rsidR="009F0E41">
        <w:rPr>
          <w:sz w:val="24"/>
          <w:szCs w:val="24"/>
        </w:rPr>
        <w:t xml:space="preserve"> </w:t>
      </w:r>
      <w:r w:rsidR="009F0E41">
        <w:rPr>
          <w:sz w:val="24"/>
          <w:szCs w:val="24"/>
        </w:rPr>
        <w:tab/>
      </w:r>
      <w:r w:rsidR="005715A9">
        <w:rPr>
          <w:sz w:val="24"/>
          <w:szCs w:val="24"/>
        </w:rPr>
        <w:t>and unreliable</w:t>
      </w:r>
      <w:r w:rsidR="00A179F7">
        <w:rPr>
          <w:sz w:val="24"/>
          <w:szCs w:val="24"/>
        </w:rPr>
        <w:t xml:space="preserve"> in the novel. The first line of the statement is what depic</w:t>
      </w:r>
      <w:r w:rsidR="005715A9">
        <w:rPr>
          <w:sz w:val="24"/>
          <w:szCs w:val="24"/>
        </w:rPr>
        <w:t xml:space="preserve">ts her feminist </w:t>
      </w:r>
      <w:r w:rsidR="005715A9">
        <w:rPr>
          <w:sz w:val="24"/>
          <w:szCs w:val="24"/>
        </w:rPr>
        <w:tab/>
        <w:t>ideology; “…</w:t>
      </w:r>
      <w:ins w:id="430" w:author="Author">
        <w:r w:rsidR="001062BC">
          <w:rPr>
            <w:sz w:val="24"/>
            <w:szCs w:val="24"/>
          </w:rPr>
          <w:t xml:space="preserve"> </w:t>
        </w:r>
      </w:ins>
      <w:r w:rsidR="005715A9">
        <w:rPr>
          <w:sz w:val="24"/>
          <w:szCs w:val="24"/>
        </w:rPr>
        <w:t xml:space="preserve">Odenigbo </w:t>
      </w:r>
      <w:r w:rsidR="00A179F7">
        <w:rPr>
          <w:sz w:val="24"/>
          <w:szCs w:val="24"/>
        </w:rPr>
        <w:t xml:space="preserve">has done </w:t>
      </w:r>
      <w:r w:rsidR="00A179F7">
        <w:rPr>
          <w:b/>
          <w:sz w:val="24"/>
          <w:szCs w:val="24"/>
        </w:rPr>
        <w:t>what all men do</w:t>
      </w:r>
      <w:del w:id="431" w:author="Author">
        <w:r w:rsidR="005715A9" w:rsidDel="001062BC">
          <w:rPr>
            <w:sz w:val="24"/>
            <w:szCs w:val="24"/>
          </w:rPr>
          <w:delText xml:space="preserve">........” </w:delText>
        </w:r>
      </w:del>
      <w:ins w:id="432" w:author="Author">
        <w:r w:rsidR="001062BC">
          <w:rPr>
            <w:sz w:val="24"/>
            <w:szCs w:val="24"/>
          </w:rPr>
          <w:t xml:space="preserve">…” </w:t>
        </w:r>
      </w:ins>
      <w:r w:rsidR="005715A9">
        <w:rPr>
          <w:sz w:val="24"/>
          <w:szCs w:val="24"/>
        </w:rPr>
        <w:t>I</w:t>
      </w:r>
      <w:r w:rsidR="00A179F7">
        <w:rPr>
          <w:sz w:val="24"/>
          <w:szCs w:val="24"/>
        </w:rPr>
        <w:t>n other w</w:t>
      </w:r>
      <w:r w:rsidR="005715A9">
        <w:rPr>
          <w:sz w:val="24"/>
          <w:szCs w:val="24"/>
        </w:rPr>
        <w:t xml:space="preserve">ords, she sees all men to be </w:t>
      </w:r>
      <w:r w:rsidR="005715A9">
        <w:rPr>
          <w:sz w:val="24"/>
          <w:szCs w:val="24"/>
        </w:rPr>
        <w:tab/>
      </w:r>
      <w:r w:rsidR="005715A9">
        <w:rPr>
          <w:sz w:val="24"/>
          <w:szCs w:val="24"/>
        </w:rPr>
        <w:tab/>
      </w:r>
      <w:r w:rsidR="00A179F7">
        <w:rPr>
          <w:sz w:val="24"/>
          <w:szCs w:val="24"/>
        </w:rPr>
        <w:t xml:space="preserve">the same. The reason why the statement has a feminist inclination is because Adichie sees </w:t>
      </w:r>
      <w:r w:rsidR="00A179F7">
        <w:rPr>
          <w:sz w:val="24"/>
          <w:szCs w:val="24"/>
        </w:rPr>
        <w:tab/>
      </w:r>
      <w:r w:rsidR="00A179F7">
        <w:rPr>
          <w:sz w:val="24"/>
          <w:szCs w:val="24"/>
        </w:rPr>
        <w:tab/>
        <w:t xml:space="preserve">Olanna’s sexual affair with Richard as her getting back at Odenigbo and not as </w:t>
      </w:r>
      <w:r w:rsidR="00A179F7">
        <w:rPr>
          <w:b/>
          <w:sz w:val="24"/>
          <w:szCs w:val="24"/>
        </w:rPr>
        <w:t xml:space="preserve">“what all </w:t>
      </w:r>
      <w:r w:rsidR="00A179F7">
        <w:rPr>
          <w:b/>
          <w:sz w:val="24"/>
          <w:szCs w:val="24"/>
        </w:rPr>
        <w:tab/>
      </w:r>
      <w:r w:rsidR="00A179F7">
        <w:rPr>
          <w:b/>
          <w:sz w:val="24"/>
          <w:szCs w:val="24"/>
        </w:rPr>
        <w:tab/>
      </w:r>
      <w:r w:rsidR="00A179F7">
        <w:rPr>
          <w:b/>
          <w:sz w:val="24"/>
          <w:szCs w:val="24"/>
        </w:rPr>
        <w:tab/>
        <w:t>women do”</w:t>
      </w:r>
      <w:r w:rsidR="00A179F7">
        <w:rPr>
          <w:sz w:val="24"/>
          <w:szCs w:val="24"/>
        </w:rPr>
        <w:t>.</w:t>
      </w:r>
    </w:p>
    <w:p w14:paraId="69971ED9" w14:textId="7404A96C" w:rsidR="0010146E" w:rsidRDefault="0010146E" w:rsidP="002951A7">
      <w:pPr>
        <w:spacing w:line="360" w:lineRule="auto"/>
        <w:rPr>
          <w:b/>
          <w:sz w:val="24"/>
          <w:szCs w:val="24"/>
        </w:rPr>
      </w:pPr>
      <w:commentRangeStart w:id="433"/>
      <w:r>
        <w:rPr>
          <w:b/>
          <w:sz w:val="24"/>
          <w:szCs w:val="24"/>
        </w:rPr>
        <w:t xml:space="preserve">(2) </w:t>
      </w:r>
      <w:commentRangeEnd w:id="433"/>
      <w:r w:rsidR="001062BC">
        <w:rPr>
          <w:rStyle w:val="CommentReference"/>
        </w:rPr>
        <w:commentReference w:id="433"/>
      </w:r>
      <w:r>
        <w:rPr>
          <w:b/>
          <w:sz w:val="24"/>
          <w:szCs w:val="24"/>
        </w:rPr>
        <w:t>Liberalism</w:t>
      </w:r>
    </w:p>
    <w:p w14:paraId="65875D19" w14:textId="77777777" w:rsidR="00566D60" w:rsidRPr="00566D60" w:rsidRDefault="00566D60" w:rsidP="002951A7">
      <w:pPr>
        <w:spacing w:line="360" w:lineRule="auto"/>
        <w:jc w:val="both"/>
        <w:rPr>
          <w:sz w:val="24"/>
          <w:szCs w:val="24"/>
        </w:rPr>
      </w:pPr>
      <w:r>
        <w:rPr>
          <w:sz w:val="24"/>
          <w:szCs w:val="24"/>
        </w:rPr>
        <w:lastRenderedPageBreak/>
        <w:t>Liberalism</w:t>
      </w:r>
      <w:r w:rsidR="00F176C6">
        <w:rPr>
          <w:sz w:val="24"/>
          <w:szCs w:val="24"/>
        </w:rPr>
        <w:t xml:space="preserve"> focuses on</w:t>
      </w:r>
      <w:r>
        <w:rPr>
          <w:sz w:val="24"/>
          <w:szCs w:val="24"/>
        </w:rPr>
        <w:t xml:space="preserve"> freedom </w:t>
      </w:r>
      <w:r w:rsidR="00F176C6">
        <w:rPr>
          <w:sz w:val="24"/>
          <w:szCs w:val="24"/>
        </w:rPr>
        <w:t xml:space="preserve">and rights </w:t>
      </w:r>
      <w:r>
        <w:rPr>
          <w:sz w:val="24"/>
          <w:szCs w:val="24"/>
        </w:rPr>
        <w:t>of</w:t>
      </w:r>
      <w:r w:rsidR="00F176C6">
        <w:rPr>
          <w:sz w:val="24"/>
          <w:szCs w:val="24"/>
        </w:rPr>
        <w:t xml:space="preserve"> individuals in the society. That is,</w:t>
      </w:r>
      <w:r>
        <w:rPr>
          <w:sz w:val="24"/>
          <w:szCs w:val="24"/>
        </w:rPr>
        <w:t xml:space="preserve"> it emphasises the fundamental human rights of the people</w:t>
      </w:r>
      <w:r w:rsidR="00F176C6">
        <w:rPr>
          <w:sz w:val="24"/>
          <w:szCs w:val="24"/>
        </w:rPr>
        <w:t xml:space="preserve"> </w:t>
      </w:r>
      <w:r>
        <w:rPr>
          <w:sz w:val="24"/>
          <w:szCs w:val="24"/>
        </w:rPr>
        <w:t>which allow them to be in</w:t>
      </w:r>
      <w:r w:rsidR="00F176C6">
        <w:rPr>
          <w:sz w:val="24"/>
          <w:szCs w:val="24"/>
        </w:rPr>
        <w:t>dependent in all areas of life</w:t>
      </w:r>
      <w:r>
        <w:rPr>
          <w:sz w:val="24"/>
          <w:szCs w:val="24"/>
        </w:rPr>
        <w:t>. The core liberalist ideologi</w:t>
      </w:r>
      <w:r w:rsidR="00A24089">
        <w:rPr>
          <w:sz w:val="24"/>
          <w:szCs w:val="24"/>
        </w:rPr>
        <w:t>es which are projected</w:t>
      </w:r>
      <w:r w:rsidR="00C73049">
        <w:rPr>
          <w:sz w:val="24"/>
          <w:szCs w:val="24"/>
        </w:rPr>
        <w:t xml:space="preserve"> in the </w:t>
      </w:r>
      <w:r w:rsidR="00A24089">
        <w:rPr>
          <w:sz w:val="24"/>
          <w:szCs w:val="24"/>
        </w:rPr>
        <w:t xml:space="preserve">novel </w:t>
      </w:r>
      <w:r>
        <w:rPr>
          <w:sz w:val="24"/>
          <w:szCs w:val="24"/>
        </w:rPr>
        <w:t>are equality, liberty, and freedom</w:t>
      </w:r>
      <w:r w:rsidR="009D3547">
        <w:rPr>
          <w:sz w:val="24"/>
          <w:szCs w:val="24"/>
        </w:rPr>
        <w:t>.</w:t>
      </w:r>
    </w:p>
    <w:p w14:paraId="150B6200" w14:textId="77777777" w:rsidR="00BD7B45" w:rsidRDefault="00BD7B45" w:rsidP="002951A7">
      <w:pPr>
        <w:spacing w:line="360" w:lineRule="auto"/>
        <w:rPr>
          <w:b/>
          <w:sz w:val="24"/>
          <w:szCs w:val="24"/>
        </w:rPr>
      </w:pPr>
      <w:r>
        <w:rPr>
          <w:b/>
          <w:sz w:val="24"/>
          <w:szCs w:val="24"/>
        </w:rPr>
        <w:t>Words that Show Liberalist Ideology</w:t>
      </w:r>
    </w:p>
    <w:p w14:paraId="70BB4C46" w14:textId="77777777" w:rsidR="00BD7B45" w:rsidRDefault="00BD7B45" w:rsidP="002951A7">
      <w:pPr>
        <w:spacing w:line="360" w:lineRule="auto"/>
        <w:rPr>
          <w:sz w:val="24"/>
          <w:szCs w:val="24"/>
        </w:rPr>
      </w:pPr>
      <w:r>
        <w:rPr>
          <w:sz w:val="24"/>
          <w:szCs w:val="24"/>
        </w:rPr>
        <w:t xml:space="preserve">There are various words in the novel that depict the </w:t>
      </w:r>
      <w:r w:rsidR="00C33313">
        <w:rPr>
          <w:sz w:val="24"/>
          <w:szCs w:val="24"/>
        </w:rPr>
        <w:t xml:space="preserve">ideology of freedom and we are </w:t>
      </w:r>
      <w:r w:rsidR="00117829">
        <w:rPr>
          <w:sz w:val="24"/>
          <w:szCs w:val="24"/>
        </w:rPr>
        <w:t>going to analys</w:t>
      </w:r>
      <w:r>
        <w:rPr>
          <w:sz w:val="24"/>
          <w:szCs w:val="24"/>
        </w:rPr>
        <w:t>e some of them.</w:t>
      </w:r>
    </w:p>
    <w:p w14:paraId="5C6A150F" w14:textId="3D30B09C" w:rsidR="00BD7B45" w:rsidRPr="008942B5" w:rsidRDefault="0073416F">
      <w:pPr>
        <w:spacing w:line="360" w:lineRule="auto"/>
        <w:rPr>
          <w:sz w:val="24"/>
          <w:szCs w:val="24"/>
          <w:rPrChange w:id="434" w:author="Author">
            <w:rPr/>
          </w:rPrChange>
        </w:rPr>
        <w:pPrChange w:id="435" w:author="Author">
          <w:pPr>
            <w:pStyle w:val="ListParagraph"/>
            <w:spacing w:line="360" w:lineRule="auto"/>
            <w:ind w:left="1440"/>
          </w:pPr>
        </w:pPrChange>
      </w:pPr>
      <w:del w:id="436" w:author="Author">
        <w:r w:rsidRPr="008942B5" w:rsidDel="007C49BE">
          <w:rPr>
            <w:sz w:val="24"/>
            <w:szCs w:val="24"/>
            <w:rPrChange w:id="437" w:author="Author">
              <w:rPr/>
            </w:rPrChange>
          </w:rPr>
          <w:delText>Example</w:delText>
        </w:r>
      </w:del>
      <w:ins w:id="438" w:author="Author">
        <w:r w:rsidR="007C49BE">
          <w:rPr>
            <w:sz w:val="24"/>
            <w:szCs w:val="24"/>
          </w:rPr>
          <w:t>Example</w:t>
        </w:r>
      </w:ins>
      <w:r w:rsidRPr="008942B5">
        <w:rPr>
          <w:sz w:val="24"/>
          <w:szCs w:val="24"/>
          <w:rPrChange w:id="439" w:author="Author">
            <w:rPr/>
          </w:rPrChange>
        </w:rPr>
        <w:t xml:space="preserve"> 7</w:t>
      </w:r>
      <w:r w:rsidR="00BD7B45" w:rsidRPr="008942B5">
        <w:rPr>
          <w:sz w:val="24"/>
          <w:szCs w:val="24"/>
          <w:rPrChange w:id="440" w:author="Author">
            <w:rPr/>
          </w:rPrChange>
        </w:rPr>
        <w:t xml:space="preserve">: </w:t>
      </w:r>
    </w:p>
    <w:p w14:paraId="6CB6D569" w14:textId="7922C424" w:rsidR="00BD7B45" w:rsidRPr="008942B5" w:rsidRDefault="001062BC">
      <w:pPr>
        <w:spacing w:line="360" w:lineRule="auto"/>
        <w:rPr>
          <w:sz w:val="24"/>
          <w:szCs w:val="24"/>
          <w:rPrChange w:id="441" w:author="Author">
            <w:rPr/>
          </w:rPrChange>
        </w:rPr>
        <w:pPrChange w:id="442" w:author="Author">
          <w:pPr>
            <w:pStyle w:val="ListParagraph"/>
            <w:spacing w:line="360" w:lineRule="auto"/>
            <w:ind w:left="1440"/>
          </w:pPr>
        </w:pPrChange>
      </w:pPr>
      <w:ins w:id="443" w:author="Author">
        <w:r>
          <w:rPr>
            <w:sz w:val="24"/>
            <w:szCs w:val="24"/>
          </w:rPr>
          <w:tab/>
        </w:r>
      </w:ins>
      <w:del w:id="444" w:author="Author">
        <w:r w:rsidR="00BD7B45" w:rsidRPr="008942B5" w:rsidDel="001062BC">
          <w:rPr>
            <w:sz w:val="24"/>
            <w:szCs w:val="24"/>
            <w:rPrChange w:id="445" w:author="Author">
              <w:rPr/>
            </w:rPrChange>
          </w:rPr>
          <w:tab/>
        </w:r>
      </w:del>
      <w:r w:rsidR="00BD7B45" w:rsidRPr="008942B5">
        <w:rPr>
          <w:sz w:val="24"/>
          <w:szCs w:val="24"/>
          <w:rPrChange w:id="446" w:author="Author">
            <w:rPr/>
          </w:rPrChange>
        </w:rPr>
        <w:t>Freedom-square (p. 201)</w:t>
      </w:r>
    </w:p>
    <w:p w14:paraId="3D260BBD" w14:textId="0FF42B57" w:rsidR="00BD7B45" w:rsidRDefault="0073416F" w:rsidP="002951A7">
      <w:pPr>
        <w:spacing w:line="360" w:lineRule="auto"/>
        <w:rPr>
          <w:sz w:val="24"/>
          <w:szCs w:val="24"/>
        </w:rPr>
      </w:pPr>
      <w:del w:id="447" w:author="Author">
        <w:r w:rsidDel="001062BC">
          <w:rPr>
            <w:sz w:val="24"/>
            <w:szCs w:val="24"/>
          </w:rPr>
          <w:tab/>
        </w:r>
        <w:r w:rsidDel="001062BC">
          <w:rPr>
            <w:sz w:val="24"/>
            <w:szCs w:val="24"/>
          </w:rPr>
          <w:tab/>
        </w:r>
        <w:r w:rsidDel="007C49BE">
          <w:rPr>
            <w:sz w:val="24"/>
            <w:szCs w:val="24"/>
          </w:rPr>
          <w:delText>Example</w:delText>
        </w:r>
      </w:del>
      <w:ins w:id="448" w:author="Author">
        <w:r w:rsidR="007C49BE">
          <w:rPr>
            <w:sz w:val="24"/>
            <w:szCs w:val="24"/>
          </w:rPr>
          <w:t>Example</w:t>
        </w:r>
      </w:ins>
      <w:r>
        <w:rPr>
          <w:sz w:val="24"/>
          <w:szCs w:val="24"/>
        </w:rPr>
        <w:t xml:space="preserve"> 8</w:t>
      </w:r>
      <w:r w:rsidR="00BD7B45">
        <w:rPr>
          <w:sz w:val="24"/>
          <w:szCs w:val="24"/>
        </w:rPr>
        <w:t xml:space="preserve">: </w:t>
      </w:r>
    </w:p>
    <w:p w14:paraId="779D2F64" w14:textId="77777777" w:rsidR="00BD7B45" w:rsidRDefault="00BD7B45" w:rsidP="002951A7">
      <w:pPr>
        <w:spacing w:line="360" w:lineRule="auto"/>
        <w:rPr>
          <w:sz w:val="24"/>
          <w:szCs w:val="24"/>
        </w:rPr>
      </w:pPr>
      <w:r>
        <w:rPr>
          <w:sz w:val="24"/>
          <w:szCs w:val="24"/>
        </w:rPr>
        <w:tab/>
      </w:r>
      <w:del w:id="449" w:author="Author">
        <w:r w:rsidDel="001062BC">
          <w:rPr>
            <w:sz w:val="24"/>
            <w:szCs w:val="24"/>
          </w:rPr>
          <w:tab/>
        </w:r>
        <w:r w:rsidDel="001062BC">
          <w:rPr>
            <w:sz w:val="24"/>
            <w:szCs w:val="24"/>
          </w:rPr>
          <w:tab/>
        </w:r>
      </w:del>
      <w:r w:rsidRPr="00F64C16">
        <w:rPr>
          <w:sz w:val="24"/>
          <w:szCs w:val="24"/>
        </w:rPr>
        <w:t>Biafrans (</w:t>
      </w:r>
      <w:r>
        <w:rPr>
          <w:sz w:val="24"/>
          <w:szCs w:val="24"/>
        </w:rPr>
        <w:t>p.</w:t>
      </w:r>
      <w:r w:rsidRPr="00F64C16">
        <w:rPr>
          <w:sz w:val="24"/>
          <w:szCs w:val="24"/>
        </w:rPr>
        <w:t xml:space="preserve"> 201)</w:t>
      </w:r>
    </w:p>
    <w:p w14:paraId="64301872" w14:textId="252F53D7" w:rsidR="00BD7B45" w:rsidRPr="008942B5" w:rsidRDefault="0073416F">
      <w:pPr>
        <w:spacing w:line="360" w:lineRule="auto"/>
        <w:rPr>
          <w:sz w:val="24"/>
          <w:szCs w:val="24"/>
          <w:rPrChange w:id="450" w:author="Author">
            <w:rPr/>
          </w:rPrChange>
        </w:rPr>
        <w:pPrChange w:id="451" w:author="Author">
          <w:pPr>
            <w:pStyle w:val="ListParagraph"/>
            <w:spacing w:line="360" w:lineRule="auto"/>
            <w:ind w:left="1440"/>
          </w:pPr>
        </w:pPrChange>
      </w:pPr>
      <w:del w:id="452" w:author="Author">
        <w:r w:rsidRPr="008942B5" w:rsidDel="007C49BE">
          <w:rPr>
            <w:sz w:val="24"/>
            <w:szCs w:val="24"/>
            <w:rPrChange w:id="453" w:author="Author">
              <w:rPr/>
            </w:rPrChange>
          </w:rPr>
          <w:delText>Example</w:delText>
        </w:r>
      </w:del>
      <w:ins w:id="454" w:author="Author">
        <w:r w:rsidR="007C49BE">
          <w:rPr>
            <w:sz w:val="24"/>
            <w:szCs w:val="24"/>
          </w:rPr>
          <w:t>Example</w:t>
        </w:r>
      </w:ins>
      <w:r w:rsidRPr="008942B5">
        <w:rPr>
          <w:sz w:val="24"/>
          <w:szCs w:val="24"/>
          <w:rPrChange w:id="455" w:author="Author">
            <w:rPr/>
          </w:rPrChange>
        </w:rPr>
        <w:t xml:space="preserve"> 9</w:t>
      </w:r>
      <w:r w:rsidR="00BD7B45" w:rsidRPr="008942B5">
        <w:rPr>
          <w:sz w:val="24"/>
          <w:szCs w:val="24"/>
          <w:rPrChange w:id="456" w:author="Author">
            <w:rPr/>
          </w:rPrChange>
        </w:rPr>
        <w:t>:</w:t>
      </w:r>
    </w:p>
    <w:p w14:paraId="2426B6B1" w14:textId="3330363E" w:rsidR="00BD7B45" w:rsidRPr="008942B5" w:rsidRDefault="001062BC">
      <w:pPr>
        <w:spacing w:line="360" w:lineRule="auto"/>
        <w:rPr>
          <w:sz w:val="24"/>
          <w:szCs w:val="24"/>
          <w:rPrChange w:id="457" w:author="Author">
            <w:rPr/>
          </w:rPrChange>
        </w:rPr>
        <w:pPrChange w:id="458" w:author="Author">
          <w:pPr>
            <w:pStyle w:val="ListParagraph"/>
            <w:spacing w:line="360" w:lineRule="auto"/>
            <w:ind w:left="1440"/>
          </w:pPr>
        </w:pPrChange>
      </w:pPr>
      <w:ins w:id="459" w:author="Author">
        <w:r>
          <w:rPr>
            <w:sz w:val="24"/>
            <w:szCs w:val="24"/>
          </w:rPr>
          <w:tab/>
        </w:r>
      </w:ins>
      <w:del w:id="460" w:author="Author">
        <w:r w:rsidR="00BD7B45" w:rsidRPr="008942B5" w:rsidDel="001062BC">
          <w:rPr>
            <w:sz w:val="24"/>
            <w:szCs w:val="24"/>
            <w:rPrChange w:id="461" w:author="Author">
              <w:rPr/>
            </w:rPrChange>
          </w:rPr>
          <w:tab/>
        </w:r>
      </w:del>
      <w:r w:rsidR="00BD7B45" w:rsidRPr="008942B5">
        <w:rPr>
          <w:sz w:val="24"/>
          <w:szCs w:val="24"/>
          <w:rPrChange w:id="462" w:author="Author">
            <w:rPr/>
          </w:rPrChange>
        </w:rPr>
        <w:t>Secession (p. 200)</w:t>
      </w:r>
    </w:p>
    <w:p w14:paraId="7C3B5FA4" w14:textId="2C3C5EF5" w:rsidR="00BD7B45" w:rsidRDefault="00BD7B45">
      <w:pPr>
        <w:spacing w:line="360" w:lineRule="auto"/>
        <w:ind w:firstLine="720"/>
        <w:rPr>
          <w:sz w:val="24"/>
          <w:szCs w:val="24"/>
        </w:rPr>
        <w:pPrChange w:id="463" w:author="Author">
          <w:pPr>
            <w:spacing w:line="360" w:lineRule="auto"/>
            <w:ind w:left="1080"/>
          </w:pPr>
        </w:pPrChange>
      </w:pPr>
      <w:r>
        <w:rPr>
          <w:sz w:val="24"/>
          <w:szCs w:val="24"/>
        </w:rPr>
        <w:t>“</w:t>
      </w:r>
      <w:ins w:id="464" w:author="Author">
        <w:r w:rsidR="001062BC">
          <w:rPr>
            <w:sz w:val="24"/>
            <w:szCs w:val="24"/>
          </w:rPr>
          <w:t xml:space="preserve">… </w:t>
        </w:r>
      </w:ins>
      <w:del w:id="465" w:author="Author">
        <w:r w:rsidDel="001062BC">
          <w:rPr>
            <w:sz w:val="24"/>
            <w:szCs w:val="24"/>
          </w:rPr>
          <w:delText>……..</w:delText>
        </w:r>
      </w:del>
      <w:r>
        <w:rPr>
          <w:sz w:val="24"/>
          <w:szCs w:val="24"/>
        </w:rPr>
        <w:t xml:space="preserve">Odenigbo had placed a long sheet of paper with WE, UNIVERSITY STAFF, DEMAND </w:t>
      </w:r>
      <w:r w:rsidRPr="00B818E2">
        <w:rPr>
          <w:b/>
          <w:sz w:val="24"/>
          <w:szCs w:val="24"/>
        </w:rPr>
        <w:t>SECESSION</w:t>
      </w:r>
      <w:r>
        <w:rPr>
          <w:sz w:val="24"/>
          <w:szCs w:val="24"/>
        </w:rPr>
        <w:t xml:space="preserve"> AS A MEANS OF SECURITY………..”</w:t>
      </w:r>
    </w:p>
    <w:p w14:paraId="0CD11164" w14:textId="23B03187" w:rsidR="00BD7B45" w:rsidRDefault="0073416F">
      <w:pPr>
        <w:spacing w:line="360" w:lineRule="auto"/>
        <w:rPr>
          <w:sz w:val="24"/>
          <w:szCs w:val="24"/>
        </w:rPr>
        <w:pPrChange w:id="466" w:author="Author">
          <w:pPr>
            <w:spacing w:line="360" w:lineRule="auto"/>
            <w:ind w:left="1080"/>
          </w:pPr>
        </w:pPrChange>
      </w:pPr>
      <w:del w:id="467" w:author="Author">
        <w:r w:rsidDel="001062BC">
          <w:rPr>
            <w:sz w:val="24"/>
            <w:szCs w:val="24"/>
          </w:rPr>
          <w:tab/>
        </w:r>
        <w:r w:rsidDel="007C49BE">
          <w:rPr>
            <w:sz w:val="24"/>
            <w:szCs w:val="24"/>
          </w:rPr>
          <w:delText>Example</w:delText>
        </w:r>
      </w:del>
      <w:ins w:id="468" w:author="Author">
        <w:r w:rsidR="007C49BE">
          <w:rPr>
            <w:sz w:val="24"/>
            <w:szCs w:val="24"/>
          </w:rPr>
          <w:t>Example</w:t>
        </w:r>
      </w:ins>
      <w:r>
        <w:rPr>
          <w:sz w:val="24"/>
          <w:szCs w:val="24"/>
        </w:rPr>
        <w:t xml:space="preserve"> 10</w:t>
      </w:r>
      <w:r w:rsidR="00BD7B45">
        <w:rPr>
          <w:sz w:val="24"/>
          <w:szCs w:val="24"/>
        </w:rPr>
        <w:t>:</w:t>
      </w:r>
    </w:p>
    <w:p w14:paraId="4B94D1B7" w14:textId="77777777" w:rsidR="00BD7B45" w:rsidRPr="00F459F3" w:rsidRDefault="00BD7B45" w:rsidP="002951A7">
      <w:pPr>
        <w:spacing w:line="360" w:lineRule="auto"/>
        <w:rPr>
          <w:sz w:val="24"/>
          <w:szCs w:val="24"/>
        </w:rPr>
      </w:pPr>
      <w:r>
        <w:rPr>
          <w:sz w:val="24"/>
          <w:szCs w:val="24"/>
        </w:rPr>
        <w:tab/>
      </w:r>
      <w:del w:id="469" w:author="Author">
        <w:r w:rsidRPr="00F459F3" w:rsidDel="001062BC">
          <w:rPr>
            <w:sz w:val="24"/>
            <w:szCs w:val="24"/>
          </w:rPr>
          <w:tab/>
        </w:r>
        <w:r w:rsidRPr="00F459F3" w:rsidDel="001062BC">
          <w:rPr>
            <w:sz w:val="24"/>
            <w:szCs w:val="24"/>
          </w:rPr>
          <w:tab/>
        </w:r>
      </w:del>
      <w:r w:rsidRPr="00F459F3">
        <w:rPr>
          <w:sz w:val="24"/>
          <w:szCs w:val="24"/>
        </w:rPr>
        <w:t>Rally (</w:t>
      </w:r>
      <w:r>
        <w:rPr>
          <w:sz w:val="24"/>
          <w:szCs w:val="24"/>
        </w:rPr>
        <w:t>p.</w:t>
      </w:r>
      <w:r w:rsidRPr="00F459F3">
        <w:rPr>
          <w:sz w:val="24"/>
          <w:szCs w:val="24"/>
        </w:rPr>
        <w:t xml:space="preserve"> 201)</w:t>
      </w:r>
    </w:p>
    <w:p w14:paraId="273E2FA6" w14:textId="3968DA64" w:rsidR="00BD7B45" w:rsidRDefault="00BD7B45" w:rsidP="002951A7">
      <w:pPr>
        <w:spacing w:line="360" w:lineRule="auto"/>
        <w:jc w:val="both"/>
        <w:rPr>
          <w:sz w:val="24"/>
          <w:szCs w:val="24"/>
        </w:rPr>
      </w:pPr>
      <w:r>
        <w:rPr>
          <w:sz w:val="24"/>
          <w:szCs w:val="24"/>
        </w:rPr>
        <w:t>The word “</w:t>
      </w:r>
      <w:r w:rsidRPr="007312B1">
        <w:rPr>
          <w:sz w:val="24"/>
          <w:szCs w:val="24"/>
        </w:rPr>
        <w:t>Freedom</w:t>
      </w:r>
      <w:r w:rsidR="0073416F">
        <w:rPr>
          <w:sz w:val="24"/>
          <w:szCs w:val="24"/>
        </w:rPr>
        <w:t xml:space="preserve">-square” in </w:t>
      </w:r>
      <w:del w:id="470" w:author="Author">
        <w:r w:rsidR="0073416F" w:rsidDel="007C49BE">
          <w:rPr>
            <w:sz w:val="24"/>
            <w:szCs w:val="24"/>
          </w:rPr>
          <w:delText>example</w:delText>
        </w:r>
      </w:del>
      <w:ins w:id="471" w:author="Author">
        <w:r w:rsidR="007C49BE">
          <w:rPr>
            <w:sz w:val="24"/>
            <w:szCs w:val="24"/>
          </w:rPr>
          <w:t>Example</w:t>
        </w:r>
      </w:ins>
      <w:r w:rsidR="0073416F">
        <w:rPr>
          <w:sz w:val="24"/>
          <w:szCs w:val="24"/>
        </w:rPr>
        <w:t xml:space="preserve"> 7</w:t>
      </w:r>
      <w:r>
        <w:rPr>
          <w:sz w:val="24"/>
          <w:szCs w:val="24"/>
        </w:rPr>
        <w:t xml:space="preserve"> is a hyphenated comp</w:t>
      </w:r>
      <w:r w:rsidR="00021D23">
        <w:rPr>
          <w:sz w:val="24"/>
          <w:szCs w:val="24"/>
        </w:rPr>
        <w:t>ound word. The word is</w:t>
      </w:r>
      <w:r w:rsidR="00B00224">
        <w:rPr>
          <w:sz w:val="24"/>
          <w:szCs w:val="24"/>
        </w:rPr>
        <w:t xml:space="preserve"> </w:t>
      </w:r>
      <w:r w:rsidR="00B00224">
        <w:rPr>
          <w:sz w:val="24"/>
          <w:szCs w:val="24"/>
        </w:rPr>
        <w:tab/>
        <w:t>used</w:t>
      </w:r>
      <w:r>
        <w:rPr>
          <w:sz w:val="24"/>
          <w:szCs w:val="24"/>
        </w:rPr>
        <w:t xml:space="preserve"> by Adichie</w:t>
      </w:r>
      <w:r w:rsidR="00021D23">
        <w:rPr>
          <w:sz w:val="24"/>
          <w:szCs w:val="24"/>
        </w:rPr>
        <w:t xml:space="preserve"> </w:t>
      </w:r>
      <w:r>
        <w:rPr>
          <w:sz w:val="24"/>
          <w:szCs w:val="24"/>
        </w:rPr>
        <w:t>to imply the nature of t</w:t>
      </w:r>
      <w:r w:rsidR="00021D23">
        <w:rPr>
          <w:sz w:val="24"/>
          <w:szCs w:val="24"/>
        </w:rPr>
        <w:t xml:space="preserve">he rally that is being held to </w:t>
      </w:r>
      <w:r>
        <w:rPr>
          <w:sz w:val="24"/>
          <w:szCs w:val="24"/>
        </w:rPr>
        <w:t>celebrate the secession of Eastern Nigeria from Nigeria. An</w:t>
      </w:r>
      <w:r w:rsidR="00021D23">
        <w:rPr>
          <w:sz w:val="24"/>
          <w:szCs w:val="24"/>
        </w:rPr>
        <w:t xml:space="preserve">d in trying to put forward the </w:t>
      </w:r>
      <w:r>
        <w:rPr>
          <w:sz w:val="24"/>
          <w:szCs w:val="24"/>
        </w:rPr>
        <w:t xml:space="preserve">liberalist ideology, she (Adichie) named the square </w:t>
      </w:r>
      <w:r w:rsidRPr="00C86038">
        <w:rPr>
          <w:b/>
          <w:sz w:val="24"/>
          <w:szCs w:val="24"/>
        </w:rPr>
        <w:t>FREEDOM</w:t>
      </w:r>
      <w:r>
        <w:rPr>
          <w:sz w:val="24"/>
          <w:szCs w:val="24"/>
        </w:rPr>
        <w:t>-SQUARE.</w:t>
      </w:r>
    </w:p>
    <w:p w14:paraId="17B6C8CD" w14:textId="360E6441" w:rsidR="00BD7B45" w:rsidRDefault="00BD7B45">
      <w:pPr>
        <w:spacing w:line="360" w:lineRule="auto"/>
        <w:jc w:val="both"/>
        <w:rPr>
          <w:sz w:val="24"/>
          <w:szCs w:val="24"/>
        </w:rPr>
        <w:pPrChange w:id="472" w:author="Author">
          <w:pPr>
            <w:spacing w:line="360" w:lineRule="auto"/>
          </w:pPr>
        </w:pPrChange>
      </w:pPr>
      <w:r>
        <w:rPr>
          <w:sz w:val="24"/>
          <w:szCs w:val="24"/>
        </w:rPr>
        <w:t>The word “Biafran”</w:t>
      </w:r>
      <w:r w:rsidR="0073416F">
        <w:rPr>
          <w:sz w:val="24"/>
          <w:szCs w:val="24"/>
        </w:rPr>
        <w:t xml:space="preserve"> in </w:t>
      </w:r>
      <w:del w:id="473" w:author="Author">
        <w:r w:rsidR="0073416F" w:rsidDel="007C49BE">
          <w:rPr>
            <w:sz w:val="24"/>
            <w:szCs w:val="24"/>
          </w:rPr>
          <w:delText>example</w:delText>
        </w:r>
      </w:del>
      <w:ins w:id="474" w:author="Author">
        <w:r w:rsidR="007C49BE">
          <w:rPr>
            <w:sz w:val="24"/>
            <w:szCs w:val="24"/>
          </w:rPr>
          <w:t>Example</w:t>
        </w:r>
      </w:ins>
      <w:r w:rsidR="0073416F">
        <w:rPr>
          <w:sz w:val="24"/>
          <w:szCs w:val="24"/>
        </w:rPr>
        <w:t xml:space="preserve"> 8</w:t>
      </w:r>
      <w:r>
        <w:rPr>
          <w:sz w:val="24"/>
          <w:szCs w:val="24"/>
        </w:rPr>
        <w:t xml:space="preserve"> is a noun and is used in the novel to</w:t>
      </w:r>
      <w:r w:rsidR="0073416F">
        <w:rPr>
          <w:sz w:val="24"/>
          <w:szCs w:val="24"/>
        </w:rPr>
        <w:t xml:space="preserve"> refer to citizens of the just </w:t>
      </w:r>
      <w:r>
        <w:rPr>
          <w:sz w:val="24"/>
          <w:szCs w:val="24"/>
        </w:rPr>
        <w:t xml:space="preserve">seceded country of Biafra. It is used to put forward the </w:t>
      </w:r>
      <w:r w:rsidR="0073416F">
        <w:rPr>
          <w:sz w:val="24"/>
          <w:szCs w:val="24"/>
        </w:rPr>
        <w:t xml:space="preserve">ideology of Freedom as Adichie </w:t>
      </w:r>
      <w:del w:id="475" w:author="Author">
        <w:r w:rsidDel="001062BC">
          <w:rPr>
            <w:sz w:val="24"/>
            <w:szCs w:val="24"/>
          </w:rPr>
          <w:delText xml:space="preserve">stated </w:delText>
        </w:r>
      </w:del>
      <w:ins w:id="476" w:author="Author">
        <w:r w:rsidR="001062BC">
          <w:rPr>
            <w:sz w:val="24"/>
            <w:szCs w:val="24"/>
          </w:rPr>
          <w:t xml:space="preserve">states </w:t>
        </w:r>
      </w:ins>
      <w:r>
        <w:rPr>
          <w:sz w:val="24"/>
          <w:szCs w:val="24"/>
        </w:rPr>
        <w:t>in the novel from the statement above</w:t>
      </w:r>
      <w:r w:rsidR="00A00F34">
        <w:rPr>
          <w:sz w:val="24"/>
          <w:szCs w:val="24"/>
        </w:rPr>
        <w:t xml:space="preserve">. </w:t>
      </w:r>
      <w:del w:id="477" w:author="Author">
        <w:r w:rsidDel="001062BC">
          <w:rPr>
            <w:sz w:val="24"/>
            <w:szCs w:val="24"/>
          </w:rPr>
          <w:delText xml:space="preserve"> </w:delText>
        </w:r>
      </w:del>
      <w:r w:rsidRPr="001525F0">
        <w:rPr>
          <w:b/>
          <w:sz w:val="24"/>
          <w:szCs w:val="24"/>
        </w:rPr>
        <w:t>Biafran</w:t>
      </w:r>
      <w:r w:rsidR="00992D94">
        <w:rPr>
          <w:sz w:val="24"/>
          <w:szCs w:val="24"/>
        </w:rPr>
        <w:t xml:space="preserve"> </w:t>
      </w:r>
      <w:del w:id="478" w:author="Author">
        <w:r w:rsidR="00992D94" w:rsidDel="007C49BE">
          <w:rPr>
            <w:sz w:val="24"/>
            <w:szCs w:val="24"/>
          </w:rPr>
          <w:delText>was</w:delText>
        </w:r>
        <w:r w:rsidR="0073416F" w:rsidDel="007C49BE">
          <w:rPr>
            <w:sz w:val="24"/>
            <w:szCs w:val="24"/>
          </w:rPr>
          <w:delText xml:space="preserve"> </w:delText>
        </w:r>
      </w:del>
      <w:ins w:id="479" w:author="Author">
        <w:r w:rsidR="007C49BE">
          <w:rPr>
            <w:sz w:val="24"/>
            <w:szCs w:val="24"/>
          </w:rPr>
          <w:t xml:space="preserve">is </w:t>
        </w:r>
      </w:ins>
      <w:r w:rsidR="0073416F">
        <w:rPr>
          <w:sz w:val="24"/>
          <w:szCs w:val="24"/>
        </w:rPr>
        <w:t xml:space="preserve">more than just a name for </w:t>
      </w:r>
      <w:r>
        <w:rPr>
          <w:sz w:val="24"/>
          <w:szCs w:val="24"/>
        </w:rPr>
        <w:t xml:space="preserve">them, it </w:t>
      </w:r>
      <w:del w:id="480" w:author="Author">
        <w:r w:rsidDel="007C49BE">
          <w:rPr>
            <w:sz w:val="24"/>
            <w:szCs w:val="24"/>
          </w:rPr>
          <w:delText xml:space="preserve">was </w:delText>
        </w:r>
      </w:del>
      <w:ins w:id="481" w:author="Author">
        <w:r w:rsidR="007C49BE">
          <w:rPr>
            <w:sz w:val="24"/>
            <w:szCs w:val="24"/>
          </w:rPr>
          <w:t xml:space="preserve">is </w:t>
        </w:r>
      </w:ins>
      <w:r>
        <w:rPr>
          <w:sz w:val="24"/>
          <w:szCs w:val="24"/>
        </w:rPr>
        <w:t>an identity. The word “secession” as u</w:t>
      </w:r>
      <w:r w:rsidR="0073416F">
        <w:rPr>
          <w:sz w:val="24"/>
          <w:szCs w:val="24"/>
        </w:rPr>
        <w:t xml:space="preserve">sed in the above expression in </w:t>
      </w:r>
      <w:del w:id="482" w:author="Author">
        <w:r w:rsidR="0073416F" w:rsidDel="007C49BE">
          <w:rPr>
            <w:sz w:val="24"/>
            <w:szCs w:val="24"/>
          </w:rPr>
          <w:delText>example</w:delText>
        </w:r>
      </w:del>
      <w:ins w:id="483" w:author="Author">
        <w:r w:rsidR="007C49BE">
          <w:rPr>
            <w:sz w:val="24"/>
            <w:szCs w:val="24"/>
          </w:rPr>
          <w:t>Example</w:t>
        </w:r>
      </w:ins>
      <w:r w:rsidR="0073416F">
        <w:rPr>
          <w:sz w:val="24"/>
          <w:szCs w:val="24"/>
        </w:rPr>
        <w:t xml:space="preserve"> 9</w:t>
      </w:r>
      <w:r>
        <w:rPr>
          <w:sz w:val="24"/>
          <w:szCs w:val="24"/>
        </w:rPr>
        <w:t xml:space="preserve"> depicts the ideology of </w:t>
      </w:r>
      <w:r>
        <w:rPr>
          <w:sz w:val="24"/>
          <w:szCs w:val="24"/>
        </w:rPr>
        <w:lastRenderedPageBreak/>
        <w:t>freedom in that the</w:t>
      </w:r>
      <w:r w:rsidR="0073416F">
        <w:rPr>
          <w:sz w:val="24"/>
          <w:szCs w:val="24"/>
        </w:rPr>
        <w:t xml:space="preserve"> members of staff decide</w:t>
      </w:r>
      <w:del w:id="484" w:author="Author">
        <w:r w:rsidR="0073416F" w:rsidDel="007C49BE">
          <w:rPr>
            <w:sz w:val="24"/>
            <w:szCs w:val="24"/>
          </w:rPr>
          <w:delText>d</w:delText>
        </w:r>
      </w:del>
      <w:r w:rsidR="0073416F">
        <w:rPr>
          <w:sz w:val="24"/>
          <w:szCs w:val="24"/>
        </w:rPr>
        <w:t xml:space="preserve"> that </w:t>
      </w:r>
      <w:r>
        <w:rPr>
          <w:sz w:val="24"/>
          <w:szCs w:val="24"/>
        </w:rPr>
        <w:t>secession is their only way to freedom as it is stated in the sheet of paper</w:t>
      </w:r>
      <w:r w:rsidR="00A00F34">
        <w:rPr>
          <w:sz w:val="24"/>
          <w:szCs w:val="24"/>
        </w:rPr>
        <w:t xml:space="preserve"> with Odenigbo</w:t>
      </w:r>
      <w:r>
        <w:rPr>
          <w:sz w:val="24"/>
          <w:szCs w:val="24"/>
        </w:rPr>
        <w:t>.</w:t>
      </w:r>
    </w:p>
    <w:p w14:paraId="5A421D9D" w14:textId="6128E0BC" w:rsidR="00BD7B45" w:rsidRDefault="0073416F" w:rsidP="002951A7">
      <w:pPr>
        <w:spacing w:line="360" w:lineRule="auto"/>
        <w:jc w:val="both"/>
        <w:rPr>
          <w:sz w:val="24"/>
          <w:szCs w:val="24"/>
        </w:rPr>
      </w:pPr>
      <w:r>
        <w:rPr>
          <w:sz w:val="24"/>
          <w:szCs w:val="24"/>
        </w:rPr>
        <w:t xml:space="preserve">The word “rally” in </w:t>
      </w:r>
      <w:del w:id="485" w:author="Author">
        <w:r w:rsidDel="007C49BE">
          <w:rPr>
            <w:sz w:val="24"/>
            <w:szCs w:val="24"/>
          </w:rPr>
          <w:delText>example</w:delText>
        </w:r>
      </w:del>
      <w:ins w:id="486" w:author="Author">
        <w:r w:rsidR="007C49BE">
          <w:rPr>
            <w:sz w:val="24"/>
            <w:szCs w:val="24"/>
          </w:rPr>
          <w:t>Example</w:t>
        </w:r>
      </w:ins>
      <w:r>
        <w:rPr>
          <w:sz w:val="24"/>
          <w:szCs w:val="24"/>
        </w:rPr>
        <w:t xml:space="preserve"> 10</w:t>
      </w:r>
      <w:r w:rsidR="00BD7B45">
        <w:rPr>
          <w:sz w:val="24"/>
          <w:szCs w:val="24"/>
        </w:rPr>
        <w:t xml:space="preserve"> is a noun and is used context</w:t>
      </w:r>
      <w:r>
        <w:rPr>
          <w:sz w:val="24"/>
          <w:szCs w:val="24"/>
        </w:rPr>
        <w:t xml:space="preserve">ually to depict the liberalist </w:t>
      </w:r>
      <w:r w:rsidR="00BD7B45">
        <w:rPr>
          <w:sz w:val="24"/>
          <w:szCs w:val="24"/>
        </w:rPr>
        <w:t xml:space="preserve">ideology in that a rally is usually held in celebration and support of a movement, event, </w:t>
      </w:r>
      <w:del w:id="487" w:author="Author">
        <w:r w:rsidR="00BD7B45" w:rsidDel="007C49BE">
          <w:rPr>
            <w:sz w:val="24"/>
            <w:szCs w:val="24"/>
          </w:rPr>
          <w:tab/>
        </w:r>
      </w:del>
      <w:r w:rsidR="00BD7B45">
        <w:rPr>
          <w:sz w:val="24"/>
          <w:szCs w:val="24"/>
        </w:rPr>
        <w:t xml:space="preserve">and person. And in this case, the rally </w:t>
      </w:r>
      <w:del w:id="488" w:author="Author">
        <w:r w:rsidR="00BD7B45" w:rsidDel="007C49BE">
          <w:rPr>
            <w:sz w:val="24"/>
            <w:szCs w:val="24"/>
          </w:rPr>
          <w:delText xml:space="preserve">was </w:delText>
        </w:r>
      </w:del>
      <w:ins w:id="489" w:author="Author">
        <w:r w:rsidR="007C49BE">
          <w:rPr>
            <w:sz w:val="24"/>
            <w:szCs w:val="24"/>
          </w:rPr>
          <w:t xml:space="preserve">is </w:t>
        </w:r>
      </w:ins>
      <w:r w:rsidR="00BD7B45">
        <w:rPr>
          <w:sz w:val="24"/>
          <w:szCs w:val="24"/>
        </w:rPr>
        <w:t xml:space="preserve">held </w:t>
      </w:r>
      <w:del w:id="490" w:author="Author">
        <w:r w:rsidR="00BD7B45" w:rsidDel="007C49BE">
          <w:rPr>
            <w:sz w:val="24"/>
            <w:szCs w:val="24"/>
          </w:rPr>
          <w:delText xml:space="preserve">in </w:delText>
        </w:r>
      </w:del>
      <w:ins w:id="491" w:author="Author">
        <w:r w:rsidR="007C49BE">
          <w:rPr>
            <w:sz w:val="24"/>
            <w:szCs w:val="24"/>
          </w:rPr>
          <w:t xml:space="preserve">to </w:t>
        </w:r>
      </w:ins>
      <w:del w:id="492" w:author="Author">
        <w:r w:rsidR="00BD7B45" w:rsidDel="007C49BE">
          <w:rPr>
            <w:sz w:val="24"/>
            <w:szCs w:val="24"/>
          </w:rPr>
          <w:delText>celebrat</w:delText>
        </w:r>
        <w:r w:rsidDel="007C49BE">
          <w:rPr>
            <w:sz w:val="24"/>
            <w:szCs w:val="24"/>
          </w:rPr>
          <w:delText xml:space="preserve">ion </w:delText>
        </w:r>
      </w:del>
      <w:ins w:id="493" w:author="Author">
        <w:r w:rsidR="007C49BE">
          <w:rPr>
            <w:sz w:val="24"/>
            <w:szCs w:val="24"/>
          </w:rPr>
          <w:t xml:space="preserve">celebrate </w:t>
        </w:r>
      </w:ins>
      <w:del w:id="494" w:author="Author">
        <w:r w:rsidDel="007C49BE">
          <w:rPr>
            <w:sz w:val="24"/>
            <w:szCs w:val="24"/>
          </w:rPr>
          <w:delText xml:space="preserve">of </w:delText>
        </w:r>
      </w:del>
      <w:r>
        <w:rPr>
          <w:sz w:val="24"/>
          <w:szCs w:val="24"/>
        </w:rPr>
        <w:t xml:space="preserve">the secession of Biafra </w:t>
      </w:r>
      <w:r w:rsidR="00BD7B45">
        <w:rPr>
          <w:sz w:val="24"/>
          <w:szCs w:val="24"/>
        </w:rPr>
        <w:t>from Nigeria, and in support of Ojukwu their new leader.</w:t>
      </w:r>
    </w:p>
    <w:p w14:paraId="3576F244" w14:textId="7842854E" w:rsidR="00223B3D" w:rsidRPr="0080591A" w:rsidRDefault="00223B3D" w:rsidP="002951A7">
      <w:pPr>
        <w:spacing w:line="360" w:lineRule="auto"/>
        <w:rPr>
          <w:b/>
          <w:sz w:val="24"/>
          <w:szCs w:val="24"/>
        </w:rPr>
      </w:pPr>
      <w:del w:id="495" w:author="Author">
        <w:r w:rsidRPr="0080591A" w:rsidDel="007C49BE">
          <w:rPr>
            <w:b/>
            <w:sz w:val="24"/>
            <w:szCs w:val="24"/>
          </w:rPr>
          <w:delText>Example</w:delText>
        </w:r>
      </w:del>
      <w:ins w:id="496" w:author="Author">
        <w:r w:rsidR="007C49BE">
          <w:rPr>
            <w:b/>
            <w:sz w:val="24"/>
            <w:szCs w:val="24"/>
          </w:rPr>
          <w:t>Example</w:t>
        </w:r>
      </w:ins>
      <w:r w:rsidRPr="0080591A">
        <w:rPr>
          <w:b/>
          <w:sz w:val="24"/>
          <w:szCs w:val="24"/>
        </w:rPr>
        <w:t>s of Declarative clauses that Show Liberalist Ideology:</w:t>
      </w:r>
    </w:p>
    <w:p w14:paraId="2F38F990" w14:textId="275C6AB7" w:rsidR="00223B3D" w:rsidDel="007C49BE" w:rsidRDefault="00223B3D" w:rsidP="002951A7">
      <w:pPr>
        <w:spacing w:line="360" w:lineRule="auto"/>
        <w:rPr>
          <w:del w:id="497" w:author="Author"/>
          <w:sz w:val="24"/>
          <w:szCs w:val="24"/>
        </w:rPr>
      </w:pPr>
    </w:p>
    <w:p w14:paraId="37CAE181" w14:textId="2B00E897" w:rsidR="00223B3D" w:rsidRDefault="004D589D" w:rsidP="002951A7">
      <w:pPr>
        <w:spacing w:line="360" w:lineRule="auto"/>
        <w:rPr>
          <w:sz w:val="24"/>
          <w:szCs w:val="24"/>
        </w:rPr>
      </w:pPr>
      <w:del w:id="498" w:author="Author">
        <w:r w:rsidDel="007C49BE">
          <w:rPr>
            <w:sz w:val="24"/>
            <w:szCs w:val="24"/>
          </w:rPr>
          <w:tab/>
          <w:delText>Example</w:delText>
        </w:r>
      </w:del>
      <w:ins w:id="499" w:author="Author">
        <w:r w:rsidR="007C49BE">
          <w:rPr>
            <w:sz w:val="24"/>
            <w:szCs w:val="24"/>
          </w:rPr>
          <w:t>Example</w:t>
        </w:r>
      </w:ins>
      <w:r>
        <w:rPr>
          <w:sz w:val="24"/>
          <w:szCs w:val="24"/>
        </w:rPr>
        <w:t xml:space="preserve"> 11</w:t>
      </w:r>
      <w:r w:rsidR="00223B3D">
        <w:rPr>
          <w:sz w:val="24"/>
          <w:szCs w:val="24"/>
        </w:rPr>
        <w:t>:</w:t>
      </w:r>
      <w:r w:rsidR="00223B3D">
        <w:rPr>
          <w:sz w:val="24"/>
          <w:szCs w:val="24"/>
        </w:rPr>
        <w:tab/>
      </w:r>
    </w:p>
    <w:p w14:paraId="7D39E3AE" w14:textId="2A37CBBD" w:rsidR="00223B3D" w:rsidRDefault="00223B3D">
      <w:pPr>
        <w:spacing w:line="360" w:lineRule="auto"/>
        <w:ind w:left="720" w:right="720"/>
        <w:jc w:val="both"/>
        <w:rPr>
          <w:sz w:val="24"/>
          <w:szCs w:val="24"/>
        </w:rPr>
        <w:pPrChange w:id="500" w:author="Author">
          <w:pPr>
            <w:spacing w:line="360" w:lineRule="auto"/>
            <w:ind w:left="1440" w:right="1440"/>
          </w:pPr>
        </w:pPrChange>
      </w:pPr>
      <w:r>
        <w:rPr>
          <w:sz w:val="24"/>
          <w:szCs w:val="24"/>
        </w:rPr>
        <w:t>…</w:t>
      </w:r>
      <w:ins w:id="501" w:author="Author">
        <w:r w:rsidR="007C49BE">
          <w:rPr>
            <w:sz w:val="24"/>
            <w:szCs w:val="24"/>
          </w:rPr>
          <w:t xml:space="preserve"> </w:t>
        </w:r>
      </w:ins>
      <w:r w:rsidRPr="00DD7CEA">
        <w:rPr>
          <w:sz w:val="24"/>
          <w:szCs w:val="24"/>
        </w:rPr>
        <w:t>now therefore I do hereby solemnly proclaim that the territory and region known as and called Eastern Nigeria, together with her continental shelf and territorial waters, shall henceforth be an independent sovereign state of the name and title of The Republic of Biafra</w:t>
      </w:r>
      <w:r>
        <w:rPr>
          <w:sz w:val="24"/>
          <w:szCs w:val="24"/>
        </w:rPr>
        <w:t>..</w:t>
      </w:r>
    </w:p>
    <w:p w14:paraId="30E097E7" w14:textId="398FE641" w:rsidR="00A60346" w:rsidDel="007C49BE" w:rsidRDefault="00A60346" w:rsidP="002951A7">
      <w:pPr>
        <w:spacing w:line="360" w:lineRule="auto"/>
        <w:rPr>
          <w:del w:id="502" w:author="Author"/>
          <w:sz w:val="24"/>
          <w:szCs w:val="24"/>
        </w:rPr>
      </w:pPr>
    </w:p>
    <w:p w14:paraId="33303EFA" w14:textId="55F10007" w:rsidR="00F47C81" w:rsidDel="007C49BE" w:rsidRDefault="00223B3D" w:rsidP="002951A7">
      <w:pPr>
        <w:spacing w:line="360" w:lineRule="auto"/>
        <w:rPr>
          <w:del w:id="503" w:author="Author"/>
          <w:sz w:val="24"/>
          <w:szCs w:val="24"/>
        </w:rPr>
      </w:pPr>
      <w:del w:id="504" w:author="Author">
        <w:r w:rsidDel="007C49BE">
          <w:rPr>
            <w:sz w:val="24"/>
            <w:szCs w:val="24"/>
          </w:rPr>
          <w:tab/>
        </w:r>
      </w:del>
    </w:p>
    <w:p w14:paraId="5CECD04A" w14:textId="5CE7A7DE" w:rsidR="00223B3D" w:rsidDel="007C49BE" w:rsidRDefault="00F47C81">
      <w:pPr>
        <w:spacing w:line="360" w:lineRule="auto"/>
        <w:rPr>
          <w:del w:id="505" w:author="Author"/>
          <w:sz w:val="24"/>
          <w:szCs w:val="24"/>
        </w:rPr>
        <w:pPrChange w:id="506" w:author="user" w:date="2019-10-24T16:23:00Z">
          <w:pPr>
            <w:spacing w:line="360" w:lineRule="auto"/>
            <w:ind w:left="1440" w:right="1440" w:firstLine="720"/>
          </w:pPr>
        </w:pPrChange>
      </w:pPr>
      <w:del w:id="507" w:author="Author">
        <w:r w:rsidDel="007C49BE">
          <w:rPr>
            <w:sz w:val="24"/>
            <w:szCs w:val="24"/>
          </w:rPr>
          <w:tab/>
        </w:r>
        <w:r w:rsidR="007C49BE" w:rsidDel="007C49BE">
          <w:rPr>
            <w:sz w:val="24"/>
            <w:szCs w:val="24"/>
          </w:rPr>
          <w:delText>Example</w:delText>
        </w:r>
      </w:del>
      <w:ins w:id="508" w:author="Author">
        <w:r w:rsidR="007C49BE">
          <w:rPr>
            <w:sz w:val="24"/>
            <w:szCs w:val="24"/>
          </w:rPr>
          <w:t>Example</w:t>
        </w:r>
      </w:ins>
      <w:r w:rsidR="007C49BE">
        <w:rPr>
          <w:sz w:val="24"/>
          <w:szCs w:val="24"/>
        </w:rPr>
        <w:t xml:space="preserve"> </w:t>
      </w:r>
      <w:r w:rsidR="004D589D">
        <w:rPr>
          <w:sz w:val="24"/>
          <w:szCs w:val="24"/>
        </w:rPr>
        <w:t>12</w:t>
      </w:r>
      <w:r w:rsidR="00223B3D">
        <w:rPr>
          <w:sz w:val="24"/>
          <w:szCs w:val="24"/>
        </w:rPr>
        <w:t>:</w:t>
      </w:r>
      <w:ins w:id="509" w:author="Author">
        <w:r w:rsidR="007C49BE">
          <w:rPr>
            <w:sz w:val="24"/>
            <w:szCs w:val="24"/>
          </w:rPr>
          <w:t xml:space="preserve"> </w:t>
        </w:r>
      </w:ins>
    </w:p>
    <w:p w14:paraId="465B0A14" w14:textId="77777777" w:rsidR="007C49BE" w:rsidRDefault="007C49BE" w:rsidP="002951A7">
      <w:pPr>
        <w:spacing w:line="360" w:lineRule="auto"/>
        <w:rPr>
          <w:ins w:id="510" w:author="Author"/>
          <w:sz w:val="24"/>
          <w:szCs w:val="24"/>
        </w:rPr>
      </w:pPr>
    </w:p>
    <w:p w14:paraId="03FF8E10" w14:textId="5113CAE8" w:rsidR="00223B3D" w:rsidRPr="00F12C8F" w:rsidRDefault="007C49BE">
      <w:pPr>
        <w:spacing w:line="360" w:lineRule="auto"/>
        <w:rPr>
          <w:sz w:val="24"/>
          <w:szCs w:val="24"/>
        </w:rPr>
        <w:pPrChange w:id="511" w:author="Author">
          <w:pPr>
            <w:spacing w:line="360" w:lineRule="auto"/>
            <w:ind w:left="1440" w:right="1440" w:firstLine="720"/>
          </w:pPr>
        </w:pPrChange>
      </w:pPr>
      <w:ins w:id="512" w:author="Author">
        <w:r>
          <w:rPr>
            <w:sz w:val="24"/>
            <w:szCs w:val="24"/>
          </w:rPr>
          <w:tab/>
        </w:r>
      </w:ins>
      <w:del w:id="513" w:author="Author">
        <w:r w:rsidR="00223B3D" w:rsidDel="007C49BE">
          <w:rPr>
            <w:sz w:val="24"/>
            <w:szCs w:val="24"/>
          </w:rPr>
          <w:tab/>
        </w:r>
      </w:del>
      <w:r w:rsidR="00223B3D" w:rsidRPr="00F12C8F">
        <w:rPr>
          <w:sz w:val="24"/>
          <w:szCs w:val="24"/>
        </w:rPr>
        <w:t>This is our beginning</w:t>
      </w:r>
      <w:del w:id="514" w:author="Author">
        <w:r w:rsidR="00223B3D" w:rsidRPr="00F12C8F" w:rsidDel="007C49BE">
          <w:rPr>
            <w:sz w:val="24"/>
            <w:szCs w:val="24"/>
          </w:rPr>
          <w:delText>…….“</w:delText>
        </w:r>
      </w:del>
      <w:ins w:id="515" w:author="Author">
        <w:r>
          <w:rPr>
            <w:sz w:val="24"/>
            <w:szCs w:val="24"/>
          </w:rPr>
          <w:t>..</w:t>
        </w:r>
        <w:r w:rsidRPr="00F12C8F">
          <w:rPr>
            <w:sz w:val="24"/>
            <w:szCs w:val="24"/>
          </w:rPr>
          <w:t>.“</w:t>
        </w:r>
      </w:ins>
      <w:r w:rsidR="00223B3D" w:rsidRPr="00F12C8F">
        <w:rPr>
          <w:sz w:val="24"/>
          <w:szCs w:val="24"/>
        </w:rPr>
        <w:t xml:space="preserve">that false softness had left his voice and he sounded </w:t>
      </w:r>
      <w:ins w:id="516" w:author="Author">
        <w:r>
          <w:rPr>
            <w:sz w:val="24"/>
            <w:szCs w:val="24"/>
          </w:rPr>
          <w:tab/>
        </w:r>
      </w:ins>
      <w:r w:rsidR="00223B3D" w:rsidRPr="00F12C8F">
        <w:rPr>
          <w:sz w:val="24"/>
          <w:szCs w:val="24"/>
        </w:rPr>
        <w:t xml:space="preserve">normal </w:t>
      </w:r>
      <w:ins w:id="517" w:author="Author">
        <w:r>
          <w:rPr>
            <w:sz w:val="24"/>
            <w:szCs w:val="24"/>
          </w:rPr>
          <w:tab/>
        </w:r>
      </w:ins>
      <w:r w:rsidR="00223B3D" w:rsidRPr="00F12C8F">
        <w:rPr>
          <w:sz w:val="24"/>
          <w:szCs w:val="24"/>
        </w:rPr>
        <w:t>again, bracing and sonorous</w:t>
      </w:r>
      <w:ins w:id="518" w:author="Author">
        <w:r>
          <w:rPr>
            <w:sz w:val="24"/>
            <w:szCs w:val="24"/>
          </w:rPr>
          <w:t>…</w:t>
        </w:r>
      </w:ins>
      <w:del w:id="519" w:author="Author">
        <w:r w:rsidR="00223B3D" w:rsidRPr="00F12C8F" w:rsidDel="007C49BE">
          <w:rPr>
            <w:sz w:val="24"/>
            <w:szCs w:val="24"/>
          </w:rPr>
          <w:delText>…..</w:delText>
        </w:r>
      </w:del>
      <w:r w:rsidR="00223B3D" w:rsidRPr="00F12C8F">
        <w:rPr>
          <w:sz w:val="24"/>
          <w:szCs w:val="24"/>
        </w:rPr>
        <w:t xml:space="preserve">”. </w:t>
      </w:r>
      <w:ins w:id="520" w:author="Author">
        <w:r>
          <w:rPr>
            <w:sz w:val="24"/>
            <w:szCs w:val="24"/>
          </w:rPr>
          <w:t>(</w:t>
        </w:r>
      </w:ins>
      <w:r w:rsidR="00223B3D">
        <w:rPr>
          <w:sz w:val="24"/>
          <w:szCs w:val="24"/>
        </w:rPr>
        <w:t>p.</w:t>
      </w:r>
      <w:r w:rsidR="00223B3D" w:rsidRPr="00F12C8F">
        <w:rPr>
          <w:sz w:val="24"/>
          <w:szCs w:val="24"/>
        </w:rPr>
        <w:t xml:space="preserve"> 201</w:t>
      </w:r>
      <w:ins w:id="521" w:author="Author">
        <w:r>
          <w:rPr>
            <w:sz w:val="24"/>
            <w:szCs w:val="24"/>
          </w:rPr>
          <w:t>)</w:t>
        </w:r>
      </w:ins>
    </w:p>
    <w:p w14:paraId="7DF9B3DB" w14:textId="3E1FE6A3" w:rsidR="00223B3D" w:rsidRDefault="00F47C81" w:rsidP="002951A7">
      <w:pPr>
        <w:spacing w:line="360" w:lineRule="auto"/>
        <w:rPr>
          <w:sz w:val="24"/>
          <w:szCs w:val="24"/>
        </w:rPr>
      </w:pPr>
      <w:del w:id="522" w:author="Author">
        <w:r w:rsidDel="007C49BE">
          <w:rPr>
            <w:sz w:val="24"/>
            <w:szCs w:val="24"/>
          </w:rPr>
          <w:tab/>
        </w:r>
        <w:r w:rsidR="007C49BE" w:rsidDel="007C49BE">
          <w:rPr>
            <w:sz w:val="24"/>
            <w:szCs w:val="24"/>
          </w:rPr>
          <w:delText>Example</w:delText>
        </w:r>
      </w:del>
      <w:ins w:id="523" w:author="Author">
        <w:r w:rsidR="007C49BE">
          <w:rPr>
            <w:sz w:val="24"/>
            <w:szCs w:val="24"/>
          </w:rPr>
          <w:t>Example</w:t>
        </w:r>
      </w:ins>
      <w:r w:rsidR="007C49BE">
        <w:rPr>
          <w:sz w:val="24"/>
          <w:szCs w:val="24"/>
        </w:rPr>
        <w:t xml:space="preserve"> </w:t>
      </w:r>
      <w:r w:rsidR="004D589D">
        <w:rPr>
          <w:sz w:val="24"/>
          <w:szCs w:val="24"/>
        </w:rPr>
        <w:t>13</w:t>
      </w:r>
      <w:r w:rsidR="00223B3D">
        <w:rPr>
          <w:sz w:val="24"/>
          <w:szCs w:val="24"/>
        </w:rPr>
        <w:t>:</w:t>
      </w:r>
      <w:r w:rsidR="00223B3D">
        <w:rPr>
          <w:sz w:val="24"/>
          <w:szCs w:val="24"/>
        </w:rPr>
        <w:tab/>
      </w:r>
      <w:r w:rsidR="00223B3D">
        <w:rPr>
          <w:sz w:val="24"/>
          <w:szCs w:val="24"/>
        </w:rPr>
        <w:tab/>
      </w:r>
      <w:r w:rsidR="00223B3D">
        <w:rPr>
          <w:sz w:val="24"/>
          <w:szCs w:val="24"/>
        </w:rPr>
        <w:tab/>
      </w:r>
      <w:r w:rsidR="00223B3D">
        <w:rPr>
          <w:sz w:val="24"/>
          <w:szCs w:val="24"/>
        </w:rPr>
        <w:tab/>
      </w:r>
    </w:p>
    <w:p w14:paraId="6F75D3AA" w14:textId="77777777" w:rsidR="00223B3D" w:rsidRPr="00F12C8F" w:rsidRDefault="00223B3D" w:rsidP="002951A7">
      <w:pPr>
        <w:spacing w:line="360" w:lineRule="auto"/>
        <w:rPr>
          <w:sz w:val="24"/>
          <w:szCs w:val="24"/>
        </w:rPr>
      </w:pPr>
      <w:r>
        <w:rPr>
          <w:i/>
          <w:sz w:val="24"/>
          <w:szCs w:val="24"/>
        </w:rPr>
        <w:tab/>
      </w:r>
      <w:r>
        <w:rPr>
          <w:i/>
          <w:sz w:val="24"/>
          <w:szCs w:val="24"/>
        </w:rPr>
        <w:tab/>
      </w:r>
      <w:r>
        <w:rPr>
          <w:i/>
          <w:sz w:val="24"/>
          <w:szCs w:val="24"/>
        </w:rPr>
        <w:tab/>
      </w:r>
      <w:r>
        <w:rPr>
          <w:i/>
          <w:sz w:val="24"/>
          <w:szCs w:val="24"/>
        </w:rPr>
        <w:tab/>
      </w:r>
      <w:commentRangeStart w:id="524"/>
      <w:r w:rsidRPr="00F12C8F">
        <w:rPr>
          <w:sz w:val="24"/>
          <w:szCs w:val="24"/>
        </w:rPr>
        <w:t>“We shall not, we shall never move,</w:t>
      </w:r>
    </w:p>
    <w:p w14:paraId="16460B62" w14:textId="77777777" w:rsidR="00223B3D" w:rsidRPr="00F12C8F" w:rsidRDefault="00223B3D" w:rsidP="002951A7">
      <w:pPr>
        <w:spacing w:line="360" w:lineRule="auto"/>
        <w:ind w:left="-15" w:firstLine="720"/>
        <w:jc w:val="center"/>
        <w:rPr>
          <w:sz w:val="24"/>
          <w:szCs w:val="24"/>
        </w:rPr>
      </w:pPr>
      <w:r w:rsidRPr="00F12C8F">
        <w:rPr>
          <w:sz w:val="24"/>
          <w:szCs w:val="24"/>
        </w:rPr>
        <w:t>Just like a tree that’s planted by the water,</w:t>
      </w:r>
    </w:p>
    <w:p w14:paraId="182F745D" w14:textId="77777777" w:rsidR="00223B3D" w:rsidRPr="00F12C8F" w:rsidRDefault="00223B3D" w:rsidP="002951A7">
      <w:pPr>
        <w:spacing w:line="360" w:lineRule="auto"/>
        <w:ind w:left="-15" w:firstLine="720"/>
        <w:jc w:val="center"/>
        <w:rPr>
          <w:sz w:val="24"/>
          <w:szCs w:val="24"/>
        </w:rPr>
      </w:pPr>
      <w:r w:rsidRPr="00F12C8F">
        <w:rPr>
          <w:sz w:val="24"/>
          <w:szCs w:val="24"/>
        </w:rPr>
        <w:t>We shall not be moved.</w:t>
      </w:r>
    </w:p>
    <w:p w14:paraId="6F8FCB61" w14:textId="77777777" w:rsidR="00223B3D" w:rsidRPr="00F12C8F" w:rsidRDefault="00223B3D" w:rsidP="002951A7">
      <w:pPr>
        <w:spacing w:line="360" w:lineRule="auto"/>
        <w:ind w:left="-15" w:firstLine="720"/>
        <w:jc w:val="center"/>
        <w:rPr>
          <w:sz w:val="24"/>
          <w:szCs w:val="24"/>
        </w:rPr>
      </w:pPr>
      <w:r w:rsidRPr="00F12C8F">
        <w:rPr>
          <w:sz w:val="24"/>
          <w:szCs w:val="24"/>
        </w:rPr>
        <w:t>Ojukwu is behind us, we shall never move.</w:t>
      </w:r>
    </w:p>
    <w:p w14:paraId="7A7A3FE5" w14:textId="77777777" w:rsidR="00223B3D" w:rsidRPr="00F12C8F" w:rsidRDefault="00223B3D" w:rsidP="002951A7">
      <w:pPr>
        <w:spacing w:line="360" w:lineRule="auto"/>
        <w:ind w:left="-15" w:firstLine="720"/>
        <w:jc w:val="center"/>
        <w:rPr>
          <w:sz w:val="24"/>
          <w:szCs w:val="24"/>
        </w:rPr>
      </w:pPr>
      <w:r w:rsidRPr="00F12C8F">
        <w:rPr>
          <w:sz w:val="24"/>
          <w:szCs w:val="24"/>
        </w:rPr>
        <w:t>God is behind us, we shall never move. (</w:t>
      </w:r>
      <w:r>
        <w:rPr>
          <w:sz w:val="24"/>
          <w:szCs w:val="24"/>
        </w:rPr>
        <w:t>p.</w:t>
      </w:r>
      <w:r w:rsidRPr="00F12C8F">
        <w:rPr>
          <w:sz w:val="24"/>
          <w:szCs w:val="24"/>
        </w:rPr>
        <w:t xml:space="preserve"> 201)</w:t>
      </w:r>
      <w:commentRangeEnd w:id="524"/>
      <w:r w:rsidR="007C49BE">
        <w:rPr>
          <w:rStyle w:val="CommentReference"/>
        </w:rPr>
        <w:commentReference w:id="524"/>
      </w:r>
    </w:p>
    <w:p w14:paraId="3EF2378B" w14:textId="68DFBFC6" w:rsidR="00223B3D" w:rsidRDefault="00223B3D" w:rsidP="002951A7">
      <w:pPr>
        <w:spacing w:line="360" w:lineRule="auto"/>
        <w:rPr>
          <w:sz w:val="24"/>
          <w:szCs w:val="24"/>
        </w:rPr>
      </w:pPr>
      <w:del w:id="525" w:author="Author">
        <w:r w:rsidDel="007C49BE">
          <w:rPr>
            <w:sz w:val="24"/>
            <w:szCs w:val="24"/>
          </w:rPr>
          <w:tab/>
        </w:r>
        <w:r w:rsidR="007C49BE" w:rsidDel="007C49BE">
          <w:rPr>
            <w:sz w:val="24"/>
            <w:szCs w:val="24"/>
          </w:rPr>
          <w:delText>Example</w:delText>
        </w:r>
      </w:del>
      <w:ins w:id="526" w:author="Author">
        <w:r w:rsidR="007C49BE">
          <w:rPr>
            <w:sz w:val="24"/>
            <w:szCs w:val="24"/>
          </w:rPr>
          <w:t>Example</w:t>
        </w:r>
      </w:ins>
      <w:r w:rsidR="007C49BE">
        <w:rPr>
          <w:sz w:val="24"/>
          <w:szCs w:val="24"/>
        </w:rPr>
        <w:t xml:space="preserve"> </w:t>
      </w:r>
      <w:r w:rsidR="004D589D">
        <w:rPr>
          <w:sz w:val="24"/>
          <w:szCs w:val="24"/>
        </w:rPr>
        <w:t>14</w:t>
      </w:r>
      <w:r>
        <w:rPr>
          <w:sz w:val="24"/>
          <w:szCs w:val="24"/>
        </w:rPr>
        <w:t xml:space="preserve">: </w:t>
      </w:r>
    </w:p>
    <w:p w14:paraId="6D499301" w14:textId="0B5D0C66" w:rsidR="00223B3D" w:rsidRDefault="00223B3D">
      <w:pPr>
        <w:spacing w:line="360" w:lineRule="auto"/>
        <w:ind w:right="1440" w:firstLine="720"/>
        <w:rPr>
          <w:sz w:val="24"/>
          <w:szCs w:val="24"/>
        </w:rPr>
        <w:pPrChange w:id="527" w:author="Author">
          <w:pPr>
            <w:spacing w:line="360" w:lineRule="auto"/>
            <w:ind w:left="1440" w:right="1440"/>
          </w:pPr>
        </w:pPrChange>
      </w:pPr>
      <w:r w:rsidRPr="00F12C8F">
        <w:rPr>
          <w:sz w:val="24"/>
          <w:szCs w:val="24"/>
        </w:rPr>
        <w:t xml:space="preserve">Odenigbo: Biafra is born! We will lead Black Africa! We’ll live in </w:t>
      </w:r>
      <w:ins w:id="528" w:author="Author">
        <w:r w:rsidR="007C49BE">
          <w:rPr>
            <w:sz w:val="24"/>
            <w:szCs w:val="24"/>
          </w:rPr>
          <w:tab/>
        </w:r>
      </w:ins>
      <w:r w:rsidRPr="00F12C8F">
        <w:rPr>
          <w:sz w:val="24"/>
          <w:szCs w:val="24"/>
        </w:rPr>
        <w:t>security! Nobody will ever again attack us! Never again! (</w:t>
      </w:r>
      <w:r>
        <w:rPr>
          <w:sz w:val="24"/>
          <w:szCs w:val="24"/>
        </w:rPr>
        <w:t>p.</w:t>
      </w:r>
      <w:r w:rsidRPr="00F12C8F">
        <w:rPr>
          <w:sz w:val="24"/>
          <w:szCs w:val="24"/>
        </w:rPr>
        <w:t xml:space="preserve"> 202)</w:t>
      </w:r>
    </w:p>
    <w:p w14:paraId="2E3067C8" w14:textId="77777777" w:rsidR="002763E2" w:rsidRDefault="00223B3D" w:rsidP="002951A7">
      <w:pPr>
        <w:spacing w:line="360" w:lineRule="auto"/>
        <w:jc w:val="both"/>
        <w:rPr>
          <w:ins w:id="529" w:author="Author"/>
          <w:sz w:val="24"/>
          <w:szCs w:val="24"/>
        </w:rPr>
      </w:pPr>
      <w:r>
        <w:rPr>
          <w:sz w:val="24"/>
          <w:szCs w:val="24"/>
        </w:rPr>
        <w:lastRenderedPageBreak/>
        <w:t>T</w:t>
      </w:r>
      <w:r w:rsidR="004D589D">
        <w:rPr>
          <w:sz w:val="24"/>
          <w:szCs w:val="24"/>
        </w:rPr>
        <w:t xml:space="preserve">he above statement in </w:t>
      </w:r>
      <w:ins w:id="530" w:author="Author">
        <w:r w:rsidR="007C49BE">
          <w:rPr>
            <w:sz w:val="24"/>
            <w:szCs w:val="24"/>
          </w:rPr>
          <w:t>E</w:t>
        </w:r>
      </w:ins>
      <w:del w:id="531" w:author="Author">
        <w:r w:rsidR="007C49BE" w:rsidDel="007C49BE">
          <w:rPr>
            <w:sz w:val="24"/>
            <w:szCs w:val="24"/>
          </w:rPr>
          <w:delText>e</w:delText>
        </w:r>
      </w:del>
      <w:r w:rsidR="007C49BE">
        <w:rPr>
          <w:sz w:val="24"/>
          <w:szCs w:val="24"/>
        </w:rPr>
        <w:t xml:space="preserve">xample </w:t>
      </w:r>
      <w:r w:rsidR="004D589D">
        <w:rPr>
          <w:sz w:val="24"/>
          <w:szCs w:val="24"/>
        </w:rPr>
        <w:t>11</w:t>
      </w:r>
      <w:r>
        <w:rPr>
          <w:sz w:val="24"/>
          <w:szCs w:val="24"/>
        </w:rPr>
        <w:t xml:space="preserve"> shows that all</w:t>
      </w:r>
      <w:r w:rsidR="004D589D">
        <w:rPr>
          <w:sz w:val="24"/>
          <w:szCs w:val="24"/>
        </w:rPr>
        <w:t xml:space="preserve"> the people of Eastern Nigeria </w:t>
      </w:r>
      <w:r>
        <w:rPr>
          <w:sz w:val="24"/>
          <w:szCs w:val="24"/>
        </w:rPr>
        <w:t>want</w:t>
      </w:r>
      <w:del w:id="532" w:author="Author">
        <w:r w:rsidDel="007C49BE">
          <w:rPr>
            <w:sz w:val="24"/>
            <w:szCs w:val="24"/>
          </w:rPr>
          <w:delText>ed</w:delText>
        </w:r>
      </w:del>
      <w:r>
        <w:rPr>
          <w:sz w:val="24"/>
          <w:szCs w:val="24"/>
        </w:rPr>
        <w:t xml:space="preserve"> freedom. This need </w:t>
      </w:r>
      <w:del w:id="533" w:author="Author">
        <w:r w:rsidDel="007C49BE">
          <w:rPr>
            <w:sz w:val="24"/>
            <w:szCs w:val="24"/>
          </w:rPr>
          <w:delText xml:space="preserve">arose </w:delText>
        </w:r>
      </w:del>
      <w:ins w:id="534" w:author="Author">
        <w:r w:rsidR="007C49BE">
          <w:rPr>
            <w:sz w:val="24"/>
            <w:szCs w:val="24"/>
          </w:rPr>
          <w:t xml:space="preserve">arises </w:t>
        </w:r>
      </w:ins>
      <w:r>
        <w:rPr>
          <w:sz w:val="24"/>
          <w:szCs w:val="24"/>
        </w:rPr>
        <w:t>as a result of the kill</w:t>
      </w:r>
      <w:r w:rsidR="004D589D">
        <w:rPr>
          <w:sz w:val="24"/>
          <w:szCs w:val="24"/>
        </w:rPr>
        <w:t xml:space="preserve">ings of the Igbos in the north </w:t>
      </w:r>
      <w:r>
        <w:rPr>
          <w:sz w:val="24"/>
          <w:szCs w:val="24"/>
        </w:rPr>
        <w:t xml:space="preserve">during the second coup which </w:t>
      </w:r>
      <w:del w:id="535" w:author="Author">
        <w:r w:rsidDel="007C49BE">
          <w:rPr>
            <w:sz w:val="24"/>
            <w:szCs w:val="24"/>
          </w:rPr>
          <w:delText xml:space="preserve">was </w:delText>
        </w:r>
      </w:del>
      <w:ins w:id="536" w:author="Author">
        <w:r w:rsidR="007C49BE">
          <w:rPr>
            <w:sz w:val="24"/>
            <w:szCs w:val="24"/>
          </w:rPr>
          <w:t xml:space="preserve">is </w:t>
        </w:r>
      </w:ins>
      <w:r>
        <w:rPr>
          <w:sz w:val="24"/>
          <w:szCs w:val="24"/>
        </w:rPr>
        <w:t>said to be more religious</w:t>
      </w:r>
      <w:r w:rsidR="004D589D">
        <w:rPr>
          <w:sz w:val="24"/>
          <w:szCs w:val="24"/>
        </w:rPr>
        <w:t xml:space="preserve"> than political. Ojukwu in his </w:t>
      </w:r>
      <w:r>
        <w:rPr>
          <w:sz w:val="24"/>
          <w:szCs w:val="24"/>
        </w:rPr>
        <w:t xml:space="preserve">speech </w:t>
      </w:r>
      <w:del w:id="537" w:author="Author">
        <w:r w:rsidDel="002763E2">
          <w:rPr>
            <w:sz w:val="24"/>
            <w:szCs w:val="24"/>
          </w:rPr>
          <w:delText xml:space="preserve">stated </w:delText>
        </w:r>
      </w:del>
      <w:ins w:id="538" w:author="Author">
        <w:r w:rsidR="002763E2">
          <w:rPr>
            <w:sz w:val="24"/>
            <w:szCs w:val="24"/>
          </w:rPr>
          <w:t xml:space="preserve">states </w:t>
        </w:r>
      </w:ins>
      <w:r>
        <w:rPr>
          <w:sz w:val="24"/>
          <w:szCs w:val="24"/>
        </w:rPr>
        <w:t>that</w:t>
      </w:r>
      <w:del w:id="539" w:author="Author">
        <w:r w:rsidDel="002763E2">
          <w:rPr>
            <w:sz w:val="24"/>
            <w:szCs w:val="24"/>
          </w:rPr>
          <w:delText xml:space="preserve">; </w:delText>
        </w:r>
      </w:del>
      <w:ins w:id="540" w:author="Author">
        <w:r w:rsidR="002763E2">
          <w:rPr>
            <w:sz w:val="24"/>
            <w:szCs w:val="24"/>
          </w:rPr>
          <w:t>:</w:t>
        </w:r>
      </w:ins>
    </w:p>
    <w:p w14:paraId="3A998074" w14:textId="2E4D7E27" w:rsidR="00223B3D" w:rsidRDefault="00992D94" w:rsidP="002763E2">
      <w:pPr>
        <w:spacing w:line="360" w:lineRule="auto"/>
        <w:ind w:left="720" w:right="720"/>
        <w:jc w:val="both"/>
        <w:rPr>
          <w:sz w:val="24"/>
          <w:szCs w:val="24"/>
        </w:rPr>
      </w:pPr>
      <w:r>
        <w:rPr>
          <w:sz w:val="24"/>
          <w:szCs w:val="24"/>
        </w:rPr>
        <w:t>...</w:t>
      </w:r>
      <w:ins w:id="541" w:author="Author">
        <w:r w:rsidR="002763E2">
          <w:rPr>
            <w:sz w:val="24"/>
            <w:szCs w:val="24"/>
          </w:rPr>
          <w:t xml:space="preserve"> </w:t>
        </w:r>
      </w:ins>
      <w:r w:rsidR="00223B3D">
        <w:rPr>
          <w:i/>
          <w:sz w:val="24"/>
          <w:szCs w:val="24"/>
        </w:rPr>
        <w:t>aware that you can no longer be prote</w:t>
      </w:r>
      <w:r w:rsidR="004D589D">
        <w:rPr>
          <w:i/>
          <w:sz w:val="24"/>
          <w:szCs w:val="24"/>
        </w:rPr>
        <w:t xml:space="preserve">cted in your lives and in your </w:t>
      </w:r>
      <w:r w:rsidR="00223B3D">
        <w:rPr>
          <w:i/>
          <w:sz w:val="24"/>
          <w:szCs w:val="24"/>
        </w:rPr>
        <w:t xml:space="preserve">property by any government based outside Eastern Nigeria; </w:t>
      </w:r>
      <w:r w:rsidR="004D589D">
        <w:rPr>
          <w:sz w:val="24"/>
          <w:szCs w:val="24"/>
        </w:rPr>
        <w:t xml:space="preserve">the Igbos felt they were no </w:t>
      </w:r>
      <w:r w:rsidR="00223B3D">
        <w:rPr>
          <w:sz w:val="24"/>
          <w:szCs w:val="24"/>
        </w:rPr>
        <w:t>longer safe in a united Nigeria and wanted to be free since t</w:t>
      </w:r>
      <w:r w:rsidR="004D589D">
        <w:rPr>
          <w:sz w:val="24"/>
          <w:szCs w:val="24"/>
        </w:rPr>
        <w:t xml:space="preserve">heir lives and properties were </w:t>
      </w:r>
      <w:r w:rsidR="00223B3D">
        <w:rPr>
          <w:sz w:val="24"/>
          <w:szCs w:val="24"/>
        </w:rPr>
        <w:t>under threat they decided that secession was the only way to find security.</w:t>
      </w:r>
    </w:p>
    <w:p w14:paraId="2DE1BBFB" w14:textId="1D483195" w:rsidR="00223B3D" w:rsidRDefault="004D589D" w:rsidP="002951A7">
      <w:pPr>
        <w:spacing w:line="360" w:lineRule="auto"/>
        <w:jc w:val="both"/>
        <w:rPr>
          <w:sz w:val="24"/>
          <w:szCs w:val="24"/>
        </w:rPr>
      </w:pPr>
      <w:del w:id="542" w:author="Author">
        <w:r w:rsidDel="007C49BE">
          <w:rPr>
            <w:sz w:val="24"/>
            <w:szCs w:val="24"/>
          </w:rPr>
          <w:delText>Example</w:delText>
        </w:r>
      </w:del>
      <w:ins w:id="543" w:author="Author">
        <w:r w:rsidR="007C49BE">
          <w:rPr>
            <w:sz w:val="24"/>
            <w:szCs w:val="24"/>
          </w:rPr>
          <w:t>Example</w:t>
        </w:r>
      </w:ins>
      <w:r>
        <w:rPr>
          <w:sz w:val="24"/>
          <w:szCs w:val="24"/>
        </w:rPr>
        <w:t xml:space="preserve"> 12</w:t>
      </w:r>
      <w:r w:rsidR="00223B3D">
        <w:rPr>
          <w:sz w:val="24"/>
          <w:szCs w:val="24"/>
        </w:rPr>
        <w:t xml:space="preserve"> implies that before the call for secession, he (Odenigbo), </w:t>
      </w:r>
      <w:del w:id="544" w:author="Author">
        <w:r w:rsidR="00223B3D" w:rsidDel="002763E2">
          <w:rPr>
            <w:sz w:val="24"/>
            <w:szCs w:val="24"/>
          </w:rPr>
          <w:delText xml:space="preserve">was </w:delText>
        </w:r>
      </w:del>
      <w:ins w:id="545" w:author="Author">
        <w:r w:rsidR="002763E2">
          <w:rPr>
            <w:sz w:val="24"/>
            <w:szCs w:val="24"/>
          </w:rPr>
          <w:t xml:space="preserve">is </w:t>
        </w:r>
      </w:ins>
      <w:r w:rsidR="00223B3D">
        <w:rPr>
          <w:sz w:val="24"/>
          <w:szCs w:val="24"/>
        </w:rPr>
        <w:t xml:space="preserve">mostly </w:t>
      </w:r>
      <w:del w:id="546" w:author="Author">
        <w:r w:rsidR="00223B3D" w:rsidDel="002763E2">
          <w:rPr>
            <w:sz w:val="24"/>
            <w:szCs w:val="24"/>
          </w:rPr>
          <w:tab/>
        </w:r>
      </w:del>
      <w:r w:rsidR="00223B3D">
        <w:rPr>
          <w:sz w:val="24"/>
          <w:szCs w:val="24"/>
        </w:rPr>
        <w:t>downcast and depressed because of the massive and brutal kil</w:t>
      </w:r>
      <w:r>
        <w:rPr>
          <w:sz w:val="24"/>
          <w:szCs w:val="24"/>
        </w:rPr>
        <w:t xml:space="preserve">lings of his Igbo comrades </w:t>
      </w:r>
      <w:r>
        <w:rPr>
          <w:sz w:val="24"/>
          <w:szCs w:val="24"/>
        </w:rPr>
        <w:tab/>
        <w:t xml:space="preserve">all </w:t>
      </w:r>
      <w:r w:rsidR="00223B3D">
        <w:rPr>
          <w:sz w:val="24"/>
          <w:szCs w:val="24"/>
        </w:rPr>
        <w:t xml:space="preserve">over the country and as a result </w:t>
      </w:r>
      <w:del w:id="547" w:author="Author">
        <w:r w:rsidR="00223B3D" w:rsidDel="002763E2">
          <w:rPr>
            <w:sz w:val="24"/>
            <w:szCs w:val="24"/>
          </w:rPr>
          <w:delText xml:space="preserve">jerked </w:delText>
        </w:r>
      </w:del>
      <w:ins w:id="548" w:author="Author">
        <w:r w:rsidR="002763E2">
          <w:rPr>
            <w:sz w:val="24"/>
            <w:szCs w:val="24"/>
          </w:rPr>
          <w:t xml:space="preserve">jerks </w:t>
        </w:r>
      </w:ins>
      <w:r w:rsidR="00223B3D">
        <w:rPr>
          <w:sz w:val="24"/>
          <w:szCs w:val="24"/>
        </w:rPr>
        <w:t>back to normal when h</w:t>
      </w:r>
      <w:r>
        <w:rPr>
          <w:sz w:val="24"/>
          <w:szCs w:val="24"/>
        </w:rPr>
        <w:t xml:space="preserve">e </w:t>
      </w:r>
      <w:del w:id="549" w:author="Author">
        <w:r w:rsidDel="002763E2">
          <w:rPr>
            <w:sz w:val="24"/>
            <w:szCs w:val="24"/>
          </w:rPr>
          <w:delText xml:space="preserve">heard </w:delText>
        </w:r>
      </w:del>
      <w:ins w:id="550" w:author="Author">
        <w:r w:rsidR="002763E2">
          <w:rPr>
            <w:sz w:val="24"/>
            <w:szCs w:val="24"/>
          </w:rPr>
          <w:t xml:space="preserve">hears </w:t>
        </w:r>
      </w:ins>
      <w:r>
        <w:rPr>
          <w:sz w:val="24"/>
          <w:szCs w:val="24"/>
        </w:rPr>
        <w:t xml:space="preserve">that they (the </w:t>
      </w:r>
      <w:del w:id="551" w:author="Author">
        <w:r w:rsidDel="002763E2">
          <w:rPr>
            <w:sz w:val="24"/>
            <w:szCs w:val="24"/>
          </w:rPr>
          <w:tab/>
        </w:r>
      </w:del>
      <w:r>
        <w:rPr>
          <w:sz w:val="24"/>
          <w:szCs w:val="24"/>
        </w:rPr>
        <w:t xml:space="preserve">Igbo’s) </w:t>
      </w:r>
      <w:del w:id="552" w:author="Author">
        <w:r w:rsidR="00223B3D" w:rsidDel="002763E2">
          <w:rPr>
            <w:sz w:val="24"/>
            <w:szCs w:val="24"/>
          </w:rPr>
          <w:delText xml:space="preserve">would </w:delText>
        </w:r>
      </w:del>
      <w:ins w:id="553" w:author="Author">
        <w:r w:rsidR="002763E2">
          <w:rPr>
            <w:sz w:val="24"/>
            <w:szCs w:val="24"/>
          </w:rPr>
          <w:t xml:space="preserve">will </w:t>
        </w:r>
      </w:ins>
      <w:r w:rsidR="00223B3D">
        <w:rPr>
          <w:sz w:val="24"/>
          <w:szCs w:val="24"/>
        </w:rPr>
        <w:t>take their security into their own hands by l</w:t>
      </w:r>
      <w:r>
        <w:rPr>
          <w:sz w:val="24"/>
          <w:szCs w:val="24"/>
        </w:rPr>
        <w:t xml:space="preserve">eaving the country that </w:t>
      </w:r>
      <w:del w:id="554" w:author="Author">
        <w:r w:rsidDel="002763E2">
          <w:rPr>
            <w:sz w:val="24"/>
            <w:szCs w:val="24"/>
          </w:rPr>
          <w:delText xml:space="preserve">didn’t </w:delText>
        </w:r>
      </w:del>
      <w:ins w:id="555" w:author="Author">
        <w:r w:rsidR="002763E2">
          <w:rPr>
            <w:sz w:val="24"/>
            <w:szCs w:val="24"/>
          </w:rPr>
          <w:t xml:space="preserve">does not </w:t>
        </w:r>
      </w:ins>
      <w:r w:rsidR="00223B3D">
        <w:rPr>
          <w:sz w:val="24"/>
          <w:szCs w:val="24"/>
        </w:rPr>
        <w:t>care whether they live</w:t>
      </w:r>
      <w:del w:id="556" w:author="Author">
        <w:r w:rsidR="00223B3D" w:rsidDel="002763E2">
          <w:rPr>
            <w:sz w:val="24"/>
            <w:szCs w:val="24"/>
          </w:rPr>
          <w:delText xml:space="preserve">d </w:delText>
        </w:r>
      </w:del>
      <w:ins w:id="557" w:author="Author">
        <w:r w:rsidR="002763E2">
          <w:rPr>
            <w:sz w:val="24"/>
            <w:szCs w:val="24"/>
          </w:rPr>
          <w:t xml:space="preserve"> </w:t>
        </w:r>
      </w:ins>
      <w:r w:rsidR="00223B3D">
        <w:rPr>
          <w:sz w:val="24"/>
          <w:szCs w:val="24"/>
        </w:rPr>
        <w:t>or die</w:t>
      </w:r>
      <w:del w:id="558" w:author="Author">
        <w:r w:rsidR="00223B3D" w:rsidDel="002763E2">
          <w:rPr>
            <w:sz w:val="24"/>
            <w:szCs w:val="24"/>
          </w:rPr>
          <w:delText>d</w:delText>
        </w:r>
      </w:del>
      <w:r w:rsidR="00223B3D">
        <w:rPr>
          <w:sz w:val="24"/>
          <w:szCs w:val="24"/>
        </w:rPr>
        <w:t>.</w:t>
      </w:r>
    </w:p>
    <w:p w14:paraId="47F55DDB" w14:textId="27FB8406" w:rsidR="00223B3D" w:rsidRDefault="00223B3D" w:rsidP="002951A7">
      <w:pPr>
        <w:spacing w:line="360" w:lineRule="auto"/>
        <w:jc w:val="both"/>
        <w:rPr>
          <w:sz w:val="24"/>
          <w:szCs w:val="24"/>
        </w:rPr>
      </w:pPr>
      <w:r>
        <w:rPr>
          <w:sz w:val="24"/>
          <w:szCs w:val="24"/>
        </w:rPr>
        <w:t xml:space="preserve">The above </w:t>
      </w:r>
      <w:r w:rsidR="004D589D">
        <w:rPr>
          <w:sz w:val="24"/>
          <w:szCs w:val="24"/>
        </w:rPr>
        <w:t xml:space="preserve">statements in </w:t>
      </w:r>
      <w:del w:id="559" w:author="Author">
        <w:r w:rsidR="004D589D" w:rsidDel="007C49BE">
          <w:rPr>
            <w:sz w:val="24"/>
            <w:szCs w:val="24"/>
          </w:rPr>
          <w:delText>example</w:delText>
        </w:r>
      </w:del>
      <w:ins w:id="560" w:author="Author">
        <w:r w:rsidR="007C49BE">
          <w:rPr>
            <w:sz w:val="24"/>
            <w:szCs w:val="24"/>
          </w:rPr>
          <w:t>Example</w:t>
        </w:r>
      </w:ins>
      <w:r w:rsidR="004D589D">
        <w:rPr>
          <w:sz w:val="24"/>
          <w:szCs w:val="24"/>
        </w:rPr>
        <w:t xml:space="preserve"> 13 show</w:t>
      </w:r>
      <w:r>
        <w:rPr>
          <w:sz w:val="24"/>
          <w:szCs w:val="24"/>
        </w:rPr>
        <w:t xml:space="preserve"> </w:t>
      </w:r>
      <w:del w:id="561" w:author="Author">
        <w:r w:rsidDel="002763E2">
          <w:rPr>
            <w:sz w:val="24"/>
            <w:szCs w:val="24"/>
          </w:rPr>
          <w:delText xml:space="preserve">us </w:delText>
        </w:r>
      </w:del>
      <w:r>
        <w:rPr>
          <w:sz w:val="24"/>
          <w:szCs w:val="24"/>
        </w:rPr>
        <w:t>the mood</w:t>
      </w:r>
      <w:r w:rsidR="004D589D">
        <w:rPr>
          <w:sz w:val="24"/>
          <w:szCs w:val="24"/>
        </w:rPr>
        <w:t xml:space="preserve"> of the citizens of the just</w:t>
      </w:r>
      <w:del w:id="562" w:author="Author">
        <w:r w:rsidR="004D589D" w:rsidDel="002763E2">
          <w:rPr>
            <w:sz w:val="24"/>
            <w:szCs w:val="24"/>
          </w:rPr>
          <w:delText xml:space="preserve"> </w:delText>
        </w:r>
        <w:r w:rsidR="004D589D" w:rsidDel="002763E2">
          <w:rPr>
            <w:sz w:val="24"/>
            <w:szCs w:val="24"/>
          </w:rPr>
          <w:tab/>
        </w:r>
      </w:del>
      <w:ins w:id="563" w:author="Author">
        <w:r w:rsidR="002763E2">
          <w:rPr>
            <w:sz w:val="24"/>
            <w:szCs w:val="24"/>
          </w:rPr>
          <w:t>-</w:t>
        </w:r>
      </w:ins>
      <w:r>
        <w:rPr>
          <w:sz w:val="24"/>
          <w:szCs w:val="24"/>
        </w:rPr>
        <w:t xml:space="preserve">created Republic of Biafra as they are exhilarated at the news of secession. The </w:t>
      </w:r>
      <w:r w:rsidR="002C4DD9">
        <w:rPr>
          <w:sz w:val="24"/>
          <w:szCs w:val="24"/>
        </w:rPr>
        <w:t xml:space="preserve">author </w:t>
      </w:r>
      <w:del w:id="564" w:author="Author">
        <w:r w:rsidDel="002763E2">
          <w:rPr>
            <w:sz w:val="24"/>
            <w:szCs w:val="24"/>
          </w:rPr>
          <w:delText xml:space="preserve">conveyed </w:delText>
        </w:r>
      </w:del>
      <w:ins w:id="565" w:author="Author">
        <w:r w:rsidR="002763E2">
          <w:rPr>
            <w:sz w:val="24"/>
            <w:szCs w:val="24"/>
          </w:rPr>
          <w:t xml:space="preserve">conveys </w:t>
        </w:r>
      </w:ins>
      <w:r>
        <w:rPr>
          <w:sz w:val="24"/>
          <w:szCs w:val="24"/>
        </w:rPr>
        <w:t>further the message of freedom by stating in the nov</w:t>
      </w:r>
      <w:r w:rsidR="002C4DD9">
        <w:rPr>
          <w:sz w:val="24"/>
          <w:szCs w:val="24"/>
        </w:rPr>
        <w:t xml:space="preserve">el that the rally took place </w:t>
      </w:r>
      <w:r>
        <w:rPr>
          <w:sz w:val="24"/>
          <w:szCs w:val="24"/>
        </w:rPr>
        <w:t xml:space="preserve">in </w:t>
      </w:r>
      <w:r w:rsidRPr="0078356D">
        <w:rPr>
          <w:b/>
          <w:sz w:val="24"/>
          <w:szCs w:val="24"/>
        </w:rPr>
        <w:t>FREEDOM</w:t>
      </w:r>
      <w:r>
        <w:rPr>
          <w:b/>
          <w:sz w:val="24"/>
          <w:szCs w:val="24"/>
        </w:rPr>
        <w:t>-</w:t>
      </w:r>
      <w:r w:rsidRPr="0078356D">
        <w:rPr>
          <w:b/>
          <w:sz w:val="24"/>
          <w:szCs w:val="24"/>
        </w:rPr>
        <w:t>SQUARE.</w:t>
      </w:r>
      <w:r w:rsidR="004D589D">
        <w:rPr>
          <w:b/>
          <w:sz w:val="24"/>
          <w:szCs w:val="24"/>
        </w:rPr>
        <w:t xml:space="preserve"> </w:t>
      </w:r>
      <w:r>
        <w:rPr>
          <w:sz w:val="24"/>
          <w:szCs w:val="24"/>
        </w:rPr>
        <w:t>This is a deliberate attempt by A</w:t>
      </w:r>
      <w:r w:rsidR="002C4DD9">
        <w:rPr>
          <w:sz w:val="24"/>
          <w:szCs w:val="24"/>
        </w:rPr>
        <w:t xml:space="preserve">dichie to show the degree of </w:t>
      </w:r>
      <w:r>
        <w:rPr>
          <w:sz w:val="24"/>
          <w:szCs w:val="24"/>
        </w:rPr>
        <w:t xml:space="preserve">freedom the secession </w:t>
      </w:r>
      <w:del w:id="566" w:author="Author">
        <w:r w:rsidDel="002763E2">
          <w:rPr>
            <w:sz w:val="24"/>
            <w:szCs w:val="24"/>
          </w:rPr>
          <w:delText xml:space="preserve">provided </w:delText>
        </w:r>
      </w:del>
      <w:ins w:id="567" w:author="Author">
        <w:r w:rsidR="002763E2">
          <w:rPr>
            <w:sz w:val="24"/>
            <w:szCs w:val="24"/>
          </w:rPr>
          <w:t xml:space="preserve">provides </w:t>
        </w:r>
      </w:ins>
      <w:r>
        <w:rPr>
          <w:sz w:val="24"/>
          <w:szCs w:val="24"/>
        </w:rPr>
        <w:t xml:space="preserve">for the Igbo as the rally </w:t>
      </w:r>
      <w:del w:id="568" w:author="Author">
        <w:r w:rsidDel="002763E2">
          <w:rPr>
            <w:sz w:val="24"/>
            <w:szCs w:val="24"/>
          </w:rPr>
          <w:delText xml:space="preserve">was </w:delText>
        </w:r>
      </w:del>
      <w:ins w:id="569" w:author="Author">
        <w:r w:rsidR="002763E2">
          <w:rPr>
            <w:sz w:val="24"/>
            <w:szCs w:val="24"/>
          </w:rPr>
          <w:t xml:space="preserve">is </w:t>
        </w:r>
      </w:ins>
      <w:r>
        <w:rPr>
          <w:sz w:val="24"/>
          <w:szCs w:val="24"/>
        </w:rPr>
        <w:t>meant to</w:t>
      </w:r>
      <w:r w:rsidR="002C4DD9">
        <w:rPr>
          <w:sz w:val="24"/>
          <w:szCs w:val="24"/>
        </w:rPr>
        <w:t xml:space="preserve"> celebrate freedom </w:t>
      </w:r>
      <w:del w:id="570" w:author="Author">
        <w:r w:rsidR="002C4DD9" w:rsidDel="002763E2">
          <w:rPr>
            <w:sz w:val="24"/>
            <w:szCs w:val="24"/>
          </w:rPr>
          <w:tab/>
        </w:r>
      </w:del>
      <w:r>
        <w:rPr>
          <w:sz w:val="24"/>
          <w:szCs w:val="24"/>
        </w:rPr>
        <w:t>from a perceived unfriendly Nigeria</w:t>
      </w:r>
      <w:r w:rsidR="004D589D">
        <w:rPr>
          <w:sz w:val="24"/>
          <w:szCs w:val="24"/>
        </w:rPr>
        <w:t xml:space="preserve">n </w:t>
      </w:r>
      <w:ins w:id="571" w:author="Author">
        <w:r w:rsidR="002763E2">
          <w:rPr>
            <w:sz w:val="24"/>
            <w:szCs w:val="24"/>
          </w:rPr>
          <w:t>S</w:t>
        </w:r>
      </w:ins>
      <w:del w:id="572" w:author="Author">
        <w:r w:rsidR="004D589D" w:rsidDel="002763E2">
          <w:rPr>
            <w:sz w:val="24"/>
            <w:szCs w:val="24"/>
          </w:rPr>
          <w:delText>s</w:delText>
        </w:r>
      </w:del>
      <w:r w:rsidR="004D589D">
        <w:rPr>
          <w:sz w:val="24"/>
          <w:szCs w:val="24"/>
        </w:rPr>
        <w:t>tate .</w:t>
      </w:r>
      <w:del w:id="573" w:author="Author">
        <w:r w:rsidR="004D589D" w:rsidDel="007C49BE">
          <w:rPr>
            <w:sz w:val="24"/>
            <w:szCs w:val="24"/>
          </w:rPr>
          <w:delText>Example</w:delText>
        </w:r>
      </w:del>
      <w:ins w:id="574" w:author="Author">
        <w:r w:rsidR="007C49BE">
          <w:rPr>
            <w:sz w:val="24"/>
            <w:szCs w:val="24"/>
          </w:rPr>
          <w:t>Example</w:t>
        </w:r>
      </w:ins>
      <w:r w:rsidR="004D589D">
        <w:rPr>
          <w:sz w:val="24"/>
          <w:szCs w:val="24"/>
        </w:rPr>
        <w:t xml:space="preserve"> 14</w:t>
      </w:r>
      <w:r>
        <w:rPr>
          <w:sz w:val="24"/>
          <w:szCs w:val="24"/>
        </w:rPr>
        <w:t xml:space="preserve"> is a statement uttered by Odenigbo which </w:t>
      </w:r>
      <w:del w:id="575" w:author="Author">
        <w:r w:rsidDel="002763E2">
          <w:rPr>
            <w:sz w:val="24"/>
            <w:szCs w:val="24"/>
          </w:rPr>
          <w:delText xml:space="preserve">was </w:delText>
        </w:r>
      </w:del>
      <w:ins w:id="576" w:author="Author">
        <w:r w:rsidR="002763E2">
          <w:rPr>
            <w:sz w:val="24"/>
            <w:szCs w:val="24"/>
          </w:rPr>
          <w:t xml:space="preserve">is </w:t>
        </w:r>
      </w:ins>
      <w:r>
        <w:rPr>
          <w:sz w:val="24"/>
          <w:szCs w:val="24"/>
        </w:rPr>
        <w:t>a una</w:t>
      </w:r>
      <w:r w:rsidR="00992D94">
        <w:rPr>
          <w:sz w:val="24"/>
          <w:szCs w:val="24"/>
        </w:rPr>
        <w:t xml:space="preserve">nimous call for him to speak on behalf of </w:t>
      </w:r>
      <w:r>
        <w:rPr>
          <w:sz w:val="24"/>
          <w:szCs w:val="24"/>
        </w:rPr>
        <w:t>both staff and students</w:t>
      </w:r>
      <w:ins w:id="577" w:author="Author">
        <w:r w:rsidR="002763E2">
          <w:rPr>
            <w:sz w:val="24"/>
            <w:szCs w:val="24"/>
          </w:rPr>
          <w:t>,</w:t>
        </w:r>
      </w:ins>
      <w:r>
        <w:rPr>
          <w:sz w:val="24"/>
          <w:szCs w:val="24"/>
        </w:rPr>
        <w:t xml:space="preserve"> hence giving the reader a</w:t>
      </w:r>
      <w:r w:rsidR="002C4DD9">
        <w:rPr>
          <w:sz w:val="24"/>
          <w:szCs w:val="24"/>
        </w:rPr>
        <w:t xml:space="preserve">n idea of the kind of light he </w:t>
      </w:r>
      <w:r>
        <w:rPr>
          <w:sz w:val="24"/>
          <w:szCs w:val="24"/>
        </w:rPr>
        <w:t xml:space="preserve">(Odenigbo) is held in by members of the university. He (Odenigbo) earlier </w:t>
      </w:r>
      <w:del w:id="578" w:author="Author">
        <w:r w:rsidDel="002763E2">
          <w:rPr>
            <w:sz w:val="24"/>
            <w:szCs w:val="24"/>
          </w:rPr>
          <w:delText xml:space="preserve">stated </w:delText>
        </w:r>
      </w:del>
      <w:ins w:id="579" w:author="Author">
        <w:r w:rsidR="002763E2">
          <w:rPr>
            <w:sz w:val="24"/>
            <w:szCs w:val="24"/>
          </w:rPr>
          <w:t xml:space="preserve">states </w:t>
        </w:r>
      </w:ins>
      <w:r>
        <w:rPr>
          <w:sz w:val="24"/>
          <w:szCs w:val="24"/>
        </w:rPr>
        <w:t xml:space="preserve">his need for freedom in the novel. On </w:t>
      </w:r>
      <w:ins w:id="580" w:author="Author">
        <w:r w:rsidR="002763E2">
          <w:rPr>
            <w:sz w:val="24"/>
            <w:szCs w:val="24"/>
          </w:rPr>
          <w:t>p</w:t>
        </w:r>
      </w:ins>
      <w:del w:id="581" w:author="Author">
        <w:r w:rsidDel="002763E2">
          <w:rPr>
            <w:sz w:val="24"/>
            <w:szCs w:val="24"/>
          </w:rPr>
          <w:delText>P</w:delText>
        </w:r>
      </w:del>
      <w:r>
        <w:rPr>
          <w:sz w:val="24"/>
          <w:szCs w:val="24"/>
        </w:rPr>
        <w:t xml:space="preserve">age 22, he </w:t>
      </w:r>
      <w:del w:id="582" w:author="Author">
        <w:r w:rsidDel="002763E2">
          <w:rPr>
            <w:sz w:val="24"/>
            <w:szCs w:val="24"/>
          </w:rPr>
          <w:delText xml:space="preserve">addressed </w:delText>
        </w:r>
      </w:del>
      <w:ins w:id="583" w:author="Author">
        <w:r w:rsidR="002763E2">
          <w:rPr>
            <w:sz w:val="24"/>
            <w:szCs w:val="24"/>
          </w:rPr>
          <w:t xml:space="preserve">addresses </w:t>
        </w:r>
      </w:ins>
      <w:r>
        <w:rPr>
          <w:sz w:val="24"/>
          <w:szCs w:val="24"/>
        </w:rPr>
        <w:t>Ugwu thus: “</w:t>
      </w:r>
      <w:r w:rsidRPr="00376C3F">
        <w:rPr>
          <w:sz w:val="24"/>
          <w:szCs w:val="24"/>
        </w:rPr>
        <w:t>Odenigbo: Education is a priority! How can we resist exploitation if we don’t have the tools to understand exploitation</w:t>
      </w:r>
      <w:r>
        <w:rPr>
          <w:i/>
          <w:sz w:val="24"/>
          <w:szCs w:val="24"/>
        </w:rPr>
        <w:t>”?</w:t>
      </w:r>
      <w:r>
        <w:rPr>
          <w:sz w:val="24"/>
          <w:szCs w:val="24"/>
        </w:rPr>
        <w:t xml:space="preserve"> This shows us to a very large extent how li</w:t>
      </w:r>
      <w:r w:rsidR="00334674">
        <w:rPr>
          <w:sz w:val="24"/>
          <w:szCs w:val="24"/>
        </w:rPr>
        <w:t>beralist</w:t>
      </w:r>
      <w:ins w:id="584" w:author="Author">
        <w:r w:rsidR="002763E2">
          <w:rPr>
            <w:sz w:val="24"/>
            <w:szCs w:val="24"/>
          </w:rPr>
          <w:t>-</w:t>
        </w:r>
      </w:ins>
      <w:del w:id="585" w:author="Author">
        <w:r w:rsidR="00334674" w:rsidDel="002763E2">
          <w:rPr>
            <w:sz w:val="24"/>
            <w:szCs w:val="24"/>
          </w:rPr>
          <w:delText xml:space="preserve"> </w:delText>
        </w:r>
      </w:del>
      <w:r w:rsidR="00334674">
        <w:rPr>
          <w:sz w:val="24"/>
          <w:szCs w:val="24"/>
        </w:rPr>
        <w:t xml:space="preserve">inclined Odenigbo has </w:t>
      </w:r>
      <w:r w:rsidR="00992D94">
        <w:rPr>
          <w:sz w:val="24"/>
          <w:szCs w:val="24"/>
        </w:rPr>
        <w:t>always reasoned</w:t>
      </w:r>
      <w:ins w:id="586" w:author="Author">
        <w:r w:rsidR="002763E2">
          <w:rPr>
            <w:sz w:val="24"/>
            <w:szCs w:val="24"/>
          </w:rPr>
          <w:t>,</w:t>
        </w:r>
      </w:ins>
      <w:r>
        <w:rPr>
          <w:sz w:val="24"/>
          <w:szCs w:val="24"/>
        </w:rPr>
        <w:t xml:space="preserve"> hence the unanimous call for him to be the first to address the university populace immediately after the declaration of secession by Ojukwu.</w:t>
      </w:r>
    </w:p>
    <w:p w14:paraId="2B1E73F3" w14:textId="460031C3" w:rsidR="00A91D14" w:rsidRDefault="002763E2" w:rsidP="002951A7">
      <w:pPr>
        <w:spacing w:line="360" w:lineRule="auto"/>
        <w:jc w:val="both"/>
        <w:rPr>
          <w:b/>
          <w:sz w:val="24"/>
          <w:szCs w:val="24"/>
        </w:rPr>
      </w:pPr>
      <w:r w:rsidRPr="00A91D14">
        <w:rPr>
          <w:b/>
          <w:sz w:val="24"/>
          <w:szCs w:val="24"/>
        </w:rPr>
        <w:t>Conclusion</w:t>
      </w:r>
    </w:p>
    <w:p w14:paraId="4A52FF81" w14:textId="20B1DCB5" w:rsidR="000502AF" w:rsidRDefault="006D2CDA" w:rsidP="002951A7">
      <w:pPr>
        <w:spacing w:line="360" w:lineRule="auto"/>
        <w:jc w:val="both"/>
        <w:rPr>
          <w:sz w:val="24"/>
          <w:szCs w:val="24"/>
        </w:rPr>
      </w:pPr>
      <w:r>
        <w:rPr>
          <w:sz w:val="24"/>
          <w:szCs w:val="24"/>
        </w:rPr>
        <w:t xml:space="preserve">Critical discourse analysis </w:t>
      </w:r>
      <w:del w:id="587" w:author="Author">
        <w:r w:rsidDel="002763E2">
          <w:rPr>
            <w:sz w:val="24"/>
            <w:szCs w:val="24"/>
          </w:rPr>
          <w:delText xml:space="preserve"> </w:delText>
        </w:r>
      </w:del>
      <w:r>
        <w:rPr>
          <w:sz w:val="24"/>
          <w:szCs w:val="24"/>
        </w:rPr>
        <w:t>and systemic functional grammar</w:t>
      </w:r>
      <w:r w:rsidR="000502AF">
        <w:rPr>
          <w:sz w:val="24"/>
          <w:szCs w:val="24"/>
        </w:rPr>
        <w:t xml:space="preserve"> analytical frameworks </w:t>
      </w:r>
      <w:del w:id="588" w:author="Author">
        <w:r w:rsidR="000502AF" w:rsidDel="00321471">
          <w:rPr>
            <w:sz w:val="24"/>
            <w:szCs w:val="24"/>
          </w:rPr>
          <w:delText xml:space="preserve">made </w:delText>
        </w:r>
      </w:del>
      <w:ins w:id="589" w:author="Author">
        <w:r w:rsidR="00321471">
          <w:rPr>
            <w:sz w:val="24"/>
            <w:szCs w:val="24"/>
          </w:rPr>
          <w:t xml:space="preserve">make </w:t>
        </w:r>
      </w:ins>
      <w:r w:rsidR="000502AF">
        <w:rPr>
          <w:sz w:val="24"/>
          <w:szCs w:val="24"/>
        </w:rPr>
        <w:t xml:space="preserve">it possible for us to </w:t>
      </w:r>
      <w:del w:id="590" w:author="Author">
        <w:r w:rsidR="000502AF" w:rsidDel="00321471">
          <w:rPr>
            <w:sz w:val="24"/>
            <w:szCs w:val="24"/>
          </w:rPr>
          <w:delText>analyze</w:delText>
        </w:r>
      </w:del>
      <w:ins w:id="591" w:author="Author">
        <w:r w:rsidR="00321471">
          <w:rPr>
            <w:sz w:val="24"/>
            <w:szCs w:val="24"/>
          </w:rPr>
          <w:t>analyse</w:t>
        </w:r>
      </w:ins>
      <w:r w:rsidR="000502AF">
        <w:rPr>
          <w:sz w:val="24"/>
          <w:szCs w:val="24"/>
        </w:rPr>
        <w:t xml:space="preserve"> the selected data from a lexical and syntactic perspective; hence making it possible for </w:t>
      </w:r>
      <w:del w:id="592" w:author="Author">
        <w:r w:rsidR="000502AF" w:rsidDel="00321471">
          <w:rPr>
            <w:sz w:val="24"/>
            <w:szCs w:val="24"/>
          </w:rPr>
          <w:delText xml:space="preserve">the </w:delText>
        </w:r>
      </w:del>
      <w:r w:rsidR="000502AF">
        <w:rPr>
          <w:sz w:val="24"/>
          <w:szCs w:val="24"/>
        </w:rPr>
        <w:t>readers to identify and bring out the deeper meanings of the</w:t>
      </w:r>
      <w:r w:rsidR="008130D0">
        <w:rPr>
          <w:sz w:val="24"/>
          <w:szCs w:val="24"/>
        </w:rPr>
        <w:t xml:space="preserve"> selected</w:t>
      </w:r>
      <w:r w:rsidR="000502AF">
        <w:rPr>
          <w:sz w:val="24"/>
          <w:szCs w:val="24"/>
        </w:rPr>
        <w:t xml:space="preserve"> words </w:t>
      </w:r>
      <w:r w:rsidR="008130D0">
        <w:rPr>
          <w:sz w:val="24"/>
          <w:szCs w:val="24"/>
        </w:rPr>
        <w:t>and utterances</w:t>
      </w:r>
      <w:r w:rsidR="000502AF">
        <w:rPr>
          <w:sz w:val="24"/>
          <w:szCs w:val="24"/>
        </w:rPr>
        <w:t xml:space="preserve"> that show different use of ideologies in the novel. The study has been able </w:t>
      </w:r>
      <w:r w:rsidR="000502AF">
        <w:rPr>
          <w:sz w:val="24"/>
          <w:szCs w:val="24"/>
        </w:rPr>
        <w:lastRenderedPageBreak/>
        <w:t xml:space="preserve">to discover the linguistic features </w:t>
      </w:r>
      <w:r w:rsidR="008130D0">
        <w:rPr>
          <w:sz w:val="24"/>
          <w:szCs w:val="24"/>
        </w:rPr>
        <w:t xml:space="preserve">prominent in the novel. These linguistic features </w:t>
      </w:r>
      <w:del w:id="593" w:author="Author">
        <w:r w:rsidR="008130D0" w:rsidDel="00321471">
          <w:rPr>
            <w:sz w:val="24"/>
            <w:szCs w:val="24"/>
          </w:rPr>
          <w:delText xml:space="preserve">were </w:delText>
        </w:r>
      </w:del>
      <w:ins w:id="594" w:author="Author">
        <w:r w:rsidR="00321471">
          <w:rPr>
            <w:sz w:val="24"/>
            <w:szCs w:val="24"/>
          </w:rPr>
          <w:t xml:space="preserve">are </w:t>
        </w:r>
      </w:ins>
      <w:r w:rsidR="008130D0">
        <w:rPr>
          <w:sz w:val="24"/>
          <w:szCs w:val="24"/>
        </w:rPr>
        <w:t xml:space="preserve">also </w:t>
      </w:r>
      <w:r w:rsidR="00992D94">
        <w:rPr>
          <w:sz w:val="24"/>
          <w:szCs w:val="24"/>
        </w:rPr>
        <w:t>categorized</w:t>
      </w:r>
      <w:r w:rsidR="000502AF">
        <w:rPr>
          <w:sz w:val="24"/>
          <w:szCs w:val="24"/>
        </w:rPr>
        <w:t xml:space="preserve"> for easy identification</w:t>
      </w:r>
      <w:ins w:id="595" w:author="Author">
        <w:r w:rsidR="00321471">
          <w:rPr>
            <w:sz w:val="24"/>
            <w:szCs w:val="24"/>
          </w:rPr>
          <w:t>,</w:t>
        </w:r>
      </w:ins>
      <w:r w:rsidR="000502AF">
        <w:rPr>
          <w:sz w:val="24"/>
          <w:szCs w:val="24"/>
        </w:rPr>
        <w:t xml:space="preserve"> and </w:t>
      </w:r>
      <w:del w:id="596" w:author="Author">
        <w:r w:rsidR="000502AF" w:rsidDel="00321471">
          <w:rPr>
            <w:sz w:val="24"/>
            <w:szCs w:val="24"/>
          </w:rPr>
          <w:delText xml:space="preserve">noted </w:delText>
        </w:r>
      </w:del>
      <w:r w:rsidR="000502AF">
        <w:rPr>
          <w:sz w:val="24"/>
          <w:szCs w:val="24"/>
        </w:rPr>
        <w:t>their relevance</w:t>
      </w:r>
      <w:ins w:id="597" w:author="Author">
        <w:r w:rsidR="00321471">
          <w:rPr>
            <w:sz w:val="24"/>
            <w:szCs w:val="24"/>
          </w:rPr>
          <w:t xml:space="preserve"> is also highlighted for</w:t>
        </w:r>
      </w:ins>
      <w:r w:rsidR="000502AF">
        <w:rPr>
          <w:sz w:val="24"/>
          <w:szCs w:val="24"/>
        </w:rPr>
        <w:t xml:space="preserve"> </w:t>
      </w:r>
      <w:del w:id="598" w:author="Author">
        <w:r w:rsidR="000502AF" w:rsidDel="00321471">
          <w:rPr>
            <w:sz w:val="24"/>
            <w:szCs w:val="24"/>
          </w:rPr>
          <w:delText xml:space="preserve">to </w:delText>
        </w:r>
      </w:del>
      <w:ins w:id="599" w:author="Author">
        <w:r w:rsidR="00321471">
          <w:rPr>
            <w:sz w:val="24"/>
            <w:szCs w:val="24"/>
          </w:rPr>
          <w:t xml:space="preserve">the benefit of </w:t>
        </w:r>
      </w:ins>
      <w:r w:rsidR="000502AF">
        <w:rPr>
          <w:sz w:val="24"/>
          <w:szCs w:val="24"/>
        </w:rPr>
        <w:t>the Nigerian socio-political context.</w:t>
      </w:r>
    </w:p>
    <w:p w14:paraId="6D20C39D" w14:textId="626CC034" w:rsidR="0005057E" w:rsidDel="00321471" w:rsidRDefault="0005057E" w:rsidP="002951A7">
      <w:pPr>
        <w:spacing w:line="360" w:lineRule="auto"/>
        <w:jc w:val="both"/>
        <w:rPr>
          <w:del w:id="600" w:author="Author"/>
          <w:b/>
          <w:sz w:val="24"/>
          <w:szCs w:val="24"/>
        </w:rPr>
      </w:pPr>
    </w:p>
    <w:p w14:paraId="1CFD5061" w14:textId="01166A6E" w:rsidR="0002432E" w:rsidDel="00321471" w:rsidRDefault="0002432E" w:rsidP="002951A7">
      <w:pPr>
        <w:spacing w:line="360" w:lineRule="auto"/>
        <w:jc w:val="both"/>
        <w:rPr>
          <w:del w:id="601" w:author="Author"/>
          <w:b/>
          <w:sz w:val="24"/>
          <w:szCs w:val="24"/>
        </w:rPr>
      </w:pPr>
    </w:p>
    <w:p w14:paraId="3D0153C2" w14:textId="53FDA1C7" w:rsidR="0002432E" w:rsidDel="00321471" w:rsidRDefault="0002432E" w:rsidP="002951A7">
      <w:pPr>
        <w:spacing w:line="360" w:lineRule="auto"/>
        <w:jc w:val="both"/>
        <w:rPr>
          <w:del w:id="602" w:author="Author"/>
          <w:b/>
          <w:sz w:val="24"/>
          <w:szCs w:val="24"/>
        </w:rPr>
      </w:pPr>
    </w:p>
    <w:p w14:paraId="76F70DFE" w14:textId="77777777" w:rsidR="00B97D13" w:rsidRPr="00C77F31" w:rsidRDefault="00B97D13" w:rsidP="009A40BF">
      <w:pPr>
        <w:spacing w:line="480" w:lineRule="auto"/>
        <w:jc w:val="both"/>
        <w:rPr>
          <w:b/>
          <w:sz w:val="24"/>
          <w:szCs w:val="24"/>
        </w:rPr>
      </w:pPr>
      <w:r w:rsidRPr="00C77F31">
        <w:rPr>
          <w:b/>
          <w:sz w:val="24"/>
          <w:szCs w:val="24"/>
        </w:rPr>
        <w:t>REFERENCES:</w:t>
      </w:r>
    </w:p>
    <w:p w14:paraId="7EE0C547" w14:textId="77777777" w:rsidR="00B97D13" w:rsidRPr="00C77F31" w:rsidRDefault="007B2727" w:rsidP="00972820">
      <w:pPr>
        <w:spacing w:after="0" w:line="360" w:lineRule="auto"/>
        <w:ind w:left="720" w:hanging="840"/>
        <w:jc w:val="both"/>
        <w:rPr>
          <w:rFonts w:eastAsia="Times New Roman"/>
          <w:sz w:val="24"/>
          <w:szCs w:val="24"/>
          <w:lang w:eastAsia="en-GB"/>
        </w:rPr>
      </w:pPr>
      <w:commentRangeStart w:id="603"/>
      <w:r w:rsidRPr="00C77F31">
        <w:rPr>
          <w:rFonts w:eastAsia="Times New Roman"/>
          <w:sz w:val="24"/>
          <w:szCs w:val="24"/>
          <w:lang w:eastAsia="en-GB"/>
        </w:rPr>
        <w:t xml:space="preserve">  </w:t>
      </w:r>
      <w:r w:rsidR="00B97D13" w:rsidRPr="00C77F31">
        <w:rPr>
          <w:rFonts w:eastAsia="Times New Roman"/>
          <w:sz w:val="24"/>
          <w:szCs w:val="24"/>
          <w:lang w:eastAsia="en-GB"/>
        </w:rPr>
        <w:t xml:space="preserve">Fairclough, N. (1995). </w:t>
      </w:r>
      <w:r w:rsidR="00B97D13" w:rsidRPr="00C77F31">
        <w:rPr>
          <w:rFonts w:eastAsia="Times New Roman"/>
          <w:i/>
          <w:sz w:val="24"/>
          <w:szCs w:val="24"/>
          <w:lang w:eastAsia="en-GB"/>
        </w:rPr>
        <w:t>Critical discourse analysis</w:t>
      </w:r>
      <w:r w:rsidR="00B97D13" w:rsidRPr="00C77F31">
        <w:rPr>
          <w:rFonts w:eastAsia="Times New Roman"/>
          <w:sz w:val="24"/>
          <w:szCs w:val="24"/>
          <w:lang w:eastAsia="en-GB"/>
        </w:rPr>
        <w:t xml:space="preserve">: </w:t>
      </w:r>
      <w:r w:rsidR="00B97D13" w:rsidRPr="00C77F31">
        <w:rPr>
          <w:rFonts w:eastAsia="Times New Roman"/>
          <w:i/>
          <w:sz w:val="24"/>
          <w:szCs w:val="24"/>
          <w:lang w:eastAsia="en-GB"/>
        </w:rPr>
        <w:t xml:space="preserve">The critical study of language. </w:t>
      </w:r>
    </w:p>
    <w:p w14:paraId="0FFD2650" w14:textId="77777777" w:rsidR="00B97D13" w:rsidRPr="00C77F31" w:rsidRDefault="00B97D13">
      <w:pPr>
        <w:spacing w:before="240" w:after="0" w:line="240" w:lineRule="auto"/>
        <w:ind w:left="720"/>
        <w:jc w:val="both"/>
        <w:rPr>
          <w:rFonts w:eastAsia="Times New Roman"/>
          <w:sz w:val="24"/>
          <w:szCs w:val="24"/>
          <w:lang w:eastAsia="en-GB"/>
        </w:rPr>
        <w:pPrChange w:id="604" w:author="Author">
          <w:pPr>
            <w:spacing w:after="0" w:line="360" w:lineRule="auto"/>
            <w:ind w:left="720"/>
            <w:jc w:val="both"/>
          </w:pPr>
        </w:pPrChange>
      </w:pPr>
      <w:r w:rsidRPr="00C77F31">
        <w:rPr>
          <w:rFonts w:eastAsia="Times New Roman"/>
          <w:sz w:val="24"/>
          <w:szCs w:val="24"/>
          <w:lang w:eastAsia="en-GB"/>
        </w:rPr>
        <w:t xml:space="preserve"> London: Routledge.</w:t>
      </w:r>
    </w:p>
    <w:p w14:paraId="7DB385BA" w14:textId="0004103C" w:rsidR="009A40BF" w:rsidRPr="008942B5" w:rsidRDefault="001D796C">
      <w:pPr>
        <w:spacing w:before="240" w:line="240" w:lineRule="auto"/>
        <w:rPr>
          <w:sz w:val="24"/>
          <w:szCs w:val="24"/>
          <w:lang w:val="en-CA"/>
          <w:rPrChange w:id="605" w:author="Author">
            <w:rPr>
              <w:i/>
              <w:sz w:val="24"/>
              <w:szCs w:val="24"/>
              <w:lang w:val="en-CA"/>
            </w:rPr>
          </w:rPrChange>
        </w:rPr>
        <w:pPrChange w:id="606" w:author="Author">
          <w:pPr>
            <w:spacing w:line="360" w:lineRule="auto"/>
          </w:pPr>
        </w:pPrChange>
      </w:pPr>
      <w:r w:rsidRPr="00C77F31">
        <w:rPr>
          <w:sz w:val="24"/>
          <w:szCs w:val="24"/>
          <w:lang w:val="en-CA"/>
        </w:rPr>
        <w:t>Van Dijk, T. A. (19</w:t>
      </w:r>
      <w:r w:rsidR="00455EB8" w:rsidRPr="00C77F31">
        <w:rPr>
          <w:sz w:val="24"/>
          <w:szCs w:val="24"/>
          <w:lang w:val="en-CA"/>
        </w:rPr>
        <w:t>98</w:t>
      </w:r>
      <w:r w:rsidRPr="00C77F31">
        <w:rPr>
          <w:sz w:val="24"/>
          <w:szCs w:val="24"/>
          <w:lang w:val="en-CA"/>
        </w:rPr>
        <w:t xml:space="preserve">). Critical discourse analysis. In Tannen, D., Schiffrin, D. &amp; Hamilton, H </w:t>
      </w:r>
      <w:r w:rsidR="00352B96" w:rsidRPr="00C77F31">
        <w:rPr>
          <w:sz w:val="24"/>
          <w:szCs w:val="24"/>
          <w:lang w:val="en-CA"/>
        </w:rPr>
        <w:tab/>
      </w:r>
      <w:r w:rsidRPr="00C77F31">
        <w:rPr>
          <w:sz w:val="24"/>
          <w:szCs w:val="24"/>
          <w:lang w:val="en-CA"/>
        </w:rPr>
        <w:t xml:space="preserve">(eds.) </w:t>
      </w:r>
      <w:r w:rsidRPr="00C77F31">
        <w:rPr>
          <w:i/>
          <w:sz w:val="24"/>
          <w:szCs w:val="24"/>
          <w:lang w:val="en-CA"/>
        </w:rPr>
        <w:t xml:space="preserve">Handbook of </w:t>
      </w:r>
      <w:r w:rsidR="00455EB8" w:rsidRPr="00C77F31">
        <w:rPr>
          <w:i/>
          <w:sz w:val="24"/>
          <w:szCs w:val="24"/>
          <w:lang w:val="en-CA"/>
        </w:rPr>
        <w:t>Discourse Analysis.</w:t>
      </w:r>
      <w:ins w:id="607" w:author="Author">
        <w:r w:rsidR="00321471" w:rsidRPr="008942B5">
          <w:rPr>
            <w:sz w:val="24"/>
            <w:szCs w:val="24"/>
            <w:lang w:val="en-CA"/>
            <w:rPrChange w:id="608" w:author="Author">
              <w:rPr>
                <w:i/>
                <w:sz w:val="24"/>
                <w:szCs w:val="24"/>
                <w:lang w:val="en-CA"/>
              </w:rPr>
            </w:rPrChange>
          </w:rPr>
          <w:t>(</w:t>
        </w:r>
        <w:r w:rsidR="00321471">
          <w:rPr>
            <w:sz w:val="24"/>
            <w:szCs w:val="24"/>
            <w:lang w:val="en-CA"/>
          </w:rPr>
          <w:t>Incomplete referencing)</w:t>
        </w:r>
      </w:ins>
    </w:p>
    <w:p w14:paraId="6B1E3963" w14:textId="77777777" w:rsidR="00455EB8" w:rsidRDefault="00455EB8">
      <w:pPr>
        <w:spacing w:before="240" w:line="240" w:lineRule="auto"/>
        <w:rPr>
          <w:sz w:val="24"/>
          <w:szCs w:val="24"/>
          <w:lang w:val="en-CA"/>
        </w:rPr>
        <w:pPrChange w:id="609" w:author="Author">
          <w:pPr>
            <w:spacing w:line="360" w:lineRule="auto"/>
          </w:pPr>
        </w:pPrChange>
      </w:pPr>
      <w:r w:rsidRPr="00C77F31">
        <w:rPr>
          <w:sz w:val="24"/>
          <w:szCs w:val="24"/>
          <w:lang w:val="en-CA"/>
        </w:rPr>
        <w:t>Van Dijk, T. A. (1998b). Opinions and ideologies in press</w:t>
      </w:r>
      <w:r w:rsidR="00AA08A0" w:rsidRPr="00C77F31">
        <w:rPr>
          <w:sz w:val="24"/>
          <w:szCs w:val="24"/>
          <w:lang w:val="en-CA"/>
        </w:rPr>
        <w:t xml:space="preserve">. In Bell, Allen and Peter Garett (Eds.). </w:t>
      </w:r>
      <w:r w:rsidR="00352B96" w:rsidRPr="00C77F31">
        <w:rPr>
          <w:sz w:val="24"/>
          <w:szCs w:val="24"/>
          <w:lang w:val="en-CA"/>
        </w:rPr>
        <w:tab/>
      </w:r>
      <w:r w:rsidR="00AA08A0" w:rsidRPr="00C77F31">
        <w:rPr>
          <w:i/>
          <w:sz w:val="24"/>
          <w:szCs w:val="24"/>
          <w:lang w:val="en-CA"/>
        </w:rPr>
        <w:t>Approaches to Media Discourse</w:t>
      </w:r>
      <w:r w:rsidR="00AA08A0" w:rsidRPr="00C77F31">
        <w:rPr>
          <w:sz w:val="24"/>
          <w:szCs w:val="24"/>
          <w:lang w:val="en-CA"/>
        </w:rPr>
        <w:t>. Oxford: Blackwell.</w:t>
      </w:r>
    </w:p>
    <w:p w14:paraId="018C7EBC" w14:textId="1C845483" w:rsidR="00121A75" w:rsidRDefault="00121A75">
      <w:pPr>
        <w:spacing w:before="240" w:line="240" w:lineRule="auto"/>
        <w:rPr>
          <w:sz w:val="24"/>
          <w:szCs w:val="24"/>
        </w:rPr>
        <w:pPrChange w:id="610" w:author="Author">
          <w:pPr>
            <w:spacing w:line="480" w:lineRule="auto"/>
          </w:pPr>
        </w:pPrChange>
      </w:pPr>
      <w:r>
        <w:rPr>
          <w:sz w:val="24"/>
          <w:szCs w:val="24"/>
        </w:rPr>
        <w:t xml:space="preserve">Eccleshall, R. (1984). Liberalism. In Eccleshall, R., Geoghegan, V., Jay, R. &amp; Wilford, </w:t>
      </w:r>
      <w:del w:id="611" w:author="Author">
        <w:r w:rsidDel="00321471">
          <w:rPr>
            <w:sz w:val="24"/>
            <w:szCs w:val="24"/>
          </w:rPr>
          <w:tab/>
        </w:r>
        <w:r w:rsidDel="00321471">
          <w:rPr>
            <w:sz w:val="24"/>
            <w:szCs w:val="24"/>
          </w:rPr>
          <w:tab/>
        </w:r>
        <w:r w:rsidDel="00321471">
          <w:rPr>
            <w:sz w:val="24"/>
            <w:szCs w:val="24"/>
          </w:rPr>
          <w:tab/>
        </w:r>
      </w:del>
      <w:r>
        <w:rPr>
          <w:sz w:val="24"/>
          <w:szCs w:val="24"/>
        </w:rPr>
        <w:t xml:space="preserve">R. </w:t>
      </w:r>
      <w:ins w:id="612" w:author="Author">
        <w:r w:rsidR="00321471">
          <w:rPr>
            <w:sz w:val="24"/>
            <w:szCs w:val="24"/>
          </w:rPr>
          <w:tab/>
        </w:r>
      </w:ins>
      <w:r>
        <w:rPr>
          <w:sz w:val="24"/>
          <w:szCs w:val="24"/>
        </w:rPr>
        <w:t>(1984)</w:t>
      </w:r>
      <w:ins w:id="613" w:author="Author">
        <w:r w:rsidR="00321471">
          <w:rPr>
            <w:sz w:val="24"/>
            <w:szCs w:val="24"/>
          </w:rPr>
          <w:t>.</w:t>
        </w:r>
      </w:ins>
      <w:r>
        <w:rPr>
          <w:sz w:val="24"/>
          <w:szCs w:val="24"/>
        </w:rPr>
        <w:t xml:space="preserve"> </w:t>
      </w:r>
      <w:r w:rsidRPr="00EA28E3">
        <w:rPr>
          <w:i/>
          <w:sz w:val="24"/>
          <w:szCs w:val="24"/>
        </w:rPr>
        <w:t>Political Ideologies: An Introduction</w:t>
      </w:r>
      <w:r>
        <w:rPr>
          <w:sz w:val="24"/>
          <w:szCs w:val="24"/>
        </w:rPr>
        <w:t xml:space="preserve">. Great Britain: Anchor Brendon </w:t>
      </w:r>
      <w:r>
        <w:rPr>
          <w:sz w:val="24"/>
          <w:szCs w:val="24"/>
        </w:rPr>
        <w:tab/>
      </w:r>
      <w:r>
        <w:rPr>
          <w:sz w:val="24"/>
          <w:szCs w:val="24"/>
        </w:rPr>
        <w:tab/>
      </w:r>
      <w:r>
        <w:rPr>
          <w:sz w:val="24"/>
          <w:szCs w:val="24"/>
        </w:rPr>
        <w:tab/>
        <w:t>Ltd, pp. 37-78.</w:t>
      </w:r>
    </w:p>
    <w:p w14:paraId="05E697D7" w14:textId="77777777" w:rsidR="00DC2563" w:rsidRPr="003F7F78" w:rsidRDefault="00DC2563">
      <w:pPr>
        <w:pStyle w:val="NormalWeb"/>
        <w:spacing w:before="240" w:beforeAutospacing="0"/>
        <w:pPrChange w:id="614" w:author="Author">
          <w:pPr>
            <w:pStyle w:val="NormalWeb"/>
          </w:pPr>
        </w:pPrChange>
      </w:pPr>
      <w:r w:rsidRPr="003F7F78">
        <w:t xml:space="preserve">Cletus, I., N. (2014). Stylistic analysis of Chimamanda Ngozi Adichie’s </w:t>
      </w:r>
      <w:r w:rsidRPr="003F7F78">
        <w:rPr>
          <w:i/>
        </w:rPr>
        <w:t>Half of a Yellow Sun</w:t>
      </w:r>
      <w:r w:rsidRPr="003F7F78">
        <w:t xml:space="preserve"> in </w:t>
      </w:r>
      <w:r w:rsidRPr="003F7F78">
        <w:tab/>
        <w:t>https://www.academia.edu/34734192.</w:t>
      </w:r>
    </w:p>
    <w:p w14:paraId="7A5BC6A7" w14:textId="77777777" w:rsidR="00DC2563" w:rsidRPr="003F7F78" w:rsidRDefault="00DC2563">
      <w:pPr>
        <w:spacing w:before="240" w:after="0" w:line="240" w:lineRule="auto"/>
        <w:ind w:left="720" w:hanging="720"/>
        <w:jc w:val="both"/>
        <w:rPr>
          <w:sz w:val="24"/>
          <w:szCs w:val="24"/>
          <w:lang w:val="en-CA"/>
        </w:rPr>
        <w:pPrChange w:id="615" w:author="Author">
          <w:pPr>
            <w:spacing w:after="0" w:line="240" w:lineRule="auto"/>
            <w:ind w:left="720" w:hanging="720"/>
            <w:jc w:val="both"/>
          </w:pPr>
        </w:pPrChange>
      </w:pPr>
      <w:r w:rsidRPr="003F7F78">
        <w:rPr>
          <w:sz w:val="24"/>
          <w:szCs w:val="24"/>
          <w:lang w:val="en-CA"/>
        </w:rPr>
        <w:t xml:space="preserve">Fairclough, N. &amp;Wodak, R. (1997). “Critical discourse analysis”: In </w:t>
      </w:r>
      <w:r w:rsidRPr="003F7F78">
        <w:rPr>
          <w:i/>
          <w:sz w:val="24"/>
          <w:szCs w:val="24"/>
          <w:lang w:val="en-CA"/>
        </w:rPr>
        <w:t>T.A. Van Dijk (ed), Discourse studies: A multidisciplinary introduction</w:t>
      </w:r>
      <w:r w:rsidRPr="003F7F78">
        <w:rPr>
          <w:sz w:val="24"/>
          <w:szCs w:val="24"/>
          <w:lang w:val="en-CA"/>
        </w:rPr>
        <w:t>, vol. 2. London: Sage.</w:t>
      </w:r>
    </w:p>
    <w:p w14:paraId="2DE0FF2D" w14:textId="77777777" w:rsidR="00F60628" w:rsidRPr="003F7F78" w:rsidRDefault="00F60628">
      <w:pPr>
        <w:spacing w:before="240" w:line="240" w:lineRule="auto"/>
        <w:rPr>
          <w:sz w:val="24"/>
          <w:szCs w:val="24"/>
          <w:lang w:val="en-CA"/>
        </w:rPr>
        <w:pPrChange w:id="616" w:author="Author">
          <w:pPr>
            <w:spacing w:line="360" w:lineRule="auto"/>
          </w:pPr>
        </w:pPrChange>
      </w:pPr>
      <w:r w:rsidRPr="003F7F78">
        <w:rPr>
          <w:sz w:val="24"/>
          <w:szCs w:val="24"/>
          <w:lang w:val="en-CA"/>
        </w:rPr>
        <w:t xml:space="preserve">Fairclough, N. (1992). </w:t>
      </w:r>
      <w:r w:rsidRPr="003F7F78">
        <w:rPr>
          <w:i/>
          <w:sz w:val="24"/>
          <w:szCs w:val="24"/>
          <w:lang w:val="en-CA"/>
        </w:rPr>
        <w:t>Discourse and social change</w:t>
      </w:r>
      <w:r w:rsidRPr="003F7F78">
        <w:rPr>
          <w:sz w:val="24"/>
          <w:szCs w:val="24"/>
          <w:lang w:val="en-CA"/>
        </w:rPr>
        <w:t>. Cambridge: Polity Press.</w:t>
      </w:r>
    </w:p>
    <w:p w14:paraId="2BAA1EDE" w14:textId="77777777" w:rsidR="00F60628" w:rsidRPr="003F7F78" w:rsidRDefault="00F60628">
      <w:pPr>
        <w:spacing w:before="240" w:after="0" w:line="240" w:lineRule="auto"/>
        <w:ind w:left="720" w:hanging="720"/>
        <w:jc w:val="both"/>
        <w:rPr>
          <w:sz w:val="24"/>
          <w:szCs w:val="24"/>
          <w:lang w:val="en-CA"/>
        </w:rPr>
        <w:pPrChange w:id="617" w:author="Author">
          <w:pPr>
            <w:spacing w:after="0" w:line="240" w:lineRule="auto"/>
            <w:ind w:left="720" w:hanging="720"/>
            <w:jc w:val="both"/>
          </w:pPr>
        </w:pPrChange>
      </w:pPr>
      <w:r w:rsidRPr="003F7F78">
        <w:rPr>
          <w:sz w:val="24"/>
          <w:szCs w:val="24"/>
          <w:lang w:val="en-CA"/>
        </w:rPr>
        <w:t xml:space="preserve">Fairclough, N. (1995). </w:t>
      </w:r>
      <w:r w:rsidRPr="003F7F78">
        <w:rPr>
          <w:i/>
          <w:sz w:val="24"/>
          <w:szCs w:val="24"/>
          <w:lang w:val="en-CA"/>
        </w:rPr>
        <w:t>Critical discourse analysis: The critical study of language</w:t>
      </w:r>
      <w:r w:rsidRPr="003F7F78">
        <w:rPr>
          <w:sz w:val="24"/>
          <w:szCs w:val="24"/>
          <w:lang w:val="en-CA"/>
        </w:rPr>
        <w:t xml:space="preserve">. </w:t>
      </w:r>
      <w:r w:rsidRPr="003F7F78">
        <w:rPr>
          <w:sz w:val="24"/>
          <w:szCs w:val="24"/>
          <w:lang w:val="en-CA"/>
        </w:rPr>
        <w:tab/>
        <w:t>London: Longman.</w:t>
      </w:r>
    </w:p>
    <w:p w14:paraId="386EE2FF" w14:textId="77777777" w:rsidR="00DC2563" w:rsidRDefault="00DC2563">
      <w:pPr>
        <w:spacing w:before="240" w:line="240" w:lineRule="auto"/>
        <w:rPr>
          <w:sz w:val="24"/>
          <w:szCs w:val="24"/>
          <w:lang w:val="en-CA"/>
        </w:rPr>
        <w:pPrChange w:id="618" w:author="Author">
          <w:pPr>
            <w:spacing w:line="360" w:lineRule="auto"/>
          </w:pPr>
        </w:pPrChange>
      </w:pPr>
    </w:p>
    <w:p w14:paraId="11071AE5" w14:textId="77777777" w:rsidR="00F60628" w:rsidRPr="003F7F78" w:rsidRDefault="00F60628">
      <w:pPr>
        <w:pStyle w:val="NormalWeb"/>
        <w:shd w:val="clear" w:color="auto" w:fill="FFFFFF"/>
        <w:spacing w:before="240" w:beforeAutospacing="0" w:after="120" w:afterAutospacing="0"/>
        <w:pPrChange w:id="619" w:author="Author">
          <w:pPr>
            <w:pStyle w:val="NormalWeb"/>
            <w:shd w:val="clear" w:color="auto" w:fill="FFFFFF"/>
            <w:spacing w:before="120" w:beforeAutospacing="0" w:after="120" w:afterAutospacing="0"/>
          </w:pPr>
        </w:pPrChange>
      </w:pPr>
      <w:r w:rsidRPr="003F7F78">
        <w:t xml:space="preserve">Fairclough, N. (2010). </w:t>
      </w:r>
      <w:r w:rsidRPr="003F7F78">
        <w:rPr>
          <w:i/>
        </w:rPr>
        <w:t>Critical discourse analysis: The critical study of language</w:t>
      </w:r>
      <w:r w:rsidRPr="003F7F78">
        <w:t>. 2</w:t>
      </w:r>
      <w:r w:rsidRPr="003F7F78">
        <w:rPr>
          <w:vertAlign w:val="superscript"/>
        </w:rPr>
        <w:t>nd</w:t>
      </w:r>
      <w:r w:rsidRPr="003F7F78">
        <w:t xml:space="preserve">ed. </w:t>
      </w:r>
      <w:r w:rsidRPr="003F7F78">
        <w:tab/>
        <w:t>Edinburgh, United Kingdom: Pearson Education</w:t>
      </w:r>
    </w:p>
    <w:p w14:paraId="589F76E4" w14:textId="77777777" w:rsidR="00F60628" w:rsidRPr="003F7F78" w:rsidRDefault="00F60628">
      <w:pPr>
        <w:tabs>
          <w:tab w:val="left" w:pos="8145"/>
        </w:tabs>
        <w:spacing w:before="240" w:line="240" w:lineRule="auto"/>
        <w:jc w:val="both"/>
        <w:rPr>
          <w:sz w:val="24"/>
          <w:szCs w:val="24"/>
        </w:rPr>
        <w:pPrChange w:id="620" w:author="Author">
          <w:pPr>
            <w:tabs>
              <w:tab w:val="left" w:pos="8145"/>
            </w:tabs>
            <w:spacing w:line="240" w:lineRule="auto"/>
            <w:jc w:val="both"/>
          </w:pPr>
        </w:pPrChange>
      </w:pPr>
      <w:r w:rsidRPr="003F7F78">
        <w:rPr>
          <w:sz w:val="24"/>
          <w:szCs w:val="24"/>
        </w:rPr>
        <w:t>Halliday, M.A.K. and Mathiessen, C.M.I. (2004).</w:t>
      </w:r>
      <w:r w:rsidRPr="003F7F78">
        <w:rPr>
          <w:i/>
          <w:sz w:val="24"/>
          <w:szCs w:val="24"/>
        </w:rPr>
        <w:t>An Introduction to Functional Grammar.</w:t>
      </w:r>
      <w:r w:rsidRPr="003F7F78">
        <w:rPr>
          <w:sz w:val="24"/>
          <w:szCs w:val="24"/>
        </w:rPr>
        <w:t>(Third edition), London: Arnold.</w:t>
      </w:r>
    </w:p>
    <w:p w14:paraId="78A0EF67" w14:textId="77777777" w:rsidR="00F31474" w:rsidRPr="003F7F78" w:rsidRDefault="00F31474">
      <w:pPr>
        <w:pStyle w:val="NormalWeb"/>
        <w:spacing w:before="240" w:beforeAutospacing="0"/>
        <w:pPrChange w:id="621" w:author="Author">
          <w:pPr>
            <w:pStyle w:val="NormalWeb"/>
          </w:pPr>
        </w:pPrChange>
      </w:pPr>
      <w:r w:rsidRPr="003F7F78">
        <w:t xml:space="preserve">Hua, K. (201six). Beyond the single story: A feminist critical discourse analysis, a B.A thesis at </w:t>
      </w:r>
      <w:r w:rsidRPr="003F7F78">
        <w:tab/>
        <w:t>the Department of English, University of Michigan.</w:t>
      </w:r>
    </w:p>
    <w:p w14:paraId="510D35CF" w14:textId="77777777" w:rsidR="00E308BF" w:rsidRPr="003F7F78" w:rsidRDefault="00E308BF">
      <w:pPr>
        <w:pStyle w:val="NormalWeb"/>
        <w:shd w:val="clear" w:color="auto" w:fill="FFFFFF"/>
        <w:spacing w:before="240" w:beforeAutospacing="0" w:after="120" w:afterAutospacing="0"/>
        <w:pPrChange w:id="622" w:author="Author">
          <w:pPr>
            <w:pStyle w:val="NormalWeb"/>
            <w:shd w:val="clear" w:color="auto" w:fill="FFFFFF"/>
            <w:spacing w:before="120" w:beforeAutospacing="0" w:after="120" w:afterAutospacing="0" w:line="480" w:lineRule="auto"/>
          </w:pPr>
        </w:pPrChange>
      </w:pPr>
      <w:r w:rsidRPr="003F7F78">
        <w:t xml:space="preserve">Macdonald, M. (2003). </w:t>
      </w:r>
      <w:r w:rsidRPr="003F7F78">
        <w:rPr>
          <w:i/>
        </w:rPr>
        <w:t>Exploring media discourse</w:t>
      </w:r>
      <w:r w:rsidRPr="003F7F78">
        <w:t>. London: Arnold</w:t>
      </w:r>
    </w:p>
    <w:p w14:paraId="02D6158D" w14:textId="77777777" w:rsidR="00013D31" w:rsidRDefault="00013D31">
      <w:pPr>
        <w:spacing w:before="240" w:after="0" w:line="240" w:lineRule="auto"/>
        <w:ind w:left="720" w:hanging="720"/>
        <w:jc w:val="both"/>
        <w:rPr>
          <w:sz w:val="24"/>
          <w:szCs w:val="24"/>
          <w:lang w:val="en-CA"/>
        </w:rPr>
        <w:pPrChange w:id="623" w:author="Author">
          <w:pPr>
            <w:spacing w:after="0" w:line="240" w:lineRule="auto"/>
            <w:ind w:left="720" w:hanging="720"/>
            <w:jc w:val="both"/>
          </w:pPr>
        </w:pPrChange>
      </w:pPr>
      <w:r w:rsidRPr="003F7F78">
        <w:rPr>
          <w:sz w:val="24"/>
          <w:szCs w:val="24"/>
          <w:lang w:val="en-CA"/>
        </w:rPr>
        <w:t xml:space="preserve">Olaosun, I. E. &amp;Ayoola, K. A. (2013). A critical stylistic study of some Boko Haram </w:t>
      </w:r>
      <w:r w:rsidRPr="003F7F78">
        <w:rPr>
          <w:sz w:val="24"/>
          <w:szCs w:val="24"/>
          <w:lang w:val="en-CA"/>
        </w:rPr>
        <w:tab/>
        <w:t xml:space="preserve">texts. </w:t>
      </w:r>
    </w:p>
    <w:p w14:paraId="6A058368" w14:textId="77777777" w:rsidR="00013D31" w:rsidRDefault="00013D31">
      <w:pPr>
        <w:spacing w:before="240" w:after="0" w:line="240" w:lineRule="auto"/>
        <w:ind w:left="720" w:hanging="720"/>
        <w:jc w:val="both"/>
        <w:rPr>
          <w:sz w:val="24"/>
          <w:szCs w:val="24"/>
          <w:lang w:val="en-CA"/>
        </w:rPr>
        <w:pPrChange w:id="624" w:author="Author">
          <w:pPr>
            <w:spacing w:after="0" w:line="240" w:lineRule="auto"/>
            <w:ind w:left="720" w:hanging="720"/>
            <w:jc w:val="both"/>
          </w:pPr>
        </w:pPrChange>
      </w:pPr>
    </w:p>
    <w:p w14:paraId="708F2E08" w14:textId="746EB2C9" w:rsidR="00013D31" w:rsidRPr="003F7F78" w:rsidRDefault="00013D31">
      <w:pPr>
        <w:spacing w:before="240" w:after="0" w:line="240" w:lineRule="auto"/>
        <w:ind w:left="720" w:hanging="720"/>
        <w:jc w:val="both"/>
        <w:rPr>
          <w:sz w:val="24"/>
          <w:szCs w:val="24"/>
          <w:lang w:val="en-CA"/>
        </w:rPr>
        <w:pPrChange w:id="625" w:author="Author">
          <w:pPr>
            <w:spacing w:after="0" w:line="360" w:lineRule="auto"/>
            <w:ind w:left="720" w:hanging="720"/>
            <w:jc w:val="both"/>
          </w:pPr>
        </w:pPrChange>
      </w:pPr>
      <w:r w:rsidRPr="003F7F78">
        <w:rPr>
          <w:sz w:val="24"/>
          <w:szCs w:val="24"/>
          <w:lang w:val="en-CA"/>
        </w:rPr>
        <w:t xml:space="preserve">Wilberforce Island Review: </w:t>
      </w:r>
      <w:r w:rsidRPr="003F7F78">
        <w:rPr>
          <w:i/>
          <w:sz w:val="24"/>
          <w:szCs w:val="24"/>
          <w:lang w:val="en-CA"/>
        </w:rPr>
        <w:t>Journal of the Faculty of Arts</w:t>
      </w:r>
      <w:r w:rsidRPr="003F7F78">
        <w:rPr>
          <w:sz w:val="24"/>
          <w:szCs w:val="24"/>
          <w:lang w:val="en-CA"/>
        </w:rPr>
        <w:t>, vol 11: (47</w:t>
      </w:r>
      <w:ins w:id="626" w:author="Author">
        <w:r w:rsidR="00321471">
          <w:rPr>
            <w:sz w:val="24"/>
            <w:szCs w:val="24"/>
            <w:lang w:val="en-CA"/>
          </w:rPr>
          <w:t xml:space="preserve"> </w:t>
        </w:r>
      </w:ins>
      <w:del w:id="627" w:author="Author">
        <w:r w:rsidRPr="003F7F78" w:rsidDel="00321471">
          <w:rPr>
            <w:sz w:val="24"/>
            <w:szCs w:val="24"/>
            <w:lang w:val="en-CA"/>
          </w:rPr>
          <w:delText>-</w:delText>
        </w:r>
      </w:del>
      <w:ins w:id="628" w:author="Author">
        <w:r w:rsidR="00321471">
          <w:rPr>
            <w:sz w:val="24"/>
            <w:szCs w:val="24"/>
            <w:lang w:val="en-CA"/>
          </w:rPr>
          <w:t xml:space="preserve">– </w:t>
        </w:r>
      </w:ins>
      <w:r w:rsidRPr="003F7F78">
        <w:rPr>
          <w:sz w:val="24"/>
          <w:szCs w:val="24"/>
          <w:lang w:val="en-CA"/>
        </w:rPr>
        <w:t xml:space="preserve">56) </w:t>
      </w:r>
      <w:del w:id="629" w:author="Author">
        <w:r w:rsidRPr="003F7F78" w:rsidDel="00321471">
          <w:rPr>
            <w:sz w:val="24"/>
            <w:szCs w:val="24"/>
            <w:lang w:val="en-CA"/>
          </w:rPr>
          <w:tab/>
        </w:r>
      </w:del>
      <w:r w:rsidRPr="003F7F78">
        <w:rPr>
          <w:sz w:val="24"/>
          <w:szCs w:val="24"/>
          <w:lang w:val="en-CA"/>
        </w:rPr>
        <w:t>Niger Delta University</w:t>
      </w:r>
      <w:ins w:id="630" w:author="Author">
        <w:r w:rsidR="00321471">
          <w:rPr>
            <w:sz w:val="24"/>
            <w:szCs w:val="24"/>
            <w:lang w:val="en-CA"/>
          </w:rPr>
          <w:t>:</w:t>
        </w:r>
      </w:ins>
      <w:del w:id="631" w:author="Author">
        <w:r w:rsidRPr="003F7F78" w:rsidDel="00321471">
          <w:rPr>
            <w:sz w:val="24"/>
            <w:szCs w:val="24"/>
            <w:lang w:val="en-CA"/>
          </w:rPr>
          <w:delText>,</w:delText>
        </w:r>
      </w:del>
      <w:r w:rsidRPr="003F7F78">
        <w:rPr>
          <w:sz w:val="24"/>
          <w:szCs w:val="24"/>
          <w:lang w:val="en-CA"/>
        </w:rPr>
        <w:t xml:space="preserve"> Wilberforce Island. </w:t>
      </w:r>
    </w:p>
    <w:p w14:paraId="3FE5E669" w14:textId="77777777" w:rsidR="001C2584" w:rsidRPr="003F7F78" w:rsidRDefault="001C2584">
      <w:pPr>
        <w:pStyle w:val="NormalWeb"/>
        <w:shd w:val="clear" w:color="auto" w:fill="FFFFFF"/>
        <w:spacing w:before="240" w:beforeAutospacing="0" w:after="120" w:afterAutospacing="0"/>
        <w:pPrChange w:id="632" w:author="Author">
          <w:pPr>
            <w:pStyle w:val="NormalWeb"/>
            <w:shd w:val="clear" w:color="auto" w:fill="FFFFFF"/>
            <w:spacing w:before="120" w:beforeAutospacing="0" w:after="120" w:afterAutospacing="0"/>
          </w:pPr>
        </w:pPrChange>
      </w:pPr>
      <w:r w:rsidRPr="003F7F78">
        <w:t xml:space="preserve">Richardson, J. (2007). </w:t>
      </w:r>
      <w:r w:rsidRPr="003F7F78">
        <w:rPr>
          <w:i/>
        </w:rPr>
        <w:t xml:space="preserve">Analysing newspaper: An approach from critical discourse </w:t>
      </w:r>
      <w:r w:rsidRPr="003F7F78">
        <w:rPr>
          <w:i/>
        </w:rPr>
        <w:tab/>
        <w:t>analysis</w:t>
      </w:r>
      <w:r w:rsidRPr="003F7F78">
        <w:t>, London: Palgrave Macmillan.</w:t>
      </w:r>
    </w:p>
    <w:p w14:paraId="71C52D92" w14:textId="77777777" w:rsidR="00690EFA" w:rsidRPr="003F7F78" w:rsidRDefault="00690EFA">
      <w:pPr>
        <w:pStyle w:val="NormalWeb"/>
        <w:spacing w:before="240" w:beforeAutospacing="0"/>
        <w:pPrChange w:id="633" w:author="Author">
          <w:pPr>
            <w:pStyle w:val="NormalWeb"/>
          </w:pPr>
        </w:pPrChange>
      </w:pPr>
      <w:r w:rsidRPr="003F7F78">
        <w:t xml:space="preserve">Wosu, K. (2018) Writing and discourse: Chimamanda Ngozi Adichie’s Half of a Yellow Sun as </w:t>
      </w:r>
      <w:r w:rsidRPr="003F7F78">
        <w:tab/>
        <w:t xml:space="preserve">a civil war narrative. Africology: </w:t>
      </w:r>
      <w:r w:rsidRPr="00FD5000">
        <w:rPr>
          <w:i/>
        </w:rPr>
        <w:t>The Journal of Pan African Studies</w:t>
      </w:r>
      <w:r w:rsidRPr="003F7F78">
        <w:t>, 12, 2, pp:1 to 13.</w:t>
      </w:r>
    </w:p>
    <w:p w14:paraId="34723BAB" w14:textId="77777777" w:rsidR="00690EFA" w:rsidRDefault="00736107">
      <w:pPr>
        <w:pStyle w:val="NormalWeb"/>
        <w:shd w:val="clear" w:color="auto" w:fill="FFFFFF"/>
        <w:spacing w:before="240" w:beforeAutospacing="0" w:after="120" w:afterAutospacing="0"/>
        <w:pPrChange w:id="634" w:author="Author">
          <w:pPr>
            <w:pStyle w:val="NormalWeb"/>
            <w:shd w:val="clear" w:color="auto" w:fill="FFFFFF"/>
            <w:spacing w:before="120" w:beforeAutospacing="0" w:after="120" w:afterAutospacing="0" w:line="480" w:lineRule="auto"/>
          </w:pPr>
        </w:pPrChange>
      </w:pPr>
      <w:r>
        <w:t>Wodak, R. and M. Meyer (2003</w:t>
      </w:r>
      <w:r w:rsidR="004018DD" w:rsidRPr="00877B48">
        <w:t xml:space="preserve">). </w:t>
      </w:r>
      <w:r w:rsidR="004018DD" w:rsidRPr="00877B48">
        <w:rPr>
          <w:i/>
        </w:rPr>
        <w:t>Methods of critical discourse analysis</w:t>
      </w:r>
      <w:r w:rsidR="004018DD" w:rsidRPr="00877B48">
        <w:t xml:space="preserve">. London: Sage </w:t>
      </w:r>
      <w:r w:rsidR="004018DD" w:rsidRPr="00877B48">
        <w:tab/>
        <w:t>Publications Ltd.</w:t>
      </w:r>
    </w:p>
    <w:p w14:paraId="1D67CBBE" w14:textId="77777777" w:rsidR="004018DD" w:rsidRPr="00877B48" w:rsidRDefault="004018DD">
      <w:pPr>
        <w:spacing w:before="240" w:after="0" w:line="240" w:lineRule="auto"/>
        <w:ind w:left="720" w:hanging="720"/>
        <w:jc w:val="both"/>
        <w:rPr>
          <w:rFonts w:eastAsia="Times New Roman"/>
          <w:sz w:val="24"/>
          <w:szCs w:val="24"/>
        </w:rPr>
        <w:pPrChange w:id="635" w:author="Author">
          <w:pPr>
            <w:spacing w:after="0" w:line="480" w:lineRule="auto"/>
            <w:ind w:left="720" w:hanging="720"/>
            <w:jc w:val="both"/>
          </w:pPr>
        </w:pPrChange>
      </w:pPr>
      <w:r w:rsidRPr="00877B48">
        <w:rPr>
          <w:rFonts w:eastAsia="Times New Roman"/>
          <w:sz w:val="24"/>
          <w:szCs w:val="24"/>
        </w:rPr>
        <w:t xml:space="preserve">Wodak, R. &amp; Weiss, G. (2003). Introduction: Theory, interdisciplinary and critical </w:t>
      </w:r>
      <w:r w:rsidRPr="00877B48">
        <w:rPr>
          <w:rFonts w:eastAsia="Times New Roman"/>
          <w:sz w:val="24"/>
          <w:szCs w:val="24"/>
        </w:rPr>
        <w:tab/>
        <w:t xml:space="preserve">discourse analysis. In G. Weiss, &amp; R. Wodak (Eds.), </w:t>
      </w:r>
      <w:r w:rsidRPr="00877B48">
        <w:rPr>
          <w:rFonts w:eastAsia="Times New Roman"/>
          <w:i/>
          <w:sz w:val="24"/>
          <w:szCs w:val="24"/>
        </w:rPr>
        <w:t xml:space="preserve">Critical Discourse Analysis. </w:t>
      </w:r>
      <w:r w:rsidRPr="00877B48">
        <w:rPr>
          <w:rFonts w:eastAsia="Times New Roman"/>
          <w:i/>
          <w:sz w:val="24"/>
          <w:szCs w:val="24"/>
        </w:rPr>
        <w:tab/>
        <w:t>Theory and Interdisciplinary</w:t>
      </w:r>
      <w:r w:rsidRPr="00877B48">
        <w:rPr>
          <w:rFonts w:eastAsia="Times New Roman"/>
          <w:sz w:val="24"/>
          <w:szCs w:val="24"/>
        </w:rPr>
        <w:t xml:space="preserve"> (pp. 1-34). London: Palmgrave.</w:t>
      </w:r>
    </w:p>
    <w:p w14:paraId="31FFE97A" w14:textId="77777777" w:rsidR="004018DD" w:rsidRPr="00C2121D" w:rsidRDefault="004018DD">
      <w:pPr>
        <w:spacing w:before="240" w:after="0" w:line="240" w:lineRule="auto"/>
        <w:ind w:left="720" w:hanging="720"/>
        <w:jc w:val="both"/>
        <w:rPr>
          <w:sz w:val="24"/>
          <w:szCs w:val="24"/>
          <w:lang w:val="fr-FR"/>
        </w:rPr>
        <w:pPrChange w:id="636" w:author="Author">
          <w:pPr>
            <w:spacing w:after="0" w:line="480" w:lineRule="auto"/>
            <w:ind w:left="720" w:hanging="720"/>
            <w:jc w:val="both"/>
          </w:pPr>
        </w:pPrChange>
      </w:pPr>
      <w:r w:rsidRPr="00877B48">
        <w:rPr>
          <w:sz w:val="24"/>
          <w:szCs w:val="24"/>
          <w:lang w:val="en-CA"/>
        </w:rPr>
        <w:t xml:space="preserve">Van Dijk, T.A. (2004). </w:t>
      </w:r>
      <w:r w:rsidRPr="00877B48">
        <w:rPr>
          <w:i/>
          <w:sz w:val="24"/>
          <w:szCs w:val="24"/>
          <w:lang w:val="en-CA"/>
        </w:rPr>
        <w:t>Ideology and discourse: A Multidisciplinary introduction</w:t>
      </w:r>
      <w:r w:rsidRPr="00877B48">
        <w:rPr>
          <w:sz w:val="24"/>
          <w:szCs w:val="24"/>
          <w:lang w:val="en-CA"/>
        </w:rPr>
        <w:t xml:space="preserve">. </w:t>
      </w:r>
      <w:r w:rsidRPr="00877B48">
        <w:rPr>
          <w:sz w:val="24"/>
          <w:szCs w:val="24"/>
          <w:lang w:val="en-CA"/>
        </w:rPr>
        <w:tab/>
      </w:r>
      <w:r w:rsidRPr="00C2121D">
        <w:rPr>
          <w:sz w:val="24"/>
          <w:szCs w:val="24"/>
          <w:lang w:val="fr-FR"/>
        </w:rPr>
        <w:t>Barcelona: Pompeu Fabra University.</w:t>
      </w:r>
    </w:p>
    <w:p w14:paraId="41ACC2AA" w14:textId="44342264" w:rsidR="004018DD" w:rsidRDefault="001A5698">
      <w:pPr>
        <w:pStyle w:val="NormalWeb"/>
        <w:shd w:val="clear" w:color="auto" w:fill="FFFFFF"/>
        <w:spacing w:before="240" w:beforeAutospacing="0" w:after="120" w:afterAutospacing="0"/>
        <w:pPrChange w:id="637" w:author="Author">
          <w:pPr>
            <w:pStyle w:val="NormalWeb"/>
            <w:shd w:val="clear" w:color="auto" w:fill="FFFFFF"/>
            <w:spacing w:before="120" w:beforeAutospacing="0" w:after="120" w:afterAutospacing="0" w:line="480" w:lineRule="auto"/>
          </w:pPr>
        </w:pPrChange>
      </w:pPr>
      <w:r w:rsidRPr="00C2121D">
        <w:rPr>
          <w:lang w:val="fr-FR"/>
        </w:rPr>
        <w:t xml:space="preserve">Ng, S. H., &amp; Bradac, C. J.J. (1993). </w:t>
      </w:r>
      <w:r w:rsidRPr="00877B48">
        <w:rPr>
          <w:i/>
        </w:rPr>
        <w:t xml:space="preserve">Power in language: Verbal communication and </w:t>
      </w:r>
      <w:del w:id="638" w:author="Author">
        <w:r w:rsidRPr="00877B48" w:rsidDel="00321471">
          <w:rPr>
            <w:i/>
          </w:rPr>
          <w:tab/>
        </w:r>
      </w:del>
      <w:r w:rsidRPr="00877B48">
        <w:rPr>
          <w:i/>
        </w:rPr>
        <w:t>social influence</w:t>
      </w:r>
      <w:r w:rsidRPr="00877B48">
        <w:t>. Newbury Park: Sage Publications.</w:t>
      </w:r>
    </w:p>
    <w:p w14:paraId="1BB4C954" w14:textId="77777777" w:rsidR="00B7478B" w:rsidRPr="0088282C" w:rsidRDefault="00B7478B">
      <w:pPr>
        <w:spacing w:before="240" w:line="240" w:lineRule="auto"/>
        <w:rPr>
          <w:sz w:val="24"/>
          <w:szCs w:val="24"/>
        </w:rPr>
        <w:pPrChange w:id="639" w:author="Author">
          <w:pPr>
            <w:spacing w:line="480" w:lineRule="auto"/>
          </w:pPr>
        </w:pPrChange>
      </w:pPr>
      <w:r>
        <w:rPr>
          <w:sz w:val="24"/>
          <w:szCs w:val="24"/>
        </w:rPr>
        <w:t xml:space="preserve">Jost, J. T. (2006). The end of ideology. </w:t>
      </w:r>
      <w:r w:rsidRPr="00B205B7">
        <w:rPr>
          <w:i/>
          <w:sz w:val="24"/>
          <w:szCs w:val="24"/>
        </w:rPr>
        <w:t>American Psychologist</w:t>
      </w:r>
      <w:r>
        <w:rPr>
          <w:sz w:val="24"/>
          <w:szCs w:val="24"/>
        </w:rPr>
        <w:t>. 61(7) 651-70.</w:t>
      </w:r>
    </w:p>
    <w:p w14:paraId="019C5FA1" w14:textId="2113E797" w:rsidR="009C25A8" w:rsidRDefault="009C25A8">
      <w:pPr>
        <w:spacing w:before="240" w:after="0" w:line="240" w:lineRule="auto"/>
        <w:ind w:left="720" w:hanging="720"/>
        <w:jc w:val="both"/>
        <w:rPr>
          <w:sz w:val="24"/>
          <w:szCs w:val="24"/>
          <w:lang w:val="en-CA"/>
        </w:rPr>
        <w:pPrChange w:id="640" w:author="Author">
          <w:pPr>
            <w:spacing w:after="0" w:line="480" w:lineRule="auto"/>
            <w:ind w:left="720" w:hanging="720"/>
            <w:jc w:val="both"/>
          </w:pPr>
        </w:pPrChange>
      </w:pPr>
      <w:r w:rsidRPr="00877B48">
        <w:rPr>
          <w:sz w:val="24"/>
          <w:szCs w:val="24"/>
          <w:lang w:val="en-CA"/>
        </w:rPr>
        <w:t xml:space="preserve">Jensen, K.B. (2008). The complementarity of qualitative and quantitative methodologies. </w:t>
      </w:r>
      <w:r w:rsidRPr="00877B48">
        <w:rPr>
          <w:sz w:val="24"/>
          <w:szCs w:val="24"/>
          <w:lang w:val="en-CA"/>
        </w:rPr>
        <w:tab/>
      </w:r>
      <w:r w:rsidRPr="00877B48">
        <w:rPr>
          <w:i/>
          <w:sz w:val="24"/>
          <w:szCs w:val="24"/>
          <w:lang w:val="en-CA"/>
        </w:rPr>
        <w:t>Media and Communication Research: Qualitative and Quantitativ Methodologies</w:t>
      </w:r>
      <w:ins w:id="641" w:author="Author">
        <w:r w:rsidR="00321471">
          <w:rPr>
            <w:i/>
            <w:sz w:val="24"/>
            <w:szCs w:val="24"/>
            <w:lang w:val="en-CA"/>
          </w:rPr>
          <w:t>.</w:t>
        </w:r>
      </w:ins>
      <w:del w:id="642" w:author="Author">
        <w:r w:rsidRPr="008942B5" w:rsidDel="00321471">
          <w:rPr>
            <w:sz w:val="24"/>
            <w:szCs w:val="24"/>
            <w:lang w:val="en-CA"/>
            <w:rPrChange w:id="643" w:author="Author">
              <w:rPr>
                <w:i/>
                <w:sz w:val="24"/>
                <w:szCs w:val="24"/>
                <w:lang w:val="en-CA"/>
              </w:rPr>
            </w:rPrChange>
          </w:rPr>
          <w:delText>,</w:delText>
        </w:r>
      </w:del>
      <w:moveFromRangeStart w:id="644" w:author="Author" w:name="move22827921"/>
      <w:moveFrom w:id="645" w:author="Author">
        <w:r w:rsidRPr="008942B5" w:rsidDel="00321471">
          <w:rPr>
            <w:sz w:val="24"/>
            <w:szCs w:val="24"/>
            <w:lang w:val="en-CA"/>
            <w:rPrChange w:id="646" w:author="Author">
              <w:rPr>
                <w:i/>
                <w:sz w:val="24"/>
                <w:szCs w:val="24"/>
                <w:lang w:val="en-CA"/>
              </w:rPr>
            </w:rPrChange>
          </w:rPr>
          <w:t xml:space="preserve"> </w:t>
        </w:r>
        <w:r w:rsidRPr="008942B5" w:rsidDel="00321471">
          <w:rPr>
            <w:sz w:val="24"/>
            <w:szCs w:val="24"/>
            <w:lang w:val="en-CA"/>
            <w:rPrChange w:id="647" w:author="Author">
              <w:rPr>
                <w:i/>
                <w:sz w:val="24"/>
                <w:szCs w:val="24"/>
                <w:lang w:val="en-CA"/>
              </w:rPr>
            </w:rPrChange>
          </w:rPr>
          <w:tab/>
          <w:t>pp. 254-272</w:t>
        </w:r>
        <w:r w:rsidRPr="00321471" w:rsidDel="00321471">
          <w:rPr>
            <w:sz w:val="24"/>
            <w:szCs w:val="24"/>
            <w:lang w:val="en-CA"/>
          </w:rPr>
          <w:t>.</w:t>
        </w:r>
      </w:moveFrom>
      <w:moveFromRangeEnd w:id="644"/>
      <w:del w:id="648" w:author="Author">
        <w:r w:rsidRPr="00877B48" w:rsidDel="00321471">
          <w:rPr>
            <w:sz w:val="24"/>
            <w:szCs w:val="24"/>
            <w:lang w:val="en-CA"/>
          </w:rPr>
          <w:delText xml:space="preserve"> </w:delText>
        </w:r>
      </w:del>
      <w:ins w:id="649" w:author="Author">
        <w:r w:rsidR="00321471">
          <w:rPr>
            <w:sz w:val="24"/>
            <w:szCs w:val="24"/>
            <w:lang w:val="en-CA"/>
          </w:rPr>
          <w:t xml:space="preserve"> </w:t>
        </w:r>
      </w:ins>
      <w:r w:rsidRPr="00877B48">
        <w:rPr>
          <w:sz w:val="24"/>
          <w:szCs w:val="24"/>
          <w:lang w:val="en-CA"/>
        </w:rPr>
        <w:t>London: Routledge.</w:t>
      </w:r>
      <w:ins w:id="650" w:author="Author">
        <w:r w:rsidR="00321471">
          <w:rPr>
            <w:sz w:val="24"/>
            <w:szCs w:val="24"/>
            <w:lang w:val="en-CA"/>
          </w:rPr>
          <w:t xml:space="preserve"> </w:t>
        </w:r>
      </w:ins>
      <w:moveToRangeStart w:id="651" w:author="Author" w:name="move22827921"/>
      <w:moveTo w:id="652" w:author="Author">
        <w:r w:rsidR="00321471" w:rsidRPr="00E53BB6">
          <w:rPr>
            <w:sz w:val="24"/>
            <w:szCs w:val="24"/>
            <w:lang w:val="en-CA"/>
          </w:rPr>
          <w:t>pp. 254</w:t>
        </w:r>
      </w:moveTo>
      <w:ins w:id="653" w:author="Author">
        <w:r w:rsidR="00321471">
          <w:rPr>
            <w:sz w:val="24"/>
            <w:szCs w:val="24"/>
            <w:lang w:val="en-CA"/>
          </w:rPr>
          <w:t xml:space="preserve"> </w:t>
        </w:r>
      </w:ins>
      <w:moveTo w:id="654" w:author="Author">
        <w:del w:id="655" w:author="Author">
          <w:r w:rsidR="00321471" w:rsidRPr="00E53BB6" w:rsidDel="00321471">
            <w:rPr>
              <w:sz w:val="24"/>
              <w:szCs w:val="24"/>
              <w:lang w:val="en-CA"/>
            </w:rPr>
            <w:delText>-</w:delText>
          </w:r>
        </w:del>
      </w:moveTo>
      <w:ins w:id="656" w:author="Author">
        <w:r w:rsidR="00321471">
          <w:rPr>
            <w:sz w:val="24"/>
            <w:szCs w:val="24"/>
            <w:lang w:val="en-CA"/>
          </w:rPr>
          <w:t xml:space="preserve">– </w:t>
        </w:r>
      </w:ins>
      <w:moveTo w:id="657" w:author="Author">
        <w:r w:rsidR="00321471" w:rsidRPr="00E53BB6">
          <w:rPr>
            <w:sz w:val="24"/>
            <w:szCs w:val="24"/>
            <w:lang w:val="en-CA"/>
          </w:rPr>
          <w:t>272</w:t>
        </w:r>
      </w:moveTo>
      <w:ins w:id="658" w:author="Author">
        <w:r w:rsidR="00321471">
          <w:rPr>
            <w:sz w:val="24"/>
            <w:szCs w:val="24"/>
            <w:lang w:val="en-CA"/>
          </w:rPr>
          <w:t>.</w:t>
        </w:r>
      </w:ins>
      <w:moveTo w:id="659" w:author="Author">
        <w:del w:id="660" w:author="Author">
          <w:r w:rsidR="00321471" w:rsidRPr="00321471" w:rsidDel="00321471">
            <w:rPr>
              <w:sz w:val="24"/>
              <w:szCs w:val="24"/>
              <w:lang w:val="en-CA"/>
            </w:rPr>
            <w:delText>.</w:delText>
          </w:r>
        </w:del>
      </w:moveTo>
      <w:moveToRangeEnd w:id="651"/>
    </w:p>
    <w:p w14:paraId="670D5B3C" w14:textId="77777777" w:rsidR="00B80E40" w:rsidRPr="0088282C" w:rsidRDefault="00B80E40">
      <w:pPr>
        <w:spacing w:before="240" w:line="240" w:lineRule="auto"/>
        <w:rPr>
          <w:sz w:val="24"/>
          <w:szCs w:val="24"/>
        </w:rPr>
        <w:pPrChange w:id="661" w:author="Author">
          <w:pPr>
            <w:spacing w:line="480" w:lineRule="auto"/>
          </w:pPr>
        </w:pPrChange>
      </w:pPr>
      <w:r>
        <w:rPr>
          <w:sz w:val="24"/>
          <w:szCs w:val="24"/>
        </w:rPr>
        <w:t xml:space="preserve">Farmer, R. A. (2014). Political ideology and consumer preferences, </w:t>
      </w:r>
      <w:r w:rsidRPr="00B205B7">
        <w:rPr>
          <w:i/>
          <w:sz w:val="24"/>
          <w:szCs w:val="24"/>
        </w:rPr>
        <w:t xml:space="preserve">Theses and </w:t>
      </w:r>
      <w:r>
        <w:rPr>
          <w:i/>
          <w:sz w:val="24"/>
          <w:szCs w:val="24"/>
        </w:rPr>
        <w:tab/>
      </w:r>
      <w:r>
        <w:rPr>
          <w:i/>
          <w:sz w:val="24"/>
          <w:szCs w:val="24"/>
        </w:rPr>
        <w:tab/>
      </w:r>
      <w:r>
        <w:rPr>
          <w:i/>
          <w:sz w:val="24"/>
          <w:szCs w:val="24"/>
        </w:rPr>
        <w:tab/>
      </w:r>
      <w:r>
        <w:rPr>
          <w:i/>
          <w:sz w:val="24"/>
          <w:szCs w:val="24"/>
        </w:rPr>
        <w:tab/>
        <w:t>Dissertations-</w:t>
      </w:r>
      <w:r>
        <w:rPr>
          <w:i/>
          <w:sz w:val="24"/>
          <w:szCs w:val="24"/>
        </w:rPr>
        <w:tab/>
        <w:t xml:space="preserve">Marketing </w:t>
      </w:r>
      <w:r w:rsidRPr="00B205B7">
        <w:rPr>
          <w:i/>
          <w:sz w:val="24"/>
          <w:szCs w:val="24"/>
        </w:rPr>
        <w:t>and Supply Chain 2</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062BC">
        <w:fldChar w:fldCharType="begin"/>
      </w:r>
      <w:r w:rsidR="001062BC">
        <w:instrText xml:space="preserve"> HYPERLINK "https://uknowledge.uky.edu/maketing-etds/2" </w:instrText>
      </w:r>
      <w:r w:rsidR="001062BC">
        <w:fldChar w:fldCharType="separate"/>
      </w:r>
      <w:r w:rsidRPr="006200FF">
        <w:rPr>
          <w:rStyle w:val="Hyperlink"/>
          <w:sz w:val="24"/>
          <w:szCs w:val="24"/>
        </w:rPr>
        <w:t>https://uknowledge.uky.edu/maketing-etds/2</w:t>
      </w:r>
      <w:r w:rsidR="001062BC">
        <w:rPr>
          <w:rStyle w:val="Hyperlink"/>
          <w:sz w:val="24"/>
          <w:szCs w:val="24"/>
        </w:rPr>
        <w:fldChar w:fldCharType="end"/>
      </w:r>
      <w:r>
        <w:rPr>
          <w:sz w:val="24"/>
          <w:szCs w:val="24"/>
        </w:rPr>
        <w:t>.</w:t>
      </w:r>
    </w:p>
    <w:p w14:paraId="0671EC09" w14:textId="77777777" w:rsidR="00222DD5" w:rsidRPr="00877B48" w:rsidRDefault="00222DD5">
      <w:pPr>
        <w:spacing w:before="240" w:after="0" w:line="240" w:lineRule="auto"/>
        <w:ind w:left="720" w:hanging="720"/>
        <w:jc w:val="both"/>
        <w:rPr>
          <w:sz w:val="24"/>
          <w:szCs w:val="24"/>
          <w:lang w:val="en-CA"/>
        </w:rPr>
        <w:pPrChange w:id="662" w:author="Author">
          <w:pPr>
            <w:spacing w:after="0" w:line="480" w:lineRule="auto"/>
            <w:ind w:left="720" w:hanging="720"/>
            <w:jc w:val="both"/>
          </w:pPr>
        </w:pPrChange>
      </w:pPr>
      <w:r w:rsidRPr="00877B48">
        <w:rPr>
          <w:sz w:val="24"/>
          <w:szCs w:val="24"/>
          <w:lang w:val="en-CA"/>
        </w:rPr>
        <w:t xml:space="preserve">Bloor, T. &amp; Bloor, M. (2004). </w:t>
      </w:r>
      <w:r w:rsidRPr="00877B48">
        <w:rPr>
          <w:i/>
          <w:sz w:val="24"/>
          <w:szCs w:val="24"/>
          <w:lang w:val="en-CA"/>
        </w:rPr>
        <w:t>The functional analysis of English</w:t>
      </w:r>
      <w:r w:rsidRPr="00877B48">
        <w:rPr>
          <w:sz w:val="24"/>
          <w:szCs w:val="24"/>
          <w:lang w:val="en-CA"/>
        </w:rPr>
        <w:t xml:space="preserve">. New York: Hodder </w:t>
      </w:r>
      <w:r w:rsidRPr="00877B48">
        <w:rPr>
          <w:sz w:val="24"/>
          <w:szCs w:val="24"/>
          <w:lang w:val="en-CA"/>
        </w:rPr>
        <w:tab/>
        <w:t>Arnold.</w:t>
      </w:r>
    </w:p>
    <w:p w14:paraId="5B78CF0A" w14:textId="77777777" w:rsidR="00B80E40" w:rsidRPr="00877B48" w:rsidRDefault="00B80E40">
      <w:pPr>
        <w:spacing w:before="240" w:after="0" w:line="240" w:lineRule="auto"/>
        <w:ind w:left="720" w:hanging="720"/>
        <w:jc w:val="both"/>
        <w:rPr>
          <w:sz w:val="24"/>
          <w:szCs w:val="24"/>
          <w:lang w:val="en-CA"/>
        </w:rPr>
        <w:pPrChange w:id="663" w:author="Author">
          <w:pPr>
            <w:spacing w:after="0" w:line="480" w:lineRule="auto"/>
            <w:ind w:left="720" w:hanging="720"/>
            <w:jc w:val="both"/>
          </w:pPr>
        </w:pPrChange>
      </w:pPr>
    </w:p>
    <w:p w14:paraId="44AB8E32" w14:textId="77777777" w:rsidR="00B7478B" w:rsidRDefault="00B7478B">
      <w:pPr>
        <w:pStyle w:val="NormalWeb"/>
        <w:shd w:val="clear" w:color="auto" w:fill="FFFFFF"/>
        <w:spacing w:before="240" w:beforeAutospacing="0" w:after="120" w:afterAutospacing="0"/>
        <w:rPr>
          <w:b/>
          <w:color w:val="222222"/>
        </w:rPr>
        <w:pPrChange w:id="664" w:author="Author">
          <w:pPr>
            <w:pStyle w:val="NormalWeb"/>
            <w:shd w:val="clear" w:color="auto" w:fill="FFFFFF"/>
            <w:spacing w:before="120" w:beforeAutospacing="0" w:after="120" w:afterAutospacing="0" w:line="480" w:lineRule="auto"/>
          </w:pPr>
        </w:pPrChange>
      </w:pPr>
    </w:p>
    <w:p w14:paraId="047AECA9" w14:textId="77777777" w:rsidR="00690EFA" w:rsidRDefault="00690EFA">
      <w:pPr>
        <w:pStyle w:val="NormalWeb"/>
        <w:shd w:val="clear" w:color="auto" w:fill="FFFFFF"/>
        <w:spacing w:before="240" w:beforeAutospacing="0" w:after="120" w:afterAutospacing="0"/>
        <w:rPr>
          <w:b/>
          <w:color w:val="222222"/>
        </w:rPr>
        <w:pPrChange w:id="665" w:author="Author">
          <w:pPr>
            <w:pStyle w:val="NormalWeb"/>
            <w:shd w:val="clear" w:color="auto" w:fill="FFFFFF"/>
            <w:spacing w:before="120" w:beforeAutospacing="0" w:after="120" w:afterAutospacing="0" w:line="480" w:lineRule="auto"/>
          </w:pPr>
        </w:pPrChange>
      </w:pPr>
    </w:p>
    <w:p w14:paraId="7AD5B05C" w14:textId="27FA54D7" w:rsidR="001C2584" w:rsidDel="00321471" w:rsidRDefault="001C2584">
      <w:pPr>
        <w:tabs>
          <w:tab w:val="left" w:pos="8145"/>
        </w:tabs>
        <w:spacing w:before="240" w:line="240" w:lineRule="auto"/>
        <w:jc w:val="both"/>
        <w:rPr>
          <w:del w:id="666" w:author="Author"/>
          <w:sz w:val="24"/>
          <w:szCs w:val="24"/>
        </w:rPr>
        <w:pPrChange w:id="667" w:author="Author">
          <w:pPr>
            <w:tabs>
              <w:tab w:val="left" w:pos="8145"/>
            </w:tabs>
            <w:spacing w:line="480" w:lineRule="auto"/>
            <w:jc w:val="both"/>
          </w:pPr>
        </w:pPrChange>
      </w:pPr>
    </w:p>
    <w:p w14:paraId="72DBB6A0" w14:textId="77777777" w:rsidR="00DC2563" w:rsidRPr="00632957" w:rsidRDefault="00DC2563">
      <w:pPr>
        <w:spacing w:before="240" w:line="240" w:lineRule="auto"/>
        <w:rPr>
          <w:sz w:val="24"/>
          <w:szCs w:val="24"/>
        </w:rPr>
        <w:pPrChange w:id="668" w:author="Author">
          <w:pPr>
            <w:spacing w:line="480" w:lineRule="auto"/>
          </w:pPr>
        </w:pPrChange>
      </w:pPr>
    </w:p>
    <w:commentRangeEnd w:id="603"/>
    <w:p w14:paraId="71FA060B" w14:textId="49958AA1" w:rsidR="00121A75" w:rsidDel="00321471" w:rsidRDefault="00321471">
      <w:pPr>
        <w:spacing w:before="240" w:line="240" w:lineRule="auto"/>
        <w:rPr>
          <w:del w:id="669" w:author="Author"/>
          <w:sz w:val="24"/>
          <w:szCs w:val="24"/>
          <w:lang w:val="en-CA"/>
        </w:rPr>
        <w:pPrChange w:id="670" w:author="user" w:date="2019-10-24T16:44:00Z">
          <w:pPr>
            <w:spacing w:line="360" w:lineRule="auto"/>
          </w:pPr>
        </w:pPrChange>
      </w:pPr>
      <w:r>
        <w:rPr>
          <w:rStyle w:val="CommentReference"/>
        </w:rPr>
        <w:commentReference w:id="603"/>
      </w:r>
    </w:p>
    <w:p w14:paraId="1FC6BFD2" w14:textId="08F42A1E" w:rsidR="00CD59C6" w:rsidDel="00321471" w:rsidRDefault="00CD59C6">
      <w:pPr>
        <w:spacing w:before="240" w:line="240" w:lineRule="auto"/>
        <w:rPr>
          <w:del w:id="671" w:author="Author"/>
          <w:sz w:val="24"/>
          <w:szCs w:val="24"/>
          <w:lang w:val="en-CA"/>
        </w:rPr>
        <w:pPrChange w:id="672" w:author="user" w:date="2019-10-24T16:44:00Z">
          <w:pPr>
            <w:spacing w:line="360" w:lineRule="auto"/>
          </w:pPr>
        </w:pPrChange>
      </w:pPr>
    </w:p>
    <w:p w14:paraId="26B99D74" w14:textId="1A007C65" w:rsidR="00CD59C6" w:rsidDel="00321471" w:rsidRDefault="00CD59C6">
      <w:pPr>
        <w:spacing w:before="240" w:line="240" w:lineRule="auto"/>
        <w:rPr>
          <w:del w:id="673" w:author="Author"/>
          <w:sz w:val="24"/>
          <w:szCs w:val="24"/>
          <w:lang w:val="en-CA"/>
        </w:rPr>
        <w:pPrChange w:id="674" w:author="user" w:date="2019-10-24T16:44:00Z">
          <w:pPr>
            <w:spacing w:line="360" w:lineRule="auto"/>
          </w:pPr>
        </w:pPrChange>
      </w:pPr>
    </w:p>
    <w:p w14:paraId="39DA2D87" w14:textId="1FB0EAB6" w:rsidR="002E7952" w:rsidDel="00321471" w:rsidRDefault="002E7952">
      <w:pPr>
        <w:spacing w:before="240" w:after="100" w:afterAutospacing="1" w:line="240" w:lineRule="auto"/>
        <w:outlineLvl w:val="1"/>
        <w:rPr>
          <w:del w:id="675" w:author="Author"/>
          <w:rFonts w:eastAsia="Times New Roman"/>
          <w:b/>
          <w:bCs/>
          <w:sz w:val="36"/>
          <w:szCs w:val="36"/>
          <w:lang w:val="en-CA" w:eastAsia="en-CA"/>
        </w:rPr>
        <w:pPrChange w:id="676" w:author="user" w:date="2019-10-24T16:44:00Z">
          <w:pPr>
            <w:spacing w:before="100" w:beforeAutospacing="1" w:after="100" w:afterAutospacing="1" w:line="240" w:lineRule="auto"/>
            <w:outlineLvl w:val="1"/>
          </w:pPr>
        </w:pPrChange>
      </w:pPr>
    </w:p>
    <w:p w14:paraId="02116B57" w14:textId="61290E8C" w:rsidR="002E7952" w:rsidDel="00321471" w:rsidRDefault="002E7952" w:rsidP="00CD59C6">
      <w:pPr>
        <w:spacing w:before="100" w:beforeAutospacing="1" w:after="100" w:afterAutospacing="1" w:line="240" w:lineRule="auto"/>
        <w:outlineLvl w:val="1"/>
        <w:rPr>
          <w:del w:id="677" w:author="Author"/>
          <w:rFonts w:eastAsia="Times New Roman"/>
          <w:b/>
          <w:bCs/>
          <w:sz w:val="36"/>
          <w:szCs w:val="36"/>
          <w:lang w:val="en-CA" w:eastAsia="en-CA"/>
        </w:rPr>
      </w:pPr>
    </w:p>
    <w:p w14:paraId="714F8D2B" w14:textId="7F20072B" w:rsidR="002E7952" w:rsidDel="00321471" w:rsidRDefault="002E7952" w:rsidP="00CD59C6">
      <w:pPr>
        <w:spacing w:before="100" w:beforeAutospacing="1" w:after="100" w:afterAutospacing="1" w:line="240" w:lineRule="auto"/>
        <w:outlineLvl w:val="1"/>
        <w:rPr>
          <w:del w:id="678" w:author="Author"/>
          <w:rFonts w:eastAsia="Times New Roman"/>
          <w:b/>
          <w:bCs/>
          <w:sz w:val="36"/>
          <w:szCs w:val="36"/>
          <w:lang w:val="en-CA" w:eastAsia="en-CA"/>
        </w:rPr>
      </w:pPr>
    </w:p>
    <w:p w14:paraId="13E79D0B" w14:textId="0ABFF58F" w:rsidR="002E7952" w:rsidDel="00321471" w:rsidRDefault="002E7952" w:rsidP="00CD59C6">
      <w:pPr>
        <w:spacing w:before="100" w:beforeAutospacing="1" w:after="100" w:afterAutospacing="1" w:line="240" w:lineRule="auto"/>
        <w:outlineLvl w:val="1"/>
        <w:rPr>
          <w:del w:id="679" w:author="Author"/>
          <w:rFonts w:eastAsia="Times New Roman"/>
          <w:b/>
          <w:bCs/>
          <w:sz w:val="36"/>
          <w:szCs w:val="36"/>
          <w:lang w:val="en-CA" w:eastAsia="en-CA"/>
        </w:rPr>
      </w:pPr>
    </w:p>
    <w:p w14:paraId="37806120" w14:textId="77777777"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14:paraId="531ACFF5" w14:textId="77777777"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14:paraId="46A8C0D9" w14:textId="77777777"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14:paraId="52FB0C50" w14:textId="77777777"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14:paraId="04143DD8" w14:textId="77777777"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sectPr w:rsidR="002E7952" w:rsidSect="00FA37F9">
      <w:footerReference w:type="default" r:id="rId9"/>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initials="A">
    <w:p w14:paraId="179546B6" w14:textId="77777777" w:rsidR="001062BC" w:rsidRDefault="001062BC">
      <w:pPr>
        <w:pStyle w:val="CommentText"/>
      </w:pPr>
      <w:r>
        <w:rPr>
          <w:rStyle w:val="CommentReference"/>
        </w:rPr>
        <w:annotationRef/>
      </w:r>
      <w:r>
        <w:t>Include in the Keywords</w:t>
      </w:r>
    </w:p>
  </w:comment>
  <w:comment w:id="13" w:author="Author" w:initials="A">
    <w:p w14:paraId="54C67348" w14:textId="77777777" w:rsidR="001062BC" w:rsidRDefault="001062BC">
      <w:pPr>
        <w:pStyle w:val="CommentText"/>
      </w:pPr>
      <w:r>
        <w:rPr>
          <w:rStyle w:val="CommentReference"/>
        </w:rPr>
        <w:annotationRef/>
      </w:r>
      <w:r>
        <w:t xml:space="preserve">Incomplete </w:t>
      </w:r>
    </w:p>
  </w:comment>
  <w:comment w:id="15" w:author="Author" w:initials="A">
    <w:p w14:paraId="5C416FB7" w14:textId="77777777" w:rsidR="001062BC" w:rsidRDefault="001062BC">
      <w:pPr>
        <w:pStyle w:val="CommentText"/>
      </w:pPr>
      <w:r>
        <w:rPr>
          <w:rStyle w:val="CommentReference"/>
        </w:rPr>
        <w:annotationRef/>
      </w:r>
      <w:r>
        <w:t xml:space="preserve">Keywords: </w:t>
      </w:r>
    </w:p>
  </w:comment>
  <w:comment w:id="16" w:author="Author" w:initials="A">
    <w:p w14:paraId="5567A229" w14:textId="77777777" w:rsidR="001062BC" w:rsidRDefault="001062BC">
      <w:pPr>
        <w:pStyle w:val="CommentText"/>
      </w:pPr>
      <w:r>
        <w:rPr>
          <w:rStyle w:val="CommentReference"/>
        </w:rPr>
        <w:annotationRef/>
      </w:r>
      <w:r>
        <w:t>Arrange in alphabetical order</w:t>
      </w:r>
    </w:p>
  </w:comment>
  <w:comment w:id="20" w:author="Author" w:initials="A">
    <w:p w14:paraId="30083CBE" w14:textId="0111E375" w:rsidR="001062BC" w:rsidRDefault="001062BC">
      <w:pPr>
        <w:pStyle w:val="CommentText"/>
      </w:pPr>
      <w:r>
        <w:rPr>
          <w:rStyle w:val="CommentReference"/>
        </w:rPr>
        <w:annotationRef/>
      </w:r>
      <w:r>
        <w:t>Recast this segment</w:t>
      </w:r>
    </w:p>
  </w:comment>
  <w:comment w:id="22" w:author="Author" w:initials="A">
    <w:p w14:paraId="264FAB44" w14:textId="7C5F60D8" w:rsidR="001062BC" w:rsidRDefault="001062BC">
      <w:pPr>
        <w:pStyle w:val="CommentText"/>
      </w:pPr>
      <w:r>
        <w:rPr>
          <w:rStyle w:val="CommentReference"/>
        </w:rPr>
        <w:annotationRef/>
      </w:r>
      <w:r>
        <w:t xml:space="preserve">Be consistent with the spelling. Is it  ‘...of Yellow Sun” as indicated above of ‘ …of yellow sun’? </w:t>
      </w:r>
    </w:p>
  </w:comment>
  <w:comment w:id="23" w:author="Author" w:initials="A">
    <w:p w14:paraId="7213482F" w14:textId="2764F389" w:rsidR="001062BC" w:rsidRDefault="001062BC">
      <w:pPr>
        <w:pStyle w:val="CommentText"/>
      </w:pPr>
      <w:r>
        <w:rPr>
          <w:rStyle w:val="CommentReference"/>
        </w:rPr>
        <w:annotationRef/>
      </w:r>
      <w:r>
        <w:t>These items are not semantically in tune with ‘…the realities of the society. Recast the segment to make it clearer.</w:t>
      </w:r>
    </w:p>
  </w:comment>
  <w:comment w:id="25" w:author="Author" w:initials="A">
    <w:p w14:paraId="66DF9174" w14:textId="29DC024F" w:rsidR="001062BC" w:rsidRDefault="001062BC">
      <w:pPr>
        <w:pStyle w:val="CommentText"/>
      </w:pPr>
      <w:r>
        <w:rPr>
          <w:rStyle w:val="CommentReference"/>
        </w:rPr>
        <w:annotationRef/>
      </w:r>
    </w:p>
  </w:comment>
  <w:comment w:id="27" w:author="Author" w:initials="A">
    <w:p w14:paraId="54418829" w14:textId="7C54778E" w:rsidR="001062BC" w:rsidRDefault="001062BC">
      <w:pPr>
        <w:pStyle w:val="CommentText"/>
      </w:pPr>
      <w:r>
        <w:rPr>
          <w:rStyle w:val="CommentReference"/>
        </w:rPr>
        <w:annotationRef/>
      </w:r>
      <w:r>
        <w:t>Any data to support this position?</w:t>
      </w:r>
    </w:p>
  </w:comment>
  <w:comment w:id="55" w:author="Author" w:initials="A">
    <w:p w14:paraId="031F9480" w14:textId="0961703A" w:rsidR="001062BC" w:rsidRDefault="001062BC">
      <w:pPr>
        <w:pStyle w:val="CommentText"/>
      </w:pPr>
      <w:r>
        <w:rPr>
          <w:rStyle w:val="CommentReference"/>
        </w:rPr>
        <w:annotationRef/>
      </w:r>
      <w:r>
        <w:t>Is this a direct quotation?</w:t>
      </w:r>
    </w:p>
  </w:comment>
  <w:comment w:id="137" w:author="Author" w:initials="A">
    <w:p w14:paraId="4C7C2AE4" w14:textId="63F73C24" w:rsidR="001062BC" w:rsidRDefault="001062BC">
      <w:pPr>
        <w:pStyle w:val="CommentText"/>
      </w:pPr>
      <w:r>
        <w:rPr>
          <w:rStyle w:val="CommentReference"/>
        </w:rPr>
        <w:annotationRef/>
      </w:r>
      <w:r>
        <w:t>What is the meaning of this?</w:t>
      </w:r>
    </w:p>
  </w:comment>
  <w:comment w:id="181" w:author="Author" w:initials="A">
    <w:p w14:paraId="4529B187" w14:textId="17C51E20" w:rsidR="001062BC" w:rsidRDefault="001062BC">
      <w:pPr>
        <w:pStyle w:val="CommentText"/>
      </w:pPr>
      <w:r>
        <w:rPr>
          <w:rStyle w:val="CommentReference"/>
        </w:rPr>
        <w:annotationRef/>
      </w:r>
      <w:r>
        <w:t>Check the dates, and recast the statement.</w:t>
      </w:r>
    </w:p>
  </w:comment>
  <w:comment w:id="189" w:author="Author" w:initials="A">
    <w:p w14:paraId="70FCE11A" w14:textId="7CF22A1C" w:rsidR="001062BC" w:rsidRDefault="001062BC">
      <w:pPr>
        <w:pStyle w:val="CommentText"/>
      </w:pPr>
      <w:r>
        <w:rPr>
          <w:rStyle w:val="CommentReference"/>
        </w:rPr>
        <w:annotationRef/>
      </w:r>
      <w:r>
        <w:t>Keep these information for your references</w:t>
      </w:r>
    </w:p>
  </w:comment>
  <w:comment w:id="211" w:author="Author" w:initials="A">
    <w:p w14:paraId="38EB5CF3" w14:textId="2E116C76" w:rsidR="001062BC" w:rsidRDefault="001062BC">
      <w:pPr>
        <w:pStyle w:val="CommentText"/>
      </w:pPr>
      <w:r>
        <w:rPr>
          <w:rStyle w:val="CommentReference"/>
        </w:rPr>
        <w:annotationRef/>
      </w:r>
      <w:r>
        <w:rPr>
          <w:sz w:val="24"/>
          <w:szCs w:val="24"/>
        </w:rPr>
        <w:t>What is the importance of this narrative her? It needs to be contextualize properly</w:t>
      </w:r>
    </w:p>
  </w:comment>
  <w:comment w:id="217" w:author="Author" w:initials="A">
    <w:p w14:paraId="32A3D585" w14:textId="2A2E4DEC" w:rsidR="001062BC" w:rsidRDefault="001062BC">
      <w:pPr>
        <w:pStyle w:val="CommentText"/>
      </w:pPr>
      <w:r>
        <w:rPr>
          <w:rStyle w:val="CommentReference"/>
        </w:rPr>
        <w:annotationRef/>
      </w:r>
      <w:r>
        <w:t>What is it contrasting?</w:t>
      </w:r>
    </w:p>
  </w:comment>
  <w:comment w:id="231" w:author="Author" w:initials="A">
    <w:p w14:paraId="481E7981" w14:textId="332609ED" w:rsidR="001062BC" w:rsidRDefault="001062BC">
      <w:pPr>
        <w:pStyle w:val="CommentText"/>
      </w:pPr>
      <w:r>
        <w:rPr>
          <w:rStyle w:val="CommentReference"/>
        </w:rPr>
        <w:annotationRef/>
      </w:r>
      <w:r>
        <w:t>Are these direct quotations or paraphrases? If direct quotations, they should be properly put into quotation marks.</w:t>
      </w:r>
    </w:p>
  </w:comment>
  <w:comment w:id="244" w:author="Author" w:initials="A">
    <w:p w14:paraId="021E3EFC" w14:textId="1EB2F1BC" w:rsidR="001062BC" w:rsidRDefault="001062BC">
      <w:pPr>
        <w:pStyle w:val="CommentText"/>
      </w:pPr>
      <w:r>
        <w:rPr>
          <w:rStyle w:val="CommentReference"/>
        </w:rPr>
        <w:annotationRef/>
      </w:r>
      <w:r>
        <w:t>This subheading is not needed. Just make do with a transitional statement.</w:t>
      </w:r>
    </w:p>
  </w:comment>
  <w:comment w:id="245" w:author="Author" w:initials="A">
    <w:p w14:paraId="275A24E3" w14:textId="4AFA77C4" w:rsidR="001062BC" w:rsidRDefault="001062BC">
      <w:pPr>
        <w:pStyle w:val="CommentText"/>
      </w:pPr>
      <w:r>
        <w:rPr>
          <w:rStyle w:val="CommentReference"/>
        </w:rPr>
        <w:annotationRef/>
      </w:r>
      <w:r>
        <w:t>This statement can be part of the transition</w:t>
      </w:r>
    </w:p>
  </w:comment>
  <w:comment w:id="261" w:author="Author" w:initials="A">
    <w:p w14:paraId="1E202A11" w14:textId="46478625" w:rsidR="001062BC" w:rsidRDefault="001062BC">
      <w:pPr>
        <w:pStyle w:val="CommentText"/>
      </w:pPr>
      <w:r>
        <w:rPr>
          <w:rStyle w:val="CommentReference"/>
        </w:rPr>
        <w:annotationRef/>
      </w:r>
      <w:r>
        <w:t>Use the surname only</w:t>
      </w:r>
    </w:p>
  </w:comment>
  <w:comment w:id="264" w:author="Author" w:initials="A">
    <w:p w14:paraId="22112C16" w14:textId="239B98AC" w:rsidR="001062BC" w:rsidRDefault="001062BC">
      <w:pPr>
        <w:pStyle w:val="CommentText"/>
      </w:pPr>
      <w:r>
        <w:rPr>
          <w:rStyle w:val="CommentReference"/>
        </w:rPr>
        <w:annotationRef/>
      </w:r>
      <w:r>
        <w:t>Is this first of last name?</w:t>
      </w:r>
    </w:p>
  </w:comment>
  <w:comment w:id="269" w:author="Author" w:initials="A">
    <w:p w14:paraId="233CC5E5" w14:textId="09099048" w:rsidR="001062BC" w:rsidRDefault="001062BC">
      <w:pPr>
        <w:pStyle w:val="CommentText"/>
      </w:pPr>
      <w:r>
        <w:rPr>
          <w:rStyle w:val="CommentReference"/>
        </w:rPr>
        <w:annotationRef/>
      </w:r>
      <w:r>
        <w:t xml:space="preserve">I believe this is the last name. This should be used in referring to the author </w:t>
      </w:r>
    </w:p>
  </w:comment>
  <w:comment w:id="304" w:author="Author" w:initials="A">
    <w:p w14:paraId="0614DE05" w14:textId="3A227297" w:rsidR="001062BC" w:rsidRDefault="001062BC">
      <w:pPr>
        <w:pStyle w:val="CommentText"/>
      </w:pPr>
      <w:r>
        <w:rPr>
          <w:rStyle w:val="CommentReference"/>
        </w:rPr>
        <w:annotationRef/>
      </w:r>
      <w:r>
        <w:t>The is a syntactic defection in the segment. It should be recast</w:t>
      </w:r>
    </w:p>
  </w:comment>
  <w:comment w:id="422" w:author="Author" w:initials="A">
    <w:p w14:paraId="2AA46AED" w14:textId="01C69D68" w:rsidR="001062BC" w:rsidRDefault="001062BC">
      <w:pPr>
        <w:pStyle w:val="CommentText"/>
      </w:pPr>
      <w:r>
        <w:rPr>
          <w:rStyle w:val="CommentReference"/>
        </w:rPr>
        <w:annotationRef/>
      </w:r>
      <w:r>
        <w:t xml:space="preserve">What is the significance of these rhetorical questions within the feminist ideological discourse?  </w:t>
      </w:r>
    </w:p>
  </w:comment>
  <w:comment w:id="433" w:author="Author" w:initials="A">
    <w:p w14:paraId="06245762" w14:textId="39D400C0" w:rsidR="001062BC" w:rsidRDefault="001062BC">
      <w:pPr>
        <w:pStyle w:val="CommentText"/>
      </w:pPr>
      <w:r>
        <w:rPr>
          <w:rStyle w:val="CommentReference"/>
        </w:rPr>
        <w:annotationRef/>
      </w:r>
      <w:r>
        <w:t>Where is (1)? Delete it</w:t>
      </w:r>
    </w:p>
  </w:comment>
  <w:comment w:id="524" w:author="Author" w:initials="A">
    <w:p w14:paraId="6D176798" w14:textId="776F7EB6" w:rsidR="007C49BE" w:rsidRDefault="007C49BE">
      <w:pPr>
        <w:pStyle w:val="CommentText"/>
      </w:pPr>
      <w:r>
        <w:rPr>
          <w:rStyle w:val="CommentReference"/>
        </w:rPr>
        <w:annotationRef/>
      </w:r>
      <w:r>
        <w:t>Is this format from the novel or your own style? Why?</w:t>
      </w:r>
    </w:p>
  </w:comment>
  <w:comment w:id="603" w:author="Author" w:initials="A">
    <w:p w14:paraId="55CDCB05" w14:textId="38942FCB" w:rsidR="00321471" w:rsidRDefault="00321471">
      <w:pPr>
        <w:pStyle w:val="CommentText"/>
      </w:pPr>
      <w:r>
        <w:rPr>
          <w:rStyle w:val="CommentReference"/>
        </w:rPr>
        <w:annotationRef/>
      </w:r>
      <w:r>
        <w:t>Review the references to conform with APA 6</w:t>
      </w:r>
      <w:r w:rsidRPr="00321471">
        <w:rPr>
          <w:vertAlign w:val="superscript"/>
        </w:rPr>
        <w:t>th</w:t>
      </w:r>
      <w:r>
        <w:t xml:space="preserve"> Edition, and reorder the list in alphabetical order.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0D2E2" w14:textId="77777777" w:rsidR="001C040F" w:rsidRDefault="001C040F" w:rsidP="00B676A0">
      <w:pPr>
        <w:spacing w:after="0" w:line="240" w:lineRule="auto"/>
      </w:pPr>
      <w:r>
        <w:separator/>
      </w:r>
    </w:p>
  </w:endnote>
  <w:endnote w:type="continuationSeparator" w:id="0">
    <w:p w14:paraId="30992A28" w14:textId="77777777" w:rsidR="001C040F" w:rsidRDefault="001C040F" w:rsidP="00B67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ustomXmlInsRangeStart w:id="680" w:author="Author"/>
  <w:sdt>
    <w:sdtPr>
      <w:id w:val="-1209415181"/>
      <w:docPartObj>
        <w:docPartGallery w:val="Page Numbers (Bottom of Page)"/>
        <w:docPartUnique/>
      </w:docPartObj>
    </w:sdtPr>
    <w:sdtEndPr>
      <w:rPr>
        <w:noProof/>
      </w:rPr>
    </w:sdtEndPr>
    <w:sdtContent>
      <w:customXmlInsRangeEnd w:id="680"/>
      <w:p w14:paraId="4F3B4DFB" w14:textId="6C7230F5" w:rsidR="001062BC" w:rsidRDefault="001062BC">
        <w:pPr>
          <w:pStyle w:val="Footer"/>
          <w:jc w:val="center"/>
          <w:rPr>
            <w:ins w:id="681" w:author="Author"/>
          </w:rPr>
        </w:pPr>
        <w:ins w:id="682" w:author="Author">
          <w:r>
            <w:fldChar w:fldCharType="begin"/>
          </w:r>
          <w:r>
            <w:instrText xml:space="preserve"> PAGE   \* MERGEFORMAT </w:instrText>
          </w:r>
          <w:r>
            <w:fldChar w:fldCharType="separate"/>
          </w:r>
        </w:ins>
        <w:r w:rsidR="00BF2605">
          <w:rPr>
            <w:noProof/>
          </w:rPr>
          <w:t>15</w:t>
        </w:r>
        <w:ins w:id="683" w:author="Author">
          <w:r>
            <w:rPr>
              <w:noProof/>
            </w:rPr>
            <w:fldChar w:fldCharType="end"/>
          </w:r>
        </w:ins>
      </w:p>
      <w:customXmlInsRangeStart w:id="684" w:author="Author"/>
    </w:sdtContent>
  </w:sdt>
  <w:customXmlInsRangeEnd w:id="684"/>
  <w:p w14:paraId="64985F46" w14:textId="77777777" w:rsidR="001062BC" w:rsidRDefault="001062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6894B2" w14:textId="77777777" w:rsidR="001C040F" w:rsidRDefault="001C040F" w:rsidP="00B676A0">
      <w:pPr>
        <w:spacing w:after="0" w:line="240" w:lineRule="auto"/>
      </w:pPr>
      <w:r>
        <w:separator/>
      </w:r>
    </w:p>
  </w:footnote>
  <w:footnote w:type="continuationSeparator" w:id="0">
    <w:p w14:paraId="3C3B7777" w14:textId="77777777" w:rsidR="001C040F" w:rsidRDefault="001C040F" w:rsidP="00B676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E967BA"/>
    <w:multiLevelType w:val="multilevel"/>
    <w:tmpl w:val="AB8E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1A8"/>
    <w:rsid w:val="00003AD2"/>
    <w:rsid w:val="00013D31"/>
    <w:rsid w:val="00021D23"/>
    <w:rsid w:val="0002432E"/>
    <w:rsid w:val="000257E7"/>
    <w:rsid w:val="000317F9"/>
    <w:rsid w:val="00043E81"/>
    <w:rsid w:val="0004738D"/>
    <w:rsid w:val="000502AF"/>
    <w:rsid w:val="0005057E"/>
    <w:rsid w:val="00051243"/>
    <w:rsid w:val="00065FB6"/>
    <w:rsid w:val="000738DF"/>
    <w:rsid w:val="00093D49"/>
    <w:rsid w:val="00093F01"/>
    <w:rsid w:val="000B12F3"/>
    <w:rsid w:val="000B6662"/>
    <w:rsid w:val="000D7646"/>
    <w:rsid w:val="000F35DD"/>
    <w:rsid w:val="000F3A43"/>
    <w:rsid w:val="00100C4C"/>
    <w:rsid w:val="0010146E"/>
    <w:rsid w:val="001062BC"/>
    <w:rsid w:val="00112CF0"/>
    <w:rsid w:val="00116386"/>
    <w:rsid w:val="00117829"/>
    <w:rsid w:val="001204A6"/>
    <w:rsid w:val="001215A7"/>
    <w:rsid w:val="00121A75"/>
    <w:rsid w:val="00122765"/>
    <w:rsid w:val="00123B64"/>
    <w:rsid w:val="001245EB"/>
    <w:rsid w:val="001256A8"/>
    <w:rsid w:val="0012633C"/>
    <w:rsid w:val="001637BD"/>
    <w:rsid w:val="0016422C"/>
    <w:rsid w:val="00171428"/>
    <w:rsid w:val="00173132"/>
    <w:rsid w:val="0017527D"/>
    <w:rsid w:val="00182CC4"/>
    <w:rsid w:val="00190F9A"/>
    <w:rsid w:val="001A3C19"/>
    <w:rsid w:val="001A5698"/>
    <w:rsid w:val="001C040F"/>
    <w:rsid w:val="001C1892"/>
    <w:rsid w:val="001C2584"/>
    <w:rsid w:val="001C3305"/>
    <w:rsid w:val="001D0985"/>
    <w:rsid w:val="001D48DD"/>
    <w:rsid w:val="001D57A8"/>
    <w:rsid w:val="001D796C"/>
    <w:rsid w:val="001F6DA4"/>
    <w:rsid w:val="00214BA5"/>
    <w:rsid w:val="002156B3"/>
    <w:rsid w:val="00222DD5"/>
    <w:rsid w:val="00223B3D"/>
    <w:rsid w:val="002763E2"/>
    <w:rsid w:val="002808B2"/>
    <w:rsid w:val="002951A7"/>
    <w:rsid w:val="002972B8"/>
    <w:rsid w:val="002C4DD9"/>
    <w:rsid w:val="002E7952"/>
    <w:rsid w:val="00304CFC"/>
    <w:rsid w:val="00304DDC"/>
    <w:rsid w:val="00317A14"/>
    <w:rsid w:val="00321471"/>
    <w:rsid w:val="0032638A"/>
    <w:rsid w:val="00327611"/>
    <w:rsid w:val="00334674"/>
    <w:rsid w:val="00347E20"/>
    <w:rsid w:val="003519D1"/>
    <w:rsid w:val="00352B96"/>
    <w:rsid w:val="00354FF6"/>
    <w:rsid w:val="00367315"/>
    <w:rsid w:val="003708B9"/>
    <w:rsid w:val="00397117"/>
    <w:rsid w:val="003974E3"/>
    <w:rsid w:val="003A1F7D"/>
    <w:rsid w:val="003A414A"/>
    <w:rsid w:val="003A53D2"/>
    <w:rsid w:val="003A7DC6"/>
    <w:rsid w:val="003B672B"/>
    <w:rsid w:val="004018DD"/>
    <w:rsid w:val="004137F6"/>
    <w:rsid w:val="00417A0D"/>
    <w:rsid w:val="00417B80"/>
    <w:rsid w:val="00424B0C"/>
    <w:rsid w:val="00431AFF"/>
    <w:rsid w:val="00431FB6"/>
    <w:rsid w:val="00433407"/>
    <w:rsid w:val="00435D40"/>
    <w:rsid w:val="004360E2"/>
    <w:rsid w:val="00455EB8"/>
    <w:rsid w:val="004563AA"/>
    <w:rsid w:val="0047393E"/>
    <w:rsid w:val="004A007F"/>
    <w:rsid w:val="004B2434"/>
    <w:rsid w:val="004C3A1E"/>
    <w:rsid w:val="004D589D"/>
    <w:rsid w:val="004E00BB"/>
    <w:rsid w:val="004F20D2"/>
    <w:rsid w:val="004F3AE0"/>
    <w:rsid w:val="00525470"/>
    <w:rsid w:val="00525D7F"/>
    <w:rsid w:val="00532EC1"/>
    <w:rsid w:val="005409DF"/>
    <w:rsid w:val="00541056"/>
    <w:rsid w:val="00553383"/>
    <w:rsid w:val="00556BC0"/>
    <w:rsid w:val="00562D62"/>
    <w:rsid w:val="00566D60"/>
    <w:rsid w:val="005715A9"/>
    <w:rsid w:val="00573578"/>
    <w:rsid w:val="005825A7"/>
    <w:rsid w:val="00590157"/>
    <w:rsid w:val="00596076"/>
    <w:rsid w:val="005A142B"/>
    <w:rsid w:val="005A6DF9"/>
    <w:rsid w:val="005A7D1C"/>
    <w:rsid w:val="005B6CA0"/>
    <w:rsid w:val="005D0EEB"/>
    <w:rsid w:val="005E141D"/>
    <w:rsid w:val="005E180A"/>
    <w:rsid w:val="005E1DD5"/>
    <w:rsid w:val="005F714B"/>
    <w:rsid w:val="00603297"/>
    <w:rsid w:val="00610676"/>
    <w:rsid w:val="0062299A"/>
    <w:rsid w:val="00623171"/>
    <w:rsid w:val="00636448"/>
    <w:rsid w:val="00637DF5"/>
    <w:rsid w:val="00655B2E"/>
    <w:rsid w:val="00661E84"/>
    <w:rsid w:val="00671D6A"/>
    <w:rsid w:val="006813DC"/>
    <w:rsid w:val="00682DEF"/>
    <w:rsid w:val="00685A6E"/>
    <w:rsid w:val="00690EFA"/>
    <w:rsid w:val="006A1559"/>
    <w:rsid w:val="006A4578"/>
    <w:rsid w:val="006C0274"/>
    <w:rsid w:val="006D2CDA"/>
    <w:rsid w:val="006D41DD"/>
    <w:rsid w:val="006D7CD5"/>
    <w:rsid w:val="006E2745"/>
    <w:rsid w:val="006E47AD"/>
    <w:rsid w:val="00707400"/>
    <w:rsid w:val="00725375"/>
    <w:rsid w:val="00730F53"/>
    <w:rsid w:val="0073416F"/>
    <w:rsid w:val="00736107"/>
    <w:rsid w:val="00745F3B"/>
    <w:rsid w:val="0076154A"/>
    <w:rsid w:val="007739B4"/>
    <w:rsid w:val="00797014"/>
    <w:rsid w:val="007B2727"/>
    <w:rsid w:val="007C49BE"/>
    <w:rsid w:val="007D0B10"/>
    <w:rsid w:val="007D77CB"/>
    <w:rsid w:val="007F4DA7"/>
    <w:rsid w:val="008130D0"/>
    <w:rsid w:val="0082499F"/>
    <w:rsid w:val="00840E1B"/>
    <w:rsid w:val="00854F1E"/>
    <w:rsid w:val="00865FBE"/>
    <w:rsid w:val="00872E0D"/>
    <w:rsid w:val="008942B5"/>
    <w:rsid w:val="0089712C"/>
    <w:rsid w:val="008A3F56"/>
    <w:rsid w:val="008B1C5A"/>
    <w:rsid w:val="008B1F37"/>
    <w:rsid w:val="008B618C"/>
    <w:rsid w:val="008D25F2"/>
    <w:rsid w:val="008D2984"/>
    <w:rsid w:val="008D7853"/>
    <w:rsid w:val="008E0881"/>
    <w:rsid w:val="008E3DD8"/>
    <w:rsid w:val="008F39B6"/>
    <w:rsid w:val="00906025"/>
    <w:rsid w:val="00906E0F"/>
    <w:rsid w:val="00914CFB"/>
    <w:rsid w:val="00917A0F"/>
    <w:rsid w:val="00921840"/>
    <w:rsid w:val="00922281"/>
    <w:rsid w:val="0093061D"/>
    <w:rsid w:val="00931D1D"/>
    <w:rsid w:val="00932F7B"/>
    <w:rsid w:val="00941D5D"/>
    <w:rsid w:val="009664CF"/>
    <w:rsid w:val="00971FD9"/>
    <w:rsid w:val="009725C6"/>
    <w:rsid w:val="00972820"/>
    <w:rsid w:val="00974955"/>
    <w:rsid w:val="0099160A"/>
    <w:rsid w:val="00992D94"/>
    <w:rsid w:val="009A40BF"/>
    <w:rsid w:val="009C25A8"/>
    <w:rsid w:val="009D3547"/>
    <w:rsid w:val="009D4425"/>
    <w:rsid w:val="009E00CB"/>
    <w:rsid w:val="009F0436"/>
    <w:rsid w:val="009F0E41"/>
    <w:rsid w:val="009F7973"/>
    <w:rsid w:val="00A00F34"/>
    <w:rsid w:val="00A1519B"/>
    <w:rsid w:val="00A173E1"/>
    <w:rsid w:val="00A179F7"/>
    <w:rsid w:val="00A24089"/>
    <w:rsid w:val="00A27FEF"/>
    <w:rsid w:val="00A33BE7"/>
    <w:rsid w:val="00A5287A"/>
    <w:rsid w:val="00A52AE3"/>
    <w:rsid w:val="00A54609"/>
    <w:rsid w:val="00A60346"/>
    <w:rsid w:val="00A60494"/>
    <w:rsid w:val="00A64C84"/>
    <w:rsid w:val="00A66F1F"/>
    <w:rsid w:val="00A8581C"/>
    <w:rsid w:val="00A91D14"/>
    <w:rsid w:val="00AA08A0"/>
    <w:rsid w:val="00AC029D"/>
    <w:rsid w:val="00AC63EA"/>
    <w:rsid w:val="00AD61A5"/>
    <w:rsid w:val="00AE6618"/>
    <w:rsid w:val="00AF4134"/>
    <w:rsid w:val="00B00224"/>
    <w:rsid w:val="00B077D2"/>
    <w:rsid w:val="00B16941"/>
    <w:rsid w:val="00B339B9"/>
    <w:rsid w:val="00B34B73"/>
    <w:rsid w:val="00B676A0"/>
    <w:rsid w:val="00B7478B"/>
    <w:rsid w:val="00B80E40"/>
    <w:rsid w:val="00B82737"/>
    <w:rsid w:val="00B873BF"/>
    <w:rsid w:val="00B97D13"/>
    <w:rsid w:val="00BA1AF2"/>
    <w:rsid w:val="00BA585F"/>
    <w:rsid w:val="00BB6AAD"/>
    <w:rsid w:val="00BC1DB3"/>
    <w:rsid w:val="00BD3DF5"/>
    <w:rsid w:val="00BD7B45"/>
    <w:rsid w:val="00BF2605"/>
    <w:rsid w:val="00BF32D9"/>
    <w:rsid w:val="00BF7518"/>
    <w:rsid w:val="00C1146C"/>
    <w:rsid w:val="00C1335C"/>
    <w:rsid w:val="00C1615E"/>
    <w:rsid w:val="00C20032"/>
    <w:rsid w:val="00C2121D"/>
    <w:rsid w:val="00C33313"/>
    <w:rsid w:val="00C46B5D"/>
    <w:rsid w:val="00C50C5C"/>
    <w:rsid w:val="00C73049"/>
    <w:rsid w:val="00C7645F"/>
    <w:rsid w:val="00C77F31"/>
    <w:rsid w:val="00C841E7"/>
    <w:rsid w:val="00CB523F"/>
    <w:rsid w:val="00CD102B"/>
    <w:rsid w:val="00CD59C6"/>
    <w:rsid w:val="00CD718C"/>
    <w:rsid w:val="00CE711D"/>
    <w:rsid w:val="00CF19AA"/>
    <w:rsid w:val="00CF3173"/>
    <w:rsid w:val="00CF683C"/>
    <w:rsid w:val="00CF72E6"/>
    <w:rsid w:val="00D01542"/>
    <w:rsid w:val="00D10FC6"/>
    <w:rsid w:val="00D16169"/>
    <w:rsid w:val="00D20F92"/>
    <w:rsid w:val="00D350E2"/>
    <w:rsid w:val="00D50682"/>
    <w:rsid w:val="00D65A8C"/>
    <w:rsid w:val="00D77720"/>
    <w:rsid w:val="00D8702D"/>
    <w:rsid w:val="00D90098"/>
    <w:rsid w:val="00DA7FF0"/>
    <w:rsid w:val="00DC2563"/>
    <w:rsid w:val="00DE0C35"/>
    <w:rsid w:val="00DE4D5D"/>
    <w:rsid w:val="00DF5B07"/>
    <w:rsid w:val="00E06F8C"/>
    <w:rsid w:val="00E0765B"/>
    <w:rsid w:val="00E10EF0"/>
    <w:rsid w:val="00E23DB7"/>
    <w:rsid w:val="00E308BF"/>
    <w:rsid w:val="00E82059"/>
    <w:rsid w:val="00E821A8"/>
    <w:rsid w:val="00EA2AC2"/>
    <w:rsid w:val="00EC7DD5"/>
    <w:rsid w:val="00ED19E7"/>
    <w:rsid w:val="00ED2E99"/>
    <w:rsid w:val="00ED4222"/>
    <w:rsid w:val="00ED6714"/>
    <w:rsid w:val="00EE2508"/>
    <w:rsid w:val="00EE2DE9"/>
    <w:rsid w:val="00EE4EE0"/>
    <w:rsid w:val="00EF3130"/>
    <w:rsid w:val="00F0413D"/>
    <w:rsid w:val="00F05A68"/>
    <w:rsid w:val="00F07275"/>
    <w:rsid w:val="00F16687"/>
    <w:rsid w:val="00F176C6"/>
    <w:rsid w:val="00F248B7"/>
    <w:rsid w:val="00F26F1D"/>
    <w:rsid w:val="00F31474"/>
    <w:rsid w:val="00F47C81"/>
    <w:rsid w:val="00F51060"/>
    <w:rsid w:val="00F60589"/>
    <w:rsid w:val="00F60628"/>
    <w:rsid w:val="00F60F57"/>
    <w:rsid w:val="00F83FE9"/>
    <w:rsid w:val="00F86B47"/>
    <w:rsid w:val="00F9166A"/>
    <w:rsid w:val="00FA154B"/>
    <w:rsid w:val="00FA2FF6"/>
    <w:rsid w:val="00FA37F9"/>
    <w:rsid w:val="00FA6B79"/>
    <w:rsid w:val="00FC23DF"/>
    <w:rsid w:val="00FC3AD2"/>
    <w:rsid w:val="00FC671D"/>
    <w:rsid w:val="00FD179B"/>
    <w:rsid w:val="00FD2D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7F9"/>
    <w:rPr>
      <w:lang w:val="en-GB"/>
    </w:rPr>
  </w:style>
  <w:style w:type="paragraph" w:styleId="Heading1">
    <w:name w:val="heading 1"/>
    <w:basedOn w:val="Normal"/>
    <w:next w:val="Normal"/>
    <w:link w:val="Heading1Char"/>
    <w:uiPriority w:val="9"/>
    <w:qFormat/>
    <w:rsid w:val="00065F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D59C6"/>
    <w:pPr>
      <w:spacing w:before="100" w:beforeAutospacing="1" w:after="100" w:afterAutospacing="1" w:line="240" w:lineRule="auto"/>
      <w:outlineLvl w:val="1"/>
    </w:pPr>
    <w:rPr>
      <w:rFonts w:eastAsia="Times New Roman"/>
      <w:b/>
      <w:bCs/>
      <w:sz w:val="36"/>
      <w:szCs w:val="36"/>
      <w:lang w:val="en-CA" w:eastAsia="en-CA"/>
    </w:rPr>
  </w:style>
  <w:style w:type="paragraph" w:styleId="Heading3">
    <w:name w:val="heading 3"/>
    <w:basedOn w:val="Normal"/>
    <w:link w:val="Heading3Char"/>
    <w:uiPriority w:val="9"/>
    <w:qFormat/>
    <w:rsid w:val="00CD59C6"/>
    <w:pPr>
      <w:spacing w:before="100" w:beforeAutospacing="1" w:after="100" w:afterAutospacing="1" w:line="240" w:lineRule="auto"/>
      <w:outlineLvl w:val="2"/>
    </w:pPr>
    <w:rPr>
      <w:rFonts w:eastAsia="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9C6"/>
    <w:rPr>
      <w:rFonts w:eastAsia="Times New Roman"/>
      <w:b/>
      <w:bCs/>
      <w:sz w:val="36"/>
      <w:szCs w:val="36"/>
      <w:lang w:eastAsia="en-CA"/>
    </w:rPr>
  </w:style>
  <w:style w:type="character" w:customStyle="1" w:styleId="Heading3Char">
    <w:name w:val="Heading 3 Char"/>
    <w:basedOn w:val="DefaultParagraphFont"/>
    <w:link w:val="Heading3"/>
    <w:uiPriority w:val="9"/>
    <w:rsid w:val="00CD59C6"/>
    <w:rPr>
      <w:rFonts w:eastAsia="Times New Roman"/>
      <w:b/>
      <w:bCs/>
      <w:sz w:val="27"/>
      <w:szCs w:val="27"/>
      <w:lang w:eastAsia="en-CA"/>
    </w:rPr>
  </w:style>
  <w:style w:type="paragraph" w:styleId="NormalWeb">
    <w:name w:val="Normal (Web)"/>
    <w:basedOn w:val="Normal"/>
    <w:uiPriority w:val="99"/>
    <w:unhideWhenUsed/>
    <w:rsid w:val="00CD59C6"/>
    <w:pPr>
      <w:spacing w:before="100" w:beforeAutospacing="1" w:after="100" w:afterAutospacing="1" w:line="240" w:lineRule="auto"/>
    </w:pPr>
    <w:rPr>
      <w:rFonts w:eastAsia="Times New Roman"/>
      <w:sz w:val="24"/>
      <w:szCs w:val="24"/>
      <w:lang w:val="en-CA" w:eastAsia="en-CA"/>
    </w:rPr>
  </w:style>
  <w:style w:type="character" w:customStyle="1" w:styleId="textlessonlink">
    <w:name w:val="textlessonlink"/>
    <w:basedOn w:val="DefaultParagraphFont"/>
    <w:rsid w:val="00CD59C6"/>
  </w:style>
  <w:style w:type="character" w:styleId="Hyperlink">
    <w:name w:val="Hyperlink"/>
    <w:basedOn w:val="DefaultParagraphFont"/>
    <w:uiPriority w:val="99"/>
    <w:semiHidden/>
    <w:unhideWhenUsed/>
    <w:rsid w:val="00CD59C6"/>
    <w:rPr>
      <w:color w:val="0000FF"/>
      <w:u w:val="single"/>
    </w:rPr>
  </w:style>
  <w:style w:type="character" w:customStyle="1" w:styleId="Heading1Char">
    <w:name w:val="Heading 1 Char"/>
    <w:basedOn w:val="DefaultParagraphFont"/>
    <w:link w:val="Heading1"/>
    <w:uiPriority w:val="9"/>
    <w:rsid w:val="00065FB6"/>
    <w:rPr>
      <w:rFonts w:asciiTheme="majorHAnsi" w:eastAsiaTheme="majorEastAsia" w:hAnsiTheme="majorHAnsi" w:cstheme="majorBidi"/>
      <w:b/>
      <w:bCs/>
      <w:color w:val="365F91" w:themeColor="accent1" w:themeShade="BF"/>
      <w:sz w:val="28"/>
      <w:szCs w:val="28"/>
      <w:lang w:val="en-GB"/>
    </w:rPr>
  </w:style>
  <w:style w:type="character" w:styleId="Strong">
    <w:name w:val="Strong"/>
    <w:basedOn w:val="DefaultParagraphFont"/>
    <w:uiPriority w:val="22"/>
    <w:qFormat/>
    <w:rsid w:val="00065FB6"/>
    <w:rPr>
      <w:b/>
      <w:bCs/>
    </w:rPr>
  </w:style>
  <w:style w:type="paragraph" w:styleId="BalloonText">
    <w:name w:val="Balloon Text"/>
    <w:basedOn w:val="Normal"/>
    <w:link w:val="BalloonTextChar"/>
    <w:uiPriority w:val="99"/>
    <w:semiHidden/>
    <w:unhideWhenUsed/>
    <w:rsid w:val="00065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FB6"/>
    <w:rPr>
      <w:rFonts w:ascii="Tahoma" w:hAnsi="Tahoma" w:cs="Tahoma"/>
      <w:sz w:val="16"/>
      <w:szCs w:val="16"/>
      <w:lang w:val="en-GB"/>
    </w:rPr>
  </w:style>
  <w:style w:type="paragraph" w:styleId="ListParagraph">
    <w:name w:val="List Paragraph"/>
    <w:basedOn w:val="Normal"/>
    <w:uiPriority w:val="34"/>
    <w:qFormat/>
    <w:rsid w:val="00BD7B45"/>
    <w:pPr>
      <w:spacing w:after="160" w:line="259" w:lineRule="auto"/>
      <w:ind w:left="720"/>
      <w:contextualSpacing/>
    </w:pPr>
    <w:rPr>
      <w:rFonts w:asciiTheme="minorHAnsi" w:hAnsiTheme="minorHAnsi" w:cstheme="minorBidi"/>
      <w:lang w:val="en-US"/>
    </w:rPr>
  </w:style>
  <w:style w:type="paragraph" w:styleId="Header">
    <w:name w:val="header"/>
    <w:basedOn w:val="Normal"/>
    <w:link w:val="HeaderChar"/>
    <w:uiPriority w:val="99"/>
    <w:unhideWhenUsed/>
    <w:rsid w:val="00B67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6A0"/>
    <w:rPr>
      <w:lang w:val="en-GB"/>
    </w:rPr>
  </w:style>
  <w:style w:type="paragraph" w:styleId="Footer">
    <w:name w:val="footer"/>
    <w:basedOn w:val="Normal"/>
    <w:link w:val="FooterChar"/>
    <w:uiPriority w:val="99"/>
    <w:unhideWhenUsed/>
    <w:rsid w:val="00B67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6A0"/>
    <w:rPr>
      <w:lang w:val="en-GB"/>
    </w:rPr>
  </w:style>
  <w:style w:type="character" w:styleId="CommentReference">
    <w:name w:val="annotation reference"/>
    <w:basedOn w:val="DefaultParagraphFont"/>
    <w:uiPriority w:val="99"/>
    <w:semiHidden/>
    <w:unhideWhenUsed/>
    <w:rsid w:val="00C2121D"/>
    <w:rPr>
      <w:sz w:val="16"/>
      <w:szCs w:val="16"/>
    </w:rPr>
  </w:style>
  <w:style w:type="paragraph" w:styleId="CommentText">
    <w:name w:val="annotation text"/>
    <w:basedOn w:val="Normal"/>
    <w:link w:val="CommentTextChar"/>
    <w:uiPriority w:val="99"/>
    <w:semiHidden/>
    <w:unhideWhenUsed/>
    <w:rsid w:val="00C2121D"/>
    <w:pPr>
      <w:spacing w:line="240" w:lineRule="auto"/>
    </w:pPr>
    <w:rPr>
      <w:sz w:val="20"/>
      <w:szCs w:val="20"/>
    </w:rPr>
  </w:style>
  <w:style w:type="character" w:customStyle="1" w:styleId="CommentTextChar">
    <w:name w:val="Comment Text Char"/>
    <w:basedOn w:val="DefaultParagraphFont"/>
    <w:link w:val="CommentText"/>
    <w:uiPriority w:val="99"/>
    <w:semiHidden/>
    <w:rsid w:val="00C2121D"/>
    <w:rPr>
      <w:sz w:val="20"/>
      <w:szCs w:val="20"/>
      <w:lang w:val="en-GB"/>
    </w:rPr>
  </w:style>
  <w:style w:type="paragraph" w:styleId="CommentSubject">
    <w:name w:val="annotation subject"/>
    <w:basedOn w:val="CommentText"/>
    <w:next w:val="CommentText"/>
    <w:link w:val="CommentSubjectChar"/>
    <w:uiPriority w:val="99"/>
    <w:semiHidden/>
    <w:unhideWhenUsed/>
    <w:rsid w:val="00C2121D"/>
    <w:rPr>
      <w:b/>
      <w:bCs/>
    </w:rPr>
  </w:style>
  <w:style w:type="character" w:customStyle="1" w:styleId="CommentSubjectChar">
    <w:name w:val="Comment Subject Char"/>
    <w:basedOn w:val="CommentTextChar"/>
    <w:link w:val="CommentSubject"/>
    <w:uiPriority w:val="99"/>
    <w:semiHidden/>
    <w:rsid w:val="00C2121D"/>
    <w:rPr>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7F9"/>
    <w:rPr>
      <w:lang w:val="en-GB"/>
    </w:rPr>
  </w:style>
  <w:style w:type="paragraph" w:styleId="Heading1">
    <w:name w:val="heading 1"/>
    <w:basedOn w:val="Normal"/>
    <w:next w:val="Normal"/>
    <w:link w:val="Heading1Char"/>
    <w:uiPriority w:val="9"/>
    <w:qFormat/>
    <w:rsid w:val="00065F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D59C6"/>
    <w:pPr>
      <w:spacing w:before="100" w:beforeAutospacing="1" w:after="100" w:afterAutospacing="1" w:line="240" w:lineRule="auto"/>
      <w:outlineLvl w:val="1"/>
    </w:pPr>
    <w:rPr>
      <w:rFonts w:eastAsia="Times New Roman"/>
      <w:b/>
      <w:bCs/>
      <w:sz w:val="36"/>
      <w:szCs w:val="36"/>
      <w:lang w:val="en-CA" w:eastAsia="en-CA"/>
    </w:rPr>
  </w:style>
  <w:style w:type="paragraph" w:styleId="Heading3">
    <w:name w:val="heading 3"/>
    <w:basedOn w:val="Normal"/>
    <w:link w:val="Heading3Char"/>
    <w:uiPriority w:val="9"/>
    <w:qFormat/>
    <w:rsid w:val="00CD59C6"/>
    <w:pPr>
      <w:spacing w:before="100" w:beforeAutospacing="1" w:after="100" w:afterAutospacing="1" w:line="240" w:lineRule="auto"/>
      <w:outlineLvl w:val="2"/>
    </w:pPr>
    <w:rPr>
      <w:rFonts w:eastAsia="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9C6"/>
    <w:rPr>
      <w:rFonts w:eastAsia="Times New Roman"/>
      <w:b/>
      <w:bCs/>
      <w:sz w:val="36"/>
      <w:szCs w:val="36"/>
      <w:lang w:eastAsia="en-CA"/>
    </w:rPr>
  </w:style>
  <w:style w:type="character" w:customStyle="1" w:styleId="Heading3Char">
    <w:name w:val="Heading 3 Char"/>
    <w:basedOn w:val="DefaultParagraphFont"/>
    <w:link w:val="Heading3"/>
    <w:uiPriority w:val="9"/>
    <w:rsid w:val="00CD59C6"/>
    <w:rPr>
      <w:rFonts w:eastAsia="Times New Roman"/>
      <w:b/>
      <w:bCs/>
      <w:sz w:val="27"/>
      <w:szCs w:val="27"/>
      <w:lang w:eastAsia="en-CA"/>
    </w:rPr>
  </w:style>
  <w:style w:type="paragraph" w:styleId="NormalWeb">
    <w:name w:val="Normal (Web)"/>
    <w:basedOn w:val="Normal"/>
    <w:uiPriority w:val="99"/>
    <w:unhideWhenUsed/>
    <w:rsid w:val="00CD59C6"/>
    <w:pPr>
      <w:spacing w:before="100" w:beforeAutospacing="1" w:after="100" w:afterAutospacing="1" w:line="240" w:lineRule="auto"/>
    </w:pPr>
    <w:rPr>
      <w:rFonts w:eastAsia="Times New Roman"/>
      <w:sz w:val="24"/>
      <w:szCs w:val="24"/>
      <w:lang w:val="en-CA" w:eastAsia="en-CA"/>
    </w:rPr>
  </w:style>
  <w:style w:type="character" w:customStyle="1" w:styleId="textlessonlink">
    <w:name w:val="textlessonlink"/>
    <w:basedOn w:val="DefaultParagraphFont"/>
    <w:rsid w:val="00CD59C6"/>
  </w:style>
  <w:style w:type="character" w:styleId="Hyperlink">
    <w:name w:val="Hyperlink"/>
    <w:basedOn w:val="DefaultParagraphFont"/>
    <w:uiPriority w:val="99"/>
    <w:semiHidden/>
    <w:unhideWhenUsed/>
    <w:rsid w:val="00CD59C6"/>
    <w:rPr>
      <w:color w:val="0000FF"/>
      <w:u w:val="single"/>
    </w:rPr>
  </w:style>
  <w:style w:type="character" w:customStyle="1" w:styleId="Heading1Char">
    <w:name w:val="Heading 1 Char"/>
    <w:basedOn w:val="DefaultParagraphFont"/>
    <w:link w:val="Heading1"/>
    <w:uiPriority w:val="9"/>
    <w:rsid w:val="00065FB6"/>
    <w:rPr>
      <w:rFonts w:asciiTheme="majorHAnsi" w:eastAsiaTheme="majorEastAsia" w:hAnsiTheme="majorHAnsi" w:cstheme="majorBidi"/>
      <w:b/>
      <w:bCs/>
      <w:color w:val="365F91" w:themeColor="accent1" w:themeShade="BF"/>
      <w:sz w:val="28"/>
      <w:szCs w:val="28"/>
      <w:lang w:val="en-GB"/>
    </w:rPr>
  </w:style>
  <w:style w:type="character" w:styleId="Strong">
    <w:name w:val="Strong"/>
    <w:basedOn w:val="DefaultParagraphFont"/>
    <w:uiPriority w:val="22"/>
    <w:qFormat/>
    <w:rsid w:val="00065FB6"/>
    <w:rPr>
      <w:b/>
      <w:bCs/>
    </w:rPr>
  </w:style>
  <w:style w:type="paragraph" w:styleId="BalloonText">
    <w:name w:val="Balloon Text"/>
    <w:basedOn w:val="Normal"/>
    <w:link w:val="BalloonTextChar"/>
    <w:uiPriority w:val="99"/>
    <w:semiHidden/>
    <w:unhideWhenUsed/>
    <w:rsid w:val="00065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FB6"/>
    <w:rPr>
      <w:rFonts w:ascii="Tahoma" w:hAnsi="Tahoma" w:cs="Tahoma"/>
      <w:sz w:val="16"/>
      <w:szCs w:val="16"/>
      <w:lang w:val="en-GB"/>
    </w:rPr>
  </w:style>
  <w:style w:type="paragraph" w:styleId="ListParagraph">
    <w:name w:val="List Paragraph"/>
    <w:basedOn w:val="Normal"/>
    <w:uiPriority w:val="34"/>
    <w:qFormat/>
    <w:rsid w:val="00BD7B45"/>
    <w:pPr>
      <w:spacing w:after="160" w:line="259" w:lineRule="auto"/>
      <w:ind w:left="720"/>
      <w:contextualSpacing/>
    </w:pPr>
    <w:rPr>
      <w:rFonts w:asciiTheme="minorHAnsi" w:hAnsiTheme="minorHAnsi" w:cstheme="minorBidi"/>
      <w:lang w:val="en-US"/>
    </w:rPr>
  </w:style>
  <w:style w:type="paragraph" w:styleId="Header">
    <w:name w:val="header"/>
    <w:basedOn w:val="Normal"/>
    <w:link w:val="HeaderChar"/>
    <w:uiPriority w:val="99"/>
    <w:unhideWhenUsed/>
    <w:rsid w:val="00B67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6A0"/>
    <w:rPr>
      <w:lang w:val="en-GB"/>
    </w:rPr>
  </w:style>
  <w:style w:type="paragraph" w:styleId="Footer">
    <w:name w:val="footer"/>
    <w:basedOn w:val="Normal"/>
    <w:link w:val="FooterChar"/>
    <w:uiPriority w:val="99"/>
    <w:unhideWhenUsed/>
    <w:rsid w:val="00B67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6A0"/>
    <w:rPr>
      <w:lang w:val="en-GB"/>
    </w:rPr>
  </w:style>
  <w:style w:type="character" w:styleId="CommentReference">
    <w:name w:val="annotation reference"/>
    <w:basedOn w:val="DefaultParagraphFont"/>
    <w:uiPriority w:val="99"/>
    <w:semiHidden/>
    <w:unhideWhenUsed/>
    <w:rsid w:val="00C2121D"/>
    <w:rPr>
      <w:sz w:val="16"/>
      <w:szCs w:val="16"/>
    </w:rPr>
  </w:style>
  <w:style w:type="paragraph" w:styleId="CommentText">
    <w:name w:val="annotation text"/>
    <w:basedOn w:val="Normal"/>
    <w:link w:val="CommentTextChar"/>
    <w:uiPriority w:val="99"/>
    <w:semiHidden/>
    <w:unhideWhenUsed/>
    <w:rsid w:val="00C2121D"/>
    <w:pPr>
      <w:spacing w:line="240" w:lineRule="auto"/>
    </w:pPr>
    <w:rPr>
      <w:sz w:val="20"/>
      <w:szCs w:val="20"/>
    </w:rPr>
  </w:style>
  <w:style w:type="character" w:customStyle="1" w:styleId="CommentTextChar">
    <w:name w:val="Comment Text Char"/>
    <w:basedOn w:val="DefaultParagraphFont"/>
    <w:link w:val="CommentText"/>
    <w:uiPriority w:val="99"/>
    <w:semiHidden/>
    <w:rsid w:val="00C2121D"/>
    <w:rPr>
      <w:sz w:val="20"/>
      <w:szCs w:val="20"/>
      <w:lang w:val="en-GB"/>
    </w:rPr>
  </w:style>
  <w:style w:type="paragraph" w:styleId="CommentSubject">
    <w:name w:val="annotation subject"/>
    <w:basedOn w:val="CommentText"/>
    <w:next w:val="CommentText"/>
    <w:link w:val="CommentSubjectChar"/>
    <w:uiPriority w:val="99"/>
    <w:semiHidden/>
    <w:unhideWhenUsed/>
    <w:rsid w:val="00C2121D"/>
    <w:rPr>
      <w:b/>
      <w:bCs/>
    </w:rPr>
  </w:style>
  <w:style w:type="character" w:customStyle="1" w:styleId="CommentSubjectChar">
    <w:name w:val="Comment Subject Char"/>
    <w:basedOn w:val="CommentTextChar"/>
    <w:link w:val="CommentSubject"/>
    <w:uiPriority w:val="99"/>
    <w:semiHidden/>
    <w:rsid w:val="00C2121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113447">
      <w:bodyDiv w:val="1"/>
      <w:marLeft w:val="0"/>
      <w:marRight w:val="0"/>
      <w:marTop w:val="0"/>
      <w:marBottom w:val="0"/>
      <w:divBdr>
        <w:top w:val="none" w:sz="0" w:space="0" w:color="auto"/>
        <w:left w:val="none" w:sz="0" w:space="0" w:color="auto"/>
        <w:bottom w:val="none" w:sz="0" w:space="0" w:color="auto"/>
        <w:right w:val="none" w:sz="0" w:space="0" w:color="auto"/>
      </w:divBdr>
      <w:divsChild>
        <w:div w:id="218395748">
          <w:marLeft w:val="0"/>
          <w:marRight w:val="0"/>
          <w:marTop w:val="0"/>
          <w:marBottom w:val="0"/>
          <w:divBdr>
            <w:top w:val="none" w:sz="0" w:space="0" w:color="auto"/>
            <w:left w:val="none" w:sz="0" w:space="0" w:color="auto"/>
            <w:bottom w:val="none" w:sz="0" w:space="0" w:color="auto"/>
            <w:right w:val="none" w:sz="0" w:space="0" w:color="auto"/>
          </w:divBdr>
        </w:div>
        <w:div w:id="237860579">
          <w:marLeft w:val="0"/>
          <w:marRight w:val="0"/>
          <w:marTop w:val="0"/>
          <w:marBottom w:val="0"/>
          <w:divBdr>
            <w:top w:val="none" w:sz="0" w:space="0" w:color="auto"/>
            <w:left w:val="none" w:sz="0" w:space="0" w:color="auto"/>
            <w:bottom w:val="none" w:sz="0" w:space="0" w:color="auto"/>
            <w:right w:val="none" w:sz="0" w:space="0" w:color="auto"/>
          </w:divBdr>
          <w:divsChild>
            <w:div w:id="1791361725">
              <w:marLeft w:val="0"/>
              <w:marRight w:val="0"/>
              <w:marTop w:val="0"/>
              <w:marBottom w:val="0"/>
              <w:divBdr>
                <w:top w:val="none" w:sz="0" w:space="0" w:color="auto"/>
                <w:left w:val="none" w:sz="0" w:space="0" w:color="auto"/>
                <w:bottom w:val="none" w:sz="0" w:space="0" w:color="auto"/>
                <w:right w:val="none" w:sz="0" w:space="0" w:color="auto"/>
              </w:divBdr>
              <w:divsChild>
                <w:div w:id="553856576">
                  <w:marLeft w:val="0"/>
                  <w:marRight w:val="0"/>
                  <w:marTop w:val="0"/>
                  <w:marBottom w:val="0"/>
                  <w:divBdr>
                    <w:top w:val="none" w:sz="0" w:space="0" w:color="auto"/>
                    <w:left w:val="none" w:sz="0" w:space="0" w:color="auto"/>
                    <w:bottom w:val="none" w:sz="0" w:space="0" w:color="auto"/>
                    <w:right w:val="none" w:sz="0" w:space="0" w:color="auto"/>
                  </w:divBdr>
                  <w:divsChild>
                    <w:div w:id="116289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6752">
          <w:marLeft w:val="0"/>
          <w:marRight w:val="0"/>
          <w:marTop w:val="0"/>
          <w:marBottom w:val="0"/>
          <w:divBdr>
            <w:top w:val="none" w:sz="0" w:space="0" w:color="auto"/>
            <w:left w:val="none" w:sz="0" w:space="0" w:color="auto"/>
            <w:bottom w:val="none" w:sz="0" w:space="0" w:color="auto"/>
            <w:right w:val="none" w:sz="0" w:space="0" w:color="auto"/>
          </w:divBdr>
          <w:divsChild>
            <w:div w:id="10380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6308">
      <w:bodyDiv w:val="1"/>
      <w:marLeft w:val="0"/>
      <w:marRight w:val="0"/>
      <w:marTop w:val="0"/>
      <w:marBottom w:val="0"/>
      <w:divBdr>
        <w:top w:val="none" w:sz="0" w:space="0" w:color="auto"/>
        <w:left w:val="none" w:sz="0" w:space="0" w:color="auto"/>
        <w:bottom w:val="none" w:sz="0" w:space="0" w:color="auto"/>
        <w:right w:val="none" w:sz="0" w:space="0" w:color="auto"/>
      </w:divBdr>
      <w:divsChild>
        <w:div w:id="1317414732">
          <w:marLeft w:val="0"/>
          <w:marRight w:val="0"/>
          <w:marTop w:val="0"/>
          <w:marBottom w:val="0"/>
          <w:divBdr>
            <w:top w:val="none" w:sz="0" w:space="0" w:color="auto"/>
            <w:left w:val="none" w:sz="0" w:space="0" w:color="auto"/>
            <w:bottom w:val="none" w:sz="0" w:space="0" w:color="auto"/>
            <w:right w:val="none" w:sz="0" w:space="0" w:color="auto"/>
          </w:divBdr>
          <w:divsChild>
            <w:div w:id="468088972">
              <w:marLeft w:val="0"/>
              <w:marRight w:val="0"/>
              <w:marTop w:val="0"/>
              <w:marBottom w:val="313"/>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6344</Words>
  <Characters>36162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2019-11-26T09:11:00Z</dcterms:created>
  <dcterms:modified xsi:type="dcterms:W3CDTF">2019-11-26T09:11:00Z</dcterms:modified>
</cp:coreProperties>
</file>