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215B8" w14:textId="77777777" w:rsidR="004341E1" w:rsidRDefault="004341E1" w:rsidP="004341E1">
      <w:pPr>
        <w:spacing w:line="240" w:lineRule="auto"/>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14:paraId="21480DFC" w14:textId="77777777" w:rsidR="004341E1" w:rsidRDefault="004341E1" w:rsidP="004341E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14:paraId="644D43BA"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w:t>
      </w:r>
      <w:del w:id="1" w:author="Author">
        <w:r w:rsidDel="00133166">
          <w:rPr>
            <w:rFonts w:ascii="Times New Roman" w:hAnsi="Times New Roman" w:cs="Times New Roman"/>
            <w:sz w:val="24"/>
            <w:szCs w:val="24"/>
          </w:rPr>
          <w:delText xml:space="preserve">the </w:delText>
        </w:r>
      </w:del>
      <w:r>
        <w:rPr>
          <w:rFonts w:ascii="Times New Roman" w:hAnsi="Times New Roman" w:cs="Times New Roman"/>
          <w:sz w:val="24"/>
          <w:szCs w:val="24"/>
        </w:rPr>
        <w:t xml:space="preserve">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w:t>
      </w:r>
      <w:del w:id="2" w:author="Author">
        <w:r w:rsidDel="000D22E4">
          <w:rPr>
            <w:rFonts w:ascii="Times New Roman" w:hAnsi="Times New Roman" w:cs="Times New Roman"/>
            <w:sz w:val="24"/>
            <w:szCs w:val="24"/>
          </w:rPr>
          <w:delText xml:space="preserve"> </w:delText>
        </w:r>
      </w:del>
      <w:r>
        <w:rPr>
          <w:rFonts w:ascii="Times New Roman" w:hAnsi="Times New Roman" w:cs="Times New Roman"/>
          <w:sz w:val="24"/>
          <w:szCs w:val="24"/>
        </w:rPr>
        <w:t xml:space="preserve">Interrogation sessions on conspiracy, felony, stealing, affray, and illegal possession of arms were tape-recorded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del w:id="3" w:author="Author">
        <w:r w:rsidDel="000D22E4">
          <w:rPr>
            <w:rFonts w:ascii="Times New Roman" w:hAnsi="Times New Roman"/>
            <w:sz w:val="24"/>
            <w:szCs w:val="24"/>
          </w:rPr>
          <w:delText>,</w:delText>
        </w:r>
      </w:del>
      <w:r>
        <w:rPr>
          <w:rFonts w:ascii="Times New Roman" w:hAnsi="Times New Roman" w:cs="Times New Roman"/>
          <w:sz w:val="24"/>
          <w:szCs w:val="24"/>
        </w:rPr>
        <w:t xml:space="preserve">, Ibadan, Oyo State, Nigeria. The study adopts the non-participant observation technique, as well as unstructured and structured interviews. The analysis reveals that interrogating police officers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lexical replacement, hedging and deflection as concealment strategies. While suspects resort to concealment to seek exclusion, </w:t>
      </w:r>
      <w:commentRangeStart w:id="4"/>
      <w:del w:id="5" w:author="Author">
        <w:r w:rsidDel="00100D53">
          <w:rPr>
            <w:rFonts w:ascii="Times New Roman" w:hAnsi="Times New Roman" w:cs="Times New Roman"/>
            <w:sz w:val="24"/>
            <w:szCs w:val="24"/>
          </w:rPr>
          <w:delText xml:space="preserve">ignorance, </w:delText>
        </w:r>
      </w:del>
      <w:commentRangeEnd w:id="4"/>
      <w:r w:rsidR="00100D53">
        <w:rPr>
          <w:rStyle w:val="CommentReference"/>
        </w:rPr>
        <w:commentReference w:id="4"/>
      </w:r>
      <w:r>
        <w:rPr>
          <w:rFonts w:ascii="Times New Roman" w:hAnsi="Times New Roman" w:cs="Times New Roman"/>
          <w:sz w:val="24"/>
          <w:szCs w:val="24"/>
        </w:rPr>
        <w:t>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14:paraId="032C25D8" w14:textId="77777777" w:rsidR="004341E1" w:rsidRDefault="004341E1" w:rsidP="004341E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w:t>
      </w:r>
      <w:r w:rsidRPr="00B110E7">
        <w:rPr>
          <w:rFonts w:ascii="Times New Roman" w:hAnsi="Times New Roman" w:cs="Times New Roman"/>
          <w:sz w:val="24"/>
          <w:szCs w:val="24"/>
          <w:rPrChange w:id="6" w:author="Author">
            <w:rPr>
              <w:rFonts w:ascii="Times New Roman" w:hAnsi="Times New Roman" w:cs="Times New Roman"/>
              <w:b/>
              <w:sz w:val="24"/>
              <w:szCs w:val="24"/>
            </w:rPr>
          </w:rPrChange>
        </w:rPr>
        <w:t>c</w:t>
      </w:r>
      <w:r>
        <w:rPr>
          <w:rFonts w:ascii="Times New Roman" w:hAnsi="Times New Roman" w:cs="Times New Roman"/>
          <w:sz w:val="24"/>
          <w:szCs w:val="24"/>
        </w:rPr>
        <w:t>onfessional statement, concealment, police-suspect interaction, Ibadan</w:t>
      </w:r>
    </w:p>
    <w:p w14:paraId="4FB478D4" w14:textId="77777777" w:rsidR="004341E1" w:rsidRPr="000728D1" w:rsidRDefault="004341E1" w:rsidP="004341E1">
      <w:pPr>
        <w:spacing w:after="0" w:line="240" w:lineRule="auto"/>
        <w:jc w:val="both"/>
        <w:rPr>
          <w:rFonts w:ascii="Times New Roman" w:hAnsi="Times New Roman" w:cs="Times New Roman"/>
          <w:sz w:val="24"/>
          <w:szCs w:val="24"/>
        </w:rPr>
      </w:pPr>
    </w:p>
    <w:p w14:paraId="598C410C" w14:textId="77777777" w:rsidR="004341E1" w:rsidRDefault="004341E1" w:rsidP="004341E1">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14:paraId="74A846A4"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by peculiar genre and style. The social actors involved in the discourse, police officers and suspects, manipulate linguistic resources to achieve institutional goals in the encounter. A police officer is a person whose job, within the confines of the law, is to apprehend suspects while a suspect is a person who is thought to be </w:t>
      </w:r>
      <w:commentRangeStart w:id="7"/>
      <w:r>
        <w:rPr>
          <w:rFonts w:ascii="Times New Roman" w:hAnsi="Times New Roman" w:cs="Times New Roman"/>
          <w:sz w:val="24"/>
          <w:szCs w:val="24"/>
        </w:rPr>
        <w:t>guilty of</w:t>
      </w:r>
      <w:commentRangeEnd w:id="7"/>
      <w:r w:rsidR="00100D53">
        <w:rPr>
          <w:rStyle w:val="CommentReference"/>
        </w:rPr>
        <w:commentReference w:id="7"/>
      </w:r>
      <w:r>
        <w:rPr>
          <w:rFonts w:ascii="Times New Roman" w:hAnsi="Times New Roman" w:cs="Times New Roman"/>
          <w:sz w:val="24"/>
          <w:szCs w:val="24"/>
        </w:rPr>
        <w:t xml:space="preserve"> a crime. During PSI, the two social actors work at cross purposes. IPOs are motivated by the desire to get suspects confess to </w:t>
      </w:r>
      <w:ins w:id="8" w:author="Author">
        <w:r w:rsidR="00100D53">
          <w:rPr>
            <w:rFonts w:ascii="Times New Roman" w:hAnsi="Times New Roman" w:cs="Times New Roman"/>
            <w:sz w:val="24"/>
            <w:szCs w:val="24"/>
          </w:rPr>
          <w:t xml:space="preserve">their knowledge of or involvement in a </w:t>
        </w:r>
      </w:ins>
      <w:r>
        <w:rPr>
          <w:rFonts w:ascii="Times New Roman" w:hAnsi="Times New Roman" w:cs="Times New Roman"/>
          <w:sz w:val="24"/>
          <w:szCs w:val="24"/>
        </w:rPr>
        <w:t>crime while suspects weave their responses to escape incrimination. IPOs’ questions and suspects’ responses are laden with varying linguistic devices aimed at expressing a number of ideologies</w:t>
      </w:r>
      <w:del w:id="9" w:author="Author">
        <w:r w:rsidDel="00D14FEE">
          <w:rPr>
            <w:rFonts w:ascii="Times New Roman" w:hAnsi="Times New Roman" w:cs="Times New Roman"/>
            <w:sz w:val="24"/>
            <w:szCs w:val="24"/>
          </w:rPr>
          <w:delText xml:space="preserve"> in PSI</w:delText>
        </w:r>
      </w:del>
      <w:r>
        <w:rPr>
          <w:rFonts w:ascii="Times New Roman" w:hAnsi="Times New Roman" w:cs="Times New Roman"/>
          <w:sz w:val="24"/>
          <w:szCs w:val="24"/>
        </w:rPr>
        <w:t xml:space="preserve">. One of the noticeable discourse devices employed is </w:t>
      </w:r>
      <w:del w:id="10" w:author="Author">
        <w:r w:rsidDel="00D14FEE">
          <w:rPr>
            <w:rFonts w:ascii="Times New Roman" w:hAnsi="Times New Roman" w:cs="Times New Roman"/>
            <w:sz w:val="24"/>
            <w:szCs w:val="24"/>
          </w:rPr>
          <w:delText xml:space="preserve">the preponderant engagement of </w:delText>
        </w:r>
      </w:del>
      <w:r>
        <w:rPr>
          <w:rFonts w:ascii="Times New Roman" w:hAnsi="Times New Roman" w:cs="Times New Roman"/>
          <w:sz w:val="24"/>
          <w:szCs w:val="24"/>
        </w:rPr>
        <w:t>concealment</w:t>
      </w:r>
      <w:del w:id="11" w:author="Author">
        <w:r w:rsidDel="00D14FEE">
          <w:rPr>
            <w:rFonts w:ascii="Times New Roman" w:hAnsi="Times New Roman" w:cs="Times New Roman"/>
            <w:sz w:val="24"/>
            <w:szCs w:val="24"/>
          </w:rPr>
          <w:delText xml:space="preserve">. </w:delText>
        </w:r>
      </w:del>
      <w:ins w:id="12" w:author="Author">
        <w:r w:rsidR="00D14FEE">
          <w:rPr>
            <w:rFonts w:ascii="Times New Roman" w:hAnsi="Times New Roman" w:cs="Times New Roman"/>
            <w:sz w:val="24"/>
            <w:szCs w:val="24"/>
          </w:rPr>
          <w:t xml:space="preserve"> where </w:t>
        </w:r>
      </w:ins>
      <w:r>
        <w:rPr>
          <w:rFonts w:ascii="Times New Roman" w:hAnsi="Times New Roman" w:cs="Times New Roman"/>
          <w:sz w:val="24"/>
          <w:szCs w:val="24"/>
        </w:rPr>
        <w:t xml:space="preserve">IPOs and suspects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14:paraId="76AB073F"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Karlyn </w:t>
      </w:r>
      <w:r w:rsidRPr="00B110E7">
        <w:rPr>
          <w:rFonts w:ascii="Times New Roman" w:hAnsi="Times New Roman" w:cs="Times New Roman"/>
          <w:i/>
          <w:sz w:val="24"/>
          <w:szCs w:val="24"/>
          <w:rPrChange w:id="13" w:author="Author">
            <w:rPr>
              <w:rFonts w:ascii="Times New Roman" w:hAnsi="Times New Roman" w:cs="Times New Roman"/>
              <w:sz w:val="24"/>
              <w:szCs w:val="24"/>
            </w:rPr>
          </w:rPrChange>
        </w:rPr>
        <w:t>et</w:t>
      </w:r>
      <w:ins w:id="14" w:author="Author">
        <w:r w:rsidR="00D14FEE" w:rsidRPr="00B110E7">
          <w:rPr>
            <w:rFonts w:ascii="Times New Roman" w:hAnsi="Times New Roman" w:cs="Times New Roman"/>
            <w:i/>
            <w:sz w:val="24"/>
            <w:szCs w:val="24"/>
            <w:rPrChange w:id="15" w:author="Author">
              <w:rPr>
                <w:rFonts w:ascii="Times New Roman" w:hAnsi="Times New Roman" w:cs="Times New Roman"/>
                <w:sz w:val="24"/>
                <w:szCs w:val="24"/>
              </w:rPr>
            </w:rPrChange>
          </w:rPr>
          <w:t xml:space="preserve"> </w:t>
        </w:r>
      </w:ins>
      <w:r w:rsidRPr="00B110E7">
        <w:rPr>
          <w:rFonts w:ascii="Times New Roman" w:hAnsi="Times New Roman" w:cs="Times New Roman"/>
          <w:i/>
          <w:sz w:val="24"/>
          <w:szCs w:val="24"/>
          <w:rPrChange w:id="16" w:author="Author">
            <w:rPr>
              <w:rFonts w:ascii="Times New Roman" w:hAnsi="Times New Roman" w:cs="Times New Roman"/>
              <w:sz w:val="24"/>
              <w:szCs w:val="24"/>
            </w:rPr>
          </w:rPrChange>
        </w:rPr>
        <w:t>al</w:t>
      </w:r>
      <w:r>
        <w:rPr>
          <w:rFonts w:ascii="Times New Roman" w:hAnsi="Times New Roman" w:cs="Times New Roman"/>
          <w:sz w:val="24"/>
          <w:szCs w:val="24"/>
        </w:rPr>
        <w:t xml:space="preserve">, 2010;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Ajayi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(in </w:t>
      </w:r>
      <w:r w:rsidR="007D721B">
        <w:rPr>
          <w:rFonts w:ascii="Times New Roman" w:hAnsi="Times New Roman" w:cs="Times New Roman"/>
          <w:sz w:val="24"/>
          <w:szCs w:val="24"/>
        </w:rPr>
        <w:lastRenderedPageBreak/>
        <w:t xml:space="preserve">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2019) have established</w:t>
      </w:r>
      <w:del w:id="17" w:author="Author">
        <w:r w:rsidDel="00D14FEE">
          <w:rPr>
            <w:rFonts w:ascii="Times New Roman" w:hAnsi="Times New Roman" w:cs="Times New Roman"/>
            <w:sz w:val="24"/>
            <w:szCs w:val="24"/>
          </w:rPr>
          <w:delText xml:space="preserve"> a</w:delText>
        </w:r>
      </w:del>
      <w:r>
        <w:rPr>
          <w:rFonts w:ascii="Times New Roman" w:hAnsi="Times New Roman" w:cs="Times New Roman"/>
          <w:sz w:val="24"/>
          <w:szCs w:val="24"/>
        </w:rPr>
        <w:t xml:space="preserve"> robust engagement of PSI both from the linguistic and the non-linguistic viewpoints. However, there has not been </w:t>
      </w:r>
      <w:del w:id="18" w:author="Author">
        <w:r w:rsidDel="001E7600">
          <w:rPr>
            <w:rFonts w:ascii="Times New Roman" w:hAnsi="Times New Roman" w:cs="Times New Roman"/>
            <w:sz w:val="24"/>
            <w:szCs w:val="24"/>
          </w:rPr>
          <w:delText xml:space="preserve">any </w:delText>
        </w:r>
      </w:del>
      <w:ins w:id="19" w:author="Author">
        <w:r w:rsidR="001E7600">
          <w:rPr>
            <w:rFonts w:ascii="Times New Roman" w:hAnsi="Times New Roman" w:cs="Times New Roman"/>
            <w:sz w:val="24"/>
            <w:szCs w:val="24"/>
          </w:rPr>
          <w:t xml:space="preserve">enough </w:t>
        </w:r>
      </w:ins>
      <w:r>
        <w:rPr>
          <w:rFonts w:ascii="Times New Roman" w:hAnsi="Times New Roman" w:cs="Times New Roman"/>
          <w:sz w:val="24"/>
          <w:szCs w:val="24"/>
        </w:rPr>
        <w:t xml:space="preserve">discourse analytical investigation of the resourcefulness of concealment and its roles in PSI. Besides, studies have not sufficiently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reports, such studies have not established the role of concealment in institutional discourse. </w:t>
      </w:r>
      <w:del w:id="20" w:author="Author">
        <w:r w:rsidDel="00D14FEE">
          <w:rPr>
            <w:rFonts w:ascii="Times New Roman" w:hAnsi="Times New Roman" w:cs="Times New Roman"/>
            <w:sz w:val="24"/>
            <w:szCs w:val="24"/>
          </w:rPr>
          <w:delText xml:space="preserve">Studies have not investigated the discursive import of concealment in PSI. </w:delText>
        </w:r>
      </w:del>
      <w:r>
        <w:rPr>
          <w:rFonts w:ascii="Times New Roman" w:hAnsi="Times New Roman" w:cs="Times New Roman"/>
          <w:sz w:val="24"/>
          <w:szCs w:val="24"/>
        </w:rPr>
        <w:t xml:space="preserve">More specifically, these studies have not interrogated how contextual features: setting, participant, ends, key, instrumentalities, norms and genre of discourse impact meaning via concealment. It is against this background that this paper investigates the role of concealment in PSI with a view to </w:t>
      </w:r>
      <w:del w:id="21" w:author="Author">
        <w:r w:rsidDel="00C221E3">
          <w:rPr>
            <w:rFonts w:ascii="Times New Roman" w:hAnsi="Times New Roman" w:cs="Times New Roman"/>
            <w:sz w:val="24"/>
            <w:szCs w:val="24"/>
          </w:rPr>
          <w:delText xml:space="preserve">describing </w:delText>
        </w:r>
      </w:del>
      <w:ins w:id="22" w:author="Author">
        <w:r w:rsidR="00C221E3">
          <w:rPr>
            <w:rFonts w:ascii="Times New Roman" w:hAnsi="Times New Roman" w:cs="Times New Roman"/>
            <w:sz w:val="24"/>
            <w:szCs w:val="24"/>
          </w:rPr>
          <w:t xml:space="preserve">analyzing </w:t>
        </w:r>
      </w:ins>
      <w:r>
        <w:rPr>
          <w:rFonts w:ascii="Times New Roman" w:hAnsi="Times New Roman" w:cs="Times New Roman"/>
          <w:sz w:val="24"/>
          <w:szCs w:val="24"/>
        </w:rPr>
        <w:t xml:space="preserve">the </w:t>
      </w:r>
      <w:proofErr w:type="spellStart"/>
      <w:ins w:id="23" w:author="Author">
        <w:r w:rsidR="00C221E3">
          <w:rPr>
            <w:rFonts w:ascii="Times New Roman" w:hAnsi="Times New Roman" w:cs="Times New Roman"/>
            <w:sz w:val="24"/>
            <w:szCs w:val="24"/>
          </w:rPr>
          <w:t>realisations</w:t>
        </w:r>
        <w:proofErr w:type="spellEnd"/>
        <w:r w:rsidR="00C221E3">
          <w:rPr>
            <w:rFonts w:ascii="Times New Roman" w:hAnsi="Times New Roman" w:cs="Times New Roman"/>
            <w:sz w:val="24"/>
            <w:szCs w:val="24"/>
          </w:rPr>
          <w:t xml:space="preserve">, </w:t>
        </w:r>
      </w:ins>
      <w:r>
        <w:rPr>
          <w:rFonts w:ascii="Times New Roman" w:hAnsi="Times New Roman" w:cs="Times New Roman"/>
          <w:sz w:val="24"/>
          <w:szCs w:val="24"/>
        </w:rPr>
        <w:t xml:space="preserve">motivation </w:t>
      </w:r>
      <w:ins w:id="24" w:author="Author">
        <w:r w:rsidR="00C221E3">
          <w:rPr>
            <w:rFonts w:ascii="Times New Roman" w:hAnsi="Times New Roman" w:cs="Times New Roman"/>
            <w:sz w:val="24"/>
            <w:szCs w:val="24"/>
          </w:rPr>
          <w:t xml:space="preserve">for and implications of </w:t>
        </w:r>
      </w:ins>
      <w:del w:id="25" w:author="Author">
        <w:r w:rsidDel="00C221E3">
          <w:rPr>
            <w:rFonts w:ascii="Times New Roman" w:hAnsi="Times New Roman" w:cs="Times New Roman"/>
            <w:sz w:val="24"/>
            <w:szCs w:val="24"/>
          </w:rPr>
          <w:delText>behind</w:delText>
        </w:r>
      </w:del>
      <w:r>
        <w:rPr>
          <w:rFonts w:ascii="Times New Roman" w:hAnsi="Times New Roman" w:cs="Times New Roman"/>
          <w:sz w:val="24"/>
          <w:szCs w:val="24"/>
        </w:rPr>
        <w:t xml:space="preserve"> concealment in PSI. This paper is premised on the following research questions: what is the motivation behind the use of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14:paraId="1A41FDE4" w14:textId="77777777" w:rsidR="007D721B" w:rsidRDefault="007D721B" w:rsidP="004341E1">
      <w:pPr>
        <w:spacing w:after="0" w:line="240" w:lineRule="auto"/>
        <w:jc w:val="both"/>
        <w:rPr>
          <w:rFonts w:ascii="Times New Roman" w:hAnsi="Times New Roman" w:cs="Times New Roman"/>
          <w:b/>
          <w:sz w:val="24"/>
          <w:szCs w:val="24"/>
        </w:rPr>
      </w:pPr>
    </w:p>
    <w:p w14:paraId="70B5CCFF" w14:textId="77777777"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9240BC">
        <w:rPr>
          <w:rFonts w:ascii="Times New Roman" w:hAnsi="Times New Roman" w:cs="Times New Roman"/>
          <w:b/>
          <w:sz w:val="24"/>
          <w:szCs w:val="24"/>
        </w:rPr>
        <w:t>oncealment in discourse</w:t>
      </w:r>
    </w:p>
    <w:p w14:paraId="0986432F"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although it can also be rather wordy. </w:t>
      </w:r>
      <w:del w:id="26" w:author="Author">
        <w:r w:rsidDel="00C221E3">
          <w:rPr>
            <w:rFonts w:ascii="Times New Roman" w:hAnsi="Times New Roman" w:cs="Times New Roman"/>
            <w:sz w:val="24"/>
            <w:szCs w:val="24"/>
          </w:rPr>
          <w:delText xml:space="preserve"> </w:delText>
        </w:r>
      </w:del>
      <w:r>
        <w:rPr>
          <w:rFonts w:ascii="Times New Roman" w:hAnsi="Times New Roman" w:cs="Times New Roman"/>
          <w:sz w:val="24"/>
          <w:szCs w:val="24"/>
        </w:rPr>
        <w:t xml:space="preserve">Concealment is presented as an act that prevents others from gaining access to facts (Odebunmi,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w:t>
      </w:r>
      <w:commentRangeStart w:id="27"/>
      <w:r>
        <w:rPr>
          <w:rFonts w:ascii="Times New Roman" w:hAnsi="Times New Roman" w:cs="Times New Roman"/>
          <w:sz w:val="24"/>
          <w:szCs w:val="24"/>
        </w:rPr>
        <w:t>him</w:t>
      </w:r>
      <w:commentRangeEnd w:id="27"/>
      <w:r w:rsidR="00C221E3">
        <w:rPr>
          <w:rStyle w:val="CommentReference"/>
        </w:rPr>
        <w:commentReference w:id="27"/>
      </w:r>
      <w:r>
        <w:rPr>
          <w:rFonts w:ascii="Times New Roman" w:hAnsi="Times New Roman" w:cs="Times New Roman"/>
          <w:sz w:val="24"/>
          <w:szCs w:val="24"/>
        </w:rPr>
        <w:t xml:space="preserve">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w:t>
      </w:r>
      <w:del w:id="28" w:author="Author">
        <w:r w:rsidDel="00C221E3">
          <w:rPr>
            <w:rFonts w:ascii="Times New Roman" w:hAnsi="Times New Roman" w:cs="Times New Roman"/>
            <w:sz w:val="24"/>
            <w:szCs w:val="24"/>
          </w:rPr>
          <w:delText xml:space="preserve">. He </w:delText>
        </w:r>
      </w:del>
      <w:ins w:id="29" w:author="Author">
        <w:r w:rsidR="00C221E3">
          <w:rPr>
            <w:rFonts w:ascii="Times New Roman" w:hAnsi="Times New Roman" w:cs="Times New Roman"/>
            <w:sz w:val="24"/>
            <w:szCs w:val="24"/>
          </w:rPr>
          <w:t xml:space="preserve"> and </w:t>
        </w:r>
      </w:ins>
      <w:r>
        <w:rPr>
          <w:rFonts w:ascii="Times New Roman" w:hAnsi="Times New Roman" w:cs="Times New Roman"/>
          <w:sz w:val="24"/>
          <w:szCs w:val="24"/>
        </w:rPr>
        <w:t xml:space="preserve">contends that these conditions determine the nature and the strategies of concealment in discourse. </w:t>
      </w:r>
    </w:p>
    <w:p w14:paraId="7ECC0EF4"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resourceful information management strategy </w:t>
      </w:r>
      <w:r>
        <w:rPr>
          <w:rFonts w:ascii="Times New Roman" w:hAnsi="Times New Roman" w:cs="Times New Roman"/>
          <w:sz w:val="24"/>
          <w:szCs w:val="24"/>
        </w:rPr>
        <w:lastRenderedPageBreak/>
        <w:t xml:space="preserve">employed by IPOs and suspects to achieve institutional goals.  The goals of such information management strategy, from the perspectives of IPOs and suspects, are to extract confessional statements from suspects and evade incrimination.    </w:t>
      </w:r>
    </w:p>
    <w:p w14:paraId="75669F46" w14:textId="77777777" w:rsidR="004341E1" w:rsidRDefault="004341E1" w:rsidP="004341E1">
      <w:pPr>
        <w:spacing w:after="0" w:line="240" w:lineRule="auto"/>
        <w:jc w:val="both"/>
        <w:rPr>
          <w:rFonts w:ascii="Times New Roman" w:hAnsi="Times New Roman" w:cs="Times New Roman"/>
          <w:b/>
          <w:sz w:val="24"/>
          <w:szCs w:val="24"/>
        </w:rPr>
      </w:pPr>
    </w:p>
    <w:p w14:paraId="7CF92B59" w14:textId="77777777" w:rsidR="004341E1" w:rsidRPr="00E97033"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14:paraId="7E00FD53"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del w:id="30" w:author="Author">
        <w:r w:rsidDel="001E7600">
          <w:rPr>
            <w:rFonts w:ascii="Times New Roman" w:hAnsi="Times New Roman" w:cs="Times New Roman"/>
            <w:sz w:val="24"/>
            <w:szCs w:val="24"/>
          </w:rPr>
          <w:delText xml:space="preserve"> </w:delText>
        </w:r>
      </w:del>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Adegbite (2015) investigate discourse control strategies in the use of English in police interrogation in Nigeria with a view to identifying the themes embedded in such </w:t>
      </w:r>
      <w:del w:id="31" w:author="Author">
        <w:r w:rsidDel="001E7600">
          <w:rPr>
            <w:rFonts w:ascii="Times New Roman" w:hAnsi="Times New Roman" w:cs="Times New Roman"/>
            <w:sz w:val="24"/>
            <w:szCs w:val="24"/>
          </w:rPr>
          <w:delText xml:space="preserve"> </w:delText>
        </w:r>
      </w:del>
      <w:r>
        <w:rPr>
          <w:rFonts w:ascii="Times New Roman" w:hAnsi="Times New Roman" w:cs="Times New Roman"/>
          <w:sz w:val="24"/>
          <w:szCs w:val="24"/>
        </w:rPr>
        <w:t>discourse. Using the meta-pragmatics model, the study reveals that</w:t>
      </w:r>
      <w:del w:id="32" w:author="Author">
        <w:r w:rsidDel="004F76FE">
          <w:rPr>
            <w:rFonts w:ascii="Times New Roman" w:hAnsi="Times New Roman" w:cs="Times New Roman"/>
            <w:sz w:val="24"/>
            <w:szCs w:val="24"/>
          </w:rPr>
          <w:delText>,</w:delText>
        </w:r>
      </w:del>
      <w:r>
        <w:rPr>
          <w:rFonts w:ascii="Times New Roman" w:hAnsi="Times New Roman" w:cs="Times New Roman"/>
          <w:sz w:val="24"/>
          <w:szCs w:val="24"/>
        </w:rPr>
        <w:t xml:space="preserve"> assault, affray, house-breaking,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p>
    <w:p w14:paraId="07034D12"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investigate how rapport is built and managed in police interview. The study holds that rapport in police interview can increase information from witnesses and improve trust, cooperation, agreement and negotiation. He however</w:t>
      </w:r>
      <w:del w:id="33" w:author="Author">
        <w:r w:rsidDel="004F76FE">
          <w:rPr>
            <w:rFonts w:ascii="Times New Roman" w:hAnsi="Times New Roman" w:cs="Times New Roman"/>
            <w:sz w:val="24"/>
            <w:szCs w:val="24"/>
          </w:rPr>
          <w:delText>,</w:delText>
        </w:r>
      </w:del>
      <w:r>
        <w:rPr>
          <w:rFonts w:ascii="Times New Roman" w:hAnsi="Times New Roman" w:cs="Times New Roman"/>
          <w:sz w:val="24"/>
          <w:szCs w:val="24"/>
        </w:rPr>
        <w:t xml:space="preserve"> regrets that law enforcement agents pay little or attention to rapport in police interrogation.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studies pragmatic marker use in police interviews. 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Mc Mahon, &amp; Stewart (2017) investigate differential activities across cultures during PSI. The study focuses on </w:t>
      </w:r>
      <w:ins w:id="34" w:author="Author">
        <w:r w:rsidR="004F76FE">
          <w:rPr>
            <w:rFonts w:ascii="Times New Roman" w:hAnsi="Times New Roman" w:cs="Times New Roman"/>
            <w:sz w:val="24"/>
            <w:szCs w:val="24"/>
          </w:rPr>
          <w:t>W</w:t>
        </w:r>
      </w:ins>
      <w:del w:id="35" w:author="Author">
        <w:r w:rsidDel="004F76FE">
          <w:rPr>
            <w:rFonts w:ascii="Times New Roman" w:hAnsi="Times New Roman" w:cs="Times New Roman"/>
            <w:sz w:val="24"/>
            <w:szCs w:val="24"/>
          </w:rPr>
          <w:delText>w</w:delText>
        </w:r>
      </w:del>
      <w:r>
        <w:rPr>
          <w:rFonts w:ascii="Times New Roman" w:hAnsi="Times New Roman" w:cs="Times New Roman"/>
          <w:sz w:val="24"/>
          <w:szCs w:val="24"/>
        </w:rPr>
        <w:t xml:space="preserve">hite, </w:t>
      </w:r>
      <w:ins w:id="36" w:author="Author">
        <w:r w:rsidR="004F76FE">
          <w:rPr>
            <w:rFonts w:ascii="Times New Roman" w:hAnsi="Times New Roman" w:cs="Times New Roman"/>
            <w:sz w:val="24"/>
            <w:szCs w:val="24"/>
          </w:rPr>
          <w:t>B</w:t>
        </w:r>
      </w:ins>
      <w:del w:id="37" w:author="Author">
        <w:r w:rsidDel="004F76FE">
          <w:rPr>
            <w:rFonts w:ascii="Times New Roman" w:hAnsi="Times New Roman" w:cs="Times New Roman"/>
            <w:sz w:val="24"/>
            <w:szCs w:val="24"/>
          </w:rPr>
          <w:delText>b</w:delText>
        </w:r>
      </w:del>
      <w:r>
        <w:rPr>
          <w:rFonts w:ascii="Times New Roman" w:hAnsi="Times New Roman" w:cs="Times New Roman"/>
          <w:sz w:val="24"/>
          <w:szCs w:val="24"/>
        </w:rPr>
        <w:t xml:space="preserve">lack and </w:t>
      </w:r>
      <w:ins w:id="38" w:author="Author">
        <w:r w:rsidR="004F76FE">
          <w:rPr>
            <w:rFonts w:ascii="Times New Roman" w:hAnsi="Times New Roman" w:cs="Times New Roman"/>
            <w:sz w:val="24"/>
            <w:szCs w:val="24"/>
          </w:rPr>
          <w:t>L</w:t>
        </w:r>
      </w:ins>
      <w:del w:id="39" w:author="Author">
        <w:r w:rsidDel="004F76FE">
          <w:rPr>
            <w:rFonts w:ascii="Times New Roman" w:hAnsi="Times New Roman" w:cs="Times New Roman"/>
            <w:sz w:val="24"/>
            <w:szCs w:val="24"/>
          </w:rPr>
          <w:delText>l</w:delText>
        </w:r>
      </w:del>
      <w:r>
        <w:rPr>
          <w:rFonts w:ascii="Times New Roman" w:hAnsi="Times New Roman" w:cs="Times New Roman"/>
          <w:sz w:val="24"/>
          <w:szCs w:val="24"/>
        </w:rPr>
        <w:t xml:space="preserve">atino suspects. The study uses 139 white suspects, 42 blacks and 35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Results show that </w:t>
      </w:r>
      <w:ins w:id="40" w:author="Author">
        <w:r w:rsidR="004F76FE">
          <w:rPr>
            <w:rFonts w:ascii="Times New Roman" w:hAnsi="Times New Roman" w:cs="Times New Roman"/>
            <w:sz w:val="24"/>
            <w:szCs w:val="24"/>
          </w:rPr>
          <w:t>B</w:t>
        </w:r>
      </w:ins>
      <w:del w:id="41" w:author="Author">
        <w:r w:rsidDel="004F76FE">
          <w:rPr>
            <w:rFonts w:ascii="Times New Roman" w:hAnsi="Times New Roman" w:cs="Times New Roman"/>
            <w:sz w:val="24"/>
            <w:szCs w:val="24"/>
          </w:rPr>
          <w:delText>b</w:delText>
        </w:r>
      </w:del>
      <w:r>
        <w:rPr>
          <w:rFonts w:ascii="Times New Roman" w:hAnsi="Times New Roman" w:cs="Times New Roman"/>
          <w:sz w:val="24"/>
          <w:szCs w:val="24"/>
        </w:rPr>
        <w:t xml:space="preserve">lacks and </w:t>
      </w:r>
      <w:ins w:id="42" w:author="Author">
        <w:r w:rsidR="004F76FE">
          <w:rPr>
            <w:rFonts w:ascii="Times New Roman" w:hAnsi="Times New Roman" w:cs="Times New Roman"/>
            <w:sz w:val="24"/>
            <w:szCs w:val="24"/>
          </w:rPr>
          <w:t>L</w:t>
        </w:r>
      </w:ins>
      <w:del w:id="43" w:author="Author">
        <w:r w:rsidDel="004F76FE">
          <w:rPr>
            <w:rFonts w:ascii="Times New Roman" w:hAnsi="Times New Roman" w:cs="Times New Roman"/>
            <w:sz w:val="24"/>
            <w:szCs w:val="24"/>
          </w:rPr>
          <w:delText>l</w:delText>
        </w:r>
      </w:del>
      <w:r>
        <w:rPr>
          <w:rFonts w:ascii="Times New Roman" w:hAnsi="Times New Roman" w:cs="Times New Roman"/>
          <w:sz w:val="24"/>
          <w:szCs w:val="24"/>
        </w:rPr>
        <w:t xml:space="preserve">atino suspects receive more force in the beginning stages of the interaction whereas </w:t>
      </w:r>
      <w:ins w:id="44" w:author="Author">
        <w:r w:rsidR="004F76FE">
          <w:rPr>
            <w:rFonts w:ascii="Times New Roman" w:hAnsi="Times New Roman" w:cs="Times New Roman"/>
            <w:sz w:val="24"/>
            <w:szCs w:val="24"/>
          </w:rPr>
          <w:t>W</w:t>
        </w:r>
      </w:ins>
      <w:del w:id="45" w:author="Author">
        <w:r w:rsidDel="004F76FE">
          <w:rPr>
            <w:rFonts w:ascii="Times New Roman" w:hAnsi="Times New Roman" w:cs="Times New Roman"/>
            <w:sz w:val="24"/>
            <w:szCs w:val="24"/>
          </w:rPr>
          <w:delText>w</w:delText>
        </w:r>
      </w:del>
      <w:r>
        <w:rPr>
          <w:rFonts w:ascii="Times New Roman" w:hAnsi="Times New Roman" w:cs="Times New Roman"/>
          <w:sz w:val="24"/>
          <w:szCs w:val="24"/>
        </w:rPr>
        <w:t xml:space="preserve">hites escalated in level of force faster after initial levels. </w:t>
      </w:r>
    </w:p>
    <w:p w14:paraId="24B05F04"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w:t>
      </w:r>
      <w:r>
        <w:rPr>
          <w:rFonts w:ascii="Times New Roman" w:hAnsi="Times New Roman" w:cs="Times New Roman"/>
          <w:sz w:val="24"/>
          <w:szCs w:val="24"/>
        </w:rPr>
        <w:lastRenderedPageBreak/>
        <w:t xml:space="preserve">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behaviour on confessional statements by suspects, Karlijn,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behaviour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Considering the role of deixis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deixis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deixis to express collectivism, self-assertion and labelling.    </w:t>
      </w:r>
    </w:p>
    <w:p w14:paraId="1D39EE21" w14:textId="77777777" w:rsidR="004341E1" w:rsidRPr="00E97033"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why this paper examines </w:t>
      </w:r>
      <w:del w:id="46" w:author="Author">
        <w:r w:rsidDel="00705254">
          <w:rPr>
            <w:rFonts w:ascii="Times New Roman" w:hAnsi="Times New Roman" w:cs="Times New Roman"/>
            <w:sz w:val="24"/>
            <w:szCs w:val="24"/>
          </w:rPr>
          <w:delText xml:space="preserve"> </w:delText>
        </w:r>
      </w:del>
      <w:r>
        <w:rPr>
          <w:rFonts w:ascii="Times New Roman" w:hAnsi="Times New Roman" w:cs="Times New Roman"/>
          <w:sz w:val="24"/>
          <w:szCs w:val="24"/>
        </w:rPr>
        <w:t>how concealment functions as a means of managing information in PSI.</w:t>
      </w:r>
    </w:p>
    <w:p w14:paraId="52711B03" w14:textId="77777777" w:rsidR="004341E1" w:rsidRDefault="004341E1" w:rsidP="004341E1">
      <w:pPr>
        <w:spacing w:after="0" w:line="240" w:lineRule="auto"/>
        <w:jc w:val="both"/>
        <w:rPr>
          <w:rFonts w:ascii="Times New Roman" w:hAnsi="Times New Roman" w:cs="Times New Roman"/>
          <w:b/>
          <w:sz w:val="24"/>
          <w:szCs w:val="24"/>
        </w:rPr>
      </w:pPr>
    </w:p>
    <w:p w14:paraId="582636AD" w14:textId="77777777" w:rsidR="004341E1" w:rsidRDefault="004341E1" w:rsidP="004341E1">
      <w:pPr>
        <w:spacing w:after="0" w:line="240" w:lineRule="auto"/>
        <w:jc w:val="both"/>
        <w:rPr>
          <w:rFonts w:ascii="Times New Roman" w:hAnsi="Times New Roman" w:cs="Times New Roman"/>
          <w:b/>
          <w:sz w:val="24"/>
          <w:szCs w:val="24"/>
        </w:rPr>
      </w:pPr>
    </w:p>
    <w:p w14:paraId="4D0C7CF7" w14:textId="77777777"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14:paraId="7322DBB4"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holds that ethnography of communication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14:paraId="1B538FA4"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lastRenderedPageBreak/>
        <w:t>Setting</w:t>
      </w:r>
      <w:r>
        <w:rPr>
          <w:rFonts w:ascii="Times New Roman" w:hAnsi="Times New Roman" w:cs="Times New Roman"/>
          <w:sz w:val="24"/>
          <w:szCs w:val="24"/>
        </w:rPr>
        <w:t xml:space="preserve">: This refers to the time an action takes place. It also includes the psychological setting, nature of the communication and the degree of formality of the speech event. The setting is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Oyo State, Nigeria. </w:t>
      </w:r>
    </w:p>
    <w:p w14:paraId="6FBA34CE"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14:paraId="5588C5CF"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14:paraId="7B198384"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14:paraId="1CD75FAF" w14:textId="77777777"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14:paraId="0D7E7273" w14:textId="77777777"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14:paraId="46F97042" w14:textId="77777777"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 PSI is guided by some conventional rules, and these rules are strictly followed during interrogation sessions.</w:t>
      </w:r>
    </w:p>
    <w:p w14:paraId="6A545C94" w14:textId="77777777"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14:paraId="41709A58"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interrogating how the use of concealment </w:t>
      </w:r>
      <w:del w:id="47" w:author="Author">
        <w:r w:rsidDel="00705254">
          <w:rPr>
            <w:rFonts w:ascii="Times New Roman" w:hAnsi="Times New Roman" w:cs="Times New Roman"/>
            <w:sz w:val="24"/>
            <w:szCs w:val="24"/>
          </w:rPr>
          <w:delText xml:space="preserve">in PSI </w:delText>
        </w:r>
      </w:del>
      <w:r>
        <w:rPr>
          <w:rFonts w:ascii="Times New Roman" w:hAnsi="Times New Roman" w:cs="Times New Roman"/>
          <w:sz w:val="24"/>
          <w:szCs w:val="24"/>
        </w:rPr>
        <w:t>reveals the negotiation of intentions, social action, social roles and discursive practices in PSI.</w:t>
      </w:r>
    </w:p>
    <w:p w14:paraId="17DDF01F" w14:textId="77777777" w:rsidR="004341E1" w:rsidRDefault="004341E1" w:rsidP="004341E1">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14:paraId="38519A0C" w14:textId="77777777" w:rsidR="004341E1"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Oyo State, Nigeria. It is a department of the Force that is saddled with crime investigation of cases from around the State. Approval to collect data was sought for, and obtained from relevant authorities. Twenty-five sessions of interrogations were randomly audio tape-recorded. Interrogations on cases such as conspiracy and stealing, malicious 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w:t>
      </w:r>
      <w:r>
        <w:rPr>
          <w:rFonts w:ascii="Times New Roman" w:hAnsi="Times New Roman"/>
          <w:sz w:val="24"/>
          <w:szCs w:val="24"/>
        </w:rPr>
        <w:lastRenderedPageBreak/>
        <w:t xml:space="preserve">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14:paraId="2D8F8E76" w14:textId="77777777" w:rsidR="004341E1" w:rsidRPr="007D721B" w:rsidRDefault="004341E1" w:rsidP="004341E1">
      <w:pPr>
        <w:spacing w:line="240" w:lineRule="auto"/>
        <w:jc w:val="both"/>
        <w:rPr>
          <w:rFonts w:ascii="Times New Roman" w:hAnsi="Times New Roman"/>
          <w:sz w:val="24"/>
          <w:szCs w:val="24"/>
        </w:rPr>
      </w:pPr>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14:paraId="7758FF02" w14:textId="77777777" w:rsidR="004341E1" w:rsidRPr="00AC00F7" w:rsidRDefault="004341E1" w:rsidP="004341E1">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14:paraId="2C3BEE22"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14:paraId="122B5251" w14:textId="77777777" w:rsidR="004341E1" w:rsidRDefault="004341E1" w:rsidP="004341E1">
      <w:pPr>
        <w:spacing w:after="0" w:line="240" w:lineRule="auto"/>
        <w:jc w:val="both"/>
        <w:rPr>
          <w:rFonts w:ascii="Times New Roman" w:hAnsi="Times New Roman" w:cs="Times New Roman"/>
          <w:sz w:val="24"/>
          <w:szCs w:val="24"/>
        </w:rPr>
      </w:pPr>
    </w:p>
    <w:p w14:paraId="2301973D" w14:textId="77777777"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14:paraId="0F13C047" w14:textId="77777777" w:rsidR="004341E1" w:rsidRDefault="004341E1" w:rsidP="004341E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14:paraId="03C4115A" w14:textId="77777777" w:rsidR="00E5293C" w:rsidRPr="00E5293C" w:rsidRDefault="00E5293C" w:rsidP="004341E1">
      <w:pPr>
        <w:autoSpaceDE w:val="0"/>
        <w:autoSpaceDN w:val="0"/>
        <w:adjustRightInd w:val="0"/>
        <w:spacing w:after="0" w:line="240" w:lineRule="auto"/>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14:paraId="13DA6DF5" w14:textId="77777777" w:rsidR="004341E1" w:rsidRDefault="004341E1" w:rsidP="004341E1">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14:paraId="3DB915B0"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wa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14:paraId="0081D7EF"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14:paraId="10459AE2"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XX?/</w:t>
      </w:r>
      <w:proofErr w:type="gramEnd"/>
      <w:r>
        <w:rPr>
          <w:rFonts w:ascii="Times New Roman" w:hAnsi="Times New Roman" w:cs="Times New Roman"/>
          <w:sz w:val="24"/>
          <w:szCs w:val="24"/>
        </w:rPr>
        <w:t xml:space="preserve"> Keep quiet! How did </w:t>
      </w:r>
      <w:proofErr w:type="gramStart"/>
      <w:r>
        <w:rPr>
          <w:rFonts w:ascii="Times New Roman" w:hAnsi="Times New Roman" w:cs="Times New Roman"/>
          <w:sz w:val="24"/>
          <w:szCs w:val="24"/>
        </w:rPr>
        <w:t>you  know</w:t>
      </w:r>
      <w:proofErr w:type="gramEnd"/>
      <w:r>
        <w:rPr>
          <w:rFonts w:ascii="Times New Roman" w:hAnsi="Times New Roman" w:cs="Times New Roman"/>
          <w:sz w:val="24"/>
          <w:szCs w:val="24"/>
        </w:rPr>
        <w:t xml:space="preserve"> XX?</w:t>
      </w:r>
    </w:p>
    <w:p w14:paraId="59538646"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14:paraId="74531D48"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14:paraId="33974041"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rìrìnàjò</w:t>
      </w:r>
      <w:proofErr w:type="spellEnd"/>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14:paraId="4C88C312"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won?/</w:t>
      </w:r>
      <w:proofErr w:type="gramEnd"/>
      <w:r>
        <w:rPr>
          <w:rFonts w:ascii="Times New Roman" w:hAnsi="Times New Roman" w:cs="Times New Roman"/>
          <w:sz w:val="24"/>
          <w:szCs w:val="24"/>
        </w:rPr>
        <w:t xml:space="preserve"> Does that mean you were not part of the gang?</w:t>
      </w:r>
    </w:p>
    <w:p w14:paraId="35B071FD"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Mi</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b</w:t>
      </w:r>
      <w:r>
        <w:rPr>
          <w:rFonts w:ascii="Times New Roman" w:hAnsi="Times New Roman" w:cs="Times New Roman"/>
          <w:sz w:val="24"/>
          <w:szCs w:val="24"/>
          <w:lang w:val="yo-NG"/>
        </w:rPr>
        <w:t>ẹ́ẹ̀</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14:paraId="4D11D8B1" w14:textId="77777777" w:rsidR="004341E1" w:rsidRPr="00814B62"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r w:rsidRPr="00DD0DF4">
        <w:rPr>
          <w:rFonts w:ascii="Times New Roman" w:hAnsi="Times New Roman" w:cs="Times New Roman"/>
          <w:i/>
          <w:sz w:val="24"/>
          <w:szCs w:val="24"/>
        </w:rPr>
        <w:t>m</w:t>
      </w:r>
      <w:r>
        <w:rPr>
          <w:rFonts w:ascii="Times New Roman" w:hAnsi="Times New Roman" w:cs="Times New Roman"/>
          <w:i/>
          <w:sz w:val="24"/>
          <w:szCs w:val="24"/>
        </w:rPr>
        <w:t xml:space="preserve">on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proofErr w:type="gramStart"/>
      <w:r>
        <w:rPr>
          <w:rFonts w:ascii="Times New Roman" w:hAnsi="Times New Roman" w:cs="Times New Roman"/>
          <w:sz w:val="24"/>
          <w:szCs w:val="24"/>
        </w:rPr>
        <w:t>ni</w:t>
      </w:r>
      <w:proofErr w:type="spellEnd"/>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14:paraId="40B2D9B7"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14:paraId="28570C09"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14:paraId="2E7584D8"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proofErr w:type="gramStart"/>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14:paraId="6D76288F" w14:textId="77777777"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rẹ</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Station Officer. Your bail form will be prepared soon. </w:t>
      </w:r>
    </w:p>
    <w:p w14:paraId="68FEEAD6" w14:textId="77777777" w:rsidR="004341E1" w:rsidRDefault="004341E1" w:rsidP="004341E1">
      <w:pPr>
        <w:spacing w:after="0" w:line="240" w:lineRule="auto"/>
        <w:ind w:left="360"/>
        <w:jc w:val="both"/>
        <w:rPr>
          <w:rFonts w:ascii="Times New Roman" w:hAnsi="Times New Roman" w:cs="Times New Roman"/>
          <w:sz w:val="24"/>
          <w:szCs w:val="24"/>
        </w:rPr>
      </w:pPr>
    </w:p>
    <w:p w14:paraId="1683FB5F" w14:textId="77777777" w:rsidR="004341E1"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w:t>
      </w:r>
      <w:del w:id="48" w:author="Author">
        <w:r w:rsidDel="00071B74">
          <w:rPr>
            <w:rFonts w:ascii="Times New Roman" w:hAnsi="Times New Roman" w:cs="Times New Roman"/>
            <w:sz w:val="24"/>
            <w:szCs w:val="24"/>
          </w:rPr>
          <w:delText xml:space="preserve"> </w:delText>
        </w:r>
      </w:del>
      <w:r>
        <w:rPr>
          <w:rFonts w:ascii="Times New Roman" w:hAnsi="Times New Roman" w:cs="Times New Roman"/>
          <w:sz w:val="24"/>
          <w:szCs w:val="24"/>
        </w:rPr>
        <w:t xml:space="preserve">The suspect equally resorts to the use of, ‘the incident’ in line 8 to exclude the nature of crime committed. </w:t>
      </w:r>
    </w:p>
    <w:p w14:paraId="604F2701" w14:textId="77777777" w:rsidR="004341E1" w:rsidRPr="004568F2"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In line 10</w:t>
      </w:r>
      <w:del w:id="49" w:author="Author">
        <w:r w:rsidDel="00071B74">
          <w:rPr>
            <w:rFonts w:ascii="Times New Roman" w:hAnsi="Times New Roman" w:cs="Times New Roman"/>
            <w:sz w:val="24"/>
            <w:szCs w:val="24"/>
          </w:rPr>
          <w:delText xml:space="preserve"> of the excerpt</w:delText>
        </w:r>
      </w:del>
      <w:r>
        <w:rPr>
          <w:rFonts w:ascii="Times New Roman" w:hAnsi="Times New Roman" w:cs="Times New Roman"/>
          <w:sz w:val="24"/>
          <w:szCs w:val="24"/>
        </w:rPr>
        <w:t xml:space="preserve">,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discursive acts are consciously performed to evade incrimination.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 investigation of deception in PSI. However, the area of divergence lies in the discursive approach. The present study reveals that IPOs and suspects tone down information via discursive means in a bid to achieve institutional goals.</w:t>
      </w:r>
    </w:p>
    <w:p w14:paraId="579833BE" w14:textId="77777777" w:rsidR="004341E1" w:rsidRPr="00A64D96" w:rsidRDefault="004341E1" w:rsidP="004341E1">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14:paraId="0505ECD3" w14:textId="77777777" w:rsidR="004341E1" w:rsidRPr="00A64D96"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One of the discursive tools adopted in the interrogations in order to conceal intention is the use of police jargons. Police jargons are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14:paraId="4F5B043D" w14:textId="77777777" w:rsidR="004341E1" w:rsidRPr="00A64D96"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Excerpt 2</w:t>
      </w:r>
    </w:p>
    <w:p w14:paraId="71BE6ABA"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14:paraId="31116838"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14:paraId="03D7EF8F"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14:paraId="0E0DF1CE"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14:paraId="48022FCC"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14:paraId="16F07549"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14:paraId="21D032A2"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14:paraId="4B3344C5"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14:paraId="08E22431"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done something like this.</w:t>
      </w:r>
    </w:p>
    <w:p w14:paraId="6693317B"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 Sir! He knows me!</w:t>
      </w:r>
    </w:p>
    <w:p w14:paraId="37DE390A"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14:paraId="633F0A0D"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14:paraId="04717143"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14:paraId="0F12D755"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14:paraId="60DB9000"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14:paraId="62302BB6"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Pr="00A64D96">
        <w:rPr>
          <w:rFonts w:ascii="Times New Roman" w:hAnsi="Times New Roman" w:cs="Times New Roman"/>
          <w:sz w:val="24"/>
          <w:szCs w:val="24"/>
        </w:rPr>
        <w:t xml:space="preserve"> sir.</w:t>
      </w:r>
    </w:p>
    <w:p w14:paraId="6D09CB8B"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14:paraId="2BD278F3" w14:textId="77777777"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14:paraId="4476DA05" w14:textId="77777777" w:rsidR="004341E1" w:rsidRDefault="004341E1" w:rsidP="004341E1">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The above interaction was </w:t>
      </w:r>
      <w:r>
        <w:rPr>
          <w:rFonts w:ascii="Times New Roman" w:hAnsi="Times New Roman" w:cs="Times New Roman"/>
          <w:sz w:val="24"/>
          <w:szCs w:val="24"/>
        </w:rPr>
        <w:t xml:space="preserve">from </w:t>
      </w:r>
      <w:r w:rsidRPr="00A64D96">
        <w:rPr>
          <w:rFonts w:ascii="Times New Roman" w:hAnsi="Times New Roman" w:cs="Times New Roman"/>
          <w:sz w:val="24"/>
          <w:szCs w:val="24"/>
        </w:rPr>
        <w:t>a case of stealing. The suspect was one of the workers in a computer firm. Four of the laptop</w:t>
      </w:r>
      <w:r>
        <w:rPr>
          <w:rFonts w:ascii="Times New Roman" w:hAnsi="Times New Roman" w:cs="Times New Roman"/>
          <w:sz w:val="24"/>
          <w:szCs w:val="24"/>
        </w:rPr>
        <w:t>s</w:t>
      </w:r>
      <w:r w:rsidRPr="00A64D96">
        <w:rPr>
          <w:rFonts w:ascii="Times New Roman" w:hAnsi="Times New Roman" w:cs="Times New Roman"/>
          <w:sz w:val="24"/>
          <w:szCs w:val="24"/>
        </w:rPr>
        <w:t xml:space="preserve">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w:t>
      </w:r>
      <w:r>
        <w:rPr>
          <w:rFonts w:ascii="Times New Roman" w:hAnsi="Times New Roman" w:cs="Times New Roman"/>
          <w:sz w:val="24"/>
          <w:szCs w:val="24"/>
        </w:rPr>
        <w:t>s</w:t>
      </w:r>
      <w:r w:rsidRPr="00A64D96">
        <w:rPr>
          <w:rFonts w:ascii="Times New Roman" w:hAnsi="Times New Roman" w:cs="Times New Roman"/>
          <w:sz w:val="24"/>
          <w:szCs w:val="24"/>
        </w:rPr>
        <w:t xml:space="preserve">. </w:t>
      </w:r>
      <w:r>
        <w:rPr>
          <w:rFonts w:ascii="Times New Roman" w:hAnsi="Times New Roman" w:cs="Times New Roman"/>
          <w:sz w:val="24"/>
          <w:szCs w:val="24"/>
        </w:rPr>
        <w:t>In the interaction, the IPO engages</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14:paraId="1E96C032"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This spells pardon and freedom for the suspect provided he confesses. </w:t>
      </w:r>
    </w:p>
    <w:p w14:paraId="1857F17E" w14:textId="77777777" w:rsidR="004341E1" w:rsidRPr="007D721B"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w:t>
      </w:r>
      <w:r>
        <w:rPr>
          <w:rFonts w:ascii="Times New Roman" w:hAnsi="Times New Roman" w:cs="Times New Roman"/>
          <w:sz w:val="24"/>
          <w:szCs w:val="24"/>
        </w:rPr>
        <w:lastRenderedPageBreak/>
        <w:t xml:space="preserve">suspect’s crime and the positive face of the law. The IPO uses ‘crime’ and ‘bail’ to affirm the strength and positive faces of the law. The use of ‘bail’ prepares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The use of such contextual variables reveals linguistic peculiarities of police interrogation.</w:t>
      </w:r>
    </w:p>
    <w:p w14:paraId="00D83283" w14:textId="77777777" w:rsidR="004341E1" w:rsidRPr="00CC7CEA"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w:t>
      </w:r>
      <w:del w:id="50" w:author="Author">
        <w:r w:rsidDel="00071B74">
          <w:rPr>
            <w:rFonts w:ascii="Times New Roman" w:hAnsi="Times New Roman" w:cs="Times New Roman"/>
            <w:b/>
            <w:sz w:val="24"/>
            <w:szCs w:val="24"/>
          </w:rPr>
          <w:delText xml:space="preserve"> </w:delText>
        </w:r>
      </w:del>
      <w:r>
        <w:rPr>
          <w:rFonts w:ascii="Times New Roman" w:hAnsi="Times New Roman" w:cs="Times New Roman"/>
          <w:b/>
          <w:sz w:val="24"/>
          <w:szCs w:val="24"/>
        </w:rPr>
        <w:t>Orchestrating anonymity</w:t>
      </w:r>
    </w:p>
    <w:p w14:paraId="011686DD" w14:textId="77777777" w:rsidR="004341E1" w:rsidRPr="004568F2"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Richardson (2007:47) states that </w:t>
      </w:r>
      <w:commentRangeStart w:id="51"/>
      <w:r>
        <w:rPr>
          <w:rFonts w:ascii="Times New Roman" w:hAnsi="Times New Roman" w:cs="Times New Roman"/>
          <w:sz w:val="24"/>
          <w:szCs w:val="24"/>
        </w:rPr>
        <w:t>‘words convey the imprint of society and value judgments’. Words convey connoted as well as denoted meaning’.</w:t>
      </w:r>
      <w:commentRangeEnd w:id="51"/>
      <w:r w:rsidR="00071B74">
        <w:rPr>
          <w:rStyle w:val="CommentReference"/>
        </w:rPr>
        <w:commentReference w:id="51"/>
      </w:r>
      <w:r>
        <w:rPr>
          <w:rFonts w:ascii="Times New Roman" w:hAnsi="Times New Roman" w:cs="Times New Roman"/>
          <w:sz w:val="24"/>
          <w:szCs w:val="24"/>
        </w:rPr>
        <w:t xml:space="preserve">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confession. Aware of such consequences, suspects concealed information from IPOs. IPOs also deployed deictic elements to shroud information in a bid to achieve confession from suspects. The case of illegal possession of arms in the excerpt below presents the resourcefulness of deictic elements as a concealment strategy in the data:</w:t>
      </w:r>
    </w:p>
    <w:p w14:paraId="58407366" w14:textId="77777777" w:rsidR="004341E1" w:rsidRPr="00427D3A" w:rsidRDefault="004341E1" w:rsidP="004341E1">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14:paraId="3B97EE5A"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1.P: </w:t>
      </w:r>
      <w:proofErr w:type="gramStart"/>
      <w:r>
        <w:rPr>
          <w:rFonts w:ascii="Times New Roman" w:hAnsi="Times New Roman" w:cs="Times New Roman"/>
          <w:sz w:val="24"/>
          <w:szCs w:val="24"/>
          <w:lang w:val="yo-NG"/>
        </w:rPr>
        <w:t>( Ìgbà</w:t>
      </w:r>
      <w:proofErr w:type="gramEnd"/>
      <w:r>
        <w:rPr>
          <w:rFonts w:ascii="Times New Roman" w:hAnsi="Times New Roman" w:cs="Times New Roman"/>
          <w:sz w:val="24"/>
          <w:szCs w:val="24"/>
          <w:lang w:val="yo-NG"/>
        </w:rPr>
        <w:t xml:space="preserve">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14:paraId="4E9FB934" w14:textId="77777777"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14:paraId="6090D6CE"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14:paraId="2F8D91A7" w14:textId="77777777"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14:paraId="65196DF6"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14:paraId="1B9C5C59"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14:paraId="588F7DF9"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14:paraId="13E0A9C7"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14:paraId="2CDDF57C" w14:textId="77777777" w:rsidR="004341E1" w:rsidRDefault="004341E1" w:rsidP="004341E1">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w:t>
      </w:r>
      <w:r>
        <w:rPr>
          <w:rFonts w:ascii="Times New Roman" w:hAnsi="Times New Roman" w:cs="Times New Roman"/>
          <w:sz w:val="24"/>
          <w:szCs w:val="24"/>
          <w:lang w:val="en-GB"/>
        </w:rPr>
        <w:t>o</w:t>
      </w:r>
      <w:r>
        <w:rPr>
          <w:rFonts w:ascii="Times New Roman" w:hAnsi="Times New Roman" w:cs="Times New Roman"/>
          <w:sz w:val="24"/>
          <w:szCs w:val="24"/>
          <w:lang w:val="yo-NG"/>
        </w:rPr>
        <w:t>.</w:t>
      </w:r>
      <w:r>
        <w:rPr>
          <w:rFonts w:ascii="Times New Roman" w:hAnsi="Times New Roman" w:cs="Times New Roman"/>
          <w:sz w:val="24"/>
          <w:szCs w:val="24"/>
        </w:rPr>
        <w:t xml:space="preserve"> </w:t>
      </w:r>
    </w:p>
    <w:p w14:paraId="5A1F66BE"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14:paraId="01B578EB"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came, and introduced it to me.</w:t>
      </w:r>
      <w:r>
        <w:rPr>
          <w:rFonts w:ascii="Times New Roman" w:hAnsi="Times New Roman" w:cs="Times New Roman"/>
          <w:sz w:val="24"/>
          <w:szCs w:val="24"/>
          <w:lang w:val="yo-NG"/>
        </w:rPr>
        <w:t>)</w:t>
      </w:r>
    </w:p>
    <w:p w14:paraId="29EC8672"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14:paraId="71EE8A4C"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14:paraId="673C7001"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14:paraId="14A1D3DF" w14:textId="77777777"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14:paraId="1F49CF01"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14:paraId="6D972DA8"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14:paraId="5BBF6D22"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14:paraId="59CA88CB"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14:paraId="49EEAC9C"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10.P: À</w:t>
      </w:r>
      <w:r>
        <w:rPr>
          <w:rFonts w:ascii="Times New Roman" w:hAnsi="Times New Roman" w:cs="Times New Roman"/>
          <w:sz w:val="24"/>
          <w:szCs w:val="24"/>
          <w:lang w:val="yo-NG"/>
        </w:rPr>
        <w:t xml:space="preserve">won nkan wònyí </w:t>
      </w:r>
      <w:proofErr w:type="gramStart"/>
      <w:r>
        <w:rPr>
          <w:rFonts w:ascii="Times New Roman" w:hAnsi="Times New Roman" w:cs="Times New Roman"/>
          <w:sz w:val="24"/>
          <w:szCs w:val="24"/>
          <w:lang w:val="yo-NG"/>
        </w:rPr>
        <w:t xml:space="preserve">( </w:t>
      </w:r>
      <w:r w:rsidRPr="00D3330D">
        <w:rPr>
          <w:rFonts w:ascii="Times New Roman" w:hAnsi="Times New Roman" w:cs="Times New Roman"/>
          <w:i/>
          <w:sz w:val="24"/>
          <w:szCs w:val="24"/>
          <w:lang w:val="yo-NG"/>
        </w:rPr>
        <w:t>Ó</w:t>
      </w:r>
      <w:proofErr w:type="gramEnd"/>
      <w:r w:rsidRPr="00D3330D">
        <w:rPr>
          <w:rFonts w:ascii="Times New Roman" w:hAnsi="Times New Roman" w:cs="Times New Roman"/>
          <w:i/>
          <w:sz w:val="24"/>
          <w:szCs w:val="24"/>
          <w:lang w:val="yo-NG"/>
        </w:rPr>
        <w:t xml:space="preserve">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14:paraId="6460C6D8"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14:paraId="6FB93511"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14:paraId="2F35BCE5" w14:textId="77777777"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14:paraId="3B9C7070" w14:textId="77777777"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14:paraId="7B924AF5" w14:textId="77777777" w:rsidR="004341E1" w:rsidRPr="00147A53" w:rsidRDefault="004341E1" w:rsidP="004341E1">
      <w:pPr>
        <w:spacing w:after="0" w:line="240" w:lineRule="auto"/>
        <w:jc w:val="both"/>
        <w:rPr>
          <w:rFonts w:ascii="Times New Roman" w:hAnsi="Times New Roman" w:cs="Times New Roman"/>
          <w:sz w:val="24"/>
          <w:szCs w:val="24"/>
          <w:lang w:val="yo-NG"/>
        </w:rPr>
      </w:pPr>
    </w:p>
    <w:p w14:paraId="365283C7" w14:textId="77777777"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group’ in line 1 captures the use of lexis to shield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tones down the culpability of the suspect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escaping incrimination. The use of ‘the group’ by the IPO is a strategy aimed at luring the suspect to confess to crime. </w:t>
      </w:r>
    </w:p>
    <w:p w14:paraId="16963CFE" w14:textId="77777777" w:rsidR="004341E1" w:rsidRPr="00F0304C"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In line 2 of the excerpt, the suspect further conceals the identity of the group with the use of an exophoric reference</w:t>
      </w:r>
      <w:ins w:id="52" w:author="Author">
        <w:r w:rsidR="00A64E8A">
          <w:rPr>
            <w:rFonts w:ascii="Times New Roman" w:hAnsi="Times New Roman" w:cs="Times New Roman"/>
            <w:sz w:val="24"/>
            <w:szCs w:val="24"/>
          </w:rPr>
          <w:t xml:space="preserve"> </w:t>
        </w:r>
      </w:ins>
      <w:del w:id="53" w:author="Author">
        <w:r w:rsidDel="00A64E8A">
          <w:rPr>
            <w:rFonts w:ascii="Times New Roman" w:hAnsi="Times New Roman" w:cs="Times New Roman"/>
            <w:sz w:val="24"/>
            <w:szCs w:val="24"/>
          </w:rPr>
          <w:delText>,</w:delText>
        </w:r>
      </w:del>
      <w:r>
        <w:rPr>
          <w:rFonts w:ascii="Times New Roman" w:hAnsi="Times New Roman" w:cs="Times New Roman"/>
          <w:sz w:val="24"/>
          <w:szCs w:val="24"/>
        </w:rPr>
        <w:t xml:space="preserve">‘it’. He (the suspect) affirms that, ‘My friend lured me into it sir’. Both participants in the discourse use language to shroud the suspect’s culpability by repressing the severity of the crime committed. On how the suspect got the weapons,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14:paraId="1CAE8BA1" w14:textId="77777777" w:rsidR="004341E1" w:rsidRPr="001669A7" w:rsidRDefault="004341E1" w:rsidP="004341E1">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14:paraId="6F2F7188" w14:textId="77777777" w:rsidR="004341E1" w:rsidRPr="001669A7" w:rsidRDefault="004341E1" w:rsidP="004341E1">
      <w:pPr>
        <w:tabs>
          <w:tab w:val="left" w:pos="8529"/>
        </w:tabs>
        <w:spacing w:after="0" w:line="240" w:lineRule="auto"/>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suspects deploy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w:t>
      </w:r>
      <w:r>
        <w:rPr>
          <w:rFonts w:ascii="Times New Roman" w:hAnsi="Times New Roman"/>
          <w:sz w:val="24"/>
          <w:szCs w:val="24"/>
        </w:rPr>
        <w:lastRenderedPageBreak/>
        <w:t>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14:paraId="0A236AA4" w14:textId="77777777" w:rsidR="004341E1" w:rsidRPr="001669A7" w:rsidDel="00071B74" w:rsidRDefault="004341E1" w:rsidP="004341E1">
      <w:pPr>
        <w:tabs>
          <w:tab w:val="left" w:pos="8529"/>
        </w:tabs>
        <w:spacing w:after="0" w:line="240" w:lineRule="auto"/>
        <w:rPr>
          <w:del w:id="54" w:author="Author"/>
        </w:rPr>
      </w:pPr>
    </w:p>
    <w:p w14:paraId="0BBECF5A" w14:textId="77777777" w:rsidR="004341E1" w:rsidRPr="001669A7" w:rsidDel="00071B74" w:rsidRDefault="004341E1" w:rsidP="004341E1">
      <w:pPr>
        <w:tabs>
          <w:tab w:val="left" w:pos="8529"/>
        </w:tabs>
        <w:spacing w:after="0" w:line="240" w:lineRule="auto"/>
        <w:rPr>
          <w:del w:id="55" w:author="Author"/>
        </w:rPr>
      </w:pPr>
    </w:p>
    <w:p w14:paraId="322564E5" w14:textId="77777777" w:rsidR="004341E1" w:rsidRPr="001669A7" w:rsidRDefault="004341E1" w:rsidP="004341E1">
      <w:pPr>
        <w:spacing w:line="240" w:lineRule="auto"/>
        <w:jc w:val="both"/>
        <w:rPr>
          <w:rFonts w:ascii="Times New Roman" w:hAnsi="Times New Roman"/>
          <w:b/>
          <w:sz w:val="24"/>
          <w:szCs w:val="24"/>
        </w:rPr>
      </w:pPr>
      <w:del w:id="56" w:author="Author">
        <w:r w:rsidRPr="001669A7" w:rsidDel="00071B74">
          <w:rPr>
            <w:rFonts w:ascii="Times New Roman" w:hAnsi="Times New Roman"/>
            <w:sz w:val="24"/>
            <w:szCs w:val="24"/>
          </w:rPr>
          <w:delText xml:space="preserve"> </w:delText>
        </w:r>
      </w:del>
      <w:r>
        <w:rPr>
          <w:rFonts w:ascii="Times New Roman" w:hAnsi="Times New Roman"/>
          <w:b/>
          <w:sz w:val="24"/>
          <w:szCs w:val="24"/>
        </w:rPr>
        <w:t>Excerpt 4</w:t>
      </w:r>
    </w:p>
    <w:p w14:paraId="5F9C7DAE"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14:paraId="118E69E9" w14:textId="77777777" w:rsidR="004341E1" w:rsidRPr="001669A7"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14:paraId="1F81C020"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 us since many months now. Dem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 our crop de way </w:t>
      </w:r>
      <w:proofErr w:type="spellStart"/>
      <w:r w:rsidRPr="001669A7">
        <w:rPr>
          <w:rFonts w:ascii="Times New Roman" w:hAnsi="Times New Roman"/>
          <w:sz w:val="24"/>
          <w:szCs w:val="24"/>
        </w:rPr>
        <w:t>de</w:t>
      </w:r>
      <w:r>
        <w:rPr>
          <w:rFonts w:ascii="Times New Roman" w:hAnsi="Times New Roman"/>
          <w:sz w:val="24"/>
          <w:szCs w:val="24"/>
        </w:rPr>
        <w:t>y</w:t>
      </w:r>
      <w:proofErr w:type="spellEnd"/>
      <w:r w:rsidRPr="001669A7">
        <w:rPr>
          <w:rFonts w:ascii="Times New Roman" w:hAnsi="Times New Roman"/>
          <w:sz w:val="24"/>
          <w:szCs w:val="24"/>
        </w:rPr>
        <w:t xml:space="preserve"> like. </w:t>
      </w:r>
    </w:p>
    <w:p w14:paraId="4FB4531B"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14:paraId="53E51796"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w:t>
      </w:r>
    </w:p>
    <w:p w14:paraId="16C6BB19"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14:paraId="61046D3F"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14:paraId="01DFE873"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14:paraId="05E54019"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14:paraId="46D8BB07"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14:paraId="038BD201"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14:paraId="26042C15"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14:paraId="091BF28E"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b/>
          <w:sz w:val="24"/>
          <w:szCs w:val="24"/>
        </w:rPr>
        <w:t xml:space="preserve"> </w:t>
      </w:r>
      <w:r w:rsidRPr="001669A7">
        <w:rPr>
          <w:rFonts w:ascii="Times New Roman" w:hAnsi="Times New Roman"/>
          <w:sz w:val="24"/>
          <w:szCs w:val="24"/>
        </w:rPr>
        <w:t>sir.</w:t>
      </w:r>
    </w:p>
    <w:p w14:paraId="1034EBA9"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don sick. </w:t>
      </w:r>
    </w:p>
    <w:p w14:paraId="59415D1A"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14:paraId="3B9D9CD1" w14:textId="77777777" w:rsidR="004341E1" w:rsidRPr="001669A7" w:rsidRDefault="004341E1" w:rsidP="004341E1">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think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14:paraId="2895C6C2"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14:paraId="14F6C93C"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14:paraId="5A92C495" w14:textId="77777777" w:rsidR="004341E1" w:rsidRPr="001669A7" w:rsidRDefault="004341E1" w:rsidP="004341E1">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14:paraId="4B8C7466"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b/>
          <w:sz w:val="24"/>
          <w:szCs w:val="24"/>
        </w:rPr>
        <w:t xml:space="preserve"> </w:t>
      </w:r>
      <w:r w:rsidRPr="001669A7">
        <w:rPr>
          <w:rFonts w:ascii="Times New Roman" w:hAnsi="Times New Roman"/>
          <w:sz w:val="24"/>
          <w:szCs w:val="24"/>
        </w:rPr>
        <w:t>anyone of the cows is sick.</w:t>
      </w:r>
    </w:p>
    <w:p w14:paraId="665A58F3"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P:Watin</w:t>
      </w:r>
      <w:proofErr w:type="gramEnd"/>
      <w:r w:rsidRPr="001669A7">
        <w:rPr>
          <w:rFonts w:ascii="Times New Roman" w:hAnsi="Times New Roman"/>
          <w:sz w:val="24"/>
          <w:szCs w:val="24"/>
        </w:rPr>
        <w:t xml:space="preserve"> you mean? </w:t>
      </w:r>
    </w:p>
    <w:p w14:paraId="331351B2"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14:paraId="0731F754"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14:paraId="22EA06F1"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14:paraId="07191296" w14:textId="77777777" w:rsidR="004341E1" w:rsidRPr="001669A7" w:rsidRDefault="004341E1" w:rsidP="004341E1">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P:You</w:t>
      </w:r>
      <w:proofErr w:type="gramEnd"/>
      <w:r w:rsidRPr="001669A7">
        <w:rPr>
          <w:rFonts w:ascii="Times New Roman" w:hAnsi="Times New Roman"/>
          <w:sz w:val="24"/>
          <w:szCs w:val="24"/>
        </w:rPr>
        <w:t xml:space="preserve"> no hit the cow? </w:t>
      </w:r>
    </w:p>
    <w:p w14:paraId="67EABF75" w14:textId="77777777"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14:paraId="33BFE9D6" w14:textId="77777777" w:rsidR="004341E1" w:rsidRPr="001669A7" w:rsidRDefault="004341E1" w:rsidP="004341E1">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14:paraId="647A73A8" w14:textId="77777777"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14:paraId="48B3E7B8" w14:textId="77777777" w:rsidR="004341E1" w:rsidRDefault="004341E1" w:rsidP="004341E1">
      <w:pPr>
        <w:pStyle w:val="ListParagraph"/>
        <w:spacing w:line="240" w:lineRule="auto"/>
        <w:jc w:val="both"/>
        <w:rPr>
          <w:rFonts w:ascii="Times New Roman" w:hAnsi="Times New Roman"/>
          <w:sz w:val="24"/>
          <w:szCs w:val="24"/>
        </w:rPr>
      </w:pPr>
    </w:p>
    <w:p w14:paraId="38CD6911" w14:textId="77777777" w:rsidR="004341E1" w:rsidRPr="00B110E7" w:rsidRDefault="004341E1" w:rsidP="00B110E7">
      <w:pPr>
        <w:spacing w:line="240" w:lineRule="auto"/>
        <w:jc w:val="both"/>
        <w:rPr>
          <w:rFonts w:ascii="Times New Roman" w:hAnsi="Times New Roman"/>
          <w:sz w:val="24"/>
          <w:szCs w:val="24"/>
          <w:rPrChange w:id="57" w:author="Author">
            <w:rPr/>
          </w:rPrChange>
        </w:rPr>
        <w:pPrChange w:id="58" w:author="Author">
          <w:pPr>
            <w:pStyle w:val="ListParagraph"/>
            <w:spacing w:line="240" w:lineRule="auto"/>
            <w:jc w:val="both"/>
          </w:pPr>
        </w:pPrChange>
      </w:pPr>
      <w:r w:rsidRPr="00B110E7">
        <w:rPr>
          <w:rFonts w:ascii="Times New Roman" w:hAnsi="Times New Roman"/>
          <w:sz w:val="24"/>
          <w:szCs w:val="24"/>
          <w:rPrChange w:id="59" w:author="Author">
            <w:rPr/>
          </w:rPrChange>
        </w:rPr>
        <w:t>The suspect involved in this interaction was arrested for fighting a Fulani herder on his (the suspect’s) farm. The suspect was also accused of hitting one of the cows. The suspect, on the other hand, accused the Fulani man of malicious damage.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w:t>
      </w:r>
      <w:ins w:id="60" w:author="Author">
        <w:r w:rsidR="00071B74">
          <w:rPr>
            <w:rFonts w:ascii="Times New Roman" w:hAnsi="Times New Roman"/>
            <w:sz w:val="24"/>
            <w:szCs w:val="24"/>
          </w:rPr>
          <w:t>s</w:t>
        </w:r>
      </w:ins>
      <w:r w:rsidRPr="00B110E7">
        <w:rPr>
          <w:rFonts w:ascii="Times New Roman" w:hAnsi="Times New Roman"/>
          <w:sz w:val="24"/>
          <w:szCs w:val="24"/>
          <w:rPrChange w:id="61" w:author="Author">
            <w:rPr/>
          </w:rPrChange>
        </w:rPr>
        <w:t xml:space="preserve"> discourse instrumentality aimed at luring the suspect to confess to crime. Instead of yielding positively to the IPO’s demands, the suspect </w:t>
      </w:r>
      <w:r w:rsidRPr="00B110E7">
        <w:rPr>
          <w:rFonts w:ascii="Times New Roman" w:hAnsi="Times New Roman"/>
          <w:sz w:val="24"/>
          <w:szCs w:val="24"/>
          <w:rPrChange w:id="62" w:author="Author">
            <w:rPr/>
          </w:rPrChange>
        </w:rPr>
        <w:lastRenderedPageBreak/>
        <w:t>decides to hedge in a bid to achieve his interactional goal. The suspect’s goal is to avoid being incriminated. In line 3 of the excerpt, the IPO asks if the suspect is aware that he had visited the crime scene. The suspect’s response, ‘</w:t>
      </w:r>
      <w:r w:rsidRPr="00B110E7">
        <w:rPr>
          <w:rFonts w:ascii="Times New Roman" w:hAnsi="Times New Roman"/>
          <w:bCs/>
          <w:sz w:val="24"/>
          <w:szCs w:val="24"/>
          <w:rPrChange w:id="63" w:author="Author">
            <w:rPr>
              <w:bCs/>
            </w:rPr>
          </w:rPrChange>
        </w:rPr>
        <w:t>I don’t know’</w:t>
      </w:r>
      <w:r w:rsidRPr="00B110E7">
        <w:rPr>
          <w:rFonts w:ascii="Times New Roman" w:hAnsi="Times New Roman"/>
          <w:b/>
          <w:sz w:val="24"/>
          <w:szCs w:val="24"/>
          <w:rPrChange w:id="64" w:author="Author">
            <w:rPr>
              <w:b/>
            </w:rPr>
          </w:rPrChange>
        </w:rPr>
        <w:t xml:space="preserve"> </w:t>
      </w:r>
      <w:r w:rsidRPr="00B110E7">
        <w:rPr>
          <w:rFonts w:ascii="Times New Roman" w:hAnsi="Times New Roman"/>
          <w:sz w:val="24"/>
          <w:szCs w:val="24"/>
          <w:rPrChange w:id="65" w:author="Author">
            <w:rPr/>
          </w:rPrChange>
        </w:rPr>
        <w:t xml:space="preserve">is a deliberate hedge to express ignorance so as to escape being held responsible for the crime.  </w:t>
      </w:r>
    </w:p>
    <w:p w14:paraId="3B44883E" w14:textId="77777777" w:rsidR="004341E1" w:rsidRPr="00B110E7" w:rsidRDefault="004341E1" w:rsidP="00B110E7">
      <w:pPr>
        <w:spacing w:line="240" w:lineRule="auto"/>
        <w:jc w:val="both"/>
        <w:rPr>
          <w:rFonts w:ascii="Times New Roman" w:hAnsi="Times New Roman"/>
          <w:sz w:val="24"/>
          <w:szCs w:val="24"/>
          <w:rPrChange w:id="66" w:author="Author">
            <w:rPr/>
          </w:rPrChange>
        </w:rPr>
        <w:pPrChange w:id="67" w:author="Author">
          <w:pPr>
            <w:pStyle w:val="ListParagraph"/>
            <w:spacing w:line="240" w:lineRule="auto"/>
            <w:jc w:val="both"/>
          </w:pPr>
        </w:pPrChange>
      </w:pPr>
      <w:r w:rsidRPr="00B110E7">
        <w:rPr>
          <w:rFonts w:ascii="Times New Roman" w:hAnsi="Times New Roman"/>
          <w:sz w:val="24"/>
          <w:szCs w:val="24"/>
          <w:rPrChange w:id="68" w:author="Author">
            <w:rPr/>
          </w:rPrChange>
        </w:rPr>
        <w:t>In line 4 of the excerpt, the IPO informs the suspect about the state of one of the cows. Instead of claiming responsibility, he says, ‘</w:t>
      </w:r>
      <w:r w:rsidRPr="00B110E7">
        <w:rPr>
          <w:rFonts w:ascii="Times New Roman" w:hAnsi="Times New Roman"/>
          <w:bCs/>
          <w:sz w:val="24"/>
          <w:szCs w:val="24"/>
          <w:rPrChange w:id="69" w:author="Author">
            <w:rPr>
              <w:bCs/>
            </w:rPr>
          </w:rPrChange>
        </w:rPr>
        <w:t>I guess</w:t>
      </w:r>
      <w:r w:rsidRPr="00B110E7">
        <w:rPr>
          <w:rFonts w:ascii="Times New Roman" w:hAnsi="Times New Roman"/>
          <w:sz w:val="24"/>
          <w:szCs w:val="24"/>
          <w:rPrChange w:id="70" w:author="Author">
            <w:rPr/>
          </w:rPrChange>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was sick. Here, the suspect hedges to express withdrawal and ignorance. In line 7 of the excerpt, the suspect responds that, ‘</w:t>
      </w:r>
      <w:r w:rsidRPr="00B110E7">
        <w:rPr>
          <w:rFonts w:ascii="Times New Roman" w:hAnsi="Times New Roman"/>
          <w:bCs/>
          <w:sz w:val="24"/>
          <w:szCs w:val="24"/>
          <w:rPrChange w:id="71" w:author="Author">
            <w:rPr>
              <w:bCs/>
            </w:rPr>
          </w:rPrChange>
        </w:rPr>
        <w:t>As far as I know</w:t>
      </w:r>
      <w:r w:rsidRPr="00B110E7">
        <w:rPr>
          <w:rFonts w:ascii="Times New Roman" w:hAnsi="Times New Roman"/>
          <w:sz w:val="24"/>
          <w:szCs w:val="24"/>
          <w:rPrChange w:id="72" w:author="Author">
            <w:rPr/>
          </w:rPrChange>
        </w:rPr>
        <w:t xml:space="preserve">, the cow is not sick’. The use of ‘As far as I know’ is a form of hedge which is aimed at dissociating the suspect from the crime committed. In line with </w:t>
      </w:r>
      <w:proofErr w:type="spellStart"/>
      <w:r w:rsidRPr="00B110E7">
        <w:rPr>
          <w:rFonts w:ascii="Times New Roman" w:hAnsi="Times New Roman"/>
          <w:sz w:val="24"/>
          <w:szCs w:val="24"/>
          <w:rPrChange w:id="73" w:author="Author">
            <w:rPr/>
          </w:rPrChange>
        </w:rPr>
        <w:t>Hymes</w:t>
      </w:r>
      <w:proofErr w:type="spellEnd"/>
      <w:r w:rsidRPr="00B110E7">
        <w:rPr>
          <w:rFonts w:ascii="Times New Roman" w:hAnsi="Times New Roman"/>
          <w:sz w:val="24"/>
          <w:szCs w:val="24"/>
          <w:rPrChange w:id="74" w:author="Author">
            <w:rPr/>
          </w:rPrChange>
        </w:rPr>
        <w:t>’ model of communication, the participants deploy hedges to achieve interactional goals. The suspect resorts to hedges in a bid to conceal his involvement in the crime</w:t>
      </w:r>
      <w:del w:id="75" w:author="Author">
        <w:r w:rsidRPr="00B110E7" w:rsidDel="0057363F">
          <w:rPr>
            <w:rFonts w:ascii="Times New Roman" w:hAnsi="Times New Roman"/>
            <w:sz w:val="24"/>
            <w:szCs w:val="24"/>
            <w:rPrChange w:id="76" w:author="Author">
              <w:rPr/>
            </w:rPrChange>
          </w:rPr>
          <w:delText>. The suspect’s use of hedges in the interaction is aimed at</w:delText>
        </w:r>
      </w:del>
      <w:ins w:id="77" w:author="Author">
        <w:r w:rsidR="0057363F">
          <w:rPr>
            <w:rFonts w:ascii="Times New Roman" w:hAnsi="Times New Roman"/>
            <w:sz w:val="24"/>
            <w:szCs w:val="24"/>
          </w:rPr>
          <w:t xml:space="preserve"> while also</w:t>
        </w:r>
      </w:ins>
      <w:r w:rsidRPr="00B110E7">
        <w:rPr>
          <w:rFonts w:ascii="Times New Roman" w:hAnsi="Times New Roman"/>
          <w:sz w:val="24"/>
          <w:szCs w:val="24"/>
          <w:rPrChange w:id="78" w:author="Author">
            <w:rPr/>
          </w:rPrChange>
        </w:rPr>
        <w:t xml:space="preserve"> </w:t>
      </w:r>
      <w:ins w:id="79" w:author="Author">
        <w:r w:rsidR="0057363F">
          <w:rPr>
            <w:rFonts w:ascii="Times New Roman" w:hAnsi="Times New Roman"/>
            <w:sz w:val="24"/>
            <w:szCs w:val="24"/>
          </w:rPr>
          <w:t xml:space="preserve">attempting to </w:t>
        </w:r>
      </w:ins>
      <w:r w:rsidRPr="00B110E7">
        <w:rPr>
          <w:rFonts w:ascii="Times New Roman" w:hAnsi="Times New Roman"/>
          <w:sz w:val="24"/>
          <w:szCs w:val="24"/>
          <w:rPrChange w:id="80" w:author="Author">
            <w:rPr/>
          </w:rPrChange>
        </w:rPr>
        <w:t>establish</w:t>
      </w:r>
      <w:del w:id="81" w:author="Author">
        <w:r w:rsidRPr="00B110E7" w:rsidDel="0057363F">
          <w:rPr>
            <w:rFonts w:ascii="Times New Roman" w:hAnsi="Times New Roman"/>
            <w:sz w:val="24"/>
            <w:szCs w:val="24"/>
            <w:rPrChange w:id="82" w:author="Author">
              <w:rPr/>
            </w:rPrChange>
          </w:rPr>
          <w:delText>ing</w:delText>
        </w:r>
      </w:del>
      <w:r w:rsidRPr="00B110E7">
        <w:rPr>
          <w:rFonts w:ascii="Times New Roman" w:hAnsi="Times New Roman"/>
          <w:sz w:val="24"/>
          <w:szCs w:val="24"/>
          <w:rPrChange w:id="83" w:author="Author">
            <w:rPr/>
          </w:rPrChange>
        </w:rPr>
        <w:t xml:space="preserve"> his innocence and ignorance</w:t>
      </w:r>
      <w:ins w:id="84" w:author="Author">
        <w:r w:rsidR="0057363F">
          <w:rPr>
            <w:rFonts w:ascii="Times New Roman" w:hAnsi="Times New Roman"/>
            <w:sz w:val="24"/>
            <w:szCs w:val="24"/>
          </w:rPr>
          <w:t xml:space="preserve"> of the matter</w:t>
        </w:r>
      </w:ins>
      <w:r w:rsidRPr="00B110E7">
        <w:rPr>
          <w:rFonts w:ascii="Times New Roman" w:hAnsi="Times New Roman"/>
          <w:sz w:val="24"/>
          <w:szCs w:val="24"/>
          <w:rPrChange w:id="85" w:author="Author">
            <w:rPr/>
          </w:rPrChange>
        </w:rPr>
        <w:t xml:space="preserve">. The </w:t>
      </w:r>
      <w:del w:id="86" w:author="Author">
        <w:r w:rsidRPr="00B110E7" w:rsidDel="002E2597">
          <w:rPr>
            <w:rFonts w:ascii="Times New Roman" w:hAnsi="Times New Roman"/>
            <w:sz w:val="24"/>
            <w:szCs w:val="24"/>
            <w:rPrChange w:id="87" w:author="Author">
              <w:rPr/>
            </w:rPrChange>
          </w:rPr>
          <w:delText xml:space="preserve">  </w:delText>
        </w:r>
      </w:del>
      <w:proofErr w:type="spellStart"/>
      <w:r w:rsidRPr="00B110E7">
        <w:rPr>
          <w:rFonts w:ascii="Times New Roman" w:hAnsi="Times New Roman"/>
          <w:sz w:val="24"/>
          <w:szCs w:val="24"/>
          <w:rPrChange w:id="88" w:author="Author">
            <w:rPr/>
          </w:rPrChange>
        </w:rPr>
        <w:t>realisations</w:t>
      </w:r>
      <w:proofErr w:type="spellEnd"/>
      <w:r w:rsidRPr="00B110E7">
        <w:rPr>
          <w:rFonts w:ascii="Times New Roman" w:hAnsi="Times New Roman"/>
          <w:sz w:val="24"/>
          <w:szCs w:val="24"/>
          <w:rPrChange w:id="89" w:author="Author">
            <w:rPr/>
          </w:rPrChange>
        </w:rPr>
        <w:t xml:space="preserve"> affirm that hedges are resourceful linguistic devices used in projecting thematic issues in PSI (</w:t>
      </w:r>
      <w:proofErr w:type="spellStart"/>
      <w:r w:rsidRPr="00B110E7">
        <w:rPr>
          <w:rFonts w:ascii="Times New Roman" w:hAnsi="Times New Roman"/>
          <w:sz w:val="24"/>
          <w:szCs w:val="24"/>
          <w:rPrChange w:id="90" w:author="Author">
            <w:rPr/>
          </w:rPrChange>
        </w:rPr>
        <w:t>Farinde</w:t>
      </w:r>
      <w:proofErr w:type="spellEnd"/>
      <w:r w:rsidRPr="00B110E7">
        <w:rPr>
          <w:rFonts w:ascii="Times New Roman" w:hAnsi="Times New Roman"/>
          <w:sz w:val="24"/>
          <w:szCs w:val="24"/>
          <w:rPrChange w:id="91" w:author="Author">
            <w:rPr/>
          </w:rPrChange>
        </w:rPr>
        <w:t xml:space="preserve"> </w:t>
      </w:r>
      <w:r w:rsidRPr="00B110E7">
        <w:rPr>
          <w:rFonts w:ascii="Times New Roman" w:hAnsi="Times New Roman"/>
          <w:i/>
          <w:sz w:val="24"/>
          <w:szCs w:val="24"/>
          <w:rPrChange w:id="92" w:author="Author">
            <w:rPr>
              <w:i/>
            </w:rPr>
          </w:rPrChange>
        </w:rPr>
        <w:t>et al</w:t>
      </w:r>
      <w:r w:rsidRPr="00B110E7">
        <w:rPr>
          <w:rFonts w:ascii="Times New Roman" w:hAnsi="Times New Roman"/>
          <w:sz w:val="24"/>
          <w:szCs w:val="24"/>
          <w:rPrChange w:id="93" w:author="Author">
            <w:rPr/>
          </w:rPrChange>
        </w:rPr>
        <w:t>, 2015</w:t>
      </w:r>
      <w:del w:id="94" w:author="Author">
        <w:r w:rsidRPr="00B110E7" w:rsidDel="0057363F">
          <w:rPr>
            <w:rFonts w:ascii="Times New Roman" w:hAnsi="Times New Roman"/>
            <w:sz w:val="24"/>
            <w:szCs w:val="24"/>
            <w:rPrChange w:id="95" w:author="Author">
              <w:rPr/>
            </w:rPrChange>
          </w:rPr>
          <w:delText>)</w:delText>
        </w:r>
      </w:del>
      <w:r w:rsidRPr="00B110E7">
        <w:rPr>
          <w:rFonts w:ascii="Times New Roman" w:hAnsi="Times New Roman"/>
          <w:sz w:val="24"/>
          <w:szCs w:val="24"/>
          <w:rPrChange w:id="96" w:author="Author">
            <w:rPr/>
          </w:rPrChange>
        </w:rPr>
        <w:t xml:space="preserve">; </w:t>
      </w:r>
      <w:proofErr w:type="spellStart"/>
      <w:r w:rsidRPr="00B110E7">
        <w:rPr>
          <w:rFonts w:ascii="Times New Roman" w:hAnsi="Times New Roman"/>
          <w:sz w:val="24"/>
          <w:szCs w:val="24"/>
          <w:rPrChange w:id="97" w:author="Author">
            <w:rPr/>
          </w:rPrChange>
        </w:rPr>
        <w:t>Harworth</w:t>
      </w:r>
      <w:proofErr w:type="spellEnd"/>
      <w:r w:rsidRPr="00B110E7">
        <w:rPr>
          <w:rFonts w:ascii="Times New Roman" w:hAnsi="Times New Roman"/>
          <w:sz w:val="24"/>
          <w:szCs w:val="24"/>
          <w:rPrChange w:id="98" w:author="Author">
            <w:rPr/>
          </w:rPrChange>
        </w:rPr>
        <w:t>, 2017</w:t>
      </w:r>
      <w:ins w:id="99" w:author="Author">
        <w:r w:rsidR="0057363F">
          <w:rPr>
            <w:rFonts w:ascii="Times New Roman" w:hAnsi="Times New Roman"/>
            <w:sz w:val="24"/>
            <w:szCs w:val="24"/>
          </w:rPr>
          <w:t>;</w:t>
        </w:r>
      </w:ins>
      <w:del w:id="100" w:author="Author">
        <w:r w:rsidRPr="00B110E7" w:rsidDel="0057363F">
          <w:rPr>
            <w:rFonts w:ascii="Times New Roman" w:hAnsi="Times New Roman"/>
            <w:sz w:val="24"/>
            <w:szCs w:val="24"/>
            <w:rPrChange w:id="101" w:author="Author">
              <w:rPr/>
            </w:rPrChange>
          </w:rPr>
          <w:delText>)</w:delText>
        </w:r>
      </w:del>
      <w:r w:rsidRPr="00B110E7">
        <w:rPr>
          <w:rFonts w:ascii="Times New Roman" w:hAnsi="Times New Roman"/>
          <w:sz w:val="24"/>
          <w:szCs w:val="24"/>
          <w:rPrChange w:id="102" w:author="Author">
            <w:rPr/>
          </w:rPrChange>
        </w:rPr>
        <w:t xml:space="preserve"> </w:t>
      </w:r>
      <w:del w:id="103" w:author="Author">
        <w:r w:rsidRPr="00B110E7" w:rsidDel="0057363F">
          <w:rPr>
            <w:rFonts w:ascii="Times New Roman" w:hAnsi="Times New Roman"/>
            <w:sz w:val="24"/>
            <w:szCs w:val="24"/>
            <w:rPrChange w:id="104" w:author="Author">
              <w:rPr/>
            </w:rPrChange>
          </w:rPr>
          <w:delText xml:space="preserve">and </w:delText>
        </w:r>
      </w:del>
      <w:r w:rsidRPr="00B110E7">
        <w:rPr>
          <w:rFonts w:ascii="Times New Roman" w:hAnsi="Times New Roman"/>
          <w:sz w:val="24"/>
          <w:szCs w:val="24"/>
          <w:rPrChange w:id="105" w:author="Author">
            <w:rPr/>
          </w:rPrChange>
        </w:rPr>
        <w:t xml:space="preserve">Sunday and </w:t>
      </w:r>
      <w:proofErr w:type="spellStart"/>
      <w:r w:rsidRPr="00B110E7">
        <w:rPr>
          <w:rFonts w:ascii="Times New Roman" w:hAnsi="Times New Roman"/>
          <w:sz w:val="24"/>
          <w:szCs w:val="24"/>
          <w:rPrChange w:id="106" w:author="Author">
            <w:rPr/>
          </w:rPrChange>
        </w:rPr>
        <w:t>Akinrinlola</w:t>
      </w:r>
      <w:proofErr w:type="spellEnd"/>
      <w:r w:rsidRPr="00B110E7">
        <w:rPr>
          <w:rFonts w:ascii="Times New Roman" w:hAnsi="Times New Roman"/>
          <w:sz w:val="24"/>
          <w:szCs w:val="24"/>
          <w:rPrChange w:id="107" w:author="Author">
            <w:rPr/>
          </w:rPrChange>
        </w:rPr>
        <w:t xml:space="preserve">, 2017). This study </w:t>
      </w:r>
      <w:del w:id="108" w:author="Author">
        <w:r w:rsidRPr="00B110E7" w:rsidDel="0057363F">
          <w:rPr>
            <w:rFonts w:ascii="Times New Roman" w:hAnsi="Times New Roman"/>
            <w:sz w:val="24"/>
            <w:szCs w:val="24"/>
            <w:rPrChange w:id="109" w:author="Author">
              <w:rPr/>
            </w:rPrChange>
          </w:rPr>
          <w:delText xml:space="preserve">contends </w:delText>
        </w:r>
      </w:del>
      <w:ins w:id="110" w:author="Author">
        <w:r w:rsidR="0057363F">
          <w:rPr>
            <w:rFonts w:ascii="Times New Roman" w:hAnsi="Times New Roman"/>
            <w:sz w:val="24"/>
            <w:szCs w:val="24"/>
          </w:rPr>
          <w:t>submit</w:t>
        </w:r>
        <w:r w:rsidR="0057363F" w:rsidRPr="00B110E7">
          <w:rPr>
            <w:rFonts w:ascii="Times New Roman" w:hAnsi="Times New Roman"/>
            <w:sz w:val="24"/>
            <w:szCs w:val="24"/>
            <w:rPrChange w:id="111" w:author="Author">
              <w:rPr/>
            </w:rPrChange>
          </w:rPr>
          <w:t xml:space="preserve">s </w:t>
        </w:r>
      </w:ins>
      <w:r w:rsidRPr="00B110E7">
        <w:rPr>
          <w:rFonts w:ascii="Times New Roman" w:hAnsi="Times New Roman"/>
          <w:sz w:val="24"/>
          <w:szCs w:val="24"/>
          <w:rPrChange w:id="112" w:author="Author">
            <w:rPr/>
          </w:rPrChange>
        </w:rPr>
        <w:t xml:space="preserve">that IPOs and suspect </w:t>
      </w:r>
      <w:ins w:id="113" w:author="Author">
        <w:r w:rsidR="0057363F">
          <w:rPr>
            <w:rFonts w:ascii="Times New Roman" w:hAnsi="Times New Roman"/>
            <w:sz w:val="24"/>
            <w:szCs w:val="24"/>
          </w:rPr>
          <w:t xml:space="preserve">identify hedges as </w:t>
        </w:r>
        <w:r w:rsidR="0057363F" w:rsidRPr="004C5FDB">
          <w:rPr>
            <w:rFonts w:ascii="Times New Roman" w:hAnsi="Times New Roman"/>
            <w:sz w:val="24"/>
            <w:szCs w:val="24"/>
          </w:rPr>
          <w:t>viable interactional instrumentality</w:t>
        </w:r>
        <w:r w:rsidR="0057363F" w:rsidRPr="0057363F">
          <w:rPr>
            <w:rFonts w:ascii="Times New Roman" w:hAnsi="Times New Roman"/>
            <w:sz w:val="24"/>
            <w:szCs w:val="24"/>
          </w:rPr>
          <w:t xml:space="preserve"> </w:t>
        </w:r>
        <w:r w:rsidR="0057363F">
          <w:rPr>
            <w:rFonts w:ascii="Times New Roman" w:hAnsi="Times New Roman"/>
            <w:sz w:val="24"/>
            <w:szCs w:val="24"/>
          </w:rPr>
          <w:t xml:space="preserve">and </w:t>
        </w:r>
      </w:ins>
      <w:r w:rsidRPr="00B110E7">
        <w:rPr>
          <w:rFonts w:ascii="Times New Roman" w:hAnsi="Times New Roman"/>
          <w:sz w:val="24"/>
          <w:szCs w:val="24"/>
          <w:rPrChange w:id="114" w:author="Author">
            <w:rPr/>
          </w:rPrChange>
        </w:rPr>
        <w:t xml:space="preserve">deploy </w:t>
      </w:r>
      <w:del w:id="115" w:author="Author">
        <w:r w:rsidRPr="00B110E7" w:rsidDel="0057363F">
          <w:rPr>
            <w:rFonts w:ascii="Times New Roman" w:hAnsi="Times New Roman"/>
            <w:sz w:val="24"/>
            <w:szCs w:val="24"/>
            <w:rPrChange w:id="116" w:author="Author">
              <w:rPr/>
            </w:rPrChange>
          </w:rPr>
          <w:delText xml:space="preserve">hedges </w:delText>
        </w:r>
      </w:del>
      <w:ins w:id="117" w:author="Author">
        <w:r w:rsidR="0057363F">
          <w:rPr>
            <w:rFonts w:ascii="Times New Roman" w:hAnsi="Times New Roman"/>
            <w:sz w:val="24"/>
            <w:szCs w:val="24"/>
          </w:rPr>
          <w:t>them</w:t>
        </w:r>
        <w:r w:rsidR="0057363F" w:rsidRPr="00B110E7">
          <w:rPr>
            <w:rFonts w:ascii="Times New Roman" w:hAnsi="Times New Roman"/>
            <w:sz w:val="24"/>
            <w:szCs w:val="24"/>
            <w:rPrChange w:id="118" w:author="Author">
              <w:rPr/>
            </w:rPrChange>
          </w:rPr>
          <w:t xml:space="preserve"> </w:t>
        </w:r>
      </w:ins>
      <w:r w:rsidRPr="00B110E7">
        <w:rPr>
          <w:rFonts w:ascii="Times New Roman" w:hAnsi="Times New Roman"/>
          <w:sz w:val="24"/>
          <w:szCs w:val="24"/>
          <w:rPrChange w:id="119" w:author="Author">
            <w:rPr/>
          </w:rPrChange>
        </w:rPr>
        <w:t>to express their orientation towards the subject of interrogation.</w:t>
      </w:r>
      <w:del w:id="120" w:author="Author">
        <w:r w:rsidRPr="00B110E7" w:rsidDel="0057363F">
          <w:rPr>
            <w:rFonts w:ascii="Times New Roman" w:hAnsi="Times New Roman"/>
            <w:sz w:val="24"/>
            <w:szCs w:val="24"/>
            <w:rPrChange w:id="121" w:author="Author">
              <w:rPr/>
            </w:rPrChange>
          </w:rPr>
          <w:delText xml:space="preserve"> Hedges function as a viable interactional instrumentality in PSI. </w:delText>
        </w:r>
      </w:del>
      <w:r w:rsidRPr="00B110E7">
        <w:rPr>
          <w:rFonts w:ascii="Times New Roman" w:hAnsi="Times New Roman"/>
          <w:sz w:val="24"/>
          <w:szCs w:val="24"/>
          <w:rPrChange w:id="122" w:author="Author">
            <w:rPr/>
          </w:rPrChange>
        </w:rPr>
        <w:t xml:space="preserve"> </w:t>
      </w:r>
    </w:p>
    <w:p w14:paraId="4F2B8EE9" w14:textId="77777777" w:rsidR="004341E1" w:rsidRDefault="004341E1" w:rsidP="004341E1">
      <w:pPr>
        <w:spacing w:line="240" w:lineRule="auto"/>
        <w:jc w:val="both"/>
        <w:rPr>
          <w:rFonts w:ascii="Times New Roman" w:hAnsi="Times New Roman"/>
          <w:b/>
          <w:sz w:val="24"/>
          <w:szCs w:val="24"/>
        </w:rPr>
      </w:pPr>
      <w:r w:rsidRPr="00EB1943">
        <w:rPr>
          <w:rFonts w:ascii="Times New Roman" w:hAnsi="Times New Roman"/>
          <w:b/>
          <w:sz w:val="24"/>
          <w:szCs w:val="24"/>
        </w:rPr>
        <w:t>Deflection</w:t>
      </w:r>
    </w:p>
    <w:p w14:paraId="5516590F" w14:textId="77777777" w:rsidR="004341E1" w:rsidRPr="00EB1943" w:rsidRDefault="004341E1" w:rsidP="004341E1">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sustaining and holding the floor and seeking attention or registering one’s presence during communication (</w:t>
      </w:r>
      <w:proofErr w:type="spellStart"/>
      <w:r>
        <w:rPr>
          <w:rFonts w:ascii="Times New Roman" w:hAnsi="Times New Roman"/>
          <w:sz w:val="24"/>
          <w:szCs w:val="24"/>
        </w:rPr>
        <w:t>Akinrinlola</w:t>
      </w:r>
      <w:proofErr w:type="spellEnd"/>
      <w:r>
        <w:rPr>
          <w:rFonts w:ascii="Times New Roman" w:hAnsi="Times New Roman"/>
          <w:sz w:val="24"/>
          <w:szCs w:val="24"/>
        </w:rPr>
        <w:t>, 2016). Suspects adopted this strategy when IPOs confronted them with questions in the interrogation room. They deflected in their responses to achieve a number of interactional goals. An example from our data is described below:</w:t>
      </w:r>
    </w:p>
    <w:p w14:paraId="55637B2D" w14:textId="77777777" w:rsidR="004341E1" w:rsidRPr="006705B8" w:rsidRDefault="004341E1" w:rsidP="004341E1">
      <w:pPr>
        <w:spacing w:after="0" w:line="240" w:lineRule="auto"/>
        <w:jc w:val="both"/>
        <w:rPr>
          <w:rFonts w:ascii="Times New Roman" w:hAnsi="Times New Roman"/>
          <w:b/>
          <w:sz w:val="24"/>
          <w:szCs w:val="24"/>
        </w:rPr>
      </w:pPr>
      <w:r>
        <w:rPr>
          <w:rFonts w:ascii="Times New Roman" w:hAnsi="Times New Roman"/>
          <w:b/>
          <w:sz w:val="24"/>
          <w:szCs w:val="24"/>
        </w:rPr>
        <w:t>Excerpt 5</w:t>
      </w:r>
    </w:p>
    <w:p w14:paraId="6479484F"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1.S: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14:paraId="1BD7EC2C"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am a business man.)</w:t>
      </w:r>
    </w:p>
    <w:p w14:paraId="458C15EC"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2.P: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14:paraId="2A31D295"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14:paraId="54685B6B"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3.S: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14:paraId="4288080A"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14:paraId="77A93E3F"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4.P:  Nj</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14:paraId="32C5F631"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14:paraId="6F8280A7"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5.P: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14:paraId="7C8E721D"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14:paraId="7FBCAEA7"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6.S: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
    <w:p w14:paraId="04854112"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14:paraId="071E0185"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7.S: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w:t>
      </w:r>
      <w:proofErr w:type="spellEnd"/>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14:paraId="252D04B7"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different crimes.)</w:t>
      </w:r>
    </w:p>
    <w:p w14:paraId="4B1A9933"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lastRenderedPageBreak/>
        <w:t>8.P: Nj</w:t>
      </w:r>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14:paraId="5674269F"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14:paraId="40FA8D95"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14:paraId="67167594"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14:paraId="63A9908C"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gramStart"/>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14:paraId="7B1B2645"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14:paraId="5B9815FB"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14:paraId="74903431"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(Okay, sir.)</w:t>
      </w:r>
    </w:p>
    <w:p w14:paraId="5B2F3F39"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wo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14:paraId="3E995EA0"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14:paraId="1CCFEFB4"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14:paraId="702B7C1E"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14:paraId="4F457FC9"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14:paraId="384429A5" w14:textId="77777777"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14:paraId="29FE80CD" w14:textId="77777777" w:rsidR="004341E1" w:rsidRPr="00A332CC"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14:paraId="239FF47E" w14:textId="77777777" w:rsidR="004341E1" w:rsidRDefault="004341E1" w:rsidP="004341E1">
      <w:pPr>
        <w:spacing w:after="0" w:line="240" w:lineRule="auto"/>
        <w:jc w:val="both"/>
        <w:rPr>
          <w:rFonts w:ascii="Times New Roman" w:hAnsi="Times New Roman"/>
          <w:b/>
          <w:sz w:val="24"/>
          <w:szCs w:val="24"/>
        </w:rPr>
      </w:pPr>
    </w:p>
    <w:p w14:paraId="4A734C35" w14:textId="77777777" w:rsidR="004341E1" w:rsidRDefault="004341E1" w:rsidP="004341E1">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w:t>
      </w:r>
      <w:del w:id="123" w:author="Author">
        <w:r w:rsidDel="0057363F">
          <w:rPr>
            <w:rFonts w:ascii="Times New Roman" w:hAnsi="Times New Roman"/>
            <w:sz w:val="24"/>
            <w:szCs w:val="24"/>
          </w:rPr>
          <w:delText>to foreground deflection. I</w:delText>
        </w:r>
      </w:del>
      <w:ins w:id="124" w:author="Author">
        <w:r w:rsidR="0057363F">
          <w:rPr>
            <w:rFonts w:ascii="Times New Roman" w:hAnsi="Times New Roman"/>
            <w:sz w:val="24"/>
            <w:szCs w:val="24"/>
          </w:rPr>
          <w:t>i</w:t>
        </w:r>
      </w:ins>
      <w:r>
        <w:rPr>
          <w:rFonts w:ascii="Times New Roman" w:hAnsi="Times New Roman"/>
          <w:sz w:val="24"/>
          <w:szCs w:val="24"/>
        </w:rPr>
        <w:t>n a bid to pursue his discourse end</w:t>
      </w:r>
      <w:del w:id="125" w:author="Author">
        <w:r w:rsidDel="0057363F">
          <w:rPr>
            <w:rFonts w:ascii="Times New Roman" w:hAnsi="Times New Roman"/>
            <w:sz w:val="24"/>
            <w:szCs w:val="24"/>
          </w:rPr>
          <w:delText>,</w:delText>
        </w:r>
      </w:del>
      <w:r>
        <w:rPr>
          <w:rFonts w:ascii="Times New Roman" w:hAnsi="Times New Roman"/>
          <w:sz w:val="24"/>
          <w:szCs w:val="24"/>
        </w:rPr>
        <w:t xml:space="preserve"> </w:t>
      </w:r>
      <w:ins w:id="126" w:author="Author">
        <w:r w:rsidR="0057363F">
          <w:rPr>
            <w:rFonts w:ascii="Times New Roman" w:hAnsi="Times New Roman"/>
            <w:sz w:val="24"/>
            <w:szCs w:val="24"/>
          </w:rPr>
          <w:t xml:space="preserve">as </w:t>
        </w:r>
      </w:ins>
      <w:r>
        <w:rPr>
          <w:rFonts w:ascii="Times New Roman" w:hAnsi="Times New Roman"/>
          <w:sz w:val="24"/>
          <w:szCs w:val="24"/>
        </w:rPr>
        <w:t>he calls the attention of the IPO to several criminal activities carried out in the area</w:t>
      </w:r>
      <w:del w:id="127" w:author="Author">
        <w:r w:rsidDel="0057363F">
          <w:rPr>
            <w:rFonts w:ascii="Times New Roman" w:hAnsi="Times New Roman"/>
            <w:sz w:val="24"/>
            <w:szCs w:val="24"/>
          </w:rPr>
          <w:delText>,</w:delText>
        </w:r>
      </w:del>
      <w:r>
        <w:rPr>
          <w:rFonts w:ascii="Times New Roman" w:hAnsi="Times New Roman"/>
          <w:sz w:val="24"/>
          <w:szCs w:val="24"/>
        </w:rPr>
        <w:t xml:space="preserve"> </w:t>
      </w:r>
      <w:ins w:id="128" w:author="Author">
        <w:r w:rsidR="0057363F">
          <w:rPr>
            <w:rFonts w:ascii="Times New Roman" w:hAnsi="Times New Roman"/>
            <w:sz w:val="24"/>
            <w:szCs w:val="24"/>
          </w:rPr>
          <w:t xml:space="preserve"> - </w:t>
        </w:r>
      </w:ins>
      <w:r>
        <w:rPr>
          <w:rFonts w:ascii="Times New Roman" w:hAnsi="Times New Roman"/>
          <w:sz w:val="24"/>
          <w:szCs w:val="24"/>
        </w:rPr>
        <w:t xml:space="preserve">‘Along that area, so many people perpetrate different crimes’. His utterance in line 7 </w:t>
      </w:r>
      <w:ins w:id="129" w:author="Author">
        <w:r w:rsidR="0057363F">
          <w:rPr>
            <w:rFonts w:ascii="Times New Roman" w:hAnsi="Times New Roman"/>
            <w:sz w:val="24"/>
            <w:szCs w:val="24"/>
          </w:rPr>
          <w:t>flouts the relevance maxim of the cooperative principle of conversations since it departs</w:t>
        </w:r>
      </w:ins>
      <w:del w:id="130" w:author="Author">
        <w:r w:rsidDel="0057363F">
          <w:rPr>
            <w:rFonts w:ascii="Times New Roman" w:hAnsi="Times New Roman"/>
            <w:sz w:val="24"/>
            <w:szCs w:val="24"/>
          </w:rPr>
          <w:delText>is a radical departure</w:delText>
        </w:r>
      </w:del>
      <w:r>
        <w:rPr>
          <w:rFonts w:ascii="Times New Roman" w:hAnsi="Times New Roman"/>
          <w:sz w:val="24"/>
          <w:szCs w:val="24"/>
        </w:rPr>
        <w:t xml:space="preserve"> from the required responses desir</w:t>
      </w:r>
      <w:ins w:id="131" w:author="Author">
        <w:r w:rsidR="0057363F">
          <w:rPr>
            <w:rFonts w:ascii="Times New Roman" w:hAnsi="Times New Roman"/>
            <w:sz w:val="24"/>
            <w:szCs w:val="24"/>
          </w:rPr>
          <w:t>ed</w:t>
        </w:r>
      </w:ins>
      <w:del w:id="132" w:author="Author">
        <w:r w:rsidDel="0057363F">
          <w:rPr>
            <w:rFonts w:ascii="Times New Roman" w:hAnsi="Times New Roman"/>
            <w:sz w:val="24"/>
            <w:szCs w:val="24"/>
          </w:rPr>
          <w:delText>ous of</w:delText>
        </w:r>
      </w:del>
      <w:ins w:id="133" w:author="Author">
        <w:r w:rsidR="0057363F">
          <w:rPr>
            <w:rFonts w:ascii="Times New Roman" w:hAnsi="Times New Roman"/>
            <w:sz w:val="24"/>
            <w:szCs w:val="24"/>
          </w:rPr>
          <w:t xml:space="preserve"> by</w:t>
        </w:r>
      </w:ins>
      <w:r>
        <w:rPr>
          <w:rFonts w:ascii="Times New Roman" w:hAnsi="Times New Roman"/>
          <w:sz w:val="24"/>
          <w:szCs w:val="24"/>
        </w:rPr>
        <w:t xml:space="preserve"> the IPO. </w:t>
      </w:r>
    </w:p>
    <w:p w14:paraId="443F5D34" w14:textId="77777777" w:rsidR="004341E1" w:rsidRPr="00D00EE2"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suspects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14:paraId="4DE76676" w14:textId="77777777" w:rsidR="004341E1" w:rsidRDefault="004341E1" w:rsidP="004341E1">
      <w:pPr>
        <w:spacing w:line="240" w:lineRule="auto"/>
        <w:jc w:val="both"/>
        <w:rPr>
          <w:rFonts w:ascii="Times New Roman" w:hAnsi="Times New Roman" w:cs="Times New Roman"/>
          <w:b/>
          <w:sz w:val="24"/>
          <w:szCs w:val="24"/>
        </w:rPr>
      </w:pPr>
    </w:p>
    <w:p w14:paraId="41529D26" w14:textId="77777777" w:rsidR="004341E1" w:rsidRPr="007178F4" w:rsidRDefault="004341E1" w:rsidP="004341E1">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14:paraId="1963A44E" w14:textId="77777777"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discussions presented reveal that IPOs and suspect</w:t>
      </w:r>
      <w:ins w:id="134" w:author="Author">
        <w:r w:rsidR="0057363F">
          <w:rPr>
            <w:rFonts w:ascii="Times New Roman" w:hAnsi="Times New Roman" w:cs="Times New Roman"/>
            <w:sz w:val="24"/>
            <w:szCs w:val="24"/>
          </w:rPr>
          <w:t>s</w:t>
        </w:r>
      </w:ins>
      <w:r>
        <w:rPr>
          <w:rFonts w:ascii="Times New Roman" w:hAnsi="Times New Roman" w:cs="Times New Roman"/>
          <w:sz w:val="24"/>
          <w:szCs w:val="24"/>
        </w:rPr>
        <w:t xml:space="preserve">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Oyo State, Nigeria </w:t>
      </w:r>
      <w:r>
        <w:rPr>
          <w:rFonts w:ascii="Times New Roman" w:hAnsi="Times New Roman" w:cs="Times New Roman"/>
          <w:sz w:val="24"/>
          <w:szCs w:val="24"/>
        </w:rPr>
        <w:t xml:space="preserve">deploy concealment in interrogation to pursue separate </w:t>
      </w:r>
      <w:del w:id="135" w:author="Author">
        <w:r w:rsidDel="0057363F">
          <w:rPr>
            <w:rFonts w:ascii="Times New Roman" w:hAnsi="Times New Roman" w:cs="Times New Roman"/>
            <w:sz w:val="24"/>
            <w:szCs w:val="24"/>
          </w:rPr>
          <w:delText xml:space="preserve">institutional </w:delText>
        </w:r>
      </w:del>
      <w:r>
        <w:rPr>
          <w:rFonts w:ascii="Times New Roman" w:hAnsi="Times New Roman" w:cs="Times New Roman"/>
          <w:sz w:val="24"/>
          <w:szCs w:val="24"/>
        </w:rPr>
        <w:t xml:space="preserve">goals. In the sampled interactions, </w:t>
      </w:r>
      <w:ins w:id="136" w:author="Author">
        <w:r w:rsidR="0057363F">
          <w:rPr>
            <w:rFonts w:ascii="Times New Roman" w:hAnsi="Times New Roman" w:cs="Times New Roman"/>
            <w:sz w:val="24"/>
            <w:szCs w:val="24"/>
          </w:rPr>
          <w:t xml:space="preserve">while </w:t>
        </w:r>
      </w:ins>
      <w:r>
        <w:rPr>
          <w:rFonts w:ascii="Times New Roman" w:hAnsi="Times New Roman" w:cs="Times New Roman"/>
          <w:sz w:val="24"/>
          <w:szCs w:val="24"/>
        </w:rPr>
        <w:t xml:space="preserve">IPOs </w:t>
      </w:r>
      <w:del w:id="137" w:author="Author">
        <w:r w:rsidDel="0057363F">
          <w:rPr>
            <w:rFonts w:ascii="Times New Roman" w:hAnsi="Times New Roman" w:cs="Times New Roman"/>
            <w:sz w:val="24"/>
            <w:szCs w:val="24"/>
          </w:rPr>
          <w:delText xml:space="preserve">and suspects </w:delText>
        </w:r>
      </w:del>
      <w:r>
        <w:rPr>
          <w:rFonts w:ascii="Times New Roman" w:hAnsi="Times New Roman" w:cs="Times New Roman"/>
          <w:sz w:val="24"/>
          <w:szCs w:val="24"/>
        </w:rPr>
        <w:t>rely on concealment to extract confessional statements from suspects</w:t>
      </w:r>
      <w:ins w:id="138" w:author="Author">
        <w:r w:rsidR="0057363F">
          <w:rPr>
            <w:rFonts w:ascii="Times New Roman" w:hAnsi="Times New Roman" w:cs="Times New Roman"/>
            <w:sz w:val="24"/>
            <w:szCs w:val="24"/>
          </w:rPr>
          <w:t>, suspects,</w:t>
        </w:r>
      </w:ins>
      <w:r>
        <w:rPr>
          <w:rFonts w:ascii="Times New Roman" w:hAnsi="Times New Roman" w:cs="Times New Roman"/>
          <w:sz w:val="24"/>
          <w:szCs w:val="24"/>
        </w:rPr>
        <w:t xml:space="preserve"> </w:t>
      </w:r>
      <w:del w:id="139" w:author="Author">
        <w:r w:rsidDel="0057363F">
          <w:rPr>
            <w:rFonts w:ascii="Times New Roman" w:hAnsi="Times New Roman" w:cs="Times New Roman"/>
            <w:sz w:val="24"/>
            <w:szCs w:val="24"/>
          </w:rPr>
          <w:delText>and</w:delText>
        </w:r>
      </w:del>
      <w:ins w:id="140" w:author="Author">
        <w:r w:rsidR="0057363F">
          <w:rPr>
            <w:rFonts w:ascii="Times New Roman" w:hAnsi="Times New Roman" w:cs="Times New Roman"/>
            <w:sz w:val="24"/>
            <w:szCs w:val="24"/>
          </w:rPr>
          <w:t>on the other hand, use it to</w:t>
        </w:r>
      </w:ins>
      <w:r>
        <w:rPr>
          <w:rFonts w:ascii="Times New Roman" w:hAnsi="Times New Roman" w:cs="Times New Roman"/>
          <w:sz w:val="24"/>
          <w:szCs w:val="24"/>
        </w:rPr>
        <w:t xml:space="preserve"> evade incrimination. </w:t>
      </w:r>
      <w:ins w:id="141" w:author="Author">
        <w:r w:rsidR="00B8288C">
          <w:rPr>
            <w:rFonts w:ascii="Times New Roman" w:hAnsi="Times New Roman" w:cs="Times New Roman"/>
            <w:sz w:val="24"/>
            <w:szCs w:val="24"/>
          </w:rPr>
          <w:t xml:space="preserve">These </w:t>
        </w:r>
        <w:proofErr w:type="spellStart"/>
        <w:r w:rsidR="00B8288C">
          <w:rPr>
            <w:rFonts w:ascii="Times New Roman" w:hAnsi="Times New Roman" w:cs="Times New Roman"/>
            <w:sz w:val="24"/>
            <w:szCs w:val="24"/>
          </w:rPr>
          <w:t>realisations</w:t>
        </w:r>
        <w:proofErr w:type="spellEnd"/>
        <w:r w:rsidR="00B8288C">
          <w:rPr>
            <w:rFonts w:ascii="Times New Roman" w:hAnsi="Times New Roman" w:cs="Times New Roman"/>
            <w:sz w:val="24"/>
            <w:szCs w:val="24"/>
          </w:rPr>
          <w:t xml:space="preserve"> are in line with the purpose of </w:t>
        </w:r>
      </w:ins>
      <w:del w:id="142" w:author="Author">
        <w:r w:rsidDel="00B8288C">
          <w:rPr>
            <w:rFonts w:ascii="Times New Roman" w:hAnsi="Times New Roman" w:cs="Times New Roman"/>
            <w:sz w:val="24"/>
            <w:szCs w:val="24"/>
          </w:rPr>
          <w:delText>C</w:delText>
        </w:r>
      </w:del>
      <w:ins w:id="143" w:author="Author">
        <w:r w:rsidR="00B8288C">
          <w:rPr>
            <w:rFonts w:ascii="Times New Roman" w:hAnsi="Times New Roman" w:cs="Times New Roman"/>
            <w:sz w:val="24"/>
            <w:szCs w:val="24"/>
          </w:rPr>
          <w:t>c</w:t>
        </w:r>
      </w:ins>
      <w:r>
        <w:rPr>
          <w:rFonts w:ascii="Times New Roman" w:hAnsi="Times New Roman" w:cs="Times New Roman"/>
          <w:sz w:val="24"/>
          <w:szCs w:val="24"/>
        </w:rPr>
        <w:t>oncealment</w:t>
      </w:r>
      <w:ins w:id="144" w:author="Author">
        <w:r w:rsidR="00B8288C">
          <w:rPr>
            <w:rFonts w:ascii="Times New Roman" w:hAnsi="Times New Roman" w:cs="Times New Roman"/>
            <w:sz w:val="24"/>
            <w:szCs w:val="24"/>
          </w:rPr>
          <w:t xml:space="preserve"> which</w:t>
        </w:r>
      </w:ins>
      <w:r>
        <w:rPr>
          <w:rFonts w:ascii="Times New Roman" w:hAnsi="Times New Roman" w:cs="Times New Roman"/>
          <w:sz w:val="24"/>
          <w:szCs w:val="24"/>
        </w:rPr>
        <w:t xml:space="preserve"> is a strategy for manipulating the setting and genre of the discourse. </w:t>
      </w:r>
      <w:del w:id="145" w:author="Author">
        <w:r w:rsidDel="00B8288C">
          <w:rPr>
            <w:rFonts w:ascii="Times New Roman" w:hAnsi="Times New Roman" w:cs="Times New Roman"/>
            <w:sz w:val="24"/>
            <w:szCs w:val="24"/>
          </w:rPr>
          <w:delText>In the data presented</w:delText>
        </w:r>
      </w:del>
      <w:ins w:id="146" w:author="Author">
        <w:r w:rsidR="00B8288C">
          <w:rPr>
            <w:rFonts w:ascii="Times New Roman" w:hAnsi="Times New Roman" w:cs="Times New Roman"/>
            <w:sz w:val="24"/>
            <w:szCs w:val="24"/>
          </w:rPr>
          <w:t>More specifically</w:t>
        </w:r>
      </w:ins>
      <w:r>
        <w:rPr>
          <w:rFonts w:ascii="Times New Roman" w:hAnsi="Times New Roman" w:cs="Times New Roman"/>
          <w:sz w:val="24"/>
          <w:szCs w:val="24"/>
        </w:rPr>
        <w:t xml:space="preserve">,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w:t>
      </w:r>
      <w:ins w:id="147" w:author="Author">
        <w:r w:rsidR="00B8288C">
          <w:rPr>
            <w:rFonts w:ascii="Times New Roman" w:hAnsi="Times New Roman" w:cs="Times New Roman"/>
            <w:sz w:val="24"/>
            <w:szCs w:val="24"/>
          </w:rPr>
          <w:t xml:space="preserve">In addition, </w:t>
        </w:r>
      </w:ins>
      <w:r>
        <w:rPr>
          <w:rFonts w:ascii="Times New Roman" w:hAnsi="Times New Roman" w:cs="Times New Roman"/>
          <w:sz w:val="24"/>
          <w:szCs w:val="24"/>
        </w:rPr>
        <w:t xml:space="preserve">IPOs deploy concealment as a strategy to appeal to suspects’ emotions. To boost suspects’ confidence during interrogation sessions, linguistic resources are deployed to tone-down the severity of cases being investigated. </w:t>
      </w:r>
      <w:del w:id="148" w:author="Author">
        <w:r w:rsidDel="00B8288C">
          <w:rPr>
            <w:rFonts w:ascii="Times New Roman" w:hAnsi="Times New Roman" w:cs="Times New Roman"/>
            <w:sz w:val="24"/>
            <w:szCs w:val="24"/>
          </w:rPr>
          <w:delText xml:space="preserve"> </w:delText>
        </w:r>
      </w:del>
      <w:r>
        <w:rPr>
          <w:rFonts w:ascii="Times New Roman" w:hAnsi="Times New Roman" w:cs="Times New Roman"/>
          <w:sz w:val="24"/>
          <w:szCs w:val="24"/>
        </w:rPr>
        <w:t>The use of concealment in PSI equally reveals that the language of investigation is persuasive. IPOs engage discursive strategies to orchestrate concealment in a bid to get suspects</w:t>
      </w:r>
      <w:ins w:id="149" w:author="Author">
        <w:r w:rsidR="00B8288C">
          <w:rPr>
            <w:rFonts w:ascii="Times New Roman" w:hAnsi="Times New Roman" w:cs="Times New Roman"/>
            <w:sz w:val="24"/>
            <w:szCs w:val="24"/>
          </w:rPr>
          <w:t>’</w:t>
        </w:r>
      </w:ins>
      <w:r>
        <w:rPr>
          <w:rFonts w:ascii="Times New Roman" w:hAnsi="Times New Roman" w:cs="Times New Roman"/>
          <w:sz w:val="24"/>
          <w:szCs w:val="24"/>
        </w:rPr>
        <w:t xml:space="preserve"> confess</w:t>
      </w:r>
      <w:ins w:id="150" w:author="Author">
        <w:r w:rsidR="00B8288C">
          <w:rPr>
            <w:rFonts w:ascii="Times New Roman" w:hAnsi="Times New Roman" w:cs="Times New Roman"/>
            <w:sz w:val="24"/>
            <w:szCs w:val="24"/>
          </w:rPr>
          <w:t>ions</w:t>
        </w:r>
      </w:ins>
      <w:r>
        <w:rPr>
          <w:rFonts w:ascii="Times New Roman" w:hAnsi="Times New Roman" w:cs="Times New Roman"/>
          <w:sz w:val="24"/>
          <w:szCs w:val="24"/>
        </w:rPr>
        <w:t xml:space="preserve"> without resorting to physical torture. On implications of the use of concealment by suspects, the study reveals that suspects are significant stakeholder in PSI</w:t>
      </w:r>
      <w:del w:id="151" w:author="Author">
        <w:r w:rsidDel="007D02DF">
          <w:rPr>
            <w:rFonts w:ascii="Times New Roman" w:hAnsi="Times New Roman" w:cs="Times New Roman"/>
            <w:sz w:val="24"/>
            <w:szCs w:val="24"/>
          </w:rPr>
          <w:delText>;</w:delText>
        </w:r>
      </w:del>
      <w:r>
        <w:rPr>
          <w:rFonts w:ascii="Times New Roman" w:hAnsi="Times New Roman" w:cs="Times New Roman"/>
          <w:sz w:val="24"/>
          <w:szCs w:val="24"/>
        </w:rPr>
        <w:t xml:space="preserve"> </w:t>
      </w:r>
      <w:ins w:id="152" w:author="Author">
        <w:r w:rsidR="007D02DF">
          <w:rPr>
            <w:rFonts w:ascii="Times New Roman" w:hAnsi="Times New Roman" w:cs="Times New Roman"/>
            <w:sz w:val="24"/>
            <w:szCs w:val="24"/>
          </w:rPr>
          <w:t xml:space="preserve">as </w:t>
        </w:r>
      </w:ins>
      <w:r>
        <w:rPr>
          <w:rFonts w:ascii="Times New Roman" w:hAnsi="Times New Roman" w:cs="Times New Roman"/>
          <w:sz w:val="24"/>
          <w:szCs w:val="24"/>
        </w:rPr>
        <w:t>they negotiate power through their manipulative deployment of linguistic resources to escape incrimination. One of such engagements of linguistic tools is the use of concealment to tone down their incriminating acts.</w:t>
      </w:r>
      <w:ins w:id="153" w:author="Author">
        <w:r w:rsidR="007D02DF">
          <w:rPr>
            <w:rFonts w:ascii="Times New Roman" w:hAnsi="Times New Roman" w:cs="Times New Roman"/>
            <w:sz w:val="24"/>
            <w:szCs w:val="24"/>
          </w:rPr>
          <w:t xml:space="preserve"> In addition, concealment is used by suspects to evade direct responses to the questioning by the investigating police officers.</w:t>
        </w:r>
      </w:ins>
      <w:del w:id="154" w:author="Author">
        <w:r w:rsidDel="007D02DF">
          <w:rPr>
            <w:rFonts w:ascii="Times New Roman" w:hAnsi="Times New Roman" w:cs="Times New Roman"/>
            <w:sz w:val="24"/>
            <w:szCs w:val="24"/>
          </w:rPr>
          <w:delText xml:space="preserve"> </w:delText>
        </w:r>
      </w:del>
      <w:r>
        <w:rPr>
          <w:rFonts w:ascii="Times New Roman" w:hAnsi="Times New Roman" w:cs="Times New Roman"/>
          <w:sz w:val="24"/>
          <w:szCs w:val="24"/>
        </w:rPr>
        <w:t xml:space="preserv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14:paraId="1EA31496" w14:textId="77777777" w:rsidR="004341E1" w:rsidRDefault="004341E1" w:rsidP="004341E1">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14:paraId="71598692" w14:textId="77777777" w:rsidR="004341E1" w:rsidRDefault="004341E1" w:rsidP="004341E1">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del w:id="155" w:author="Author">
        <w:r w:rsidDel="007D02DF">
          <w:rPr>
            <w:rFonts w:ascii="Times New Roman" w:hAnsi="Times New Roman" w:cs="Times New Roman"/>
            <w:sz w:val="24"/>
            <w:szCs w:val="24"/>
          </w:rPr>
          <w:delText>engaged an investigation of</w:delText>
        </w:r>
      </w:del>
      <w:ins w:id="156" w:author="Author">
        <w:r w:rsidR="007D02DF">
          <w:rPr>
            <w:rFonts w:ascii="Times New Roman" w:hAnsi="Times New Roman" w:cs="Times New Roman"/>
            <w:sz w:val="24"/>
            <w:szCs w:val="24"/>
          </w:rPr>
          <w:t>examined</w:t>
        </w:r>
      </w:ins>
      <w:r>
        <w:rPr>
          <w:rFonts w:ascii="Times New Roman" w:hAnsi="Times New Roman" w:cs="Times New Roman"/>
          <w:sz w:val="24"/>
          <w:szCs w:val="24"/>
        </w:rPr>
        <w:t xml:space="preserve"> concealment in PSI </w:t>
      </w:r>
      <w:ins w:id="157" w:author="Author">
        <w:r w:rsidR="007D02DF">
          <w:rPr>
            <w:rFonts w:ascii="Times New Roman" w:hAnsi="Times New Roman" w:cs="Times New Roman"/>
            <w:sz w:val="24"/>
            <w:szCs w:val="24"/>
          </w:rPr>
          <w:t>using data from</w:t>
        </w:r>
      </w:ins>
      <w:del w:id="158" w:author="Author">
        <w:r w:rsidDel="007D02DF">
          <w:rPr>
            <w:rFonts w:ascii="Times New Roman" w:hAnsi="Times New Roman" w:cs="Times New Roman"/>
            <w:sz w:val="24"/>
            <w:szCs w:val="24"/>
          </w:rPr>
          <w:delText>in</w:delText>
        </w:r>
      </w:del>
      <w:r>
        <w:rPr>
          <w:rFonts w:ascii="Times New Roman" w:hAnsi="Times New Roman" w:cs="Times New Roman"/>
          <w:sz w:val="24"/>
          <w:szCs w:val="24"/>
        </w:rPr>
        <w:t xml:space="preserve"> Ibadan, Nigeria. The study reveals the discursive practices of police interrogation</w:t>
      </w:r>
      <w:ins w:id="159" w:author="Author">
        <w:r w:rsidR="007D02DF">
          <w:rPr>
            <w:rFonts w:ascii="Times New Roman" w:hAnsi="Times New Roman" w:cs="Times New Roman"/>
            <w:sz w:val="24"/>
            <w:szCs w:val="24"/>
          </w:rPr>
          <w:t>, especially</w:t>
        </w:r>
      </w:ins>
      <w:del w:id="160" w:author="Author">
        <w:r w:rsidDel="007D02DF">
          <w:rPr>
            <w:rFonts w:ascii="Times New Roman" w:hAnsi="Times New Roman" w:cs="Times New Roman"/>
            <w:sz w:val="24"/>
            <w:szCs w:val="24"/>
          </w:rPr>
          <w:delText>. Of particular concern in the study is</w:delText>
        </w:r>
      </w:del>
      <w:r>
        <w:rPr>
          <w:rFonts w:ascii="Times New Roman" w:hAnsi="Times New Roman" w:cs="Times New Roman"/>
          <w:sz w:val="24"/>
          <w:szCs w:val="24"/>
        </w:rPr>
        <w:t xml:space="preserve"> how the </w:t>
      </w:r>
      <w:del w:id="161" w:author="Author">
        <w:r w:rsidDel="007D02DF">
          <w:rPr>
            <w:rFonts w:ascii="Times New Roman" w:hAnsi="Times New Roman" w:cs="Times New Roman"/>
            <w:sz w:val="24"/>
            <w:szCs w:val="24"/>
          </w:rPr>
          <w:delText xml:space="preserve">orientations </w:delText>
        </w:r>
      </w:del>
      <w:ins w:id="162" w:author="Author">
        <w:r w:rsidR="007D02DF">
          <w:rPr>
            <w:rFonts w:ascii="Times New Roman" w:hAnsi="Times New Roman" w:cs="Times New Roman"/>
            <w:sz w:val="24"/>
            <w:szCs w:val="24"/>
          </w:rPr>
          <w:t xml:space="preserve">viewpoints </w:t>
        </w:r>
      </w:ins>
      <w:r>
        <w:rPr>
          <w:rFonts w:ascii="Times New Roman" w:hAnsi="Times New Roman" w:cs="Times New Roman"/>
          <w:sz w:val="24"/>
          <w:szCs w:val="24"/>
        </w:rPr>
        <w:t xml:space="preserve">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w:t>
      </w:r>
      <w:del w:id="163" w:author="Author">
        <w:r w:rsidDel="007D02DF">
          <w:rPr>
            <w:rFonts w:ascii="Times New Roman" w:hAnsi="Times New Roman" w:cs="Times New Roman"/>
            <w:sz w:val="24"/>
            <w:szCs w:val="24"/>
          </w:rPr>
          <w:delText>. Managing information</w:delText>
        </w:r>
      </w:del>
      <w:ins w:id="164" w:author="Author">
        <w:r w:rsidR="007D02DF">
          <w:rPr>
            <w:rFonts w:ascii="Times New Roman" w:hAnsi="Times New Roman" w:cs="Times New Roman"/>
            <w:sz w:val="24"/>
            <w:szCs w:val="24"/>
          </w:rPr>
          <w:t xml:space="preserve"> which</w:t>
        </w:r>
      </w:ins>
      <w:r>
        <w:rPr>
          <w:rFonts w:ascii="Times New Roman" w:hAnsi="Times New Roman" w:cs="Times New Roman"/>
          <w:sz w:val="24"/>
          <w:szCs w:val="24"/>
        </w:rPr>
        <w:t xml:space="preserve"> is crucial to crime investigation. The </w:t>
      </w:r>
      <w:del w:id="165" w:author="Author">
        <w:r w:rsidDel="007D02DF">
          <w:rPr>
            <w:rFonts w:ascii="Times New Roman" w:hAnsi="Times New Roman" w:cs="Times New Roman"/>
            <w:sz w:val="24"/>
            <w:szCs w:val="24"/>
          </w:rPr>
          <w:delText>study adopts</w:delText>
        </w:r>
      </w:del>
      <w:ins w:id="166" w:author="Author">
        <w:r w:rsidR="007D02DF">
          <w:rPr>
            <w:rFonts w:ascii="Times New Roman" w:hAnsi="Times New Roman" w:cs="Times New Roman"/>
            <w:sz w:val="24"/>
            <w:szCs w:val="24"/>
          </w:rPr>
          <w:t>application of</w:t>
        </w:r>
      </w:ins>
      <w:r>
        <w:rPr>
          <w:rFonts w:ascii="Times New Roman" w:hAnsi="Times New Roman" w:cs="Times New Roman"/>
          <w:sz w:val="24"/>
          <w:szCs w:val="24"/>
        </w:rPr>
        <w:t xml:space="preserve">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w:t>
      </w:r>
      <w:ins w:id="167" w:author="Author">
        <w:r w:rsidR="007D02DF">
          <w:rPr>
            <w:rFonts w:ascii="Times New Roman" w:hAnsi="Times New Roman" w:cs="Times New Roman"/>
            <w:sz w:val="24"/>
            <w:szCs w:val="24"/>
          </w:rPr>
          <w:t xml:space="preserve">assisted in unpacking </w:t>
        </w:r>
      </w:ins>
      <w:del w:id="168" w:author="Author">
        <w:r w:rsidDel="007D02DF">
          <w:rPr>
            <w:rFonts w:ascii="Times New Roman" w:hAnsi="Times New Roman" w:cs="Times New Roman"/>
            <w:sz w:val="24"/>
            <w:szCs w:val="24"/>
          </w:rPr>
          <w:delText xml:space="preserve">as theoretical model to unpack how contextual variables function in orchestrating concealment in PSI. In accordance with the objectives of the study, attention was on </w:delText>
        </w:r>
      </w:del>
      <w:r>
        <w:rPr>
          <w:rFonts w:ascii="Times New Roman" w:hAnsi="Times New Roman" w:cs="Times New Roman"/>
          <w:sz w:val="24"/>
          <w:szCs w:val="24"/>
        </w:rPr>
        <w:t xml:space="preserve">the linguistic devices adopted in negotiating concealment and its implication for police communication (interrogation). </w:t>
      </w:r>
      <w:del w:id="169" w:author="Author">
        <w:r w:rsidDel="007D02DF">
          <w:rPr>
            <w:rFonts w:ascii="Times New Roman" w:hAnsi="Times New Roman" w:cs="Times New Roman"/>
            <w:sz w:val="24"/>
            <w:szCs w:val="24"/>
          </w:rPr>
          <w:delText>The study reveals</w:delText>
        </w:r>
      </w:del>
      <w:ins w:id="170" w:author="Author">
        <w:r w:rsidR="007D02DF">
          <w:rPr>
            <w:rFonts w:ascii="Times New Roman" w:hAnsi="Times New Roman" w:cs="Times New Roman"/>
            <w:sz w:val="24"/>
            <w:szCs w:val="24"/>
          </w:rPr>
          <w:t>It was identified</w:t>
        </w:r>
      </w:ins>
      <w:r>
        <w:rPr>
          <w:rFonts w:ascii="Times New Roman" w:hAnsi="Times New Roman" w:cs="Times New Roman"/>
          <w:sz w:val="24"/>
          <w:szCs w:val="24"/>
        </w:rPr>
        <w:t xml:space="preserve"> that IPOs</w:t>
      </w:r>
      <w:ins w:id="171" w:author="Author">
        <w:r w:rsidR="007D02DF">
          <w:rPr>
            <w:rFonts w:ascii="Times New Roman" w:hAnsi="Times New Roman" w:cs="Times New Roman"/>
            <w:sz w:val="24"/>
            <w:szCs w:val="24"/>
          </w:rPr>
          <w:t xml:space="preserve"> and suspects</w:t>
        </w:r>
      </w:ins>
      <w:r>
        <w:rPr>
          <w:rFonts w:ascii="Times New Roman" w:hAnsi="Times New Roman" w:cs="Times New Roman"/>
          <w:sz w:val="24"/>
          <w:szCs w:val="24"/>
        </w:rPr>
        <w:t xml:space="preserve">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frontiers of knowledge in PSI</w:t>
      </w:r>
      <w:ins w:id="172" w:author="Author">
        <w:r w:rsidR="00065BF0">
          <w:rPr>
            <w:rFonts w:ascii="Times New Roman" w:hAnsi="Times New Roman" w:cs="Times New Roman"/>
            <w:sz w:val="24"/>
            <w:szCs w:val="24"/>
          </w:rPr>
          <w:t xml:space="preserve"> because</w:t>
        </w:r>
      </w:ins>
      <w:del w:id="173" w:author="Author">
        <w:r w:rsidDel="00065BF0">
          <w:rPr>
            <w:rFonts w:ascii="Times New Roman" w:hAnsi="Times New Roman" w:cs="Times New Roman"/>
            <w:sz w:val="24"/>
            <w:szCs w:val="24"/>
          </w:rPr>
          <w:delText>;</w:delText>
        </w:r>
      </w:del>
      <w:r>
        <w:rPr>
          <w:rFonts w:ascii="Times New Roman" w:hAnsi="Times New Roman" w:cs="Times New Roman"/>
          <w:sz w:val="24"/>
          <w:szCs w:val="24"/>
        </w:rPr>
        <w:t xml:space="preserve"> an engagement of concealment in PSI improves </w:t>
      </w:r>
      <w:del w:id="174" w:author="Author">
        <w:r w:rsidDel="00065BF0">
          <w:rPr>
            <w:rFonts w:ascii="Times New Roman" w:hAnsi="Times New Roman" w:cs="Times New Roman"/>
            <w:sz w:val="24"/>
            <w:szCs w:val="24"/>
          </w:rPr>
          <w:delText xml:space="preserve">an </w:delText>
        </w:r>
      </w:del>
      <w:r>
        <w:rPr>
          <w:rFonts w:ascii="Times New Roman" w:hAnsi="Times New Roman" w:cs="Times New Roman"/>
          <w:sz w:val="24"/>
          <w:szCs w:val="24"/>
        </w:rPr>
        <w:t xml:space="preserve">understanding of how police interrogation works. </w:t>
      </w:r>
      <w:del w:id="175" w:author="Author">
        <w:r w:rsidDel="00065BF0">
          <w:rPr>
            <w:rFonts w:ascii="Times New Roman" w:hAnsi="Times New Roman" w:cs="Times New Roman"/>
            <w:sz w:val="24"/>
            <w:szCs w:val="24"/>
          </w:rPr>
          <w:delText>The study</w:delText>
        </w:r>
      </w:del>
      <w:ins w:id="176" w:author="Author">
        <w:r w:rsidR="00065BF0">
          <w:rPr>
            <w:rFonts w:ascii="Times New Roman" w:hAnsi="Times New Roman" w:cs="Times New Roman"/>
            <w:sz w:val="24"/>
            <w:szCs w:val="24"/>
          </w:rPr>
          <w:t>It is</w:t>
        </w:r>
      </w:ins>
      <w:r>
        <w:rPr>
          <w:rFonts w:ascii="Times New Roman" w:hAnsi="Times New Roman" w:cs="Times New Roman"/>
          <w:sz w:val="24"/>
          <w:szCs w:val="24"/>
        </w:rPr>
        <w:t xml:space="preserve"> suggest</w:t>
      </w:r>
      <w:ins w:id="177" w:author="Author">
        <w:r w:rsidR="00065BF0">
          <w:rPr>
            <w:rFonts w:ascii="Times New Roman" w:hAnsi="Times New Roman" w:cs="Times New Roman"/>
            <w:sz w:val="24"/>
            <w:szCs w:val="24"/>
          </w:rPr>
          <w:t>ed</w:t>
        </w:r>
      </w:ins>
      <w:del w:id="178" w:author="Author">
        <w:r w:rsidDel="00065BF0">
          <w:rPr>
            <w:rFonts w:ascii="Times New Roman" w:hAnsi="Times New Roman" w:cs="Times New Roman"/>
            <w:sz w:val="24"/>
            <w:szCs w:val="24"/>
          </w:rPr>
          <w:delText>s</w:delText>
        </w:r>
      </w:del>
      <w:r>
        <w:rPr>
          <w:rFonts w:ascii="Times New Roman" w:hAnsi="Times New Roman" w:cs="Times New Roman"/>
          <w:sz w:val="24"/>
          <w:szCs w:val="24"/>
        </w:rPr>
        <w:t xml:space="preserve"> that further research could focus on a comparative investigation of concealment in PSI and civil cases.</w:t>
      </w:r>
    </w:p>
    <w:p w14:paraId="128C8534" w14:textId="77777777" w:rsidR="004341E1" w:rsidRDefault="004341E1" w:rsidP="004341E1">
      <w:pPr>
        <w:spacing w:after="0" w:line="240" w:lineRule="auto"/>
        <w:jc w:val="both"/>
        <w:rPr>
          <w:rFonts w:ascii="Times New Roman" w:hAnsi="Times New Roman" w:cs="Times New Roman"/>
          <w:sz w:val="24"/>
          <w:szCs w:val="24"/>
        </w:rPr>
      </w:pPr>
    </w:p>
    <w:p w14:paraId="33DEE09A" w14:textId="77777777" w:rsidR="004341E1" w:rsidRDefault="004341E1" w:rsidP="004341E1">
      <w:pPr>
        <w:spacing w:after="0" w:line="240" w:lineRule="auto"/>
        <w:jc w:val="both"/>
        <w:rPr>
          <w:rFonts w:ascii="Times New Roman" w:hAnsi="Times New Roman" w:cs="Times New Roman"/>
          <w:sz w:val="24"/>
          <w:szCs w:val="24"/>
        </w:rPr>
      </w:pPr>
    </w:p>
    <w:p w14:paraId="085B3D14" w14:textId="77777777" w:rsidR="004341E1" w:rsidRDefault="004341E1" w:rsidP="004341E1">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14:paraId="2F42E688" w14:textId="77777777" w:rsidR="004341E1" w:rsidRDefault="004341E1" w:rsidP="004341E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Abe, A.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S (2014). Building and maintaining rapport in investigative interviews”. </w:t>
      </w:r>
      <w:r>
        <w:rPr>
          <w:rFonts w:ascii="Times New Roman" w:hAnsi="Times New Roman" w:cs="Times New Roman"/>
          <w:i/>
          <w:sz w:val="24"/>
          <w:szCs w:val="24"/>
        </w:rPr>
        <w:t>Police Practice Research.</w:t>
      </w:r>
      <w:r>
        <w:rPr>
          <w:rFonts w:ascii="Times New Roman" w:hAnsi="Times New Roman" w:cs="Times New Roman"/>
          <w:sz w:val="24"/>
          <w:szCs w:val="24"/>
        </w:rPr>
        <w:t xml:space="preserve"> 15/3. 207-220 </w:t>
      </w:r>
    </w:p>
    <w:p w14:paraId="3492C713" w14:textId="77777777" w:rsidR="004341E1" w:rsidRPr="00E0611C" w:rsidRDefault="004341E1" w:rsidP="004341E1">
      <w:pPr>
        <w:spacing w:after="0" w:line="360" w:lineRule="auto"/>
        <w:jc w:val="both"/>
        <w:rPr>
          <w:rFonts w:ascii="Times New Roman" w:hAnsi="Times New Roman" w:cs="Times New Roman"/>
          <w:b/>
          <w:sz w:val="24"/>
          <w:szCs w:val="24"/>
        </w:rPr>
      </w:pPr>
      <w:proofErr w:type="spellStart"/>
      <w:r w:rsidRPr="00DC2C6A">
        <w:rPr>
          <w:rFonts w:ascii="Times New Roman" w:hAnsi="Times New Roman" w:cs="Times New Roman"/>
          <w:sz w:val="24"/>
          <w:szCs w:val="24"/>
        </w:rPr>
        <w:t>Akinrinlola</w:t>
      </w:r>
      <w:proofErr w:type="spellEnd"/>
      <w:r w:rsidRPr="00DC2C6A">
        <w:rPr>
          <w:rFonts w:ascii="Times New Roman" w:hAnsi="Times New Roman" w:cs="Times New Roman"/>
          <w:sz w:val="24"/>
          <w:szCs w:val="24"/>
        </w:rPr>
        <w:t>, T</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2019).</w:t>
      </w:r>
      <w:r w:rsidRPr="00E0611C">
        <w:rPr>
          <w:rFonts w:ascii="Times New Roman" w:hAnsi="Times New Roman" w:cs="Times New Roman"/>
          <w:sz w:val="24"/>
          <w:szCs w:val="24"/>
        </w:rPr>
        <w:t xml:space="preserve"> </w:t>
      </w:r>
      <w:r>
        <w:rPr>
          <w:rFonts w:ascii="Times New Roman" w:hAnsi="Times New Roman" w:cs="Times New Roman"/>
          <w:sz w:val="24"/>
          <w:szCs w:val="24"/>
        </w:rPr>
        <w:t>Deixis as a discourse strategy in police-suspect i</w:t>
      </w:r>
      <w:r w:rsidRPr="00E0611C">
        <w:rPr>
          <w:rFonts w:ascii="Times New Roman" w:hAnsi="Times New Roman" w:cs="Times New Roman"/>
          <w:sz w:val="24"/>
          <w:szCs w:val="24"/>
        </w:rPr>
        <w:t>nteraction in</w:t>
      </w:r>
      <w:del w:id="179" w:author="Author">
        <w:r w:rsidRPr="00E0611C" w:rsidDel="00705254">
          <w:rPr>
            <w:rFonts w:ascii="Times New Roman" w:hAnsi="Times New Roman" w:cs="Times New Roman"/>
            <w:sz w:val="24"/>
            <w:szCs w:val="24"/>
          </w:rPr>
          <w:delText xml:space="preserve"> </w:delText>
        </w:r>
      </w:del>
    </w:p>
    <w:p w14:paraId="7DEBEB4E" w14:textId="77777777" w:rsidR="004341E1" w:rsidRDefault="004341E1" w:rsidP="004341E1">
      <w:pPr>
        <w:spacing w:line="360" w:lineRule="auto"/>
        <w:jc w:val="both"/>
        <w:rPr>
          <w:rFonts w:ascii="Times New Roman" w:hAnsi="Times New Roman" w:cs="Times New Roman"/>
          <w:sz w:val="24"/>
          <w:szCs w:val="24"/>
        </w:rPr>
      </w:pPr>
      <w:r w:rsidRPr="00E0611C">
        <w:rPr>
          <w:rFonts w:ascii="Times New Roman" w:hAnsi="Times New Roman" w:cs="Times New Roman"/>
          <w:sz w:val="24"/>
          <w:szCs w:val="24"/>
        </w:rPr>
        <w:t xml:space="preserve">Ibadan, Nigeria. </w:t>
      </w:r>
      <w:r w:rsidRPr="00E0611C">
        <w:rPr>
          <w:rFonts w:ascii="Times New Roman" w:hAnsi="Times New Roman" w:cs="Times New Roman"/>
          <w:i/>
          <w:sz w:val="24"/>
          <w:szCs w:val="24"/>
        </w:rPr>
        <w:t xml:space="preserve">Journal of English </w:t>
      </w:r>
      <w:proofErr w:type="spellStart"/>
      <w:r w:rsidRPr="00E0611C">
        <w:rPr>
          <w:rFonts w:ascii="Times New Roman" w:hAnsi="Times New Roman" w:cs="Times New Roman"/>
          <w:i/>
          <w:sz w:val="24"/>
          <w:szCs w:val="24"/>
        </w:rPr>
        <w:t>Scholars’Association</w:t>
      </w:r>
      <w:proofErr w:type="spellEnd"/>
      <w:r w:rsidRPr="00E0611C">
        <w:rPr>
          <w:rFonts w:ascii="Times New Roman" w:hAnsi="Times New Roman" w:cs="Times New Roman"/>
          <w:i/>
          <w:sz w:val="24"/>
          <w:szCs w:val="24"/>
        </w:rPr>
        <w:t xml:space="preserve"> of Nigeria</w:t>
      </w:r>
      <w:r>
        <w:rPr>
          <w:rFonts w:ascii="Times New Roman" w:hAnsi="Times New Roman" w:cs="Times New Roman"/>
          <w:sz w:val="24"/>
          <w:szCs w:val="24"/>
        </w:rPr>
        <w:t xml:space="preserve"> (JESAN). 21/2. 49-</w:t>
      </w:r>
      <w:r w:rsidRPr="00E0611C">
        <w:rPr>
          <w:rFonts w:ascii="Times New Roman" w:hAnsi="Times New Roman" w:cs="Times New Roman"/>
          <w:sz w:val="24"/>
          <w:szCs w:val="24"/>
        </w:rPr>
        <w:t>60</w:t>
      </w:r>
    </w:p>
    <w:p w14:paraId="5EAF1382"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 Deception in police-suspect interaction in Ibadan, Nigeria.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14:paraId="7D8C4BF2" w14:textId="77777777" w:rsidR="00705254" w:rsidRDefault="00705254" w:rsidP="004341E1">
      <w:pPr>
        <w:spacing w:after="0" w:line="360" w:lineRule="auto"/>
        <w:jc w:val="both"/>
        <w:rPr>
          <w:ins w:id="180" w:author="Author"/>
          <w:rFonts w:ascii="Times New Roman" w:hAnsi="Times New Roman" w:cs="Times New Roman"/>
          <w:sz w:val="24"/>
          <w:szCs w:val="24"/>
        </w:rPr>
      </w:pPr>
    </w:p>
    <w:p w14:paraId="0A4A8E6F" w14:textId="77777777" w:rsidR="004341E1" w:rsidRDefault="004341E1" w:rsidP="004341E1">
      <w:pPr>
        <w:spacing w:after="0" w:line="360" w:lineRule="auto"/>
        <w:jc w:val="both"/>
        <w:rPr>
          <w:rFonts w:ascii="Times New Roman" w:hAnsi="Times New Roman" w:cs="Times New Roman"/>
          <w:sz w:val="24"/>
          <w:szCs w:val="24"/>
        </w:rPr>
      </w:pPr>
      <w:proofErr w:type="spellStart"/>
      <w:r w:rsidRPr="00E0611C">
        <w:rPr>
          <w:rFonts w:ascii="Times New Roman" w:hAnsi="Times New Roman" w:cs="Times New Roman"/>
          <w:sz w:val="24"/>
          <w:szCs w:val="24"/>
        </w:rPr>
        <w:t>Akinrinlola</w:t>
      </w:r>
      <w:proofErr w:type="spellEnd"/>
      <w:r w:rsidRPr="00E0611C">
        <w:rPr>
          <w:rFonts w:ascii="Times New Roman" w:hAnsi="Times New Roman" w:cs="Times New Roman"/>
          <w:sz w:val="24"/>
          <w:szCs w:val="24"/>
        </w:rPr>
        <w:t>, T</w:t>
      </w:r>
      <w:r>
        <w:rPr>
          <w:rFonts w:ascii="Times New Roman" w:hAnsi="Times New Roman" w:cs="Times New Roman"/>
          <w:sz w:val="24"/>
          <w:szCs w:val="24"/>
        </w:rPr>
        <w:t>. (2016). Discursive elicitation and response s</w:t>
      </w:r>
      <w:r w:rsidRPr="00E0611C">
        <w:rPr>
          <w:rFonts w:ascii="Times New Roman" w:hAnsi="Times New Roman" w:cs="Times New Roman"/>
          <w:sz w:val="24"/>
          <w:szCs w:val="24"/>
        </w:rPr>
        <w:t xml:space="preserve">trategies in </w:t>
      </w:r>
      <w:r>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  PhD Thesis. Department of English, University of Ibadan, Ibadan, Nigeria</w:t>
      </w:r>
    </w:p>
    <w:p w14:paraId="6946F431" w14:textId="77777777" w:rsidR="00705254" w:rsidRDefault="00705254" w:rsidP="004341E1">
      <w:pPr>
        <w:spacing w:after="0" w:line="360" w:lineRule="auto"/>
        <w:jc w:val="both"/>
        <w:rPr>
          <w:ins w:id="181" w:author="Author"/>
          <w:rFonts w:ascii="Times New Roman" w:hAnsi="Times New Roman" w:cs="Times New Roman"/>
          <w:sz w:val="24"/>
          <w:szCs w:val="24"/>
        </w:rPr>
      </w:pPr>
    </w:p>
    <w:p w14:paraId="6212DAA9" w14:textId="77777777" w:rsidR="004341E1" w:rsidRDefault="004341E1" w:rsidP="004341E1">
      <w:pPr>
        <w:spacing w:after="0" w:line="360" w:lineRule="auto"/>
        <w:jc w:val="both"/>
        <w:rPr>
          <w:rFonts w:ascii="Times New Roman" w:hAnsi="Times New Roman" w:cs="Times New Roman"/>
          <w:sz w:val="24"/>
          <w:szCs w:val="24"/>
        </w:rPr>
      </w:pPr>
      <w:r w:rsidRPr="0006310E">
        <w:rPr>
          <w:rFonts w:ascii="Times New Roman" w:hAnsi="Times New Roman" w:cs="Times New Roman"/>
          <w:sz w:val="24"/>
          <w:szCs w:val="24"/>
        </w:rPr>
        <w:t xml:space="preserve">Ajayi, T. &amp; </w:t>
      </w:r>
      <w:proofErr w:type="spellStart"/>
      <w:r w:rsidRPr="007E701A">
        <w:rPr>
          <w:rFonts w:ascii="Times New Roman" w:hAnsi="Times New Roman" w:cs="Times New Roman"/>
          <w:bCs/>
          <w:sz w:val="24"/>
          <w:szCs w:val="24"/>
        </w:rPr>
        <w:t>Akinrinlola</w:t>
      </w:r>
      <w:proofErr w:type="spellEnd"/>
      <w:r w:rsidRPr="007E701A">
        <w:rPr>
          <w:rFonts w:ascii="Times New Roman" w:hAnsi="Times New Roman" w:cs="Times New Roman"/>
          <w:bCs/>
          <w:sz w:val="24"/>
          <w:szCs w:val="24"/>
        </w:rPr>
        <w:t>, T</w:t>
      </w:r>
      <w:r w:rsidRPr="0006310E">
        <w:rPr>
          <w:rFonts w:ascii="Times New Roman" w:hAnsi="Times New Roman" w:cs="Times New Roman"/>
          <w:sz w:val="24"/>
          <w:szCs w:val="24"/>
        </w:rPr>
        <w:t xml:space="preserve">. (in press). Import of laughter in police-suspect interaction: a   multi- modal analysis. </w:t>
      </w:r>
      <w:r w:rsidRPr="0006310E">
        <w:rPr>
          <w:rFonts w:ascii="Times New Roman" w:hAnsi="Times New Roman" w:cs="Times New Roman"/>
          <w:i/>
          <w:sz w:val="24"/>
          <w:szCs w:val="24"/>
        </w:rPr>
        <w:t>African Journal of Criminology and Justice Studies.</w:t>
      </w:r>
      <w:r w:rsidRPr="0006310E">
        <w:rPr>
          <w:rFonts w:ascii="Times New Roman" w:hAnsi="Times New Roman" w:cs="Times New Roman"/>
          <w:sz w:val="24"/>
          <w:szCs w:val="24"/>
        </w:rPr>
        <w:t xml:space="preserve"> 12 (2)   </w:t>
      </w:r>
    </w:p>
    <w:p w14:paraId="085B5D97"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Baron,J</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(2003). Value analysis of political behavior- self-interested: moralistic: altruistic: morals. </w:t>
      </w:r>
      <w:r w:rsidRPr="007B08C4">
        <w:rPr>
          <w:rFonts w:ascii="Times New Roman" w:hAnsi="Times New Roman" w:cs="Times New Roman"/>
          <w:i/>
          <w:iCs/>
          <w:sz w:val="24"/>
          <w:szCs w:val="24"/>
        </w:rPr>
        <w:t>University of Pennsylvania Law Review</w:t>
      </w:r>
      <w:r>
        <w:rPr>
          <w:rFonts w:ascii="Times New Roman" w:hAnsi="Times New Roman" w:cs="Times New Roman"/>
          <w:sz w:val="24"/>
          <w:szCs w:val="24"/>
        </w:rPr>
        <w:t xml:space="preserve"> 151(1), 1135-1167Asya,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14:paraId="34221551"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xml:space="preserve">,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14:paraId="1A988564"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 xml:space="preserve"> 16 (1). 23-45</w:t>
      </w:r>
    </w:p>
    <w:p w14:paraId="6842134F"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14:paraId="49EBB090"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xml:space="preserve">. New </w:t>
      </w:r>
      <w:proofErr w:type="spellStart"/>
      <w:proofErr w:type="gramStart"/>
      <w:r>
        <w:rPr>
          <w:rFonts w:ascii="Times New Roman" w:hAnsi="Times New Roman" w:cs="Times New Roman"/>
          <w:sz w:val="24"/>
          <w:szCs w:val="24"/>
        </w:rPr>
        <w:t>York:WW</w:t>
      </w:r>
      <w:proofErr w:type="spellEnd"/>
      <w:proofErr w:type="gramEnd"/>
      <w:r>
        <w:rPr>
          <w:rFonts w:ascii="Times New Roman" w:hAnsi="Times New Roman" w:cs="Times New Roman"/>
          <w:sz w:val="24"/>
          <w:szCs w:val="24"/>
        </w:rPr>
        <w:t xml:space="preserve"> Norton</w:t>
      </w:r>
    </w:p>
    <w:p w14:paraId="71E16F9B"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Adegbite, M.  (2015). Discourse control strategies in police-suspect interaction in Nigeria. </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 xml:space="preserve">. </w:t>
      </w:r>
      <w:r>
        <w:rPr>
          <w:rFonts w:ascii="Times New Roman" w:hAnsi="Times New Roman" w:cs="Times New Roman"/>
          <w:sz w:val="24"/>
          <w:szCs w:val="24"/>
        </w:rPr>
        <w:t>5 (1), 1-13</w:t>
      </w:r>
    </w:p>
    <w:p w14:paraId="708391B4"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J. (2014). Words as camouflage. Research at Marquette. Retrieved from </w:t>
      </w:r>
      <w:proofErr w:type="gramStart"/>
      <w:r>
        <w:rPr>
          <w:rFonts w:ascii="Times New Roman" w:hAnsi="Times New Roman" w:cs="Times New Roman"/>
          <w:sz w:val="24"/>
          <w:szCs w:val="24"/>
        </w:rPr>
        <w:t>https:llmed</w:t>
      </w:r>
      <w:proofErr w:type="gramEnd"/>
      <w:r>
        <w:rPr>
          <w:rFonts w:ascii="Times New Roman" w:hAnsi="Times New Roman" w:cs="Times New Roman"/>
          <w:sz w:val="24"/>
          <w:szCs w:val="24"/>
        </w:rPr>
        <w:t xml:space="preserve">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 </w:t>
      </w:r>
    </w:p>
    <w:p w14:paraId="0279A519"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Pr>
          <w:rFonts w:ascii="Times New Roman" w:hAnsi="Times New Roman" w:cs="Times New Roman"/>
          <w:sz w:val="24"/>
          <w:szCs w:val="24"/>
        </w:rPr>
        <w:t>38 (2). 194-214</w:t>
      </w:r>
    </w:p>
    <w:p w14:paraId="0FBF698E" w14:textId="77777777" w:rsidR="00705254" w:rsidRDefault="00705254" w:rsidP="004341E1">
      <w:pPr>
        <w:spacing w:after="0" w:line="240" w:lineRule="auto"/>
        <w:ind w:left="720" w:hanging="720"/>
        <w:jc w:val="both"/>
        <w:rPr>
          <w:ins w:id="182" w:author="Author"/>
          <w:rFonts w:ascii="Times New Roman" w:hAnsi="Times New Roman" w:cs="Times New Roman"/>
          <w:sz w:val="24"/>
          <w:szCs w:val="24"/>
        </w:rPr>
      </w:pPr>
    </w:p>
    <w:p w14:paraId="3D412C47" w14:textId="77777777" w:rsidR="004341E1" w:rsidRDefault="004341E1" w:rsidP="004341E1">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lastRenderedPageBreak/>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14:paraId="084C7969" w14:textId="77777777" w:rsidR="00705254" w:rsidRDefault="00705254" w:rsidP="004341E1">
      <w:pPr>
        <w:spacing w:after="0" w:line="240" w:lineRule="auto"/>
        <w:ind w:left="720" w:hanging="720"/>
        <w:jc w:val="both"/>
        <w:rPr>
          <w:ins w:id="183" w:author="Author"/>
          <w:rFonts w:ascii="Times New Roman" w:hAnsi="Times New Roman" w:cs="Times New Roman"/>
          <w:sz w:val="24"/>
          <w:szCs w:val="24"/>
        </w:rPr>
      </w:pPr>
    </w:p>
    <w:p w14:paraId="78DA6DE9" w14:textId="77777777" w:rsidR="004341E1" w:rsidRPr="009A296D" w:rsidRDefault="004341E1" w:rsidP="004341E1">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(1972). Model of the interaction of language and social life (Revised from 1967 paper). 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(Eds).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14:paraId="6EB76965" w14:textId="77777777" w:rsidR="004341E1" w:rsidRPr="004676F3"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John, D &amp;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xml:space="preserve">, M. (2017). Explaining procedural justice during police-suspect encounters. </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14:paraId="0D533B4F"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Kahn, K.B., Steels, J.S. Mc Mahon, </w:t>
      </w:r>
      <w:proofErr w:type="gramStart"/>
      <w:r>
        <w:rPr>
          <w:rFonts w:ascii="Times New Roman" w:hAnsi="Times New Roman" w:cs="Times New Roman"/>
          <w:sz w:val="24"/>
          <w:szCs w:val="24"/>
        </w:rPr>
        <w:t>J.M.,&amp;</w:t>
      </w:r>
      <w:proofErr w:type="gramEnd"/>
      <w:r>
        <w:rPr>
          <w:rFonts w:ascii="Times New Roman" w:hAnsi="Times New Roman" w:cs="Times New Roman"/>
          <w:sz w:val="24"/>
          <w:szCs w:val="24"/>
        </w:rPr>
        <w:t xml:space="preserve"> Stewart, G. </w:t>
      </w:r>
      <w:r>
        <w:rPr>
          <w:rFonts w:ascii="Times New Roman" w:hAnsi="Times New Roman" w:cs="Times New Roman"/>
          <w:i/>
          <w:sz w:val="24"/>
          <w:szCs w:val="24"/>
        </w:rPr>
        <w:t xml:space="preserve"> </w:t>
      </w:r>
      <w:r>
        <w:rPr>
          <w:rFonts w:ascii="Times New Roman" w:hAnsi="Times New Roman" w:cs="Times New Roman"/>
          <w:sz w:val="24"/>
          <w:szCs w:val="24"/>
        </w:rPr>
        <w:t>(2017). How suspects’ race affects police use of force in an interaction.</w:t>
      </w:r>
      <w:r w:rsidRPr="004676F3">
        <w:rPr>
          <w:rFonts w:ascii="Times New Roman" w:hAnsi="Times New Roman" w:cs="Times New Roman"/>
          <w:i/>
          <w:sz w:val="24"/>
          <w:szCs w:val="24"/>
        </w:rPr>
        <w:t xml:space="preserve"> Law and Human Behaviour</w:t>
      </w:r>
      <w:r>
        <w:rPr>
          <w:rFonts w:ascii="Times New Roman" w:hAnsi="Times New Roman" w:cs="Times New Roman"/>
          <w:sz w:val="24"/>
          <w:szCs w:val="24"/>
        </w:rPr>
        <w:t>. 4 (2) 117-126</w:t>
      </w:r>
    </w:p>
    <w:p w14:paraId="4D1703AA"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Karljn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 xml:space="preserve">(2010). Patterns of interaction in police interviews. </w:t>
      </w:r>
      <w:r w:rsidRPr="004676F3">
        <w:rPr>
          <w:rFonts w:ascii="Times New Roman" w:hAnsi="Times New Roman" w:cs="Times New Roman"/>
          <w:i/>
          <w:sz w:val="24"/>
          <w:szCs w:val="24"/>
        </w:rPr>
        <w:t>Criminal Justice Behaviour</w:t>
      </w:r>
      <w:r>
        <w:rPr>
          <w:rFonts w:ascii="Times New Roman" w:hAnsi="Times New Roman" w:cs="Times New Roman"/>
          <w:i/>
          <w:sz w:val="24"/>
          <w:szCs w:val="24"/>
        </w:rPr>
        <w:t xml:space="preserve">. </w:t>
      </w:r>
      <w:r>
        <w:rPr>
          <w:rFonts w:ascii="Times New Roman" w:hAnsi="Times New Roman" w:cs="Times New Roman"/>
          <w:sz w:val="24"/>
          <w:szCs w:val="24"/>
        </w:rPr>
        <w:t>15 (2), 14-30</w:t>
      </w:r>
    </w:p>
    <w:p w14:paraId="06F472EB"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14:paraId="6AE952E5"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xml:space="preserve">, S. (1988). Characteristics of deception in close relationships. </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14:paraId="141E1DDF" w14:textId="77777777" w:rsidR="004341E1" w:rsidRPr="0014518E"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Odebunmi, A. (2011). Concealment in consultative encounters in Nigerian hospitals. </w:t>
      </w:r>
      <w:r w:rsidRPr="0014518E">
        <w:rPr>
          <w:rFonts w:ascii="Times New Roman" w:hAnsi="Times New Roman" w:cs="Times New Roman"/>
          <w:i/>
          <w:sz w:val="24"/>
          <w:szCs w:val="24"/>
        </w:rPr>
        <w:t>Pragmatics</w:t>
      </w:r>
      <w:r>
        <w:rPr>
          <w:rFonts w:ascii="Times New Roman" w:hAnsi="Times New Roman" w:cs="Times New Roman"/>
          <w:sz w:val="24"/>
          <w:szCs w:val="24"/>
        </w:rPr>
        <w:t>. 21 (4). 619-645</w:t>
      </w:r>
    </w:p>
    <w:p w14:paraId="626C9F18"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behaviour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Pr>
          <w:rFonts w:ascii="Times New Roman" w:hAnsi="Times New Roman" w:cs="Times New Roman"/>
          <w:sz w:val="24"/>
          <w:szCs w:val="24"/>
        </w:rPr>
        <w:t>2 (1),1-17</w:t>
      </w:r>
    </w:p>
    <w:p w14:paraId="7C204690" w14:textId="77777777" w:rsidR="00705254" w:rsidRDefault="00705254" w:rsidP="004341E1">
      <w:pPr>
        <w:autoSpaceDE w:val="0"/>
        <w:autoSpaceDN w:val="0"/>
        <w:adjustRightInd w:val="0"/>
        <w:spacing w:after="0" w:line="240" w:lineRule="auto"/>
        <w:rPr>
          <w:ins w:id="184" w:author="Author"/>
          <w:rFonts w:ascii="Times New Roman" w:hAnsi="Times New Roman" w:cs="Times New Roman"/>
          <w:sz w:val="24"/>
          <w:szCs w:val="24"/>
        </w:rPr>
      </w:pPr>
    </w:p>
    <w:p w14:paraId="7D400343" w14:textId="77777777"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 An approach from critical discourse analysis.</w:t>
      </w:r>
      <w:r w:rsidRPr="00866856">
        <w:rPr>
          <w:rFonts w:ascii="Times New Roman" w:hAnsi="Times New Roman" w:cs="Times New Roman"/>
          <w:sz w:val="24"/>
          <w:szCs w:val="24"/>
        </w:rPr>
        <w:t xml:space="preserve"> </w:t>
      </w:r>
    </w:p>
    <w:p w14:paraId="1BCA1269" w14:textId="77777777"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14:paraId="3230FD5E" w14:textId="77777777"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M. (2013). </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14:paraId="1C74D3F8" w14:textId="77777777" w:rsidR="00705254" w:rsidRDefault="00705254" w:rsidP="004341E1">
      <w:pPr>
        <w:spacing w:after="0" w:line="240" w:lineRule="auto"/>
        <w:jc w:val="both"/>
        <w:rPr>
          <w:ins w:id="185" w:author="Author"/>
          <w:rFonts w:ascii="Times New Roman" w:hAnsi="Times New Roman" w:cs="Times New Roman"/>
          <w:sz w:val="24"/>
          <w:szCs w:val="24"/>
        </w:rPr>
      </w:pPr>
    </w:p>
    <w:p w14:paraId="48F49C3F" w14:textId="77777777" w:rsidR="004341E1" w:rsidRPr="009A296D" w:rsidRDefault="004341E1" w:rsidP="004341E1">
      <w:pPr>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 Negotiation tactics in police-suspect interaction in Ibadan, Nigeria. </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14:paraId="6B1AFDD7" w14:textId="77777777" w:rsidR="00705254" w:rsidRDefault="00705254" w:rsidP="004341E1">
      <w:pPr>
        <w:tabs>
          <w:tab w:val="left" w:pos="2970"/>
        </w:tabs>
        <w:spacing w:after="0" w:line="240" w:lineRule="auto"/>
        <w:jc w:val="both"/>
        <w:rPr>
          <w:ins w:id="186" w:author="Author"/>
          <w:rFonts w:ascii="Times New Roman" w:hAnsi="Times New Roman" w:cs="Times New Roman"/>
          <w:sz w:val="24"/>
          <w:szCs w:val="24"/>
        </w:rPr>
      </w:pPr>
    </w:p>
    <w:p w14:paraId="058922F6" w14:textId="77777777" w:rsidR="004341E1" w:rsidRPr="009A296D" w:rsidRDefault="004341E1" w:rsidP="004341E1">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14:paraId="790EE299" w14:textId="77777777" w:rsidR="004341E1" w:rsidRDefault="004341E1" w:rsidP="004341E1">
      <w:pPr>
        <w:spacing w:line="240" w:lineRule="auto"/>
      </w:pPr>
    </w:p>
    <w:p w14:paraId="4B18005E" w14:textId="77777777" w:rsidR="004341E1" w:rsidRDefault="004341E1" w:rsidP="004341E1">
      <w:pPr>
        <w:spacing w:after="0" w:line="240" w:lineRule="auto"/>
        <w:jc w:val="both"/>
        <w:rPr>
          <w:rFonts w:ascii="Times New Roman" w:hAnsi="Times New Roman" w:cs="Times New Roman"/>
          <w:sz w:val="24"/>
          <w:szCs w:val="24"/>
        </w:rPr>
      </w:pPr>
    </w:p>
    <w:p w14:paraId="72D2E87E" w14:textId="77777777" w:rsidR="0057363F" w:rsidRDefault="0057363F"/>
    <w:sectPr w:rsidR="0057363F">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Author" w:initials="A">
    <w:p w14:paraId="23E2669B" w14:textId="77777777" w:rsidR="0057363F" w:rsidRDefault="0057363F">
      <w:pPr>
        <w:pStyle w:val="CommentText"/>
      </w:pPr>
      <w:r>
        <w:t>‘</w:t>
      </w:r>
      <w:r>
        <w:rPr>
          <w:rStyle w:val="CommentReference"/>
        </w:rPr>
        <w:annotationRef/>
      </w:r>
      <w:r>
        <w:t>seek’ does not work with ‘ignorance’. If possible, you can sneak in ‘portray ignorance’</w:t>
      </w:r>
    </w:p>
  </w:comment>
  <w:comment w:id="7" w:author="Author" w:initials="A">
    <w:p w14:paraId="3F86FF02" w14:textId="77777777" w:rsidR="0057363F" w:rsidRDefault="0057363F">
      <w:pPr>
        <w:pStyle w:val="CommentText"/>
      </w:pPr>
      <w:r>
        <w:t>‘</w:t>
      </w:r>
      <w:r>
        <w:rPr>
          <w:rStyle w:val="CommentReference"/>
        </w:rPr>
        <w:annotationRef/>
      </w:r>
      <w:r>
        <w:t>involved in’</w:t>
      </w:r>
    </w:p>
  </w:comment>
  <w:comment w:id="27" w:author="Author" w:initials="A">
    <w:p w14:paraId="38F1BA22" w14:textId="77777777" w:rsidR="0057363F" w:rsidRDefault="0057363F">
      <w:pPr>
        <w:pStyle w:val="CommentText"/>
      </w:pPr>
      <w:r>
        <w:t>‘</w:t>
      </w:r>
      <w:r>
        <w:rPr>
          <w:rStyle w:val="CommentReference"/>
        </w:rPr>
        <w:annotationRef/>
      </w:r>
      <w:r>
        <w:t>them’ – gender-neutral language</w:t>
      </w:r>
    </w:p>
  </w:comment>
  <w:comment w:id="51" w:author="Author" w:initials="A">
    <w:p w14:paraId="2C7E6BFE" w14:textId="77777777" w:rsidR="0057363F" w:rsidRDefault="0057363F">
      <w:pPr>
        <w:pStyle w:val="CommentText"/>
      </w:pPr>
      <w:r>
        <w:rPr>
          <w:rStyle w:val="CommentReference"/>
        </w:rPr>
        <w:annotationRef/>
      </w:r>
      <w:r>
        <w:t>Where exactly does the quotation 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E2669B" w15:done="0"/>
  <w15:commentEx w15:paraId="3F86FF02" w15:done="0"/>
  <w15:commentEx w15:paraId="38F1BA22" w15:done="0"/>
  <w15:commentEx w15:paraId="2C7E6BF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E2669B" w16cid:durableId="2291BAE1"/>
  <w16cid:commentId w16cid:paraId="3F86FF02" w16cid:durableId="2291BAE2"/>
  <w16cid:commentId w16cid:paraId="38F1BA22" w16cid:durableId="2291BAE3"/>
  <w16cid:commentId w16cid:paraId="2C7E6BFE" w16cid:durableId="2291BA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70107" w14:textId="77777777" w:rsidR="00AC6606" w:rsidRDefault="00AC6606">
      <w:pPr>
        <w:spacing w:after="0" w:line="240" w:lineRule="auto"/>
      </w:pPr>
      <w:r>
        <w:separator/>
      </w:r>
    </w:p>
  </w:endnote>
  <w:endnote w:type="continuationSeparator" w:id="0">
    <w:p w14:paraId="18802E43" w14:textId="77777777" w:rsidR="00AC6606" w:rsidRDefault="00AC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486965"/>
      <w:docPartObj>
        <w:docPartGallery w:val="Page Numbers (Bottom of Page)"/>
        <w:docPartUnique/>
      </w:docPartObj>
    </w:sdtPr>
    <w:sdtEndPr>
      <w:rPr>
        <w:noProof/>
      </w:rPr>
    </w:sdtEndPr>
    <w:sdtContent>
      <w:p w14:paraId="4250B8F3" w14:textId="77777777" w:rsidR="0057363F" w:rsidRDefault="0057363F">
        <w:pPr>
          <w:pStyle w:val="Footer"/>
          <w:jc w:val="right"/>
        </w:pPr>
        <w:r>
          <w:fldChar w:fldCharType="begin"/>
        </w:r>
        <w:r>
          <w:instrText xml:space="preserve"> PAGE   \* MERGEFORMAT </w:instrText>
        </w:r>
        <w:r>
          <w:fldChar w:fldCharType="separate"/>
        </w:r>
        <w:r w:rsidR="00065BF0">
          <w:rPr>
            <w:noProof/>
          </w:rPr>
          <w:t>16</w:t>
        </w:r>
        <w:r>
          <w:rPr>
            <w:noProof/>
          </w:rPr>
          <w:fldChar w:fldCharType="end"/>
        </w:r>
      </w:p>
    </w:sdtContent>
  </w:sdt>
  <w:p w14:paraId="2DD427F5" w14:textId="77777777" w:rsidR="0057363F" w:rsidRDefault="00573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D3408" w14:textId="77777777" w:rsidR="00AC6606" w:rsidRDefault="00AC6606">
      <w:pPr>
        <w:spacing w:after="0" w:line="240" w:lineRule="auto"/>
      </w:pPr>
      <w:r>
        <w:separator/>
      </w:r>
    </w:p>
  </w:footnote>
  <w:footnote w:type="continuationSeparator" w:id="0">
    <w:p w14:paraId="38ED9081" w14:textId="77777777" w:rsidR="00AC6606" w:rsidRDefault="00AC6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1E1"/>
    <w:rsid w:val="00065BF0"/>
    <w:rsid w:val="00071B74"/>
    <w:rsid w:val="000D22E4"/>
    <w:rsid w:val="00100D53"/>
    <w:rsid w:val="00133166"/>
    <w:rsid w:val="00171B72"/>
    <w:rsid w:val="001E3D85"/>
    <w:rsid w:val="001E7600"/>
    <w:rsid w:val="002E2597"/>
    <w:rsid w:val="004341E1"/>
    <w:rsid w:val="004F76FE"/>
    <w:rsid w:val="0057363F"/>
    <w:rsid w:val="00705254"/>
    <w:rsid w:val="007D02DF"/>
    <w:rsid w:val="007D721B"/>
    <w:rsid w:val="00A64E8A"/>
    <w:rsid w:val="00AC6606"/>
    <w:rsid w:val="00B110E7"/>
    <w:rsid w:val="00B44504"/>
    <w:rsid w:val="00B8288C"/>
    <w:rsid w:val="00C221E3"/>
    <w:rsid w:val="00D14FEE"/>
    <w:rsid w:val="00E4460C"/>
    <w:rsid w:val="00E5293C"/>
    <w:rsid w:val="00EF5614"/>
    <w:rsid w:val="00F65D8A"/>
    <w:rsid w:val="00FB27AC"/>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4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 w:type="paragraph" w:styleId="BalloonText">
    <w:name w:val="Balloon Text"/>
    <w:basedOn w:val="Normal"/>
    <w:link w:val="BalloonTextChar"/>
    <w:uiPriority w:val="99"/>
    <w:semiHidden/>
    <w:unhideWhenUsed/>
    <w:rsid w:val="002E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597"/>
    <w:rPr>
      <w:rFonts w:ascii="Tahoma" w:hAnsi="Tahoma" w:cs="Tahoma"/>
      <w:sz w:val="16"/>
      <w:szCs w:val="16"/>
    </w:rPr>
  </w:style>
  <w:style w:type="character" w:styleId="CommentReference">
    <w:name w:val="annotation reference"/>
    <w:basedOn w:val="DefaultParagraphFont"/>
    <w:uiPriority w:val="99"/>
    <w:semiHidden/>
    <w:unhideWhenUsed/>
    <w:rsid w:val="00100D53"/>
    <w:rPr>
      <w:sz w:val="16"/>
      <w:szCs w:val="16"/>
    </w:rPr>
  </w:style>
  <w:style w:type="paragraph" w:styleId="CommentText">
    <w:name w:val="annotation text"/>
    <w:basedOn w:val="Normal"/>
    <w:link w:val="CommentTextChar"/>
    <w:uiPriority w:val="99"/>
    <w:semiHidden/>
    <w:unhideWhenUsed/>
    <w:rsid w:val="00100D53"/>
    <w:pPr>
      <w:spacing w:line="240" w:lineRule="auto"/>
    </w:pPr>
    <w:rPr>
      <w:sz w:val="20"/>
      <w:szCs w:val="20"/>
    </w:rPr>
  </w:style>
  <w:style w:type="character" w:customStyle="1" w:styleId="CommentTextChar">
    <w:name w:val="Comment Text Char"/>
    <w:basedOn w:val="DefaultParagraphFont"/>
    <w:link w:val="CommentText"/>
    <w:uiPriority w:val="99"/>
    <w:semiHidden/>
    <w:rsid w:val="00100D53"/>
    <w:rPr>
      <w:sz w:val="20"/>
      <w:szCs w:val="20"/>
    </w:rPr>
  </w:style>
  <w:style w:type="paragraph" w:styleId="CommentSubject">
    <w:name w:val="annotation subject"/>
    <w:basedOn w:val="CommentText"/>
    <w:next w:val="CommentText"/>
    <w:link w:val="CommentSubjectChar"/>
    <w:uiPriority w:val="99"/>
    <w:semiHidden/>
    <w:unhideWhenUsed/>
    <w:rsid w:val="00100D53"/>
    <w:rPr>
      <w:b/>
      <w:bCs/>
    </w:rPr>
  </w:style>
  <w:style w:type="character" w:customStyle="1" w:styleId="CommentSubjectChar">
    <w:name w:val="Comment Subject Char"/>
    <w:basedOn w:val="CommentTextChar"/>
    <w:link w:val="CommentSubject"/>
    <w:uiPriority w:val="99"/>
    <w:semiHidden/>
    <w:rsid w:val="00100D53"/>
    <w:rPr>
      <w:b/>
      <w:bCs/>
      <w:sz w:val="20"/>
      <w:szCs w:val="20"/>
    </w:rPr>
  </w:style>
  <w:style w:type="paragraph" w:styleId="Header">
    <w:name w:val="header"/>
    <w:basedOn w:val="Normal"/>
    <w:link w:val="HeaderChar"/>
    <w:uiPriority w:val="99"/>
    <w:unhideWhenUsed/>
    <w:rsid w:val="00B11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7919</Words>
  <Characters>45139</Characters>
  <Application>Microsoft Office Word</Application>
  <DocSecurity>0</DocSecurity>
  <Lines>376</Lines>
  <Paragraphs>105</Paragraphs>
  <ScaleCrop>false</ScaleCrop>
  <Company/>
  <LinksUpToDate>false</LinksUpToDate>
  <CharactersWithSpaces>52953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2020-06-15T09:16:00Z</dcterms:created>
  <dcterms:modified xsi:type="dcterms:W3CDTF">2020-06-15T09:16:00Z</dcterms:modified>
</cp:coreProperties>
</file>