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61CFA" w14:textId="77777777" w:rsidR="00F17ABD" w:rsidRPr="009D3EAE" w:rsidRDefault="00C6070C">
      <w:pPr>
        <w:spacing w:after="0" w:line="360" w:lineRule="auto"/>
        <w:contextualSpacing/>
        <w:jc w:val="center"/>
        <w:rPr>
          <w:rFonts w:ascii="Times New Roman" w:hAnsi="Times New Roman" w:cs="Times New Roman"/>
          <w:b/>
          <w:sz w:val="24"/>
          <w:szCs w:val="24"/>
        </w:rPr>
        <w:pPrChange w:id="0" w:author="Author">
          <w:pPr>
            <w:spacing w:after="0" w:line="240" w:lineRule="auto"/>
            <w:contextualSpacing/>
            <w:jc w:val="center"/>
          </w:pPr>
        </w:pPrChange>
      </w:pPr>
      <w:r>
        <w:rPr>
          <w:rFonts w:ascii="Times New Roman" w:hAnsi="Times New Roman" w:cs="Times New Roman"/>
          <w:b/>
          <w:sz w:val="24"/>
          <w:szCs w:val="24"/>
        </w:rPr>
        <w:t>THE RE</w:t>
      </w:r>
      <w:r w:rsidR="00F17ABD" w:rsidRPr="009D3EAE">
        <w:rPr>
          <w:rFonts w:ascii="Times New Roman" w:hAnsi="Times New Roman" w:cs="Times New Roman"/>
          <w:b/>
          <w:sz w:val="24"/>
          <w:szCs w:val="24"/>
        </w:rPr>
        <w:t>CONFIGURATION OF SYLLABLE STRUCTURAL PATTERNS IN NON-COGNATE ENGLISH-YORUBA HOMOGRAPHS</w:t>
      </w:r>
    </w:p>
    <w:p w14:paraId="5EC28A98" w14:textId="77777777" w:rsidR="00F17ABD" w:rsidRPr="009D3EAE" w:rsidRDefault="00F17ABD">
      <w:pPr>
        <w:spacing w:after="0" w:line="360" w:lineRule="auto"/>
        <w:contextualSpacing/>
        <w:jc w:val="center"/>
        <w:rPr>
          <w:rFonts w:ascii="Times New Roman" w:hAnsi="Times New Roman" w:cs="Times New Roman"/>
          <w:b/>
          <w:sz w:val="24"/>
          <w:szCs w:val="24"/>
        </w:rPr>
        <w:pPrChange w:id="1" w:author="Author">
          <w:pPr>
            <w:spacing w:after="0" w:line="240" w:lineRule="auto"/>
            <w:contextualSpacing/>
            <w:jc w:val="center"/>
          </w:pPr>
        </w:pPrChange>
      </w:pPr>
    </w:p>
    <w:p w14:paraId="684BD902" w14:textId="77777777" w:rsidR="00F17ABD" w:rsidRPr="009D3EAE" w:rsidRDefault="00F17ABD">
      <w:pPr>
        <w:spacing w:after="0" w:line="360" w:lineRule="auto"/>
        <w:contextualSpacing/>
        <w:jc w:val="center"/>
        <w:rPr>
          <w:rFonts w:ascii="Times New Roman" w:hAnsi="Times New Roman" w:cs="Times New Roman"/>
          <w:b/>
          <w:sz w:val="24"/>
          <w:szCs w:val="24"/>
        </w:rPr>
        <w:pPrChange w:id="2" w:author="Author">
          <w:pPr>
            <w:spacing w:after="0" w:line="240" w:lineRule="auto"/>
            <w:contextualSpacing/>
            <w:jc w:val="center"/>
          </w:pPr>
        </w:pPrChange>
      </w:pPr>
      <w:r w:rsidRPr="009D3EAE">
        <w:rPr>
          <w:rFonts w:ascii="Times New Roman" w:hAnsi="Times New Roman" w:cs="Times New Roman"/>
          <w:i/>
          <w:sz w:val="24"/>
          <w:szCs w:val="24"/>
        </w:rPr>
        <w:t>By</w:t>
      </w:r>
    </w:p>
    <w:p w14:paraId="40D1223B" w14:textId="77777777" w:rsidR="00294842" w:rsidRPr="009D3EAE" w:rsidRDefault="00294842">
      <w:pPr>
        <w:spacing w:after="0" w:line="360" w:lineRule="auto"/>
        <w:contextualSpacing/>
        <w:jc w:val="center"/>
        <w:rPr>
          <w:rFonts w:ascii="Times New Roman" w:hAnsi="Times New Roman" w:cs="Times New Roman"/>
          <w:b/>
          <w:sz w:val="24"/>
          <w:szCs w:val="24"/>
        </w:rPr>
        <w:pPrChange w:id="3" w:author="Author">
          <w:pPr>
            <w:spacing w:after="0" w:line="240" w:lineRule="auto"/>
            <w:contextualSpacing/>
            <w:jc w:val="center"/>
          </w:pPr>
        </w:pPrChange>
      </w:pPr>
    </w:p>
    <w:p w14:paraId="321AF89E" w14:textId="77777777" w:rsidR="00F17ABD" w:rsidRPr="009D3EAE" w:rsidRDefault="00F17ABD">
      <w:pPr>
        <w:spacing w:after="0" w:line="360" w:lineRule="auto"/>
        <w:rPr>
          <w:rFonts w:ascii="Times New Roman" w:hAnsi="Times New Roman" w:cs="Times New Roman"/>
          <w:b/>
          <w:sz w:val="24"/>
          <w:szCs w:val="24"/>
        </w:rPr>
        <w:pPrChange w:id="4" w:author="Author">
          <w:pPr/>
        </w:pPrChange>
      </w:pPr>
      <w:r w:rsidRPr="009D3EAE">
        <w:rPr>
          <w:rFonts w:ascii="Times New Roman" w:hAnsi="Times New Roman" w:cs="Times New Roman"/>
          <w:b/>
          <w:sz w:val="24"/>
          <w:szCs w:val="24"/>
        </w:rPr>
        <w:t>Abstract</w:t>
      </w:r>
    </w:p>
    <w:p w14:paraId="4FC08E4E" w14:textId="4B655CAE" w:rsidR="002A7727" w:rsidRPr="009D3EAE" w:rsidRDefault="00F17ABD">
      <w:pPr>
        <w:spacing w:after="0" w:line="240" w:lineRule="auto"/>
        <w:jc w:val="both"/>
        <w:rPr>
          <w:rFonts w:ascii="Times New Roman" w:hAnsi="Times New Roman" w:cs="Times New Roman"/>
        </w:rPr>
        <w:pPrChange w:id="5" w:author="Author">
          <w:pPr>
            <w:spacing w:line="240" w:lineRule="auto"/>
            <w:jc w:val="both"/>
          </w:pPr>
        </w:pPrChange>
      </w:pPr>
      <w:r w:rsidRPr="009D3EAE">
        <w:rPr>
          <w:rFonts w:ascii="Times New Roman" w:hAnsi="Times New Roman" w:cs="Times New Roman"/>
        </w:rPr>
        <w:t xml:space="preserve">The recognition of non-cognate English-Yoruba homographic words by speakers of </w:t>
      </w:r>
      <w:r w:rsidR="00236043">
        <w:rPr>
          <w:rFonts w:ascii="Times New Roman" w:hAnsi="Times New Roman" w:cs="Times New Roman"/>
        </w:rPr>
        <w:t xml:space="preserve">the English spoken in </w:t>
      </w:r>
      <w:r w:rsidRPr="009D3EAE">
        <w:rPr>
          <w:rFonts w:ascii="Times New Roman" w:hAnsi="Times New Roman" w:cs="Times New Roman"/>
        </w:rPr>
        <w:t>N</w:t>
      </w:r>
      <w:r w:rsidR="00095908">
        <w:rPr>
          <w:rFonts w:ascii="Times New Roman" w:hAnsi="Times New Roman" w:cs="Times New Roman"/>
        </w:rPr>
        <w:t>igeria</w:t>
      </w:r>
      <w:r w:rsidR="00236043">
        <w:rPr>
          <w:rFonts w:ascii="Times New Roman" w:hAnsi="Times New Roman" w:cs="Times New Roman"/>
        </w:rPr>
        <w:t xml:space="preserve"> </w:t>
      </w:r>
      <w:r w:rsidRPr="009D3EAE">
        <w:rPr>
          <w:rFonts w:ascii="Times New Roman" w:hAnsi="Times New Roman" w:cs="Times New Roman"/>
        </w:rPr>
        <w:t xml:space="preserve">comes with some attendant changes in their syllabic structural patterns. Navigating through the three complex actions of processing the </w:t>
      </w:r>
      <w:r w:rsidR="00230B85" w:rsidRPr="009D3EAE">
        <w:rPr>
          <w:rFonts w:ascii="Times New Roman" w:hAnsi="Times New Roman" w:cs="Times New Roman"/>
        </w:rPr>
        <w:t>orthography</w:t>
      </w:r>
      <w:r w:rsidRPr="009D3EAE">
        <w:rPr>
          <w:rFonts w:ascii="Times New Roman" w:hAnsi="Times New Roman" w:cs="Times New Roman"/>
        </w:rPr>
        <w:t xml:space="preserve">, pronunciation and </w:t>
      </w:r>
      <w:r w:rsidR="00230B85" w:rsidRPr="009D3EAE">
        <w:rPr>
          <w:rFonts w:ascii="Times New Roman" w:hAnsi="Times New Roman" w:cs="Times New Roman"/>
        </w:rPr>
        <w:t>meaning of these</w:t>
      </w:r>
      <w:r w:rsidR="00FC1DDC" w:rsidRPr="009D3EAE">
        <w:rPr>
          <w:rFonts w:ascii="Times New Roman" w:hAnsi="Times New Roman" w:cs="Times New Roman"/>
        </w:rPr>
        <w:t xml:space="preserve"> words appear</w:t>
      </w:r>
      <w:ins w:id="6" w:author="Author">
        <w:r w:rsidR="00BA117C">
          <w:rPr>
            <w:rFonts w:ascii="Times New Roman" w:hAnsi="Times New Roman" w:cs="Times New Roman"/>
          </w:rPr>
          <w:t>s</w:t>
        </w:r>
      </w:ins>
      <w:r w:rsidRPr="009D3EAE">
        <w:rPr>
          <w:rFonts w:ascii="Times New Roman" w:hAnsi="Times New Roman" w:cs="Times New Roman"/>
        </w:rPr>
        <w:t xml:space="preserve"> complex </w:t>
      </w:r>
      <w:r w:rsidR="00230B85" w:rsidRPr="009D3EAE">
        <w:rPr>
          <w:rFonts w:ascii="Times New Roman" w:hAnsi="Times New Roman" w:cs="Times New Roman"/>
        </w:rPr>
        <w:t>to bilinguals whose</w:t>
      </w:r>
      <w:r w:rsidRPr="009D3EAE">
        <w:rPr>
          <w:rFonts w:ascii="Times New Roman" w:hAnsi="Times New Roman" w:cs="Times New Roman"/>
        </w:rPr>
        <w:t xml:space="preserve"> dual</w:t>
      </w:r>
      <w:r w:rsidR="00230B85" w:rsidRPr="009D3EAE">
        <w:rPr>
          <w:rFonts w:ascii="Times New Roman" w:hAnsi="Times New Roman" w:cs="Times New Roman"/>
        </w:rPr>
        <w:t xml:space="preserve"> pronunciation</w:t>
      </w:r>
      <w:r w:rsidRPr="009D3EAE">
        <w:rPr>
          <w:rFonts w:ascii="Times New Roman" w:hAnsi="Times New Roman" w:cs="Times New Roman"/>
        </w:rPr>
        <w:t xml:space="preserve"> alternatives</w:t>
      </w:r>
      <w:r w:rsidR="00230B85" w:rsidRPr="009D3EAE">
        <w:rPr>
          <w:rFonts w:ascii="Times New Roman" w:hAnsi="Times New Roman" w:cs="Times New Roman"/>
        </w:rPr>
        <w:t xml:space="preserve"> reflect their cognitive architecture</w:t>
      </w:r>
      <w:ins w:id="7" w:author="Author">
        <w:r w:rsidR="00BA117C">
          <w:rPr>
            <w:rFonts w:ascii="Times New Roman" w:hAnsi="Times New Roman" w:cs="Times New Roman"/>
          </w:rPr>
          <w:t>s</w:t>
        </w:r>
      </w:ins>
      <w:r w:rsidR="00230B85" w:rsidRPr="009D3EAE">
        <w:rPr>
          <w:rFonts w:ascii="Times New Roman" w:hAnsi="Times New Roman" w:cs="Times New Roman"/>
        </w:rPr>
        <w:t>.</w:t>
      </w:r>
      <w:r w:rsidRPr="009D3EAE">
        <w:rPr>
          <w:rFonts w:ascii="Times New Roman" w:hAnsi="Times New Roman" w:cs="Times New Roman"/>
        </w:rPr>
        <w:t xml:space="preserve"> </w:t>
      </w:r>
      <w:r w:rsidR="00CA011E" w:rsidRPr="009D3EAE">
        <w:rPr>
          <w:rFonts w:ascii="Times New Roman" w:hAnsi="Times New Roman" w:cs="Times New Roman"/>
        </w:rPr>
        <w:t xml:space="preserve">One of the consequences of the dual pronunciation is </w:t>
      </w:r>
      <w:r w:rsidR="00727545" w:rsidRPr="009D3EAE">
        <w:rPr>
          <w:rFonts w:ascii="Times New Roman" w:hAnsi="Times New Roman" w:cs="Times New Roman"/>
        </w:rPr>
        <w:t>the reconfiguration of</w:t>
      </w:r>
      <w:r w:rsidR="00CA011E" w:rsidRPr="009D3EAE">
        <w:rPr>
          <w:rFonts w:ascii="Times New Roman" w:hAnsi="Times New Roman" w:cs="Times New Roman"/>
        </w:rPr>
        <w:t xml:space="preserve"> the syllabic structural patterns </w:t>
      </w:r>
      <w:r w:rsidR="00727545" w:rsidRPr="009D3EAE">
        <w:rPr>
          <w:rFonts w:ascii="Times New Roman" w:hAnsi="Times New Roman" w:cs="Times New Roman"/>
        </w:rPr>
        <w:t>in the English</w:t>
      </w:r>
      <w:r w:rsidR="00095908">
        <w:rPr>
          <w:rFonts w:ascii="Times New Roman" w:hAnsi="Times New Roman" w:cs="Times New Roman"/>
        </w:rPr>
        <w:t>-</w:t>
      </w:r>
      <w:r w:rsidR="00FC1DDC" w:rsidRPr="009D3EAE">
        <w:rPr>
          <w:rFonts w:ascii="Times New Roman" w:hAnsi="Times New Roman" w:cs="Times New Roman"/>
        </w:rPr>
        <w:t>Yoruba</w:t>
      </w:r>
      <w:r w:rsidR="002E6A8E">
        <w:rPr>
          <w:rFonts w:ascii="Times New Roman" w:hAnsi="Times New Roman" w:cs="Times New Roman"/>
        </w:rPr>
        <w:t xml:space="preserve"> Non-Cognate Interlingual H</w:t>
      </w:r>
      <w:r w:rsidR="00727545" w:rsidRPr="009D3EAE">
        <w:rPr>
          <w:rFonts w:ascii="Times New Roman" w:hAnsi="Times New Roman" w:cs="Times New Roman"/>
        </w:rPr>
        <w:t>omographs (NCIHs)</w:t>
      </w:r>
      <w:r w:rsidR="00CA011E" w:rsidRPr="009D3EAE">
        <w:rPr>
          <w:rFonts w:ascii="Times New Roman" w:hAnsi="Times New Roman" w:cs="Times New Roman"/>
        </w:rPr>
        <w:t xml:space="preserve">. Consequently, this paper identifies </w:t>
      </w:r>
      <w:r w:rsidR="0069540B" w:rsidRPr="009D3EAE">
        <w:rPr>
          <w:rFonts w:ascii="Times New Roman" w:hAnsi="Times New Roman" w:cs="Times New Roman"/>
        </w:rPr>
        <w:t>and</w:t>
      </w:r>
      <w:r w:rsidR="00CA011E" w:rsidRPr="009D3EAE">
        <w:rPr>
          <w:rFonts w:ascii="Times New Roman" w:hAnsi="Times New Roman" w:cs="Times New Roman"/>
        </w:rPr>
        <w:t xml:space="preserve"> describes the </w:t>
      </w:r>
      <w:r w:rsidR="00FC1DDC" w:rsidRPr="009D3EAE">
        <w:rPr>
          <w:rFonts w:ascii="Times New Roman" w:hAnsi="Times New Roman" w:cs="Times New Roman"/>
        </w:rPr>
        <w:t>reconfigured</w:t>
      </w:r>
      <w:r w:rsidR="00FF57B7" w:rsidRPr="009D3EAE">
        <w:rPr>
          <w:rFonts w:ascii="Times New Roman" w:hAnsi="Times New Roman" w:cs="Times New Roman"/>
        </w:rPr>
        <w:t xml:space="preserve"> </w:t>
      </w:r>
      <w:r w:rsidR="00CA011E" w:rsidRPr="009D3EAE">
        <w:rPr>
          <w:rFonts w:ascii="Times New Roman" w:hAnsi="Times New Roman" w:cs="Times New Roman"/>
        </w:rPr>
        <w:t xml:space="preserve">syllable </w:t>
      </w:r>
      <w:r w:rsidR="00FF57B7" w:rsidRPr="009D3EAE">
        <w:rPr>
          <w:rFonts w:ascii="Times New Roman" w:hAnsi="Times New Roman" w:cs="Times New Roman"/>
        </w:rPr>
        <w:t>structures of these</w:t>
      </w:r>
      <w:r w:rsidR="00CA011E" w:rsidRPr="009D3EAE">
        <w:rPr>
          <w:rFonts w:ascii="Times New Roman" w:hAnsi="Times New Roman" w:cs="Times New Roman"/>
        </w:rPr>
        <w:t xml:space="preserve"> </w:t>
      </w:r>
      <w:r w:rsidR="00727545" w:rsidRPr="009D3EAE">
        <w:rPr>
          <w:rFonts w:ascii="Times New Roman" w:hAnsi="Times New Roman" w:cs="Times New Roman"/>
        </w:rPr>
        <w:t xml:space="preserve">NCIHs in </w:t>
      </w:r>
      <w:ins w:id="8" w:author="Author">
        <w:r w:rsidR="00BA117C">
          <w:rPr>
            <w:rFonts w:ascii="Times New Roman" w:hAnsi="Times New Roman" w:cs="Times New Roman"/>
          </w:rPr>
          <w:t xml:space="preserve">the two </w:t>
        </w:r>
      </w:ins>
      <w:del w:id="9" w:author="Author">
        <w:r w:rsidR="00CA011E" w:rsidRPr="009D3EAE" w:rsidDel="00BA117C">
          <w:rPr>
            <w:rFonts w:ascii="Times New Roman" w:hAnsi="Times New Roman" w:cs="Times New Roman"/>
          </w:rPr>
          <w:delText>English-</w:delText>
        </w:r>
        <w:r w:rsidR="00FF57B7" w:rsidRPr="009D3EAE" w:rsidDel="00BA117C">
          <w:rPr>
            <w:rFonts w:ascii="Times New Roman" w:hAnsi="Times New Roman" w:cs="Times New Roman"/>
          </w:rPr>
          <w:delText>Yoruba</w:delText>
        </w:r>
        <w:r w:rsidR="00CA011E" w:rsidRPr="009D3EAE" w:rsidDel="00BA117C">
          <w:rPr>
            <w:rFonts w:ascii="Times New Roman" w:hAnsi="Times New Roman" w:cs="Times New Roman"/>
          </w:rPr>
          <w:delText xml:space="preserve"> </w:delText>
        </w:r>
      </w:del>
      <w:r w:rsidR="00727545" w:rsidRPr="009D3EAE">
        <w:rPr>
          <w:rFonts w:ascii="Times New Roman" w:hAnsi="Times New Roman" w:cs="Times New Roman"/>
        </w:rPr>
        <w:t>languages</w:t>
      </w:r>
      <w:r w:rsidR="0069540B" w:rsidRPr="009D3EAE">
        <w:rPr>
          <w:rFonts w:ascii="Times New Roman" w:hAnsi="Times New Roman" w:cs="Times New Roman"/>
        </w:rPr>
        <w:t>.</w:t>
      </w:r>
      <w:r w:rsidR="00FC1DDC" w:rsidRPr="009D3EAE">
        <w:rPr>
          <w:rFonts w:ascii="Times New Roman" w:hAnsi="Times New Roman" w:cs="Times New Roman"/>
        </w:rPr>
        <w:t xml:space="preserve"> It analyses the moraic components of the reconfigured syllable structures and</w:t>
      </w:r>
      <w:del w:id="10" w:author="Author">
        <w:r w:rsidR="00FC1DDC" w:rsidRPr="009D3EAE" w:rsidDel="00BA117C">
          <w:rPr>
            <w:rFonts w:ascii="Times New Roman" w:hAnsi="Times New Roman" w:cs="Times New Roman"/>
          </w:rPr>
          <w:delText xml:space="preserve"> finally</w:delText>
        </w:r>
      </w:del>
      <w:r w:rsidR="00FC1DDC" w:rsidRPr="009D3EAE">
        <w:rPr>
          <w:rFonts w:ascii="Times New Roman" w:hAnsi="Times New Roman" w:cs="Times New Roman"/>
        </w:rPr>
        <w:t xml:space="preserve">, </w:t>
      </w:r>
      <w:del w:id="11" w:author="Author">
        <w:r w:rsidR="00FC1DDC" w:rsidRPr="009D3EAE" w:rsidDel="00BA117C">
          <w:rPr>
            <w:rFonts w:ascii="Times New Roman" w:hAnsi="Times New Roman" w:cs="Times New Roman"/>
          </w:rPr>
          <w:delText>i</w:delText>
        </w:r>
        <w:r w:rsidR="00FF57B7" w:rsidRPr="009D3EAE" w:rsidDel="00BA117C">
          <w:rPr>
            <w:rFonts w:ascii="Times New Roman" w:hAnsi="Times New Roman" w:cs="Times New Roman"/>
          </w:rPr>
          <w:delText xml:space="preserve">t </w:delText>
        </w:r>
      </w:del>
      <w:r w:rsidR="00FF57B7" w:rsidRPr="009D3EAE">
        <w:rPr>
          <w:rFonts w:ascii="Times New Roman" w:hAnsi="Times New Roman" w:cs="Times New Roman"/>
        </w:rPr>
        <w:t>discusses the</w:t>
      </w:r>
      <w:r w:rsidR="00FC1DDC" w:rsidRPr="009D3EAE">
        <w:rPr>
          <w:rFonts w:ascii="Times New Roman" w:hAnsi="Times New Roman" w:cs="Times New Roman"/>
        </w:rPr>
        <w:t>ir</w:t>
      </w:r>
      <w:r w:rsidR="00FF57B7" w:rsidRPr="009D3EAE">
        <w:rPr>
          <w:rFonts w:ascii="Times New Roman" w:hAnsi="Times New Roman" w:cs="Times New Roman"/>
        </w:rPr>
        <w:t xml:space="preserve"> semantic implications</w:t>
      </w:r>
      <w:r w:rsidR="00FC1DDC" w:rsidRPr="009D3EAE">
        <w:rPr>
          <w:rFonts w:ascii="Times New Roman" w:hAnsi="Times New Roman" w:cs="Times New Roman"/>
        </w:rPr>
        <w:t>.</w:t>
      </w:r>
      <w:r w:rsidR="00C61496" w:rsidRPr="009D3EAE">
        <w:rPr>
          <w:rFonts w:ascii="Times New Roman" w:hAnsi="Times New Roman" w:cs="Times New Roman"/>
        </w:rPr>
        <w:t xml:space="preserve"> </w:t>
      </w:r>
      <w:commentRangeStart w:id="12"/>
      <w:r w:rsidR="00C61496" w:rsidRPr="009D3EAE">
        <w:rPr>
          <w:rFonts w:ascii="Times New Roman" w:hAnsi="Times New Roman" w:cs="Times New Roman"/>
        </w:rPr>
        <w:t>The data was collected from a read aloud</w:t>
      </w:r>
      <w:r w:rsidR="00727545" w:rsidRPr="009D3EAE">
        <w:rPr>
          <w:rFonts w:ascii="Times New Roman" w:hAnsi="Times New Roman" w:cs="Times New Roman"/>
        </w:rPr>
        <w:t xml:space="preserve"> (RA)</w:t>
      </w:r>
      <w:r w:rsidR="00C61496" w:rsidRPr="009D3EAE">
        <w:rPr>
          <w:rFonts w:ascii="Times New Roman" w:hAnsi="Times New Roman" w:cs="Times New Roman"/>
        </w:rPr>
        <w:t xml:space="preserve"> task </w:t>
      </w:r>
      <w:r w:rsidR="0031606E" w:rsidRPr="009D3EAE">
        <w:rPr>
          <w:rFonts w:ascii="Times New Roman" w:hAnsi="Times New Roman" w:cs="Times New Roman"/>
        </w:rPr>
        <w:t>containing</w:t>
      </w:r>
      <w:r w:rsidR="00727545" w:rsidRPr="009D3EAE">
        <w:rPr>
          <w:rFonts w:ascii="Times New Roman" w:hAnsi="Times New Roman" w:cs="Times New Roman"/>
        </w:rPr>
        <w:t xml:space="preserve"> 30 test items by some Junior Secondary S</w:t>
      </w:r>
      <w:r w:rsidR="00C61496" w:rsidRPr="009D3EAE">
        <w:rPr>
          <w:rFonts w:ascii="Times New Roman" w:hAnsi="Times New Roman" w:cs="Times New Roman"/>
        </w:rPr>
        <w:t>chool students who are En</w:t>
      </w:r>
      <w:r w:rsidR="00727545" w:rsidRPr="009D3EAE">
        <w:rPr>
          <w:rFonts w:ascii="Times New Roman" w:hAnsi="Times New Roman" w:cs="Times New Roman"/>
        </w:rPr>
        <w:t>glish bilingual students  from Ondo S</w:t>
      </w:r>
      <w:r w:rsidR="00C61496" w:rsidRPr="009D3EAE">
        <w:rPr>
          <w:rFonts w:ascii="Times New Roman" w:hAnsi="Times New Roman" w:cs="Times New Roman"/>
        </w:rPr>
        <w:t xml:space="preserve">tate, Nigeria. </w:t>
      </w:r>
      <w:commentRangeEnd w:id="12"/>
      <w:r w:rsidR="00BA117C">
        <w:rPr>
          <w:rStyle w:val="CommentReference"/>
        </w:rPr>
        <w:commentReference w:id="12"/>
      </w:r>
      <w:r w:rsidR="00C61496" w:rsidRPr="009D3EAE">
        <w:rPr>
          <w:rFonts w:ascii="Times New Roman" w:hAnsi="Times New Roman" w:cs="Times New Roman"/>
        </w:rPr>
        <w:t xml:space="preserve">Their readings were </w:t>
      </w:r>
      <w:r w:rsidR="00954BA3" w:rsidRPr="009D3EAE">
        <w:rPr>
          <w:rFonts w:ascii="Times New Roman" w:hAnsi="Times New Roman" w:cs="Times New Roman"/>
        </w:rPr>
        <w:t>recorded</w:t>
      </w:r>
      <w:r w:rsidR="00C61496" w:rsidRPr="009D3EAE">
        <w:rPr>
          <w:rFonts w:ascii="Times New Roman" w:hAnsi="Times New Roman" w:cs="Times New Roman"/>
        </w:rPr>
        <w:t xml:space="preserve"> and played back for perceptual analysis. </w:t>
      </w:r>
      <w:r w:rsidR="00954BA3" w:rsidRPr="009D3EAE">
        <w:rPr>
          <w:rFonts w:ascii="Times New Roman" w:hAnsi="Times New Roman" w:cs="Times New Roman"/>
        </w:rPr>
        <w:t>Dijikstra and Heuven</w:t>
      </w:r>
      <w:ins w:id="13" w:author="Author">
        <w:r w:rsidR="00BA117C">
          <w:rPr>
            <w:rFonts w:ascii="Times New Roman" w:hAnsi="Times New Roman" w:cs="Times New Roman"/>
          </w:rPr>
          <w:t>’s</w:t>
        </w:r>
      </w:ins>
      <w:r w:rsidR="00954BA3" w:rsidRPr="009D3EAE">
        <w:rPr>
          <w:rFonts w:ascii="Times New Roman" w:hAnsi="Times New Roman" w:cs="Times New Roman"/>
        </w:rPr>
        <w:t xml:space="preserve"> (2002) </w:t>
      </w:r>
      <w:r w:rsidR="002E6A8E">
        <w:rPr>
          <w:rFonts w:ascii="Times New Roman" w:hAnsi="Times New Roman" w:cs="Times New Roman"/>
        </w:rPr>
        <w:t>Bilingual Inter-active (</w:t>
      </w:r>
      <w:r w:rsidR="00954BA3" w:rsidRPr="009D3EAE">
        <w:rPr>
          <w:rFonts w:ascii="Times New Roman" w:hAnsi="Times New Roman" w:cs="Times New Roman"/>
        </w:rPr>
        <w:t>BIA+</w:t>
      </w:r>
      <w:r w:rsidR="002E6A8E">
        <w:rPr>
          <w:rFonts w:ascii="Times New Roman" w:hAnsi="Times New Roman" w:cs="Times New Roman"/>
        </w:rPr>
        <w:t>) model was employed in analys</w:t>
      </w:r>
      <w:r w:rsidR="00954BA3" w:rsidRPr="009D3EAE">
        <w:rPr>
          <w:rFonts w:ascii="Times New Roman" w:hAnsi="Times New Roman" w:cs="Times New Roman"/>
        </w:rPr>
        <w:t xml:space="preserve">ing the data. The </w:t>
      </w:r>
      <w:r w:rsidR="00660B6B" w:rsidRPr="009D3EAE">
        <w:rPr>
          <w:rFonts w:ascii="Times New Roman" w:hAnsi="Times New Roman" w:cs="Times New Roman"/>
        </w:rPr>
        <w:t xml:space="preserve">study revealed that </w:t>
      </w:r>
      <w:ins w:id="14" w:author="Author">
        <w:r w:rsidR="007C0393">
          <w:rPr>
            <w:rFonts w:ascii="Times New Roman" w:hAnsi="Times New Roman" w:cs="Times New Roman"/>
          </w:rPr>
          <w:t xml:space="preserve">the </w:t>
        </w:r>
      </w:ins>
      <w:r w:rsidR="00660B6B" w:rsidRPr="009D3EAE">
        <w:rPr>
          <w:rFonts w:ascii="Times New Roman" w:hAnsi="Times New Roman" w:cs="Times New Roman"/>
        </w:rPr>
        <w:t>dual</w:t>
      </w:r>
      <w:r w:rsidR="00954BA3" w:rsidRPr="009D3EAE">
        <w:rPr>
          <w:rFonts w:ascii="Times New Roman" w:hAnsi="Times New Roman" w:cs="Times New Roman"/>
        </w:rPr>
        <w:t xml:space="preserve"> phonological </w:t>
      </w:r>
      <w:r w:rsidR="00660B6B" w:rsidRPr="009D3EAE">
        <w:rPr>
          <w:rFonts w:ascii="Times New Roman" w:hAnsi="Times New Roman" w:cs="Times New Roman"/>
        </w:rPr>
        <w:t xml:space="preserve">routes </w:t>
      </w:r>
      <w:r w:rsidR="003A0825" w:rsidRPr="009D3EAE">
        <w:rPr>
          <w:rFonts w:ascii="Times New Roman" w:hAnsi="Times New Roman" w:cs="Times New Roman"/>
        </w:rPr>
        <w:t>created followed</w:t>
      </w:r>
      <w:r w:rsidR="00660B6B" w:rsidRPr="009D3EAE">
        <w:rPr>
          <w:rFonts w:ascii="Times New Roman" w:hAnsi="Times New Roman" w:cs="Times New Roman"/>
        </w:rPr>
        <w:t xml:space="preserve"> </w:t>
      </w:r>
      <w:r w:rsidR="00954BA3" w:rsidRPr="009D3EAE">
        <w:rPr>
          <w:rFonts w:ascii="Times New Roman" w:hAnsi="Times New Roman" w:cs="Times New Roman"/>
        </w:rPr>
        <w:t>different syllabic patterns</w:t>
      </w:r>
      <w:r w:rsidR="00660B6B" w:rsidRPr="009D3EAE">
        <w:rPr>
          <w:rFonts w:ascii="Times New Roman" w:hAnsi="Times New Roman" w:cs="Times New Roman"/>
        </w:rPr>
        <w:t xml:space="preserve"> in the cognate languages.</w:t>
      </w:r>
      <w:ins w:id="15" w:author="Author">
        <w:r w:rsidR="00B966F6">
          <w:rPr>
            <w:rFonts w:ascii="Times New Roman" w:hAnsi="Times New Roman" w:cs="Times New Roman"/>
          </w:rPr>
          <w:t xml:space="preserve"> </w:t>
        </w:r>
      </w:ins>
      <w:del w:id="16" w:author="Author">
        <w:r w:rsidR="00660B6B" w:rsidRPr="009D3EAE" w:rsidDel="00B966F6">
          <w:rPr>
            <w:rFonts w:ascii="Times New Roman" w:hAnsi="Times New Roman" w:cs="Times New Roman"/>
          </w:rPr>
          <w:delText xml:space="preserve"> </w:delText>
        </w:r>
        <w:r w:rsidR="00954BA3" w:rsidRPr="009D3EAE" w:rsidDel="00B966F6">
          <w:rPr>
            <w:rFonts w:ascii="Times New Roman" w:hAnsi="Times New Roman" w:cs="Times New Roman"/>
          </w:rPr>
          <w:delText xml:space="preserve"> </w:delText>
        </w:r>
      </w:del>
      <w:r w:rsidR="0031606E" w:rsidRPr="009D3EAE">
        <w:rPr>
          <w:rFonts w:ascii="Times New Roman" w:hAnsi="Times New Roman" w:cs="Times New Roman"/>
        </w:rPr>
        <w:t>Monosyllabic</w:t>
      </w:r>
      <w:r w:rsidR="00F13E9B" w:rsidRPr="009D3EAE">
        <w:rPr>
          <w:rFonts w:ascii="Times New Roman" w:hAnsi="Times New Roman" w:cs="Times New Roman"/>
        </w:rPr>
        <w:t xml:space="preserve"> words became </w:t>
      </w:r>
      <w:r w:rsidR="0031606E" w:rsidRPr="009D3EAE">
        <w:rPr>
          <w:rFonts w:ascii="Times New Roman" w:hAnsi="Times New Roman" w:cs="Times New Roman"/>
        </w:rPr>
        <w:t>disyllabic</w:t>
      </w:r>
      <w:r w:rsidR="00727545" w:rsidRPr="009D3EAE">
        <w:rPr>
          <w:rFonts w:ascii="Times New Roman" w:hAnsi="Times New Roman" w:cs="Times New Roman"/>
        </w:rPr>
        <w:t xml:space="preserve"> </w:t>
      </w:r>
      <w:del w:id="17" w:author="Author">
        <w:r w:rsidR="00727545" w:rsidRPr="009D3EAE" w:rsidDel="007C0393">
          <w:rPr>
            <w:rFonts w:ascii="Times New Roman" w:hAnsi="Times New Roman" w:cs="Times New Roman"/>
          </w:rPr>
          <w:delText xml:space="preserve">and </w:delText>
        </w:r>
      </w:del>
      <w:ins w:id="18" w:author="Author">
        <w:r w:rsidR="007C0393">
          <w:rPr>
            <w:rFonts w:ascii="Times New Roman" w:hAnsi="Times New Roman" w:cs="Times New Roman"/>
          </w:rPr>
          <w:t>while</w:t>
        </w:r>
        <w:r w:rsidR="007C0393" w:rsidRPr="009D3EAE">
          <w:rPr>
            <w:rFonts w:ascii="Times New Roman" w:hAnsi="Times New Roman" w:cs="Times New Roman"/>
          </w:rPr>
          <w:t xml:space="preserve"> </w:t>
        </w:r>
      </w:ins>
      <w:r w:rsidR="00727545" w:rsidRPr="009D3EAE">
        <w:rPr>
          <w:rFonts w:ascii="Times New Roman" w:hAnsi="Times New Roman" w:cs="Times New Roman"/>
        </w:rPr>
        <w:t xml:space="preserve">closed </w:t>
      </w:r>
      <w:r w:rsidR="00F13E9B" w:rsidRPr="009D3EAE">
        <w:rPr>
          <w:rFonts w:ascii="Times New Roman" w:hAnsi="Times New Roman" w:cs="Times New Roman"/>
        </w:rPr>
        <w:t>syllables were re</w:t>
      </w:r>
      <w:r w:rsidR="00727545" w:rsidRPr="009D3EAE">
        <w:rPr>
          <w:rFonts w:ascii="Times New Roman" w:hAnsi="Times New Roman" w:cs="Times New Roman"/>
        </w:rPr>
        <w:t xml:space="preserve">configured </w:t>
      </w:r>
      <w:del w:id="19" w:author="Author">
        <w:r w:rsidR="00727545" w:rsidRPr="009D3EAE" w:rsidDel="007C0393">
          <w:rPr>
            <w:rFonts w:ascii="Times New Roman" w:hAnsi="Times New Roman" w:cs="Times New Roman"/>
          </w:rPr>
          <w:delText xml:space="preserve">as </w:delText>
        </w:r>
      </w:del>
      <w:ins w:id="20" w:author="Author">
        <w:r w:rsidR="007C0393">
          <w:rPr>
            <w:rFonts w:ascii="Times New Roman" w:hAnsi="Times New Roman" w:cs="Times New Roman"/>
          </w:rPr>
          <w:t>into</w:t>
        </w:r>
        <w:r w:rsidR="007C0393" w:rsidRPr="009D3EAE">
          <w:rPr>
            <w:rFonts w:ascii="Times New Roman" w:hAnsi="Times New Roman" w:cs="Times New Roman"/>
          </w:rPr>
          <w:t xml:space="preserve"> </w:t>
        </w:r>
      </w:ins>
      <w:r w:rsidR="00727545" w:rsidRPr="009D3EAE">
        <w:rPr>
          <w:rFonts w:ascii="Times New Roman" w:hAnsi="Times New Roman" w:cs="Times New Roman"/>
        </w:rPr>
        <w:t>open</w:t>
      </w:r>
      <w:r w:rsidR="0031606E" w:rsidRPr="009D3EAE">
        <w:rPr>
          <w:rFonts w:ascii="Times New Roman" w:hAnsi="Times New Roman" w:cs="Times New Roman"/>
        </w:rPr>
        <w:t xml:space="preserve"> syllables</w:t>
      </w:r>
      <w:r w:rsidR="00F13E9B" w:rsidRPr="009D3EAE">
        <w:rPr>
          <w:rFonts w:ascii="Times New Roman" w:hAnsi="Times New Roman" w:cs="Times New Roman"/>
        </w:rPr>
        <w:t>.</w:t>
      </w:r>
      <w:r w:rsidR="008B6441" w:rsidRPr="009D3EAE">
        <w:rPr>
          <w:rFonts w:ascii="Times New Roman" w:hAnsi="Times New Roman" w:cs="Times New Roman"/>
        </w:rPr>
        <w:t xml:space="preserve"> The mora components of the r</w:t>
      </w:r>
      <w:r w:rsidR="00095908">
        <w:rPr>
          <w:rFonts w:ascii="Times New Roman" w:hAnsi="Times New Roman" w:cs="Times New Roman"/>
        </w:rPr>
        <w:t>hy</w:t>
      </w:r>
      <w:r w:rsidR="008B6441" w:rsidRPr="009D3EAE">
        <w:rPr>
          <w:rFonts w:ascii="Times New Roman" w:hAnsi="Times New Roman" w:cs="Times New Roman"/>
        </w:rPr>
        <w:t>mes in the syllables were equally modified</w:t>
      </w:r>
      <w:r w:rsidR="00660B6B" w:rsidRPr="009D3EAE">
        <w:rPr>
          <w:rFonts w:ascii="Times New Roman" w:hAnsi="Times New Roman" w:cs="Times New Roman"/>
        </w:rPr>
        <w:t xml:space="preserve"> from diphthongs to monophthongs.</w:t>
      </w:r>
      <w:r w:rsidR="00F13E9B" w:rsidRPr="009D3EAE">
        <w:rPr>
          <w:rFonts w:ascii="Times New Roman" w:hAnsi="Times New Roman" w:cs="Times New Roman"/>
        </w:rPr>
        <w:t xml:space="preserve"> </w:t>
      </w:r>
      <w:r w:rsidR="008B6441" w:rsidRPr="009D3EAE">
        <w:rPr>
          <w:rFonts w:ascii="Times New Roman" w:hAnsi="Times New Roman" w:cs="Times New Roman"/>
        </w:rPr>
        <w:t>All these</w:t>
      </w:r>
      <w:r w:rsidR="00F13E9B" w:rsidRPr="009D3EAE">
        <w:rPr>
          <w:rFonts w:ascii="Times New Roman" w:hAnsi="Times New Roman" w:cs="Times New Roman"/>
        </w:rPr>
        <w:t xml:space="preserve"> modifications </w:t>
      </w:r>
      <w:r w:rsidR="008B6441" w:rsidRPr="009D3EAE">
        <w:rPr>
          <w:rFonts w:ascii="Times New Roman" w:hAnsi="Times New Roman" w:cs="Times New Roman"/>
        </w:rPr>
        <w:t>in the syllabic components of these NCIHs consequently le</w:t>
      </w:r>
      <w:r w:rsidR="00F13E9B" w:rsidRPr="009D3EAE">
        <w:rPr>
          <w:rFonts w:ascii="Times New Roman" w:hAnsi="Times New Roman" w:cs="Times New Roman"/>
        </w:rPr>
        <w:t xml:space="preserve">d to new semantic meanings. </w:t>
      </w:r>
      <w:r w:rsidR="0031606E" w:rsidRPr="009D3EAE">
        <w:rPr>
          <w:rFonts w:ascii="Times New Roman" w:hAnsi="Times New Roman" w:cs="Times New Roman"/>
        </w:rPr>
        <w:t>The paper conclude</w:t>
      </w:r>
      <w:ins w:id="21" w:author="Author">
        <w:r w:rsidR="007C0393">
          <w:rPr>
            <w:rFonts w:ascii="Times New Roman" w:hAnsi="Times New Roman" w:cs="Times New Roman"/>
          </w:rPr>
          <w:t>s</w:t>
        </w:r>
      </w:ins>
      <w:del w:id="22" w:author="Author">
        <w:r w:rsidR="0031606E" w:rsidRPr="009D3EAE" w:rsidDel="007C0393">
          <w:rPr>
            <w:rFonts w:ascii="Times New Roman" w:hAnsi="Times New Roman" w:cs="Times New Roman"/>
          </w:rPr>
          <w:delText>d</w:delText>
        </w:r>
      </w:del>
      <w:r w:rsidR="0031606E" w:rsidRPr="009D3EAE">
        <w:rPr>
          <w:rFonts w:ascii="Times New Roman" w:hAnsi="Times New Roman" w:cs="Times New Roman"/>
        </w:rPr>
        <w:t xml:space="preserve"> that the mispronunciation</w:t>
      </w:r>
      <w:del w:id="23" w:author="Author">
        <w:r w:rsidR="0031606E" w:rsidRPr="009D3EAE" w:rsidDel="007C0393">
          <w:rPr>
            <w:rFonts w:ascii="Times New Roman" w:hAnsi="Times New Roman" w:cs="Times New Roman"/>
          </w:rPr>
          <w:delText>s</w:delText>
        </w:r>
      </w:del>
      <w:r w:rsidR="0031606E" w:rsidRPr="009D3EAE">
        <w:rPr>
          <w:rFonts w:ascii="Times New Roman" w:hAnsi="Times New Roman" w:cs="Times New Roman"/>
        </w:rPr>
        <w:t xml:space="preserve"> of non-cognate English-Yoruba homographic words cause modification</w:t>
      </w:r>
      <w:r w:rsidR="008B6441" w:rsidRPr="009D3EAE">
        <w:rPr>
          <w:rFonts w:ascii="Times New Roman" w:hAnsi="Times New Roman" w:cs="Times New Roman"/>
        </w:rPr>
        <w:t>s</w:t>
      </w:r>
      <w:r w:rsidR="0031606E" w:rsidRPr="009D3EAE">
        <w:rPr>
          <w:rFonts w:ascii="Times New Roman" w:hAnsi="Times New Roman" w:cs="Times New Roman"/>
        </w:rPr>
        <w:t xml:space="preserve"> to the syllabic structural patterns of </w:t>
      </w:r>
      <w:r w:rsidR="00660B6B" w:rsidRPr="009D3EAE">
        <w:rPr>
          <w:rFonts w:ascii="Times New Roman" w:hAnsi="Times New Roman" w:cs="Times New Roman"/>
        </w:rPr>
        <w:t>NCIHs</w:t>
      </w:r>
      <w:r w:rsidR="0040033C" w:rsidRPr="009D3EAE">
        <w:rPr>
          <w:rFonts w:ascii="Times New Roman" w:hAnsi="Times New Roman" w:cs="Times New Roman"/>
        </w:rPr>
        <w:t>.</w:t>
      </w:r>
    </w:p>
    <w:p w14:paraId="71D9EA29" w14:textId="77777777" w:rsidR="00142644" w:rsidRDefault="00142644">
      <w:pPr>
        <w:spacing w:after="0" w:line="240" w:lineRule="auto"/>
        <w:ind w:left="1170" w:hanging="1170"/>
        <w:jc w:val="both"/>
        <w:rPr>
          <w:ins w:id="24" w:author="Author"/>
          <w:rFonts w:ascii="Times New Roman" w:hAnsi="Times New Roman" w:cs="Times New Roman"/>
          <w:b/>
        </w:rPr>
      </w:pPr>
    </w:p>
    <w:p w14:paraId="29201610" w14:textId="4D488317" w:rsidR="00DF7B74" w:rsidRPr="009D3EAE" w:rsidRDefault="0040033C">
      <w:pPr>
        <w:spacing w:after="0" w:line="240" w:lineRule="auto"/>
        <w:ind w:left="1170" w:hanging="1170"/>
        <w:jc w:val="both"/>
        <w:rPr>
          <w:rFonts w:ascii="Times New Roman" w:hAnsi="Times New Roman" w:cs="Times New Roman"/>
        </w:rPr>
        <w:pPrChange w:id="25" w:author="Author">
          <w:pPr>
            <w:spacing w:after="0"/>
            <w:ind w:left="1170" w:hanging="1170"/>
            <w:jc w:val="both"/>
          </w:pPr>
        </w:pPrChange>
      </w:pPr>
      <w:r w:rsidRPr="009D3EAE">
        <w:rPr>
          <w:rFonts w:ascii="Times New Roman" w:hAnsi="Times New Roman" w:cs="Times New Roman"/>
          <w:b/>
        </w:rPr>
        <w:t>Keywords:</w:t>
      </w:r>
      <w:r w:rsidR="003A0825" w:rsidRPr="009D3EAE">
        <w:rPr>
          <w:rFonts w:ascii="Times New Roman" w:hAnsi="Times New Roman" w:cs="Times New Roman"/>
          <w:b/>
        </w:rPr>
        <w:t xml:space="preserve"> </w:t>
      </w:r>
      <w:r w:rsidR="003A0825" w:rsidRPr="009D3EAE">
        <w:rPr>
          <w:rFonts w:ascii="Times New Roman" w:hAnsi="Times New Roman" w:cs="Times New Roman"/>
        </w:rPr>
        <w:t>syllabic reconfiguration, moraic modification, phonological routes, non-cognate, homographs</w:t>
      </w:r>
    </w:p>
    <w:p w14:paraId="4EFB217A" w14:textId="77777777" w:rsidR="00DF7B74" w:rsidRPr="009D3EAE" w:rsidRDefault="00DF7B74">
      <w:pPr>
        <w:spacing w:after="0" w:line="360" w:lineRule="auto"/>
        <w:ind w:left="1170" w:hanging="1170"/>
        <w:jc w:val="both"/>
        <w:rPr>
          <w:rFonts w:ascii="Times New Roman" w:hAnsi="Times New Roman" w:cs="Times New Roman"/>
          <w:b/>
          <w:sz w:val="24"/>
          <w:szCs w:val="24"/>
        </w:rPr>
        <w:pPrChange w:id="26" w:author="Author">
          <w:pPr>
            <w:ind w:left="1170" w:hanging="1170"/>
            <w:jc w:val="both"/>
          </w:pPr>
        </w:pPrChange>
      </w:pPr>
    </w:p>
    <w:p w14:paraId="134031F8" w14:textId="77777777" w:rsidR="002A7727" w:rsidRPr="009D3EAE" w:rsidRDefault="00CA749F">
      <w:pPr>
        <w:spacing w:after="0" w:line="360" w:lineRule="auto"/>
        <w:ind w:left="851" w:hanging="851"/>
        <w:jc w:val="both"/>
        <w:rPr>
          <w:rFonts w:ascii="Times New Roman" w:hAnsi="Times New Roman" w:cs="Times New Roman"/>
        </w:rPr>
        <w:pPrChange w:id="27" w:author="Author">
          <w:pPr>
            <w:ind w:left="851" w:hanging="851"/>
            <w:jc w:val="both"/>
          </w:pPr>
        </w:pPrChange>
      </w:pPr>
      <w:r w:rsidRPr="009D3EAE">
        <w:rPr>
          <w:rFonts w:ascii="Times New Roman" w:hAnsi="Times New Roman" w:cs="Times New Roman"/>
          <w:b/>
          <w:sz w:val="24"/>
          <w:szCs w:val="24"/>
        </w:rPr>
        <w:t>1.</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Introduction</w:t>
      </w:r>
    </w:p>
    <w:p w14:paraId="20C9B91C" w14:textId="77777777" w:rsidR="008B6441" w:rsidRPr="009D3EAE" w:rsidRDefault="00335B5B">
      <w:pPr>
        <w:spacing w:after="0" w:line="360" w:lineRule="auto"/>
        <w:jc w:val="both"/>
        <w:rPr>
          <w:rFonts w:ascii="Times New Roman" w:hAnsi="Times New Roman" w:cs="Times New Roman"/>
          <w:sz w:val="24"/>
          <w:szCs w:val="24"/>
        </w:rPr>
        <w:pPrChange w:id="28" w:author="Author">
          <w:pPr>
            <w:spacing w:after="0" w:line="480" w:lineRule="auto"/>
            <w:ind w:firstLine="720"/>
            <w:jc w:val="both"/>
          </w:pPr>
        </w:pPrChange>
      </w:pPr>
      <w:commentRangeStart w:id="29"/>
      <w:r w:rsidRPr="009D3EAE">
        <w:rPr>
          <w:rFonts w:ascii="Times New Roman" w:hAnsi="Times New Roman" w:cs="Times New Roman"/>
          <w:sz w:val="24"/>
          <w:szCs w:val="24"/>
        </w:rPr>
        <w:t xml:space="preserve">Bilinguals’ access to </w:t>
      </w:r>
      <w:commentRangeEnd w:id="29"/>
      <w:r w:rsidR="004A1E73">
        <w:rPr>
          <w:rStyle w:val="CommentReference"/>
        </w:rPr>
        <w:commentReference w:id="29"/>
      </w:r>
      <w:r w:rsidRPr="009D3EAE">
        <w:rPr>
          <w:rFonts w:ascii="Times New Roman" w:hAnsi="Times New Roman" w:cs="Times New Roman"/>
          <w:sz w:val="24"/>
          <w:szCs w:val="24"/>
        </w:rPr>
        <w:t xml:space="preserve">some lexical </w:t>
      </w:r>
      <w:r w:rsidR="000F5CF0" w:rsidRPr="009D3EAE">
        <w:rPr>
          <w:rFonts w:ascii="Times New Roman" w:hAnsi="Times New Roman" w:cs="Times New Roman"/>
          <w:sz w:val="24"/>
          <w:szCs w:val="24"/>
        </w:rPr>
        <w:t>information, especially</w:t>
      </w:r>
      <w:ins w:id="30" w:author="Author">
        <w:r w:rsidR="0073490D">
          <w:rPr>
            <w:rFonts w:ascii="Times New Roman" w:hAnsi="Times New Roman" w:cs="Times New Roman"/>
            <w:sz w:val="24"/>
            <w:szCs w:val="24"/>
          </w:rPr>
          <w:t xml:space="preserve"> to</w:t>
        </w:r>
      </w:ins>
      <w:r w:rsidR="000F5CF0" w:rsidRPr="009D3EAE">
        <w:rPr>
          <w:rFonts w:ascii="Times New Roman" w:hAnsi="Times New Roman" w:cs="Times New Roman"/>
          <w:sz w:val="24"/>
          <w:szCs w:val="24"/>
        </w:rPr>
        <w:t xml:space="preserve"> </w:t>
      </w:r>
      <w:del w:id="31" w:author="Author">
        <w:r w:rsidR="000F5CF0" w:rsidRPr="009D3EAE" w:rsidDel="0073490D">
          <w:rPr>
            <w:rFonts w:ascii="Times New Roman" w:hAnsi="Times New Roman" w:cs="Times New Roman"/>
            <w:sz w:val="24"/>
            <w:szCs w:val="24"/>
          </w:rPr>
          <w:delText xml:space="preserve">the </w:delText>
        </w:r>
      </w:del>
      <w:r w:rsidR="000F5CF0" w:rsidRPr="009D3EAE">
        <w:rPr>
          <w:rFonts w:ascii="Times New Roman" w:hAnsi="Times New Roman" w:cs="Times New Roman"/>
          <w:sz w:val="24"/>
          <w:szCs w:val="24"/>
        </w:rPr>
        <w:t>non-cognate homographic words, is largely</w:t>
      </w:r>
      <w:r w:rsidRPr="009D3EAE">
        <w:rPr>
          <w:rFonts w:ascii="Times New Roman" w:hAnsi="Times New Roman" w:cs="Times New Roman"/>
          <w:sz w:val="24"/>
          <w:szCs w:val="24"/>
        </w:rPr>
        <w:t xml:space="preserve"> </w:t>
      </w:r>
      <w:r w:rsidR="000F5CF0" w:rsidRPr="009D3EAE">
        <w:rPr>
          <w:rFonts w:ascii="Times New Roman" w:hAnsi="Times New Roman" w:cs="Times New Roman"/>
          <w:sz w:val="24"/>
          <w:szCs w:val="24"/>
        </w:rPr>
        <w:t>ambiguous due</w:t>
      </w:r>
      <w:r w:rsidRPr="009D3EAE">
        <w:rPr>
          <w:rFonts w:ascii="Times New Roman" w:hAnsi="Times New Roman" w:cs="Times New Roman"/>
          <w:sz w:val="24"/>
          <w:szCs w:val="24"/>
        </w:rPr>
        <w:t xml:space="preserve"> to the complex </w:t>
      </w:r>
      <w:r w:rsidR="000F5CF0" w:rsidRPr="009D3EAE">
        <w:rPr>
          <w:rFonts w:ascii="Times New Roman" w:hAnsi="Times New Roman" w:cs="Times New Roman"/>
          <w:sz w:val="24"/>
          <w:szCs w:val="24"/>
        </w:rPr>
        <w:t>cognitive architecture</w:t>
      </w:r>
      <w:ins w:id="32" w:author="Author">
        <w:r w:rsidR="0073490D">
          <w:rPr>
            <w:rFonts w:ascii="Times New Roman" w:hAnsi="Times New Roman" w:cs="Times New Roman"/>
            <w:sz w:val="24"/>
            <w:szCs w:val="24"/>
          </w:rPr>
          <w:t>s</w:t>
        </w:r>
      </w:ins>
      <w:r w:rsidRPr="009D3EAE">
        <w:rPr>
          <w:rFonts w:ascii="Times New Roman" w:hAnsi="Times New Roman" w:cs="Times New Roman"/>
          <w:sz w:val="24"/>
          <w:szCs w:val="24"/>
        </w:rPr>
        <w:t xml:space="preserve"> such individuals are </w:t>
      </w:r>
      <w:del w:id="33" w:author="Author">
        <w:r w:rsidRPr="009D3EAE" w:rsidDel="0073490D">
          <w:rPr>
            <w:rFonts w:ascii="Times New Roman" w:hAnsi="Times New Roman" w:cs="Times New Roman"/>
            <w:sz w:val="24"/>
            <w:szCs w:val="24"/>
          </w:rPr>
          <w:delText xml:space="preserve">opened </w:delText>
        </w:r>
      </w:del>
      <w:ins w:id="34" w:author="Author">
        <w:r w:rsidR="0073490D">
          <w:rPr>
            <w:rFonts w:ascii="Times New Roman" w:hAnsi="Times New Roman" w:cs="Times New Roman"/>
            <w:sz w:val="24"/>
            <w:szCs w:val="24"/>
          </w:rPr>
          <w:t>exposed</w:t>
        </w:r>
        <w:r w:rsidR="0073490D"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to</w:t>
      </w:r>
      <w:r w:rsidRPr="009D3EAE">
        <w:rPr>
          <w:rFonts w:ascii="Times New Roman" w:hAnsi="Times New Roman" w:cs="Times New Roman"/>
          <w:b/>
          <w:sz w:val="24"/>
          <w:szCs w:val="24"/>
        </w:rPr>
        <w:t>.</w:t>
      </w:r>
      <w:r w:rsidR="000F5CF0"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Bilinguals’</w:t>
      </w:r>
      <w:r w:rsidR="000F5CF0" w:rsidRPr="009D3EAE">
        <w:rPr>
          <w:rFonts w:ascii="Times New Roman" w:hAnsi="Times New Roman" w:cs="Times New Roman"/>
          <w:sz w:val="24"/>
          <w:szCs w:val="24"/>
        </w:rPr>
        <w:t xml:space="preserve"> cognitive architecture is </w:t>
      </w:r>
      <w:del w:id="35" w:author="Author">
        <w:r w:rsidR="000F5CF0" w:rsidRPr="009D3EAE" w:rsidDel="0073490D">
          <w:rPr>
            <w:rFonts w:ascii="Times New Roman" w:hAnsi="Times New Roman" w:cs="Times New Roman"/>
            <w:sz w:val="24"/>
            <w:szCs w:val="24"/>
          </w:rPr>
          <w:delText xml:space="preserve">filled </w:delText>
        </w:r>
      </w:del>
      <w:ins w:id="36" w:author="Author">
        <w:r w:rsidR="0073490D">
          <w:rPr>
            <w:rFonts w:ascii="Times New Roman" w:hAnsi="Times New Roman" w:cs="Times New Roman"/>
            <w:sz w:val="24"/>
            <w:szCs w:val="24"/>
          </w:rPr>
          <w:t>replete</w:t>
        </w:r>
        <w:r w:rsidR="0073490D" w:rsidRPr="009D3EAE">
          <w:rPr>
            <w:rFonts w:ascii="Times New Roman" w:hAnsi="Times New Roman" w:cs="Times New Roman"/>
            <w:sz w:val="24"/>
            <w:szCs w:val="24"/>
          </w:rPr>
          <w:t xml:space="preserve"> </w:t>
        </w:r>
      </w:ins>
      <w:r w:rsidR="000F5CF0" w:rsidRPr="009D3EAE">
        <w:rPr>
          <w:rFonts w:ascii="Times New Roman" w:hAnsi="Times New Roman" w:cs="Times New Roman"/>
          <w:sz w:val="24"/>
          <w:szCs w:val="24"/>
        </w:rPr>
        <w:t xml:space="preserve">with different linguistic pathways indicative of the </w:t>
      </w:r>
      <w:r w:rsidR="001B467B" w:rsidRPr="009D3EAE">
        <w:rPr>
          <w:rFonts w:ascii="Times New Roman" w:hAnsi="Times New Roman" w:cs="Times New Roman"/>
          <w:sz w:val="24"/>
          <w:szCs w:val="24"/>
        </w:rPr>
        <w:t>sequence</w:t>
      </w:r>
      <w:ins w:id="37" w:author="Author">
        <w:r w:rsidR="00882022">
          <w:rPr>
            <w:rFonts w:ascii="Times New Roman" w:hAnsi="Times New Roman" w:cs="Times New Roman"/>
            <w:sz w:val="24"/>
            <w:szCs w:val="24"/>
          </w:rPr>
          <w:t>s</w:t>
        </w:r>
      </w:ins>
      <w:r w:rsidR="001B467B" w:rsidRPr="009D3EAE">
        <w:rPr>
          <w:rFonts w:ascii="Times New Roman" w:hAnsi="Times New Roman" w:cs="Times New Roman"/>
          <w:sz w:val="24"/>
          <w:szCs w:val="24"/>
        </w:rPr>
        <w:t xml:space="preserve"> of </w:t>
      </w:r>
      <w:r w:rsidR="000F5CF0" w:rsidRPr="009D3EAE">
        <w:rPr>
          <w:rFonts w:ascii="Times New Roman" w:hAnsi="Times New Roman" w:cs="Times New Roman"/>
          <w:sz w:val="24"/>
          <w:szCs w:val="24"/>
        </w:rPr>
        <w:t>exposure</w:t>
      </w:r>
      <w:r w:rsidR="001B467B" w:rsidRPr="009D3EAE">
        <w:rPr>
          <w:rFonts w:ascii="Times New Roman" w:hAnsi="Times New Roman" w:cs="Times New Roman"/>
          <w:sz w:val="24"/>
          <w:szCs w:val="24"/>
        </w:rPr>
        <w:t xml:space="preserve"> to the </w:t>
      </w:r>
      <w:r w:rsidR="000F5CF0" w:rsidRPr="009D3EAE">
        <w:rPr>
          <w:rFonts w:ascii="Times New Roman" w:hAnsi="Times New Roman" w:cs="Times New Roman"/>
          <w:sz w:val="24"/>
          <w:szCs w:val="24"/>
        </w:rPr>
        <w:t xml:space="preserve">languages </w:t>
      </w:r>
      <w:del w:id="38" w:author="Author">
        <w:r w:rsidR="000F5CF0" w:rsidRPr="009D3EAE" w:rsidDel="0073490D">
          <w:rPr>
            <w:rFonts w:ascii="Times New Roman" w:hAnsi="Times New Roman" w:cs="Times New Roman"/>
            <w:sz w:val="24"/>
            <w:szCs w:val="24"/>
          </w:rPr>
          <w:delText xml:space="preserve">to </w:delText>
        </w:r>
      </w:del>
      <w:ins w:id="39" w:author="Author">
        <w:r w:rsidR="0073490D">
          <w:rPr>
            <w:rFonts w:ascii="Times New Roman" w:hAnsi="Times New Roman" w:cs="Times New Roman"/>
            <w:sz w:val="24"/>
            <w:szCs w:val="24"/>
          </w:rPr>
          <w:t>with</w:t>
        </w:r>
        <w:r w:rsidR="0073490D" w:rsidRPr="009D3EAE">
          <w:rPr>
            <w:rFonts w:ascii="Times New Roman" w:hAnsi="Times New Roman" w:cs="Times New Roman"/>
            <w:sz w:val="24"/>
            <w:szCs w:val="24"/>
          </w:rPr>
          <w:t xml:space="preserve"> </w:t>
        </w:r>
      </w:ins>
      <w:r w:rsidR="000F5CF0" w:rsidRPr="009D3EAE">
        <w:rPr>
          <w:rFonts w:ascii="Times New Roman" w:hAnsi="Times New Roman" w:cs="Times New Roman"/>
          <w:sz w:val="24"/>
          <w:szCs w:val="24"/>
        </w:rPr>
        <w:t>which they are in contact</w:t>
      </w:r>
      <w:del w:id="40" w:author="Author">
        <w:r w:rsidR="000F5CF0" w:rsidRPr="009D3EAE" w:rsidDel="0073490D">
          <w:rPr>
            <w:rFonts w:ascii="Times New Roman" w:hAnsi="Times New Roman" w:cs="Times New Roman"/>
            <w:sz w:val="24"/>
            <w:szCs w:val="24"/>
          </w:rPr>
          <w:delText xml:space="preserve"> with</w:delText>
        </w:r>
      </w:del>
      <w:r w:rsidR="000F5CF0" w:rsidRPr="009D3EAE">
        <w:rPr>
          <w:rFonts w:ascii="Times New Roman" w:hAnsi="Times New Roman" w:cs="Times New Roman"/>
          <w:sz w:val="24"/>
          <w:szCs w:val="24"/>
        </w:rPr>
        <w:t>.</w:t>
      </w:r>
      <w:r w:rsidR="000F5CF0" w:rsidRPr="009D3EAE">
        <w:rPr>
          <w:rFonts w:ascii="Times New Roman" w:hAnsi="Times New Roman" w:cs="Times New Roman"/>
          <w:b/>
          <w:sz w:val="24"/>
          <w:szCs w:val="24"/>
        </w:rPr>
        <w:t xml:space="preserve"> </w:t>
      </w:r>
      <w:r w:rsidRPr="009D3EAE">
        <w:rPr>
          <w:rFonts w:ascii="Times New Roman" w:hAnsi="Times New Roman" w:cs="Times New Roman"/>
          <w:b/>
          <w:sz w:val="24"/>
          <w:szCs w:val="24"/>
        </w:rPr>
        <w:t xml:space="preserve"> </w:t>
      </w:r>
      <w:r w:rsidR="00C4393B" w:rsidRPr="009D3EAE">
        <w:rPr>
          <w:rFonts w:ascii="Times New Roman" w:hAnsi="Times New Roman" w:cs="Times New Roman"/>
          <w:sz w:val="24"/>
          <w:szCs w:val="24"/>
        </w:rPr>
        <w:t>For example, there are</w:t>
      </w:r>
      <w:ins w:id="41" w:author="Author">
        <w:r w:rsidR="00882022">
          <w:rPr>
            <w:rFonts w:ascii="Times New Roman" w:hAnsi="Times New Roman" w:cs="Times New Roman"/>
            <w:sz w:val="24"/>
            <w:szCs w:val="24"/>
          </w:rPr>
          <w:t xml:space="preserve"> many</w:t>
        </w:r>
      </w:ins>
      <w:r w:rsidR="00C4393B" w:rsidRPr="009D3EAE">
        <w:rPr>
          <w:rFonts w:ascii="Times New Roman" w:hAnsi="Times New Roman" w:cs="Times New Roman"/>
          <w:sz w:val="24"/>
          <w:szCs w:val="24"/>
        </w:rPr>
        <w:t xml:space="preserve"> Nigerians who </w:t>
      </w:r>
      <w:del w:id="42" w:author="Author">
        <w:r w:rsidR="00C4393B" w:rsidRPr="009D3EAE" w:rsidDel="00882022">
          <w:rPr>
            <w:rFonts w:ascii="Times New Roman" w:hAnsi="Times New Roman" w:cs="Times New Roman"/>
            <w:sz w:val="24"/>
            <w:szCs w:val="24"/>
          </w:rPr>
          <w:delText xml:space="preserve">had </w:delText>
        </w:r>
      </w:del>
      <w:r w:rsidR="00C4393B" w:rsidRPr="009D3EAE">
        <w:rPr>
          <w:rFonts w:ascii="Times New Roman" w:hAnsi="Times New Roman" w:cs="Times New Roman"/>
          <w:sz w:val="24"/>
          <w:szCs w:val="24"/>
        </w:rPr>
        <w:t>first acquired an</w:t>
      </w:r>
      <w:del w:id="43" w:author="Author">
        <w:r w:rsidR="00C4393B" w:rsidRPr="009D3EAE" w:rsidDel="00882022">
          <w:rPr>
            <w:rFonts w:ascii="Times New Roman" w:hAnsi="Times New Roman" w:cs="Times New Roman"/>
            <w:sz w:val="24"/>
            <w:szCs w:val="24"/>
          </w:rPr>
          <w:delText xml:space="preserve">y of the </w:delText>
        </w:r>
      </w:del>
      <w:ins w:id="44" w:author="Author">
        <w:r w:rsidR="00882022">
          <w:rPr>
            <w:rFonts w:ascii="Times New Roman" w:hAnsi="Times New Roman" w:cs="Times New Roman"/>
            <w:sz w:val="24"/>
            <w:szCs w:val="24"/>
          </w:rPr>
          <w:t xml:space="preserve"> </w:t>
        </w:r>
        <w:r w:rsidR="00882022" w:rsidRPr="009D3EAE">
          <w:rPr>
            <w:rFonts w:ascii="Times New Roman" w:hAnsi="Times New Roman" w:cs="Times New Roman"/>
            <w:sz w:val="24"/>
            <w:szCs w:val="24"/>
          </w:rPr>
          <w:t xml:space="preserve">indigenous </w:t>
        </w:r>
      </w:ins>
      <w:r w:rsidR="00C4393B" w:rsidRPr="009D3EAE">
        <w:rPr>
          <w:rFonts w:ascii="Times New Roman" w:hAnsi="Times New Roman" w:cs="Times New Roman"/>
          <w:sz w:val="24"/>
          <w:szCs w:val="24"/>
        </w:rPr>
        <w:t xml:space="preserve">Nigerian </w:t>
      </w:r>
      <w:del w:id="45" w:author="Author">
        <w:r w:rsidR="00C4393B" w:rsidRPr="009D3EAE" w:rsidDel="00882022">
          <w:rPr>
            <w:rFonts w:ascii="Times New Roman" w:hAnsi="Times New Roman" w:cs="Times New Roman"/>
            <w:sz w:val="24"/>
            <w:szCs w:val="24"/>
          </w:rPr>
          <w:delText xml:space="preserve">indigenous </w:delText>
        </w:r>
      </w:del>
      <w:r w:rsidR="00C4393B" w:rsidRPr="009D3EAE">
        <w:rPr>
          <w:rFonts w:ascii="Times New Roman" w:hAnsi="Times New Roman" w:cs="Times New Roman"/>
          <w:sz w:val="24"/>
          <w:szCs w:val="24"/>
        </w:rPr>
        <w:t>language</w:t>
      </w:r>
      <w:del w:id="46" w:author="Author">
        <w:r w:rsidR="00C4393B" w:rsidRPr="009D3EAE" w:rsidDel="00882022">
          <w:rPr>
            <w:rFonts w:ascii="Times New Roman" w:hAnsi="Times New Roman" w:cs="Times New Roman"/>
            <w:sz w:val="24"/>
            <w:szCs w:val="24"/>
          </w:rPr>
          <w:delText>s</w:delText>
        </w:r>
      </w:del>
      <w:r w:rsidR="00C4393B" w:rsidRPr="009D3EAE">
        <w:rPr>
          <w:rFonts w:ascii="Times New Roman" w:hAnsi="Times New Roman" w:cs="Times New Roman"/>
          <w:sz w:val="24"/>
          <w:szCs w:val="24"/>
        </w:rPr>
        <w:t xml:space="preserve"> such as </w:t>
      </w:r>
      <w:r w:rsidR="001854AF" w:rsidRPr="009D3EAE">
        <w:rPr>
          <w:rFonts w:ascii="Times New Roman" w:hAnsi="Times New Roman" w:cs="Times New Roman"/>
          <w:sz w:val="24"/>
          <w:szCs w:val="24"/>
        </w:rPr>
        <w:t xml:space="preserve">Igbo, Hausa </w:t>
      </w:r>
      <w:del w:id="47" w:author="Author">
        <w:r w:rsidR="001854AF" w:rsidRPr="009D3EAE" w:rsidDel="00882022">
          <w:rPr>
            <w:rFonts w:ascii="Times New Roman" w:hAnsi="Times New Roman" w:cs="Times New Roman"/>
            <w:sz w:val="24"/>
            <w:szCs w:val="24"/>
          </w:rPr>
          <w:delText xml:space="preserve">and </w:delText>
        </w:r>
      </w:del>
      <w:ins w:id="48" w:author="Author">
        <w:r w:rsidR="00882022">
          <w:rPr>
            <w:rFonts w:ascii="Times New Roman" w:hAnsi="Times New Roman" w:cs="Times New Roman"/>
            <w:sz w:val="24"/>
            <w:szCs w:val="24"/>
          </w:rPr>
          <w:t>or</w:t>
        </w:r>
        <w:r w:rsidR="00882022" w:rsidRPr="009D3EAE">
          <w:rPr>
            <w:rFonts w:ascii="Times New Roman" w:hAnsi="Times New Roman" w:cs="Times New Roman"/>
            <w:sz w:val="24"/>
            <w:szCs w:val="24"/>
          </w:rPr>
          <w:t xml:space="preserve"> </w:t>
        </w:r>
      </w:ins>
      <w:r w:rsidR="001854AF" w:rsidRPr="009D3EAE">
        <w:rPr>
          <w:rFonts w:ascii="Times New Roman" w:hAnsi="Times New Roman" w:cs="Times New Roman"/>
          <w:sz w:val="24"/>
          <w:szCs w:val="24"/>
        </w:rPr>
        <w:t>Yoruba</w:t>
      </w:r>
      <w:del w:id="49" w:author="Author">
        <w:r w:rsidR="00C4393B" w:rsidRPr="009D3EAE" w:rsidDel="00882022">
          <w:rPr>
            <w:rFonts w:ascii="Times New Roman" w:hAnsi="Times New Roman" w:cs="Times New Roman"/>
            <w:sz w:val="24"/>
            <w:szCs w:val="24"/>
          </w:rPr>
          <w:delText>,</w:delText>
        </w:r>
      </w:del>
      <w:r w:rsidR="00C4393B" w:rsidRPr="009D3EAE">
        <w:rPr>
          <w:rFonts w:ascii="Times New Roman" w:hAnsi="Times New Roman" w:cs="Times New Roman"/>
          <w:sz w:val="24"/>
          <w:szCs w:val="24"/>
        </w:rPr>
        <w:t xml:space="preserve"> </w:t>
      </w:r>
      <w:del w:id="50" w:author="Author">
        <w:r w:rsidR="00C4393B" w:rsidRPr="009D3EAE" w:rsidDel="00882022">
          <w:rPr>
            <w:rFonts w:ascii="Times New Roman" w:hAnsi="Times New Roman" w:cs="Times New Roman"/>
            <w:sz w:val="24"/>
            <w:szCs w:val="24"/>
          </w:rPr>
          <w:delText xml:space="preserve">etc </w:delText>
        </w:r>
      </w:del>
      <w:r w:rsidR="00C4393B" w:rsidRPr="009D3EAE">
        <w:rPr>
          <w:rFonts w:ascii="Times New Roman" w:hAnsi="Times New Roman" w:cs="Times New Roman"/>
          <w:sz w:val="24"/>
          <w:szCs w:val="24"/>
        </w:rPr>
        <w:t xml:space="preserve">as </w:t>
      </w:r>
      <w:r w:rsidR="001854AF" w:rsidRPr="009D3EAE">
        <w:rPr>
          <w:rFonts w:ascii="Times New Roman" w:hAnsi="Times New Roman" w:cs="Times New Roman"/>
          <w:sz w:val="24"/>
          <w:szCs w:val="24"/>
        </w:rPr>
        <w:t>their</w:t>
      </w:r>
      <w:r w:rsidR="00C4393B" w:rsidRPr="009D3EAE">
        <w:rPr>
          <w:rFonts w:ascii="Times New Roman" w:hAnsi="Times New Roman" w:cs="Times New Roman"/>
          <w:sz w:val="24"/>
          <w:szCs w:val="24"/>
        </w:rPr>
        <w:t xml:space="preserve"> mother </w:t>
      </w:r>
      <w:r w:rsidR="001854AF" w:rsidRPr="009D3EAE">
        <w:rPr>
          <w:rFonts w:ascii="Times New Roman" w:hAnsi="Times New Roman" w:cs="Times New Roman"/>
          <w:sz w:val="24"/>
          <w:szCs w:val="24"/>
        </w:rPr>
        <w:t>tongue</w:t>
      </w:r>
      <w:del w:id="51" w:author="Author">
        <w:r w:rsidR="001854AF" w:rsidRPr="009D3EAE" w:rsidDel="00882022">
          <w:rPr>
            <w:rFonts w:ascii="Times New Roman" w:hAnsi="Times New Roman" w:cs="Times New Roman"/>
            <w:sz w:val="24"/>
            <w:szCs w:val="24"/>
          </w:rPr>
          <w:delText>s</w:delText>
        </w:r>
      </w:del>
      <w:r w:rsidR="00C4393B" w:rsidRPr="009D3EAE">
        <w:rPr>
          <w:rFonts w:ascii="Times New Roman" w:hAnsi="Times New Roman" w:cs="Times New Roman"/>
          <w:sz w:val="24"/>
          <w:szCs w:val="24"/>
        </w:rPr>
        <w:t xml:space="preserve"> before formally be</w:t>
      </w:r>
      <w:ins w:id="52" w:author="Author">
        <w:r w:rsidR="00882022">
          <w:rPr>
            <w:rFonts w:ascii="Times New Roman" w:hAnsi="Times New Roman" w:cs="Times New Roman"/>
            <w:sz w:val="24"/>
            <w:szCs w:val="24"/>
          </w:rPr>
          <w:t>com</w:t>
        </w:r>
      </w:ins>
      <w:r w:rsidR="00C4393B" w:rsidRPr="009D3EAE">
        <w:rPr>
          <w:rFonts w:ascii="Times New Roman" w:hAnsi="Times New Roman" w:cs="Times New Roman"/>
          <w:sz w:val="24"/>
          <w:szCs w:val="24"/>
        </w:rPr>
        <w:t>ing exposed to E</w:t>
      </w:r>
      <w:r w:rsidR="008B6441" w:rsidRPr="009D3EAE">
        <w:rPr>
          <w:rFonts w:ascii="Times New Roman" w:hAnsi="Times New Roman" w:cs="Times New Roman"/>
          <w:sz w:val="24"/>
          <w:szCs w:val="24"/>
        </w:rPr>
        <w:t>nglish. In such conditions, the</w:t>
      </w:r>
      <w:r w:rsidR="00C4393B" w:rsidRPr="009D3EAE">
        <w:rPr>
          <w:rFonts w:ascii="Times New Roman" w:hAnsi="Times New Roman" w:cs="Times New Roman"/>
          <w:sz w:val="24"/>
          <w:szCs w:val="24"/>
        </w:rPr>
        <w:t xml:space="preserve"> speakers become </w:t>
      </w:r>
      <w:r w:rsidR="001854AF" w:rsidRPr="009D3EAE">
        <w:rPr>
          <w:rFonts w:ascii="Times New Roman" w:hAnsi="Times New Roman" w:cs="Times New Roman"/>
          <w:sz w:val="24"/>
          <w:szCs w:val="24"/>
        </w:rPr>
        <w:t>Hausa</w:t>
      </w:r>
      <w:r w:rsidR="00095908">
        <w:rPr>
          <w:rFonts w:ascii="Times New Roman" w:hAnsi="Times New Roman" w:cs="Times New Roman"/>
          <w:sz w:val="24"/>
          <w:szCs w:val="24"/>
        </w:rPr>
        <w:t>-</w:t>
      </w:r>
      <w:r w:rsidR="001854AF" w:rsidRPr="009D3EAE">
        <w:rPr>
          <w:rFonts w:ascii="Times New Roman" w:hAnsi="Times New Roman" w:cs="Times New Roman"/>
          <w:sz w:val="24"/>
          <w:szCs w:val="24"/>
        </w:rPr>
        <w:t>English, Igbo</w:t>
      </w:r>
      <w:r w:rsidR="00095908">
        <w:rPr>
          <w:rFonts w:ascii="Times New Roman" w:hAnsi="Times New Roman" w:cs="Times New Roman"/>
          <w:sz w:val="24"/>
          <w:szCs w:val="24"/>
        </w:rPr>
        <w:t>-</w:t>
      </w:r>
      <w:r w:rsidR="001854AF" w:rsidRPr="009D3EAE">
        <w:rPr>
          <w:rFonts w:ascii="Times New Roman" w:hAnsi="Times New Roman" w:cs="Times New Roman"/>
          <w:sz w:val="24"/>
          <w:szCs w:val="24"/>
        </w:rPr>
        <w:t xml:space="preserve">English and </w:t>
      </w:r>
      <w:r w:rsidR="00C4393B" w:rsidRPr="009D3EAE">
        <w:rPr>
          <w:rFonts w:ascii="Times New Roman" w:hAnsi="Times New Roman" w:cs="Times New Roman"/>
          <w:sz w:val="24"/>
          <w:szCs w:val="24"/>
        </w:rPr>
        <w:t>Yoruba</w:t>
      </w:r>
      <w:r w:rsidR="00095908">
        <w:rPr>
          <w:rFonts w:ascii="Times New Roman" w:hAnsi="Times New Roman" w:cs="Times New Roman"/>
          <w:sz w:val="24"/>
          <w:szCs w:val="24"/>
        </w:rPr>
        <w:t>-</w:t>
      </w:r>
      <w:r w:rsidR="00C4393B" w:rsidRPr="009D3EAE">
        <w:rPr>
          <w:rFonts w:ascii="Times New Roman" w:hAnsi="Times New Roman" w:cs="Times New Roman"/>
          <w:sz w:val="24"/>
          <w:szCs w:val="24"/>
        </w:rPr>
        <w:t>English bilinguals.</w:t>
      </w:r>
      <w:r w:rsidR="001854AF" w:rsidRPr="009D3EAE">
        <w:rPr>
          <w:rFonts w:ascii="Times New Roman" w:hAnsi="Times New Roman" w:cs="Times New Roman"/>
          <w:sz w:val="24"/>
          <w:szCs w:val="24"/>
        </w:rPr>
        <w:t xml:space="preserve"> Similarly, there are those who acquired English as their </w:t>
      </w:r>
      <w:r w:rsidR="008B6441" w:rsidRPr="009D3EAE">
        <w:rPr>
          <w:rFonts w:ascii="Times New Roman" w:hAnsi="Times New Roman" w:cs="Times New Roman"/>
          <w:sz w:val="24"/>
          <w:szCs w:val="24"/>
        </w:rPr>
        <w:t>first language (</w:t>
      </w:r>
      <w:r w:rsidR="001854AF" w:rsidRPr="009D3EAE">
        <w:rPr>
          <w:rFonts w:ascii="Times New Roman" w:hAnsi="Times New Roman" w:cs="Times New Roman"/>
          <w:sz w:val="24"/>
          <w:szCs w:val="24"/>
        </w:rPr>
        <w:t>L1</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xml:space="preserve"> and their indigenous languages as their</w:t>
      </w:r>
      <w:r w:rsidR="008B6441" w:rsidRPr="009D3EAE">
        <w:rPr>
          <w:rFonts w:ascii="Times New Roman" w:hAnsi="Times New Roman" w:cs="Times New Roman"/>
          <w:sz w:val="24"/>
          <w:szCs w:val="24"/>
        </w:rPr>
        <w:t xml:space="preserve"> second language (</w:t>
      </w:r>
      <w:r w:rsidR="001854AF" w:rsidRPr="009D3EAE">
        <w:rPr>
          <w:rFonts w:ascii="Times New Roman" w:hAnsi="Times New Roman" w:cs="Times New Roman"/>
          <w:sz w:val="24"/>
          <w:szCs w:val="24"/>
        </w:rPr>
        <w:t>L2</w:t>
      </w:r>
      <w:r w:rsidR="008B6441" w:rsidRPr="009D3EAE">
        <w:rPr>
          <w:rFonts w:ascii="Times New Roman" w:hAnsi="Times New Roman" w:cs="Times New Roman"/>
          <w:sz w:val="24"/>
          <w:szCs w:val="24"/>
        </w:rPr>
        <w:t>)</w:t>
      </w:r>
      <w:r w:rsidR="001854AF" w:rsidRPr="009D3EAE">
        <w:rPr>
          <w:rFonts w:ascii="Times New Roman" w:hAnsi="Times New Roman" w:cs="Times New Roman"/>
          <w:sz w:val="24"/>
          <w:szCs w:val="24"/>
        </w:rPr>
        <w:t>. Consequently,</w:t>
      </w:r>
      <w:r w:rsidR="00263A80" w:rsidRPr="009D3EAE">
        <w:rPr>
          <w:rFonts w:ascii="Times New Roman" w:hAnsi="Times New Roman" w:cs="Times New Roman"/>
          <w:sz w:val="24"/>
          <w:szCs w:val="24"/>
        </w:rPr>
        <w:t xml:space="preserve"> we have English-Igbo,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Hausa and English</w:t>
      </w:r>
      <w:r w:rsidR="00095908">
        <w:rPr>
          <w:rFonts w:ascii="Times New Roman" w:hAnsi="Times New Roman" w:cs="Times New Roman"/>
          <w:sz w:val="24"/>
          <w:szCs w:val="24"/>
        </w:rPr>
        <w:t>-</w:t>
      </w:r>
      <w:r w:rsidR="00263A80" w:rsidRPr="009D3EAE">
        <w:rPr>
          <w:rFonts w:ascii="Times New Roman" w:hAnsi="Times New Roman" w:cs="Times New Roman"/>
          <w:sz w:val="24"/>
          <w:szCs w:val="24"/>
        </w:rPr>
        <w:t xml:space="preserve">Yoruba bilinguals. </w:t>
      </w:r>
      <w:r w:rsidR="005122A8" w:rsidRPr="009D3EAE">
        <w:rPr>
          <w:rFonts w:ascii="Times New Roman" w:hAnsi="Times New Roman" w:cs="Times New Roman"/>
          <w:sz w:val="24"/>
          <w:szCs w:val="24"/>
        </w:rPr>
        <w:t xml:space="preserve">Our focus in this paper is limited to Yoruba- English bilinguals. </w:t>
      </w:r>
    </w:p>
    <w:p w14:paraId="75CF1B9E" w14:textId="2487688C" w:rsidR="00CA749F" w:rsidRPr="009D3EAE" w:rsidRDefault="00882022" w:rsidP="00AA10C0">
      <w:pPr>
        <w:spacing w:after="0" w:line="360" w:lineRule="auto"/>
        <w:jc w:val="both"/>
        <w:rPr>
          <w:rFonts w:ascii="Times New Roman" w:hAnsi="Times New Roman" w:cs="Times New Roman"/>
          <w:sz w:val="24"/>
          <w:szCs w:val="24"/>
        </w:rPr>
        <w:pPrChange w:id="53" w:author="Author">
          <w:pPr>
            <w:spacing w:after="0" w:line="480" w:lineRule="auto"/>
            <w:ind w:firstLine="720"/>
            <w:jc w:val="both"/>
          </w:pPr>
        </w:pPrChange>
      </w:pPr>
      <w:ins w:id="54" w:author="Author">
        <w:r>
          <w:rPr>
            <w:rFonts w:ascii="Times New Roman" w:hAnsi="Times New Roman" w:cs="Times New Roman"/>
            <w:sz w:val="24"/>
            <w:szCs w:val="24"/>
          </w:rPr>
          <w:lastRenderedPageBreak/>
          <w:t xml:space="preserve">The </w:t>
        </w:r>
      </w:ins>
      <w:r w:rsidR="005122A8" w:rsidRPr="009D3EAE">
        <w:rPr>
          <w:rFonts w:ascii="Times New Roman" w:hAnsi="Times New Roman" w:cs="Times New Roman"/>
          <w:sz w:val="24"/>
          <w:szCs w:val="24"/>
        </w:rPr>
        <w:t>Yoruba language is spoken by the Yoruba peop</w:t>
      </w:r>
      <w:r w:rsidR="00236043">
        <w:rPr>
          <w:rFonts w:ascii="Times New Roman" w:hAnsi="Times New Roman" w:cs="Times New Roman"/>
          <w:sz w:val="24"/>
          <w:szCs w:val="24"/>
        </w:rPr>
        <w:t xml:space="preserve">le of </w:t>
      </w:r>
      <w:del w:id="55" w:author="Author">
        <w:r w:rsidR="00236043" w:rsidDel="00882022">
          <w:rPr>
            <w:rFonts w:ascii="Times New Roman" w:hAnsi="Times New Roman" w:cs="Times New Roman"/>
            <w:sz w:val="24"/>
            <w:szCs w:val="24"/>
          </w:rPr>
          <w:delText xml:space="preserve">the </w:delText>
        </w:r>
      </w:del>
      <w:r w:rsidR="00236043">
        <w:rPr>
          <w:rFonts w:ascii="Times New Roman" w:hAnsi="Times New Roman" w:cs="Times New Roman"/>
          <w:sz w:val="24"/>
          <w:szCs w:val="24"/>
        </w:rPr>
        <w:t>southwest</w:t>
      </w:r>
      <w:ins w:id="56" w:author="Author">
        <w:r>
          <w:rPr>
            <w:rFonts w:ascii="Times New Roman" w:hAnsi="Times New Roman" w:cs="Times New Roman"/>
            <w:sz w:val="24"/>
            <w:szCs w:val="24"/>
          </w:rPr>
          <w:t>ern</w:t>
        </w:r>
      </w:ins>
      <w:del w:id="57" w:author="Author">
        <w:r w:rsidR="00236043" w:rsidDel="00882022">
          <w:rPr>
            <w:rFonts w:ascii="Times New Roman" w:hAnsi="Times New Roman" w:cs="Times New Roman"/>
            <w:sz w:val="24"/>
            <w:szCs w:val="24"/>
          </w:rPr>
          <w:delText>,</w:delText>
        </w:r>
      </w:del>
      <w:r w:rsidR="00236043">
        <w:rPr>
          <w:rFonts w:ascii="Times New Roman" w:hAnsi="Times New Roman" w:cs="Times New Roman"/>
          <w:sz w:val="24"/>
          <w:szCs w:val="24"/>
        </w:rPr>
        <w:t xml:space="preserve"> </w:t>
      </w:r>
      <w:r w:rsidR="005122A8" w:rsidRPr="009D3EAE">
        <w:rPr>
          <w:rFonts w:ascii="Times New Roman" w:hAnsi="Times New Roman" w:cs="Times New Roman"/>
          <w:sz w:val="24"/>
          <w:szCs w:val="24"/>
        </w:rPr>
        <w:t>Nigeria. The region is blessed with</w:t>
      </w:r>
      <w:ins w:id="58" w:author="Author">
        <w:r>
          <w:rPr>
            <w:rFonts w:ascii="Times New Roman" w:hAnsi="Times New Roman" w:cs="Times New Roman"/>
            <w:sz w:val="24"/>
            <w:szCs w:val="24"/>
          </w:rPr>
          <w:t xml:space="preserve"> many</w:t>
        </w:r>
      </w:ins>
      <w:r w:rsidR="005122A8" w:rsidRPr="009D3EAE">
        <w:rPr>
          <w:rFonts w:ascii="Times New Roman" w:hAnsi="Times New Roman" w:cs="Times New Roman"/>
          <w:sz w:val="24"/>
          <w:szCs w:val="24"/>
        </w:rPr>
        <w:t xml:space="preserve"> </w:t>
      </w:r>
      <w:ins w:id="59" w:author="Author">
        <w:r w:rsidRPr="009D3EAE">
          <w:rPr>
            <w:rFonts w:ascii="Times New Roman" w:hAnsi="Times New Roman" w:cs="Times New Roman"/>
            <w:sz w:val="24"/>
            <w:szCs w:val="24"/>
          </w:rPr>
          <w:t xml:space="preserve">educated </w:t>
        </w:r>
      </w:ins>
      <w:r w:rsidR="005122A8" w:rsidRPr="009D3EAE">
        <w:rPr>
          <w:rFonts w:ascii="Times New Roman" w:hAnsi="Times New Roman" w:cs="Times New Roman"/>
          <w:sz w:val="24"/>
          <w:szCs w:val="24"/>
        </w:rPr>
        <w:t xml:space="preserve">people who are </w:t>
      </w:r>
      <w:del w:id="60" w:author="Author">
        <w:r w:rsidR="005122A8" w:rsidRPr="009D3EAE" w:rsidDel="00882022">
          <w:rPr>
            <w:rFonts w:ascii="Times New Roman" w:hAnsi="Times New Roman" w:cs="Times New Roman"/>
            <w:sz w:val="24"/>
            <w:szCs w:val="24"/>
          </w:rPr>
          <w:delText xml:space="preserve">educated and are </w:delText>
        </w:r>
      </w:del>
      <w:r w:rsidR="005122A8" w:rsidRPr="009D3EAE">
        <w:rPr>
          <w:rFonts w:ascii="Times New Roman" w:hAnsi="Times New Roman" w:cs="Times New Roman"/>
          <w:sz w:val="24"/>
          <w:szCs w:val="24"/>
        </w:rPr>
        <w:t xml:space="preserve">speakers of </w:t>
      </w:r>
      <w:r w:rsidR="00236043">
        <w:rPr>
          <w:rFonts w:ascii="Times New Roman" w:hAnsi="Times New Roman" w:cs="Times New Roman"/>
          <w:sz w:val="24"/>
          <w:szCs w:val="24"/>
        </w:rPr>
        <w:t xml:space="preserve">the </w:t>
      </w:r>
      <w:r w:rsidR="005122A8" w:rsidRPr="009D3EAE">
        <w:rPr>
          <w:rFonts w:ascii="Times New Roman" w:hAnsi="Times New Roman" w:cs="Times New Roman"/>
          <w:sz w:val="24"/>
          <w:szCs w:val="24"/>
        </w:rPr>
        <w:t>English</w:t>
      </w:r>
      <w:r w:rsidR="002E6A8E">
        <w:rPr>
          <w:rFonts w:ascii="Times New Roman" w:hAnsi="Times New Roman" w:cs="Times New Roman"/>
          <w:sz w:val="24"/>
          <w:szCs w:val="24"/>
        </w:rPr>
        <w:t xml:space="preserve"> </w:t>
      </w:r>
      <w:r w:rsidR="00236043">
        <w:rPr>
          <w:rFonts w:ascii="Times New Roman" w:hAnsi="Times New Roman" w:cs="Times New Roman"/>
          <w:sz w:val="24"/>
          <w:szCs w:val="24"/>
        </w:rPr>
        <w:t xml:space="preserve">spoken </w:t>
      </w:r>
      <w:r w:rsidR="002E6A8E">
        <w:rPr>
          <w:rFonts w:ascii="Times New Roman" w:hAnsi="Times New Roman" w:cs="Times New Roman"/>
          <w:sz w:val="24"/>
          <w:szCs w:val="24"/>
        </w:rPr>
        <w:t>in Nigeria</w:t>
      </w:r>
      <w:r w:rsidR="005122A8" w:rsidRPr="009D3EAE">
        <w:rPr>
          <w:rFonts w:ascii="Times New Roman" w:hAnsi="Times New Roman" w:cs="Times New Roman"/>
          <w:sz w:val="24"/>
          <w:szCs w:val="24"/>
        </w:rPr>
        <w:t xml:space="preserve">. Due to their contact with English, </w:t>
      </w:r>
      <w:del w:id="61" w:author="Author">
        <w:r w:rsidR="005122A8" w:rsidRPr="009D3EAE" w:rsidDel="00882022">
          <w:rPr>
            <w:rFonts w:ascii="Times New Roman" w:hAnsi="Times New Roman" w:cs="Times New Roman"/>
            <w:sz w:val="24"/>
            <w:szCs w:val="24"/>
          </w:rPr>
          <w:delText>they are</w:delText>
        </w:r>
      </w:del>
      <w:ins w:id="62" w:author="Author">
        <w:r>
          <w:rPr>
            <w:rFonts w:ascii="Times New Roman" w:hAnsi="Times New Roman" w:cs="Times New Roman"/>
            <w:sz w:val="24"/>
            <w:szCs w:val="24"/>
          </w:rPr>
          <w:t>we consider them</w:t>
        </w:r>
      </w:ins>
      <w:r w:rsidR="005122A8" w:rsidRPr="009D3EAE">
        <w:rPr>
          <w:rFonts w:ascii="Times New Roman" w:hAnsi="Times New Roman" w:cs="Times New Roman"/>
          <w:sz w:val="24"/>
          <w:szCs w:val="24"/>
        </w:rPr>
        <w:t xml:space="preserve"> Yoruba-English bilinguals. </w:t>
      </w:r>
      <w:r w:rsidR="00263A80" w:rsidRPr="009D3EAE">
        <w:rPr>
          <w:rFonts w:ascii="Times New Roman" w:hAnsi="Times New Roman" w:cs="Times New Roman"/>
          <w:sz w:val="24"/>
          <w:szCs w:val="24"/>
        </w:rPr>
        <w:t xml:space="preserve">Bilingualism, in spite of its inherent advantages to bilinguals, poses some challenges to learners especially the young ones. </w:t>
      </w:r>
      <w:commentRangeStart w:id="63"/>
      <w:r w:rsidR="00263A80" w:rsidRPr="009D3EAE">
        <w:rPr>
          <w:rFonts w:ascii="Times New Roman" w:hAnsi="Times New Roman" w:cs="Times New Roman"/>
          <w:sz w:val="24"/>
          <w:szCs w:val="24"/>
        </w:rPr>
        <w:t xml:space="preserve">One area that poses </w:t>
      </w:r>
      <w:ins w:id="64" w:author="Author">
        <w:r>
          <w:rPr>
            <w:rFonts w:ascii="Times New Roman" w:hAnsi="Times New Roman" w:cs="Times New Roman"/>
            <w:sz w:val="24"/>
            <w:szCs w:val="24"/>
          </w:rPr>
          <w:t xml:space="preserve">an </w:t>
        </w:r>
      </w:ins>
      <w:r w:rsidR="00263A80" w:rsidRPr="009D3EAE">
        <w:rPr>
          <w:rFonts w:ascii="Times New Roman" w:hAnsi="Times New Roman" w:cs="Times New Roman"/>
          <w:sz w:val="24"/>
          <w:szCs w:val="24"/>
        </w:rPr>
        <w:t xml:space="preserve">additional challenge to </w:t>
      </w:r>
      <w:r w:rsidR="00AB6325" w:rsidRPr="009D3EAE">
        <w:rPr>
          <w:rFonts w:ascii="Times New Roman" w:hAnsi="Times New Roman" w:cs="Times New Roman"/>
          <w:sz w:val="24"/>
          <w:szCs w:val="24"/>
        </w:rPr>
        <w:t>young</w:t>
      </w:r>
      <w:r w:rsidR="00263A80" w:rsidRPr="009D3EAE">
        <w:rPr>
          <w:rFonts w:ascii="Times New Roman" w:hAnsi="Times New Roman" w:cs="Times New Roman"/>
          <w:sz w:val="24"/>
          <w:szCs w:val="24"/>
        </w:rPr>
        <w:t xml:space="preserve"> </w:t>
      </w:r>
      <w:del w:id="65" w:author="Author">
        <w:r w:rsidR="00263A80" w:rsidRPr="009D3EAE" w:rsidDel="00882022">
          <w:rPr>
            <w:rFonts w:ascii="Times New Roman" w:hAnsi="Times New Roman" w:cs="Times New Roman"/>
            <w:sz w:val="24"/>
            <w:szCs w:val="24"/>
          </w:rPr>
          <w:delText xml:space="preserve">ones </w:delText>
        </w:r>
      </w:del>
      <w:ins w:id="66" w:author="Author">
        <w:r>
          <w:rPr>
            <w:rFonts w:ascii="Times New Roman" w:hAnsi="Times New Roman" w:cs="Times New Roman"/>
            <w:sz w:val="24"/>
            <w:szCs w:val="24"/>
          </w:rPr>
          <w:t>people</w:t>
        </w:r>
        <w:r w:rsidRPr="009D3EAE">
          <w:rPr>
            <w:rFonts w:ascii="Times New Roman" w:hAnsi="Times New Roman" w:cs="Times New Roman"/>
            <w:sz w:val="24"/>
            <w:szCs w:val="24"/>
          </w:rPr>
          <w:t xml:space="preserve"> </w:t>
        </w:r>
      </w:ins>
      <w:r w:rsidR="00263A80" w:rsidRPr="009D3EAE">
        <w:rPr>
          <w:rFonts w:ascii="Times New Roman" w:hAnsi="Times New Roman" w:cs="Times New Roman"/>
          <w:sz w:val="24"/>
          <w:szCs w:val="24"/>
        </w:rPr>
        <w:t>relates to</w:t>
      </w:r>
      <w:r w:rsidR="008B6441" w:rsidRPr="009D3EAE">
        <w:rPr>
          <w:rFonts w:ascii="Times New Roman" w:hAnsi="Times New Roman" w:cs="Times New Roman"/>
          <w:sz w:val="24"/>
          <w:szCs w:val="24"/>
        </w:rPr>
        <w:t xml:space="preserve"> their </w:t>
      </w:r>
      <w:commentRangeStart w:id="67"/>
      <w:r w:rsidR="008B6441" w:rsidRPr="009D3EAE">
        <w:rPr>
          <w:rFonts w:ascii="Times New Roman" w:hAnsi="Times New Roman" w:cs="Times New Roman"/>
          <w:sz w:val="24"/>
          <w:szCs w:val="24"/>
        </w:rPr>
        <w:t xml:space="preserve">elicitation </w:t>
      </w:r>
      <w:commentRangeEnd w:id="67"/>
      <w:r w:rsidR="007D2D4B">
        <w:rPr>
          <w:rStyle w:val="CommentReference"/>
        </w:rPr>
        <w:commentReference w:id="67"/>
      </w:r>
      <w:r w:rsidR="008B6441" w:rsidRPr="009D3EAE">
        <w:rPr>
          <w:rFonts w:ascii="Times New Roman" w:hAnsi="Times New Roman" w:cs="Times New Roman"/>
          <w:sz w:val="24"/>
          <w:szCs w:val="24"/>
        </w:rPr>
        <w:t xml:space="preserve">of </w:t>
      </w:r>
      <w:r w:rsidR="00263A80" w:rsidRPr="009D3EAE">
        <w:rPr>
          <w:rFonts w:ascii="Times New Roman" w:hAnsi="Times New Roman" w:cs="Times New Roman"/>
          <w:sz w:val="24"/>
          <w:szCs w:val="24"/>
        </w:rPr>
        <w:t>non-cognate interlingual homographs</w:t>
      </w:r>
      <w:r w:rsidR="008B6441" w:rsidRPr="009D3EAE">
        <w:rPr>
          <w:rFonts w:ascii="Times New Roman" w:hAnsi="Times New Roman" w:cs="Times New Roman"/>
          <w:sz w:val="24"/>
          <w:szCs w:val="24"/>
        </w:rPr>
        <w:t xml:space="preserve"> in print</w:t>
      </w:r>
      <w:del w:id="68" w:author="Author">
        <w:r w:rsidR="008B6441" w:rsidRPr="009D3EAE" w:rsidDel="00882022">
          <w:rPr>
            <w:rFonts w:ascii="Times New Roman" w:hAnsi="Times New Roman" w:cs="Times New Roman"/>
            <w:sz w:val="24"/>
            <w:szCs w:val="24"/>
          </w:rPr>
          <w:delText>s</w:delText>
        </w:r>
      </w:del>
      <w:r w:rsidR="00263A80" w:rsidRPr="009D3EAE">
        <w:rPr>
          <w:rFonts w:ascii="Times New Roman" w:hAnsi="Times New Roman" w:cs="Times New Roman"/>
          <w:sz w:val="24"/>
          <w:szCs w:val="24"/>
        </w:rPr>
        <w:t xml:space="preserve">. </w:t>
      </w:r>
      <w:commentRangeEnd w:id="63"/>
      <w:r w:rsidR="007D2D4B">
        <w:rPr>
          <w:rStyle w:val="CommentReference"/>
        </w:rPr>
        <w:commentReference w:id="63"/>
      </w:r>
      <w:r w:rsidR="00AB6325" w:rsidRPr="009D3EAE">
        <w:rPr>
          <w:rFonts w:ascii="Times New Roman" w:hAnsi="Times New Roman" w:cs="Times New Roman"/>
          <w:sz w:val="24"/>
          <w:szCs w:val="24"/>
        </w:rPr>
        <w:t xml:space="preserve">Non-cognate </w:t>
      </w:r>
      <w:del w:id="69" w:author="Author">
        <w:r w:rsidR="00C4393B" w:rsidRPr="009D3EAE" w:rsidDel="007D2D4B">
          <w:rPr>
            <w:rFonts w:ascii="Times New Roman" w:hAnsi="Times New Roman" w:cs="Times New Roman"/>
            <w:sz w:val="24"/>
            <w:szCs w:val="24"/>
          </w:rPr>
          <w:delText xml:space="preserve"> </w:delText>
        </w:r>
      </w:del>
      <w:r w:rsidR="00AB6325" w:rsidRPr="009D3EAE">
        <w:rPr>
          <w:rFonts w:ascii="Times New Roman" w:hAnsi="Times New Roman" w:cs="Times New Roman"/>
          <w:sz w:val="24"/>
          <w:szCs w:val="24"/>
        </w:rPr>
        <w:t xml:space="preserve">interlingual homographs </w:t>
      </w:r>
      <w:del w:id="70" w:author="Author">
        <w:r w:rsidR="00AB6325" w:rsidRPr="009D3EAE" w:rsidDel="007D2D4B">
          <w:rPr>
            <w:rFonts w:ascii="Times New Roman" w:hAnsi="Times New Roman" w:cs="Times New Roman"/>
            <w:sz w:val="24"/>
            <w:szCs w:val="24"/>
          </w:rPr>
          <w:delText xml:space="preserve"> </w:delText>
        </w:r>
      </w:del>
      <w:r w:rsidR="00AB6325" w:rsidRPr="009D3EAE">
        <w:rPr>
          <w:rFonts w:ascii="Times New Roman" w:hAnsi="Times New Roman" w:cs="Times New Roman"/>
          <w:sz w:val="24"/>
          <w:szCs w:val="24"/>
        </w:rPr>
        <w:t>refer</w:t>
      </w:r>
      <w:del w:id="71" w:author="Author">
        <w:r w:rsidR="00AB6325" w:rsidRPr="009D3EAE" w:rsidDel="007D2D4B">
          <w:rPr>
            <w:rFonts w:ascii="Times New Roman" w:hAnsi="Times New Roman" w:cs="Times New Roman"/>
            <w:sz w:val="24"/>
            <w:szCs w:val="24"/>
          </w:rPr>
          <w:delText>s</w:delText>
        </w:r>
      </w:del>
      <w:r w:rsidR="00AB6325" w:rsidRPr="009D3EAE">
        <w:rPr>
          <w:rFonts w:ascii="Times New Roman" w:hAnsi="Times New Roman" w:cs="Times New Roman"/>
          <w:sz w:val="24"/>
          <w:szCs w:val="24"/>
        </w:rPr>
        <w:t xml:space="preserve"> to “misleading words in foreign language that are identical in spelling but different in pronunciation and meaning from ones native language” (Lemhofer and Dijkstra</w:t>
      </w:r>
      <w:r w:rsidR="000C7731" w:rsidRPr="009D3EAE">
        <w:rPr>
          <w:rFonts w:ascii="Times New Roman" w:hAnsi="Times New Roman" w:cs="Times New Roman"/>
          <w:sz w:val="24"/>
          <w:szCs w:val="24"/>
        </w:rPr>
        <w:t>,</w:t>
      </w:r>
      <w:r w:rsidR="00AB6325" w:rsidRPr="009D3EAE">
        <w:rPr>
          <w:rFonts w:ascii="Times New Roman" w:hAnsi="Times New Roman" w:cs="Times New Roman"/>
          <w:sz w:val="24"/>
          <w:szCs w:val="24"/>
        </w:rPr>
        <w:t xml:space="preserve"> 2004:</w:t>
      </w:r>
      <w:ins w:id="72" w:author="Author">
        <w:r w:rsidR="008E17CE">
          <w:rPr>
            <w:rFonts w:ascii="Times New Roman" w:hAnsi="Times New Roman" w:cs="Times New Roman"/>
            <w:sz w:val="24"/>
            <w:szCs w:val="24"/>
          </w:rPr>
          <w:t xml:space="preserve"> </w:t>
        </w:r>
      </w:ins>
      <w:r w:rsidR="00AB6325" w:rsidRPr="009D3EAE">
        <w:rPr>
          <w:rFonts w:ascii="Times New Roman" w:hAnsi="Times New Roman" w:cs="Times New Roman"/>
          <w:sz w:val="24"/>
          <w:szCs w:val="24"/>
        </w:rPr>
        <w:t xml:space="preserve">535). Such lexical items share the same orthography in two unrelated </w:t>
      </w:r>
      <w:r w:rsidR="0040033C" w:rsidRPr="009D3EAE">
        <w:rPr>
          <w:rFonts w:ascii="Times New Roman" w:hAnsi="Times New Roman" w:cs="Times New Roman"/>
          <w:sz w:val="24"/>
          <w:szCs w:val="24"/>
        </w:rPr>
        <w:t>languages (</w:t>
      </w:r>
      <w:r w:rsidR="00AB6325" w:rsidRPr="009D3EAE">
        <w:rPr>
          <w:rFonts w:ascii="Times New Roman" w:hAnsi="Times New Roman" w:cs="Times New Roman"/>
          <w:sz w:val="24"/>
          <w:szCs w:val="24"/>
        </w:rPr>
        <w:t>non-cognate</w:t>
      </w:r>
      <w:ins w:id="73" w:author="Author">
        <w:r w:rsidR="005B386F">
          <w:rPr>
            <w:rFonts w:ascii="Times New Roman" w:hAnsi="Times New Roman" w:cs="Times New Roman"/>
            <w:sz w:val="24"/>
            <w:szCs w:val="24"/>
          </w:rPr>
          <w:t>s</w:t>
        </w:r>
      </w:ins>
      <w:r w:rsidR="00AB6325" w:rsidRPr="009D3EAE">
        <w:rPr>
          <w:rFonts w:ascii="Times New Roman" w:hAnsi="Times New Roman" w:cs="Times New Roman"/>
          <w:sz w:val="24"/>
          <w:szCs w:val="24"/>
        </w:rPr>
        <w:t xml:space="preserve">) </w:t>
      </w:r>
      <w:del w:id="74" w:author="Author">
        <w:r w:rsidR="00AB6325" w:rsidRPr="009D3EAE" w:rsidDel="005B386F">
          <w:rPr>
            <w:rFonts w:ascii="Times New Roman" w:hAnsi="Times New Roman" w:cs="Times New Roman"/>
            <w:sz w:val="24"/>
            <w:szCs w:val="24"/>
          </w:rPr>
          <w:delText xml:space="preserve">with </w:delText>
        </w:r>
      </w:del>
      <w:ins w:id="75" w:author="Author">
        <w:r w:rsidR="005B386F">
          <w:rPr>
            <w:rFonts w:ascii="Times New Roman" w:hAnsi="Times New Roman" w:cs="Times New Roman"/>
            <w:sz w:val="24"/>
            <w:szCs w:val="24"/>
          </w:rPr>
          <w:t>but have</w:t>
        </w:r>
        <w:r w:rsidR="005B386F" w:rsidRPr="009D3EAE">
          <w:rPr>
            <w:rFonts w:ascii="Times New Roman" w:hAnsi="Times New Roman" w:cs="Times New Roman"/>
            <w:sz w:val="24"/>
            <w:szCs w:val="24"/>
          </w:rPr>
          <w:t xml:space="preserve"> </w:t>
        </w:r>
      </w:ins>
      <w:r w:rsidR="00AB6325" w:rsidRPr="009D3EAE">
        <w:rPr>
          <w:rFonts w:ascii="Times New Roman" w:hAnsi="Times New Roman" w:cs="Times New Roman"/>
          <w:sz w:val="24"/>
          <w:szCs w:val="24"/>
        </w:rPr>
        <w:t xml:space="preserve">different pronunciations and meanings. </w:t>
      </w:r>
    </w:p>
    <w:p w14:paraId="2286510A" w14:textId="77777777" w:rsidR="00142644" w:rsidRDefault="00142644" w:rsidP="00AA10C0">
      <w:pPr>
        <w:spacing w:after="0" w:line="360" w:lineRule="auto"/>
        <w:jc w:val="both"/>
        <w:rPr>
          <w:ins w:id="76" w:author="Author"/>
          <w:rFonts w:ascii="Times New Roman" w:hAnsi="Times New Roman" w:cs="Times New Roman"/>
          <w:sz w:val="24"/>
          <w:szCs w:val="24"/>
        </w:rPr>
      </w:pPr>
    </w:p>
    <w:p w14:paraId="2563824C" w14:textId="4FF91ACF" w:rsidR="00DF7B74" w:rsidRDefault="0040033C" w:rsidP="00AA10C0">
      <w:pPr>
        <w:spacing w:after="0" w:line="360" w:lineRule="auto"/>
        <w:jc w:val="both"/>
        <w:rPr>
          <w:ins w:id="77" w:author="Author"/>
          <w:rFonts w:ascii="Times New Roman" w:hAnsi="Times New Roman" w:cs="Times New Roman"/>
          <w:sz w:val="24"/>
          <w:szCs w:val="24"/>
        </w:rPr>
        <w:pPrChange w:id="78" w:author="Author">
          <w:pPr>
            <w:spacing w:after="0" w:line="360" w:lineRule="auto"/>
            <w:ind w:firstLine="720"/>
            <w:jc w:val="both"/>
          </w:pPr>
        </w:pPrChange>
      </w:pPr>
      <w:r w:rsidRPr="009D3EAE">
        <w:rPr>
          <w:rFonts w:ascii="Times New Roman" w:hAnsi="Times New Roman" w:cs="Times New Roman"/>
          <w:sz w:val="24"/>
          <w:szCs w:val="24"/>
        </w:rPr>
        <w:t>In spite</w:t>
      </w:r>
      <w:r w:rsidR="00AB6325" w:rsidRPr="009D3EAE">
        <w:rPr>
          <w:rFonts w:ascii="Times New Roman" w:hAnsi="Times New Roman" w:cs="Times New Roman"/>
          <w:sz w:val="24"/>
          <w:szCs w:val="24"/>
        </w:rPr>
        <w:t xml:space="preserve"> of the </w:t>
      </w:r>
      <w:ins w:id="79" w:author="Author">
        <w:r w:rsidR="005B386F">
          <w:rPr>
            <w:rFonts w:ascii="Times New Roman" w:hAnsi="Times New Roman" w:cs="Times New Roman"/>
            <w:sz w:val="24"/>
            <w:szCs w:val="24"/>
          </w:rPr>
          <w:t xml:space="preserve">rather </w:t>
        </w:r>
      </w:ins>
      <w:r w:rsidR="00AB6325" w:rsidRPr="009D3EAE">
        <w:rPr>
          <w:rFonts w:ascii="Times New Roman" w:hAnsi="Times New Roman" w:cs="Times New Roman"/>
          <w:sz w:val="24"/>
          <w:szCs w:val="24"/>
        </w:rPr>
        <w:t xml:space="preserve">non-cognate nature of </w:t>
      </w:r>
      <w:ins w:id="80" w:author="Author">
        <w:r w:rsidR="005B386F">
          <w:rPr>
            <w:rFonts w:ascii="Times New Roman" w:hAnsi="Times New Roman" w:cs="Times New Roman"/>
            <w:sz w:val="24"/>
            <w:szCs w:val="24"/>
          </w:rPr>
          <w:t xml:space="preserve">the </w:t>
        </w:r>
      </w:ins>
      <w:r w:rsidR="00AB6325" w:rsidRPr="009D3EAE">
        <w:rPr>
          <w:rFonts w:ascii="Times New Roman" w:hAnsi="Times New Roman" w:cs="Times New Roman"/>
          <w:sz w:val="24"/>
          <w:szCs w:val="24"/>
        </w:rPr>
        <w:t xml:space="preserve">Yoruba and English languages, </w:t>
      </w:r>
      <w:r w:rsidRPr="009D3EAE">
        <w:rPr>
          <w:rFonts w:ascii="Times New Roman" w:hAnsi="Times New Roman" w:cs="Times New Roman"/>
          <w:sz w:val="24"/>
          <w:szCs w:val="24"/>
        </w:rPr>
        <w:t>there exist some homographic words in the two languages. These words are treated</w:t>
      </w:r>
      <w:r w:rsidR="000C7731" w:rsidRPr="009D3EAE">
        <w:rPr>
          <w:rFonts w:ascii="Times New Roman" w:hAnsi="Times New Roman" w:cs="Times New Roman"/>
          <w:sz w:val="24"/>
          <w:szCs w:val="24"/>
        </w:rPr>
        <w:t xml:space="preserve"> in this paper</w:t>
      </w:r>
      <w:r w:rsidRPr="009D3EAE">
        <w:rPr>
          <w:rFonts w:ascii="Times New Roman" w:hAnsi="Times New Roman" w:cs="Times New Roman"/>
          <w:sz w:val="24"/>
          <w:szCs w:val="24"/>
        </w:rPr>
        <w:t xml:space="preserve"> as non-cognate interlingual homographs in </w:t>
      </w:r>
      <w:ins w:id="81" w:author="Author">
        <w:r w:rsidR="005B386F">
          <w:rPr>
            <w:rFonts w:ascii="Times New Roman" w:hAnsi="Times New Roman" w:cs="Times New Roman"/>
            <w:sz w:val="24"/>
            <w:szCs w:val="24"/>
          </w:rPr>
          <w:t xml:space="preserve">the </w:t>
        </w:r>
      </w:ins>
      <w:del w:id="82" w:author="Author">
        <w:r w:rsidRPr="009D3EAE" w:rsidDel="005B386F">
          <w:rPr>
            <w:rFonts w:ascii="Times New Roman" w:hAnsi="Times New Roman" w:cs="Times New Roman"/>
            <w:sz w:val="24"/>
            <w:szCs w:val="24"/>
          </w:rPr>
          <w:delText>English and Yoruba</w:delText>
        </w:r>
      </w:del>
      <w:ins w:id="83" w:author="Author">
        <w:r w:rsidR="005B386F">
          <w:rPr>
            <w:rFonts w:ascii="Times New Roman" w:hAnsi="Times New Roman" w:cs="Times New Roman"/>
            <w:sz w:val="24"/>
            <w:szCs w:val="24"/>
          </w:rPr>
          <w:t>two</w:t>
        </w:r>
      </w:ins>
      <w:r w:rsidRPr="009D3EAE">
        <w:rPr>
          <w:rFonts w:ascii="Times New Roman" w:hAnsi="Times New Roman" w:cs="Times New Roman"/>
          <w:sz w:val="24"/>
          <w:szCs w:val="24"/>
        </w:rPr>
        <w:t xml:space="preserve"> languages</w:t>
      </w:r>
      <w:r w:rsidR="005942ED">
        <w:rPr>
          <w:rFonts w:ascii="Times New Roman" w:hAnsi="Times New Roman" w:cs="Times New Roman"/>
          <w:sz w:val="24"/>
          <w:szCs w:val="24"/>
        </w:rPr>
        <w:t xml:space="preserve"> (XXXX</w:t>
      </w:r>
      <w:r w:rsidR="00FC2AA1" w:rsidRPr="009D3EAE">
        <w:rPr>
          <w:rFonts w:ascii="Times New Roman" w:hAnsi="Times New Roman" w:cs="Times New Roman"/>
          <w:sz w:val="24"/>
          <w:szCs w:val="24"/>
        </w:rPr>
        <w:t>, 2013, Adeseko, 2014)</w:t>
      </w:r>
      <w:del w:id="84" w:author="Author">
        <w:r w:rsidRPr="009D3EAE" w:rsidDel="005B386F">
          <w:rPr>
            <w:rFonts w:ascii="Times New Roman" w:hAnsi="Times New Roman" w:cs="Times New Roman"/>
            <w:sz w:val="24"/>
            <w:szCs w:val="24"/>
          </w:rPr>
          <w:delText xml:space="preserve">. They </w:delText>
        </w:r>
      </w:del>
      <w:ins w:id="85" w:author="Author">
        <w:r w:rsidR="005B386F">
          <w:rPr>
            <w:rFonts w:ascii="Times New Roman" w:hAnsi="Times New Roman" w:cs="Times New Roman"/>
            <w:sz w:val="24"/>
            <w:szCs w:val="24"/>
          </w:rPr>
          <w:t xml:space="preserve"> and </w:t>
        </w:r>
      </w:ins>
      <w:r w:rsidRPr="009D3EAE">
        <w:rPr>
          <w:rFonts w:ascii="Times New Roman" w:hAnsi="Times New Roman" w:cs="Times New Roman"/>
          <w:sz w:val="24"/>
          <w:szCs w:val="24"/>
        </w:rPr>
        <w:t xml:space="preserve">refer to English </w:t>
      </w:r>
      <w:r w:rsidR="000C7731" w:rsidRPr="009D3EAE">
        <w:rPr>
          <w:rFonts w:ascii="Times New Roman" w:hAnsi="Times New Roman" w:cs="Times New Roman"/>
          <w:sz w:val="24"/>
          <w:szCs w:val="24"/>
        </w:rPr>
        <w:t>words</w:t>
      </w:r>
      <w:r w:rsidRPr="009D3EAE">
        <w:rPr>
          <w:rFonts w:ascii="Times New Roman" w:hAnsi="Times New Roman" w:cs="Times New Roman"/>
          <w:sz w:val="24"/>
          <w:szCs w:val="24"/>
        </w:rPr>
        <w:t xml:space="preserve"> with </w:t>
      </w:r>
      <w:del w:id="86" w:author="Author">
        <w:r w:rsidRPr="009D3EAE" w:rsidDel="005B386F">
          <w:rPr>
            <w:rFonts w:ascii="Times New Roman" w:hAnsi="Times New Roman" w:cs="Times New Roman"/>
            <w:sz w:val="24"/>
            <w:szCs w:val="24"/>
          </w:rPr>
          <w:delText xml:space="preserve">the </w:delText>
        </w:r>
      </w:del>
      <w:r w:rsidRPr="009D3EAE">
        <w:rPr>
          <w:rFonts w:ascii="Times New Roman" w:hAnsi="Times New Roman" w:cs="Times New Roman"/>
          <w:sz w:val="24"/>
          <w:szCs w:val="24"/>
        </w:rPr>
        <w:t>sameness of spellings in Yoruba but different pronunciation</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and meaning</w:t>
      </w:r>
      <w:r w:rsidR="000C7731" w:rsidRPr="009D3EAE">
        <w:rPr>
          <w:rFonts w:ascii="Times New Roman" w:hAnsi="Times New Roman" w:cs="Times New Roman"/>
          <w:sz w:val="24"/>
          <w:szCs w:val="24"/>
        </w:rPr>
        <w:t>s</w:t>
      </w:r>
      <w:r w:rsidRPr="009D3EAE">
        <w:rPr>
          <w:rFonts w:ascii="Times New Roman" w:hAnsi="Times New Roman" w:cs="Times New Roman"/>
          <w:sz w:val="24"/>
          <w:szCs w:val="24"/>
        </w:rPr>
        <w:t xml:space="preserve"> from the Yoruba ones</w:t>
      </w:r>
      <w:r w:rsidR="005942ED">
        <w:rPr>
          <w:rFonts w:ascii="Times New Roman" w:hAnsi="Times New Roman" w:cs="Times New Roman"/>
          <w:sz w:val="24"/>
          <w:szCs w:val="24"/>
        </w:rPr>
        <w:t xml:space="preserve"> (XXXX</w:t>
      </w:r>
      <w:r w:rsidR="008B6441" w:rsidRPr="009D3EAE">
        <w:rPr>
          <w:rFonts w:ascii="Times New Roman" w:hAnsi="Times New Roman" w:cs="Times New Roman"/>
          <w:sz w:val="24"/>
          <w:szCs w:val="24"/>
        </w:rPr>
        <w:t>, 2013</w:t>
      </w:r>
      <w:r w:rsidR="005B386F" w:rsidRPr="009D3EAE">
        <w:rPr>
          <w:rFonts w:ascii="Times New Roman" w:hAnsi="Times New Roman" w:cs="Times New Roman"/>
          <w:sz w:val="24"/>
          <w:szCs w:val="24"/>
        </w:rPr>
        <w:t xml:space="preserve">). </w:t>
      </w:r>
      <w:del w:id="87" w:author="Author">
        <w:r w:rsidR="000C7731" w:rsidRPr="009D3EAE" w:rsidDel="005B386F">
          <w:rPr>
            <w:rFonts w:ascii="Times New Roman" w:hAnsi="Times New Roman" w:cs="Times New Roman"/>
            <w:sz w:val="24"/>
            <w:szCs w:val="24"/>
          </w:rPr>
          <w:delText xml:space="preserve">Because </w:delText>
        </w:r>
      </w:del>
      <w:ins w:id="88" w:author="Author">
        <w:r w:rsidR="005B386F">
          <w:rPr>
            <w:rFonts w:ascii="Times New Roman" w:hAnsi="Times New Roman" w:cs="Times New Roman"/>
            <w:sz w:val="24"/>
            <w:szCs w:val="24"/>
          </w:rPr>
          <w:t>In view</w:t>
        </w:r>
        <w:r w:rsidR="005B386F" w:rsidRPr="009D3EAE">
          <w:rPr>
            <w:rFonts w:ascii="Times New Roman" w:hAnsi="Times New Roman" w:cs="Times New Roman"/>
            <w:sz w:val="24"/>
            <w:szCs w:val="24"/>
          </w:rPr>
          <w:t xml:space="preserve"> </w:t>
        </w:r>
      </w:ins>
      <w:r w:rsidR="000C7731" w:rsidRPr="009D3EAE">
        <w:rPr>
          <w:rFonts w:ascii="Times New Roman" w:hAnsi="Times New Roman" w:cs="Times New Roman"/>
          <w:sz w:val="24"/>
          <w:szCs w:val="24"/>
        </w:rPr>
        <w:t>of the importance of pronuncia</w:t>
      </w:r>
      <w:r w:rsidR="003B1747" w:rsidRPr="009D3EAE">
        <w:rPr>
          <w:rFonts w:ascii="Times New Roman" w:hAnsi="Times New Roman" w:cs="Times New Roman"/>
          <w:sz w:val="24"/>
          <w:szCs w:val="24"/>
        </w:rPr>
        <w:t>tion in the recognition of this</w:t>
      </w:r>
      <w:r w:rsidR="000C7731" w:rsidRPr="009D3EAE">
        <w:rPr>
          <w:rFonts w:ascii="Times New Roman" w:hAnsi="Times New Roman" w:cs="Times New Roman"/>
          <w:sz w:val="24"/>
          <w:szCs w:val="24"/>
        </w:rPr>
        <w:t xml:space="preserve"> category of words i</w:t>
      </w:r>
      <w:r w:rsidR="003B1747" w:rsidRPr="009D3EAE">
        <w:rPr>
          <w:rFonts w:ascii="Times New Roman" w:hAnsi="Times New Roman" w:cs="Times New Roman"/>
          <w:sz w:val="24"/>
          <w:szCs w:val="24"/>
        </w:rPr>
        <w:t>n these two languages, this work</w:t>
      </w:r>
      <w:r w:rsidR="000C7731" w:rsidRPr="009D3EAE">
        <w:rPr>
          <w:rFonts w:ascii="Times New Roman" w:hAnsi="Times New Roman" w:cs="Times New Roman"/>
          <w:sz w:val="24"/>
          <w:szCs w:val="24"/>
        </w:rPr>
        <w:t xml:space="preserve"> restrict</w:t>
      </w:r>
      <w:r w:rsidR="003B1747"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w:t>
      </w:r>
      <w:del w:id="89" w:author="Author">
        <w:r w:rsidR="000C7731" w:rsidRPr="009D3EAE" w:rsidDel="005B386F">
          <w:rPr>
            <w:rFonts w:ascii="Times New Roman" w:hAnsi="Times New Roman" w:cs="Times New Roman"/>
            <w:sz w:val="24"/>
            <w:szCs w:val="24"/>
          </w:rPr>
          <w:delText xml:space="preserve">its attention </w:delText>
        </w:r>
      </w:del>
      <w:ins w:id="90" w:author="Author">
        <w:r w:rsidR="005B386F">
          <w:rPr>
            <w:rFonts w:ascii="Times New Roman" w:hAnsi="Times New Roman" w:cs="Times New Roman"/>
            <w:sz w:val="24"/>
            <w:szCs w:val="24"/>
          </w:rPr>
          <w:t>itself</w:t>
        </w:r>
        <w:r w:rsidR="005B386F" w:rsidRPr="009D3EAE">
          <w:rPr>
            <w:rFonts w:ascii="Times New Roman" w:hAnsi="Times New Roman" w:cs="Times New Roman"/>
            <w:sz w:val="24"/>
            <w:szCs w:val="24"/>
          </w:rPr>
          <w:t xml:space="preserve"> </w:t>
        </w:r>
      </w:ins>
      <w:r w:rsidR="003B1747" w:rsidRPr="009D3EAE">
        <w:rPr>
          <w:rFonts w:ascii="Times New Roman" w:hAnsi="Times New Roman" w:cs="Times New Roman"/>
          <w:sz w:val="24"/>
          <w:szCs w:val="24"/>
        </w:rPr>
        <w:t>to</w:t>
      </w:r>
      <w:r w:rsidR="000C7731" w:rsidRPr="009D3EAE">
        <w:rPr>
          <w:rFonts w:ascii="Times New Roman" w:hAnsi="Times New Roman" w:cs="Times New Roman"/>
          <w:sz w:val="24"/>
          <w:szCs w:val="24"/>
        </w:rPr>
        <w:t xml:space="preserve"> the effect of these </w:t>
      </w:r>
      <w:r w:rsidR="003B1747" w:rsidRPr="009D3EAE">
        <w:rPr>
          <w:rFonts w:ascii="Times New Roman" w:hAnsi="Times New Roman" w:cs="Times New Roman"/>
          <w:sz w:val="24"/>
          <w:szCs w:val="24"/>
        </w:rPr>
        <w:t>(mis)</w:t>
      </w:r>
      <w:r w:rsidR="000C7731" w:rsidRPr="009D3EAE">
        <w:rPr>
          <w:rFonts w:ascii="Times New Roman" w:hAnsi="Times New Roman" w:cs="Times New Roman"/>
          <w:sz w:val="24"/>
          <w:szCs w:val="24"/>
        </w:rPr>
        <w:t>pronunciations on the syllable structures of the two languages</w:t>
      </w:r>
      <w:r w:rsidR="006A53B4" w:rsidRPr="009D3EAE">
        <w:rPr>
          <w:rFonts w:ascii="Times New Roman" w:hAnsi="Times New Roman" w:cs="Times New Roman"/>
          <w:sz w:val="24"/>
          <w:szCs w:val="24"/>
        </w:rPr>
        <w:t xml:space="preserve"> and</w:t>
      </w:r>
      <w:r w:rsidR="00FC2AA1" w:rsidRPr="009D3EAE">
        <w:rPr>
          <w:rFonts w:ascii="Times New Roman" w:hAnsi="Times New Roman" w:cs="Times New Roman"/>
          <w:sz w:val="24"/>
          <w:szCs w:val="24"/>
        </w:rPr>
        <w:t xml:space="preserve"> the speakers’</w:t>
      </w:r>
      <w:r w:rsidR="006A53B4" w:rsidRPr="009D3EAE">
        <w:rPr>
          <w:rFonts w:ascii="Times New Roman" w:hAnsi="Times New Roman" w:cs="Times New Roman"/>
          <w:sz w:val="24"/>
          <w:szCs w:val="24"/>
        </w:rPr>
        <w:t xml:space="preserve"> </w:t>
      </w:r>
      <w:r w:rsidR="003B1747" w:rsidRPr="009D3EAE">
        <w:rPr>
          <w:rFonts w:ascii="Times New Roman" w:hAnsi="Times New Roman" w:cs="Times New Roman"/>
          <w:sz w:val="24"/>
          <w:szCs w:val="24"/>
        </w:rPr>
        <w:t xml:space="preserve"> </w:t>
      </w:r>
      <w:r w:rsidR="000C7731" w:rsidRPr="009D3EAE">
        <w:rPr>
          <w:rFonts w:ascii="Times New Roman" w:hAnsi="Times New Roman" w:cs="Times New Roman"/>
          <w:sz w:val="24"/>
          <w:szCs w:val="24"/>
        </w:rPr>
        <w:t>phonological route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xml:space="preserve"> </w:t>
      </w:r>
      <w:r w:rsidR="00FC2AA1" w:rsidRPr="009D3EAE">
        <w:rPr>
          <w:rFonts w:ascii="Times New Roman" w:hAnsi="Times New Roman" w:cs="Times New Roman"/>
          <w:sz w:val="24"/>
          <w:szCs w:val="24"/>
        </w:rPr>
        <w:t xml:space="preserve">in </w:t>
      </w:r>
      <w:r w:rsidR="008B6441" w:rsidRPr="009D3EAE">
        <w:rPr>
          <w:rFonts w:ascii="Times New Roman" w:hAnsi="Times New Roman" w:cs="Times New Roman"/>
          <w:sz w:val="24"/>
          <w:szCs w:val="24"/>
        </w:rPr>
        <w:t>the</w:t>
      </w:r>
      <w:r w:rsidR="00FC2AA1" w:rsidRPr="009D3EAE">
        <w:rPr>
          <w:rFonts w:ascii="Times New Roman" w:hAnsi="Times New Roman" w:cs="Times New Roman"/>
          <w:sz w:val="24"/>
          <w:szCs w:val="24"/>
        </w:rPr>
        <w:t xml:space="preserve">ir </w:t>
      </w:r>
      <w:r w:rsidR="006A53B4" w:rsidRPr="009D3EAE">
        <w:rPr>
          <w:rFonts w:ascii="Times New Roman" w:hAnsi="Times New Roman" w:cs="Times New Roman"/>
          <w:sz w:val="24"/>
          <w:szCs w:val="24"/>
        </w:rPr>
        <w:t xml:space="preserve"> Read aloud (RA)  exercise</w:t>
      </w:r>
      <w:r w:rsidR="00FC2AA1" w:rsidRPr="009D3EAE">
        <w:rPr>
          <w:rFonts w:ascii="Times New Roman" w:hAnsi="Times New Roman" w:cs="Times New Roman"/>
          <w:sz w:val="24"/>
          <w:szCs w:val="24"/>
        </w:rPr>
        <w:t>s</w:t>
      </w:r>
      <w:r w:rsidR="000C7731" w:rsidRPr="009D3EAE">
        <w:rPr>
          <w:rFonts w:ascii="Times New Roman" w:hAnsi="Times New Roman" w:cs="Times New Roman"/>
          <w:sz w:val="24"/>
          <w:szCs w:val="24"/>
        </w:rPr>
        <w:t>.  Consequently, this paper identifies and describes the reconfiguration</w:t>
      </w:r>
      <w:del w:id="91" w:author="Author">
        <w:r w:rsidR="000C7731" w:rsidRPr="009D3EAE" w:rsidDel="005B386F">
          <w:rPr>
            <w:rFonts w:ascii="Times New Roman" w:hAnsi="Times New Roman" w:cs="Times New Roman"/>
            <w:sz w:val="24"/>
            <w:szCs w:val="24"/>
          </w:rPr>
          <w:delText>s</w:delText>
        </w:r>
      </w:del>
      <w:r w:rsidR="000C7731" w:rsidRPr="009D3EAE">
        <w:rPr>
          <w:rFonts w:ascii="Times New Roman" w:hAnsi="Times New Roman" w:cs="Times New Roman"/>
          <w:sz w:val="24"/>
          <w:szCs w:val="24"/>
        </w:rPr>
        <w:t xml:space="preserve"> of syllable</w:t>
      </w:r>
      <w:r w:rsidR="008B6441" w:rsidRPr="009D3EAE">
        <w:rPr>
          <w:rFonts w:ascii="Times New Roman" w:hAnsi="Times New Roman" w:cs="Times New Roman"/>
          <w:sz w:val="24"/>
          <w:szCs w:val="24"/>
        </w:rPr>
        <w:t xml:space="preserve"> </w:t>
      </w:r>
      <w:commentRangeStart w:id="92"/>
      <w:r w:rsidR="008B6441" w:rsidRPr="009D3EAE">
        <w:rPr>
          <w:rFonts w:ascii="Times New Roman" w:hAnsi="Times New Roman" w:cs="Times New Roman"/>
          <w:sz w:val="24"/>
          <w:szCs w:val="24"/>
        </w:rPr>
        <w:t>structures of the subjects’ activation of these NCIHs in English languages</w:t>
      </w:r>
      <w:commentRangeEnd w:id="92"/>
      <w:r w:rsidR="009957C5">
        <w:rPr>
          <w:rStyle w:val="CommentReference"/>
        </w:rPr>
        <w:commentReference w:id="92"/>
      </w:r>
      <w:r w:rsidR="000C7731" w:rsidRPr="009D3EAE">
        <w:rPr>
          <w:rFonts w:ascii="Times New Roman" w:hAnsi="Times New Roman" w:cs="Times New Roman"/>
          <w:sz w:val="24"/>
          <w:szCs w:val="24"/>
        </w:rPr>
        <w:t xml:space="preserve">. </w:t>
      </w:r>
      <w:r w:rsidR="001B61B5" w:rsidRPr="009D3EAE">
        <w:rPr>
          <w:rFonts w:ascii="Times New Roman" w:hAnsi="Times New Roman" w:cs="Times New Roman"/>
          <w:sz w:val="24"/>
          <w:szCs w:val="24"/>
        </w:rPr>
        <w:t xml:space="preserve">It </w:t>
      </w:r>
      <w:r w:rsidR="00FC2AA1" w:rsidRPr="009D3EAE">
        <w:rPr>
          <w:rFonts w:ascii="Times New Roman" w:hAnsi="Times New Roman" w:cs="Times New Roman"/>
          <w:sz w:val="24"/>
          <w:szCs w:val="24"/>
        </w:rPr>
        <w:t xml:space="preserve">analyses the moraic components of the reconfigured syllabic structures </w:t>
      </w:r>
      <w:r w:rsidR="001B61B5" w:rsidRPr="009D3EAE">
        <w:rPr>
          <w:rFonts w:ascii="Times New Roman" w:hAnsi="Times New Roman" w:cs="Times New Roman"/>
          <w:sz w:val="24"/>
          <w:szCs w:val="24"/>
        </w:rPr>
        <w:t xml:space="preserve">and </w:t>
      </w:r>
      <w:del w:id="93" w:author="Author">
        <w:r w:rsidR="001B61B5" w:rsidRPr="009D3EAE" w:rsidDel="009957C5">
          <w:rPr>
            <w:rFonts w:ascii="Times New Roman" w:hAnsi="Times New Roman" w:cs="Times New Roman"/>
            <w:sz w:val="24"/>
            <w:szCs w:val="24"/>
          </w:rPr>
          <w:delText xml:space="preserve">it </w:delText>
        </w:r>
      </w:del>
      <w:r w:rsidR="001B61B5" w:rsidRPr="009D3EAE">
        <w:rPr>
          <w:rFonts w:ascii="Times New Roman" w:hAnsi="Times New Roman" w:cs="Times New Roman"/>
          <w:sz w:val="24"/>
          <w:szCs w:val="24"/>
        </w:rPr>
        <w:t>determines</w:t>
      </w:r>
      <w:r w:rsidR="000C7731" w:rsidRPr="009D3EAE">
        <w:rPr>
          <w:rFonts w:ascii="Times New Roman" w:hAnsi="Times New Roman" w:cs="Times New Roman"/>
          <w:sz w:val="24"/>
          <w:szCs w:val="24"/>
        </w:rPr>
        <w:t xml:space="preserve"> the semantic implications of these syllabic reconfigurations.</w:t>
      </w:r>
    </w:p>
    <w:p w14:paraId="4D319F4C" w14:textId="77777777" w:rsidR="00B966F6" w:rsidRPr="009D3EAE" w:rsidRDefault="00B966F6">
      <w:pPr>
        <w:spacing w:after="0" w:line="360" w:lineRule="auto"/>
        <w:ind w:firstLine="720"/>
        <w:jc w:val="both"/>
        <w:rPr>
          <w:rFonts w:ascii="Times New Roman" w:hAnsi="Times New Roman" w:cs="Times New Roman"/>
          <w:sz w:val="24"/>
          <w:szCs w:val="24"/>
        </w:rPr>
        <w:pPrChange w:id="94" w:author="Author">
          <w:pPr>
            <w:spacing w:after="0" w:line="480" w:lineRule="auto"/>
            <w:ind w:firstLine="720"/>
            <w:jc w:val="both"/>
          </w:pPr>
        </w:pPrChange>
      </w:pPr>
    </w:p>
    <w:p w14:paraId="758A67DC" w14:textId="26FE51F0" w:rsidR="00CA749F" w:rsidRPr="009D3EAE" w:rsidDel="006201E8" w:rsidRDefault="00CA749F">
      <w:pPr>
        <w:spacing w:after="0" w:line="360" w:lineRule="auto"/>
        <w:jc w:val="both"/>
        <w:rPr>
          <w:del w:id="95" w:author="Author"/>
          <w:rFonts w:ascii="Times New Roman" w:hAnsi="Times New Roman" w:cs="Times New Roman"/>
          <w:sz w:val="24"/>
          <w:szCs w:val="24"/>
        </w:rPr>
        <w:pPrChange w:id="96" w:author="Author">
          <w:pPr>
            <w:spacing w:after="0" w:line="480" w:lineRule="auto"/>
            <w:jc w:val="both"/>
          </w:pPr>
        </w:pPrChange>
      </w:pPr>
    </w:p>
    <w:p w14:paraId="59BF6359" w14:textId="77777777" w:rsidR="002A7727" w:rsidRPr="009D3EAE" w:rsidRDefault="00DF7B74">
      <w:pPr>
        <w:spacing w:after="0" w:line="360" w:lineRule="auto"/>
        <w:jc w:val="both"/>
        <w:rPr>
          <w:rFonts w:ascii="Times New Roman" w:hAnsi="Times New Roman" w:cs="Times New Roman"/>
          <w:sz w:val="24"/>
          <w:szCs w:val="24"/>
        </w:rPr>
        <w:pPrChange w:id="97" w:author="Author">
          <w:pPr>
            <w:spacing w:after="0" w:line="480" w:lineRule="auto"/>
            <w:jc w:val="both"/>
          </w:pPr>
        </w:pPrChange>
      </w:pPr>
      <w:r w:rsidRPr="009D3EAE">
        <w:rPr>
          <w:rFonts w:ascii="Times New Roman" w:hAnsi="Times New Roman" w:cs="Times New Roman"/>
          <w:b/>
          <w:sz w:val="24"/>
          <w:szCs w:val="24"/>
        </w:rPr>
        <w:t>2.</w:t>
      </w:r>
      <w:r w:rsidRPr="009D3EAE">
        <w:rPr>
          <w:rFonts w:ascii="Times New Roman" w:hAnsi="Times New Roman" w:cs="Times New Roman"/>
          <w:b/>
          <w:sz w:val="24"/>
          <w:szCs w:val="24"/>
        </w:rPr>
        <w:tab/>
      </w:r>
      <w:r w:rsidR="001B61B5" w:rsidRPr="009D3EAE">
        <w:rPr>
          <w:rFonts w:ascii="Times New Roman" w:hAnsi="Times New Roman" w:cs="Times New Roman"/>
          <w:b/>
          <w:sz w:val="24"/>
          <w:szCs w:val="24"/>
        </w:rPr>
        <w:t>Lit</w:t>
      </w:r>
      <w:r w:rsidR="00015EDA" w:rsidRPr="009D3EAE">
        <w:rPr>
          <w:rFonts w:ascii="Times New Roman" w:hAnsi="Times New Roman" w:cs="Times New Roman"/>
          <w:b/>
          <w:sz w:val="24"/>
          <w:szCs w:val="24"/>
        </w:rPr>
        <w:t>erature Review and Theoretical C</w:t>
      </w:r>
      <w:r w:rsidR="001B61B5" w:rsidRPr="009D3EAE">
        <w:rPr>
          <w:rFonts w:ascii="Times New Roman" w:hAnsi="Times New Roman" w:cs="Times New Roman"/>
          <w:b/>
          <w:sz w:val="24"/>
          <w:szCs w:val="24"/>
        </w:rPr>
        <w:t>onsiderations</w:t>
      </w:r>
    </w:p>
    <w:p w14:paraId="1E533410" w14:textId="7EA53FA4" w:rsidR="00CA749F" w:rsidRPr="009D3EAE" w:rsidRDefault="00553C3A">
      <w:pPr>
        <w:spacing w:after="0" w:line="360" w:lineRule="auto"/>
        <w:jc w:val="both"/>
        <w:rPr>
          <w:rFonts w:ascii="Times New Roman" w:eastAsia="Calibri" w:hAnsi="Times New Roman" w:cs="Times New Roman"/>
          <w:sz w:val="24"/>
          <w:szCs w:val="24"/>
        </w:rPr>
        <w:pPrChange w:id="98" w:author="Author">
          <w:pPr>
            <w:spacing w:after="0" w:line="480" w:lineRule="auto"/>
            <w:ind w:firstLine="720"/>
            <w:jc w:val="both"/>
          </w:pPr>
        </w:pPrChange>
      </w:pPr>
      <w:r w:rsidRPr="009D3EAE">
        <w:rPr>
          <w:rFonts w:ascii="Times New Roman" w:hAnsi="Times New Roman" w:cs="Times New Roman"/>
          <w:sz w:val="24"/>
          <w:szCs w:val="24"/>
        </w:rPr>
        <w:t>Cognate languages refer to languages that have developed from the same ancestry while non-cognate ones</w:t>
      </w:r>
      <w:r w:rsidR="005333BC" w:rsidRPr="009D3EAE">
        <w:rPr>
          <w:rFonts w:ascii="Times New Roman" w:hAnsi="Times New Roman" w:cs="Times New Roman"/>
          <w:sz w:val="24"/>
          <w:szCs w:val="24"/>
        </w:rPr>
        <w:t xml:space="preserve"> have unrelated </w:t>
      </w:r>
      <w:r w:rsidR="001E5EF9" w:rsidRPr="009D3EAE">
        <w:rPr>
          <w:rFonts w:ascii="Times New Roman" w:hAnsi="Times New Roman" w:cs="Times New Roman"/>
          <w:sz w:val="24"/>
          <w:szCs w:val="24"/>
        </w:rPr>
        <w:t>ancestral</w:t>
      </w:r>
      <w:r w:rsidR="005333BC" w:rsidRPr="009D3EAE">
        <w:rPr>
          <w:rFonts w:ascii="Times New Roman" w:hAnsi="Times New Roman" w:cs="Times New Roman"/>
          <w:sz w:val="24"/>
          <w:szCs w:val="24"/>
        </w:rPr>
        <w:t xml:space="preserve"> relationship</w:t>
      </w:r>
      <w:r w:rsidR="00ED084C" w:rsidRPr="009D3EAE">
        <w:rPr>
          <w:rFonts w:ascii="Times New Roman" w:hAnsi="Times New Roman" w:cs="Times New Roman"/>
          <w:sz w:val="24"/>
          <w:szCs w:val="24"/>
        </w:rPr>
        <w:t>s</w:t>
      </w:r>
      <w:r w:rsidR="005333BC" w:rsidRPr="009D3EAE">
        <w:rPr>
          <w:rFonts w:ascii="Times New Roman" w:hAnsi="Times New Roman" w:cs="Times New Roman"/>
          <w:sz w:val="24"/>
          <w:szCs w:val="24"/>
        </w:rPr>
        <w:t xml:space="preserve">. </w:t>
      </w:r>
      <w:r w:rsidR="00EC3FB5" w:rsidRPr="009D3EAE">
        <w:rPr>
          <w:rFonts w:ascii="Times New Roman" w:hAnsi="Times New Roman" w:cs="Times New Roman"/>
          <w:sz w:val="24"/>
          <w:szCs w:val="24"/>
        </w:rPr>
        <w:t xml:space="preserve">Non-cognate </w:t>
      </w:r>
      <w:commentRangeStart w:id="99"/>
      <w:r w:rsidR="00EC3FB5" w:rsidRPr="009D3EAE">
        <w:rPr>
          <w:rFonts w:ascii="Times New Roman" w:hAnsi="Times New Roman" w:cs="Times New Roman"/>
          <w:sz w:val="24"/>
          <w:szCs w:val="24"/>
        </w:rPr>
        <w:t xml:space="preserve">inter-lingual </w:t>
      </w:r>
      <w:commentRangeEnd w:id="99"/>
      <w:r w:rsidR="009957C5">
        <w:rPr>
          <w:rStyle w:val="CommentReference"/>
        </w:rPr>
        <w:commentReference w:id="99"/>
      </w:r>
      <w:r w:rsidR="00EC3FB5" w:rsidRPr="009D3EAE">
        <w:rPr>
          <w:rFonts w:ascii="Times New Roman" w:hAnsi="Times New Roman" w:cs="Times New Roman"/>
          <w:sz w:val="24"/>
          <w:szCs w:val="24"/>
        </w:rPr>
        <w:t>homographs are misleading words in two unrelated languages that are identical in orthograph</w:t>
      </w:r>
      <w:ins w:id="100" w:author="Author">
        <w:r w:rsidR="009957C5">
          <w:rPr>
            <w:rFonts w:ascii="Times New Roman" w:hAnsi="Times New Roman" w:cs="Times New Roman"/>
            <w:sz w:val="24"/>
            <w:szCs w:val="24"/>
          </w:rPr>
          <w:t>y</w:t>
        </w:r>
      </w:ins>
      <w:del w:id="101" w:author="Author">
        <w:r w:rsidR="00EC3FB5" w:rsidRPr="009D3EAE" w:rsidDel="009957C5">
          <w:rPr>
            <w:rFonts w:ascii="Times New Roman" w:hAnsi="Times New Roman" w:cs="Times New Roman"/>
            <w:sz w:val="24"/>
            <w:szCs w:val="24"/>
          </w:rPr>
          <w:delText>ies</w:delText>
        </w:r>
      </w:del>
      <w:r w:rsidR="00EC3FB5" w:rsidRPr="009D3EAE">
        <w:rPr>
          <w:rFonts w:ascii="Times New Roman" w:hAnsi="Times New Roman" w:cs="Times New Roman"/>
          <w:sz w:val="24"/>
          <w:szCs w:val="24"/>
        </w:rPr>
        <w:t xml:space="preserve"> but </w:t>
      </w:r>
      <w:ins w:id="102" w:author="Author">
        <w:r w:rsidR="009957C5">
          <w:rPr>
            <w:rFonts w:ascii="Times New Roman" w:hAnsi="Times New Roman" w:cs="Times New Roman"/>
            <w:sz w:val="24"/>
            <w:szCs w:val="24"/>
          </w:rPr>
          <w:t xml:space="preserve">have </w:t>
        </w:r>
      </w:ins>
      <w:r w:rsidR="00EC3FB5" w:rsidRPr="009D3EAE">
        <w:rPr>
          <w:rFonts w:ascii="Times New Roman" w:hAnsi="Times New Roman" w:cs="Times New Roman"/>
          <w:sz w:val="24"/>
          <w:szCs w:val="24"/>
        </w:rPr>
        <w:t xml:space="preserve">different </w:t>
      </w:r>
      <w:del w:id="103" w:author="Author">
        <w:r w:rsidR="00EC3FB5" w:rsidRPr="009D3EAE" w:rsidDel="009957C5">
          <w:rPr>
            <w:rFonts w:ascii="Times New Roman" w:hAnsi="Times New Roman" w:cs="Times New Roman"/>
            <w:sz w:val="24"/>
            <w:szCs w:val="24"/>
          </w:rPr>
          <w:delText xml:space="preserve">in </w:delText>
        </w:r>
      </w:del>
      <w:r w:rsidR="00EC3FB5" w:rsidRPr="009D3EAE">
        <w:rPr>
          <w:rFonts w:ascii="Times New Roman" w:hAnsi="Times New Roman" w:cs="Times New Roman"/>
          <w:sz w:val="24"/>
          <w:szCs w:val="24"/>
        </w:rPr>
        <w:t>semant</w:t>
      </w:r>
      <w:r w:rsidR="00ED084C" w:rsidRPr="009D3EAE">
        <w:rPr>
          <w:rFonts w:ascii="Times New Roman" w:hAnsi="Times New Roman" w:cs="Times New Roman"/>
          <w:sz w:val="24"/>
          <w:szCs w:val="24"/>
        </w:rPr>
        <w:t xml:space="preserve">ic </w:t>
      </w:r>
      <w:r w:rsidR="005942ED">
        <w:rPr>
          <w:rFonts w:ascii="Times New Roman" w:hAnsi="Times New Roman" w:cs="Times New Roman"/>
          <w:sz w:val="24"/>
          <w:szCs w:val="24"/>
        </w:rPr>
        <w:t>representations (XXXX</w:t>
      </w:r>
      <w:r w:rsidR="00ED084C" w:rsidRPr="009D3EAE">
        <w:rPr>
          <w:rFonts w:ascii="Times New Roman" w:hAnsi="Times New Roman" w:cs="Times New Roman"/>
          <w:sz w:val="24"/>
          <w:szCs w:val="24"/>
        </w:rPr>
        <w:t>, 2013</w:t>
      </w:r>
      <w:r w:rsidR="00EC3FB5" w:rsidRPr="009D3EAE">
        <w:rPr>
          <w:rFonts w:ascii="Times New Roman" w:hAnsi="Times New Roman" w:cs="Times New Roman"/>
          <w:sz w:val="24"/>
          <w:szCs w:val="24"/>
        </w:rPr>
        <w:t xml:space="preserve">). </w:t>
      </w:r>
      <w:r w:rsidR="00A83D4C" w:rsidRPr="009D3EAE">
        <w:rPr>
          <w:rFonts w:ascii="Times New Roman" w:hAnsi="Times New Roman" w:cs="Times New Roman"/>
          <w:sz w:val="24"/>
          <w:szCs w:val="24"/>
        </w:rPr>
        <w:t>This</w:t>
      </w:r>
      <w:r w:rsidR="00EC3FB5" w:rsidRPr="009D3EAE">
        <w:rPr>
          <w:rFonts w:ascii="Times New Roman" w:hAnsi="Times New Roman" w:cs="Times New Roman"/>
          <w:sz w:val="24"/>
          <w:szCs w:val="24"/>
        </w:rPr>
        <w:t xml:space="preserve"> linguistic phenomenon </w:t>
      </w:r>
      <w:r w:rsidR="00A56AA3" w:rsidRPr="009D3EAE">
        <w:rPr>
          <w:rFonts w:ascii="Times New Roman" w:hAnsi="Times New Roman" w:cs="Times New Roman"/>
          <w:sz w:val="24"/>
          <w:szCs w:val="24"/>
        </w:rPr>
        <w:t>exists</w:t>
      </w:r>
      <w:r w:rsidR="00A83D4C" w:rsidRPr="009D3EAE">
        <w:rPr>
          <w:rFonts w:ascii="Times New Roman" w:hAnsi="Times New Roman" w:cs="Times New Roman"/>
          <w:sz w:val="24"/>
          <w:szCs w:val="24"/>
        </w:rPr>
        <w:t xml:space="preserve"> in </w:t>
      </w:r>
      <w:commentRangeStart w:id="104"/>
      <w:r w:rsidR="00A83D4C" w:rsidRPr="009D3EAE">
        <w:rPr>
          <w:rFonts w:ascii="Times New Roman" w:hAnsi="Times New Roman" w:cs="Times New Roman"/>
          <w:sz w:val="24"/>
          <w:szCs w:val="24"/>
        </w:rPr>
        <w:t xml:space="preserve">Dutch and English </w:t>
      </w:r>
      <w:commentRangeEnd w:id="104"/>
      <w:r w:rsidR="009957C5">
        <w:rPr>
          <w:rStyle w:val="CommentReference"/>
        </w:rPr>
        <w:commentReference w:id="104"/>
      </w:r>
      <w:r w:rsidR="00A83D4C" w:rsidRPr="009D3EAE">
        <w:rPr>
          <w:rFonts w:ascii="Times New Roman" w:hAnsi="Times New Roman" w:cs="Times New Roman"/>
          <w:sz w:val="24"/>
          <w:szCs w:val="24"/>
        </w:rPr>
        <w:t xml:space="preserve">(Lemhofer and Dijkstra, 2004) and in </w:t>
      </w:r>
      <w:commentRangeStart w:id="105"/>
      <w:r w:rsidR="00A83D4C" w:rsidRPr="009D3EAE">
        <w:rPr>
          <w:rFonts w:ascii="Times New Roman" w:hAnsi="Times New Roman" w:cs="Times New Roman"/>
          <w:sz w:val="24"/>
          <w:szCs w:val="24"/>
        </w:rPr>
        <w:t xml:space="preserve">Yoruba and English </w:t>
      </w:r>
      <w:commentRangeEnd w:id="105"/>
      <w:r w:rsidR="009957C5">
        <w:rPr>
          <w:rStyle w:val="CommentReference"/>
        </w:rPr>
        <w:commentReference w:id="105"/>
      </w:r>
      <w:r w:rsidR="005942ED">
        <w:rPr>
          <w:rFonts w:ascii="Times New Roman" w:hAnsi="Times New Roman" w:cs="Times New Roman"/>
          <w:sz w:val="24"/>
          <w:szCs w:val="24"/>
        </w:rPr>
        <w:t>(XXXX</w:t>
      </w:r>
      <w:r w:rsidR="001E5EF9" w:rsidRPr="009D3EAE">
        <w:rPr>
          <w:rFonts w:ascii="Times New Roman" w:hAnsi="Times New Roman" w:cs="Times New Roman"/>
          <w:sz w:val="24"/>
          <w:szCs w:val="24"/>
        </w:rPr>
        <w:t xml:space="preserve">, </w:t>
      </w:r>
      <w:r w:rsidR="003915A8" w:rsidRPr="009D3EAE">
        <w:rPr>
          <w:rFonts w:ascii="Times New Roman" w:hAnsi="Times New Roman" w:cs="Times New Roman"/>
          <w:sz w:val="24"/>
          <w:szCs w:val="24"/>
        </w:rPr>
        <w:t xml:space="preserve">2013 </w:t>
      </w:r>
      <w:r w:rsidR="001B2A54" w:rsidRPr="009D3EAE">
        <w:rPr>
          <w:rFonts w:ascii="Times New Roman" w:hAnsi="Times New Roman" w:cs="Times New Roman"/>
          <w:sz w:val="24"/>
          <w:szCs w:val="24"/>
        </w:rPr>
        <w:t>and Adeseko</w:t>
      </w:r>
      <w:r w:rsidR="003915A8" w:rsidRPr="009D3EAE">
        <w:rPr>
          <w:rFonts w:ascii="Times New Roman" w:hAnsi="Times New Roman" w:cs="Times New Roman"/>
          <w:sz w:val="24"/>
          <w:szCs w:val="24"/>
        </w:rPr>
        <w:t>, 2014</w:t>
      </w:r>
      <w:r w:rsidR="00A83D4C" w:rsidRPr="009D3EAE">
        <w:rPr>
          <w:rFonts w:ascii="Times New Roman" w:hAnsi="Times New Roman" w:cs="Times New Roman"/>
          <w:sz w:val="24"/>
          <w:szCs w:val="24"/>
        </w:rPr>
        <w:t>).</w:t>
      </w:r>
      <w:r w:rsidR="00DF716C" w:rsidRPr="009D3EAE">
        <w:rPr>
          <w:rFonts w:ascii="Times New Roman" w:eastAsia="Calibri" w:hAnsi="Times New Roman" w:cs="Times New Roman"/>
          <w:sz w:val="24"/>
          <w:szCs w:val="24"/>
        </w:rPr>
        <w:t xml:space="preserve"> The visual representations of such words to bilingual average readers or young readers</w:t>
      </w:r>
      <w:r w:rsidR="001B2A54" w:rsidRPr="009D3EAE">
        <w:rPr>
          <w:rFonts w:ascii="Times New Roman" w:eastAsia="Calibri" w:hAnsi="Times New Roman" w:cs="Times New Roman"/>
          <w:sz w:val="24"/>
          <w:szCs w:val="24"/>
        </w:rPr>
        <w:t xml:space="preserve"> </w:t>
      </w:r>
      <w:r w:rsidR="00C1238B" w:rsidRPr="009D3EAE">
        <w:rPr>
          <w:rFonts w:ascii="Times New Roman" w:eastAsia="Calibri" w:hAnsi="Times New Roman" w:cs="Times New Roman"/>
          <w:sz w:val="24"/>
          <w:szCs w:val="24"/>
        </w:rPr>
        <w:t xml:space="preserve">usually </w:t>
      </w:r>
      <w:r w:rsidR="00C1238B" w:rsidRPr="009D3EAE">
        <w:rPr>
          <w:rFonts w:ascii="Times New Roman" w:hAnsi="Times New Roman" w:cs="Times New Roman"/>
          <w:sz w:val="24"/>
          <w:szCs w:val="24"/>
        </w:rPr>
        <w:t>lead</w:t>
      </w:r>
      <w:r w:rsidR="00DF716C" w:rsidRPr="009D3EAE">
        <w:rPr>
          <w:rFonts w:ascii="Times New Roman" w:eastAsia="Calibri" w:hAnsi="Times New Roman" w:cs="Times New Roman"/>
          <w:sz w:val="24"/>
          <w:szCs w:val="24"/>
        </w:rPr>
        <w:t xml:space="preserve"> to “parallel activation of orthographic input representation</w:t>
      </w:r>
      <w:r w:rsidR="001B2A54" w:rsidRPr="009D3EAE">
        <w:rPr>
          <w:rFonts w:ascii="Times New Roman" w:eastAsia="Calibri" w:hAnsi="Times New Roman" w:cs="Times New Roman"/>
          <w:sz w:val="24"/>
          <w:szCs w:val="24"/>
        </w:rPr>
        <w:t>s</w:t>
      </w:r>
      <w:r w:rsidR="00DF716C" w:rsidRPr="009D3EAE">
        <w:rPr>
          <w:rFonts w:ascii="Times New Roman" w:eastAsia="Calibri" w:hAnsi="Times New Roman" w:cs="Times New Roman"/>
          <w:sz w:val="24"/>
          <w:szCs w:val="24"/>
        </w:rPr>
        <w:t xml:space="preserve"> in the first (L1) and second (L2) </w:t>
      </w:r>
      <w:r w:rsidR="00DF716C" w:rsidRPr="009D3EAE">
        <w:rPr>
          <w:rFonts w:ascii="Times New Roman" w:eastAsia="Calibri" w:hAnsi="Times New Roman" w:cs="Times New Roman"/>
          <w:sz w:val="24"/>
          <w:szCs w:val="24"/>
        </w:rPr>
        <w:lastRenderedPageBreak/>
        <w:t xml:space="preserve">languages” </w:t>
      </w:r>
      <w:r w:rsidR="00DF716C" w:rsidRPr="009D3EAE">
        <w:rPr>
          <w:rFonts w:ascii="Times New Roman" w:hAnsi="Times New Roman" w:cs="Times New Roman"/>
          <w:sz w:val="24"/>
          <w:szCs w:val="24"/>
        </w:rPr>
        <w:t>(</w:t>
      </w:r>
      <w:r w:rsidR="00DF716C" w:rsidRPr="009D3EAE">
        <w:rPr>
          <w:rFonts w:ascii="Times New Roman" w:eastAsia="Calibri" w:hAnsi="Times New Roman" w:cs="Times New Roman"/>
          <w:sz w:val="24"/>
          <w:szCs w:val="24"/>
        </w:rPr>
        <w:t xml:space="preserve">Lemhofer </w:t>
      </w:r>
      <w:r w:rsidR="005942ED">
        <w:rPr>
          <w:rFonts w:ascii="Times New Roman" w:eastAsia="Calibri" w:hAnsi="Times New Roman" w:cs="Times New Roman"/>
          <w:sz w:val="24"/>
          <w:szCs w:val="24"/>
        </w:rPr>
        <w:t>and Dijkstra, 2004:</w:t>
      </w:r>
      <w:ins w:id="106" w:author="Author">
        <w:r w:rsidR="008E17CE">
          <w:rPr>
            <w:rFonts w:ascii="Times New Roman" w:eastAsia="Calibri" w:hAnsi="Times New Roman" w:cs="Times New Roman"/>
            <w:sz w:val="24"/>
            <w:szCs w:val="24"/>
          </w:rPr>
          <w:t xml:space="preserve"> </w:t>
        </w:r>
      </w:ins>
      <w:r w:rsidR="005942ED">
        <w:rPr>
          <w:rFonts w:ascii="Times New Roman" w:eastAsia="Calibri" w:hAnsi="Times New Roman" w:cs="Times New Roman"/>
          <w:sz w:val="24"/>
          <w:szCs w:val="24"/>
        </w:rPr>
        <w:t>536).  XXXX</w:t>
      </w:r>
      <w:r w:rsidR="00F13FD8" w:rsidRPr="009D3EAE">
        <w:rPr>
          <w:rFonts w:ascii="Times New Roman" w:eastAsia="Calibri" w:hAnsi="Times New Roman" w:cs="Times New Roman"/>
          <w:sz w:val="24"/>
          <w:szCs w:val="24"/>
        </w:rPr>
        <w:t>’s</w:t>
      </w:r>
      <w:r w:rsidR="001B2A54" w:rsidRPr="009D3EAE">
        <w:rPr>
          <w:rFonts w:ascii="Times New Roman" w:eastAsia="Calibri" w:hAnsi="Times New Roman" w:cs="Times New Roman"/>
          <w:sz w:val="24"/>
          <w:szCs w:val="24"/>
        </w:rPr>
        <w:t xml:space="preserve"> (2013</w:t>
      </w:r>
      <w:r w:rsidR="00DF716C" w:rsidRPr="009D3EAE">
        <w:rPr>
          <w:rFonts w:ascii="Times New Roman" w:eastAsia="Calibri" w:hAnsi="Times New Roman" w:cs="Times New Roman"/>
          <w:sz w:val="24"/>
          <w:szCs w:val="24"/>
        </w:rPr>
        <w:t>)</w:t>
      </w:r>
      <w:r w:rsidR="00F13FD8" w:rsidRPr="009D3EAE">
        <w:rPr>
          <w:rFonts w:ascii="Times New Roman" w:eastAsia="Calibri" w:hAnsi="Times New Roman" w:cs="Times New Roman"/>
          <w:sz w:val="24"/>
          <w:szCs w:val="24"/>
        </w:rPr>
        <w:t xml:space="preserve"> </w:t>
      </w:r>
      <w:ins w:id="107" w:author="Author">
        <w:r w:rsidR="009957C5" w:rsidRPr="009D3EAE">
          <w:rPr>
            <w:rFonts w:ascii="Times New Roman" w:eastAsia="Calibri" w:hAnsi="Times New Roman" w:cs="Times New Roman"/>
            <w:sz w:val="24"/>
            <w:szCs w:val="24"/>
          </w:rPr>
          <w:t xml:space="preserve">earlier </w:t>
        </w:r>
      </w:ins>
      <w:r w:rsidR="00F13FD8" w:rsidRPr="009D3EAE">
        <w:rPr>
          <w:rFonts w:ascii="Times New Roman" w:eastAsia="Calibri" w:hAnsi="Times New Roman" w:cs="Times New Roman"/>
          <w:sz w:val="24"/>
          <w:szCs w:val="24"/>
        </w:rPr>
        <w:t xml:space="preserve">study </w:t>
      </w:r>
      <w:del w:id="108" w:author="Author">
        <w:r w:rsidR="00F13FD8" w:rsidRPr="009D3EAE" w:rsidDel="009957C5">
          <w:rPr>
            <w:rFonts w:ascii="Times New Roman" w:eastAsia="Calibri" w:hAnsi="Times New Roman" w:cs="Times New Roman"/>
            <w:sz w:val="24"/>
            <w:szCs w:val="24"/>
          </w:rPr>
          <w:delText>earlier</w:delText>
        </w:r>
        <w:r w:rsidR="00DF716C" w:rsidRPr="009D3EAE" w:rsidDel="009957C5">
          <w:rPr>
            <w:rFonts w:ascii="Times New Roman" w:eastAsia="Calibri" w:hAnsi="Times New Roman" w:cs="Times New Roman"/>
            <w:sz w:val="24"/>
            <w:szCs w:val="24"/>
          </w:rPr>
          <w:delText xml:space="preserve"> </w:delText>
        </w:r>
      </w:del>
      <w:r w:rsidR="001B2A54" w:rsidRPr="009D3EAE">
        <w:rPr>
          <w:rFonts w:ascii="Times New Roman" w:eastAsia="Calibri" w:hAnsi="Times New Roman" w:cs="Times New Roman"/>
          <w:sz w:val="24"/>
          <w:szCs w:val="24"/>
        </w:rPr>
        <w:t xml:space="preserve">identifies this phenomenon as one of the features </w:t>
      </w:r>
      <w:ins w:id="109" w:author="Author">
        <w:r w:rsidR="009957C5">
          <w:rPr>
            <w:rFonts w:ascii="Times New Roman" w:eastAsia="Calibri" w:hAnsi="Times New Roman" w:cs="Times New Roman"/>
            <w:sz w:val="24"/>
            <w:szCs w:val="24"/>
          </w:rPr>
          <w:t xml:space="preserve">which </w:t>
        </w:r>
      </w:ins>
      <w:r w:rsidR="001B2A54" w:rsidRPr="009D3EAE">
        <w:rPr>
          <w:rFonts w:ascii="Times New Roman" w:eastAsia="Calibri" w:hAnsi="Times New Roman" w:cs="Times New Roman"/>
          <w:sz w:val="24"/>
          <w:szCs w:val="24"/>
        </w:rPr>
        <w:t>contribu</w:t>
      </w:r>
      <w:ins w:id="110" w:author="Author">
        <w:r w:rsidR="009957C5">
          <w:rPr>
            <w:rFonts w:ascii="Times New Roman" w:eastAsia="Calibri" w:hAnsi="Times New Roman" w:cs="Times New Roman"/>
            <w:sz w:val="24"/>
            <w:szCs w:val="24"/>
          </w:rPr>
          <w:t>tes</w:t>
        </w:r>
      </w:ins>
      <w:del w:id="111" w:author="Author">
        <w:r w:rsidR="001B2A54" w:rsidRPr="009D3EAE" w:rsidDel="009957C5">
          <w:rPr>
            <w:rFonts w:ascii="Times New Roman" w:eastAsia="Calibri" w:hAnsi="Times New Roman" w:cs="Times New Roman"/>
            <w:sz w:val="24"/>
            <w:szCs w:val="24"/>
          </w:rPr>
          <w:delText>ting</w:delText>
        </w:r>
      </w:del>
      <w:r w:rsidR="001B2A54" w:rsidRPr="009D3EAE">
        <w:rPr>
          <w:rFonts w:ascii="Times New Roman" w:eastAsia="Calibri" w:hAnsi="Times New Roman" w:cs="Times New Roman"/>
          <w:sz w:val="24"/>
          <w:szCs w:val="24"/>
        </w:rPr>
        <w:t xml:space="preserve"> to</w:t>
      </w:r>
      <w:r w:rsidR="00DF716C" w:rsidRPr="009D3EAE">
        <w:rPr>
          <w:rFonts w:ascii="Times New Roman" w:eastAsia="Calibri" w:hAnsi="Times New Roman" w:cs="Times New Roman"/>
          <w:sz w:val="24"/>
          <w:szCs w:val="24"/>
        </w:rPr>
        <w:t xml:space="preserve"> </w:t>
      </w:r>
      <w:ins w:id="112" w:author="Author">
        <w:r w:rsidR="009957C5">
          <w:rPr>
            <w:rFonts w:ascii="Times New Roman" w:eastAsia="Calibri" w:hAnsi="Times New Roman" w:cs="Times New Roman"/>
            <w:sz w:val="24"/>
            <w:szCs w:val="24"/>
          </w:rPr>
          <w:t xml:space="preserve">the </w:t>
        </w:r>
        <w:r w:rsidR="009957C5" w:rsidRPr="009D3EAE">
          <w:rPr>
            <w:rFonts w:ascii="Times New Roman" w:eastAsia="Calibri" w:hAnsi="Times New Roman" w:cs="Times New Roman"/>
            <w:sz w:val="24"/>
            <w:szCs w:val="24"/>
          </w:rPr>
          <w:t xml:space="preserve">inability </w:t>
        </w:r>
        <w:r w:rsidR="009957C5">
          <w:rPr>
            <w:rFonts w:ascii="Times New Roman" w:eastAsia="Calibri" w:hAnsi="Times New Roman" w:cs="Times New Roman"/>
            <w:sz w:val="24"/>
            <w:szCs w:val="24"/>
          </w:rPr>
          <w:t xml:space="preserve">of </w:t>
        </w:r>
      </w:ins>
      <w:r w:rsidR="00DF716C" w:rsidRPr="009D3EAE">
        <w:rPr>
          <w:rFonts w:ascii="Times New Roman" w:eastAsia="Calibri" w:hAnsi="Times New Roman" w:cs="Times New Roman"/>
          <w:sz w:val="24"/>
          <w:szCs w:val="24"/>
        </w:rPr>
        <w:t xml:space="preserve">young </w:t>
      </w:r>
      <w:r w:rsidR="00F13FD8" w:rsidRPr="009D3EAE">
        <w:rPr>
          <w:rFonts w:ascii="Times New Roman" w:eastAsia="Calibri" w:hAnsi="Times New Roman" w:cs="Times New Roman"/>
          <w:sz w:val="24"/>
          <w:szCs w:val="24"/>
        </w:rPr>
        <w:t>English-Yoruba bilingual readers</w:t>
      </w:r>
      <w:del w:id="113" w:author="Author">
        <w:r w:rsidR="00F13FD8" w:rsidRPr="009D3EAE" w:rsidDel="009957C5">
          <w:rPr>
            <w:rFonts w:ascii="Times New Roman" w:eastAsia="Calibri" w:hAnsi="Times New Roman" w:cs="Times New Roman"/>
            <w:sz w:val="24"/>
            <w:szCs w:val="24"/>
          </w:rPr>
          <w:delText>’</w:delText>
        </w:r>
      </w:del>
      <w:r w:rsidR="00F13FD8" w:rsidRPr="009D3EAE">
        <w:rPr>
          <w:rFonts w:ascii="Times New Roman" w:hAnsi="Times New Roman" w:cs="Times New Roman"/>
          <w:sz w:val="24"/>
          <w:szCs w:val="24"/>
        </w:rPr>
        <w:t xml:space="preserve"> </w:t>
      </w:r>
      <w:ins w:id="114" w:author="Author">
        <w:r w:rsidR="009957C5">
          <w:rPr>
            <w:rFonts w:ascii="Times New Roman" w:hAnsi="Times New Roman" w:cs="Times New Roman"/>
            <w:sz w:val="24"/>
            <w:szCs w:val="24"/>
          </w:rPr>
          <w:t xml:space="preserve">to </w:t>
        </w:r>
      </w:ins>
      <w:del w:id="115" w:author="Author">
        <w:r w:rsidR="00F13FD8" w:rsidRPr="009D3EAE" w:rsidDel="009957C5">
          <w:rPr>
            <w:rFonts w:ascii="Times New Roman" w:eastAsia="Calibri" w:hAnsi="Times New Roman" w:cs="Times New Roman"/>
            <w:sz w:val="24"/>
            <w:szCs w:val="24"/>
          </w:rPr>
          <w:delText>inability</w:delText>
        </w:r>
        <w:r w:rsidR="00DF716C" w:rsidRPr="009D3EAE" w:rsidDel="009957C5">
          <w:rPr>
            <w:rFonts w:ascii="Times New Roman" w:eastAsia="Calibri" w:hAnsi="Times New Roman" w:cs="Times New Roman"/>
            <w:sz w:val="24"/>
            <w:szCs w:val="24"/>
          </w:rPr>
          <w:delText xml:space="preserve"> to</w:delText>
        </w:r>
        <w:r w:rsidR="007F51EE" w:rsidRPr="009D3EAE" w:rsidDel="009957C5">
          <w:rPr>
            <w:rFonts w:ascii="Times New Roman" w:eastAsia="Calibri" w:hAnsi="Times New Roman" w:cs="Times New Roman"/>
            <w:sz w:val="24"/>
            <w:szCs w:val="24"/>
          </w:rPr>
          <w:delText xml:space="preserve"> </w:delText>
        </w:r>
      </w:del>
      <w:r w:rsidR="007F51EE" w:rsidRPr="009D3EAE">
        <w:rPr>
          <w:rFonts w:ascii="Times New Roman" w:eastAsia="Calibri" w:hAnsi="Times New Roman" w:cs="Times New Roman"/>
          <w:sz w:val="24"/>
          <w:szCs w:val="24"/>
        </w:rPr>
        <w:t>recognis</w:t>
      </w:r>
      <w:r w:rsidR="00DF716C" w:rsidRPr="009D3EAE">
        <w:rPr>
          <w:rFonts w:ascii="Times New Roman" w:eastAsia="Calibri" w:hAnsi="Times New Roman" w:cs="Times New Roman"/>
          <w:sz w:val="24"/>
          <w:szCs w:val="24"/>
        </w:rPr>
        <w:t xml:space="preserve">e and pronounce words </w:t>
      </w:r>
      <w:ins w:id="116" w:author="Author">
        <w:r w:rsidR="009957C5" w:rsidRPr="009D3EAE">
          <w:rPr>
            <w:rFonts w:ascii="Times New Roman" w:eastAsia="Calibri" w:hAnsi="Times New Roman" w:cs="Times New Roman"/>
            <w:sz w:val="24"/>
            <w:szCs w:val="24"/>
          </w:rPr>
          <w:t xml:space="preserve">in </w:t>
        </w:r>
        <w:commentRangeStart w:id="117"/>
        <w:r w:rsidR="009957C5" w:rsidRPr="009D3EAE">
          <w:rPr>
            <w:rFonts w:ascii="Times New Roman" w:eastAsia="Calibri" w:hAnsi="Times New Roman" w:cs="Times New Roman"/>
            <w:sz w:val="24"/>
            <w:szCs w:val="24"/>
          </w:rPr>
          <w:t xml:space="preserve">English </w:t>
        </w:r>
        <w:commentRangeEnd w:id="117"/>
        <w:r w:rsidR="009957C5">
          <w:rPr>
            <w:rStyle w:val="CommentReference"/>
          </w:rPr>
          <w:commentReference w:id="117"/>
        </w:r>
      </w:ins>
      <w:r w:rsidR="00DF716C" w:rsidRPr="009D3EAE">
        <w:rPr>
          <w:rFonts w:ascii="Times New Roman" w:eastAsia="Calibri" w:hAnsi="Times New Roman" w:cs="Times New Roman"/>
          <w:sz w:val="24"/>
          <w:szCs w:val="24"/>
        </w:rPr>
        <w:t>correctly</w:t>
      </w:r>
      <w:del w:id="118" w:author="Author">
        <w:r w:rsidR="00DF716C" w:rsidRPr="009D3EAE" w:rsidDel="009957C5">
          <w:rPr>
            <w:rFonts w:ascii="Times New Roman" w:eastAsia="Calibri" w:hAnsi="Times New Roman" w:cs="Times New Roman"/>
            <w:sz w:val="24"/>
            <w:szCs w:val="24"/>
          </w:rPr>
          <w:delText xml:space="preserve"> in English</w:delText>
        </w:r>
      </w:del>
      <w:r w:rsidR="00F13FD8" w:rsidRPr="009D3EAE">
        <w:rPr>
          <w:rFonts w:ascii="Times New Roman" w:eastAsia="Calibri" w:hAnsi="Times New Roman" w:cs="Times New Roman"/>
          <w:sz w:val="24"/>
          <w:szCs w:val="24"/>
        </w:rPr>
        <w:t xml:space="preserve">. </w:t>
      </w:r>
      <w:r w:rsidR="0041528D" w:rsidRPr="009D3EAE">
        <w:rPr>
          <w:rFonts w:ascii="Times New Roman" w:eastAsia="Calibri" w:hAnsi="Times New Roman" w:cs="Times New Roman"/>
          <w:sz w:val="24"/>
          <w:szCs w:val="24"/>
        </w:rPr>
        <w:t>This</w:t>
      </w:r>
      <w:r w:rsidR="001B2A54" w:rsidRPr="009D3EAE">
        <w:rPr>
          <w:rFonts w:ascii="Times New Roman" w:eastAsia="Calibri" w:hAnsi="Times New Roman" w:cs="Times New Roman"/>
          <w:sz w:val="24"/>
          <w:szCs w:val="24"/>
        </w:rPr>
        <w:t xml:space="preserve"> poor reading ability is unrelated to the ambiguous phonological representation</w:t>
      </w:r>
      <w:del w:id="119" w:author="Author">
        <w:r w:rsidR="001B2A54" w:rsidRPr="009D3EAE" w:rsidDel="009957C5">
          <w:rPr>
            <w:rFonts w:ascii="Times New Roman" w:eastAsia="Calibri" w:hAnsi="Times New Roman" w:cs="Times New Roman"/>
            <w:sz w:val="24"/>
            <w:szCs w:val="24"/>
          </w:rPr>
          <w:delText>s</w:delText>
        </w:r>
      </w:del>
      <w:r w:rsidR="001B2A54" w:rsidRPr="009D3EAE">
        <w:rPr>
          <w:rFonts w:ascii="Times New Roman" w:eastAsia="Calibri" w:hAnsi="Times New Roman" w:cs="Times New Roman"/>
          <w:sz w:val="24"/>
          <w:szCs w:val="24"/>
        </w:rPr>
        <w:t xml:space="preserve"> </w:t>
      </w:r>
      <w:r w:rsidR="00231256" w:rsidRPr="009D3EAE">
        <w:rPr>
          <w:rFonts w:ascii="Times New Roman" w:eastAsia="Calibri" w:hAnsi="Times New Roman" w:cs="Times New Roman"/>
          <w:sz w:val="24"/>
          <w:szCs w:val="24"/>
        </w:rPr>
        <w:t>of interlingual</w:t>
      </w:r>
      <w:r w:rsidR="001B2A54" w:rsidRPr="009D3EAE">
        <w:rPr>
          <w:rFonts w:ascii="Times New Roman" w:eastAsia="Calibri" w:hAnsi="Times New Roman" w:cs="Times New Roman"/>
          <w:sz w:val="24"/>
          <w:szCs w:val="24"/>
        </w:rPr>
        <w:t xml:space="preserve"> homograph</w:t>
      </w:r>
      <w:ins w:id="120" w:author="Author">
        <w:r w:rsidR="009957C5">
          <w:rPr>
            <w:rFonts w:ascii="Times New Roman" w:eastAsia="Calibri" w:hAnsi="Times New Roman" w:cs="Times New Roman"/>
            <w:sz w:val="24"/>
            <w:szCs w:val="24"/>
          </w:rPr>
          <w:t>s</w:t>
        </w:r>
      </w:ins>
      <w:r w:rsidR="0041528D" w:rsidRPr="009D3EAE">
        <w:rPr>
          <w:rFonts w:ascii="Times New Roman" w:eastAsia="Calibri" w:hAnsi="Times New Roman" w:cs="Times New Roman"/>
          <w:sz w:val="24"/>
          <w:szCs w:val="24"/>
        </w:rPr>
        <w:t xml:space="preserve"> (Frost, Feldman &amp; Katz</w:t>
      </w:r>
      <w:r w:rsidR="001B2A54" w:rsidRPr="009D3EAE">
        <w:rPr>
          <w:rFonts w:ascii="Times New Roman" w:eastAsia="Calibri" w:hAnsi="Times New Roman" w:cs="Times New Roman"/>
          <w:sz w:val="24"/>
          <w:szCs w:val="24"/>
        </w:rPr>
        <w:t>,</w:t>
      </w:r>
      <w:r w:rsidR="0041528D" w:rsidRPr="009D3EAE">
        <w:rPr>
          <w:rFonts w:ascii="Times New Roman" w:eastAsia="Calibri" w:hAnsi="Times New Roman" w:cs="Times New Roman"/>
          <w:sz w:val="24"/>
          <w:szCs w:val="24"/>
        </w:rPr>
        <w:t xml:space="preserve"> 1990:569).</w:t>
      </w:r>
      <w:r w:rsidR="001E5EF9" w:rsidRPr="009D3EAE">
        <w:rPr>
          <w:rFonts w:ascii="Times New Roman" w:eastAsia="Calibri" w:hAnsi="Times New Roman" w:cs="Times New Roman"/>
          <w:sz w:val="24"/>
          <w:szCs w:val="24"/>
        </w:rPr>
        <w:t xml:space="preserve"> </w:t>
      </w:r>
    </w:p>
    <w:p w14:paraId="673E25F2" w14:textId="77777777" w:rsidR="00B966F6" w:rsidRDefault="00B966F6" w:rsidP="00810A4F">
      <w:pPr>
        <w:spacing w:after="0" w:line="360" w:lineRule="auto"/>
        <w:jc w:val="both"/>
        <w:rPr>
          <w:ins w:id="121" w:author="Author"/>
          <w:rFonts w:ascii="Times New Roman" w:eastAsia="Calibri" w:hAnsi="Times New Roman" w:cs="Times New Roman"/>
          <w:sz w:val="24"/>
          <w:szCs w:val="24"/>
        </w:rPr>
      </w:pPr>
    </w:p>
    <w:p w14:paraId="7900FE69" w14:textId="1E5613B1" w:rsidR="002A7727" w:rsidRPr="009D3EAE" w:rsidRDefault="008349A5">
      <w:pPr>
        <w:spacing w:after="0" w:line="360" w:lineRule="auto"/>
        <w:jc w:val="both"/>
        <w:rPr>
          <w:rFonts w:ascii="Times New Roman" w:eastAsia="Calibri" w:hAnsi="Times New Roman" w:cs="Times New Roman"/>
          <w:sz w:val="24"/>
          <w:szCs w:val="24"/>
        </w:rPr>
        <w:pPrChange w:id="122" w:author="Author">
          <w:pPr>
            <w:spacing w:after="0" w:line="480" w:lineRule="auto"/>
            <w:ind w:firstLine="720"/>
            <w:jc w:val="both"/>
          </w:pPr>
        </w:pPrChange>
      </w:pPr>
      <w:r w:rsidRPr="009D3EAE">
        <w:rPr>
          <w:rFonts w:ascii="Times New Roman" w:eastAsia="Calibri" w:hAnsi="Times New Roman" w:cs="Times New Roman"/>
          <w:sz w:val="24"/>
          <w:szCs w:val="24"/>
        </w:rPr>
        <w:t>One of the</w:t>
      </w:r>
      <w:r w:rsidR="00D50CA1" w:rsidRPr="009D3EAE">
        <w:rPr>
          <w:rFonts w:ascii="Times New Roman" w:eastAsia="Calibri" w:hAnsi="Times New Roman" w:cs="Times New Roman"/>
          <w:sz w:val="24"/>
          <w:szCs w:val="24"/>
        </w:rPr>
        <w:t xml:space="preserve"> direct consequence</w:t>
      </w:r>
      <w:r w:rsidRPr="009D3EAE">
        <w:rPr>
          <w:rFonts w:ascii="Times New Roman" w:eastAsia="Calibri" w:hAnsi="Times New Roman" w:cs="Times New Roman"/>
          <w:sz w:val="24"/>
          <w:szCs w:val="24"/>
        </w:rPr>
        <w:t>s</w:t>
      </w:r>
      <w:r w:rsidR="00D50CA1" w:rsidRPr="009D3EAE">
        <w:rPr>
          <w:rFonts w:ascii="Times New Roman" w:eastAsia="Calibri" w:hAnsi="Times New Roman" w:cs="Times New Roman"/>
          <w:sz w:val="24"/>
          <w:szCs w:val="24"/>
        </w:rPr>
        <w:t xml:space="preserve"> of this ambiguous representation</w:t>
      </w:r>
      <w:r w:rsidR="001B2A54" w:rsidRPr="009D3EAE">
        <w:rPr>
          <w:rFonts w:ascii="Times New Roman" w:eastAsia="Calibri" w:hAnsi="Times New Roman" w:cs="Times New Roman"/>
          <w:sz w:val="24"/>
          <w:szCs w:val="24"/>
        </w:rPr>
        <w:t>,</w:t>
      </w:r>
      <w:r w:rsidR="005942ED">
        <w:rPr>
          <w:rFonts w:ascii="Times New Roman" w:eastAsia="Calibri" w:hAnsi="Times New Roman" w:cs="Times New Roman"/>
          <w:sz w:val="24"/>
          <w:szCs w:val="24"/>
        </w:rPr>
        <w:t xml:space="preserve"> as pointed </w:t>
      </w:r>
      <w:ins w:id="123" w:author="Author">
        <w:r w:rsidR="00DD6C81">
          <w:rPr>
            <w:rFonts w:ascii="Times New Roman" w:eastAsia="Calibri" w:hAnsi="Times New Roman" w:cs="Times New Roman"/>
            <w:sz w:val="24"/>
            <w:szCs w:val="24"/>
          </w:rPr>
          <w:t xml:space="preserve">out </w:t>
        </w:r>
      </w:ins>
      <w:r w:rsidR="005942ED">
        <w:rPr>
          <w:rFonts w:ascii="Times New Roman" w:eastAsia="Calibri" w:hAnsi="Times New Roman" w:cs="Times New Roman"/>
          <w:sz w:val="24"/>
          <w:szCs w:val="24"/>
        </w:rPr>
        <w:t>by XXXX</w:t>
      </w:r>
      <w:r w:rsidR="00C1238B" w:rsidRPr="009D3EAE">
        <w:rPr>
          <w:rFonts w:ascii="Times New Roman" w:eastAsia="Calibri" w:hAnsi="Times New Roman" w:cs="Times New Roman"/>
          <w:sz w:val="24"/>
          <w:szCs w:val="24"/>
        </w:rPr>
        <w:t xml:space="preserve"> (2013), is</w:t>
      </w:r>
      <w:r w:rsidR="00D50CA1" w:rsidRPr="009D3EAE">
        <w:rPr>
          <w:rFonts w:ascii="Times New Roman" w:eastAsia="Calibri" w:hAnsi="Times New Roman" w:cs="Times New Roman"/>
          <w:sz w:val="24"/>
          <w:szCs w:val="24"/>
        </w:rPr>
        <w:t xml:space="preserve"> that it creates</w:t>
      </w:r>
      <w:r w:rsidR="001E5EF9" w:rsidRPr="009D3EAE">
        <w:rPr>
          <w:rFonts w:ascii="Times New Roman" w:hAnsi="Times New Roman" w:cs="Times New Roman"/>
          <w:sz w:val="24"/>
          <w:szCs w:val="24"/>
        </w:rPr>
        <w:t xml:space="preserve"> </w:t>
      </w:r>
      <w:r w:rsidRPr="009D3EAE">
        <w:rPr>
          <w:rFonts w:ascii="Times New Roman" w:hAnsi="Times New Roman" w:cs="Times New Roman"/>
          <w:sz w:val="24"/>
          <w:szCs w:val="24"/>
        </w:rPr>
        <w:t>miscommunication</w:t>
      </w:r>
      <w:r w:rsidR="00DF716C" w:rsidRPr="009D3EAE">
        <w:rPr>
          <w:rFonts w:ascii="Times New Roman" w:hAnsi="Times New Roman" w:cs="Times New Roman"/>
          <w:sz w:val="24"/>
          <w:szCs w:val="24"/>
        </w:rPr>
        <w:t>/misrepresentation of the code</w:t>
      </w:r>
      <w:r w:rsidR="00D50CA1" w:rsidRPr="009D3EAE">
        <w:rPr>
          <w:rFonts w:ascii="Times New Roman" w:hAnsi="Times New Roman" w:cs="Times New Roman"/>
          <w:sz w:val="24"/>
          <w:szCs w:val="24"/>
        </w:rPr>
        <w:t>s</w:t>
      </w:r>
      <w:r w:rsidR="00DF716C" w:rsidRPr="009D3EAE">
        <w:rPr>
          <w:rFonts w:ascii="Times New Roman" w:hAnsi="Times New Roman" w:cs="Times New Roman"/>
          <w:sz w:val="24"/>
          <w:szCs w:val="24"/>
        </w:rPr>
        <w:t xml:space="preserve"> as a result of the readers’ bilingual experiences.</w:t>
      </w:r>
      <w:r w:rsidR="000646AE" w:rsidRPr="009D3EAE">
        <w:rPr>
          <w:rFonts w:ascii="Times New Roman" w:hAnsi="Times New Roman" w:cs="Times New Roman"/>
          <w:sz w:val="24"/>
          <w:szCs w:val="24"/>
        </w:rPr>
        <w:t xml:space="preserve"> </w:t>
      </w:r>
      <w:r w:rsidRPr="009D3EAE">
        <w:rPr>
          <w:rFonts w:ascii="Times New Roman" w:hAnsi="Times New Roman" w:cs="Times New Roman"/>
          <w:sz w:val="24"/>
          <w:szCs w:val="24"/>
        </w:rPr>
        <w:t>However</w:t>
      </w:r>
      <w:r w:rsidR="001E5EF9" w:rsidRPr="009D3EAE">
        <w:rPr>
          <w:rFonts w:ascii="Times New Roman" w:hAnsi="Times New Roman" w:cs="Times New Roman"/>
          <w:sz w:val="24"/>
          <w:szCs w:val="24"/>
        </w:rPr>
        <w:t>,</w:t>
      </w:r>
      <w:r w:rsidRPr="009D3EAE">
        <w:rPr>
          <w:rFonts w:ascii="Times New Roman" w:hAnsi="Times New Roman" w:cs="Times New Roman"/>
          <w:sz w:val="24"/>
          <w:szCs w:val="24"/>
        </w:rPr>
        <w:t xml:space="preserve"> beyond this </w:t>
      </w:r>
      <w:r w:rsidR="005333BC" w:rsidRPr="009D3EAE">
        <w:rPr>
          <w:rFonts w:ascii="Times New Roman" w:hAnsi="Times New Roman" w:cs="Times New Roman"/>
          <w:sz w:val="24"/>
          <w:szCs w:val="24"/>
        </w:rPr>
        <w:t xml:space="preserve">direct consequence of </w:t>
      </w:r>
      <w:r w:rsidRPr="009D3EAE">
        <w:rPr>
          <w:rFonts w:ascii="Times New Roman" w:hAnsi="Times New Roman" w:cs="Times New Roman"/>
          <w:sz w:val="24"/>
          <w:szCs w:val="24"/>
        </w:rPr>
        <w:t>miscommunication as a result of the ambiguous phonological routes in the repertoire of the</w:t>
      </w:r>
      <w:r w:rsidR="005333BC" w:rsidRPr="009D3EAE">
        <w:rPr>
          <w:rFonts w:ascii="Times New Roman" w:hAnsi="Times New Roman" w:cs="Times New Roman"/>
          <w:sz w:val="24"/>
          <w:szCs w:val="24"/>
        </w:rPr>
        <w:t xml:space="preserve"> bilingual are the distortions</w:t>
      </w:r>
      <w:r w:rsidRPr="009D3EAE">
        <w:rPr>
          <w:rFonts w:ascii="Times New Roman" w:hAnsi="Times New Roman" w:cs="Times New Roman"/>
          <w:sz w:val="24"/>
          <w:szCs w:val="24"/>
        </w:rPr>
        <w:t xml:space="preserve"> </w:t>
      </w:r>
      <w:r w:rsidR="005333BC" w:rsidRPr="009D3EAE">
        <w:rPr>
          <w:rFonts w:ascii="Times New Roman" w:hAnsi="Times New Roman" w:cs="Times New Roman"/>
          <w:sz w:val="24"/>
          <w:szCs w:val="24"/>
        </w:rPr>
        <w:t>it creates</w:t>
      </w:r>
      <w:r w:rsidR="00C1238B" w:rsidRPr="009D3EAE">
        <w:rPr>
          <w:rFonts w:ascii="Times New Roman" w:hAnsi="Times New Roman" w:cs="Times New Roman"/>
          <w:sz w:val="24"/>
          <w:szCs w:val="24"/>
        </w:rPr>
        <w:t xml:space="preserve"> in the</w:t>
      </w:r>
      <w:r w:rsidRPr="009D3EAE">
        <w:rPr>
          <w:rFonts w:ascii="Times New Roman" w:hAnsi="Times New Roman" w:cs="Times New Roman"/>
          <w:sz w:val="24"/>
          <w:szCs w:val="24"/>
        </w:rPr>
        <w:t xml:space="preserve"> structural</w:t>
      </w:r>
      <w:r w:rsidR="00C1238B" w:rsidRPr="009D3EAE">
        <w:rPr>
          <w:rFonts w:ascii="Times New Roman" w:hAnsi="Times New Roman" w:cs="Times New Roman"/>
          <w:sz w:val="24"/>
          <w:szCs w:val="24"/>
        </w:rPr>
        <w:t xml:space="preserve"> configurations</w:t>
      </w:r>
      <w:r w:rsidR="001B2A54" w:rsidRPr="009D3EAE">
        <w:rPr>
          <w:rFonts w:ascii="Times New Roman" w:hAnsi="Times New Roman" w:cs="Times New Roman"/>
          <w:sz w:val="24"/>
          <w:szCs w:val="24"/>
        </w:rPr>
        <w:t xml:space="preserve"> and moraic </w:t>
      </w:r>
      <w:del w:id="124" w:author="Author">
        <w:r w:rsidR="001B2A54" w:rsidRPr="009D3EAE" w:rsidDel="00DD6C81">
          <w:rPr>
            <w:rFonts w:ascii="Times New Roman" w:hAnsi="Times New Roman" w:cs="Times New Roman"/>
            <w:sz w:val="24"/>
            <w:szCs w:val="24"/>
          </w:rPr>
          <w:delText xml:space="preserve">contents of syllabic </w:delText>
        </w:r>
      </w:del>
      <w:r w:rsidR="001B2A54" w:rsidRPr="009D3EAE">
        <w:rPr>
          <w:rFonts w:ascii="Times New Roman" w:hAnsi="Times New Roman" w:cs="Times New Roman"/>
          <w:sz w:val="24"/>
          <w:szCs w:val="24"/>
        </w:rPr>
        <w:t>components</w:t>
      </w:r>
      <w:r w:rsidRPr="009D3EAE">
        <w:rPr>
          <w:rFonts w:ascii="Times New Roman" w:hAnsi="Times New Roman" w:cs="Times New Roman"/>
          <w:sz w:val="24"/>
          <w:szCs w:val="24"/>
        </w:rPr>
        <w:t xml:space="preserve"> of these words. </w:t>
      </w:r>
    </w:p>
    <w:p w14:paraId="579E191C" w14:textId="77777777" w:rsidR="00B966F6" w:rsidRDefault="00B966F6" w:rsidP="00810A4F">
      <w:pPr>
        <w:spacing w:after="0" w:line="360" w:lineRule="auto"/>
        <w:jc w:val="both"/>
        <w:rPr>
          <w:ins w:id="125" w:author="Author"/>
          <w:rFonts w:ascii="Times New Roman" w:hAnsi="Times New Roman" w:cs="Times New Roman"/>
          <w:sz w:val="24"/>
          <w:szCs w:val="24"/>
        </w:rPr>
      </w:pPr>
    </w:p>
    <w:p w14:paraId="362CEF9E" w14:textId="15B83A37" w:rsidR="005333BC" w:rsidRPr="009D3EAE" w:rsidRDefault="005333BC">
      <w:pPr>
        <w:spacing w:after="0" w:line="360" w:lineRule="auto"/>
        <w:jc w:val="both"/>
        <w:rPr>
          <w:rFonts w:ascii="Times New Roman" w:hAnsi="Times New Roman" w:cs="Times New Roman"/>
          <w:sz w:val="24"/>
          <w:szCs w:val="24"/>
        </w:rPr>
        <w:pPrChange w:id="126" w:author="Author">
          <w:pPr>
            <w:spacing w:after="0" w:line="480" w:lineRule="auto"/>
            <w:ind w:firstLine="720"/>
            <w:jc w:val="both"/>
          </w:pPr>
        </w:pPrChange>
      </w:pPr>
      <w:r w:rsidRPr="009D3EAE">
        <w:rPr>
          <w:rFonts w:ascii="Times New Roman" w:hAnsi="Times New Roman" w:cs="Times New Roman"/>
          <w:sz w:val="24"/>
          <w:szCs w:val="24"/>
        </w:rPr>
        <w:t xml:space="preserve">Phonological distortions, be </w:t>
      </w:r>
      <w:ins w:id="127" w:author="Author">
        <w:r w:rsidR="00DD6C81">
          <w:rPr>
            <w:rFonts w:ascii="Times New Roman" w:hAnsi="Times New Roman" w:cs="Times New Roman"/>
            <w:sz w:val="24"/>
            <w:szCs w:val="24"/>
          </w:rPr>
          <w:t xml:space="preserve">they </w:t>
        </w:r>
      </w:ins>
      <w:r w:rsidRPr="009D3EAE">
        <w:rPr>
          <w:rFonts w:ascii="Times New Roman" w:hAnsi="Times New Roman" w:cs="Times New Roman"/>
          <w:sz w:val="24"/>
          <w:szCs w:val="24"/>
        </w:rPr>
        <w:t>at the segmental, syllabic or prosodic level</w:t>
      </w:r>
      <w:del w:id="128" w:author="Author">
        <w:r w:rsidRPr="009D3EAE" w:rsidDel="00DD6C81">
          <w:rPr>
            <w:rFonts w:ascii="Times New Roman" w:hAnsi="Times New Roman" w:cs="Times New Roman"/>
            <w:sz w:val="24"/>
            <w:szCs w:val="24"/>
          </w:rPr>
          <w:delText>s</w:delText>
        </w:r>
      </w:del>
      <w:r w:rsidRPr="009D3EAE">
        <w:rPr>
          <w:rFonts w:ascii="Times New Roman" w:hAnsi="Times New Roman" w:cs="Times New Roman"/>
          <w:sz w:val="24"/>
          <w:szCs w:val="24"/>
        </w:rPr>
        <w:t xml:space="preserve">, largely affect lexical, phrasal or sentential meanings of utterances. </w:t>
      </w:r>
      <w:ins w:id="129" w:author="Author">
        <w:r w:rsidR="00DD6C81">
          <w:rPr>
            <w:rFonts w:ascii="Times New Roman" w:hAnsi="Times New Roman" w:cs="Times New Roman"/>
            <w:sz w:val="24"/>
            <w:szCs w:val="24"/>
          </w:rPr>
          <w:t xml:space="preserve">While </w:t>
        </w:r>
      </w:ins>
      <w:r w:rsidR="00EB438D" w:rsidRPr="009D3EAE">
        <w:rPr>
          <w:rFonts w:ascii="Times New Roman" w:hAnsi="Times New Roman" w:cs="Times New Roman"/>
          <w:sz w:val="24"/>
          <w:szCs w:val="24"/>
        </w:rPr>
        <w:t>English is categorised as a stress</w:t>
      </w:r>
      <w:del w:id="130" w:author="Author">
        <w:r w:rsidR="00EB438D" w:rsidRPr="009D3EAE" w:rsidDel="00DD6C81">
          <w:rPr>
            <w:rFonts w:ascii="Times New Roman" w:hAnsi="Times New Roman" w:cs="Times New Roman"/>
            <w:sz w:val="24"/>
            <w:szCs w:val="24"/>
          </w:rPr>
          <w:delText>ed</w:delText>
        </w:r>
      </w:del>
      <w:r w:rsidR="00EB438D" w:rsidRPr="009D3EAE">
        <w:rPr>
          <w:rFonts w:ascii="Times New Roman" w:hAnsi="Times New Roman" w:cs="Times New Roman"/>
          <w:sz w:val="24"/>
          <w:szCs w:val="24"/>
        </w:rPr>
        <w:t xml:space="preserve"> language while Yoruba is tonal</w:t>
      </w:r>
      <w:ins w:id="131" w:author="Author">
        <w:r w:rsidR="00DD6C81">
          <w:rPr>
            <w:rFonts w:ascii="Times New Roman" w:hAnsi="Times New Roman" w:cs="Times New Roman"/>
            <w:sz w:val="24"/>
            <w:szCs w:val="24"/>
          </w:rPr>
          <w:t>, t</w:t>
        </w:r>
      </w:ins>
      <w:del w:id="132" w:author="Author">
        <w:r w:rsidR="00EB438D" w:rsidRPr="009D3EAE" w:rsidDel="00DD6C81">
          <w:rPr>
            <w:rFonts w:ascii="Times New Roman" w:hAnsi="Times New Roman" w:cs="Times New Roman"/>
            <w:sz w:val="24"/>
            <w:szCs w:val="24"/>
          </w:rPr>
          <w:delText>.</w:delText>
        </w:r>
        <w:r w:rsidR="001E5EF9" w:rsidRPr="009D3EAE" w:rsidDel="00DD6C81">
          <w:rPr>
            <w:rFonts w:ascii="Times New Roman" w:hAnsi="Times New Roman" w:cs="Times New Roman"/>
            <w:sz w:val="24"/>
            <w:szCs w:val="24"/>
          </w:rPr>
          <w:delText xml:space="preserve"> </w:delText>
        </w:r>
        <w:r w:rsidR="00EB438D" w:rsidRPr="009D3EAE" w:rsidDel="00DD6C81">
          <w:rPr>
            <w:rFonts w:ascii="Times New Roman" w:hAnsi="Times New Roman" w:cs="Times New Roman"/>
            <w:sz w:val="24"/>
            <w:szCs w:val="24"/>
          </w:rPr>
          <w:delText>T</w:delText>
        </w:r>
      </w:del>
      <w:r w:rsidR="00EB438D" w:rsidRPr="009D3EAE">
        <w:rPr>
          <w:rFonts w:ascii="Times New Roman" w:hAnsi="Times New Roman" w:cs="Times New Roman"/>
          <w:sz w:val="24"/>
          <w:szCs w:val="24"/>
        </w:rPr>
        <w:t>he</w:t>
      </w:r>
      <w:del w:id="133" w:author="Author">
        <w:r w:rsidR="00EB438D" w:rsidRPr="009D3EAE" w:rsidDel="00DD6C81">
          <w:rPr>
            <w:rFonts w:ascii="Times New Roman" w:hAnsi="Times New Roman" w:cs="Times New Roman"/>
            <w:sz w:val="24"/>
            <w:szCs w:val="24"/>
          </w:rPr>
          <w:delText>se</w:delText>
        </w:r>
      </w:del>
      <w:r w:rsidR="00EB438D" w:rsidRPr="009D3EAE">
        <w:rPr>
          <w:rFonts w:ascii="Times New Roman" w:hAnsi="Times New Roman" w:cs="Times New Roman"/>
          <w:sz w:val="24"/>
          <w:szCs w:val="24"/>
        </w:rPr>
        <w:t xml:space="preserve"> </w:t>
      </w:r>
      <w:r w:rsidR="001E5EF9" w:rsidRPr="009D3EAE">
        <w:rPr>
          <w:rFonts w:ascii="Times New Roman" w:hAnsi="Times New Roman" w:cs="Times New Roman"/>
          <w:sz w:val="24"/>
          <w:szCs w:val="24"/>
        </w:rPr>
        <w:t>prosodies</w:t>
      </w:r>
      <w:r w:rsidR="00EB438D" w:rsidRPr="009D3EAE">
        <w:rPr>
          <w:rFonts w:ascii="Times New Roman" w:hAnsi="Times New Roman" w:cs="Times New Roman"/>
          <w:sz w:val="24"/>
          <w:szCs w:val="24"/>
        </w:rPr>
        <w:t xml:space="preserve"> of the</w:t>
      </w:r>
      <w:ins w:id="134" w:author="Author">
        <w:r w:rsidR="00DD6C81">
          <w:rPr>
            <w:rFonts w:ascii="Times New Roman" w:hAnsi="Times New Roman" w:cs="Times New Roman"/>
            <w:sz w:val="24"/>
            <w:szCs w:val="24"/>
          </w:rPr>
          <w:t>se</w:t>
        </w:r>
      </w:ins>
      <w:r w:rsidR="00EB438D" w:rsidRPr="009D3EAE">
        <w:rPr>
          <w:rFonts w:ascii="Times New Roman" w:hAnsi="Times New Roman" w:cs="Times New Roman"/>
          <w:sz w:val="24"/>
          <w:szCs w:val="24"/>
        </w:rPr>
        <w:t xml:space="preserve"> two languages</w:t>
      </w:r>
      <w:r w:rsidR="001E5EF9" w:rsidRPr="009D3EAE">
        <w:rPr>
          <w:rFonts w:ascii="Times New Roman" w:hAnsi="Times New Roman" w:cs="Times New Roman"/>
          <w:sz w:val="24"/>
          <w:szCs w:val="24"/>
        </w:rPr>
        <w:t xml:space="preserve"> operate on the domain of </w:t>
      </w:r>
      <w:ins w:id="135" w:author="Author">
        <w:r w:rsidR="00DD6C81">
          <w:rPr>
            <w:rFonts w:ascii="Times New Roman" w:hAnsi="Times New Roman" w:cs="Times New Roman"/>
            <w:sz w:val="24"/>
            <w:szCs w:val="24"/>
          </w:rPr>
          <w:t xml:space="preserve">the </w:t>
        </w:r>
      </w:ins>
      <w:r w:rsidR="001E5EF9" w:rsidRPr="009D3EAE">
        <w:rPr>
          <w:rFonts w:ascii="Times New Roman" w:hAnsi="Times New Roman" w:cs="Times New Roman"/>
          <w:sz w:val="24"/>
          <w:szCs w:val="24"/>
        </w:rPr>
        <w:t xml:space="preserve">syllable. </w:t>
      </w:r>
      <w:r w:rsidR="00EB438D" w:rsidRPr="009D3EAE">
        <w:rPr>
          <w:rFonts w:ascii="Times New Roman" w:hAnsi="Times New Roman" w:cs="Times New Roman"/>
          <w:sz w:val="24"/>
          <w:szCs w:val="24"/>
        </w:rPr>
        <w:t>In spite</w:t>
      </w:r>
      <w:r w:rsidR="001E5EF9" w:rsidRPr="009D3EAE">
        <w:rPr>
          <w:rFonts w:ascii="Times New Roman" w:hAnsi="Times New Roman" w:cs="Times New Roman"/>
          <w:sz w:val="24"/>
          <w:szCs w:val="24"/>
        </w:rPr>
        <w:t xml:space="preserve"> </w:t>
      </w:r>
      <w:r w:rsidR="00D30244" w:rsidRPr="009D3EAE">
        <w:rPr>
          <w:rFonts w:ascii="Times New Roman" w:hAnsi="Times New Roman" w:cs="Times New Roman"/>
          <w:sz w:val="24"/>
          <w:szCs w:val="24"/>
        </w:rPr>
        <w:t xml:space="preserve">of </w:t>
      </w:r>
      <w:r w:rsidR="00EB438D" w:rsidRPr="009D3EAE">
        <w:rPr>
          <w:rFonts w:ascii="Times New Roman" w:hAnsi="Times New Roman" w:cs="Times New Roman"/>
          <w:sz w:val="24"/>
          <w:szCs w:val="24"/>
        </w:rPr>
        <w:t>this</w:t>
      </w:r>
      <w:r w:rsidR="00231256" w:rsidRPr="009D3EAE">
        <w:rPr>
          <w:rFonts w:ascii="Times New Roman" w:hAnsi="Times New Roman" w:cs="Times New Roman"/>
          <w:sz w:val="24"/>
          <w:szCs w:val="24"/>
        </w:rPr>
        <w:t xml:space="preserve"> domain similarity</w:t>
      </w:r>
      <w:r w:rsidR="001E5EF9" w:rsidRPr="009D3EAE">
        <w:rPr>
          <w:rFonts w:ascii="Times New Roman" w:hAnsi="Times New Roman" w:cs="Times New Roman"/>
          <w:sz w:val="24"/>
          <w:szCs w:val="24"/>
        </w:rPr>
        <w:t>, the</w:t>
      </w:r>
      <w:r w:rsidR="00EB438D" w:rsidRPr="009D3EAE">
        <w:rPr>
          <w:rFonts w:ascii="Times New Roman" w:hAnsi="Times New Roman" w:cs="Times New Roman"/>
          <w:sz w:val="24"/>
          <w:szCs w:val="24"/>
        </w:rPr>
        <w:t>ir</w:t>
      </w:r>
      <w:r w:rsidR="001E5EF9" w:rsidRPr="009D3EAE">
        <w:rPr>
          <w:rFonts w:ascii="Times New Roman" w:hAnsi="Times New Roman" w:cs="Times New Roman"/>
          <w:sz w:val="24"/>
          <w:szCs w:val="24"/>
        </w:rPr>
        <w:t xml:space="preserve"> syllable structure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are direct consequence</w:t>
      </w:r>
      <w:r w:rsidR="00EB438D" w:rsidRPr="009D3EAE">
        <w:rPr>
          <w:rFonts w:ascii="Times New Roman" w:hAnsi="Times New Roman" w:cs="Times New Roman"/>
          <w:sz w:val="24"/>
          <w:szCs w:val="24"/>
        </w:rPr>
        <w:t>s</w:t>
      </w:r>
      <w:r w:rsidR="001E5EF9" w:rsidRPr="009D3EAE">
        <w:rPr>
          <w:rFonts w:ascii="Times New Roman" w:hAnsi="Times New Roman" w:cs="Times New Roman"/>
          <w:sz w:val="24"/>
          <w:szCs w:val="24"/>
        </w:rPr>
        <w:t xml:space="preserve"> of the</w:t>
      </w:r>
      <w:ins w:id="136" w:author="Author">
        <w:r w:rsidR="00DD6C81">
          <w:rPr>
            <w:rFonts w:ascii="Times New Roman" w:hAnsi="Times New Roman" w:cs="Times New Roman"/>
            <w:sz w:val="24"/>
            <w:szCs w:val="24"/>
          </w:rPr>
          <w:t>ir respective</w:t>
        </w:r>
      </w:ins>
      <w:r w:rsidR="001E5EF9" w:rsidRPr="009D3EAE">
        <w:rPr>
          <w:rFonts w:ascii="Times New Roman" w:hAnsi="Times New Roman" w:cs="Times New Roman"/>
          <w:sz w:val="24"/>
          <w:szCs w:val="24"/>
        </w:rPr>
        <w:t xml:space="preserve"> permissible </w:t>
      </w:r>
      <w:r w:rsidR="00EB438D" w:rsidRPr="009D3EAE">
        <w:rPr>
          <w:rFonts w:ascii="Times New Roman" w:hAnsi="Times New Roman" w:cs="Times New Roman"/>
          <w:sz w:val="24"/>
          <w:szCs w:val="24"/>
        </w:rPr>
        <w:t>syllable phonotactics</w:t>
      </w:r>
      <w:del w:id="137" w:author="Author">
        <w:r w:rsidR="00EB438D" w:rsidRPr="009D3EAE" w:rsidDel="00DD6C81">
          <w:rPr>
            <w:rFonts w:ascii="Times New Roman" w:hAnsi="Times New Roman" w:cs="Times New Roman"/>
            <w:sz w:val="24"/>
            <w:szCs w:val="24"/>
          </w:rPr>
          <w:delText xml:space="preserve"> in</w:delText>
        </w:r>
        <w:r w:rsidR="001E5EF9" w:rsidRPr="009D3EAE" w:rsidDel="00DD6C81">
          <w:rPr>
            <w:rFonts w:ascii="Times New Roman" w:hAnsi="Times New Roman" w:cs="Times New Roman"/>
            <w:sz w:val="24"/>
            <w:szCs w:val="24"/>
          </w:rPr>
          <w:delText xml:space="preserve"> these languages</w:delText>
        </w:r>
      </w:del>
      <w:r w:rsidR="001E5EF9" w:rsidRPr="009D3EAE">
        <w:rPr>
          <w:rFonts w:ascii="Times New Roman" w:hAnsi="Times New Roman" w:cs="Times New Roman"/>
          <w:sz w:val="24"/>
          <w:szCs w:val="24"/>
        </w:rPr>
        <w:t xml:space="preserve">. </w:t>
      </w:r>
      <w:r w:rsidR="00D30244" w:rsidRPr="009D3EAE">
        <w:rPr>
          <w:rFonts w:ascii="Times New Roman" w:hAnsi="Times New Roman" w:cs="Times New Roman"/>
          <w:sz w:val="24"/>
          <w:szCs w:val="24"/>
        </w:rPr>
        <w:t>As O’Connor</w:t>
      </w:r>
      <w:r w:rsidR="00231256" w:rsidRPr="009D3EAE">
        <w:rPr>
          <w:rFonts w:ascii="Times New Roman" w:hAnsi="Times New Roman" w:cs="Times New Roman"/>
          <w:sz w:val="24"/>
          <w:szCs w:val="24"/>
        </w:rPr>
        <w:t xml:space="preserve"> (1973, 2001) </w:t>
      </w:r>
      <w:del w:id="138" w:author="Author">
        <w:r w:rsidR="00231256" w:rsidRPr="009D3EAE" w:rsidDel="00DD6C81">
          <w:rPr>
            <w:rFonts w:ascii="Times New Roman" w:hAnsi="Times New Roman" w:cs="Times New Roman"/>
            <w:sz w:val="24"/>
            <w:szCs w:val="24"/>
          </w:rPr>
          <w:delText>argues</w:delText>
        </w:r>
      </w:del>
      <w:ins w:id="139" w:author="Author">
        <w:r w:rsidR="00DD6C81">
          <w:rPr>
            <w:rFonts w:ascii="Times New Roman" w:hAnsi="Times New Roman" w:cs="Times New Roman"/>
            <w:sz w:val="24"/>
            <w:szCs w:val="24"/>
          </w:rPr>
          <w:t>notes</w:t>
        </w:r>
      </w:ins>
      <w:r w:rsidR="00231256" w:rsidRPr="009D3EAE">
        <w:rPr>
          <w:rFonts w:ascii="Times New Roman" w:hAnsi="Times New Roman" w:cs="Times New Roman"/>
          <w:sz w:val="24"/>
          <w:szCs w:val="24"/>
        </w:rPr>
        <w:t xml:space="preserve">, there is </w:t>
      </w:r>
      <w:r w:rsidR="00D30244" w:rsidRPr="009D3EAE">
        <w:rPr>
          <w:rFonts w:ascii="Times New Roman" w:hAnsi="Times New Roman" w:cs="Times New Roman"/>
          <w:sz w:val="24"/>
          <w:szCs w:val="24"/>
        </w:rPr>
        <w:t xml:space="preserve">no </w:t>
      </w:r>
      <w:r w:rsidR="00231256" w:rsidRPr="009D3EAE">
        <w:rPr>
          <w:rFonts w:ascii="Times New Roman" w:hAnsi="Times New Roman" w:cs="Times New Roman"/>
          <w:sz w:val="24"/>
          <w:szCs w:val="24"/>
        </w:rPr>
        <w:t>universal phonological syllable</w:t>
      </w:r>
      <w:ins w:id="140" w:author="Author">
        <w:r w:rsidR="00DD6C81">
          <w:rPr>
            <w:rFonts w:ascii="Times New Roman" w:hAnsi="Times New Roman" w:cs="Times New Roman"/>
            <w:sz w:val="24"/>
            <w:szCs w:val="24"/>
          </w:rPr>
          <w:t xml:space="preserve">; this implies, </w:t>
        </w:r>
      </w:ins>
      <w:del w:id="141" w:author="Author">
        <w:r w:rsidR="00D30244" w:rsidRPr="009D3EAE" w:rsidDel="00DD6C81">
          <w:rPr>
            <w:rFonts w:ascii="Times New Roman" w:hAnsi="Times New Roman" w:cs="Times New Roman"/>
            <w:sz w:val="24"/>
            <w:szCs w:val="24"/>
          </w:rPr>
          <w:delText xml:space="preserve">. That means </w:delText>
        </w:r>
      </w:del>
      <w:r w:rsidR="00D30244" w:rsidRPr="009D3EAE">
        <w:rPr>
          <w:rFonts w:ascii="Times New Roman" w:hAnsi="Times New Roman" w:cs="Times New Roman"/>
          <w:sz w:val="24"/>
          <w:szCs w:val="24"/>
        </w:rPr>
        <w:t>the phonology of syllables vary across languages</w:t>
      </w:r>
      <w:r w:rsidR="00BA5879" w:rsidRPr="009D3EAE">
        <w:rPr>
          <w:rFonts w:ascii="Times New Roman" w:hAnsi="Times New Roman" w:cs="Times New Roman"/>
          <w:sz w:val="24"/>
          <w:szCs w:val="24"/>
        </w:rPr>
        <w:t xml:space="preserve"> in terms of</w:t>
      </w:r>
      <w:ins w:id="142" w:author="Author">
        <w:r w:rsidR="00DD6C81">
          <w:rPr>
            <w:rFonts w:ascii="Times New Roman" w:hAnsi="Times New Roman" w:cs="Times New Roman"/>
            <w:sz w:val="24"/>
            <w:szCs w:val="24"/>
          </w:rPr>
          <w:t xml:space="preserve"> their</w:t>
        </w:r>
      </w:ins>
      <w:r w:rsidR="00BA5879" w:rsidRPr="009D3EAE">
        <w:rPr>
          <w:rFonts w:ascii="Times New Roman" w:hAnsi="Times New Roman" w:cs="Times New Roman"/>
          <w:sz w:val="24"/>
          <w:szCs w:val="24"/>
        </w:rPr>
        <w:t xml:space="preserve"> permissible structu</w:t>
      </w:r>
      <w:r w:rsidR="00CA749F" w:rsidRPr="009D3EAE">
        <w:rPr>
          <w:rFonts w:ascii="Times New Roman" w:hAnsi="Times New Roman" w:cs="Times New Roman"/>
          <w:sz w:val="24"/>
          <w:szCs w:val="24"/>
        </w:rPr>
        <w:t>res and types.</w:t>
      </w:r>
    </w:p>
    <w:p w14:paraId="74F14268" w14:textId="77777777" w:rsidR="00CA749F" w:rsidRPr="009D3EAE" w:rsidRDefault="00CA749F">
      <w:pPr>
        <w:spacing w:after="0" w:line="360" w:lineRule="auto"/>
        <w:jc w:val="both"/>
        <w:rPr>
          <w:rFonts w:ascii="Times New Roman" w:hAnsi="Times New Roman" w:cs="Times New Roman"/>
          <w:sz w:val="24"/>
          <w:szCs w:val="24"/>
        </w:rPr>
        <w:pPrChange w:id="143" w:author="Author">
          <w:pPr>
            <w:spacing w:after="0" w:line="480" w:lineRule="auto"/>
            <w:jc w:val="both"/>
          </w:pPr>
        </w:pPrChange>
      </w:pPr>
    </w:p>
    <w:p w14:paraId="668D90F5" w14:textId="0C03A36A" w:rsidR="00694761" w:rsidRPr="009D3EAE" w:rsidRDefault="00015EDA">
      <w:pPr>
        <w:spacing w:after="0" w:line="360" w:lineRule="auto"/>
        <w:jc w:val="both"/>
        <w:rPr>
          <w:rFonts w:ascii="Times New Roman" w:hAnsi="Times New Roman" w:cs="Times New Roman"/>
          <w:b/>
          <w:sz w:val="24"/>
          <w:szCs w:val="24"/>
        </w:rPr>
        <w:pPrChange w:id="144" w:author="Author">
          <w:pPr>
            <w:spacing w:after="0"/>
            <w:jc w:val="both"/>
          </w:pPr>
        </w:pPrChange>
      </w:pPr>
      <w:r w:rsidRPr="009D3EAE">
        <w:rPr>
          <w:rFonts w:ascii="Times New Roman" w:hAnsi="Times New Roman" w:cs="Times New Roman"/>
          <w:b/>
          <w:sz w:val="24"/>
          <w:szCs w:val="24"/>
        </w:rPr>
        <w:t xml:space="preserve">2.1 </w:t>
      </w:r>
      <w:r w:rsidR="00DF7B74" w:rsidRPr="009D3EAE">
        <w:rPr>
          <w:rFonts w:ascii="Times New Roman" w:hAnsi="Times New Roman" w:cs="Times New Roman"/>
          <w:b/>
          <w:sz w:val="24"/>
          <w:szCs w:val="24"/>
        </w:rPr>
        <w:tab/>
      </w:r>
      <w:ins w:id="145" w:author="Author">
        <w:r w:rsidR="00AA7EA5">
          <w:rPr>
            <w:rFonts w:ascii="Times New Roman" w:hAnsi="Times New Roman" w:cs="Times New Roman"/>
            <w:b/>
            <w:sz w:val="24"/>
            <w:szCs w:val="24"/>
          </w:rPr>
          <w:t xml:space="preserve">The Structure of the Syllable in </w:t>
        </w:r>
      </w:ins>
      <w:del w:id="146" w:author="Author">
        <w:r w:rsidR="00694761" w:rsidRPr="009D3EAE" w:rsidDel="00AA7EA5">
          <w:rPr>
            <w:rFonts w:ascii="Times New Roman" w:hAnsi="Times New Roman" w:cs="Times New Roman"/>
            <w:b/>
            <w:sz w:val="24"/>
            <w:szCs w:val="24"/>
          </w:rPr>
          <w:delText xml:space="preserve">The </w:delText>
        </w:r>
      </w:del>
      <w:ins w:id="147" w:author="Author">
        <w:r w:rsidR="00A96277" w:rsidRPr="009D3EAE">
          <w:rPr>
            <w:rFonts w:ascii="Times New Roman" w:hAnsi="Times New Roman" w:cs="Times New Roman"/>
            <w:b/>
            <w:sz w:val="24"/>
            <w:szCs w:val="24"/>
          </w:rPr>
          <w:t xml:space="preserve">English and Yoruba </w:t>
        </w:r>
      </w:ins>
      <w:del w:id="148" w:author="Author">
        <w:r w:rsidR="00694761" w:rsidRPr="009D3EAE" w:rsidDel="00AA7EA5">
          <w:rPr>
            <w:rFonts w:ascii="Times New Roman" w:hAnsi="Times New Roman" w:cs="Times New Roman"/>
            <w:b/>
            <w:sz w:val="24"/>
            <w:szCs w:val="24"/>
          </w:rPr>
          <w:delText>Syllable</w:delText>
        </w:r>
      </w:del>
      <w:ins w:id="149" w:author="Author">
        <w:del w:id="150" w:author="Author">
          <w:r w:rsidR="00A96277" w:rsidDel="00AA7EA5">
            <w:rPr>
              <w:rFonts w:ascii="Times New Roman" w:hAnsi="Times New Roman" w:cs="Times New Roman"/>
              <w:b/>
              <w:sz w:val="24"/>
              <w:szCs w:val="24"/>
            </w:rPr>
            <w:delText>s</w:delText>
          </w:r>
        </w:del>
      </w:ins>
      <w:del w:id="151" w:author="Author">
        <w:r w:rsidR="00694761" w:rsidRPr="009D3EAE" w:rsidDel="00AA7EA5">
          <w:rPr>
            <w:rFonts w:ascii="Times New Roman" w:hAnsi="Times New Roman" w:cs="Times New Roman"/>
            <w:b/>
            <w:sz w:val="24"/>
            <w:szCs w:val="24"/>
          </w:rPr>
          <w:delText xml:space="preserve"> of </w:delText>
        </w:r>
      </w:del>
      <w:ins w:id="152" w:author="Author">
        <w:del w:id="153" w:author="Author">
          <w:r w:rsidR="00DD6C81" w:rsidDel="00AA7EA5">
            <w:rPr>
              <w:rFonts w:ascii="Times New Roman" w:hAnsi="Times New Roman" w:cs="Times New Roman"/>
              <w:b/>
              <w:sz w:val="24"/>
              <w:szCs w:val="24"/>
            </w:rPr>
            <w:delText>in</w:delText>
          </w:r>
          <w:r w:rsidR="00DD6C81" w:rsidRPr="009D3EAE" w:rsidDel="00AA7EA5">
            <w:rPr>
              <w:rFonts w:ascii="Times New Roman" w:hAnsi="Times New Roman" w:cs="Times New Roman"/>
              <w:b/>
              <w:sz w:val="24"/>
              <w:szCs w:val="24"/>
            </w:rPr>
            <w:delText xml:space="preserve"> </w:delText>
          </w:r>
        </w:del>
      </w:ins>
      <w:del w:id="154" w:author="Author">
        <w:r w:rsidR="00694761" w:rsidRPr="009D3EAE" w:rsidDel="00AA7EA5">
          <w:rPr>
            <w:rFonts w:ascii="Times New Roman" w:hAnsi="Times New Roman" w:cs="Times New Roman"/>
            <w:b/>
            <w:sz w:val="24"/>
            <w:szCs w:val="24"/>
          </w:rPr>
          <w:delText>English and Yoruba languages</w:delText>
        </w:r>
      </w:del>
    </w:p>
    <w:p w14:paraId="5FFEE689" w14:textId="0485088A" w:rsidR="003C657B" w:rsidRPr="009D3EAE" w:rsidRDefault="00694761">
      <w:pPr>
        <w:spacing w:after="0" w:line="360" w:lineRule="auto"/>
        <w:contextualSpacing/>
        <w:jc w:val="both"/>
        <w:rPr>
          <w:rFonts w:ascii="Times New Roman" w:hAnsi="Times New Roman" w:cs="Times New Roman"/>
          <w:sz w:val="24"/>
          <w:szCs w:val="24"/>
        </w:rPr>
        <w:pPrChange w:id="155" w:author="Author">
          <w:pPr>
            <w:spacing w:after="0" w:line="480" w:lineRule="auto"/>
            <w:ind w:firstLine="720"/>
            <w:contextualSpacing/>
            <w:jc w:val="both"/>
          </w:pPr>
        </w:pPrChange>
      </w:pPr>
      <w:r w:rsidRPr="009D3EAE">
        <w:rPr>
          <w:rFonts w:ascii="Times New Roman" w:hAnsi="Times New Roman" w:cs="Times New Roman"/>
          <w:sz w:val="24"/>
          <w:szCs w:val="24"/>
        </w:rPr>
        <w:t xml:space="preserve">Phonologically, a syllable is described as </w:t>
      </w:r>
      <w:ins w:id="156" w:author="Author">
        <w:r w:rsidR="00495713">
          <w:rPr>
            <w:rFonts w:ascii="Times New Roman" w:hAnsi="Times New Roman" w:cs="Times New Roman"/>
            <w:sz w:val="24"/>
            <w:szCs w:val="24"/>
          </w:rPr>
          <w:t xml:space="preserve">all </w:t>
        </w:r>
      </w:ins>
      <w:del w:id="157" w:author="Author">
        <w:r w:rsidRPr="009D3EAE" w:rsidDel="00495713">
          <w:rPr>
            <w:rFonts w:ascii="Times New Roman" w:hAnsi="Times New Roman" w:cs="Times New Roman"/>
            <w:sz w:val="24"/>
            <w:szCs w:val="24"/>
          </w:rPr>
          <w:delText>“</w:delText>
        </w:r>
      </w:del>
      <w:r w:rsidRPr="009D3EAE">
        <w:rPr>
          <w:rFonts w:ascii="Times New Roman" w:hAnsi="Times New Roman" w:cs="Times New Roman"/>
          <w:sz w:val="24"/>
          <w:szCs w:val="24"/>
        </w:rPr>
        <w:t xml:space="preserve">the possible combinations of </w:t>
      </w:r>
      <w:del w:id="158" w:author="Author">
        <w:r w:rsidRPr="009D3EAE" w:rsidDel="00495713">
          <w:rPr>
            <w:rFonts w:ascii="Times New Roman" w:hAnsi="Times New Roman" w:cs="Times New Roman"/>
            <w:sz w:val="24"/>
            <w:szCs w:val="24"/>
          </w:rPr>
          <w:delText xml:space="preserve">English </w:delText>
        </w:r>
      </w:del>
      <w:r w:rsidRPr="009D3EAE">
        <w:rPr>
          <w:rFonts w:ascii="Times New Roman" w:hAnsi="Times New Roman" w:cs="Times New Roman"/>
          <w:sz w:val="24"/>
          <w:szCs w:val="24"/>
        </w:rPr>
        <w:t>phonemes</w:t>
      </w:r>
      <w:ins w:id="159" w:author="Author">
        <w:r w:rsidR="00495713">
          <w:rPr>
            <w:rFonts w:ascii="Times New Roman" w:hAnsi="Times New Roman" w:cs="Times New Roman"/>
            <w:sz w:val="24"/>
            <w:szCs w:val="24"/>
          </w:rPr>
          <w:t xml:space="preserve"> in a language</w:t>
        </w:r>
      </w:ins>
      <w:del w:id="160" w:author="Author">
        <w:r w:rsidRPr="009D3EAE" w:rsidDel="00495713">
          <w:rPr>
            <w:rFonts w:ascii="Times New Roman" w:hAnsi="Times New Roman" w:cs="Times New Roman"/>
            <w:sz w:val="24"/>
            <w:szCs w:val="24"/>
          </w:rPr>
          <w:delText>”</w:delText>
        </w:r>
      </w:del>
      <w:r w:rsidRPr="009D3EAE">
        <w:rPr>
          <w:rFonts w:ascii="Times New Roman" w:hAnsi="Times New Roman" w:cs="Times New Roman"/>
          <w:sz w:val="24"/>
          <w:szCs w:val="24"/>
        </w:rPr>
        <w:t xml:space="preserve"> (Roach, 2000:</w:t>
      </w:r>
      <w:ins w:id="161" w:author="Author">
        <w:r w:rsidR="00495713">
          <w:rPr>
            <w:rFonts w:ascii="Times New Roman" w:hAnsi="Times New Roman" w:cs="Times New Roman"/>
            <w:sz w:val="24"/>
            <w:szCs w:val="24"/>
          </w:rPr>
          <w:t xml:space="preserve"> </w:t>
        </w:r>
      </w:ins>
      <w:r w:rsidRPr="009D3EAE">
        <w:rPr>
          <w:rFonts w:ascii="Times New Roman" w:hAnsi="Times New Roman" w:cs="Times New Roman"/>
          <w:sz w:val="24"/>
          <w:szCs w:val="24"/>
        </w:rPr>
        <w:t>71)</w:t>
      </w:r>
      <w:ins w:id="162" w:author="Author">
        <w:r w:rsidR="008E17CE">
          <w:rPr>
            <w:rFonts w:ascii="Times New Roman" w:hAnsi="Times New Roman" w:cs="Times New Roman"/>
            <w:sz w:val="24"/>
            <w:szCs w:val="24"/>
          </w:rPr>
          <w:t>; as a result, d</w:t>
        </w:r>
      </w:ins>
      <w:del w:id="163" w:author="Author">
        <w:r w:rsidRPr="009D3EAE" w:rsidDel="008E17CE">
          <w:rPr>
            <w:rFonts w:ascii="Times New Roman" w:hAnsi="Times New Roman" w:cs="Times New Roman"/>
            <w:sz w:val="24"/>
            <w:szCs w:val="24"/>
          </w:rPr>
          <w:delText xml:space="preserve">. </w:delText>
        </w:r>
        <w:r w:rsidR="007E01FF" w:rsidRPr="009D3EAE" w:rsidDel="008E17CE">
          <w:rPr>
            <w:rFonts w:ascii="Times New Roman" w:hAnsi="Times New Roman" w:cs="Times New Roman"/>
            <w:sz w:val="24"/>
            <w:szCs w:val="24"/>
          </w:rPr>
          <w:delText>D</w:delText>
        </w:r>
      </w:del>
      <w:r w:rsidR="007E01FF" w:rsidRPr="009D3EAE">
        <w:rPr>
          <w:rFonts w:ascii="Times New Roman" w:hAnsi="Times New Roman" w:cs="Times New Roman"/>
          <w:sz w:val="24"/>
          <w:szCs w:val="24"/>
        </w:rPr>
        <w:t xml:space="preserve">ue to the </w:t>
      </w:r>
      <w:del w:id="164" w:author="Author">
        <w:r w:rsidR="007E01FF" w:rsidRPr="009D3EAE" w:rsidDel="00495713">
          <w:rPr>
            <w:rFonts w:ascii="Times New Roman" w:hAnsi="Times New Roman" w:cs="Times New Roman"/>
            <w:sz w:val="24"/>
            <w:szCs w:val="24"/>
          </w:rPr>
          <w:delText xml:space="preserve">absence </w:delText>
        </w:r>
      </w:del>
      <w:ins w:id="165" w:author="Author">
        <w:r w:rsidR="00495713">
          <w:rPr>
            <w:rFonts w:ascii="Times New Roman" w:hAnsi="Times New Roman" w:cs="Times New Roman"/>
            <w:sz w:val="24"/>
            <w:szCs w:val="24"/>
          </w:rPr>
          <w:t>imp</w:t>
        </w:r>
        <w:r w:rsidR="008E17CE">
          <w:rPr>
            <w:rFonts w:ascii="Times New Roman" w:hAnsi="Times New Roman" w:cs="Times New Roman"/>
            <w:sz w:val="24"/>
            <w:szCs w:val="24"/>
          </w:rPr>
          <w:t>racticability</w:t>
        </w:r>
        <w:del w:id="166" w:author="Author">
          <w:r w:rsidR="00495713" w:rsidDel="008E17CE">
            <w:rPr>
              <w:rFonts w:ascii="Times New Roman" w:hAnsi="Times New Roman" w:cs="Times New Roman"/>
              <w:sz w:val="24"/>
              <w:szCs w:val="24"/>
            </w:rPr>
            <w:delText>ossibility</w:delText>
          </w:r>
        </w:del>
        <w:r w:rsidR="00495713" w:rsidRPr="009D3EAE">
          <w:rPr>
            <w:rFonts w:ascii="Times New Roman" w:hAnsi="Times New Roman" w:cs="Times New Roman"/>
            <w:sz w:val="24"/>
            <w:szCs w:val="24"/>
          </w:rPr>
          <w:t xml:space="preserve"> </w:t>
        </w:r>
      </w:ins>
      <w:r w:rsidR="007E01FF" w:rsidRPr="009D3EAE">
        <w:rPr>
          <w:rFonts w:ascii="Times New Roman" w:hAnsi="Times New Roman" w:cs="Times New Roman"/>
          <w:sz w:val="24"/>
          <w:szCs w:val="24"/>
        </w:rPr>
        <w:t>of</w:t>
      </w:r>
      <w:ins w:id="167" w:author="Author">
        <w:r w:rsidR="00495713">
          <w:rPr>
            <w:rFonts w:ascii="Times New Roman" w:hAnsi="Times New Roman" w:cs="Times New Roman"/>
            <w:sz w:val="24"/>
            <w:szCs w:val="24"/>
          </w:rPr>
          <w:t xml:space="preserve"> a</w:t>
        </w:r>
      </w:ins>
      <w:r w:rsidR="007E01FF" w:rsidRPr="009D3EAE">
        <w:rPr>
          <w:rFonts w:ascii="Times New Roman" w:hAnsi="Times New Roman" w:cs="Times New Roman"/>
          <w:sz w:val="24"/>
          <w:szCs w:val="24"/>
        </w:rPr>
        <w:t xml:space="preserve"> universal structure of syllables, t</w:t>
      </w:r>
      <w:r w:rsidRPr="009D3EAE">
        <w:rPr>
          <w:rFonts w:ascii="Times New Roman" w:hAnsi="Times New Roman" w:cs="Times New Roman"/>
          <w:sz w:val="24"/>
          <w:szCs w:val="24"/>
        </w:rPr>
        <w:t xml:space="preserve">he </w:t>
      </w:r>
      <w:del w:id="168" w:author="Author">
        <w:r w:rsidRPr="009D3EAE" w:rsidDel="00495713">
          <w:rPr>
            <w:rFonts w:ascii="Times New Roman" w:hAnsi="Times New Roman" w:cs="Times New Roman"/>
            <w:sz w:val="24"/>
            <w:szCs w:val="24"/>
          </w:rPr>
          <w:delText xml:space="preserve">acceptable </w:delText>
        </w:r>
      </w:del>
      <w:r w:rsidRPr="009D3EAE">
        <w:rPr>
          <w:rFonts w:ascii="Times New Roman" w:hAnsi="Times New Roman" w:cs="Times New Roman"/>
          <w:sz w:val="24"/>
          <w:szCs w:val="24"/>
        </w:rPr>
        <w:t xml:space="preserve">structure of </w:t>
      </w:r>
      <w:ins w:id="169" w:author="Author">
        <w:r w:rsidR="00495713">
          <w:rPr>
            <w:rFonts w:ascii="Times New Roman" w:hAnsi="Times New Roman" w:cs="Times New Roman"/>
            <w:sz w:val="24"/>
            <w:szCs w:val="24"/>
          </w:rPr>
          <w:t xml:space="preserve">any </w:t>
        </w:r>
      </w:ins>
      <w:r w:rsidRPr="009D3EAE">
        <w:rPr>
          <w:rFonts w:ascii="Times New Roman" w:hAnsi="Times New Roman" w:cs="Times New Roman"/>
          <w:sz w:val="24"/>
          <w:szCs w:val="24"/>
        </w:rPr>
        <w:t xml:space="preserve">syllable </w:t>
      </w:r>
      <w:ins w:id="170" w:author="Author">
        <w:r w:rsidR="00495713">
          <w:rPr>
            <w:rFonts w:ascii="Times New Roman" w:hAnsi="Times New Roman" w:cs="Times New Roman"/>
            <w:sz w:val="24"/>
            <w:szCs w:val="24"/>
          </w:rPr>
          <w:t xml:space="preserve">would </w:t>
        </w:r>
      </w:ins>
      <w:r w:rsidRPr="009D3EAE">
        <w:rPr>
          <w:rFonts w:ascii="Times New Roman" w:hAnsi="Times New Roman" w:cs="Times New Roman"/>
          <w:sz w:val="24"/>
          <w:szCs w:val="24"/>
        </w:rPr>
        <w:t>var</w:t>
      </w:r>
      <w:ins w:id="171" w:author="Author">
        <w:r w:rsidR="00495713">
          <w:rPr>
            <w:rFonts w:ascii="Times New Roman" w:hAnsi="Times New Roman" w:cs="Times New Roman"/>
            <w:sz w:val="24"/>
            <w:szCs w:val="24"/>
          </w:rPr>
          <w:t>y</w:t>
        </w:r>
      </w:ins>
      <w:del w:id="172" w:author="Author">
        <w:r w:rsidRPr="009D3EAE" w:rsidDel="00495713">
          <w:rPr>
            <w:rFonts w:ascii="Times New Roman" w:hAnsi="Times New Roman" w:cs="Times New Roman"/>
            <w:sz w:val="24"/>
            <w:szCs w:val="24"/>
          </w:rPr>
          <w:delText>ies</w:delText>
        </w:r>
      </w:del>
      <w:r w:rsidRPr="009D3EAE">
        <w:rPr>
          <w:rFonts w:ascii="Times New Roman" w:hAnsi="Times New Roman" w:cs="Times New Roman"/>
          <w:sz w:val="24"/>
          <w:szCs w:val="24"/>
        </w:rPr>
        <w:t xml:space="preserve"> from one language to </w:t>
      </w:r>
      <w:ins w:id="173" w:author="Author">
        <w:r w:rsidR="00495713">
          <w:rPr>
            <w:rFonts w:ascii="Times New Roman" w:hAnsi="Times New Roman" w:cs="Times New Roman"/>
            <w:sz w:val="24"/>
            <w:szCs w:val="24"/>
          </w:rPr>
          <w:t xml:space="preserve">the </w:t>
        </w:r>
      </w:ins>
      <w:del w:id="174" w:author="Author">
        <w:r w:rsidRPr="009D3EAE" w:rsidDel="00495713">
          <w:rPr>
            <w:rFonts w:ascii="Times New Roman" w:hAnsi="Times New Roman" w:cs="Times New Roman"/>
            <w:sz w:val="24"/>
            <w:szCs w:val="24"/>
          </w:rPr>
          <w:delText>an</w:delText>
        </w:r>
      </w:del>
      <w:r w:rsidRPr="009D3EAE">
        <w:rPr>
          <w:rFonts w:ascii="Times New Roman" w:hAnsi="Times New Roman" w:cs="Times New Roman"/>
          <w:sz w:val="24"/>
          <w:szCs w:val="24"/>
        </w:rPr>
        <w:t>other</w:t>
      </w:r>
      <w:r w:rsidR="007E01FF"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The English language has a variety of </w:t>
      </w:r>
      <w:del w:id="175" w:author="Author">
        <w:r w:rsidRPr="009D3EAE" w:rsidDel="00495713">
          <w:rPr>
            <w:rFonts w:ascii="Times New Roman" w:hAnsi="Times New Roman" w:cs="Times New Roman"/>
            <w:sz w:val="24"/>
            <w:szCs w:val="24"/>
          </w:rPr>
          <w:delText xml:space="preserve">different </w:delText>
        </w:r>
      </w:del>
      <w:r w:rsidR="007E01FF" w:rsidRPr="009D3EAE">
        <w:rPr>
          <w:rFonts w:ascii="Times New Roman" w:hAnsi="Times New Roman" w:cs="Times New Roman"/>
          <w:sz w:val="24"/>
          <w:szCs w:val="24"/>
        </w:rPr>
        <w:t xml:space="preserve">syllable structures </w:t>
      </w:r>
      <w:r w:rsidR="0063609C" w:rsidRPr="009D3EAE">
        <w:rPr>
          <w:rFonts w:ascii="Times New Roman" w:hAnsi="Times New Roman" w:cs="Times New Roman"/>
          <w:sz w:val="24"/>
          <w:szCs w:val="24"/>
        </w:rPr>
        <w:t>which Yavas (2011) and Osisanwo (2012</w:t>
      </w:r>
      <w:r w:rsidR="00635D16" w:rsidRPr="009D3EAE">
        <w:rPr>
          <w:rFonts w:ascii="Times New Roman" w:hAnsi="Times New Roman" w:cs="Times New Roman"/>
          <w:sz w:val="24"/>
          <w:szCs w:val="24"/>
        </w:rPr>
        <w:t xml:space="preserve">) </w:t>
      </w:r>
      <w:r w:rsidR="008A1F73" w:rsidRPr="009D3EAE">
        <w:rPr>
          <w:rFonts w:ascii="Times New Roman" w:hAnsi="Times New Roman" w:cs="Times New Roman"/>
          <w:sz w:val="24"/>
          <w:szCs w:val="24"/>
        </w:rPr>
        <w:t>sum</w:t>
      </w:r>
      <w:r w:rsidR="00635D16" w:rsidRPr="009D3EAE">
        <w:rPr>
          <w:rFonts w:ascii="Times New Roman" w:hAnsi="Times New Roman" w:cs="Times New Roman"/>
          <w:sz w:val="24"/>
          <w:szCs w:val="24"/>
        </w:rPr>
        <w:t xml:space="preserve"> up</w:t>
      </w:r>
      <w:r w:rsidR="007E01FF"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as (</w:t>
      </w:r>
      <w:r w:rsidRPr="009D3EAE">
        <w:rPr>
          <w:rFonts w:ascii="Times New Roman" w:hAnsi="Times New Roman" w:cs="Times New Roman"/>
          <w:sz w:val="24"/>
          <w:szCs w:val="24"/>
        </w:rPr>
        <w:t>C</w:t>
      </w:r>
      <w:r w:rsidRPr="009D3EAE">
        <w:rPr>
          <w:rFonts w:ascii="Times New Roman" w:hAnsi="Times New Roman" w:cs="Times New Roman"/>
          <w:sz w:val="24"/>
          <w:szCs w:val="24"/>
          <w:vertAlign w:val="superscript"/>
        </w:rPr>
        <w:t>0-3</w:t>
      </w:r>
      <w:r w:rsidRPr="009D3EAE">
        <w:rPr>
          <w:rFonts w:ascii="Times New Roman" w:hAnsi="Times New Roman" w:cs="Times New Roman"/>
          <w:sz w:val="24"/>
          <w:szCs w:val="24"/>
        </w:rPr>
        <w:t>) V (C</w:t>
      </w:r>
      <w:r w:rsidRPr="009D3EAE">
        <w:rPr>
          <w:rFonts w:ascii="Times New Roman" w:hAnsi="Times New Roman" w:cs="Times New Roman"/>
          <w:sz w:val="24"/>
          <w:szCs w:val="24"/>
          <w:vertAlign w:val="superscript"/>
        </w:rPr>
        <w:t>0-4</w:t>
      </w:r>
      <w:r w:rsidRPr="009D3EAE">
        <w:rPr>
          <w:rFonts w:ascii="Times New Roman" w:hAnsi="Times New Roman" w:cs="Times New Roman"/>
          <w:sz w:val="24"/>
          <w:szCs w:val="24"/>
        </w:rPr>
        <w:t xml:space="preserve">).  By </w:t>
      </w:r>
      <w:del w:id="176" w:author="Author">
        <w:r w:rsidRPr="009D3EAE" w:rsidDel="00495713">
          <w:rPr>
            <w:rFonts w:ascii="Times New Roman" w:hAnsi="Times New Roman" w:cs="Times New Roman"/>
            <w:sz w:val="24"/>
            <w:szCs w:val="24"/>
          </w:rPr>
          <w:delText xml:space="preserve">its </w:delText>
        </w:r>
      </w:del>
      <w:r w:rsidRPr="009D3EAE">
        <w:rPr>
          <w:rFonts w:ascii="Times New Roman" w:hAnsi="Times New Roman" w:cs="Times New Roman"/>
          <w:sz w:val="24"/>
          <w:szCs w:val="24"/>
        </w:rPr>
        <w:t xml:space="preserve">interpretation, the ‘V’ element in the formula is the obligatory </w:t>
      </w:r>
      <w:r w:rsidR="008A1F73" w:rsidRPr="009D3EAE">
        <w:rPr>
          <w:rFonts w:ascii="Times New Roman" w:hAnsi="Times New Roman" w:cs="Times New Roman"/>
          <w:sz w:val="24"/>
          <w:szCs w:val="24"/>
        </w:rPr>
        <w:t>vocalic</w:t>
      </w:r>
      <w:r w:rsidR="0088465C"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element of </w:t>
      </w:r>
      <w:del w:id="177" w:author="Author">
        <w:r w:rsidRPr="009D3EAE" w:rsidDel="00495713">
          <w:rPr>
            <w:rFonts w:ascii="Times New Roman" w:hAnsi="Times New Roman" w:cs="Times New Roman"/>
            <w:sz w:val="24"/>
            <w:szCs w:val="24"/>
          </w:rPr>
          <w:delText xml:space="preserve">a </w:delText>
        </w:r>
      </w:del>
      <w:ins w:id="178" w:author="Author">
        <w:r w:rsidR="00495713">
          <w:rPr>
            <w:rFonts w:ascii="Times New Roman" w:hAnsi="Times New Roman" w:cs="Times New Roman"/>
            <w:sz w:val="24"/>
            <w:szCs w:val="24"/>
          </w:rPr>
          <w:t>the</w:t>
        </w:r>
        <w:r w:rsidR="00495713"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syllable structure</w:t>
      </w:r>
      <w:r w:rsidR="00701A4A" w:rsidRPr="009D3EAE">
        <w:rPr>
          <w:rFonts w:ascii="Times New Roman" w:hAnsi="Times New Roman" w:cs="Times New Roman"/>
          <w:sz w:val="24"/>
          <w:szCs w:val="24"/>
        </w:rPr>
        <w:t xml:space="preserve"> </w:t>
      </w:r>
      <w:r w:rsidR="00015EDA" w:rsidRPr="009D3EAE">
        <w:rPr>
          <w:rFonts w:ascii="Times New Roman" w:hAnsi="Times New Roman" w:cs="Times New Roman"/>
          <w:sz w:val="24"/>
          <w:szCs w:val="24"/>
        </w:rPr>
        <w:t>while the</w:t>
      </w:r>
      <w:r w:rsidRPr="009D3EAE">
        <w:rPr>
          <w:rFonts w:ascii="Times New Roman" w:hAnsi="Times New Roman" w:cs="Times New Roman"/>
          <w:sz w:val="24"/>
          <w:szCs w:val="24"/>
        </w:rPr>
        <w:t xml:space="preserve"> onset and the</w:t>
      </w:r>
      <w:r w:rsidR="00701A4A" w:rsidRPr="009D3EAE">
        <w:rPr>
          <w:rFonts w:ascii="Times New Roman" w:hAnsi="Times New Roman" w:cs="Times New Roman"/>
          <w:sz w:val="24"/>
          <w:szCs w:val="24"/>
        </w:rPr>
        <w:t xml:space="preserve"> coda are </w:t>
      </w:r>
      <w:commentRangeStart w:id="179"/>
      <w:r w:rsidR="00701A4A" w:rsidRPr="009D3EAE">
        <w:rPr>
          <w:rFonts w:ascii="Times New Roman" w:hAnsi="Times New Roman" w:cs="Times New Roman"/>
          <w:sz w:val="24"/>
          <w:szCs w:val="24"/>
        </w:rPr>
        <w:t>optional</w:t>
      </w:r>
      <w:commentRangeEnd w:id="179"/>
      <w:r w:rsidR="00495713">
        <w:rPr>
          <w:rStyle w:val="CommentReference"/>
        </w:rPr>
        <w:commentReference w:id="179"/>
      </w:r>
      <w:r w:rsidRPr="009D3EAE">
        <w:rPr>
          <w:rFonts w:ascii="Times New Roman" w:hAnsi="Times New Roman" w:cs="Times New Roman"/>
          <w:sz w:val="24"/>
          <w:szCs w:val="24"/>
        </w:rPr>
        <w:t>. Bamisaye (2001</w:t>
      </w:r>
      <w:ins w:id="180" w:author="Author">
        <w:del w:id="181" w:author="Author">
          <w:r w:rsidR="00495713" w:rsidDel="008E17CE">
            <w:rPr>
              <w:rFonts w:ascii="Times New Roman" w:hAnsi="Times New Roman" w:cs="Times New Roman"/>
              <w:sz w:val="24"/>
              <w:szCs w:val="24"/>
            </w:rPr>
            <w:delText xml:space="preserve"> </w:delText>
          </w:r>
        </w:del>
      </w:ins>
      <w:r w:rsidRPr="009D3EAE">
        <w:rPr>
          <w:rFonts w:ascii="Times New Roman" w:hAnsi="Times New Roman" w:cs="Times New Roman"/>
          <w:sz w:val="24"/>
          <w:szCs w:val="24"/>
        </w:rPr>
        <w:t>:</w:t>
      </w:r>
      <w:ins w:id="182" w:author="Author">
        <w:r w:rsidR="008E17C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21) </w:t>
      </w:r>
      <w:r w:rsidR="007E01FF" w:rsidRPr="009D3EAE">
        <w:rPr>
          <w:rFonts w:ascii="Times New Roman" w:hAnsi="Times New Roman" w:cs="Times New Roman"/>
          <w:sz w:val="24"/>
          <w:szCs w:val="24"/>
        </w:rPr>
        <w:t>exemplifies</w:t>
      </w:r>
      <w:r w:rsidRPr="009D3EAE">
        <w:rPr>
          <w:rFonts w:ascii="Times New Roman" w:hAnsi="Times New Roman" w:cs="Times New Roman"/>
          <w:sz w:val="24"/>
          <w:szCs w:val="24"/>
        </w:rPr>
        <w:t xml:space="preserve"> the possible syllable structures in English</w:t>
      </w:r>
      <w:r w:rsidR="006B573D" w:rsidRPr="009D3EAE">
        <w:rPr>
          <w:rFonts w:ascii="Times New Roman" w:hAnsi="Times New Roman" w:cs="Times New Roman"/>
          <w:sz w:val="24"/>
          <w:szCs w:val="24"/>
        </w:rPr>
        <w:t xml:space="preserve"> under the following categories in table 1.</w:t>
      </w:r>
    </w:p>
    <w:p w14:paraId="7741D569" w14:textId="77777777" w:rsidR="006201E8" w:rsidRDefault="00694761">
      <w:pPr>
        <w:spacing w:after="0" w:line="360" w:lineRule="auto"/>
        <w:contextualSpacing/>
        <w:jc w:val="both"/>
        <w:rPr>
          <w:ins w:id="183" w:author="Author"/>
          <w:rFonts w:ascii="Times New Roman" w:hAnsi="Times New Roman" w:cs="Times New Roman"/>
          <w:sz w:val="24"/>
          <w:szCs w:val="24"/>
        </w:rPr>
        <w:pPrChange w:id="184" w:author="Author">
          <w:pPr>
            <w:spacing w:after="0"/>
            <w:contextualSpacing/>
            <w:jc w:val="both"/>
          </w:pPr>
        </w:pPrChange>
      </w:pPr>
      <w:r w:rsidRPr="009D3EAE">
        <w:rPr>
          <w:rFonts w:ascii="Times New Roman" w:hAnsi="Times New Roman" w:cs="Times New Roman"/>
          <w:sz w:val="24"/>
          <w:szCs w:val="24"/>
        </w:rPr>
        <w:t xml:space="preserve"> </w:t>
      </w:r>
    </w:p>
    <w:p w14:paraId="43948FBA" w14:textId="77777777" w:rsidR="00142644" w:rsidRDefault="00142644">
      <w:pPr>
        <w:rPr>
          <w:ins w:id="185" w:author="Author"/>
          <w:rFonts w:ascii="Times New Roman" w:hAnsi="Times New Roman" w:cs="Times New Roman"/>
          <w:b/>
          <w:sz w:val="24"/>
          <w:szCs w:val="24"/>
        </w:rPr>
      </w:pPr>
      <w:ins w:id="186" w:author="Author">
        <w:r>
          <w:rPr>
            <w:rFonts w:ascii="Times New Roman" w:hAnsi="Times New Roman" w:cs="Times New Roman"/>
            <w:b/>
            <w:sz w:val="24"/>
            <w:szCs w:val="24"/>
          </w:rPr>
          <w:br w:type="page"/>
        </w:r>
      </w:ins>
    </w:p>
    <w:p w14:paraId="50DF0650" w14:textId="15DFBE4F" w:rsidR="008427A2" w:rsidRPr="009D3EAE" w:rsidRDefault="008427A2">
      <w:pPr>
        <w:spacing w:after="0" w:line="360" w:lineRule="auto"/>
        <w:contextualSpacing/>
        <w:jc w:val="both"/>
        <w:rPr>
          <w:rFonts w:ascii="Times New Roman" w:hAnsi="Times New Roman" w:cs="Times New Roman"/>
          <w:b/>
          <w:sz w:val="24"/>
          <w:szCs w:val="24"/>
        </w:rPr>
        <w:pPrChange w:id="187" w:author="Author">
          <w:pPr>
            <w:spacing w:after="0"/>
            <w:contextualSpacing/>
            <w:jc w:val="both"/>
          </w:pPr>
        </w:pPrChange>
      </w:pPr>
      <w:r w:rsidRPr="009D3EAE">
        <w:rPr>
          <w:rFonts w:ascii="Times New Roman" w:hAnsi="Times New Roman" w:cs="Times New Roman"/>
          <w:b/>
          <w:sz w:val="24"/>
          <w:szCs w:val="24"/>
        </w:rPr>
        <w:lastRenderedPageBreak/>
        <w:t xml:space="preserve">Table 1: Possible </w:t>
      </w:r>
      <w:r w:rsidR="007038D2" w:rsidRPr="009D3EAE">
        <w:rPr>
          <w:rFonts w:ascii="Times New Roman" w:hAnsi="Times New Roman" w:cs="Times New Roman"/>
          <w:b/>
          <w:sz w:val="24"/>
          <w:szCs w:val="24"/>
        </w:rPr>
        <w:t xml:space="preserve">English </w:t>
      </w:r>
      <w:r w:rsidR="00A0112E" w:rsidRPr="009D3EAE">
        <w:rPr>
          <w:rFonts w:ascii="Times New Roman" w:hAnsi="Times New Roman" w:cs="Times New Roman"/>
          <w:b/>
          <w:sz w:val="24"/>
          <w:szCs w:val="24"/>
        </w:rPr>
        <w:t>Syllable Structures</w:t>
      </w:r>
    </w:p>
    <w:tbl>
      <w:tblPr>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67"/>
        <w:gridCol w:w="1276"/>
        <w:gridCol w:w="4961"/>
        <w:gridCol w:w="1813"/>
      </w:tblGrid>
      <w:tr w:rsidR="00635D16" w:rsidRPr="009D3EAE" w14:paraId="2DE29D48" w14:textId="77777777" w:rsidTr="00095107">
        <w:tc>
          <w:tcPr>
            <w:tcW w:w="851" w:type="dxa"/>
          </w:tcPr>
          <w:p w14:paraId="1701FE29"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188"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Group</w:t>
            </w:r>
          </w:p>
        </w:tc>
        <w:tc>
          <w:tcPr>
            <w:tcW w:w="567" w:type="dxa"/>
          </w:tcPr>
          <w:p w14:paraId="42802F3B"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18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S/N</w:t>
            </w:r>
          </w:p>
        </w:tc>
        <w:tc>
          <w:tcPr>
            <w:tcW w:w="1276" w:type="dxa"/>
          </w:tcPr>
          <w:p w14:paraId="4AA0B716"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19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Structure</w:t>
            </w:r>
          </w:p>
        </w:tc>
        <w:tc>
          <w:tcPr>
            <w:tcW w:w="4961" w:type="dxa"/>
          </w:tcPr>
          <w:p w14:paraId="129C99DE"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19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Explanations</w:t>
            </w:r>
          </w:p>
        </w:tc>
        <w:tc>
          <w:tcPr>
            <w:tcW w:w="1813" w:type="dxa"/>
          </w:tcPr>
          <w:p w14:paraId="1CC78915"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192"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Examples</w:t>
            </w:r>
          </w:p>
        </w:tc>
      </w:tr>
      <w:tr w:rsidR="00635D16" w:rsidRPr="009D3EAE" w14:paraId="13D39114" w14:textId="77777777" w:rsidTr="00095107">
        <w:tc>
          <w:tcPr>
            <w:tcW w:w="851" w:type="dxa"/>
          </w:tcPr>
          <w:p w14:paraId="69B8A4E7"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193"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A</w:t>
            </w:r>
          </w:p>
        </w:tc>
        <w:tc>
          <w:tcPr>
            <w:tcW w:w="567" w:type="dxa"/>
          </w:tcPr>
          <w:p w14:paraId="6B9B1246" w14:textId="77777777" w:rsidR="00635D16"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19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w:t>
            </w:r>
          </w:p>
        </w:tc>
        <w:tc>
          <w:tcPr>
            <w:tcW w:w="1276" w:type="dxa"/>
          </w:tcPr>
          <w:p w14:paraId="3718F7E6"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19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w:t>
            </w:r>
          </w:p>
        </w:tc>
        <w:tc>
          <w:tcPr>
            <w:tcW w:w="4961" w:type="dxa"/>
          </w:tcPr>
          <w:p w14:paraId="53EAFEC2" w14:textId="77777777" w:rsidR="00635D16" w:rsidRPr="009D3EAE" w:rsidRDefault="00635D16">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19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 xml:space="preserve">Syllable with only the nucleus </w:t>
            </w:r>
          </w:p>
        </w:tc>
        <w:tc>
          <w:tcPr>
            <w:tcW w:w="1813" w:type="dxa"/>
          </w:tcPr>
          <w:p w14:paraId="793C27E6" w14:textId="77777777" w:rsidR="00635D16"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197"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e</w:t>
            </w:r>
            <w:r w:rsidR="000B50A3" w:rsidRPr="009D3EAE">
              <w:rPr>
                <w:rFonts w:ascii="Times New Roman" w:eastAsia="Calibri" w:hAnsi="Times New Roman" w:cs="Times New Roman"/>
                <w:color w:val="000000"/>
                <w:sz w:val="20"/>
                <w:szCs w:val="20"/>
              </w:rPr>
              <w:t>ye, awe, ore</w:t>
            </w:r>
            <w:r w:rsidR="00635D16" w:rsidRPr="009D3EAE">
              <w:rPr>
                <w:rFonts w:ascii="Times New Roman" w:eastAsia="Calibri" w:hAnsi="Times New Roman" w:cs="Times New Roman"/>
                <w:color w:val="000000"/>
                <w:sz w:val="20"/>
                <w:szCs w:val="20"/>
              </w:rPr>
              <w:t>, ere</w:t>
            </w:r>
          </w:p>
        </w:tc>
      </w:tr>
      <w:tr w:rsidR="006F7BEC" w:rsidRPr="009D3EAE" w14:paraId="07CAABA6" w14:textId="77777777" w:rsidTr="00095107">
        <w:tc>
          <w:tcPr>
            <w:tcW w:w="851" w:type="dxa"/>
            <w:vMerge w:val="restart"/>
          </w:tcPr>
          <w:p w14:paraId="36715CBF"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198"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B</w:t>
            </w:r>
          </w:p>
        </w:tc>
        <w:tc>
          <w:tcPr>
            <w:tcW w:w="567" w:type="dxa"/>
          </w:tcPr>
          <w:p w14:paraId="35FFD2DF"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19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w:t>
            </w:r>
          </w:p>
        </w:tc>
        <w:tc>
          <w:tcPr>
            <w:tcW w:w="1276" w:type="dxa"/>
          </w:tcPr>
          <w:p w14:paraId="3249736E"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CV</w:t>
            </w:r>
          </w:p>
        </w:tc>
        <w:tc>
          <w:tcPr>
            <w:tcW w:w="4961" w:type="dxa"/>
          </w:tcPr>
          <w:p w14:paraId="46DE0233"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made up of one onset and nucleus</w:t>
            </w:r>
          </w:p>
        </w:tc>
        <w:tc>
          <w:tcPr>
            <w:tcW w:w="1813" w:type="dxa"/>
          </w:tcPr>
          <w:p w14:paraId="4E07440E" w14:textId="77777777" w:rsidR="006F7BEC" w:rsidRPr="009D3EAE" w:rsidRDefault="007F51EE">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2"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so, to, sea,</w:t>
            </w:r>
            <w:r w:rsidR="006F7BEC" w:rsidRPr="009D3EAE">
              <w:rPr>
                <w:rFonts w:ascii="Times New Roman" w:eastAsia="Calibri" w:hAnsi="Times New Roman" w:cs="Times New Roman"/>
                <w:color w:val="000000"/>
                <w:sz w:val="20"/>
                <w:szCs w:val="20"/>
              </w:rPr>
              <w:t xml:space="preserve"> boy</w:t>
            </w:r>
          </w:p>
        </w:tc>
      </w:tr>
      <w:tr w:rsidR="006F7BEC" w:rsidRPr="009D3EAE" w14:paraId="757A2F1E" w14:textId="77777777" w:rsidTr="00095107">
        <w:tc>
          <w:tcPr>
            <w:tcW w:w="851" w:type="dxa"/>
            <w:vMerge/>
          </w:tcPr>
          <w:p w14:paraId="0527BBA0"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3" w:author="Author">
                <w:pPr>
                  <w:autoSpaceDE w:val="0"/>
                  <w:autoSpaceDN w:val="0"/>
                  <w:adjustRightInd w:val="0"/>
                  <w:spacing w:after="0" w:line="240" w:lineRule="auto"/>
                  <w:contextualSpacing/>
                  <w:jc w:val="both"/>
                </w:pPr>
              </w:pPrChange>
            </w:pPr>
          </w:p>
        </w:tc>
        <w:tc>
          <w:tcPr>
            <w:tcW w:w="567" w:type="dxa"/>
          </w:tcPr>
          <w:p w14:paraId="6055A511"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ii</w:t>
            </w:r>
          </w:p>
        </w:tc>
        <w:tc>
          <w:tcPr>
            <w:tcW w:w="1276" w:type="dxa"/>
          </w:tcPr>
          <w:p w14:paraId="50AA6301"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CCV</w:t>
            </w:r>
          </w:p>
        </w:tc>
        <w:tc>
          <w:tcPr>
            <w:tcW w:w="4961" w:type="dxa"/>
          </w:tcPr>
          <w:p w14:paraId="33A4F16F"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made up of two onsets and nucleus</w:t>
            </w:r>
          </w:p>
        </w:tc>
        <w:tc>
          <w:tcPr>
            <w:tcW w:w="1813" w:type="dxa"/>
          </w:tcPr>
          <w:p w14:paraId="59CF0185"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7"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true, three, through</w:t>
            </w:r>
          </w:p>
        </w:tc>
      </w:tr>
      <w:tr w:rsidR="006F7BEC" w:rsidRPr="009D3EAE" w14:paraId="0C6E2545" w14:textId="77777777" w:rsidTr="00095107">
        <w:trPr>
          <w:trHeight w:val="70"/>
        </w:trPr>
        <w:tc>
          <w:tcPr>
            <w:tcW w:w="851" w:type="dxa"/>
            <w:vMerge/>
          </w:tcPr>
          <w:p w14:paraId="6B6E9000"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8" w:author="Author">
                <w:pPr>
                  <w:autoSpaceDE w:val="0"/>
                  <w:autoSpaceDN w:val="0"/>
                  <w:adjustRightInd w:val="0"/>
                  <w:spacing w:after="0" w:line="240" w:lineRule="auto"/>
                  <w:contextualSpacing/>
                  <w:jc w:val="both"/>
                </w:pPr>
              </w:pPrChange>
            </w:pPr>
          </w:p>
        </w:tc>
        <w:tc>
          <w:tcPr>
            <w:tcW w:w="567" w:type="dxa"/>
          </w:tcPr>
          <w:p w14:paraId="0B9744D1"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0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iii</w:t>
            </w:r>
          </w:p>
        </w:tc>
        <w:tc>
          <w:tcPr>
            <w:tcW w:w="1276" w:type="dxa"/>
          </w:tcPr>
          <w:p w14:paraId="4537C04C"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CCCV</w:t>
            </w:r>
          </w:p>
        </w:tc>
        <w:tc>
          <w:tcPr>
            <w:tcW w:w="4961" w:type="dxa"/>
          </w:tcPr>
          <w:p w14:paraId="06D8EA32"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made up of three onsets and nucleus</w:t>
            </w:r>
          </w:p>
        </w:tc>
        <w:tc>
          <w:tcPr>
            <w:tcW w:w="1813" w:type="dxa"/>
          </w:tcPr>
          <w:p w14:paraId="4A9D37B0" w14:textId="77777777" w:rsidR="006F7BEC" w:rsidRPr="009D3EAE" w:rsidRDefault="006F7BEC">
            <w:pPr>
              <w:spacing w:after="0" w:line="360" w:lineRule="auto"/>
              <w:contextualSpacing/>
              <w:jc w:val="both"/>
              <w:rPr>
                <w:rFonts w:ascii="Times New Roman" w:eastAsia="Calibri" w:hAnsi="Times New Roman" w:cs="Times New Roman"/>
                <w:color w:val="000000"/>
                <w:sz w:val="20"/>
                <w:szCs w:val="20"/>
              </w:rPr>
              <w:pPrChange w:id="212" w:author="Author">
                <w:pPr>
                  <w:spacing w:after="0" w:line="240" w:lineRule="auto"/>
                  <w:contextualSpacing/>
                  <w:jc w:val="both"/>
                </w:pPr>
              </w:pPrChange>
            </w:pPr>
            <w:r w:rsidRPr="009D3EAE">
              <w:rPr>
                <w:rFonts w:ascii="Times New Roman" w:eastAsia="Times New Roman" w:hAnsi="Times New Roman" w:cs="Times New Roman"/>
                <w:sz w:val="20"/>
                <w:szCs w:val="20"/>
              </w:rPr>
              <w:t>stray, straw, screw</w:t>
            </w:r>
          </w:p>
        </w:tc>
      </w:tr>
      <w:tr w:rsidR="006F7BEC" w:rsidRPr="009D3EAE" w14:paraId="6DAC201C" w14:textId="77777777" w:rsidTr="00095107">
        <w:tc>
          <w:tcPr>
            <w:tcW w:w="851" w:type="dxa"/>
            <w:vMerge w:val="restart"/>
          </w:tcPr>
          <w:p w14:paraId="789882BB"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213"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C</w:t>
            </w:r>
          </w:p>
        </w:tc>
        <w:tc>
          <w:tcPr>
            <w:tcW w:w="567" w:type="dxa"/>
          </w:tcPr>
          <w:p w14:paraId="0DDC48C2"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w:t>
            </w:r>
          </w:p>
        </w:tc>
        <w:tc>
          <w:tcPr>
            <w:tcW w:w="1276" w:type="dxa"/>
          </w:tcPr>
          <w:p w14:paraId="56DFE1AA"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VC</w:t>
            </w:r>
          </w:p>
        </w:tc>
        <w:tc>
          <w:tcPr>
            <w:tcW w:w="4961" w:type="dxa"/>
          </w:tcPr>
          <w:p w14:paraId="65E11085"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nucleus and  a coda</w:t>
            </w:r>
          </w:p>
        </w:tc>
        <w:tc>
          <w:tcPr>
            <w:tcW w:w="1813" w:type="dxa"/>
          </w:tcPr>
          <w:p w14:paraId="0643AF63" w14:textId="77777777" w:rsidR="006F7BEC" w:rsidRPr="009D3EAE" w:rsidRDefault="006F7BEC">
            <w:pPr>
              <w:spacing w:after="0" w:line="360" w:lineRule="auto"/>
              <w:contextualSpacing/>
              <w:jc w:val="both"/>
              <w:rPr>
                <w:rFonts w:ascii="Times New Roman" w:eastAsia="Calibri" w:hAnsi="Times New Roman" w:cs="Times New Roman"/>
                <w:color w:val="000000"/>
                <w:sz w:val="20"/>
                <w:szCs w:val="20"/>
              </w:rPr>
              <w:pPrChange w:id="217" w:author="Author">
                <w:pPr>
                  <w:spacing w:after="0" w:line="240" w:lineRule="auto"/>
                  <w:contextualSpacing/>
                  <w:jc w:val="both"/>
                </w:pPr>
              </w:pPrChange>
            </w:pPr>
            <w:r w:rsidRPr="009D3EAE">
              <w:rPr>
                <w:rFonts w:ascii="Times New Roman" w:eastAsia="Times New Roman" w:hAnsi="Times New Roman" w:cs="Times New Roman"/>
                <w:sz w:val="20"/>
                <w:szCs w:val="20"/>
              </w:rPr>
              <w:t>at, on, us, off, up</w:t>
            </w:r>
          </w:p>
        </w:tc>
      </w:tr>
      <w:tr w:rsidR="006F7BEC" w:rsidRPr="009D3EAE" w14:paraId="24588E7F" w14:textId="77777777" w:rsidTr="00095107">
        <w:tc>
          <w:tcPr>
            <w:tcW w:w="851" w:type="dxa"/>
            <w:vMerge/>
          </w:tcPr>
          <w:p w14:paraId="7F58C662"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8" w:author="Author">
                <w:pPr>
                  <w:autoSpaceDE w:val="0"/>
                  <w:autoSpaceDN w:val="0"/>
                  <w:adjustRightInd w:val="0"/>
                  <w:spacing w:after="0" w:line="240" w:lineRule="auto"/>
                  <w:contextualSpacing/>
                  <w:jc w:val="both"/>
                </w:pPr>
              </w:pPrChange>
            </w:pPr>
          </w:p>
        </w:tc>
        <w:tc>
          <w:tcPr>
            <w:tcW w:w="567" w:type="dxa"/>
          </w:tcPr>
          <w:p w14:paraId="0BBF9351"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1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ii</w:t>
            </w:r>
          </w:p>
        </w:tc>
        <w:tc>
          <w:tcPr>
            <w:tcW w:w="1276" w:type="dxa"/>
          </w:tcPr>
          <w:p w14:paraId="4F834BB0"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VCC</w:t>
            </w:r>
          </w:p>
        </w:tc>
        <w:tc>
          <w:tcPr>
            <w:tcW w:w="4961" w:type="dxa"/>
          </w:tcPr>
          <w:p w14:paraId="7AFB80CA"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nucleus and  two codas</w:t>
            </w:r>
          </w:p>
        </w:tc>
        <w:tc>
          <w:tcPr>
            <w:tcW w:w="1813" w:type="dxa"/>
          </w:tcPr>
          <w:p w14:paraId="1D88CE21"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2"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eggs, ant, oaks</w:t>
            </w:r>
          </w:p>
        </w:tc>
      </w:tr>
      <w:tr w:rsidR="006F7BEC" w:rsidRPr="009D3EAE" w14:paraId="377DBE4D" w14:textId="77777777" w:rsidTr="00095107">
        <w:tc>
          <w:tcPr>
            <w:tcW w:w="851" w:type="dxa"/>
            <w:vMerge/>
          </w:tcPr>
          <w:p w14:paraId="745F750D"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3" w:author="Author">
                <w:pPr>
                  <w:autoSpaceDE w:val="0"/>
                  <w:autoSpaceDN w:val="0"/>
                  <w:adjustRightInd w:val="0"/>
                  <w:spacing w:after="0" w:line="240" w:lineRule="auto"/>
                  <w:contextualSpacing/>
                  <w:jc w:val="both"/>
                </w:pPr>
              </w:pPrChange>
            </w:pPr>
          </w:p>
        </w:tc>
        <w:tc>
          <w:tcPr>
            <w:tcW w:w="567" w:type="dxa"/>
          </w:tcPr>
          <w:p w14:paraId="0D1A688A"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iii</w:t>
            </w:r>
          </w:p>
        </w:tc>
        <w:tc>
          <w:tcPr>
            <w:tcW w:w="1276" w:type="dxa"/>
          </w:tcPr>
          <w:p w14:paraId="49293080"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VCCC</w:t>
            </w:r>
          </w:p>
        </w:tc>
        <w:tc>
          <w:tcPr>
            <w:tcW w:w="4961" w:type="dxa"/>
          </w:tcPr>
          <w:p w14:paraId="4C368B72"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nucleus and  three codas</w:t>
            </w:r>
          </w:p>
        </w:tc>
        <w:tc>
          <w:tcPr>
            <w:tcW w:w="1813" w:type="dxa"/>
          </w:tcPr>
          <w:p w14:paraId="6390724C"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7"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acts, apts, ants</w:t>
            </w:r>
          </w:p>
        </w:tc>
      </w:tr>
      <w:tr w:rsidR="006F7BEC" w:rsidRPr="009D3EAE" w14:paraId="7C3C21BB" w14:textId="77777777" w:rsidTr="00095107">
        <w:tc>
          <w:tcPr>
            <w:tcW w:w="851" w:type="dxa"/>
            <w:vMerge w:val="restart"/>
          </w:tcPr>
          <w:p w14:paraId="6DFA7101"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b/>
                <w:color w:val="000000"/>
                <w:sz w:val="20"/>
                <w:szCs w:val="20"/>
              </w:rPr>
              <w:pPrChange w:id="228"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b/>
                <w:color w:val="000000"/>
                <w:sz w:val="20"/>
                <w:szCs w:val="20"/>
              </w:rPr>
              <w:t>D</w:t>
            </w:r>
          </w:p>
        </w:tc>
        <w:tc>
          <w:tcPr>
            <w:tcW w:w="567" w:type="dxa"/>
          </w:tcPr>
          <w:p w14:paraId="3BCE15D2"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2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w:t>
            </w:r>
          </w:p>
        </w:tc>
        <w:tc>
          <w:tcPr>
            <w:tcW w:w="1276" w:type="dxa"/>
          </w:tcPr>
          <w:p w14:paraId="6C27E6D6"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CVC</w:t>
            </w:r>
          </w:p>
        </w:tc>
        <w:tc>
          <w:tcPr>
            <w:tcW w:w="4961" w:type="dxa"/>
          </w:tcPr>
          <w:p w14:paraId="51CF9FDE"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one onset,  nucleus and  a  coda</w:t>
            </w:r>
          </w:p>
        </w:tc>
        <w:tc>
          <w:tcPr>
            <w:tcW w:w="1813" w:type="dxa"/>
          </w:tcPr>
          <w:p w14:paraId="2534F8DE"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2"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pet, rat, sap, book</w:t>
            </w:r>
          </w:p>
        </w:tc>
      </w:tr>
      <w:tr w:rsidR="006F7BEC" w:rsidRPr="009D3EAE" w14:paraId="7E17E27F" w14:textId="77777777" w:rsidTr="00095107">
        <w:tc>
          <w:tcPr>
            <w:tcW w:w="851" w:type="dxa"/>
            <w:vMerge/>
          </w:tcPr>
          <w:p w14:paraId="29E6EEE8"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3" w:author="Author">
                <w:pPr>
                  <w:autoSpaceDE w:val="0"/>
                  <w:autoSpaceDN w:val="0"/>
                  <w:adjustRightInd w:val="0"/>
                  <w:spacing w:after="0" w:line="240" w:lineRule="auto"/>
                  <w:contextualSpacing/>
                  <w:jc w:val="both"/>
                </w:pPr>
              </w:pPrChange>
            </w:pPr>
          </w:p>
        </w:tc>
        <w:tc>
          <w:tcPr>
            <w:tcW w:w="567" w:type="dxa"/>
          </w:tcPr>
          <w:p w14:paraId="1B680A62"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ii</w:t>
            </w:r>
          </w:p>
        </w:tc>
        <w:tc>
          <w:tcPr>
            <w:tcW w:w="1276" w:type="dxa"/>
          </w:tcPr>
          <w:p w14:paraId="01630BC0"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CCVC</w:t>
            </w:r>
          </w:p>
        </w:tc>
        <w:tc>
          <w:tcPr>
            <w:tcW w:w="4961" w:type="dxa"/>
          </w:tcPr>
          <w:p w14:paraId="4FC6766D"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two onsets,  nucleus and  a  coda</w:t>
            </w:r>
          </w:p>
        </w:tc>
        <w:tc>
          <w:tcPr>
            <w:tcW w:w="1813" w:type="dxa"/>
          </w:tcPr>
          <w:p w14:paraId="0BBA1DDA" w14:textId="77777777" w:rsidR="006F7BEC" w:rsidRPr="009D3EAE" w:rsidRDefault="006F7BEC">
            <w:pPr>
              <w:spacing w:after="0" w:line="360" w:lineRule="auto"/>
              <w:contextualSpacing/>
              <w:jc w:val="both"/>
              <w:rPr>
                <w:rFonts w:ascii="Times New Roman" w:eastAsia="Calibri" w:hAnsi="Times New Roman" w:cs="Times New Roman"/>
                <w:color w:val="000000"/>
                <w:sz w:val="20"/>
                <w:szCs w:val="20"/>
              </w:rPr>
              <w:pPrChange w:id="237" w:author="Author">
                <w:pPr>
                  <w:spacing w:after="0" w:line="240" w:lineRule="auto"/>
                  <w:contextualSpacing/>
                  <w:jc w:val="both"/>
                </w:pPr>
              </w:pPrChange>
            </w:pPr>
            <w:r w:rsidRPr="009D3EAE">
              <w:rPr>
                <w:rFonts w:ascii="Times New Roman" w:eastAsia="Times New Roman" w:hAnsi="Times New Roman" w:cs="Times New Roman"/>
                <w:sz w:val="20"/>
                <w:szCs w:val="20"/>
              </w:rPr>
              <w:t>clap, slot, speak</w:t>
            </w:r>
          </w:p>
        </w:tc>
      </w:tr>
      <w:tr w:rsidR="006F7BEC" w:rsidRPr="009D3EAE" w14:paraId="205C2ED9" w14:textId="77777777" w:rsidTr="00095107">
        <w:tc>
          <w:tcPr>
            <w:tcW w:w="851" w:type="dxa"/>
            <w:vMerge/>
          </w:tcPr>
          <w:p w14:paraId="75592C14"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8" w:author="Author">
                <w:pPr>
                  <w:autoSpaceDE w:val="0"/>
                  <w:autoSpaceDN w:val="0"/>
                  <w:adjustRightInd w:val="0"/>
                  <w:spacing w:after="0" w:line="240" w:lineRule="auto"/>
                  <w:contextualSpacing/>
                  <w:jc w:val="both"/>
                </w:pPr>
              </w:pPrChange>
            </w:pPr>
          </w:p>
        </w:tc>
        <w:tc>
          <w:tcPr>
            <w:tcW w:w="567" w:type="dxa"/>
          </w:tcPr>
          <w:p w14:paraId="78FCE489"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3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iii</w:t>
            </w:r>
          </w:p>
        </w:tc>
        <w:tc>
          <w:tcPr>
            <w:tcW w:w="1276" w:type="dxa"/>
          </w:tcPr>
          <w:p w14:paraId="18D863EB"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CCCVC</w:t>
            </w:r>
          </w:p>
        </w:tc>
        <w:tc>
          <w:tcPr>
            <w:tcW w:w="4961" w:type="dxa"/>
          </w:tcPr>
          <w:p w14:paraId="407DE37F"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three onsets,  nucleus and  a coda</w:t>
            </w:r>
          </w:p>
        </w:tc>
        <w:tc>
          <w:tcPr>
            <w:tcW w:w="1813" w:type="dxa"/>
          </w:tcPr>
          <w:p w14:paraId="388D50A9" w14:textId="77777777" w:rsidR="006F7BEC" w:rsidRPr="009D3EAE" w:rsidRDefault="006F7BEC">
            <w:pPr>
              <w:spacing w:after="0" w:line="360" w:lineRule="auto"/>
              <w:contextualSpacing/>
              <w:jc w:val="both"/>
              <w:rPr>
                <w:rFonts w:ascii="Times New Roman" w:eastAsia="Times New Roman" w:hAnsi="Times New Roman" w:cs="Times New Roman"/>
                <w:sz w:val="20"/>
                <w:szCs w:val="20"/>
              </w:rPr>
              <w:pPrChange w:id="242" w:author="Author">
                <w:pPr>
                  <w:spacing w:after="0" w:line="240" w:lineRule="auto"/>
                  <w:contextualSpacing/>
                  <w:jc w:val="both"/>
                </w:pPr>
              </w:pPrChange>
            </w:pPr>
            <w:r w:rsidRPr="009D3EAE">
              <w:rPr>
                <w:rFonts w:ascii="Times New Roman" w:eastAsia="Times New Roman" w:hAnsi="Times New Roman" w:cs="Times New Roman"/>
                <w:sz w:val="20"/>
                <w:szCs w:val="20"/>
              </w:rPr>
              <w:t>sprite, splash</w:t>
            </w:r>
          </w:p>
        </w:tc>
      </w:tr>
      <w:tr w:rsidR="006F7BEC" w:rsidRPr="009D3EAE" w14:paraId="1731A574" w14:textId="77777777" w:rsidTr="00095107">
        <w:tc>
          <w:tcPr>
            <w:tcW w:w="851" w:type="dxa"/>
            <w:vMerge/>
          </w:tcPr>
          <w:p w14:paraId="0B7E114E"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3" w:author="Author">
                <w:pPr>
                  <w:autoSpaceDE w:val="0"/>
                  <w:autoSpaceDN w:val="0"/>
                  <w:adjustRightInd w:val="0"/>
                  <w:spacing w:after="0" w:line="240" w:lineRule="auto"/>
                  <w:contextualSpacing/>
                  <w:jc w:val="both"/>
                </w:pPr>
              </w:pPrChange>
            </w:pPr>
          </w:p>
        </w:tc>
        <w:tc>
          <w:tcPr>
            <w:tcW w:w="567" w:type="dxa"/>
          </w:tcPr>
          <w:p w14:paraId="7E6A81F9"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iv</w:t>
            </w:r>
          </w:p>
        </w:tc>
        <w:tc>
          <w:tcPr>
            <w:tcW w:w="1276" w:type="dxa"/>
          </w:tcPr>
          <w:p w14:paraId="570926D7"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CVCC</w:t>
            </w:r>
          </w:p>
        </w:tc>
        <w:tc>
          <w:tcPr>
            <w:tcW w:w="4961" w:type="dxa"/>
          </w:tcPr>
          <w:p w14:paraId="1523E9D7"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an onset,  nucleus and  two codas</w:t>
            </w:r>
          </w:p>
        </w:tc>
        <w:tc>
          <w:tcPr>
            <w:tcW w:w="1813" w:type="dxa"/>
          </w:tcPr>
          <w:p w14:paraId="1DCE8784" w14:textId="77777777" w:rsidR="006F7BEC" w:rsidRPr="009D3EAE" w:rsidRDefault="000B50A3">
            <w:pPr>
              <w:spacing w:after="0" w:line="360" w:lineRule="auto"/>
              <w:contextualSpacing/>
              <w:jc w:val="both"/>
              <w:rPr>
                <w:rFonts w:ascii="Times New Roman" w:eastAsia="Times New Roman" w:hAnsi="Times New Roman" w:cs="Times New Roman"/>
                <w:sz w:val="20"/>
                <w:szCs w:val="20"/>
              </w:rPr>
              <w:pPrChange w:id="247" w:author="Author">
                <w:pPr>
                  <w:spacing w:after="0" w:line="240" w:lineRule="auto"/>
                  <w:contextualSpacing/>
                  <w:jc w:val="both"/>
                </w:pPr>
              </w:pPrChange>
            </w:pPr>
            <w:r w:rsidRPr="009D3EAE">
              <w:rPr>
                <w:rFonts w:ascii="Times New Roman" w:eastAsia="Times New Roman" w:hAnsi="Times New Roman" w:cs="Times New Roman"/>
                <w:sz w:val="20"/>
                <w:szCs w:val="20"/>
              </w:rPr>
              <w:t xml:space="preserve">books, </w:t>
            </w:r>
            <w:r w:rsidR="006F7BEC" w:rsidRPr="009D3EAE">
              <w:rPr>
                <w:rFonts w:ascii="Times New Roman" w:eastAsia="Times New Roman" w:hAnsi="Times New Roman" w:cs="Times New Roman"/>
                <w:sz w:val="20"/>
                <w:szCs w:val="20"/>
              </w:rPr>
              <w:t>begged</w:t>
            </w:r>
          </w:p>
        </w:tc>
      </w:tr>
      <w:tr w:rsidR="006F7BEC" w:rsidRPr="009D3EAE" w14:paraId="379748EF" w14:textId="77777777" w:rsidTr="00095107">
        <w:tc>
          <w:tcPr>
            <w:tcW w:w="851" w:type="dxa"/>
            <w:vMerge/>
          </w:tcPr>
          <w:p w14:paraId="66A50617"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8" w:author="Author">
                <w:pPr>
                  <w:autoSpaceDE w:val="0"/>
                  <w:autoSpaceDN w:val="0"/>
                  <w:adjustRightInd w:val="0"/>
                  <w:spacing w:after="0" w:line="240" w:lineRule="auto"/>
                  <w:contextualSpacing/>
                  <w:jc w:val="both"/>
                </w:pPr>
              </w:pPrChange>
            </w:pPr>
          </w:p>
        </w:tc>
        <w:tc>
          <w:tcPr>
            <w:tcW w:w="567" w:type="dxa"/>
          </w:tcPr>
          <w:p w14:paraId="63E78DF9"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4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w:t>
            </w:r>
          </w:p>
        </w:tc>
        <w:tc>
          <w:tcPr>
            <w:tcW w:w="1276" w:type="dxa"/>
          </w:tcPr>
          <w:p w14:paraId="453E7FB2"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CVCCC</w:t>
            </w:r>
          </w:p>
        </w:tc>
        <w:tc>
          <w:tcPr>
            <w:tcW w:w="4961" w:type="dxa"/>
          </w:tcPr>
          <w:p w14:paraId="09B59B45"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an onset,  nucleus and  three codas</w:t>
            </w:r>
          </w:p>
        </w:tc>
        <w:tc>
          <w:tcPr>
            <w:tcW w:w="1813" w:type="dxa"/>
          </w:tcPr>
          <w:p w14:paraId="1712641C" w14:textId="77777777" w:rsidR="006F7BEC" w:rsidRPr="009D3EAE" w:rsidRDefault="006F7BEC">
            <w:pPr>
              <w:spacing w:after="0" w:line="360" w:lineRule="auto"/>
              <w:contextualSpacing/>
              <w:jc w:val="both"/>
              <w:rPr>
                <w:rFonts w:ascii="Times New Roman" w:eastAsia="Times New Roman" w:hAnsi="Times New Roman" w:cs="Times New Roman"/>
                <w:sz w:val="20"/>
                <w:szCs w:val="20"/>
              </w:rPr>
              <w:pPrChange w:id="252" w:author="Author">
                <w:pPr>
                  <w:spacing w:after="0" w:line="240" w:lineRule="auto"/>
                  <w:contextualSpacing/>
                  <w:jc w:val="both"/>
                </w:pPr>
              </w:pPrChange>
            </w:pPr>
            <w:r w:rsidRPr="009D3EAE">
              <w:rPr>
                <w:rFonts w:ascii="Times New Roman" w:eastAsia="Times New Roman" w:hAnsi="Times New Roman" w:cs="Times New Roman"/>
                <w:sz w:val="20"/>
                <w:szCs w:val="20"/>
              </w:rPr>
              <w:t>masked, rests</w:t>
            </w:r>
          </w:p>
        </w:tc>
      </w:tr>
      <w:tr w:rsidR="006F7BEC" w:rsidRPr="009D3EAE" w14:paraId="483888D6" w14:textId="77777777" w:rsidTr="00095107">
        <w:tc>
          <w:tcPr>
            <w:tcW w:w="851" w:type="dxa"/>
            <w:vMerge/>
          </w:tcPr>
          <w:p w14:paraId="41D5CC98"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3" w:author="Author">
                <w:pPr>
                  <w:autoSpaceDE w:val="0"/>
                  <w:autoSpaceDN w:val="0"/>
                  <w:adjustRightInd w:val="0"/>
                  <w:spacing w:after="0" w:line="240" w:lineRule="auto"/>
                  <w:contextualSpacing/>
                  <w:jc w:val="both"/>
                </w:pPr>
              </w:pPrChange>
            </w:pPr>
          </w:p>
        </w:tc>
        <w:tc>
          <w:tcPr>
            <w:tcW w:w="567" w:type="dxa"/>
          </w:tcPr>
          <w:p w14:paraId="4216BFE8"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vi</w:t>
            </w:r>
          </w:p>
        </w:tc>
        <w:tc>
          <w:tcPr>
            <w:tcW w:w="1276" w:type="dxa"/>
          </w:tcPr>
          <w:p w14:paraId="7DCCF534"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CCVCC</w:t>
            </w:r>
          </w:p>
        </w:tc>
        <w:tc>
          <w:tcPr>
            <w:tcW w:w="4961" w:type="dxa"/>
          </w:tcPr>
          <w:p w14:paraId="3AE7C87F"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two onsets,  nucleus and  two codas</w:t>
            </w:r>
          </w:p>
        </w:tc>
        <w:tc>
          <w:tcPr>
            <w:tcW w:w="1813" w:type="dxa"/>
          </w:tcPr>
          <w:p w14:paraId="69038CAC" w14:textId="77777777" w:rsidR="006F7BEC" w:rsidRPr="009D3EAE" w:rsidRDefault="006F7BEC">
            <w:pPr>
              <w:spacing w:after="0" w:line="360" w:lineRule="auto"/>
              <w:contextualSpacing/>
              <w:jc w:val="both"/>
              <w:rPr>
                <w:rFonts w:ascii="Times New Roman" w:eastAsia="Times New Roman" w:hAnsi="Times New Roman" w:cs="Times New Roman"/>
                <w:sz w:val="20"/>
                <w:szCs w:val="20"/>
              </w:rPr>
              <w:pPrChange w:id="257" w:author="Author">
                <w:pPr>
                  <w:spacing w:after="0" w:line="240" w:lineRule="auto"/>
                  <w:contextualSpacing/>
                  <w:jc w:val="both"/>
                </w:pPr>
              </w:pPrChange>
            </w:pPr>
            <w:r w:rsidRPr="009D3EAE">
              <w:rPr>
                <w:rFonts w:ascii="Times New Roman" w:eastAsia="Times New Roman" w:hAnsi="Times New Roman" w:cs="Times New Roman"/>
                <w:sz w:val="20"/>
                <w:szCs w:val="20"/>
              </w:rPr>
              <w:t>breast, blocks</w:t>
            </w:r>
          </w:p>
        </w:tc>
      </w:tr>
      <w:tr w:rsidR="006F7BEC" w:rsidRPr="009D3EAE" w14:paraId="2402F626" w14:textId="77777777" w:rsidTr="00095107">
        <w:tc>
          <w:tcPr>
            <w:tcW w:w="851" w:type="dxa"/>
            <w:vMerge/>
          </w:tcPr>
          <w:p w14:paraId="3BE6583A"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8" w:author="Author">
                <w:pPr>
                  <w:autoSpaceDE w:val="0"/>
                  <w:autoSpaceDN w:val="0"/>
                  <w:adjustRightInd w:val="0"/>
                  <w:spacing w:after="0" w:line="240" w:lineRule="auto"/>
                  <w:contextualSpacing/>
                  <w:jc w:val="both"/>
                </w:pPr>
              </w:pPrChange>
            </w:pPr>
          </w:p>
        </w:tc>
        <w:tc>
          <w:tcPr>
            <w:tcW w:w="567" w:type="dxa"/>
          </w:tcPr>
          <w:p w14:paraId="0ED384C9"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5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vii</w:t>
            </w:r>
          </w:p>
        </w:tc>
        <w:tc>
          <w:tcPr>
            <w:tcW w:w="1276" w:type="dxa"/>
          </w:tcPr>
          <w:p w14:paraId="6399D315"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CCCVCC</w:t>
            </w:r>
          </w:p>
        </w:tc>
        <w:tc>
          <w:tcPr>
            <w:tcW w:w="4961" w:type="dxa"/>
          </w:tcPr>
          <w:p w14:paraId="1F43B216"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three onsets,  nucleus and  two codas</w:t>
            </w:r>
          </w:p>
        </w:tc>
        <w:tc>
          <w:tcPr>
            <w:tcW w:w="1813" w:type="dxa"/>
          </w:tcPr>
          <w:p w14:paraId="0313A739" w14:textId="77777777" w:rsidR="006F7BEC" w:rsidRPr="009D3EAE" w:rsidRDefault="006F7BEC">
            <w:pPr>
              <w:spacing w:after="0" w:line="360" w:lineRule="auto"/>
              <w:contextualSpacing/>
              <w:jc w:val="both"/>
              <w:rPr>
                <w:rFonts w:ascii="Times New Roman" w:eastAsia="Times New Roman" w:hAnsi="Times New Roman" w:cs="Times New Roman"/>
                <w:sz w:val="20"/>
                <w:szCs w:val="20"/>
              </w:rPr>
              <w:pPrChange w:id="262" w:author="Author">
                <w:pPr>
                  <w:spacing w:after="0" w:line="240" w:lineRule="auto"/>
                  <w:contextualSpacing/>
                  <w:jc w:val="both"/>
                </w:pPr>
              </w:pPrChange>
            </w:pPr>
            <w:r w:rsidRPr="009D3EAE">
              <w:rPr>
                <w:rFonts w:ascii="Times New Roman" w:eastAsia="Times New Roman" w:hAnsi="Times New Roman" w:cs="Times New Roman"/>
                <w:sz w:val="20"/>
                <w:szCs w:val="20"/>
              </w:rPr>
              <w:t>screamed, stretched</w:t>
            </w:r>
          </w:p>
        </w:tc>
      </w:tr>
      <w:tr w:rsidR="006F7BEC" w:rsidRPr="009D3EAE" w14:paraId="46E7FEB5" w14:textId="77777777" w:rsidTr="00095107">
        <w:tc>
          <w:tcPr>
            <w:tcW w:w="851" w:type="dxa"/>
            <w:vMerge/>
          </w:tcPr>
          <w:p w14:paraId="20A9CB61"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3" w:author="Author">
                <w:pPr>
                  <w:autoSpaceDE w:val="0"/>
                  <w:autoSpaceDN w:val="0"/>
                  <w:adjustRightInd w:val="0"/>
                  <w:spacing w:after="0" w:line="240" w:lineRule="auto"/>
                  <w:contextualSpacing/>
                  <w:jc w:val="both"/>
                </w:pPr>
              </w:pPrChange>
            </w:pPr>
          </w:p>
        </w:tc>
        <w:tc>
          <w:tcPr>
            <w:tcW w:w="567" w:type="dxa"/>
          </w:tcPr>
          <w:p w14:paraId="2CEBFBDE"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4"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viii</w:t>
            </w:r>
          </w:p>
        </w:tc>
        <w:tc>
          <w:tcPr>
            <w:tcW w:w="1276" w:type="dxa"/>
          </w:tcPr>
          <w:p w14:paraId="742A2CE4"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5"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CCVCCCC</w:t>
            </w:r>
          </w:p>
        </w:tc>
        <w:tc>
          <w:tcPr>
            <w:tcW w:w="4961" w:type="dxa"/>
          </w:tcPr>
          <w:p w14:paraId="11091E58"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6"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two onsets,  nucleus and  four codas</w:t>
            </w:r>
          </w:p>
        </w:tc>
        <w:tc>
          <w:tcPr>
            <w:tcW w:w="1813" w:type="dxa"/>
          </w:tcPr>
          <w:p w14:paraId="25DDBEA8" w14:textId="77777777" w:rsidR="006F7BEC" w:rsidRPr="009D3EAE" w:rsidRDefault="006F7BEC">
            <w:pPr>
              <w:spacing w:after="0" w:line="360" w:lineRule="auto"/>
              <w:contextualSpacing/>
              <w:jc w:val="both"/>
              <w:rPr>
                <w:rFonts w:ascii="Times New Roman" w:eastAsia="Times New Roman" w:hAnsi="Times New Roman" w:cs="Times New Roman"/>
                <w:sz w:val="20"/>
                <w:szCs w:val="20"/>
              </w:rPr>
              <w:pPrChange w:id="267" w:author="Author">
                <w:pPr>
                  <w:spacing w:after="0" w:line="240" w:lineRule="auto"/>
                  <w:contextualSpacing/>
                  <w:jc w:val="both"/>
                </w:pPr>
              </w:pPrChange>
            </w:pPr>
            <w:r w:rsidRPr="009D3EAE">
              <w:rPr>
                <w:rFonts w:ascii="Times New Roman" w:eastAsia="Times New Roman" w:hAnsi="Times New Roman" w:cs="Times New Roman"/>
                <w:sz w:val="20"/>
                <w:szCs w:val="20"/>
              </w:rPr>
              <w:t>prompts</w:t>
            </w:r>
          </w:p>
        </w:tc>
      </w:tr>
      <w:tr w:rsidR="006F7BEC" w:rsidRPr="009D3EAE" w14:paraId="287A9CE8" w14:textId="77777777" w:rsidTr="00095107">
        <w:tc>
          <w:tcPr>
            <w:tcW w:w="851" w:type="dxa"/>
            <w:vMerge/>
          </w:tcPr>
          <w:p w14:paraId="4D235120"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8" w:author="Author">
                <w:pPr>
                  <w:autoSpaceDE w:val="0"/>
                  <w:autoSpaceDN w:val="0"/>
                  <w:adjustRightInd w:val="0"/>
                  <w:spacing w:after="0" w:line="240" w:lineRule="auto"/>
                  <w:contextualSpacing/>
                  <w:jc w:val="both"/>
                </w:pPr>
              </w:pPrChange>
            </w:pPr>
          </w:p>
        </w:tc>
        <w:tc>
          <w:tcPr>
            <w:tcW w:w="567" w:type="dxa"/>
          </w:tcPr>
          <w:p w14:paraId="5EEC1DA0" w14:textId="77777777" w:rsidR="006F7BEC" w:rsidRPr="009D3EAE" w:rsidRDefault="000B50A3">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69"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ix</w:t>
            </w:r>
          </w:p>
        </w:tc>
        <w:tc>
          <w:tcPr>
            <w:tcW w:w="1276" w:type="dxa"/>
          </w:tcPr>
          <w:p w14:paraId="23397DA3"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70"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CVCCCC</w:t>
            </w:r>
          </w:p>
        </w:tc>
        <w:tc>
          <w:tcPr>
            <w:tcW w:w="4961" w:type="dxa"/>
          </w:tcPr>
          <w:p w14:paraId="6F958903" w14:textId="77777777" w:rsidR="006F7BEC" w:rsidRPr="009D3EAE" w:rsidRDefault="006F7BEC">
            <w:pPr>
              <w:autoSpaceDE w:val="0"/>
              <w:autoSpaceDN w:val="0"/>
              <w:adjustRightInd w:val="0"/>
              <w:spacing w:after="0" w:line="360" w:lineRule="auto"/>
              <w:contextualSpacing/>
              <w:jc w:val="both"/>
              <w:rPr>
                <w:rFonts w:ascii="Times New Roman" w:eastAsia="Calibri" w:hAnsi="Times New Roman" w:cs="Times New Roman"/>
                <w:color w:val="000000"/>
                <w:sz w:val="20"/>
                <w:szCs w:val="20"/>
              </w:rPr>
              <w:pPrChange w:id="271" w:author="Author">
                <w:pPr>
                  <w:autoSpaceDE w:val="0"/>
                  <w:autoSpaceDN w:val="0"/>
                  <w:adjustRightInd w:val="0"/>
                  <w:spacing w:after="0" w:line="240" w:lineRule="auto"/>
                  <w:contextualSpacing/>
                  <w:jc w:val="both"/>
                </w:pPr>
              </w:pPrChange>
            </w:pPr>
            <w:r w:rsidRPr="009D3EAE">
              <w:rPr>
                <w:rFonts w:ascii="Times New Roman" w:eastAsia="Calibri" w:hAnsi="Times New Roman" w:cs="Times New Roman"/>
                <w:color w:val="000000"/>
                <w:sz w:val="20"/>
                <w:szCs w:val="20"/>
              </w:rPr>
              <w:t>Syllable composed of an onset,  nucleus and  four codas</w:t>
            </w:r>
          </w:p>
        </w:tc>
        <w:tc>
          <w:tcPr>
            <w:tcW w:w="1813" w:type="dxa"/>
          </w:tcPr>
          <w:p w14:paraId="56B63E23" w14:textId="77777777" w:rsidR="006F7BEC" w:rsidRPr="009D3EAE" w:rsidRDefault="006F7BEC">
            <w:pPr>
              <w:spacing w:after="0" w:line="360" w:lineRule="auto"/>
              <w:contextualSpacing/>
              <w:jc w:val="both"/>
              <w:rPr>
                <w:rFonts w:ascii="Times New Roman" w:eastAsia="Times New Roman" w:hAnsi="Times New Roman" w:cs="Times New Roman"/>
                <w:sz w:val="20"/>
                <w:szCs w:val="20"/>
              </w:rPr>
              <w:pPrChange w:id="272" w:author="Author">
                <w:pPr>
                  <w:spacing w:after="0" w:line="240" w:lineRule="auto"/>
                  <w:contextualSpacing/>
                  <w:jc w:val="both"/>
                </w:pPr>
              </w:pPrChange>
            </w:pPr>
            <w:r w:rsidRPr="009D3EAE">
              <w:rPr>
                <w:rFonts w:ascii="Times New Roman" w:eastAsia="Times New Roman" w:hAnsi="Times New Roman" w:cs="Times New Roman"/>
                <w:sz w:val="20"/>
                <w:szCs w:val="20"/>
              </w:rPr>
              <w:t>texts, sixths</w:t>
            </w:r>
          </w:p>
        </w:tc>
      </w:tr>
    </w:tbl>
    <w:p w14:paraId="728AF38B" w14:textId="77777777" w:rsidR="008E17CE" w:rsidRDefault="008E17CE">
      <w:pPr>
        <w:spacing w:after="0" w:line="360" w:lineRule="auto"/>
        <w:contextualSpacing/>
        <w:jc w:val="both"/>
        <w:rPr>
          <w:ins w:id="273" w:author="Author"/>
          <w:rFonts w:ascii="Times New Roman" w:hAnsi="Times New Roman" w:cs="Times New Roman"/>
          <w:sz w:val="24"/>
          <w:szCs w:val="24"/>
        </w:rPr>
        <w:pPrChange w:id="274" w:author="Author">
          <w:pPr>
            <w:spacing w:after="0" w:line="480" w:lineRule="auto"/>
            <w:contextualSpacing/>
            <w:jc w:val="both"/>
          </w:pPr>
        </w:pPrChange>
      </w:pPr>
    </w:p>
    <w:p w14:paraId="02E2421B" w14:textId="440845E2" w:rsidR="00694761" w:rsidRPr="009D3EAE" w:rsidRDefault="00694761">
      <w:pPr>
        <w:spacing w:after="0" w:line="360" w:lineRule="auto"/>
        <w:contextualSpacing/>
        <w:jc w:val="both"/>
        <w:rPr>
          <w:rFonts w:ascii="Times New Roman" w:hAnsi="Times New Roman" w:cs="Times New Roman"/>
          <w:sz w:val="24"/>
          <w:szCs w:val="24"/>
        </w:rPr>
        <w:pPrChange w:id="275" w:author="Author">
          <w:pPr>
            <w:spacing w:after="0" w:line="480" w:lineRule="auto"/>
            <w:contextualSpacing/>
            <w:jc w:val="both"/>
          </w:pPr>
        </w:pPrChange>
      </w:pPr>
      <w:del w:id="276" w:author="Author">
        <w:r w:rsidRPr="009D3EAE" w:rsidDel="008E17CE">
          <w:rPr>
            <w:rFonts w:ascii="Times New Roman" w:hAnsi="Times New Roman" w:cs="Times New Roman"/>
            <w:sz w:val="24"/>
            <w:szCs w:val="24"/>
          </w:rPr>
          <w:delText xml:space="preserve">However, </w:delText>
        </w:r>
      </w:del>
      <w:r w:rsidR="008E17CE" w:rsidRPr="009D3EAE">
        <w:rPr>
          <w:rFonts w:ascii="Times New Roman" w:hAnsi="Times New Roman" w:cs="Times New Roman"/>
          <w:sz w:val="24"/>
          <w:szCs w:val="24"/>
        </w:rPr>
        <w:t xml:space="preserve">The </w:t>
      </w:r>
      <w:r w:rsidRPr="009D3EAE">
        <w:rPr>
          <w:rFonts w:ascii="Times New Roman" w:hAnsi="Times New Roman" w:cs="Times New Roman"/>
          <w:sz w:val="24"/>
          <w:szCs w:val="24"/>
        </w:rPr>
        <w:t xml:space="preserve">syllable structure of </w:t>
      </w:r>
      <w:ins w:id="277" w:author="Author">
        <w:r w:rsidR="008E17CE">
          <w:rPr>
            <w:rFonts w:ascii="Times New Roman" w:hAnsi="Times New Roman" w:cs="Times New Roman"/>
            <w:sz w:val="24"/>
            <w:szCs w:val="24"/>
          </w:rPr>
          <w:t xml:space="preserve">the </w:t>
        </w:r>
      </w:ins>
      <w:r w:rsidRPr="009D3EAE">
        <w:rPr>
          <w:rFonts w:ascii="Times New Roman" w:hAnsi="Times New Roman" w:cs="Times New Roman"/>
          <w:sz w:val="24"/>
          <w:szCs w:val="24"/>
        </w:rPr>
        <w:t>Yoruba language</w:t>
      </w:r>
      <w:ins w:id="278" w:author="Author">
        <w:r w:rsidR="008E17CE">
          <w:rPr>
            <w:rFonts w:ascii="Times New Roman" w:hAnsi="Times New Roman" w:cs="Times New Roman"/>
            <w:sz w:val="24"/>
            <w:szCs w:val="24"/>
          </w:rPr>
          <w:t xml:space="preserve">, on the other hand, </w:t>
        </w:r>
      </w:ins>
      <w:r w:rsidRPr="009D3EAE">
        <w:rPr>
          <w:rFonts w:ascii="Times New Roman" w:hAnsi="Times New Roman" w:cs="Times New Roman"/>
          <w:sz w:val="24"/>
          <w:szCs w:val="24"/>
        </w:rPr>
        <w:t xml:space="preserve"> manifests distinct structures from that of English. For example, Yoruba exhibits the following features in its syllable structures (Peng and Ann</w:t>
      </w:r>
      <w:r w:rsidR="008427A2" w:rsidRPr="009D3EAE">
        <w:rPr>
          <w:rFonts w:ascii="Times New Roman" w:hAnsi="Times New Roman" w:cs="Times New Roman"/>
          <w:sz w:val="24"/>
          <w:szCs w:val="24"/>
        </w:rPr>
        <w:t>,</w:t>
      </w:r>
      <w:r w:rsidRPr="009D3EAE">
        <w:rPr>
          <w:rFonts w:ascii="Times New Roman" w:hAnsi="Times New Roman" w:cs="Times New Roman"/>
          <w:sz w:val="24"/>
          <w:szCs w:val="24"/>
        </w:rPr>
        <w:t xml:space="preserve"> 2001):</w:t>
      </w:r>
    </w:p>
    <w:p w14:paraId="3D0EC6C6" w14:textId="77777777" w:rsidR="00694761" w:rsidRPr="009D3EAE" w:rsidRDefault="008427A2">
      <w:pPr>
        <w:pStyle w:val="ListParagraph"/>
        <w:numPr>
          <w:ilvl w:val="0"/>
          <w:numId w:val="1"/>
        </w:numPr>
        <w:spacing w:after="0" w:line="360" w:lineRule="auto"/>
        <w:ind w:left="993" w:hanging="426"/>
        <w:jc w:val="both"/>
        <w:rPr>
          <w:rFonts w:ascii="Times New Roman" w:hAnsi="Times New Roman" w:cs="Times New Roman"/>
          <w:sz w:val="24"/>
          <w:szCs w:val="24"/>
        </w:rPr>
        <w:pPrChange w:id="279" w:author="Author">
          <w:pPr>
            <w:pStyle w:val="ListParagraph"/>
            <w:numPr>
              <w:numId w:val="1"/>
            </w:numPr>
            <w:spacing w:after="0" w:line="480" w:lineRule="auto"/>
            <w:ind w:left="426" w:hanging="360"/>
            <w:jc w:val="both"/>
          </w:pPr>
        </w:pPrChange>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for a maximum of two elements </w:t>
      </w:r>
      <w:r w:rsidR="008A1F73" w:rsidRPr="009D3EAE">
        <w:rPr>
          <w:rFonts w:ascii="Times New Roman" w:hAnsi="Times New Roman" w:cs="Times New Roman"/>
          <w:sz w:val="24"/>
          <w:szCs w:val="24"/>
        </w:rPr>
        <w:t xml:space="preserve">in a syllable [CV]. For example, </w:t>
      </w:r>
      <w:r w:rsidR="008A1F73" w:rsidRPr="009D3EAE">
        <w:rPr>
          <w:rFonts w:ascii="Times New Roman" w:hAnsi="Times New Roman" w:cs="Times New Roman"/>
          <w:i/>
          <w:sz w:val="24"/>
          <w:szCs w:val="24"/>
        </w:rPr>
        <w:t>bà</w:t>
      </w:r>
      <w:r w:rsidR="00694761" w:rsidRPr="009D3EAE">
        <w:rPr>
          <w:rFonts w:ascii="Times New Roman" w:hAnsi="Times New Roman" w:cs="Times New Roman"/>
          <w:i/>
          <w:sz w:val="24"/>
          <w:szCs w:val="24"/>
        </w:rPr>
        <w:t>b</w:t>
      </w:r>
      <w:r w:rsidR="008A1F73" w:rsidRPr="009D3EAE">
        <w:rPr>
          <w:rFonts w:ascii="Times New Roman" w:hAnsi="Times New Roman" w:cs="Times New Roman"/>
          <w:i/>
          <w:sz w:val="24"/>
          <w:szCs w:val="24"/>
        </w:rPr>
        <w:t xml:space="preserve">á </w:t>
      </w:r>
      <w:r w:rsidR="00694761" w:rsidRPr="009D3EAE">
        <w:rPr>
          <w:rFonts w:ascii="Times New Roman" w:hAnsi="Times New Roman" w:cs="Times New Roman"/>
          <w:sz w:val="24"/>
          <w:szCs w:val="24"/>
        </w:rPr>
        <w:t xml:space="preserve">has a ‘CV’ pattern for each of the syllabic components of the </w:t>
      </w:r>
      <w:r w:rsidR="00095908">
        <w:rPr>
          <w:rFonts w:ascii="Times New Roman" w:hAnsi="Times New Roman" w:cs="Times New Roman"/>
          <w:sz w:val="24"/>
          <w:szCs w:val="24"/>
        </w:rPr>
        <w:t xml:space="preserve">phonological </w:t>
      </w:r>
      <w:r w:rsidR="00694761" w:rsidRPr="009D3EAE">
        <w:rPr>
          <w:rFonts w:ascii="Times New Roman" w:hAnsi="Times New Roman" w:cs="Times New Roman"/>
          <w:sz w:val="24"/>
          <w:szCs w:val="24"/>
        </w:rPr>
        <w:t>word.</w:t>
      </w:r>
    </w:p>
    <w:p w14:paraId="7AEC5FE9" w14:textId="608303CC" w:rsidR="00694761" w:rsidRPr="009D3EAE" w:rsidRDefault="00B43B33">
      <w:pPr>
        <w:numPr>
          <w:ilvl w:val="0"/>
          <w:numId w:val="1"/>
        </w:numPr>
        <w:spacing w:after="0" w:line="360" w:lineRule="auto"/>
        <w:ind w:left="993" w:hanging="426"/>
        <w:contextualSpacing/>
        <w:jc w:val="both"/>
        <w:rPr>
          <w:rFonts w:ascii="Times New Roman" w:hAnsi="Times New Roman" w:cs="Times New Roman"/>
          <w:sz w:val="24"/>
          <w:szCs w:val="24"/>
        </w:rPr>
        <w:pPrChange w:id="280" w:author="Author">
          <w:pPr>
            <w:numPr>
              <w:numId w:val="1"/>
            </w:numPr>
            <w:spacing w:after="0" w:line="480" w:lineRule="auto"/>
            <w:ind w:left="426" w:hanging="360"/>
            <w:contextualSpacing/>
            <w:jc w:val="both"/>
          </w:pPr>
        </w:pPrChange>
      </w:pPr>
      <w:commentRangeStart w:id="281"/>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w:t>
      </w:r>
      <w:r w:rsidRPr="009D3EAE">
        <w:rPr>
          <w:rFonts w:ascii="Times New Roman" w:hAnsi="Times New Roman" w:cs="Times New Roman"/>
          <w:sz w:val="24"/>
          <w:szCs w:val="24"/>
        </w:rPr>
        <w:t>s</w:t>
      </w:r>
      <w:r w:rsidR="00694761" w:rsidRPr="009D3EAE">
        <w:rPr>
          <w:rFonts w:ascii="Times New Roman" w:hAnsi="Times New Roman" w:cs="Times New Roman"/>
          <w:sz w:val="24"/>
          <w:szCs w:val="24"/>
        </w:rPr>
        <w:t xml:space="preserve"> </w:t>
      </w:r>
      <w:r w:rsidR="00877B50">
        <w:rPr>
          <w:rFonts w:ascii="Times New Roman" w:hAnsi="Times New Roman" w:cs="Times New Roman"/>
          <w:sz w:val="24"/>
          <w:szCs w:val="24"/>
        </w:rPr>
        <w:t>onset</w:t>
      </w:r>
      <w:r w:rsidR="008427A2" w:rsidRPr="009D3EAE">
        <w:rPr>
          <w:rFonts w:ascii="Times New Roman" w:hAnsi="Times New Roman" w:cs="Times New Roman"/>
          <w:sz w:val="24"/>
          <w:szCs w:val="24"/>
        </w:rPr>
        <w:t>less</w:t>
      </w:r>
      <w:r w:rsidR="00694761" w:rsidRPr="009D3EAE">
        <w:rPr>
          <w:rFonts w:ascii="Times New Roman" w:hAnsi="Times New Roman" w:cs="Times New Roman"/>
          <w:sz w:val="24"/>
          <w:szCs w:val="24"/>
        </w:rPr>
        <w:t xml:space="preserve"> syllables- [V]. Examples are in </w:t>
      </w:r>
      <w:r w:rsidR="00877B50">
        <w:rPr>
          <w:rFonts w:ascii="Times New Roman" w:hAnsi="Times New Roman" w:cs="Times New Roman"/>
          <w:sz w:val="24"/>
          <w:szCs w:val="24"/>
        </w:rPr>
        <w:t xml:space="preserve">the </w:t>
      </w:r>
      <w:r w:rsidR="008427A2" w:rsidRPr="009D3EAE">
        <w:rPr>
          <w:rFonts w:ascii="Times New Roman" w:hAnsi="Times New Roman" w:cs="Times New Roman"/>
          <w:sz w:val="24"/>
          <w:szCs w:val="24"/>
        </w:rPr>
        <w:t>Yoruba</w:t>
      </w:r>
      <w:r w:rsidR="00694761" w:rsidRPr="009D3EAE">
        <w:rPr>
          <w:rFonts w:ascii="Times New Roman" w:hAnsi="Times New Roman" w:cs="Times New Roman"/>
          <w:sz w:val="24"/>
          <w:szCs w:val="24"/>
        </w:rPr>
        <w:t xml:space="preserve"> words </w:t>
      </w:r>
      <w:r w:rsidR="002A1485" w:rsidRPr="009D3EAE">
        <w:rPr>
          <w:rFonts w:ascii="Times New Roman" w:hAnsi="Times New Roman" w:cs="Times New Roman"/>
          <w:i/>
          <w:sz w:val="24"/>
          <w:szCs w:val="24"/>
        </w:rPr>
        <w:t>owó</w:t>
      </w:r>
      <w:r w:rsidR="002A1485" w:rsidRPr="009D3EAE">
        <w:rPr>
          <w:rFonts w:ascii="Times New Roman" w:hAnsi="Times New Roman" w:cs="Times New Roman"/>
          <w:sz w:val="24"/>
          <w:szCs w:val="24"/>
        </w:rPr>
        <w:t xml:space="preserve"> </w:t>
      </w:r>
      <w:ins w:id="282" w:author="Author">
        <w:r w:rsidR="00B547B0">
          <w:rPr>
            <w:rFonts w:ascii="Times New Roman" w:hAnsi="Times New Roman" w:cs="Times New Roman"/>
            <w:sz w:val="24"/>
            <w:szCs w:val="24"/>
          </w:rPr>
          <w:t>‘</w:t>
        </w:r>
      </w:ins>
      <w:del w:id="283" w:author="Author">
        <w:r w:rsidR="002A1485" w:rsidRPr="009D3EAE" w:rsidDel="00B547B0">
          <w:rPr>
            <w:rFonts w:ascii="Times New Roman" w:hAnsi="Times New Roman" w:cs="Times New Roman"/>
            <w:sz w:val="24"/>
            <w:szCs w:val="24"/>
          </w:rPr>
          <w:delText>(</w:delText>
        </w:r>
      </w:del>
      <w:r w:rsidR="002A1485" w:rsidRPr="009D3EAE">
        <w:rPr>
          <w:rFonts w:ascii="Times New Roman" w:hAnsi="Times New Roman" w:cs="Times New Roman"/>
          <w:sz w:val="24"/>
          <w:szCs w:val="24"/>
        </w:rPr>
        <w:t>money</w:t>
      </w:r>
      <w:ins w:id="284" w:author="Author">
        <w:r w:rsidR="00B547B0">
          <w:rPr>
            <w:rFonts w:ascii="Times New Roman" w:hAnsi="Times New Roman" w:cs="Times New Roman"/>
            <w:sz w:val="24"/>
            <w:szCs w:val="24"/>
          </w:rPr>
          <w:t>’</w:t>
        </w:r>
      </w:ins>
      <w:del w:id="285" w:author="Author">
        <w:r w:rsidR="002A1485" w:rsidRPr="009D3EAE" w:rsidDel="00B547B0">
          <w:rPr>
            <w:rFonts w:ascii="Times New Roman" w:hAnsi="Times New Roman" w:cs="Times New Roman"/>
            <w:sz w:val="24"/>
            <w:szCs w:val="24"/>
          </w:rPr>
          <w:delText>)</w:delText>
        </w:r>
      </w:del>
      <w:r w:rsidR="002A1485" w:rsidRPr="009D3EAE">
        <w:rPr>
          <w:rFonts w:ascii="Times New Roman" w:hAnsi="Times New Roman" w:cs="Times New Roman"/>
          <w:sz w:val="24"/>
          <w:szCs w:val="24"/>
        </w:rPr>
        <w:t xml:space="preserve"> and </w:t>
      </w:r>
      <w:r w:rsidR="002A1485" w:rsidRPr="009D3EAE">
        <w:rPr>
          <w:rFonts w:ascii="Times New Roman" w:hAnsi="Times New Roman" w:cs="Times New Roman"/>
          <w:i/>
          <w:sz w:val="24"/>
          <w:szCs w:val="24"/>
        </w:rPr>
        <w:t>imú</w:t>
      </w:r>
      <w:r w:rsidR="00694761" w:rsidRPr="009D3EAE">
        <w:rPr>
          <w:rFonts w:ascii="Times New Roman" w:hAnsi="Times New Roman" w:cs="Times New Roman"/>
          <w:sz w:val="24"/>
          <w:szCs w:val="24"/>
        </w:rPr>
        <w:t xml:space="preserve"> </w:t>
      </w:r>
      <w:ins w:id="286" w:author="Author">
        <w:r w:rsidR="00B547B0">
          <w:rPr>
            <w:rFonts w:ascii="Times New Roman" w:hAnsi="Times New Roman" w:cs="Times New Roman"/>
            <w:sz w:val="24"/>
            <w:szCs w:val="24"/>
          </w:rPr>
          <w:t>‘</w:t>
        </w:r>
      </w:ins>
      <w:del w:id="287" w:author="Author">
        <w:r w:rsidR="00694761" w:rsidRPr="009D3EAE" w:rsidDel="00B547B0">
          <w:rPr>
            <w:rFonts w:ascii="Times New Roman" w:hAnsi="Times New Roman" w:cs="Times New Roman"/>
            <w:sz w:val="24"/>
            <w:szCs w:val="24"/>
          </w:rPr>
          <w:delText>(</w:delText>
        </w:r>
      </w:del>
      <w:r w:rsidR="00694761" w:rsidRPr="009D3EAE">
        <w:rPr>
          <w:rFonts w:ascii="Times New Roman" w:hAnsi="Times New Roman" w:cs="Times New Roman"/>
          <w:sz w:val="24"/>
          <w:szCs w:val="24"/>
        </w:rPr>
        <w:t>nose</w:t>
      </w:r>
      <w:ins w:id="288" w:author="Author">
        <w:r w:rsidR="00B547B0">
          <w:rPr>
            <w:rFonts w:ascii="Times New Roman" w:hAnsi="Times New Roman" w:cs="Times New Roman"/>
            <w:sz w:val="24"/>
            <w:szCs w:val="24"/>
          </w:rPr>
          <w:t>’</w:t>
        </w:r>
      </w:ins>
      <w:del w:id="289" w:author="Author">
        <w:r w:rsidR="00694761" w:rsidRPr="009D3EAE" w:rsidDel="00B547B0">
          <w:rPr>
            <w:rFonts w:ascii="Times New Roman" w:hAnsi="Times New Roman" w:cs="Times New Roman"/>
            <w:sz w:val="24"/>
            <w:szCs w:val="24"/>
          </w:rPr>
          <w:delText>)</w:delText>
        </w:r>
      </w:del>
      <w:r w:rsidR="00694761" w:rsidRPr="009D3EAE">
        <w:rPr>
          <w:rFonts w:ascii="Times New Roman" w:hAnsi="Times New Roman" w:cs="Times New Roman"/>
          <w:sz w:val="24"/>
          <w:szCs w:val="24"/>
        </w:rPr>
        <w:t xml:space="preserve"> where the first syllable in the two words has the V structure. That is it has no onset and coda but only has the obligatory nucleus element.</w:t>
      </w:r>
      <w:commentRangeEnd w:id="281"/>
      <w:r w:rsidR="008E17CE">
        <w:rPr>
          <w:rStyle w:val="CommentReference"/>
        </w:rPr>
        <w:commentReference w:id="281"/>
      </w:r>
    </w:p>
    <w:p w14:paraId="59287783" w14:textId="61D5D66F" w:rsidR="00694761" w:rsidRPr="009D3EAE" w:rsidRDefault="00B43B33">
      <w:pPr>
        <w:numPr>
          <w:ilvl w:val="0"/>
          <w:numId w:val="1"/>
        </w:numPr>
        <w:spacing w:after="0" w:line="360" w:lineRule="auto"/>
        <w:ind w:left="993" w:hanging="426"/>
        <w:jc w:val="both"/>
        <w:rPr>
          <w:rFonts w:ascii="Times New Roman" w:hAnsi="Times New Roman" w:cs="Times New Roman"/>
          <w:sz w:val="24"/>
          <w:szCs w:val="24"/>
        </w:rPr>
        <w:pPrChange w:id="290" w:author="Author">
          <w:pPr>
            <w:numPr>
              <w:numId w:val="1"/>
            </w:numPr>
            <w:spacing w:after="0" w:line="480" w:lineRule="auto"/>
            <w:ind w:left="426" w:hanging="360"/>
            <w:jc w:val="both"/>
          </w:pPr>
        </w:pPrChange>
      </w:pPr>
      <w:r w:rsidRPr="009D3EAE">
        <w:rPr>
          <w:rFonts w:ascii="Times New Roman" w:hAnsi="Times New Roman" w:cs="Times New Roman"/>
          <w:sz w:val="24"/>
          <w:szCs w:val="24"/>
        </w:rPr>
        <w:t>It</w:t>
      </w:r>
      <w:r w:rsidR="00694761" w:rsidRPr="009D3EAE">
        <w:rPr>
          <w:rFonts w:ascii="Times New Roman" w:hAnsi="Times New Roman" w:cs="Times New Roman"/>
          <w:sz w:val="24"/>
          <w:szCs w:val="24"/>
        </w:rPr>
        <w:t xml:space="preserve"> allows </w:t>
      </w:r>
      <w:ins w:id="291" w:author="Author">
        <w:r w:rsidR="008E17CE">
          <w:rPr>
            <w:rFonts w:ascii="Times New Roman" w:hAnsi="Times New Roman" w:cs="Times New Roman"/>
            <w:sz w:val="24"/>
            <w:szCs w:val="24"/>
          </w:rPr>
          <w:t xml:space="preserve">for </w:t>
        </w:r>
      </w:ins>
      <w:r w:rsidR="00694761" w:rsidRPr="009D3EAE">
        <w:rPr>
          <w:rFonts w:ascii="Times New Roman" w:hAnsi="Times New Roman" w:cs="Times New Roman"/>
          <w:sz w:val="24"/>
          <w:szCs w:val="24"/>
        </w:rPr>
        <w:t>syllables consisting of a single nasal [n]</w:t>
      </w:r>
      <w:r w:rsidR="00877B50">
        <w:rPr>
          <w:rFonts w:ascii="Times New Roman" w:hAnsi="Times New Roman" w:cs="Times New Roman"/>
          <w:sz w:val="24"/>
          <w:szCs w:val="24"/>
        </w:rPr>
        <w:t>,</w:t>
      </w:r>
      <w:ins w:id="292" w:author="Author">
        <w:r w:rsidR="008E17CE">
          <w:rPr>
            <w:rFonts w:ascii="Times New Roman" w:hAnsi="Times New Roman" w:cs="Times New Roman"/>
            <w:sz w:val="24"/>
            <w:szCs w:val="24"/>
          </w:rPr>
          <w:t xml:space="preserve"> the so-called syllabic nasal</w:t>
        </w:r>
        <w:r w:rsidR="00A05AE3">
          <w:rPr>
            <w:rFonts w:ascii="Times New Roman" w:hAnsi="Times New Roman" w:cs="Times New Roman"/>
            <w:sz w:val="24"/>
            <w:szCs w:val="24"/>
          </w:rPr>
          <w:t>,</w:t>
        </w:r>
      </w:ins>
      <w:r w:rsidR="00694761" w:rsidRPr="009D3EAE">
        <w:rPr>
          <w:rFonts w:ascii="Times New Roman" w:hAnsi="Times New Roman" w:cs="Times New Roman"/>
          <w:sz w:val="24"/>
          <w:szCs w:val="24"/>
        </w:rPr>
        <w:t xml:space="preserve"> as illustrated </w:t>
      </w:r>
      <w:del w:id="293" w:author="Author">
        <w:r w:rsidR="00694761" w:rsidRPr="009D3EAE" w:rsidDel="00A05AE3">
          <w:rPr>
            <w:rFonts w:ascii="Times New Roman" w:hAnsi="Times New Roman" w:cs="Times New Roman"/>
            <w:sz w:val="24"/>
            <w:szCs w:val="24"/>
          </w:rPr>
          <w:delText xml:space="preserve">with </w:delText>
        </w:r>
      </w:del>
      <w:ins w:id="294" w:author="Author">
        <w:r w:rsidR="00A05AE3">
          <w:rPr>
            <w:rFonts w:ascii="Times New Roman" w:hAnsi="Times New Roman" w:cs="Times New Roman"/>
            <w:sz w:val="24"/>
            <w:szCs w:val="24"/>
          </w:rPr>
          <w:t>in</w:t>
        </w:r>
        <w:r w:rsidR="00A05AE3" w:rsidRPr="009D3EAE">
          <w:rPr>
            <w:rFonts w:ascii="Times New Roman" w:hAnsi="Times New Roman" w:cs="Times New Roman"/>
            <w:sz w:val="24"/>
            <w:szCs w:val="24"/>
          </w:rPr>
          <w:t xml:space="preserve"> </w:t>
        </w:r>
      </w:ins>
      <w:r w:rsidR="00694761" w:rsidRPr="009D3EAE">
        <w:rPr>
          <w:rFonts w:ascii="Times New Roman" w:hAnsi="Times New Roman" w:cs="Times New Roman"/>
          <w:sz w:val="24"/>
          <w:szCs w:val="24"/>
        </w:rPr>
        <w:t>th</w:t>
      </w:r>
      <w:ins w:id="295" w:author="Author">
        <w:r w:rsidR="00A05AE3">
          <w:rPr>
            <w:rFonts w:ascii="Times New Roman" w:hAnsi="Times New Roman" w:cs="Times New Roman"/>
            <w:sz w:val="24"/>
            <w:szCs w:val="24"/>
          </w:rPr>
          <w:t>e</w:t>
        </w:r>
      </w:ins>
      <w:del w:id="296" w:author="Author">
        <w:r w:rsidR="00694761" w:rsidRPr="009D3EAE" w:rsidDel="00A05AE3">
          <w:rPr>
            <w:rFonts w:ascii="Times New Roman" w:hAnsi="Times New Roman" w:cs="Times New Roman"/>
            <w:sz w:val="24"/>
            <w:szCs w:val="24"/>
          </w:rPr>
          <w:delText>is</w:delText>
        </w:r>
      </w:del>
      <w:r w:rsidR="00694761" w:rsidRPr="009D3EAE">
        <w:rPr>
          <w:rFonts w:ascii="Times New Roman" w:hAnsi="Times New Roman" w:cs="Times New Roman"/>
          <w:sz w:val="24"/>
          <w:szCs w:val="24"/>
        </w:rPr>
        <w:t xml:space="preserve"> Yoruba </w:t>
      </w:r>
      <w:r w:rsidR="002A1485" w:rsidRPr="009D3EAE">
        <w:rPr>
          <w:rFonts w:ascii="Times New Roman" w:hAnsi="Times New Roman" w:cs="Times New Roman"/>
          <w:sz w:val="24"/>
          <w:szCs w:val="24"/>
        </w:rPr>
        <w:t>sentence</w:t>
      </w:r>
      <w:ins w:id="297" w:author="Author">
        <w:r w:rsidR="00A05AE3">
          <w:rPr>
            <w:rFonts w:ascii="Times New Roman" w:hAnsi="Times New Roman" w:cs="Times New Roman"/>
            <w:sz w:val="24"/>
            <w:szCs w:val="24"/>
          </w:rPr>
          <w:t>:</w:t>
        </w:r>
      </w:ins>
      <w:del w:id="298" w:author="Author">
        <w:r w:rsidR="002A1485" w:rsidRPr="009D3EAE" w:rsidDel="00A05AE3">
          <w:rPr>
            <w:rFonts w:ascii="Times New Roman" w:hAnsi="Times New Roman" w:cs="Times New Roman"/>
            <w:sz w:val="24"/>
            <w:szCs w:val="24"/>
          </w:rPr>
          <w:delText>;</w:delText>
        </w:r>
      </w:del>
      <w:r w:rsidR="002A1485" w:rsidRPr="009D3EAE">
        <w:rPr>
          <w:rFonts w:ascii="Times New Roman" w:hAnsi="Times New Roman" w:cs="Times New Roman"/>
          <w:sz w:val="24"/>
          <w:szCs w:val="24"/>
        </w:rPr>
        <w:t xml:space="preserve"> </w:t>
      </w:r>
      <w:r w:rsidR="00A05AE3" w:rsidRPr="009D3EAE">
        <w:rPr>
          <w:rFonts w:ascii="Times New Roman" w:hAnsi="Times New Roman" w:cs="Times New Roman"/>
          <w:i/>
          <w:sz w:val="24"/>
          <w:szCs w:val="24"/>
        </w:rPr>
        <w:t>W</w:t>
      </w:r>
      <w:r w:rsidR="00A05AE3" w:rsidRPr="009D3EAE">
        <w:rPr>
          <w:rFonts w:ascii="Times New Roman" w:hAnsi="Times New Roman" w:cs="Times New Roman"/>
          <w:iCs/>
          <w:sz w:val="24"/>
          <w:szCs w:val="24"/>
        </w:rPr>
        <w:t>ọ́</w:t>
      </w:r>
      <w:r w:rsidR="00A05AE3" w:rsidRPr="009D3EAE">
        <w:rPr>
          <w:rFonts w:ascii="Times New Roman" w:hAnsi="Times New Roman" w:cs="Times New Roman"/>
          <w:i/>
          <w:sz w:val="24"/>
          <w:szCs w:val="24"/>
        </w:rPr>
        <w:t xml:space="preserve">n </w:t>
      </w:r>
      <w:r w:rsidR="001464DA" w:rsidRPr="009D3EAE">
        <w:rPr>
          <w:rFonts w:ascii="Times New Roman" w:hAnsi="Times New Roman" w:cs="Times New Roman"/>
          <w:i/>
          <w:sz w:val="24"/>
          <w:szCs w:val="24"/>
        </w:rPr>
        <w:t>n l</w:t>
      </w:r>
      <w:r w:rsidR="001464DA" w:rsidRPr="009D3EAE">
        <w:rPr>
          <w:rFonts w:ascii="Times New Roman" w:eastAsia="Calibri" w:hAnsi="Times New Roman" w:cs="Times New Roman"/>
          <w:i/>
          <w:sz w:val="24"/>
          <w:szCs w:val="24"/>
        </w:rPr>
        <w:t>ọ</w:t>
      </w:r>
      <w:r w:rsidR="00694761" w:rsidRPr="009D3EAE">
        <w:rPr>
          <w:rFonts w:ascii="Times New Roman" w:hAnsi="Times New Roman" w:cs="Times New Roman"/>
          <w:sz w:val="24"/>
          <w:szCs w:val="24"/>
        </w:rPr>
        <w:t xml:space="preserve"> </w:t>
      </w:r>
      <w:commentRangeStart w:id="299"/>
      <w:ins w:id="300" w:author="Author">
        <w:r w:rsidR="00A05AE3">
          <w:rPr>
            <w:rFonts w:ascii="Times New Roman" w:hAnsi="Times New Roman" w:cs="Times New Roman"/>
            <w:sz w:val="24"/>
            <w:szCs w:val="24"/>
          </w:rPr>
          <w:t>‘</w:t>
        </w:r>
      </w:ins>
      <w:del w:id="301" w:author="Author">
        <w:r w:rsidR="00694761" w:rsidRPr="009D3EAE" w:rsidDel="00A05AE3">
          <w:rPr>
            <w:rFonts w:ascii="Times New Roman" w:hAnsi="Times New Roman" w:cs="Times New Roman"/>
            <w:sz w:val="24"/>
            <w:szCs w:val="24"/>
          </w:rPr>
          <w:delText>(</w:delText>
        </w:r>
      </w:del>
      <w:r w:rsidR="00A05AE3" w:rsidRPr="009D3EAE">
        <w:rPr>
          <w:rFonts w:ascii="Times New Roman" w:hAnsi="Times New Roman" w:cs="Times New Roman"/>
          <w:sz w:val="24"/>
          <w:szCs w:val="24"/>
        </w:rPr>
        <w:t xml:space="preserve">They </w:t>
      </w:r>
      <w:r w:rsidR="00694761" w:rsidRPr="009D3EAE">
        <w:rPr>
          <w:rFonts w:ascii="Times New Roman" w:hAnsi="Times New Roman" w:cs="Times New Roman"/>
          <w:sz w:val="24"/>
          <w:szCs w:val="24"/>
        </w:rPr>
        <w:t>are going</w:t>
      </w:r>
      <w:ins w:id="302" w:author="Author">
        <w:r w:rsidR="00A05AE3">
          <w:rPr>
            <w:rFonts w:ascii="Times New Roman" w:hAnsi="Times New Roman" w:cs="Times New Roman"/>
            <w:sz w:val="24"/>
            <w:szCs w:val="24"/>
          </w:rPr>
          <w:t>’</w:t>
        </w:r>
        <w:commentRangeEnd w:id="299"/>
        <w:r w:rsidR="00A05AE3">
          <w:rPr>
            <w:rStyle w:val="CommentReference"/>
          </w:rPr>
          <w:commentReference w:id="299"/>
        </w:r>
      </w:ins>
      <w:del w:id="303" w:author="Author">
        <w:r w:rsidR="00694761" w:rsidRPr="009D3EAE" w:rsidDel="00A05AE3">
          <w:rPr>
            <w:rFonts w:ascii="Times New Roman" w:hAnsi="Times New Roman" w:cs="Times New Roman"/>
            <w:sz w:val="24"/>
            <w:szCs w:val="24"/>
          </w:rPr>
          <w:delText>)</w:delText>
        </w:r>
      </w:del>
      <w:r w:rsidR="00694761" w:rsidRPr="009D3EAE">
        <w:rPr>
          <w:rFonts w:ascii="Times New Roman" w:hAnsi="Times New Roman" w:cs="Times New Roman"/>
          <w:sz w:val="24"/>
          <w:szCs w:val="24"/>
        </w:rPr>
        <w:t xml:space="preserve">. The medial word in the sentence </w:t>
      </w:r>
      <w:del w:id="304" w:author="Author">
        <w:r w:rsidR="00694761" w:rsidRPr="00546863" w:rsidDel="00546863">
          <w:rPr>
            <w:rFonts w:ascii="Times New Roman" w:hAnsi="Times New Roman" w:cs="Times New Roman"/>
            <w:i/>
            <w:sz w:val="24"/>
            <w:szCs w:val="24"/>
            <w:rPrChange w:id="305" w:author="Author">
              <w:rPr>
                <w:rFonts w:ascii="Times New Roman" w:hAnsi="Times New Roman" w:cs="Times New Roman"/>
                <w:sz w:val="24"/>
                <w:szCs w:val="24"/>
              </w:rPr>
            </w:rPrChange>
          </w:rPr>
          <w:delText>‘</w:delText>
        </w:r>
      </w:del>
      <w:r w:rsidR="00694761" w:rsidRPr="00546863">
        <w:rPr>
          <w:rFonts w:ascii="Times New Roman" w:hAnsi="Times New Roman" w:cs="Times New Roman"/>
          <w:i/>
          <w:sz w:val="24"/>
          <w:szCs w:val="24"/>
          <w:rPrChange w:id="306" w:author="Author">
            <w:rPr>
              <w:rFonts w:ascii="Times New Roman" w:hAnsi="Times New Roman" w:cs="Times New Roman"/>
              <w:sz w:val="24"/>
              <w:szCs w:val="24"/>
            </w:rPr>
          </w:rPrChange>
        </w:rPr>
        <w:t>n</w:t>
      </w:r>
      <w:del w:id="307" w:author="Author">
        <w:r w:rsidR="00694761" w:rsidRPr="00546863" w:rsidDel="00546863">
          <w:rPr>
            <w:rFonts w:ascii="Times New Roman" w:hAnsi="Times New Roman" w:cs="Times New Roman"/>
            <w:i/>
            <w:sz w:val="24"/>
            <w:szCs w:val="24"/>
            <w:rPrChange w:id="308" w:author="Author">
              <w:rPr>
                <w:rFonts w:ascii="Times New Roman" w:hAnsi="Times New Roman" w:cs="Times New Roman"/>
                <w:sz w:val="24"/>
                <w:szCs w:val="24"/>
              </w:rPr>
            </w:rPrChange>
          </w:rPr>
          <w:delText>’</w:delText>
        </w:r>
      </w:del>
      <w:r w:rsidR="00694761" w:rsidRPr="009D3EAE">
        <w:rPr>
          <w:rFonts w:ascii="Times New Roman" w:hAnsi="Times New Roman" w:cs="Times New Roman"/>
          <w:sz w:val="24"/>
          <w:szCs w:val="24"/>
        </w:rPr>
        <w:t xml:space="preserve"> is a single</w:t>
      </w:r>
      <w:ins w:id="309" w:author="Author">
        <w:r w:rsidR="00A05AE3">
          <w:rPr>
            <w:rFonts w:ascii="Times New Roman" w:hAnsi="Times New Roman" w:cs="Times New Roman"/>
            <w:sz w:val="24"/>
            <w:szCs w:val="24"/>
          </w:rPr>
          <w:t xml:space="preserve"> alveolar</w:t>
        </w:r>
      </w:ins>
      <w:r w:rsidR="00694761" w:rsidRPr="009D3EAE">
        <w:rPr>
          <w:rFonts w:ascii="Times New Roman" w:hAnsi="Times New Roman" w:cs="Times New Roman"/>
          <w:sz w:val="24"/>
          <w:szCs w:val="24"/>
        </w:rPr>
        <w:t xml:space="preserve"> nasal which forms a syllable.</w:t>
      </w:r>
    </w:p>
    <w:p w14:paraId="007DBED3" w14:textId="05836140" w:rsidR="00694761" w:rsidRPr="009D3EAE" w:rsidRDefault="00694761">
      <w:pPr>
        <w:numPr>
          <w:ilvl w:val="0"/>
          <w:numId w:val="1"/>
        </w:numPr>
        <w:spacing w:after="0" w:line="360" w:lineRule="auto"/>
        <w:ind w:left="993" w:hanging="426"/>
        <w:jc w:val="both"/>
        <w:rPr>
          <w:rFonts w:ascii="Times New Roman" w:hAnsi="Times New Roman" w:cs="Times New Roman"/>
          <w:sz w:val="24"/>
          <w:szCs w:val="24"/>
        </w:rPr>
        <w:pPrChange w:id="310" w:author="Author">
          <w:pPr>
            <w:numPr>
              <w:numId w:val="1"/>
            </w:numPr>
            <w:spacing w:after="0" w:line="480" w:lineRule="auto"/>
            <w:ind w:left="426" w:hanging="360"/>
            <w:jc w:val="both"/>
          </w:pPr>
        </w:pPrChange>
      </w:pPr>
      <w:r w:rsidRPr="009D3EAE">
        <w:rPr>
          <w:rFonts w:ascii="Times New Roman" w:hAnsi="Times New Roman" w:cs="Times New Roman"/>
          <w:sz w:val="24"/>
          <w:szCs w:val="24"/>
        </w:rPr>
        <w:t>There exi</w:t>
      </w:r>
      <w:r w:rsidR="008A1F73" w:rsidRPr="009D3EAE">
        <w:rPr>
          <w:rFonts w:ascii="Times New Roman" w:hAnsi="Times New Roman" w:cs="Times New Roman"/>
          <w:sz w:val="24"/>
          <w:szCs w:val="24"/>
        </w:rPr>
        <w:t>st only three types of syllabic</w:t>
      </w:r>
      <w:r w:rsidR="00CA749F" w:rsidRPr="009D3EAE">
        <w:rPr>
          <w:rFonts w:ascii="Times New Roman" w:hAnsi="Times New Roman" w:cs="Times New Roman"/>
          <w:sz w:val="24"/>
          <w:szCs w:val="24"/>
        </w:rPr>
        <w:t xml:space="preserve"> structures: CV, V and N</w:t>
      </w:r>
      <w:r w:rsidR="00877B50">
        <w:rPr>
          <w:rFonts w:ascii="Times New Roman" w:hAnsi="Times New Roman" w:cs="Times New Roman"/>
          <w:sz w:val="24"/>
          <w:szCs w:val="24"/>
        </w:rPr>
        <w:t xml:space="preserve"> syllab</w:t>
      </w:r>
      <w:ins w:id="311" w:author="Author">
        <w:r w:rsidR="00546863">
          <w:rPr>
            <w:rFonts w:ascii="Times New Roman" w:hAnsi="Times New Roman" w:cs="Times New Roman"/>
            <w:sz w:val="24"/>
            <w:szCs w:val="24"/>
          </w:rPr>
          <w:t>les</w:t>
        </w:r>
      </w:ins>
      <w:del w:id="312" w:author="Author">
        <w:r w:rsidR="00877B50" w:rsidDel="00546863">
          <w:rPr>
            <w:rFonts w:ascii="Times New Roman" w:hAnsi="Times New Roman" w:cs="Times New Roman"/>
            <w:sz w:val="24"/>
            <w:szCs w:val="24"/>
          </w:rPr>
          <w:delText>ic</w:delText>
        </w:r>
      </w:del>
      <w:r w:rsidR="00CA749F" w:rsidRPr="009D3EAE">
        <w:rPr>
          <w:rFonts w:ascii="Times New Roman" w:hAnsi="Times New Roman" w:cs="Times New Roman"/>
          <w:sz w:val="24"/>
          <w:szCs w:val="24"/>
        </w:rPr>
        <w:t>.</w:t>
      </w:r>
    </w:p>
    <w:p w14:paraId="730E5D25" w14:textId="7947DD52" w:rsidR="00694761" w:rsidRPr="009D3EAE" w:rsidRDefault="00694761">
      <w:pPr>
        <w:numPr>
          <w:ilvl w:val="0"/>
          <w:numId w:val="1"/>
        </w:numPr>
        <w:spacing w:after="0" w:line="360" w:lineRule="auto"/>
        <w:ind w:left="993" w:hanging="426"/>
        <w:jc w:val="both"/>
        <w:rPr>
          <w:rFonts w:ascii="Times New Roman" w:hAnsi="Times New Roman" w:cs="Times New Roman"/>
          <w:sz w:val="24"/>
          <w:szCs w:val="24"/>
        </w:rPr>
        <w:pPrChange w:id="313" w:author="Author">
          <w:pPr>
            <w:numPr>
              <w:numId w:val="1"/>
            </w:numPr>
            <w:spacing w:after="0" w:line="480" w:lineRule="auto"/>
            <w:ind w:left="426" w:hanging="360"/>
            <w:jc w:val="both"/>
          </w:pPr>
        </w:pPrChange>
      </w:pPr>
      <w:del w:id="314" w:author="Author">
        <w:r w:rsidRPr="009D3EAE" w:rsidDel="00546863">
          <w:rPr>
            <w:rFonts w:ascii="Times New Roman" w:hAnsi="Times New Roman" w:cs="Times New Roman"/>
            <w:sz w:val="24"/>
            <w:szCs w:val="24"/>
          </w:rPr>
          <w:delText xml:space="preserve">It </w:delText>
        </w:r>
      </w:del>
      <w:ins w:id="315" w:author="Author">
        <w:r w:rsidR="00546863">
          <w:rPr>
            <w:rFonts w:ascii="Times New Roman" w:hAnsi="Times New Roman" w:cs="Times New Roman"/>
            <w:sz w:val="24"/>
            <w:szCs w:val="24"/>
          </w:rPr>
          <w:t>The language</w:t>
        </w:r>
        <w:r w:rsidR="00546863"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does not allow consonant clusters, long vowels or diphthongs underlyingly. </w:t>
      </w:r>
      <w:del w:id="316" w:author="Author">
        <w:r w:rsidRPr="009D3EAE" w:rsidDel="00546863">
          <w:rPr>
            <w:rFonts w:ascii="Times New Roman" w:hAnsi="Times New Roman" w:cs="Times New Roman"/>
            <w:sz w:val="24"/>
            <w:szCs w:val="24"/>
          </w:rPr>
          <w:delText xml:space="preserve">This </w:delText>
        </w:r>
      </w:del>
      <w:ins w:id="317" w:author="Author">
        <w:r w:rsidR="00546863">
          <w:rPr>
            <w:rFonts w:ascii="Times New Roman" w:hAnsi="Times New Roman" w:cs="Times New Roman"/>
            <w:sz w:val="24"/>
            <w:szCs w:val="24"/>
          </w:rPr>
          <w:t xml:space="preserve">As a result, </w:t>
        </w:r>
      </w:ins>
      <w:del w:id="318" w:author="Author">
        <w:r w:rsidRPr="009D3EAE" w:rsidDel="00546863">
          <w:rPr>
            <w:rFonts w:ascii="Times New Roman" w:hAnsi="Times New Roman" w:cs="Times New Roman"/>
            <w:sz w:val="24"/>
            <w:szCs w:val="24"/>
          </w:rPr>
          <w:delText xml:space="preserve">is because </w:delText>
        </w:r>
      </w:del>
      <w:r w:rsidRPr="009D3EAE">
        <w:rPr>
          <w:rFonts w:ascii="Times New Roman" w:hAnsi="Times New Roman" w:cs="Times New Roman"/>
          <w:sz w:val="24"/>
          <w:szCs w:val="24"/>
        </w:rPr>
        <w:t>consonant clusters</w:t>
      </w:r>
      <w:ins w:id="319" w:author="Author">
        <w:r w:rsidR="00546863">
          <w:rPr>
            <w:rFonts w:ascii="Times New Roman" w:hAnsi="Times New Roman" w:cs="Times New Roman"/>
            <w:sz w:val="24"/>
            <w:szCs w:val="24"/>
          </w:rPr>
          <w:t xml:space="preserve"> in borrowed lexical items</w:t>
        </w:r>
      </w:ins>
      <w:r w:rsidRPr="009D3EAE">
        <w:rPr>
          <w:rFonts w:ascii="Times New Roman" w:hAnsi="Times New Roman" w:cs="Times New Roman"/>
          <w:sz w:val="24"/>
          <w:szCs w:val="24"/>
        </w:rPr>
        <w:t xml:space="preserve"> are simplified through </w:t>
      </w:r>
      <w:del w:id="320" w:author="Author">
        <w:r w:rsidRPr="009D3EAE" w:rsidDel="00546863">
          <w:rPr>
            <w:rFonts w:ascii="Times New Roman" w:hAnsi="Times New Roman" w:cs="Times New Roman"/>
            <w:sz w:val="24"/>
            <w:szCs w:val="24"/>
          </w:rPr>
          <w:delText xml:space="preserve">the </w:delText>
        </w:r>
      </w:del>
      <w:ins w:id="321" w:author="Author">
        <w:r w:rsidR="00546863">
          <w:rPr>
            <w:rFonts w:ascii="Times New Roman" w:hAnsi="Times New Roman" w:cs="Times New Roman"/>
            <w:sz w:val="24"/>
            <w:szCs w:val="24"/>
          </w:rPr>
          <w:t>a</w:t>
        </w:r>
        <w:r w:rsidR="00546863"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process of vowel insertion in order to adapt </w:t>
      </w:r>
      <w:ins w:id="322" w:author="Author">
        <w:r w:rsidR="00546863">
          <w:rPr>
            <w:rFonts w:ascii="Times New Roman" w:hAnsi="Times New Roman" w:cs="Times New Roman"/>
            <w:sz w:val="24"/>
            <w:szCs w:val="24"/>
          </w:rPr>
          <w:t>them in</w:t>
        </w:r>
      </w:ins>
      <w:del w:id="323" w:author="Author">
        <w:r w:rsidRPr="009D3EAE" w:rsidDel="00546863">
          <w:rPr>
            <w:rFonts w:ascii="Times New Roman" w:hAnsi="Times New Roman" w:cs="Times New Roman"/>
            <w:sz w:val="24"/>
            <w:szCs w:val="24"/>
          </w:rPr>
          <w:delText xml:space="preserve">any loan word </w:delText>
        </w:r>
      </w:del>
      <w:r w:rsidRPr="009D3EAE">
        <w:rPr>
          <w:rFonts w:ascii="Times New Roman" w:hAnsi="Times New Roman" w:cs="Times New Roman"/>
          <w:sz w:val="24"/>
          <w:szCs w:val="24"/>
        </w:rPr>
        <w:t xml:space="preserve">to the language. For </w:t>
      </w:r>
      <w:r w:rsidRPr="009D3EAE">
        <w:rPr>
          <w:rFonts w:ascii="Times New Roman" w:hAnsi="Times New Roman" w:cs="Times New Roman"/>
          <w:sz w:val="24"/>
          <w:szCs w:val="24"/>
        </w:rPr>
        <w:lastRenderedPageBreak/>
        <w:t xml:space="preserve">example, words like ‘blue’ and ‘table’ </w:t>
      </w:r>
      <w:del w:id="324" w:author="Author">
        <w:r w:rsidRPr="009D3EAE" w:rsidDel="00546863">
          <w:rPr>
            <w:rFonts w:ascii="Times New Roman" w:hAnsi="Times New Roman" w:cs="Times New Roman"/>
            <w:sz w:val="24"/>
            <w:szCs w:val="24"/>
          </w:rPr>
          <w:delText xml:space="preserve">become </w:delText>
        </w:r>
      </w:del>
      <w:ins w:id="325" w:author="Author">
        <w:r w:rsidR="00546863">
          <w:rPr>
            <w:rFonts w:ascii="Times New Roman" w:hAnsi="Times New Roman" w:cs="Times New Roman"/>
            <w:sz w:val="24"/>
            <w:szCs w:val="24"/>
          </w:rPr>
          <w:t>are simplified into</w:t>
        </w:r>
        <w:r w:rsidR="00546863" w:rsidRPr="009D3EAE">
          <w:rPr>
            <w:rFonts w:ascii="Times New Roman" w:hAnsi="Times New Roman" w:cs="Times New Roman"/>
            <w:sz w:val="24"/>
            <w:szCs w:val="24"/>
          </w:rPr>
          <w:t xml:space="preserve"> </w:t>
        </w:r>
      </w:ins>
      <w:del w:id="326" w:author="Author">
        <w:r w:rsidRPr="00546863" w:rsidDel="00546863">
          <w:rPr>
            <w:rFonts w:ascii="Times New Roman" w:hAnsi="Times New Roman" w:cs="Times New Roman"/>
            <w:i/>
            <w:sz w:val="24"/>
            <w:szCs w:val="24"/>
            <w:rPrChange w:id="327" w:author="Author">
              <w:rPr>
                <w:rFonts w:ascii="Times New Roman" w:hAnsi="Times New Roman" w:cs="Times New Roman"/>
                <w:sz w:val="24"/>
                <w:szCs w:val="24"/>
              </w:rPr>
            </w:rPrChange>
          </w:rPr>
          <w:delText>‘</w:delText>
        </w:r>
      </w:del>
      <w:r w:rsidRPr="00546863">
        <w:rPr>
          <w:rFonts w:ascii="Times New Roman" w:hAnsi="Times New Roman" w:cs="Times New Roman"/>
          <w:i/>
          <w:sz w:val="24"/>
          <w:szCs w:val="24"/>
          <w:rPrChange w:id="328" w:author="Author">
            <w:rPr>
              <w:rFonts w:ascii="Times New Roman" w:hAnsi="Times New Roman" w:cs="Times New Roman"/>
              <w:sz w:val="24"/>
              <w:szCs w:val="24"/>
            </w:rPr>
          </w:rPrChange>
        </w:rPr>
        <w:t>b</w:t>
      </w:r>
      <w:r w:rsidR="001464DA" w:rsidRPr="00546863">
        <w:rPr>
          <w:rFonts w:ascii="Times New Roman" w:hAnsi="Times New Roman" w:cs="Times New Roman"/>
          <w:i/>
          <w:iCs/>
          <w:sz w:val="24"/>
          <w:szCs w:val="24"/>
          <w:rPrChange w:id="329" w:author="Author">
            <w:rPr>
              <w:rFonts w:ascii="Times New Roman" w:hAnsi="Times New Roman" w:cs="Times New Roman"/>
              <w:iCs/>
              <w:sz w:val="24"/>
              <w:szCs w:val="24"/>
            </w:rPr>
          </w:rPrChange>
        </w:rPr>
        <w:t>ú</w:t>
      </w:r>
      <w:r w:rsidRPr="00546863">
        <w:rPr>
          <w:rFonts w:ascii="Times New Roman" w:hAnsi="Times New Roman" w:cs="Times New Roman"/>
          <w:i/>
          <w:sz w:val="24"/>
          <w:szCs w:val="24"/>
          <w:rPrChange w:id="330" w:author="Author">
            <w:rPr>
              <w:rFonts w:ascii="Times New Roman" w:hAnsi="Times New Roman" w:cs="Times New Roman"/>
              <w:sz w:val="24"/>
              <w:szCs w:val="24"/>
            </w:rPr>
          </w:rPrChange>
        </w:rPr>
        <w:t>l</w:t>
      </w:r>
      <w:r w:rsidR="001464DA" w:rsidRPr="00546863">
        <w:rPr>
          <w:rFonts w:ascii="Times New Roman" w:hAnsi="Times New Roman" w:cs="Times New Roman"/>
          <w:i/>
          <w:iCs/>
          <w:sz w:val="24"/>
          <w:szCs w:val="24"/>
          <w:rPrChange w:id="331" w:author="Author">
            <w:rPr>
              <w:rFonts w:ascii="Times New Roman" w:hAnsi="Times New Roman" w:cs="Times New Roman"/>
              <w:iCs/>
              <w:sz w:val="24"/>
              <w:szCs w:val="24"/>
            </w:rPr>
          </w:rPrChange>
        </w:rPr>
        <w:t>ú</w:t>
      </w:r>
      <w:r w:rsidR="001464DA" w:rsidRPr="00546863">
        <w:rPr>
          <w:rFonts w:ascii="Times New Roman" w:hAnsi="Times New Roman" w:cs="Times New Roman"/>
          <w:bCs/>
          <w:i/>
          <w:iCs/>
          <w:sz w:val="24"/>
          <w:szCs w:val="24"/>
          <w:rPrChange w:id="332" w:author="Author">
            <w:rPr>
              <w:rFonts w:ascii="Times New Roman" w:hAnsi="Times New Roman" w:cs="Times New Roman"/>
              <w:bCs/>
              <w:iCs/>
              <w:sz w:val="24"/>
              <w:szCs w:val="24"/>
            </w:rPr>
          </w:rPrChange>
        </w:rPr>
        <w:t>ù</w:t>
      </w:r>
      <w:del w:id="333" w:author="Author">
        <w:r w:rsidR="00872539" w:rsidRPr="00546863" w:rsidDel="00546863">
          <w:rPr>
            <w:rFonts w:ascii="Times New Roman" w:hAnsi="Times New Roman" w:cs="Times New Roman"/>
            <w:i/>
            <w:sz w:val="24"/>
            <w:szCs w:val="24"/>
            <w:rPrChange w:id="334" w:author="Author">
              <w:rPr>
                <w:rFonts w:ascii="Times New Roman" w:hAnsi="Times New Roman" w:cs="Times New Roman"/>
                <w:sz w:val="24"/>
                <w:szCs w:val="24"/>
              </w:rPr>
            </w:rPrChange>
          </w:rPr>
          <w:delText>’</w:delText>
        </w:r>
      </w:del>
      <w:r w:rsidR="00872539" w:rsidRPr="009D3EAE">
        <w:rPr>
          <w:rFonts w:ascii="Times New Roman" w:hAnsi="Times New Roman" w:cs="Times New Roman"/>
          <w:sz w:val="24"/>
          <w:szCs w:val="24"/>
        </w:rPr>
        <w:t xml:space="preserve"> and </w:t>
      </w:r>
      <w:del w:id="335" w:author="Author">
        <w:r w:rsidR="00872539" w:rsidRPr="00546863" w:rsidDel="00546863">
          <w:rPr>
            <w:rFonts w:ascii="Times New Roman" w:hAnsi="Times New Roman" w:cs="Times New Roman"/>
            <w:i/>
            <w:sz w:val="24"/>
            <w:szCs w:val="24"/>
            <w:u w:val="single"/>
            <w:rPrChange w:id="336" w:author="Author">
              <w:rPr>
                <w:rFonts w:ascii="Times New Roman" w:hAnsi="Times New Roman" w:cs="Times New Roman"/>
                <w:sz w:val="24"/>
                <w:szCs w:val="24"/>
              </w:rPr>
            </w:rPrChange>
          </w:rPr>
          <w:delText>‘</w:delText>
        </w:r>
      </w:del>
      <w:r w:rsidR="00872539" w:rsidRPr="00546863">
        <w:rPr>
          <w:rFonts w:ascii="Times New Roman" w:hAnsi="Times New Roman" w:cs="Times New Roman"/>
          <w:i/>
          <w:sz w:val="24"/>
          <w:szCs w:val="24"/>
          <w:u w:val="single"/>
          <w:rPrChange w:id="337" w:author="Author">
            <w:rPr>
              <w:rFonts w:ascii="Times New Roman" w:hAnsi="Times New Roman" w:cs="Times New Roman"/>
              <w:sz w:val="24"/>
              <w:szCs w:val="24"/>
            </w:rPr>
          </w:rPrChange>
        </w:rPr>
        <w:t>t</w:t>
      </w:r>
      <w:r w:rsidR="00872539" w:rsidRPr="00546863">
        <w:rPr>
          <w:rFonts w:ascii="Times New Roman" w:hAnsi="Times New Roman" w:cs="Times New Roman"/>
          <w:bCs/>
          <w:i/>
          <w:sz w:val="24"/>
          <w:szCs w:val="24"/>
          <w:u w:val="single"/>
          <w:rPrChange w:id="338" w:author="Author">
            <w:rPr>
              <w:rFonts w:ascii="Times New Roman" w:hAnsi="Times New Roman" w:cs="Times New Roman"/>
              <w:bCs/>
              <w:sz w:val="24"/>
              <w:szCs w:val="24"/>
            </w:rPr>
          </w:rPrChange>
        </w:rPr>
        <w:t>á</w:t>
      </w:r>
      <w:r w:rsidR="00872539" w:rsidRPr="00546863">
        <w:rPr>
          <w:rFonts w:ascii="Times New Roman" w:hAnsi="Times New Roman" w:cs="Times New Roman"/>
          <w:i/>
          <w:sz w:val="24"/>
          <w:szCs w:val="24"/>
          <w:u w:val="single"/>
          <w:rPrChange w:id="339" w:author="Author">
            <w:rPr>
              <w:rFonts w:ascii="Times New Roman" w:hAnsi="Times New Roman" w:cs="Times New Roman"/>
              <w:sz w:val="24"/>
              <w:szCs w:val="24"/>
            </w:rPr>
          </w:rPrChange>
        </w:rPr>
        <w:t>bìlì</w:t>
      </w:r>
      <w:del w:id="340" w:author="Author">
        <w:r w:rsidRPr="00546863" w:rsidDel="00546863">
          <w:rPr>
            <w:rFonts w:ascii="Times New Roman" w:hAnsi="Times New Roman" w:cs="Times New Roman"/>
            <w:i/>
            <w:sz w:val="24"/>
            <w:szCs w:val="24"/>
            <w:u w:val="single"/>
            <w:rPrChange w:id="341" w:author="Author">
              <w:rPr>
                <w:rFonts w:ascii="Times New Roman" w:hAnsi="Times New Roman" w:cs="Times New Roman"/>
                <w:sz w:val="24"/>
                <w:szCs w:val="24"/>
              </w:rPr>
            </w:rPrChange>
          </w:rPr>
          <w:delText>’</w:delText>
        </w:r>
      </w:del>
      <w:r w:rsidRPr="009D3EAE">
        <w:rPr>
          <w:rFonts w:ascii="Times New Roman" w:hAnsi="Times New Roman" w:cs="Times New Roman"/>
          <w:sz w:val="24"/>
          <w:szCs w:val="24"/>
        </w:rPr>
        <w:t xml:space="preserve"> respectively </w:t>
      </w:r>
      <w:del w:id="342" w:author="Author">
        <w:r w:rsidRPr="009D3EAE" w:rsidDel="00546863">
          <w:rPr>
            <w:rFonts w:ascii="Times New Roman" w:hAnsi="Times New Roman" w:cs="Times New Roman"/>
            <w:sz w:val="24"/>
            <w:szCs w:val="24"/>
          </w:rPr>
          <w:delText>in Yoruba by so doing, the</w:delText>
        </w:r>
      </w:del>
      <w:ins w:id="343" w:author="Author">
        <w:r w:rsidR="00546863">
          <w:rPr>
            <w:rFonts w:ascii="Times New Roman" w:hAnsi="Times New Roman" w:cs="Times New Roman"/>
            <w:sz w:val="24"/>
            <w:szCs w:val="24"/>
          </w:rPr>
          <w:t>by breaking the</w:t>
        </w:r>
      </w:ins>
      <w:r w:rsidRPr="009D3EAE">
        <w:rPr>
          <w:rFonts w:ascii="Times New Roman" w:hAnsi="Times New Roman" w:cs="Times New Roman"/>
          <w:sz w:val="24"/>
          <w:szCs w:val="24"/>
        </w:rPr>
        <w:t xml:space="preserve"> </w:t>
      </w:r>
      <w:ins w:id="344" w:author="Author">
        <w:r w:rsidR="00546863">
          <w:rPr>
            <w:rFonts w:ascii="Times New Roman" w:hAnsi="Times New Roman" w:cs="Times New Roman"/>
            <w:sz w:val="24"/>
            <w:szCs w:val="24"/>
          </w:rPr>
          <w:t xml:space="preserve">English </w:t>
        </w:r>
      </w:ins>
      <w:r w:rsidRPr="009D3EAE">
        <w:rPr>
          <w:rFonts w:ascii="Times New Roman" w:hAnsi="Times New Roman" w:cs="Times New Roman"/>
          <w:sz w:val="24"/>
          <w:szCs w:val="24"/>
        </w:rPr>
        <w:t xml:space="preserve">CC pattern </w:t>
      </w:r>
      <w:del w:id="345" w:author="Author">
        <w:r w:rsidRPr="009D3EAE" w:rsidDel="00546863">
          <w:rPr>
            <w:rFonts w:ascii="Times New Roman" w:hAnsi="Times New Roman" w:cs="Times New Roman"/>
            <w:sz w:val="24"/>
            <w:szCs w:val="24"/>
          </w:rPr>
          <w:delText xml:space="preserve">becomes </w:delText>
        </w:r>
      </w:del>
      <w:ins w:id="346" w:author="Author">
        <w:r w:rsidR="00546863">
          <w:rPr>
            <w:rFonts w:ascii="Times New Roman" w:hAnsi="Times New Roman" w:cs="Times New Roman"/>
            <w:sz w:val="24"/>
            <w:szCs w:val="24"/>
          </w:rPr>
          <w:t>into</w:t>
        </w:r>
        <w:r w:rsidR="00546863" w:rsidRPr="009D3EAE">
          <w:rPr>
            <w:rFonts w:ascii="Times New Roman" w:hAnsi="Times New Roman" w:cs="Times New Roman"/>
            <w:sz w:val="24"/>
            <w:szCs w:val="24"/>
          </w:rPr>
          <w:t xml:space="preserve"> </w:t>
        </w:r>
        <w:r w:rsidR="00546863">
          <w:rPr>
            <w:rFonts w:ascii="Times New Roman" w:hAnsi="Times New Roman" w:cs="Times New Roman"/>
            <w:sz w:val="24"/>
            <w:szCs w:val="24"/>
          </w:rPr>
          <w:t xml:space="preserve">the Yoruba </w:t>
        </w:r>
      </w:ins>
      <w:r w:rsidRPr="009D3EAE">
        <w:rPr>
          <w:rFonts w:ascii="Times New Roman" w:hAnsi="Times New Roman" w:cs="Times New Roman"/>
          <w:sz w:val="24"/>
          <w:szCs w:val="24"/>
        </w:rPr>
        <w:t>CV</w:t>
      </w:r>
      <w:ins w:id="347" w:author="Author">
        <w:r w:rsidR="00546863">
          <w:rPr>
            <w:rFonts w:ascii="Times New Roman" w:hAnsi="Times New Roman" w:cs="Times New Roman"/>
            <w:sz w:val="24"/>
            <w:szCs w:val="24"/>
          </w:rPr>
          <w:t xml:space="preserve"> structure</w:t>
        </w:r>
      </w:ins>
      <w:r w:rsidRPr="009D3EAE">
        <w:rPr>
          <w:rFonts w:ascii="Times New Roman" w:hAnsi="Times New Roman" w:cs="Times New Roman"/>
          <w:sz w:val="24"/>
          <w:szCs w:val="24"/>
        </w:rPr>
        <w:t xml:space="preserve">.  </w:t>
      </w:r>
    </w:p>
    <w:p w14:paraId="09185300" w14:textId="47D26764" w:rsidR="00694761" w:rsidRDefault="00065A76">
      <w:pPr>
        <w:numPr>
          <w:ilvl w:val="0"/>
          <w:numId w:val="1"/>
        </w:numPr>
        <w:spacing w:after="0" w:line="360" w:lineRule="auto"/>
        <w:ind w:left="993" w:hanging="426"/>
        <w:contextualSpacing/>
        <w:jc w:val="both"/>
        <w:rPr>
          <w:ins w:id="348" w:author="Author"/>
          <w:rFonts w:ascii="Times New Roman" w:hAnsi="Times New Roman" w:cs="Times New Roman"/>
          <w:sz w:val="24"/>
          <w:szCs w:val="24"/>
        </w:rPr>
      </w:pPr>
      <w:ins w:id="349" w:author="Author">
        <w:r>
          <w:rPr>
            <w:rFonts w:ascii="Times New Roman" w:hAnsi="Times New Roman" w:cs="Times New Roman"/>
            <w:sz w:val="24"/>
            <w:szCs w:val="24"/>
          </w:rPr>
          <w:t>Finally, a</w:t>
        </w:r>
      </w:ins>
      <w:del w:id="350" w:author="Author">
        <w:r w:rsidR="00DF7B63" w:rsidDel="00065A76">
          <w:rPr>
            <w:rFonts w:ascii="Times New Roman" w:hAnsi="Times New Roman" w:cs="Times New Roman"/>
            <w:sz w:val="24"/>
            <w:szCs w:val="24"/>
          </w:rPr>
          <w:delText>A</w:delText>
        </w:r>
      </w:del>
      <w:r w:rsidR="00DF7B63">
        <w:rPr>
          <w:rFonts w:ascii="Times New Roman" w:hAnsi="Times New Roman" w:cs="Times New Roman"/>
          <w:sz w:val="24"/>
          <w:szCs w:val="24"/>
        </w:rPr>
        <w:t xml:space="preserve"> s</w:t>
      </w:r>
      <w:r w:rsidR="00694761" w:rsidRPr="009D3EAE">
        <w:rPr>
          <w:rFonts w:ascii="Times New Roman" w:hAnsi="Times New Roman" w:cs="Times New Roman"/>
          <w:sz w:val="24"/>
          <w:szCs w:val="24"/>
        </w:rPr>
        <w:t xml:space="preserve">equence of adjacent vowels </w:t>
      </w:r>
      <w:ins w:id="351" w:author="Author">
        <w:r>
          <w:rPr>
            <w:rFonts w:ascii="Times New Roman" w:hAnsi="Times New Roman" w:cs="Times New Roman"/>
            <w:sz w:val="24"/>
            <w:szCs w:val="24"/>
          </w:rPr>
          <w:t xml:space="preserve">necessarily </w:t>
        </w:r>
      </w:ins>
      <w:r w:rsidR="00694761" w:rsidRPr="009D3EAE">
        <w:rPr>
          <w:rFonts w:ascii="Times New Roman" w:hAnsi="Times New Roman" w:cs="Times New Roman"/>
          <w:sz w:val="24"/>
          <w:szCs w:val="24"/>
        </w:rPr>
        <w:t>belong</w:t>
      </w:r>
      <w:del w:id="352" w:author="Author">
        <w:r w:rsidR="00694761" w:rsidRPr="009D3EAE" w:rsidDel="00065A76">
          <w:rPr>
            <w:rFonts w:ascii="Times New Roman" w:hAnsi="Times New Roman" w:cs="Times New Roman"/>
            <w:sz w:val="24"/>
            <w:szCs w:val="24"/>
          </w:rPr>
          <w:delText>s</w:delText>
        </w:r>
      </w:del>
      <w:r w:rsidR="00694761" w:rsidRPr="009D3EAE">
        <w:rPr>
          <w:rFonts w:ascii="Times New Roman" w:hAnsi="Times New Roman" w:cs="Times New Roman"/>
          <w:sz w:val="24"/>
          <w:szCs w:val="24"/>
        </w:rPr>
        <w:t xml:space="preserve"> to different syllable</w:t>
      </w:r>
      <w:ins w:id="353" w:author="Author">
        <w:r>
          <w:rPr>
            <w:rFonts w:ascii="Times New Roman" w:hAnsi="Times New Roman" w:cs="Times New Roman"/>
            <w:sz w:val="24"/>
            <w:szCs w:val="24"/>
          </w:rPr>
          <w:t>s</w:t>
        </w:r>
      </w:ins>
      <w:r w:rsidR="00694761" w:rsidRPr="009D3EAE">
        <w:rPr>
          <w:rFonts w:ascii="Times New Roman" w:hAnsi="Times New Roman" w:cs="Times New Roman"/>
          <w:sz w:val="24"/>
          <w:szCs w:val="24"/>
        </w:rPr>
        <w:t>.</w:t>
      </w:r>
      <w:r w:rsidR="002A1485" w:rsidRPr="009D3EAE">
        <w:rPr>
          <w:rFonts w:ascii="Times New Roman" w:hAnsi="Times New Roman" w:cs="Times New Roman"/>
          <w:sz w:val="24"/>
          <w:szCs w:val="24"/>
        </w:rPr>
        <w:t xml:space="preserve"> For example</w:t>
      </w:r>
      <w:ins w:id="354" w:author="Author">
        <w:r>
          <w:rPr>
            <w:rFonts w:ascii="Times New Roman" w:eastAsia="Calibri" w:hAnsi="Times New Roman" w:cs="Times New Roman"/>
            <w:sz w:val="24"/>
            <w:szCs w:val="24"/>
          </w:rPr>
          <w:t xml:space="preserve"> </w:t>
        </w:r>
      </w:ins>
      <w:del w:id="355" w:author="Author">
        <w:r w:rsidR="002A1485" w:rsidRPr="009D3EAE" w:rsidDel="00065A76">
          <w:rPr>
            <w:rFonts w:ascii="Times New Roman" w:hAnsi="Times New Roman" w:cs="Times New Roman"/>
            <w:sz w:val="24"/>
            <w:szCs w:val="24"/>
          </w:rPr>
          <w:delText xml:space="preserve">: </w:delText>
        </w:r>
        <w:r w:rsidR="00225449" w:rsidRPr="00225449" w:rsidDel="00065A76">
          <w:rPr>
            <w:rFonts w:ascii="Times New Roman" w:eastAsia="Calibri" w:hAnsi="Times New Roman" w:cs="Times New Roman"/>
            <w:sz w:val="24"/>
            <w:szCs w:val="24"/>
          </w:rPr>
          <w:delText xml:space="preserve"> </w:delText>
        </w:r>
      </w:del>
      <w:r w:rsidR="00225449" w:rsidRPr="00225449">
        <w:rPr>
          <w:rFonts w:ascii="Times New Roman" w:eastAsia="Calibri" w:hAnsi="Times New Roman" w:cs="Times New Roman"/>
          <w:i/>
          <w:sz w:val="24"/>
          <w:szCs w:val="24"/>
        </w:rPr>
        <w:t>ọ</w:t>
      </w:r>
      <w:r w:rsidR="002A1485" w:rsidRPr="00225449">
        <w:rPr>
          <w:rFonts w:ascii="Times New Roman" w:hAnsi="Times New Roman" w:cs="Times New Roman"/>
          <w:i/>
          <w:sz w:val="24"/>
          <w:szCs w:val="24"/>
        </w:rPr>
        <w:t>m</w:t>
      </w:r>
      <w:r w:rsidR="00225449" w:rsidRPr="00225449">
        <w:rPr>
          <w:rFonts w:ascii="Times New Roman" w:eastAsia="Calibri" w:hAnsi="Times New Roman" w:cs="Times New Roman"/>
          <w:i/>
          <w:sz w:val="24"/>
          <w:szCs w:val="24"/>
        </w:rPr>
        <w:t>ọ</w:t>
      </w:r>
      <w:r w:rsidR="002A1485" w:rsidRPr="009D3EAE">
        <w:rPr>
          <w:rFonts w:ascii="Times New Roman" w:hAnsi="Times New Roman" w:cs="Times New Roman"/>
          <w:i/>
          <w:sz w:val="24"/>
          <w:szCs w:val="24"/>
        </w:rPr>
        <w:t xml:space="preserve"> náà </w:t>
      </w:r>
      <w:ins w:id="356" w:author="Author">
        <w:r>
          <w:rPr>
            <w:rFonts w:ascii="Times New Roman" w:hAnsi="Times New Roman" w:cs="Times New Roman"/>
            <w:sz w:val="24"/>
            <w:szCs w:val="24"/>
          </w:rPr>
          <w:t>is</w:t>
        </w:r>
        <w:r w:rsidRPr="00767AA0">
          <w:rPr>
            <w:rFonts w:ascii="Times New Roman" w:hAnsi="Times New Roman" w:cs="Times New Roman"/>
            <w:sz w:val="24"/>
            <w:szCs w:val="24"/>
            <w:rPrChange w:id="357" w:author="Author">
              <w:rPr>
                <w:rFonts w:ascii="Times New Roman" w:hAnsi="Times New Roman" w:cs="Times New Roman"/>
                <w:i/>
                <w:sz w:val="24"/>
                <w:szCs w:val="24"/>
              </w:rPr>
            </w:rPrChange>
          </w:rPr>
          <w:t xml:space="preserve"> configured thus: </w:t>
        </w:r>
      </w:ins>
      <w:r w:rsidR="002A1485" w:rsidRPr="00065A76">
        <w:rPr>
          <w:rFonts w:ascii="Times New Roman" w:hAnsi="Times New Roman" w:cs="Times New Roman"/>
          <w:sz w:val="24"/>
          <w:szCs w:val="24"/>
        </w:rPr>
        <w:t>[</w:t>
      </w:r>
      <w:r w:rsidR="002A1485" w:rsidRPr="009D3EAE">
        <w:rPr>
          <w:rFonts w:ascii="Times New Roman" w:hAnsi="Times New Roman" w:cs="Times New Roman"/>
          <w:sz w:val="24"/>
          <w:szCs w:val="24"/>
        </w:rPr>
        <w:t>V</w:t>
      </w:r>
      <w:r w:rsidR="00225449">
        <w:rPr>
          <w:rFonts w:ascii="Times New Roman" w:hAnsi="Times New Roman" w:cs="Times New Roman"/>
          <w:sz w:val="24"/>
          <w:szCs w:val="24"/>
        </w:rPr>
        <w:t>.CV, CV.</w:t>
      </w:r>
      <w:r w:rsidR="002A1485" w:rsidRPr="009D3EAE">
        <w:rPr>
          <w:rFonts w:ascii="Times New Roman" w:hAnsi="Times New Roman" w:cs="Times New Roman"/>
          <w:sz w:val="24"/>
          <w:szCs w:val="24"/>
        </w:rPr>
        <w:t>V]</w:t>
      </w:r>
      <w:r w:rsidR="008A1F73" w:rsidRPr="009D3EAE">
        <w:rPr>
          <w:rFonts w:ascii="Times New Roman" w:hAnsi="Times New Roman" w:cs="Times New Roman"/>
          <w:sz w:val="24"/>
          <w:szCs w:val="24"/>
        </w:rPr>
        <w:t>.</w:t>
      </w:r>
    </w:p>
    <w:p w14:paraId="6DD5401E" w14:textId="77777777" w:rsidR="00AA10C0" w:rsidRPr="009D3EAE" w:rsidRDefault="00AA10C0" w:rsidP="00AA10C0">
      <w:pPr>
        <w:spacing w:after="0" w:line="360" w:lineRule="auto"/>
        <w:ind w:left="993"/>
        <w:contextualSpacing/>
        <w:jc w:val="both"/>
        <w:rPr>
          <w:rFonts w:ascii="Times New Roman" w:hAnsi="Times New Roman" w:cs="Times New Roman"/>
          <w:sz w:val="24"/>
          <w:szCs w:val="24"/>
        </w:rPr>
        <w:pPrChange w:id="358" w:author="Author">
          <w:pPr>
            <w:numPr>
              <w:numId w:val="1"/>
            </w:numPr>
            <w:spacing w:after="0" w:line="480" w:lineRule="auto"/>
            <w:ind w:left="426" w:hanging="360"/>
            <w:contextualSpacing/>
            <w:jc w:val="both"/>
          </w:pPr>
        </w:pPrChange>
      </w:pPr>
    </w:p>
    <w:p w14:paraId="0534DE14" w14:textId="6E0BF68F" w:rsidR="00CA749F" w:rsidRPr="009D3EAE" w:rsidDel="00B966F6" w:rsidRDefault="00CA749F">
      <w:pPr>
        <w:spacing w:after="0" w:line="360" w:lineRule="auto"/>
        <w:contextualSpacing/>
        <w:jc w:val="both"/>
        <w:rPr>
          <w:del w:id="359" w:author="Author"/>
          <w:rFonts w:ascii="Times New Roman" w:hAnsi="Times New Roman" w:cs="Times New Roman"/>
          <w:sz w:val="24"/>
          <w:szCs w:val="24"/>
        </w:rPr>
        <w:pPrChange w:id="360" w:author="User" w:date="2021-04-08T15:30:00Z">
          <w:pPr>
            <w:spacing w:after="0" w:line="240" w:lineRule="auto"/>
            <w:contextualSpacing/>
            <w:jc w:val="both"/>
          </w:pPr>
        </w:pPrChange>
      </w:pPr>
    </w:p>
    <w:p w14:paraId="583845C9" w14:textId="77777777" w:rsidR="00B43B33" w:rsidRPr="009D3EAE" w:rsidRDefault="00DF7B74" w:rsidP="00F63DCD">
      <w:pPr>
        <w:spacing w:after="0" w:line="360" w:lineRule="auto"/>
        <w:contextualSpacing/>
        <w:jc w:val="both"/>
        <w:rPr>
          <w:rFonts w:ascii="Times New Roman" w:hAnsi="Times New Roman" w:cs="Times New Roman"/>
          <w:b/>
          <w:sz w:val="24"/>
          <w:szCs w:val="24"/>
        </w:rPr>
      </w:pPr>
      <w:r w:rsidRPr="009D3EAE">
        <w:rPr>
          <w:rFonts w:ascii="Times New Roman" w:hAnsi="Times New Roman" w:cs="Times New Roman"/>
          <w:b/>
          <w:sz w:val="24"/>
          <w:szCs w:val="24"/>
        </w:rPr>
        <w:t>2.2</w:t>
      </w:r>
      <w:r w:rsidRPr="009D3EAE">
        <w:rPr>
          <w:rFonts w:ascii="Times New Roman" w:hAnsi="Times New Roman" w:cs="Times New Roman"/>
          <w:b/>
          <w:sz w:val="24"/>
          <w:szCs w:val="24"/>
        </w:rPr>
        <w:tab/>
      </w:r>
      <w:commentRangeStart w:id="361"/>
      <w:r w:rsidR="00B43B33" w:rsidRPr="009D3EAE">
        <w:rPr>
          <w:rFonts w:ascii="Times New Roman" w:hAnsi="Times New Roman" w:cs="Times New Roman"/>
          <w:b/>
          <w:sz w:val="24"/>
          <w:szCs w:val="24"/>
        </w:rPr>
        <w:t>Types of Syllables</w:t>
      </w:r>
      <w:commentRangeEnd w:id="361"/>
      <w:r w:rsidR="00D30702">
        <w:rPr>
          <w:rStyle w:val="CommentReference"/>
        </w:rPr>
        <w:commentReference w:id="361"/>
      </w:r>
    </w:p>
    <w:p w14:paraId="01DA036B" w14:textId="77777777" w:rsidR="00694761" w:rsidRPr="009D3EAE" w:rsidRDefault="00C728CA">
      <w:pPr>
        <w:spacing w:after="0" w:line="360" w:lineRule="auto"/>
        <w:contextualSpacing/>
        <w:jc w:val="both"/>
        <w:rPr>
          <w:rFonts w:ascii="Times New Roman" w:hAnsi="Times New Roman" w:cs="Times New Roman"/>
          <w:sz w:val="24"/>
          <w:szCs w:val="24"/>
        </w:rPr>
        <w:pPrChange w:id="362" w:author="Author">
          <w:pPr>
            <w:spacing w:after="0" w:line="480" w:lineRule="auto"/>
            <w:ind w:firstLine="720"/>
            <w:contextualSpacing/>
            <w:jc w:val="both"/>
          </w:pPr>
        </w:pPrChange>
      </w:pPr>
      <w:r w:rsidRPr="009D3EAE">
        <w:rPr>
          <w:rFonts w:ascii="Times New Roman" w:hAnsi="Times New Roman" w:cs="Times New Roman"/>
          <w:sz w:val="24"/>
          <w:szCs w:val="24"/>
        </w:rPr>
        <w:t xml:space="preserve">A syllable </w:t>
      </w:r>
      <w:r w:rsidR="008A1F73" w:rsidRPr="009D3EAE">
        <w:rPr>
          <w:rFonts w:ascii="Times New Roman" w:hAnsi="Times New Roman" w:cs="Times New Roman"/>
          <w:sz w:val="24"/>
          <w:szCs w:val="24"/>
        </w:rPr>
        <w:t>can be</w:t>
      </w:r>
      <w:r w:rsidR="007F51EE" w:rsidRPr="009D3EAE">
        <w:rPr>
          <w:rFonts w:ascii="Times New Roman" w:hAnsi="Times New Roman" w:cs="Times New Roman"/>
          <w:sz w:val="24"/>
          <w:szCs w:val="24"/>
        </w:rPr>
        <w:t xml:space="preserve"> categoris</w:t>
      </w:r>
      <w:r w:rsidR="00694761" w:rsidRPr="009D3EAE">
        <w:rPr>
          <w:rFonts w:ascii="Times New Roman" w:hAnsi="Times New Roman" w:cs="Times New Roman"/>
          <w:sz w:val="24"/>
          <w:szCs w:val="24"/>
        </w:rPr>
        <w:t xml:space="preserve">ed based </w:t>
      </w:r>
      <w:commentRangeStart w:id="363"/>
      <w:r w:rsidR="00694761" w:rsidRPr="009D3EAE">
        <w:rPr>
          <w:rFonts w:ascii="Times New Roman" w:hAnsi="Times New Roman" w:cs="Times New Roman"/>
          <w:sz w:val="24"/>
          <w:szCs w:val="24"/>
        </w:rPr>
        <w:t>on its weight</w:t>
      </w:r>
      <w:commentRangeEnd w:id="363"/>
      <w:r w:rsidR="00AA7EA5">
        <w:rPr>
          <w:rStyle w:val="CommentReference"/>
        </w:rPr>
        <w:commentReference w:id="363"/>
      </w:r>
      <w:r w:rsidR="00694761" w:rsidRPr="009D3EAE">
        <w:rPr>
          <w:rFonts w:ascii="Times New Roman" w:hAnsi="Times New Roman" w:cs="Times New Roman"/>
          <w:sz w:val="24"/>
          <w:szCs w:val="24"/>
        </w:rPr>
        <w:t>. The weight of a syllable is determined by the number and dura</w:t>
      </w:r>
      <w:r w:rsidR="008A1F73" w:rsidRPr="009D3EAE">
        <w:rPr>
          <w:rFonts w:ascii="Times New Roman" w:hAnsi="Times New Roman" w:cs="Times New Roman"/>
          <w:sz w:val="24"/>
          <w:szCs w:val="24"/>
        </w:rPr>
        <w:t>tion of segments in the rime. S</w:t>
      </w:r>
      <w:r w:rsidR="00694761" w:rsidRPr="009D3EAE">
        <w:rPr>
          <w:rFonts w:ascii="Times New Roman" w:hAnsi="Times New Roman" w:cs="Times New Roman"/>
          <w:sz w:val="24"/>
          <w:szCs w:val="24"/>
        </w:rPr>
        <w:t>yllable</w:t>
      </w:r>
      <w:r w:rsidR="008A1F73" w:rsidRPr="009D3EAE">
        <w:rPr>
          <w:rFonts w:ascii="Times New Roman" w:hAnsi="Times New Roman" w:cs="Times New Roman"/>
          <w:sz w:val="24"/>
          <w:szCs w:val="24"/>
        </w:rPr>
        <w:t>s are grouped</w:t>
      </w:r>
      <w:r w:rsidR="00694761" w:rsidRPr="009D3EAE">
        <w:rPr>
          <w:rFonts w:ascii="Times New Roman" w:hAnsi="Times New Roman" w:cs="Times New Roman"/>
          <w:sz w:val="24"/>
          <w:szCs w:val="24"/>
        </w:rPr>
        <w:t xml:space="preserve"> as light, heavy, or super heavy. A light syllable in a language is a syllable with an optional onset and a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 It is a</w:t>
      </w:r>
      <w:r w:rsidRPr="009D3EAE">
        <w:rPr>
          <w:rFonts w:ascii="Times New Roman" w:hAnsi="Times New Roman" w:cs="Times New Roman"/>
          <w:sz w:val="24"/>
          <w:szCs w:val="24"/>
        </w:rPr>
        <w:t>lso a</w:t>
      </w:r>
      <w:r w:rsidR="00694761" w:rsidRPr="009D3EAE">
        <w:rPr>
          <w:rFonts w:ascii="Times New Roman" w:hAnsi="Times New Roman" w:cs="Times New Roman"/>
          <w:sz w:val="24"/>
          <w:szCs w:val="24"/>
        </w:rPr>
        <w:t xml:space="preserve"> syllable with a short vowel as the nucleus and no coda. </w:t>
      </w:r>
      <w:r w:rsidRPr="009D3EAE">
        <w:rPr>
          <w:rFonts w:ascii="Times New Roman" w:hAnsi="Times New Roman" w:cs="Times New Roman"/>
          <w:sz w:val="24"/>
          <w:szCs w:val="24"/>
        </w:rPr>
        <w:t xml:space="preserve"> </w:t>
      </w:r>
      <w:r w:rsidR="00694761" w:rsidRPr="009D3EAE">
        <w:rPr>
          <w:rFonts w:ascii="Times New Roman" w:hAnsi="Times New Roman" w:cs="Times New Roman"/>
          <w:sz w:val="24"/>
          <w:szCs w:val="24"/>
        </w:rPr>
        <w:t>A heavy syllable has a long vowel in the rime [C</w:t>
      </w:r>
      <w:r w:rsidR="00694761" w:rsidRPr="009D3EAE">
        <w:rPr>
          <w:rFonts w:ascii="Times New Roman" w:hAnsi="Times New Roman" w:cs="Times New Roman"/>
          <w:sz w:val="24"/>
          <w:szCs w:val="24"/>
          <w:vertAlign w:val="superscript"/>
        </w:rPr>
        <w:t>0</w:t>
      </w:r>
      <w:r w:rsidR="00694761" w:rsidRPr="009D3EAE">
        <w:rPr>
          <w:rFonts w:ascii="Times New Roman" w:hAnsi="Times New Roman" w:cs="Times New Roman"/>
          <w:sz w:val="24"/>
          <w:szCs w:val="24"/>
        </w:rPr>
        <w:t>VV] or a syllable with a branching rime or nucleus (Hyman, 2003). A branching rime/nucleus refers to a syllable with eithe</w:t>
      </w:r>
      <w:r w:rsidR="00CA749F" w:rsidRPr="009D3EAE">
        <w:rPr>
          <w:rFonts w:ascii="Times New Roman" w:hAnsi="Times New Roman" w:cs="Times New Roman"/>
          <w:sz w:val="24"/>
          <w:szCs w:val="24"/>
        </w:rPr>
        <w:t xml:space="preserve">r a long vowel or a diphthong. </w:t>
      </w:r>
      <w:r w:rsidR="00694761" w:rsidRPr="009D3EAE">
        <w:rPr>
          <w:rFonts w:ascii="Times New Roman" w:hAnsi="Times New Roman" w:cs="Times New Roman"/>
          <w:sz w:val="24"/>
          <w:szCs w:val="24"/>
        </w:rPr>
        <w:t>The third category of syllable is the super heavy type. A super heavy syllable consists of a nucleus plus at least two or more codas [CVCC].</w:t>
      </w:r>
    </w:p>
    <w:p w14:paraId="275CEEB2" w14:textId="77777777" w:rsidR="00B966F6" w:rsidRDefault="00B966F6" w:rsidP="00810A4F">
      <w:pPr>
        <w:spacing w:after="0" w:line="360" w:lineRule="auto"/>
        <w:contextualSpacing/>
        <w:jc w:val="both"/>
        <w:rPr>
          <w:ins w:id="364" w:author="Author"/>
          <w:rFonts w:ascii="Times New Roman" w:hAnsi="Times New Roman" w:cs="Times New Roman"/>
          <w:sz w:val="24"/>
          <w:szCs w:val="24"/>
        </w:rPr>
      </w:pPr>
    </w:p>
    <w:p w14:paraId="23C1D9B8" w14:textId="07841385" w:rsidR="00694761" w:rsidRDefault="00694761" w:rsidP="00810A4F">
      <w:pPr>
        <w:spacing w:after="0" w:line="360" w:lineRule="auto"/>
        <w:contextualSpacing/>
        <w:jc w:val="both"/>
        <w:rPr>
          <w:ins w:id="365" w:author="Author"/>
          <w:rFonts w:ascii="Times New Roman" w:hAnsi="Times New Roman" w:cs="Times New Roman"/>
          <w:sz w:val="24"/>
          <w:szCs w:val="24"/>
        </w:rPr>
      </w:pPr>
      <w:r w:rsidRPr="009D3EAE">
        <w:rPr>
          <w:rFonts w:ascii="Times New Roman" w:hAnsi="Times New Roman" w:cs="Times New Roman"/>
          <w:sz w:val="24"/>
          <w:szCs w:val="24"/>
        </w:rPr>
        <w:t xml:space="preserve">The concept of strong and weak syllables is further explicated by </w:t>
      </w:r>
      <w:commentRangeStart w:id="366"/>
      <w:r w:rsidRPr="009D3EAE">
        <w:rPr>
          <w:rFonts w:ascii="Times New Roman" w:hAnsi="Times New Roman" w:cs="Times New Roman"/>
          <w:sz w:val="24"/>
          <w:szCs w:val="24"/>
        </w:rPr>
        <w:t>Roach (2000)</w:t>
      </w:r>
      <w:commentRangeEnd w:id="366"/>
      <w:r w:rsidR="00D30702">
        <w:rPr>
          <w:rStyle w:val="CommentReference"/>
        </w:rPr>
        <w:commentReference w:id="366"/>
      </w:r>
      <w:r w:rsidRPr="009D3EAE">
        <w:rPr>
          <w:rFonts w:ascii="Times New Roman" w:hAnsi="Times New Roman" w:cs="Times New Roman"/>
          <w:sz w:val="24"/>
          <w:szCs w:val="24"/>
        </w:rPr>
        <w:t xml:space="preserve">. Roach (2000:81) explains that “the vowel in a weak syllable tends to be shorter, of a lower intensity and different in quality”. </w:t>
      </w:r>
      <w:r w:rsidR="00431A3A" w:rsidRPr="009D3EAE">
        <w:rPr>
          <w:rFonts w:ascii="Times New Roman" w:hAnsi="Times New Roman" w:cs="Times New Roman"/>
          <w:sz w:val="24"/>
          <w:szCs w:val="24"/>
        </w:rPr>
        <w:t xml:space="preserve">For example, in the bisyllabic word </w:t>
      </w:r>
      <w:r w:rsidR="00431A3A" w:rsidRPr="009D3EAE">
        <w:rPr>
          <w:rFonts w:ascii="Times New Roman" w:hAnsi="Times New Roman" w:cs="Times New Roman"/>
          <w:i/>
          <w:sz w:val="24"/>
          <w:szCs w:val="24"/>
        </w:rPr>
        <w:t>party</w:t>
      </w:r>
      <w:r w:rsidR="00642110" w:rsidRPr="009D3EAE">
        <w:rPr>
          <w:rFonts w:ascii="Times New Roman" w:hAnsi="Times New Roman" w:cs="Times New Roman"/>
          <w:sz w:val="24"/>
          <w:szCs w:val="24"/>
        </w:rPr>
        <w:t xml:space="preserve"> /</w:t>
      </w:r>
      <w:r w:rsidR="00CA749F" w:rsidRPr="009D3EAE">
        <w:rPr>
          <w:rFonts w:ascii="Times New Roman" w:hAnsi="Times New Roman" w:cs="Times New Roman"/>
          <w:sz w:val="24"/>
          <w:szCs w:val="24"/>
        </w:rPr>
        <w:t>ꞌ</w:t>
      </w:r>
      <w:r w:rsidR="00642110" w:rsidRPr="009D3EAE">
        <w:rPr>
          <w:rFonts w:ascii="Times New Roman" w:hAnsi="Times New Roman" w:cs="Times New Roman"/>
          <w:sz w:val="24"/>
          <w:szCs w:val="24"/>
        </w:rPr>
        <w:t>p</w:t>
      </w:r>
      <w:r w:rsidR="00642110" w:rsidRPr="009D3EAE">
        <w:rPr>
          <w:rFonts w:ascii="Times New Roman" w:hAnsi="Times New Roman" w:cs="Times New Roman"/>
          <w:sz w:val="24"/>
        </w:rPr>
        <w:t>ɑ</w:t>
      </w:r>
      <w:r w:rsidR="00431A3A" w:rsidRPr="009D3EAE">
        <w:rPr>
          <w:rFonts w:ascii="Times New Roman" w:hAnsi="Times New Roman" w:cs="Times New Roman"/>
          <w:sz w:val="24"/>
          <w:szCs w:val="24"/>
        </w:rPr>
        <w:t>:</w:t>
      </w:r>
      <w:r w:rsidR="00CA749F" w:rsidRPr="009D3EAE">
        <w:rPr>
          <w:rFonts w:ascii="Times New Roman" w:hAnsi="Times New Roman" w:cs="Times New Roman"/>
          <w:sz w:val="24"/>
          <w:szCs w:val="24"/>
        </w:rPr>
        <w:t>.</w:t>
      </w:r>
      <w:r w:rsidR="00431A3A" w:rsidRPr="009D3EAE">
        <w:rPr>
          <w:rFonts w:ascii="Times New Roman" w:hAnsi="Times New Roman" w:cs="Times New Roman"/>
          <w:sz w:val="24"/>
          <w:szCs w:val="24"/>
        </w:rPr>
        <w:t>t</w:t>
      </w:r>
      <w:r w:rsidR="009A5FD4" w:rsidRPr="009D3EAE">
        <w:rPr>
          <w:rFonts w:ascii="Times New Roman" w:hAnsi="Times New Roman" w:cs="Times New Roman"/>
          <w:sz w:val="24"/>
          <w:szCs w:val="24"/>
        </w:rPr>
        <w:t>i</w:t>
      </w:r>
      <w:r w:rsidR="00431A3A" w:rsidRPr="009D3EAE">
        <w:rPr>
          <w:rFonts w:ascii="Times New Roman" w:hAnsi="Times New Roman" w:cs="Times New Roman"/>
          <w:sz w:val="24"/>
          <w:szCs w:val="24"/>
        </w:rPr>
        <w:t>/, the second syllable /t</w:t>
      </w:r>
      <w:r w:rsidR="009A5FD4" w:rsidRPr="009D3EAE">
        <w:rPr>
          <w:rFonts w:ascii="Times New Roman" w:hAnsi="Times New Roman" w:cs="Times New Roman"/>
          <w:sz w:val="24"/>
          <w:szCs w:val="24"/>
        </w:rPr>
        <w:t>i</w:t>
      </w:r>
      <w:r w:rsidR="00431A3A" w:rsidRPr="009D3EAE">
        <w:rPr>
          <w:rFonts w:ascii="Times New Roman" w:hAnsi="Times New Roman" w:cs="Times New Roman"/>
          <w:sz w:val="24"/>
          <w:szCs w:val="24"/>
        </w:rPr>
        <w:t>/ will be light syllable because it contains a short vowel and it is also without a coda while the first syllable /p</w:t>
      </w:r>
      <w:r w:rsidR="009A5FD4" w:rsidRPr="009D3EAE">
        <w:rPr>
          <w:rFonts w:ascii="Times New Roman" w:hAnsi="Times New Roman" w:cs="Times New Roman"/>
          <w:sz w:val="24"/>
        </w:rPr>
        <w:t>ɑ</w:t>
      </w:r>
      <w:r w:rsidR="009A5FD4" w:rsidRPr="009D3EAE">
        <w:rPr>
          <w:rFonts w:ascii="Times New Roman" w:hAnsi="Times New Roman" w:cs="Times New Roman"/>
          <w:sz w:val="24"/>
          <w:szCs w:val="24"/>
        </w:rPr>
        <w:t>:</w:t>
      </w:r>
      <w:r w:rsidR="00431A3A" w:rsidRPr="009D3EAE">
        <w:rPr>
          <w:rFonts w:ascii="Times New Roman" w:hAnsi="Times New Roman" w:cs="Times New Roman"/>
          <w:sz w:val="24"/>
          <w:szCs w:val="24"/>
        </w:rPr>
        <w:t>/ w</w:t>
      </w:r>
      <w:r w:rsidR="001F3FFE" w:rsidRPr="009D3EAE">
        <w:rPr>
          <w:rFonts w:ascii="Times New Roman" w:hAnsi="Times New Roman" w:cs="Times New Roman"/>
          <w:sz w:val="24"/>
          <w:szCs w:val="24"/>
        </w:rPr>
        <w:t>ill be a good example of a strong</w:t>
      </w:r>
      <w:r w:rsidR="00431A3A" w:rsidRPr="009D3EAE">
        <w:rPr>
          <w:rFonts w:ascii="Times New Roman" w:hAnsi="Times New Roman" w:cs="Times New Roman"/>
          <w:sz w:val="24"/>
          <w:szCs w:val="24"/>
        </w:rPr>
        <w:t xml:space="preserve"> syllable.  </w:t>
      </w:r>
      <w:r w:rsidRPr="009D3EAE">
        <w:rPr>
          <w:rFonts w:ascii="Times New Roman" w:hAnsi="Times New Roman" w:cs="Times New Roman"/>
          <w:sz w:val="24"/>
          <w:szCs w:val="24"/>
        </w:rPr>
        <w:t>A strong syllable has its peak made up of a diphthong or a short vowel plus a coda. It should be stressed that the peaks of such a syllable are devoid of vowels like /</w:t>
      </w:r>
      <w:r w:rsidR="008A7138" w:rsidRPr="009D3EAE">
        <w:rPr>
          <w:rFonts w:ascii="Times New Roman" w:hAnsi="Times New Roman" w:cs="Times New Roman"/>
          <w:sz w:val="24"/>
        </w:rPr>
        <w:t>ǝ</w:t>
      </w:r>
      <w:r w:rsidR="009645B7" w:rsidRPr="009D3EAE">
        <w:rPr>
          <w:rFonts w:ascii="Times New Roman" w:hAnsi="Times New Roman" w:cs="Times New Roman"/>
          <w:sz w:val="24"/>
          <w:szCs w:val="24"/>
        </w:rPr>
        <w:t>/, /</w:t>
      </w:r>
      <w:r w:rsidR="009645B7" w:rsidRPr="009D3EAE">
        <w:rPr>
          <w:rFonts w:ascii="Times New Roman" w:hAnsi="Times New Roman" w:cs="Times New Roman"/>
          <w:sz w:val="24"/>
        </w:rPr>
        <w:t>i</w:t>
      </w:r>
      <w:r w:rsidR="00F44412" w:rsidRPr="009D3EAE">
        <w:rPr>
          <w:rFonts w:ascii="Times New Roman" w:hAnsi="Times New Roman" w:cs="Times New Roman"/>
          <w:sz w:val="24"/>
          <w:szCs w:val="24"/>
        </w:rPr>
        <w:t xml:space="preserve">/ and </w:t>
      </w:r>
      <w:r w:rsidRPr="009D3EAE">
        <w:rPr>
          <w:rFonts w:ascii="Times New Roman" w:hAnsi="Times New Roman" w:cs="Times New Roman"/>
          <w:sz w:val="24"/>
          <w:szCs w:val="24"/>
        </w:rPr>
        <w:t>/</w:t>
      </w:r>
      <w:r w:rsidR="009645B7" w:rsidRPr="009D3EAE">
        <w:rPr>
          <w:rFonts w:ascii="Times New Roman" w:hAnsi="Times New Roman" w:cs="Times New Roman"/>
          <w:sz w:val="24"/>
          <w:szCs w:val="24"/>
        </w:rPr>
        <w:t>u</w:t>
      </w:r>
      <w:r w:rsidRPr="009D3EAE">
        <w:rPr>
          <w:rFonts w:ascii="Times New Roman" w:hAnsi="Times New Roman" w:cs="Times New Roman"/>
          <w:sz w:val="24"/>
          <w:szCs w:val="24"/>
        </w:rPr>
        <w:t>/. A weak syllable</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according to Roach (</w:t>
      </w:r>
      <w:r w:rsidR="00540ECF" w:rsidRPr="009D3EAE">
        <w:rPr>
          <w:rFonts w:ascii="Times New Roman" w:hAnsi="Times New Roman" w:cs="Times New Roman"/>
          <w:sz w:val="24"/>
          <w:szCs w:val="24"/>
        </w:rPr>
        <w:t>2010:64-65</w:t>
      </w:r>
      <w:r w:rsidRPr="009D3EAE">
        <w:rPr>
          <w:rFonts w:ascii="Times New Roman" w:hAnsi="Times New Roman" w:cs="Times New Roman"/>
          <w:sz w:val="24"/>
          <w:szCs w:val="24"/>
        </w:rPr>
        <w:t>)</w:t>
      </w:r>
      <w:r w:rsidR="001F3FFE" w:rsidRPr="009D3EAE">
        <w:rPr>
          <w:rFonts w:ascii="Times New Roman" w:hAnsi="Times New Roman" w:cs="Times New Roman"/>
          <w:sz w:val="24"/>
          <w:szCs w:val="24"/>
        </w:rPr>
        <w:t>,</w:t>
      </w:r>
      <w:r w:rsidRPr="009D3EAE">
        <w:rPr>
          <w:rFonts w:ascii="Times New Roman" w:hAnsi="Times New Roman" w:cs="Times New Roman"/>
          <w:sz w:val="24"/>
          <w:szCs w:val="24"/>
        </w:rPr>
        <w:t xml:space="preserve"> is composed of either:</w:t>
      </w:r>
    </w:p>
    <w:p w14:paraId="70ED7F46" w14:textId="77777777" w:rsidR="00B966F6" w:rsidRPr="009D3EAE" w:rsidRDefault="00B966F6">
      <w:pPr>
        <w:spacing w:after="0" w:line="360" w:lineRule="auto"/>
        <w:contextualSpacing/>
        <w:jc w:val="both"/>
        <w:rPr>
          <w:rFonts w:ascii="Times New Roman" w:hAnsi="Times New Roman" w:cs="Times New Roman"/>
          <w:sz w:val="24"/>
          <w:szCs w:val="24"/>
        </w:rPr>
        <w:pPrChange w:id="367" w:author="Author">
          <w:pPr>
            <w:spacing w:after="0" w:line="360" w:lineRule="auto"/>
            <w:ind w:firstLine="720"/>
            <w:contextualSpacing/>
            <w:jc w:val="both"/>
          </w:pPr>
        </w:pPrChange>
      </w:pPr>
    </w:p>
    <w:p w14:paraId="5ECA2403" w14:textId="77777777" w:rsidR="00694761" w:rsidRPr="009D3EAE" w:rsidRDefault="00694761">
      <w:pPr>
        <w:numPr>
          <w:ilvl w:val="0"/>
          <w:numId w:val="5"/>
        </w:numPr>
        <w:spacing w:after="0" w:line="360" w:lineRule="auto"/>
        <w:ind w:left="1134" w:right="1422" w:hanging="567"/>
        <w:contextualSpacing/>
        <w:jc w:val="both"/>
        <w:rPr>
          <w:rFonts w:ascii="Times New Roman" w:hAnsi="Times New Roman" w:cs="Times New Roman"/>
          <w:sz w:val="24"/>
          <w:szCs w:val="24"/>
          <w:u w:val="single"/>
        </w:rPr>
        <w:pPrChange w:id="368" w:author="Author">
          <w:pPr>
            <w:numPr>
              <w:numId w:val="5"/>
            </w:numPr>
            <w:spacing w:after="0" w:line="240" w:lineRule="auto"/>
            <w:ind w:left="567" w:right="1422" w:hanging="567"/>
            <w:contextualSpacing/>
            <w:jc w:val="both"/>
          </w:pPr>
        </w:pPrChange>
      </w:pPr>
      <w:r w:rsidRPr="009D3EAE">
        <w:rPr>
          <w:rFonts w:ascii="Times New Roman" w:hAnsi="Times New Roman" w:cs="Times New Roman"/>
          <w:sz w:val="24"/>
          <w:szCs w:val="24"/>
        </w:rPr>
        <w:t>The vowel /</w:t>
      </w:r>
      <w:r w:rsidR="008A7138" w:rsidRPr="009D3EAE">
        <w:rPr>
          <w:rFonts w:ascii="Times New Roman" w:hAnsi="Times New Roman" w:cs="Times New Roman"/>
          <w:sz w:val="24"/>
        </w:rPr>
        <w:t>ǝ</w:t>
      </w:r>
      <w:r w:rsidRPr="009D3EAE">
        <w:rPr>
          <w:rFonts w:ascii="Times New Roman" w:hAnsi="Times New Roman" w:cs="Times New Roman"/>
          <w:sz w:val="24"/>
          <w:szCs w:val="24"/>
        </w:rPr>
        <w:t>/ schwa as found in ‘fath</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7E3D3F" w:rsidRPr="009D3EAE">
        <w:rPr>
          <w:rFonts w:ascii="Times New Roman" w:hAnsi="Times New Roman" w:cs="Times New Roman"/>
          <w:sz w:val="24"/>
          <w:szCs w:val="24"/>
        </w:rPr>
        <w:t>f</w:t>
      </w:r>
      <w:r w:rsidR="007E3D3F" w:rsidRPr="009D3EAE">
        <w:rPr>
          <w:rFonts w:ascii="Times New Roman" w:hAnsi="Times New Roman" w:cs="Times New Roman"/>
          <w:sz w:val="24"/>
        </w:rPr>
        <w:t>ɑ</w:t>
      </w:r>
      <w:r w:rsidR="007E3D3F" w:rsidRPr="009D3EAE">
        <w:rPr>
          <w:rFonts w:ascii="Times New Roman" w:hAnsi="Times New Roman" w:cs="Times New Roman"/>
          <w:sz w:val="24"/>
          <w:szCs w:val="24"/>
        </w:rPr>
        <w:t>:</w:t>
      </w:r>
      <w:r w:rsidR="00124A75" w:rsidRPr="009D3EAE">
        <w:rPr>
          <w:rFonts w:ascii="Times New Roman" w:hAnsi="Times New Roman" w:cs="Times New Roman"/>
          <w:sz w:val="24"/>
          <w:szCs w:val="24"/>
        </w:rPr>
        <w:t>.</w:t>
      </w:r>
      <w:r w:rsidR="007E3D3F" w:rsidRPr="009D3EAE">
        <w:rPr>
          <w:rFonts w:ascii="Times New Roman" w:hAnsi="Times New Roman" w:cs="Times New Roman"/>
          <w:sz w:val="24"/>
          <w:szCs w:val="24"/>
        </w:rPr>
        <w:t>ð</w:t>
      </w:r>
      <w:r w:rsidR="007E3D3F" w:rsidRPr="009D3EAE">
        <w:rPr>
          <w:rFonts w:ascii="Times New Roman" w:hAnsi="Times New Roman" w:cs="Times New Roman"/>
          <w:sz w:val="24"/>
        </w:rPr>
        <w:t xml:space="preserve">ǝ/ </w:t>
      </w:r>
      <w:r w:rsidRPr="009D3EAE">
        <w:rPr>
          <w:rFonts w:ascii="Times New Roman" w:hAnsi="Times New Roman" w:cs="Times New Roman"/>
          <w:sz w:val="24"/>
          <w:szCs w:val="24"/>
        </w:rPr>
        <w:t>and ‘sist</w:t>
      </w:r>
      <w:r w:rsidRPr="009D3EAE">
        <w:rPr>
          <w:rFonts w:ascii="Times New Roman" w:hAnsi="Times New Roman" w:cs="Times New Roman"/>
          <w:sz w:val="24"/>
          <w:szCs w:val="24"/>
          <w:u w:val="single"/>
        </w:rPr>
        <w:t>er</w:t>
      </w:r>
      <w:r w:rsidRPr="009D3EAE">
        <w:rPr>
          <w:rFonts w:ascii="Times New Roman" w:hAnsi="Times New Roman" w:cs="Times New Roman"/>
          <w:sz w:val="24"/>
          <w:szCs w:val="24"/>
        </w:rPr>
        <w:t>’</w:t>
      </w:r>
      <w:r w:rsidR="00124A75" w:rsidRPr="009D3EAE">
        <w:rPr>
          <w:rFonts w:ascii="Times New Roman" w:hAnsi="Times New Roman" w:cs="Times New Roman"/>
          <w:sz w:val="24"/>
          <w:szCs w:val="24"/>
        </w:rPr>
        <w:t xml:space="preserve"> </w:t>
      </w:r>
      <w:r w:rsidR="007E3D3F"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7E3D3F" w:rsidRPr="009D3EAE">
        <w:rPr>
          <w:rFonts w:ascii="Times New Roman" w:hAnsi="Times New Roman" w:cs="Times New Roman"/>
          <w:sz w:val="24"/>
          <w:szCs w:val="24"/>
        </w:rPr>
        <w:t>s</w:t>
      </w:r>
      <w:r w:rsidR="007E3D3F" w:rsidRPr="009D3EAE">
        <w:rPr>
          <w:rFonts w:ascii="Times New Roman" w:hAnsi="Times New Roman" w:cs="Times New Roman"/>
          <w:sz w:val="24"/>
        </w:rPr>
        <w:t>ɪs</w:t>
      </w:r>
      <w:r w:rsidR="00124A75" w:rsidRPr="009D3EAE">
        <w:rPr>
          <w:rFonts w:ascii="Times New Roman" w:hAnsi="Times New Roman" w:cs="Times New Roman"/>
          <w:sz w:val="24"/>
        </w:rPr>
        <w:t>.</w:t>
      </w:r>
      <w:r w:rsidR="007E3D3F" w:rsidRPr="009D3EAE">
        <w:rPr>
          <w:rFonts w:ascii="Times New Roman" w:hAnsi="Times New Roman" w:cs="Times New Roman"/>
          <w:sz w:val="24"/>
        </w:rPr>
        <w:t>t</w:t>
      </w:r>
      <w:r w:rsidR="00124A75" w:rsidRPr="009D3EAE">
        <w:rPr>
          <w:rFonts w:ascii="Times New Roman" w:hAnsi="Times New Roman" w:cs="Times New Roman"/>
          <w:sz w:val="24"/>
        </w:rPr>
        <w:t>ǝ/</w:t>
      </w:r>
      <w:r w:rsidRPr="009D3EAE">
        <w:rPr>
          <w:rFonts w:ascii="Times New Roman" w:hAnsi="Times New Roman" w:cs="Times New Roman"/>
          <w:sz w:val="24"/>
          <w:szCs w:val="24"/>
        </w:rPr>
        <w:t>.</w:t>
      </w:r>
    </w:p>
    <w:p w14:paraId="0BD47277" w14:textId="77777777" w:rsidR="00694761" w:rsidRPr="009D3EAE" w:rsidRDefault="00694761">
      <w:pPr>
        <w:numPr>
          <w:ilvl w:val="0"/>
          <w:numId w:val="5"/>
        </w:numPr>
        <w:spacing w:after="0" w:line="360" w:lineRule="auto"/>
        <w:ind w:left="1134" w:right="1422" w:hanging="567"/>
        <w:contextualSpacing/>
        <w:jc w:val="both"/>
        <w:rPr>
          <w:rFonts w:ascii="Times New Roman" w:hAnsi="Times New Roman" w:cs="Times New Roman"/>
          <w:sz w:val="24"/>
          <w:szCs w:val="24"/>
        </w:rPr>
        <w:pPrChange w:id="369" w:author="Author">
          <w:pPr>
            <w:numPr>
              <w:numId w:val="5"/>
            </w:numPr>
            <w:spacing w:after="0" w:line="240" w:lineRule="auto"/>
            <w:ind w:left="567" w:right="1422" w:hanging="567"/>
            <w:contextualSpacing/>
            <w:jc w:val="both"/>
          </w:pPr>
        </w:pPrChange>
      </w:pPr>
      <w:r w:rsidRPr="009D3EAE">
        <w:rPr>
          <w:rFonts w:ascii="Times New Roman" w:hAnsi="Times New Roman" w:cs="Times New Roman"/>
          <w:sz w:val="24"/>
          <w:szCs w:val="24"/>
        </w:rPr>
        <w:t>A close front unrounded vowel</w:t>
      </w:r>
      <w:r w:rsidR="007B44CC" w:rsidRPr="009D3EAE">
        <w:rPr>
          <w:rFonts w:ascii="Times New Roman" w:hAnsi="Times New Roman" w:cs="Times New Roman"/>
          <w:sz w:val="24"/>
          <w:szCs w:val="24"/>
        </w:rPr>
        <w:t xml:space="preserve"> which include</w:t>
      </w:r>
      <w:r w:rsidR="009C01DF" w:rsidRPr="009D3EAE">
        <w:rPr>
          <w:rFonts w:ascii="Times New Roman" w:hAnsi="Times New Roman" w:cs="Times New Roman"/>
          <w:sz w:val="24"/>
          <w:szCs w:val="24"/>
        </w:rPr>
        <w:t>s</w:t>
      </w:r>
      <w:r w:rsidR="007B44CC" w:rsidRPr="009D3EAE">
        <w:rPr>
          <w:rFonts w:ascii="Times New Roman" w:hAnsi="Times New Roman" w:cs="Times New Roman"/>
          <w:sz w:val="24"/>
          <w:szCs w:val="24"/>
        </w:rPr>
        <w:t xml:space="preserve"> </w:t>
      </w:r>
      <w:r w:rsidR="00A53110" w:rsidRPr="009D3EAE">
        <w:rPr>
          <w:rFonts w:ascii="Times New Roman" w:hAnsi="Times New Roman" w:cs="Times New Roman"/>
          <w:sz w:val="24"/>
          <w:szCs w:val="24"/>
        </w:rPr>
        <w:t xml:space="preserve">a </w:t>
      </w:r>
      <w:r w:rsidR="00F27843" w:rsidRPr="009D3EAE">
        <w:rPr>
          <w:rFonts w:ascii="Times New Roman" w:hAnsi="Times New Roman" w:cs="Times New Roman"/>
          <w:sz w:val="24"/>
          <w:szCs w:val="24"/>
        </w:rPr>
        <w:t>symbolis</w:t>
      </w:r>
      <w:r w:rsidR="007B44CC" w:rsidRPr="009D3EAE">
        <w:rPr>
          <w:rFonts w:ascii="Times New Roman" w:hAnsi="Times New Roman" w:cs="Times New Roman"/>
          <w:sz w:val="24"/>
          <w:szCs w:val="24"/>
        </w:rPr>
        <w:t xml:space="preserve">ed /i/ as found in </w:t>
      </w:r>
      <w:r w:rsidR="00771B0F" w:rsidRPr="009D3EAE">
        <w:rPr>
          <w:rFonts w:ascii="Times New Roman" w:hAnsi="Times New Roman" w:cs="Times New Roman"/>
          <w:sz w:val="24"/>
          <w:szCs w:val="24"/>
        </w:rPr>
        <w:t>‘cit</w:t>
      </w:r>
      <w:r w:rsidR="00771B0F" w:rsidRPr="009D3EAE">
        <w:rPr>
          <w:rFonts w:ascii="Times New Roman" w:hAnsi="Times New Roman" w:cs="Times New Roman"/>
          <w:sz w:val="24"/>
          <w:szCs w:val="24"/>
          <w:u w:val="single"/>
        </w:rPr>
        <w:t>y</w:t>
      </w:r>
      <w:r w:rsidR="00771B0F" w:rsidRPr="009D3EAE">
        <w:rPr>
          <w:rFonts w:ascii="Times New Roman" w:hAnsi="Times New Roman" w:cs="Times New Roman"/>
          <w:sz w:val="24"/>
          <w:szCs w:val="24"/>
        </w:rPr>
        <w:t>’ /</w:t>
      </w:r>
      <w:r w:rsidR="004A7706" w:rsidRPr="009D3EAE">
        <w:rPr>
          <w:rFonts w:ascii="Times New Roman" w:hAnsi="Times New Roman" w:cs="Times New Roman"/>
          <w:sz w:val="24"/>
          <w:szCs w:val="24"/>
        </w:rPr>
        <w:t>`</w:t>
      </w:r>
      <w:r w:rsidR="00771B0F" w:rsidRPr="009D3EAE">
        <w:rPr>
          <w:rFonts w:ascii="Times New Roman" w:hAnsi="Times New Roman" w:cs="Times New Roman"/>
          <w:sz w:val="24"/>
          <w:szCs w:val="24"/>
        </w:rPr>
        <w:t>s</w:t>
      </w:r>
      <w:r w:rsidR="00771B0F" w:rsidRPr="009D3EAE">
        <w:rPr>
          <w:rFonts w:ascii="Times New Roman" w:hAnsi="Times New Roman" w:cs="Times New Roman"/>
          <w:sz w:val="24"/>
        </w:rPr>
        <w:t>ɪ</w:t>
      </w:r>
      <w:r w:rsidR="00771B0F" w:rsidRPr="009D3EAE">
        <w:rPr>
          <w:rFonts w:ascii="Times New Roman" w:hAnsi="Times New Roman" w:cs="Times New Roman"/>
          <w:sz w:val="24"/>
          <w:szCs w:val="24"/>
        </w:rPr>
        <w:t xml:space="preserve">t.i/ and </w:t>
      </w:r>
      <w:r w:rsidR="008304EA" w:rsidRPr="009D3EAE">
        <w:rPr>
          <w:rFonts w:ascii="Times New Roman" w:hAnsi="Times New Roman" w:cs="Times New Roman"/>
          <w:sz w:val="24"/>
          <w:szCs w:val="24"/>
        </w:rPr>
        <w:t>‘</w:t>
      </w:r>
      <w:r w:rsidRPr="009D3EAE">
        <w:rPr>
          <w:rFonts w:ascii="Times New Roman" w:hAnsi="Times New Roman" w:cs="Times New Roman"/>
          <w:sz w:val="24"/>
          <w:szCs w:val="24"/>
        </w:rPr>
        <w:t>happ</w:t>
      </w:r>
      <w:r w:rsidRPr="009D3EAE">
        <w:rPr>
          <w:rFonts w:ascii="Times New Roman" w:hAnsi="Times New Roman" w:cs="Times New Roman"/>
          <w:sz w:val="24"/>
          <w:szCs w:val="24"/>
          <w:u w:val="single"/>
        </w:rPr>
        <w:t>y</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124A75"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124A75" w:rsidRPr="009D3EAE">
        <w:rPr>
          <w:rFonts w:ascii="Times New Roman" w:hAnsi="Times New Roman" w:cs="Times New Roman"/>
          <w:sz w:val="24"/>
          <w:szCs w:val="24"/>
        </w:rPr>
        <w:t>h</w:t>
      </w:r>
      <w:r w:rsidR="00124A75" w:rsidRPr="009D3EAE">
        <w:rPr>
          <w:rFonts w:ascii="Times New Roman" w:hAnsi="Times New Roman" w:cs="Times New Roman"/>
          <w:sz w:val="24"/>
        </w:rPr>
        <w:t>æ</w:t>
      </w:r>
      <w:r w:rsidR="00124A75" w:rsidRPr="009D3EAE">
        <w:rPr>
          <w:rFonts w:ascii="Times New Roman" w:hAnsi="Times New Roman" w:cs="Times New Roman"/>
          <w:sz w:val="24"/>
          <w:szCs w:val="24"/>
        </w:rPr>
        <w:t>p</w:t>
      </w:r>
      <w:r w:rsidR="00F67DFA" w:rsidRPr="009D3EAE">
        <w:rPr>
          <w:rFonts w:ascii="Times New Roman" w:hAnsi="Times New Roman" w:cs="Times New Roman"/>
          <w:sz w:val="24"/>
          <w:szCs w:val="24"/>
        </w:rPr>
        <w:t>.</w:t>
      </w:r>
      <w:r w:rsidR="009C01DF" w:rsidRPr="009D3EAE">
        <w:rPr>
          <w:rFonts w:ascii="Times New Roman" w:hAnsi="Times New Roman" w:cs="Times New Roman"/>
          <w:sz w:val="24"/>
          <w:szCs w:val="24"/>
        </w:rPr>
        <w:t>i/</w:t>
      </w:r>
      <w:r w:rsidRPr="009D3EAE">
        <w:rPr>
          <w:rFonts w:ascii="Times New Roman" w:hAnsi="Times New Roman" w:cs="Times New Roman"/>
          <w:sz w:val="24"/>
          <w:szCs w:val="24"/>
        </w:rPr>
        <w:t>.</w:t>
      </w:r>
    </w:p>
    <w:p w14:paraId="7037FDDE" w14:textId="77777777" w:rsidR="00694761" w:rsidRPr="009D3EAE" w:rsidRDefault="000970B8">
      <w:pPr>
        <w:numPr>
          <w:ilvl w:val="0"/>
          <w:numId w:val="5"/>
        </w:numPr>
        <w:spacing w:after="0" w:line="360" w:lineRule="auto"/>
        <w:ind w:left="1134" w:right="1422" w:hanging="567"/>
        <w:contextualSpacing/>
        <w:jc w:val="both"/>
        <w:rPr>
          <w:rFonts w:ascii="Times New Roman" w:hAnsi="Times New Roman" w:cs="Times New Roman"/>
          <w:sz w:val="24"/>
          <w:szCs w:val="24"/>
        </w:rPr>
        <w:pPrChange w:id="370" w:author="Author">
          <w:pPr>
            <w:numPr>
              <w:numId w:val="5"/>
            </w:numPr>
            <w:spacing w:after="0" w:line="240" w:lineRule="auto"/>
            <w:ind w:left="567" w:right="1422" w:hanging="567"/>
            <w:contextualSpacing/>
            <w:jc w:val="both"/>
          </w:pPr>
        </w:pPrChange>
      </w:pPr>
      <w:r w:rsidRPr="009D3EAE">
        <w:rPr>
          <w:rFonts w:ascii="Times New Roman" w:hAnsi="Times New Roman" w:cs="Times New Roman"/>
          <w:sz w:val="24"/>
          <w:szCs w:val="24"/>
        </w:rPr>
        <w:t xml:space="preserve">A close back </w:t>
      </w:r>
      <w:r w:rsidR="00694761" w:rsidRPr="009D3EAE">
        <w:rPr>
          <w:rFonts w:ascii="Times New Roman" w:hAnsi="Times New Roman" w:cs="Times New Roman"/>
          <w:sz w:val="24"/>
          <w:szCs w:val="24"/>
        </w:rPr>
        <w:t>rounded vowe</w:t>
      </w:r>
      <w:r w:rsidR="00F27843" w:rsidRPr="009D3EAE">
        <w:rPr>
          <w:rFonts w:ascii="Times New Roman" w:hAnsi="Times New Roman" w:cs="Times New Roman"/>
          <w:sz w:val="24"/>
          <w:szCs w:val="24"/>
        </w:rPr>
        <w:t>l whi</w:t>
      </w:r>
      <w:r w:rsidR="009C01DF" w:rsidRPr="009D3EAE">
        <w:rPr>
          <w:rFonts w:ascii="Times New Roman" w:hAnsi="Times New Roman" w:cs="Times New Roman"/>
          <w:sz w:val="24"/>
          <w:szCs w:val="24"/>
        </w:rPr>
        <w:t xml:space="preserve">ch includes </w:t>
      </w:r>
      <w:r w:rsidR="00F27843" w:rsidRPr="009D3EAE">
        <w:rPr>
          <w:rFonts w:ascii="Times New Roman" w:hAnsi="Times New Roman" w:cs="Times New Roman"/>
          <w:sz w:val="24"/>
          <w:szCs w:val="24"/>
        </w:rPr>
        <w:t xml:space="preserve">a symbolised /u/ </w:t>
      </w:r>
      <w:r w:rsidR="001364DC" w:rsidRPr="009D3EAE">
        <w:rPr>
          <w:rFonts w:ascii="Times New Roman" w:hAnsi="Times New Roman" w:cs="Times New Roman"/>
          <w:sz w:val="24"/>
          <w:szCs w:val="24"/>
        </w:rPr>
        <w:t xml:space="preserve">as found </w:t>
      </w:r>
      <w:r w:rsidR="009C01DF" w:rsidRPr="009D3EAE">
        <w:rPr>
          <w:rFonts w:ascii="Times New Roman" w:hAnsi="Times New Roman" w:cs="Times New Roman"/>
          <w:sz w:val="24"/>
          <w:szCs w:val="24"/>
        </w:rPr>
        <w:t xml:space="preserve">in </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infl</w:t>
      </w:r>
      <w:r w:rsidR="007E3D3F" w:rsidRPr="009D3EAE">
        <w:rPr>
          <w:rFonts w:ascii="Times New Roman" w:hAnsi="Times New Roman" w:cs="Times New Roman"/>
          <w:sz w:val="24"/>
          <w:szCs w:val="24"/>
          <w:u w:val="single"/>
        </w:rPr>
        <w:t>u</w:t>
      </w:r>
      <w:r w:rsidR="007E3D3F" w:rsidRPr="009D3EAE">
        <w:rPr>
          <w:rFonts w:ascii="Times New Roman" w:hAnsi="Times New Roman" w:cs="Times New Roman"/>
          <w:sz w:val="24"/>
          <w:szCs w:val="24"/>
        </w:rPr>
        <w:t>ence</w:t>
      </w:r>
      <w:r w:rsidR="008304EA" w:rsidRPr="009D3EAE">
        <w:rPr>
          <w:rFonts w:ascii="Times New Roman" w:hAnsi="Times New Roman" w:cs="Times New Roman"/>
          <w:sz w:val="24"/>
          <w:szCs w:val="24"/>
        </w:rPr>
        <w:t>’</w:t>
      </w:r>
      <w:r w:rsidR="007E3D3F" w:rsidRPr="009D3EAE">
        <w:rPr>
          <w:rFonts w:ascii="Times New Roman" w:hAnsi="Times New Roman" w:cs="Times New Roman"/>
          <w:sz w:val="24"/>
          <w:szCs w:val="24"/>
        </w:rPr>
        <w:t xml:space="preserve"> </w:t>
      </w:r>
      <w:r w:rsidR="008304EA" w:rsidRPr="009D3EAE">
        <w:rPr>
          <w:rFonts w:ascii="Times New Roman" w:hAnsi="Times New Roman" w:cs="Times New Roman"/>
          <w:sz w:val="24"/>
          <w:szCs w:val="24"/>
        </w:rPr>
        <w:t>/</w:t>
      </w:r>
      <w:r w:rsidR="004A7706" w:rsidRPr="009D3EAE">
        <w:rPr>
          <w:rFonts w:ascii="Times New Roman" w:hAnsi="Times New Roman" w:cs="Times New Roman"/>
          <w:sz w:val="24"/>
          <w:szCs w:val="24"/>
        </w:rPr>
        <w:t>`</w:t>
      </w:r>
      <w:r w:rsidR="008304EA" w:rsidRPr="009D3EAE">
        <w:rPr>
          <w:rFonts w:ascii="Times New Roman" w:hAnsi="Times New Roman" w:cs="Times New Roman"/>
          <w:sz w:val="24"/>
        </w:rPr>
        <w:t>ɪ</w:t>
      </w:r>
      <w:r w:rsidR="009C01DF" w:rsidRPr="009D3EAE">
        <w:rPr>
          <w:rFonts w:ascii="Times New Roman" w:hAnsi="Times New Roman" w:cs="Times New Roman"/>
          <w:sz w:val="24"/>
        </w:rPr>
        <w:t>n.flu.ǝns/</w:t>
      </w:r>
      <w:r w:rsidR="00534FA3" w:rsidRPr="009D3EAE">
        <w:rPr>
          <w:rFonts w:ascii="Times New Roman" w:hAnsi="Times New Roman" w:cs="Times New Roman"/>
          <w:sz w:val="24"/>
        </w:rPr>
        <w:t xml:space="preserve"> and ‘infl</w:t>
      </w:r>
      <w:r w:rsidR="00534FA3" w:rsidRPr="009D3EAE">
        <w:rPr>
          <w:rFonts w:ascii="Times New Roman" w:hAnsi="Times New Roman" w:cs="Times New Roman"/>
          <w:sz w:val="24"/>
          <w:u w:val="single"/>
        </w:rPr>
        <w:t>u</w:t>
      </w:r>
      <w:r w:rsidR="00534FA3" w:rsidRPr="009D3EAE">
        <w:rPr>
          <w:rFonts w:ascii="Times New Roman" w:hAnsi="Times New Roman" w:cs="Times New Roman"/>
          <w:sz w:val="24"/>
        </w:rPr>
        <w:t>enza’ /</w:t>
      </w:r>
      <w:r w:rsidR="00213E77" w:rsidRPr="009D3EAE">
        <w:rPr>
          <w:rFonts w:ascii="Times New Roman" w:hAnsi="Times New Roman" w:cs="Times New Roman"/>
          <w:sz w:val="24"/>
        </w:rPr>
        <w:t>ˎ</w:t>
      </w:r>
      <w:r w:rsidR="00534FA3" w:rsidRPr="009D3EAE">
        <w:rPr>
          <w:rFonts w:ascii="Times New Roman" w:hAnsi="Times New Roman" w:cs="Times New Roman"/>
          <w:sz w:val="24"/>
        </w:rPr>
        <w:t>ɪ</w:t>
      </w:r>
      <w:r w:rsidR="00213E77" w:rsidRPr="009D3EAE">
        <w:rPr>
          <w:rFonts w:ascii="Times New Roman" w:hAnsi="Times New Roman" w:cs="Times New Roman"/>
          <w:sz w:val="24"/>
        </w:rPr>
        <w:t>n.flu</w:t>
      </w:r>
      <w:r w:rsidR="00534FA3" w:rsidRPr="009D3EAE">
        <w:rPr>
          <w:rFonts w:ascii="Times New Roman" w:hAnsi="Times New Roman" w:cs="Times New Roman"/>
          <w:sz w:val="24"/>
        </w:rPr>
        <w:t>`en</w:t>
      </w:r>
      <w:r w:rsidR="00213E77" w:rsidRPr="009D3EAE">
        <w:rPr>
          <w:rFonts w:ascii="Times New Roman" w:hAnsi="Times New Roman" w:cs="Times New Roman"/>
          <w:sz w:val="24"/>
        </w:rPr>
        <w:t>.</w:t>
      </w:r>
      <w:r w:rsidR="00534FA3" w:rsidRPr="009D3EAE">
        <w:rPr>
          <w:rFonts w:ascii="Times New Roman" w:hAnsi="Times New Roman" w:cs="Times New Roman"/>
          <w:sz w:val="24"/>
        </w:rPr>
        <w:t>z</w:t>
      </w:r>
      <w:r w:rsidR="00213E77" w:rsidRPr="009D3EAE">
        <w:rPr>
          <w:rFonts w:ascii="Times New Roman" w:hAnsi="Times New Roman" w:cs="Times New Roman"/>
          <w:sz w:val="24"/>
        </w:rPr>
        <w:t>ǝ/</w:t>
      </w:r>
      <w:r w:rsidR="00694761" w:rsidRPr="009D3EAE">
        <w:rPr>
          <w:rFonts w:ascii="Times New Roman" w:hAnsi="Times New Roman" w:cs="Times New Roman"/>
          <w:sz w:val="24"/>
          <w:szCs w:val="24"/>
        </w:rPr>
        <w:t>.</w:t>
      </w:r>
    </w:p>
    <w:p w14:paraId="2F132828" w14:textId="77777777" w:rsidR="00694761" w:rsidRPr="009D3EAE" w:rsidRDefault="00213E77">
      <w:pPr>
        <w:numPr>
          <w:ilvl w:val="0"/>
          <w:numId w:val="5"/>
        </w:numPr>
        <w:spacing w:after="0" w:line="360" w:lineRule="auto"/>
        <w:ind w:left="1134" w:right="1422" w:hanging="567"/>
        <w:contextualSpacing/>
        <w:jc w:val="both"/>
        <w:rPr>
          <w:rFonts w:ascii="Times New Roman" w:hAnsi="Times New Roman" w:cs="Times New Roman"/>
          <w:sz w:val="24"/>
          <w:szCs w:val="24"/>
        </w:rPr>
        <w:pPrChange w:id="371" w:author="Author">
          <w:pPr>
            <w:numPr>
              <w:numId w:val="5"/>
            </w:numPr>
            <w:spacing w:after="0" w:line="240" w:lineRule="auto"/>
            <w:ind w:left="567" w:right="1422" w:hanging="567"/>
            <w:contextualSpacing/>
            <w:jc w:val="both"/>
          </w:pPr>
        </w:pPrChange>
      </w:pPr>
      <w:r w:rsidRPr="009D3EAE">
        <w:rPr>
          <w:rFonts w:ascii="Times New Roman" w:hAnsi="Times New Roman" w:cs="Times New Roman"/>
          <w:sz w:val="24"/>
          <w:szCs w:val="24"/>
        </w:rPr>
        <w:t xml:space="preserve">In a </w:t>
      </w:r>
      <w:r w:rsidR="00694761" w:rsidRPr="009D3EAE">
        <w:rPr>
          <w:rFonts w:ascii="Times New Roman" w:hAnsi="Times New Roman" w:cs="Times New Roman"/>
          <w:sz w:val="24"/>
          <w:szCs w:val="24"/>
        </w:rPr>
        <w:t>word-final position with a coda if the vowel is a /</w:t>
      </w:r>
      <w:r w:rsidR="00343653" w:rsidRPr="009D3EAE">
        <w:rPr>
          <w:rFonts w:ascii="Times New Roman" w:hAnsi="Times New Roman" w:cs="Times New Roman"/>
          <w:sz w:val="24"/>
        </w:rPr>
        <w:t>ǝ</w:t>
      </w:r>
      <w:r w:rsidR="00694761" w:rsidRPr="009D3EAE">
        <w:rPr>
          <w:rFonts w:ascii="Times New Roman" w:hAnsi="Times New Roman" w:cs="Times New Roman"/>
          <w:sz w:val="24"/>
          <w:szCs w:val="24"/>
        </w:rPr>
        <w:t>/ schwa as in ‘op</w:t>
      </w:r>
      <w:r w:rsidR="00694761" w:rsidRPr="009D3EAE">
        <w:rPr>
          <w:rFonts w:ascii="Times New Roman" w:hAnsi="Times New Roman" w:cs="Times New Roman"/>
          <w:sz w:val="24"/>
          <w:szCs w:val="24"/>
          <w:u w:val="single"/>
        </w:rPr>
        <w:t>e</w:t>
      </w:r>
      <w:r w:rsidR="00694761" w:rsidRPr="009D3EAE">
        <w:rPr>
          <w:rFonts w:ascii="Times New Roman" w:hAnsi="Times New Roman" w:cs="Times New Roman"/>
          <w:sz w:val="24"/>
          <w:szCs w:val="24"/>
        </w:rPr>
        <w:t xml:space="preserve">n’ </w:t>
      </w:r>
      <w:r w:rsidR="008A7138" w:rsidRPr="009D3EAE">
        <w:rPr>
          <w:rFonts w:ascii="Times New Roman" w:hAnsi="Times New Roman" w:cs="Times New Roman"/>
          <w:sz w:val="24"/>
          <w:szCs w:val="24"/>
        </w:rPr>
        <w:t>/</w:t>
      </w:r>
      <w:r w:rsidR="009F6F2E" w:rsidRPr="009D3EAE">
        <w:rPr>
          <w:rFonts w:ascii="Times New Roman" w:hAnsi="Times New Roman" w:cs="Times New Roman"/>
          <w:sz w:val="24"/>
          <w:szCs w:val="24"/>
        </w:rPr>
        <w:t>`</w:t>
      </w:r>
      <w:r w:rsidR="008A7138" w:rsidRPr="009D3EAE">
        <w:rPr>
          <w:rFonts w:ascii="Times New Roman" w:hAnsi="Times New Roman" w:cs="Times New Roman"/>
          <w:sz w:val="24"/>
        </w:rPr>
        <w:t>ǝʊ</w:t>
      </w:r>
      <w:r w:rsidR="008304EA" w:rsidRPr="009D3EAE">
        <w:rPr>
          <w:rFonts w:ascii="Times New Roman" w:hAnsi="Times New Roman" w:cs="Times New Roman"/>
          <w:sz w:val="24"/>
        </w:rPr>
        <w:t>.</w:t>
      </w:r>
      <w:r w:rsidR="008A7138" w:rsidRPr="009D3EAE">
        <w:rPr>
          <w:rFonts w:ascii="Times New Roman" w:hAnsi="Times New Roman" w:cs="Times New Roman"/>
          <w:sz w:val="24"/>
        </w:rPr>
        <w:t>pǝ</w:t>
      </w:r>
      <w:r w:rsidR="008A7138" w:rsidRPr="009D3EAE">
        <w:rPr>
          <w:rFonts w:ascii="Times New Roman" w:hAnsi="Times New Roman" w:cs="Times New Roman"/>
          <w:sz w:val="24"/>
          <w:szCs w:val="24"/>
        </w:rPr>
        <w:t>n/</w:t>
      </w:r>
      <w:r w:rsidRPr="009D3EAE">
        <w:rPr>
          <w:rFonts w:ascii="Times New Roman" w:hAnsi="Times New Roman" w:cs="Times New Roman"/>
          <w:sz w:val="24"/>
          <w:szCs w:val="24"/>
        </w:rPr>
        <w:t xml:space="preserve"> and ‘fall</w:t>
      </w:r>
      <w:r w:rsidRPr="009D3EAE">
        <w:rPr>
          <w:rFonts w:ascii="Times New Roman" w:hAnsi="Times New Roman" w:cs="Times New Roman"/>
          <w:sz w:val="24"/>
          <w:szCs w:val="24"/>
          <w:u w:val="single"/>
        </w:rPr>
        <w:t>e</w:t>
      </w:r>
      <w:r w:rsidRPr="009D3EAE">
        <w:rPr>
          <w:rFonts w:ascii="Times New Roman" w:hAnsi="Times New Roman" w:cs="Times New Roman"/>
          <w:sz w:val="24"/>
          <w:szCs w:val="24"/>
        </w:rPr>
        <w:t>n’ /`f</w:t>
      </w:r>
      <w:r w:rsidRPr="009D3EAE">
        <w:rPr>
          <w:rFonts w:ascii="Times New Roman" w:hAnsi="Times New Roman" w:cs="Times New Roman"/>
          <w:sz w:val="24"/>
        </w:rPr>
        <w:t>ɔ:.</w:t>
      </w:r>
      <w:r w:rsidRPr="009D3EAE">
        <w:rPr>
          <w:rFonts w:ascii="Times New Roman" w:hAnsi="Times New Roman" w:cs="Times New Roman"/>
          <w:sz w:val="24"/>
          <w:szCs w:val="24"/>
        </w:rPr>
        <w:t>l</w:t>
      </w:r>
      <w:r w:rsidRPr="009D3EAE">
        <w:rPr>
          <w:rFonts w:ascii="Times New Roman" w:hAnsi="Times New Roman" w:cs="Times New Roman"/>
          <w:sz w:val="24"/>
        </w:rPr>
        <w:t>ǝ</w:t>
      </w:r>
      <w:r w:rsidRPr="009D3EAE">
        <w:rPr>
          <w:rFonts w:ascii="Times New Roman" w:hAnsi="Times New Roman" w:cs="Times New Roman"/>
          <w:sz w:val="24"/>
          <w:szCs w:val="24"/>
        </w:rPr>
        <w:t>n/</w:t>
      </w:r>
      <w:r w:rsidR="00694761" w:rsidRPr="009D3EAE">
        <w:rPr>
          <w:rFonts w:ascii="Times New Roman" w:hAnsi="Times New Roman" w:cs="Times New Roman"/>
          <w:sz w:val="24"/>
          <w:szCs w:val="24"/>
        </w:rPr>
        <w:t>.</w:t>
      </w:r>
    </w:p>
    <w:p w14:paraId="078689EB" w14:textId="2909A21B" w:rsidR="00B966F6" w:rsidDel="00AA10C0" w:rsidRDefault="00B966F6" w:rsidP="00810A4F">
      <w:pPr>
        <w:spacing w:after="0" w:line="360" w:lineRule="auto"/>
        <w:jc w:val="both"/>
        <w:rPr>
          <w:ins w:id="372" w:author="Author"/>
          <w:del w:id="373" w:author="Author"/>
          <w:rFonts w:ascii="Times New Roman" w:hAnsi="Times New Roman" w:cs="Times New Roman"/>
          <w:sz w:val="24"/>
          <w:szCs w:val="24"/>
        </w:rPr>
      </w:pPr>
    </w:p>
    <w:p w14:paraId="0CF85FC6" w14:textId="6D08D955" w:rsidR="00DF7B74" w:rsidRPr="009D3EAE" w:rsidRDefault="0095241C">
      <w:pPr>
        <w:spacing w:after="0" w:line="360" w:lineRule="auto"/>
        <w:jc w:val="both"/>
        <w:rPr>
          <w:rFonts w:ascii="Times New Roman" w:hAnsi="Times New Roman" w:cs="Times New Roman"/>
          <w:sz w:val="24"/>
          <w:szCs w:val="24"/>
        </w:rPr>
        <w:pPrChange w:id="374" w:author="Author">
          <w:pPr>
            <w:spacing w:before="240" w:after="0" w:line="480" w:lineRule="auto"/>
            <w:jc w:val="both"/>
          </w:pPr>
        </w:pPrChange>
      </w:pPr>
      <w:r w:rsidRPr="009D3EAE">
        <w:rPr>
          <w:rFonts w:ascii="Times New Roman" w:hAnsi="Times New Roman" w:cs="Times New Roman"/>
          <w:sz w:val="24"/>
          <w:szCs w:val="24"/>
        </w:rPr>
        <w:t>From this explanation, it is evident</w:t>
      </w:r>
      <w:r w:rsidR="00DD3D6C" w:rsidRPr="009D3EAE">
        <w:rPr>
          <w:rFonts w:ascii="Times New Roman" w:hAnsi="Times New Roman" w:cs="Times New Roman"/>
          <w:sz w:val="24"/>
          <w:szCs w:val="24"/>
        </w:rPr>
        <w:t xml:space="preserve"> </w:t>
      </w:r>
      <w:r w:rsidRPr="009D3EAE">
        <w:rPr>
          <w:rFonts w:ascii="Times New Roman" w:hAnsi="Times New Roman" w:cs="Times New Roman"/>
          <w:sz w:val="24"/>
          <w:szCs w:val="24"/>
        </w:rPr>
        <w:t>that</w:t>
      </w:r>
      <w:r w:rsidR="00DD3D6C" w:rsidRPr="009D3EAE">
        <w:rPr>
          <w:rFonts w:ascii="Times New Roman" w:hAnsi="Times New Roman" w:cs="Times New Roman"/>
          <w:sz w:val="24"/>
          <w:szCs w:val="24"/>
        </w:rPr>
        <w:t xml:space="preserve"> strong</w:t>
      </w:r>
      <w:r w:rsidR="008E7E26" w:rsidRPr="009D3EAE">
        <w:rPr>
          <w:rFonts w:ascii="Times New Roman" w:hAnsi="Times New Roman" w:cs="Times New Roman"/>
          <w:sz w:val="24"/>
          <w:szCs w:val="24"/>
        </w:rPr>
        <w:t>,</w:t>
      </w:r>
      <w:r w:rsidR="00701A4A" w:rsidRPr="009D3EAE">
        <w:rPr>
          <w:rFonts w:ascii="Times New Roman" w:hAnsi="Times New Roman" w:cs="Times New Roman"/>
          <w:sz w:val="24"/>
          <w:szCs w:val="24"/>
        </w:rPr>
        <w:t xml:space="preserve"> heav</w:t>
      </w:r>
      <w:r w:rsidR="00DD3D6C" w:rsidRPr="009D3EAE">
        <w:rPr>
          <w:rFonts w:ascii="Times New Roman" w:hAnsi="Times New Roman" w:cs="Times New Roman"/>
          <w:sz w:val="24"/>
          <w:szCs w:val="24"/>
        </w:rPr>
        <w:t>y and weak syllables</w:t>
      </w:r>
      <w:r w:rsidRPr="009D3EAE">
        <w:rPr>
          <w:rFonts w:ascii="Times New Roman" w:hAnsi="Times New Roman" w:cs="Times New Roman"/>
          <w:sz w:val="24"/>
          <w:szCs w:val="24"/>
        </w:rPr>
        <w:t xml:space="preserve"> </w:t>
      </w:r>
      <w:r w:rsidR="001F3FFE" w:rsidRPr="009D3EAE">
        <w:rPr>
          <w:rFonts w:ascii="Times New Roman" w:hAnsi="Times New Roman" w:cs="Times New Roman"/>
          <w:sz w:val="24"/>
          <w:szCs w:val="24"/>
        </w:rPr>
        <w:t>are permissible</w:t>
      </w:r>
      <w:r w:rsidR="00695F2F" w:rsidRPr="009D3EAE">
        <w:rPr>
          <w:rFonts w:ascii="Times New Roman" w:hAnsi="Times New Roman" w:cs="Times New Roman"/>
          <w:sz w:val="24"/>
          <w:szCs w:val="24"/>
        </w:rPr>
        <w:t xml:space="preserve"> in English</w:t>
      </w:r>
      <w:r w:rsidR="00701A4A" w:rsidRPr="009D3EAE">
        <w:rPr>
          <w:rFonts w:ascii="Times New Roman" w:hAnsi="Times New Roman" w:cs="Times New Roman"/>
          <w:sz w:val="24"/>
          <w:szCs w:val="24"/>
        </w:rPr>
        <w:t xml:space="preserve"> </w:t>
      </w:r>
      <w:r w:rsidR="00695F2F" w:rsidRPr="009D3EAE">
        <w:rPr>
          <w:rFonts w:ascii="Times New Roman" w:hAnsi="Times New Roman" w:cs="Times New Roman"/>
          <w:sz w:val="24"/>
          <w:szCs w:val="24"/>
        </w:rPr>
        <w:t xml:space="preserve">while </w:t>
      </w:r>
      <w:r w:rsidR="00701A4A" w:rsidRPr="009D3EAE">
        <w:rPr>
          <w:rFonts w:ascii="Times New Roman" w:hAnsi="Times New Roman" w:cs="Times New Roman"/>
          <w:sz w:val="24"/>
          <w:szCs w:val="24"/>
        </w:rPr>
        <w:t xml:space="preserve">Yoruba language only permits weak syllables. </w:t>
      </w:r>
      <w:r w:rsidR="008E7E26" w:rsidRPr="009D3EAE">
        <w:rPr>
          <w:rFonts w:ascii="Times New Roman" w:hAnsi="Times New Roman" w:cs="Times New Roman"/>
          <w:sz w:val="24"/>
          <w:szCs w:val="24"/>
        </w:rPr>
        <w:t>This</w:t>
      </w:r>
      <w:r w:rsidR="001F3FFE" w:rsidRPr="009D3EAE">
        <w:rPr>
          <w:rFonts w:ascii="Times New Roman" w:hAnsi="Times New Roman" w:cs="Times New Roman"/>
          <w:sz w:val="24"/>
          <w:szCs w:val="24"/>
        </w:rPr>
        <w:t xml:space="preserve"> absence of strong and or heavy syllables in Yoruba</w:t>
      </w:r>
      <w:r w:rsidR="00954961" w:rsidRPr="009D3EAE">
        <w:rPr>
          <w:rFonts w:ascii="Times New Roman" w:hAnsi="Times New Roman" w:cs="Times New Roman"/>
          <w:sz w:val="24"/>
          <w:szCs w:val="24"/>
        </w:rPr>
        <w:t xml:space="preserve"> is because the</w:t>
      </w:r>
      <w:r w:rsidR="008E7E26" w:rsidRPr="009D3EAE">
        <w:rPr>
          <w:rFonts w:ascii="Times New Roman" w:hAnsi="Times New Roman" w:cs="Times New Roman"/>
          <w:sz w:val="24"/>
          <w:szCs w:val="24"/>
        </w:rPr>
        <w:t xml:space="preserve"> mora contents of </w:t>
      </w:r>
      <w:r w:rsidR="00954961" w:rsidRPr="009D3EAE">
        <w:rPr>
          <w:rFonts w:ascii="Times New Roman" w:hAnsi="Times New Roman" w:cs="Times New Roman"/>
          <w:sz w:val="24"/>
          <w:szCs w:val="24"/>
        </w:rPr>
        <w:t xml:space="preserve">its </w:t>
      </w:r>
      <w:r w:rsidR="008E7E26" w:rsidRPr="009D3EAE">
        <w:rPr>
          <w:rFonts w:ascii="Times New Roman" w:hAnsi="Times New Roman" w:cs="Times New Roman"/>
          <w:sz w:val="24"/>
          <w:szCs w:val="24"/>
        </w:rPr>
        <w:t>syllables</w:t>
      </w:r>
      <w:r w:rsidR="00701A4A" w:rsidRPr="009D3EAE">
        <w:rPr>
          <w:rFonts w:ascii="Times New Roman" w:hAnsi="Times New Roman" w:cs="Times New Roman"/>
          <w:sz w:val="24"/>
          <w:szCs w:val="24"/>
        </w:rPr>
        <w:t xml:space="preserve"> </w:t>
      </w:r>
      <w:r w:rsidR="008E7E26" w:rsidRPr="009D3EAE">
        <w:rPr>
          <w:rFonts w:ascii="Times New Roman" w:hAnsi="Times New Roman" w:cs="Times New Roman"/>
          <w:sz w:val="24"/>
          <w:szCs w:val="24"/>
        </w:rPr>
        <w:t>do</w:t>
      </w:r>
      <w:r w:rsidR="00701A4A" w:rsidRPr="009D3EAE">
        <w:rPr>
          <w:rFonts w:ascii="Times New Roman" w:hAnsi="Times New Roman" w:cs="Times New Roman"/>
          <w:sz w:val="24"/>
          <w:szCs w:val="24"/>
        </w:rPr>
        <w:t xml:space="preserve"> not permit long vowels, </w:t>
      </w:r>
      <w:r w:rsidR="008E7E26" w:rsidRPr="009D3EAE">
        <w:rPr>
          <w:rFonts w:ascii="Times New Roman" w:hAnsi="Times New Roman" w:cs="Times New Roman"/>
          <w:sz w:val="24"/>
          <w:szCs w:val="24"/>
        </w:rPr>
        <w:t>diphthongs</w:t>
      </w:r>
      <w:r w:rsidR="00701A4A" w:rsidRPr="009D3EAE">
        <w:rPr>
          <w:rFonts w:ascii="Times New Roman" w:hAnsi="Times New Roman" w:cs="Times New Roman"/>
          <w:sz w:val="24"/>
          <w:szCs w:val="24"/>
        </w:rPr>
        <w:t xml:space="preserve"> or codas. </w:t>
      </w:r>
      <w:r w:rsidR="007F51EE" w:rsidRPr="009D3EAE">
        <w:rPr>
          <w:rFonts w:ascii="Times New Roman" w:hAnsi="Times New Roman" w:cs="Times New Roman"/>
          <w:sz w:val="24"/>
          <w:szCs w:val="24"/>
        </w:rPr>
        <w:t>This paper hypothesis</w:t>
      </w:r>
      <w:r w:rsidR="00300CDE" w:rsidRPr="009D3EAE">
        <w:rPr>
          <w:rFonts w:ascii="Times New Roman" w:hAnsi="Times New Roman" w:cs="Times New Roman"/>
          <w:sz w:val="24"/>
          <w:szCs w:val="24"/>
        </w:rPr>
        <w:t>es</w:t>
      </w:r>
      <w:r w:rsidR="00954961" w:rsidRPr="009D3EAE">
        <w:rPr>
          <w:rFonts w:ascii="Times New Roman" w:hAnsi="Times New Roman" w:cs="Times New Roman"/>
          <w:sz w:val="24"/>
          <w:szCs w:val="24"/>
        </w:rPr>
        <w:t xml:space="preserve"> that</w:t>
      </w:r>
      <w:r w:rsidR="008E7E26" w:rsidRPr="009D3EAE">
        <w:rPr>
          <w:rFonts w:ascii="Times New Roman" w:hAnsi="Times New Roman" w:cs="Times New Roman"/>
          <w:sz w:val="24"/>
          <w:szCs w:val="24"/>
        </w:rPr>
        <w:t xml:space="preserve"> </w:t>
      </w:r>
      <w:r w:rsidR="00511B02" w:rsidRPr="009D3EAE">
        <w:rPr>
          <w:rFonts w:ascii="Times New Roman" w:hAnsi="Times New Roman" w:cs="Times New Roman"/>
          <w:sz w:val="24"/>
          <w:szCs w:val="24"/>
        </w:rPr>
        <w:t>those distortions</w:t>
      </w:r>
      <w:r w:rsidR="001418BD" w:rsidRPr="009D3EAE">
        <w:rPr>
          <w:rFonts w:ascii="Times New Roman" w:hAnsi="Times New Roman" w:cs="Times New Roman"/>
          <w:sz w:val="24"/>
          <w:szCs w:val="24"/>
        </w:rPr>
        <w:t xml:space="preserve"> in the mora components of the syllables of English-Yoruba N</w:t>
      </w:r>
      <w:r w:rsidR="000C0016" w:rsidRPr="009D3EAE">
        <w:rPr>
          <w:rFonts w:ascii="Times New Roman" w:hAnsi="Times New Roman" w:cs="Times New Roman"/>
          <w:sz w:val="24"/>
          <w:szCs w:val="24"/>
        </w:rPr>
        <w:t>C</w:t>
      </w:r>
      <w:r w:rsidR="001418BD" w:rsidRPr="009D3EAE">
        <w:rPr>
          <w:rFonts w:ascii="Times New Roman" w:hAnsi="Times New Roman" w:cs="Times New Roman"/>
          <w:sz w:val="24"/>
          <w:szCs w:val="24"/>
        </w:rPr>
        <w:t xml:space="preserve">IHs </w:t>
      </w:r>
      <w:r w:rsidR="00695F2F" w:rsidRPr="009D3EAE">
        <w:rPr>
          <w:rFonts w:ascii="Times New Roman" w:hAnsi="Times New Roman" w:cs="Times New Roman"/>
          <w:sz w:val="24"/>
          <w:szCs w:val="24"/>
        </w:rPr>
        <w:t xml:space="preserve">often </w:t>
      </w:r>
      <w:r w:rsidR="00BC30C2" w:rsidRPr="009D3EAE">
        <w:rPr>
          <w:rFonts w:ascii="Times New Roman" w:hAnsi="Times New Roman" w:cs="Times New Roman"/>
          <w:sz w:val="24"/>
          <w:szCs w:val="24"/>
        </w:rPr>
        <w:t xml:space="preserve">lead </w:t>
      </w:r>
      <w:r w:rsidR="0017160F" w:rsidRPr="009D3EAE">
        <w:rPr>
          <w:rFonts w:ascii="Times New Roman" w:hAnsi="Times New Roman" w:cs="Times New Roman"/>
          <w:sz w:val="24"/>
          <w:szCs w:val="24"/>
        </w:rPr>
        <w:t>to the</w:t>
      </w:r>
      <w:r w:rsidR="001418BD" w:rsidRPr="009D3EAE">
        <w:rPr>
          <w:rFonts w:ascii="Times New Roman" w:hAnsi="Times New Roman" w:cs="Times New Roman"/>
          <w:sz w:val="24"/>
          <w:szCs w:val="24"/>
        </w:rPr>
        <w:t xml:space="preserve"> reconfiguration of syllabic structure</w:t>
      </w:r>
      <w:r w:rsidR="00695F2F" w:rsidRPr="009D3EAE">
        <w:rPr>
          <w:rFonts w:ascii="Times New Roman" w:hAnsi="Times New Roman" w:cs="Times New Roman"/>
          <w:sz w:val="24"/>
          <w:szCs w:val="24"/>
        </w:rPr>
        <w:t>s and meaning</w:t>
      </w:r>
      <w:r w:rsidR="00511B02" w:rsidRPr="009D3EAE">
        <w:rPr>
          <w:rFonts w:ascii="Times New Roman" w:hAnsi="Times New Roman" w:cs="Times New Roman"/>
          <w:sz w:val="24"/>
          <w:szCs w:val="24"/>
        </w:rPr>
        <w:t>s</w:t>
      </w:r>
      <w:r w:rsidR="00695F2F" w:rsidRPr="009D3EAE">
        <w:rPr>
          <w:rFonts w:ascii="Times New Roman" w:hAnsi="Times New Roman" w:cs="Times New Roman"/>
          <w:sz w:val="24"/>
          <w:szCs w:val="24"/>
        </w:rPr>
        <w:t xml:space="preserve"> of N</w:t>
      </w:r>
      <w:r w:rsidR="000C0016" w:rsidRPr="009D3EAE">
        <w:rPr>
          <w:rFonts w:ascii="Times New Roman" w:hAnsi="Times New Roman" w:cs="Times New Roman"/>
          <w:sz w:val="24"/>
          <w:szCs w:val="24"/>
        </w:rPr>
        <w:t>CIHs</w:t>
      </w:r>
      <w:r w:rsidR="00DF7B74" w:rsidRPr="009D3EAE">
        <w:rPr>
          <w:rFonts w:ascii="Times New Roman" w:hAnsi="Times New Roman" w:cs="Times New Roman"/>
          <w:sz w:val="24"/>
          <w:szCs w:val="24"/>
        </w:rPr>
        <w:t>.</w:t>
      </w:r>
    </w:p>
    <w:p w14:paraId="2F7EEF38" w14:textId="77777777" w:rsidR="00664F70" w:rsidRPr="009D3EAE" w:rsidRDefault="00664F70">
      <w:pPr>
        <w:spacing w:after="0" w:line="360" w:lineRule="auto"/>
        <w:jc w:val="both"/>
        <w:rPr>
          <w:rFonts w:ascii="Times New Roman" w:hAnsi="Times New Roman" w:cs="Times New Roman"/>
          <w:sz w:val="24"/>
          <w:szCs w:val="24"/>
        </w:rPr>
        <w:pPrChange w:id="375" w:author="Author">
          <w:pPr>
            <w:spacing w:after="0"/>
            <w:jc w:val="both"/>
          </w:pPr>
        </w:pPrChange>
      </w:pPr>
    </w:p>
    <w:p w14:paraId="33AC0B57" w14:textId="77777777" w:rsidR="002A7727" w:rsidRPr="009D3EAE" w:rsidRDefault="00DF7B74">
      <w:pPr>
        <w:spacing w:after="0" w:line="360" w:lineRule="auto"/>
        <w:jc w:val="both"/>
        <w:rPr>
          <w:rFonts w:ascii="Times New Roman" w:hAnsi="Times New Roman" w:cs="Times New Roman"/>
          <w:sz w:val="24"/>
          <w:szCs w:val="24"/>
        </w:rPr>
        <w:pPrChange w:id="376" w:author="Author">
          <w:pPr>
            <w:spacing w:after="0" w:line="480" w:lineRule="auto"/>
            <w:jc w:val="both"/>
          </w:pPr>
        </w:pPrChange>
      </w:pPr>
      <w:r w:rsidRPr="009D3EAE">
        <w:rPr>
          <w:rFonts w:ascii="Times New Roman" w:hAnsi="Times New Roman" w:cs="Times New Roman"/>
          <w:b/>
          <w:sz w:val="24"/>
          <w:szCs w:val="24"/>
        </w:rPr>
        <w:t>3.</w:t>
      </w:r>
      <w:r w:rsidRPr="009D3EAE">
        <w:rPr>
          <w:rFonts w:ascii="Times New Roman" w:hAnsi="Times New Roman" w:cs="Times New Roman"/>
          <w:sz w:val="24"/>
          <w:szCs w:val="24"/>
        </w:rPr>
        <w:tab/>
      </w:r>
      <w:r w:rsidR="002A7727" w:rsidRPr="009D3EAE">
        <w:rPr>
          <w:rFonts w:ascii="Times New Roman" w:hAnsi="Times New Roman" w:cs="Times New Roman"/>
          <w:b/>
          <w:sz w:val="24"/>
          <w:szCs w:val="24"/>
        </w:rPr>
        <w:t>Theoretica</w:t>
      </w:r>
      <w:r w:rsidR="00015EDA" w:rsidRPr="009D3EAE">
        <w:rPr>
          <w:rFonts w:ascii="Times New Roman" w:hAnsi="Times New Roman" w:cs="Times New Roman"/>
          <w:b/>
          <w:sz w:val="24"/>
          <w:szCs w:val="24"/>
        </w:rPr>
        <w:t>l F</w:t>
      </w:r>
      <w:r w:rsidR="002A7727" w:rsidRPr="009D3EAE">
        <w:rPr>
          <w:rFonts w:ascii="Times New Roman" w:hAnsi="Times New Roman" w:cs="Times New Roman"/>
          <w:b/>
          <w:sz w:val="24"/>
          <w:szCs w:val="24"/>
        </w:rPr>
        <w:t>ramework</w:t>
      </w:r>
    </w:p>
    <w:p w14:paraId="6A3BD3D5" w14:textId="6B88B5A8" w:rsidR="00370AB7" w:rsidRDefault="00511B02">
      <w:pPr>
        <w:spacing w:after="0" w:line="360" w:lineRule="auto"/>
        <w:jc w:val="both"/>
        <w:rPr>
          <w:ins w:id="377" w:author="Author"/>
          <w:rFonts w:ascii="Times New Roman" w:hAnsi="Times New Roman" w:cs="Times New Roman"/>
          <w:sz w:val="24"/>
          <w:szCs w:val="24"/>
        </w:rPr>
        <w:pPrChange w:id="378" w:author="Author">
          <w:pPr>
            <w:spacing w:after="0" w:line="480" w:lineRule="auto"/>
            <w:jc w:val="both"/>
          </w:pPr>
        </w:pPrChange>
      </w:pPr>
      <w:r w:rsidRPr="009D3EAE">
        <w:rPr>
          <w:rFonts w:ascii="Times New Roman" w:hAnsi="Times New Roman" w:cs="Times New Roman"/>
          <w:sz w:val="24"/>
          <w:szCs w:val="24"/>
        </w:rPr>
        <w:t>This paper deploys</w:t>
      </w:r>
      <w:r w:rsidR="0017160F" w:rsidRPr="009D3EAE">
        <w:rPr>
          <w:rFonts w:ascii="Times New Roman" w:hAnsi="Times New Roman" w:cs="Times New Roman"/>
          <w:sz w:val="24"/>
          <w:szCs w:val="24"/>
        </w:rPr>
        <w:t xml:space="preserve"> insights from </w:t>
      </w:r>
      <w:r w:rsidR="00E54388" w:rsidRPr="009D3EAE">
        <w:rPr>
          <w:rFonts w:ascii="Times New Roman" w:hAnsi="Times New Roman" w:cs="Times New Roman"/>
          <w:sz w:val="24"/>
          <w:szCs w:val="24"/>
        </w:rPr>
        <w:t>the Bilingual Inter</w:t>
      </w:r>
      <w:r w:rsidR="002E6A8E">
        <w:rPr>
          <w:rFonts w:ascii="Times New Roman" w:hAnsi="Times New Roman" w:cs="Times New Roman"/>
          <w:sz w:val="24"/>
          <w:szCs w:val="24"/>
        </w:rPr>
        <w:t>-</w:t>
      </w:r>
      <w:r w:rsidR="00E54388" w:rsidRPr="009D3EAE">
        <w:rPr>
          <w:rFonts w:ascii="Times New Roman" w:hAnsi="Times New Roman" w:cs="Times New Roman"/>
          <w:sz w:val="24"/>
          <w:szCs w:val="24"/>
        </w:rPr>
        <w:t xml:space="preserve">active Model (BIA) </w:t>
      </w:r>
      <w:r w:rsidR="00CE4DE1" w:rsidRPr="009D3EAE">
        <w:rPr>
          <w:rFonts w:ascii="Times New Roman" w:hAnsi="Times New Roman" w:cs="Times New Roman"/>
          <w:sz w:val="24"/>
          <w:szCs w:val="24"/>
        </w:rPr>
        <w:t>and M</w:t>
      </w:r>
      <w:r w:rsidR="0017160F" w:rsidRPr="009D3EAE">
        <w:rPr>
          <w:rFonts w:ascii="Times New Roman" w:hAnsi="Times New Roman" w:cs="Times New Roman"/>
          <w:sz w:val="24"/>
          <w:szCs w:val="24"/>
        </w:rPr>
        <w:t xml:space="preserve">oraic theory. </w:t>
      </w:r>
      <w:r w:rsidR="003548D0" w:rsidRPr="009D3EAE">
        <w:rPr>
          <w:rFonts w:ascii="Times New Roman" w:hAnsi="Times New Roman" w:cs="Times New Roman"/>
          <w:sz w:val="24"/>
          <w:szCs w:val="24"/>
        </w:rPr>
        <w:t>The BIA model</w:t>
      </w:r>
      <w:r w:rsidR="00E54388" w:rsidRPr="009D3EAE">
        <w:rPr>
          <w:rFonts w:ascii="Times New Roman" w:hAnsi="Times New Roman" w:cs="Times New Roman"/>
          <w:sz w:val="24"/>
          <w:szCs w:val="24"/>
        </w:rPr>
        <w:t xml:space="preserve"> </w:t>
      </w:r>
      <w:r w:rsidR="003548D0" w:rsidRPr="009D3EAE">
        <w:rPr>
          <w:rFonts w:ascii="Times New Roman" w:hAnsi="Times New Roman" w:cs="Times New Roman"/>
          <w:sz w:val="24"/>
          <w:szCs w:val="24"/>
        </w:rPr>
        <w:t>captures the visual word recognition by bilinguals (Dijkstra, Van Heuven &amp; Grainger, 1998)</w:t>
      </w:r>
      <w:del w:id="379" w:author="Author">
        <w:r w:rsidR="003548D0" w:rsidRPr="009D3EAE" w:rsidDel="00767AA0">
          <w:rPr>
            <w:rFonts w:ascii="Times New Roman" w:hAnsi="Times New Roman" w:cs="Times New Roman"/>
            <w:sz w:val="24"/>
            <w:szCs w:val="24"/>
          </w:rPr>
          <w:delText xml:space="preserve">. It </w:delText>
        </w:r>
      </w:del>
      <w:ins w:id="380" w:author="Author">
        <w:r w:rsidR="00767AA0">
          <w:rPr>
            <w:rFonts w:ascii="Times New Roman" w:hAnsi="Times New Roman" w:cs="Times New Roman"/>
            <w:sz w:val="24"/>
            <w:szCs w:val="24"/>
          </w:rPr>
          <w:t xml:space="preserve"> which </w:t>
        </w:r>
      </w:ins>
      <w:r w:rsidR="003548D0" w:rsidRPr="009D3EAE">
        <w:rPr>
          <w:rFonts w:ascii="Times New Roman" w:hAnsi="Times New Roman" w:cs="Times New Roman"/>
          <w:sz w:val="24"/>
          <w:szCs w:val="24"/>
        </w:rPr>
        <w:t xml:space="preserve">throws light on the competition that exists between the L1 and L2 in </w:t>
      </w:r>
      <w:del w:id="381" w:author="Author">
        <w:r w:rsidR="003548D0" w:rsidRPr="009D3EAE" w:rsidDel="00767AA0">
          <w:rPr>
            <w:rFonts w:ascii="Times New Roman" w:hAnsi="Times New Roman" w:cs="Times New Roman"/>
            <w:sz w:val="24"/>
            <w:szCs w:val="24"/>
          </w:rPr>
          <w:delText xml:space="preserve">the </w:delText>
        </w:r>
      </w:del>
      <w:r w:rsidR="003548D0" w:rsidRPr="009D3EAE">
        <w:rPr>
          <w:rFonts w:ascii="Times New Roman" w:hAnsi="Times New Roman" w:cs="Times New Roman"/>
          <w:sz w:val="24"/>
          <w:szCs w:val="24"/>
        </w:rPr>
        <w:t>bilingua</w:t>
      </w:r>
      <w:r w:rsidR="00CE4DE1" w:rsidRPr="009D3EAE">
        <w:rPr>
          <w:rFonts w:ascii="Times New Roman" w:hAnsi="Times New Roman" w:cs="Times New Roman"/>
          <w:sz w:val="24"/>
          <w:szCs w:val="24"/>
        </w:rPr>
        <w:t>l minds while activating printed</w:t>
      </w:r>
      <w:r w:rsidR="003548D0" w:rsidRPr="009D3EAE">
        <w:rPr>
          <w:rFonts w:ascii="Times New Roman" w:hAnsi="Times New Roman" w:cs="Times New Roman"/>
          <w:sz w:val="24"/>
          <w:szCs w:val="24"/>
        </w:rPr>
        <w:t xml:space="preserve"> word</w:t>
      </w:r>
      <w:r w:rsidR="00CE4DE1" w:rsidRPr="009D3EAE">
        <w:rPr>
          <w:rFonts w:ascii="Times New Roman" w:hAnsi="Times New Roman" w:cs="Times New Roman"/>
          <w:sz w:val="24"/>
          <w:szCs w:val="24"/>
        </w:rPr>
        <w:t>s that use</w:t>
      </w:r>
      <w:r w:rsidR="003548D0" w:rsidRPr="009D3EAE">
        <w:rPr>
          <w:rFonts w:ascii="Times New Roman" w:hAnsi="Times New Roman" w:cs="Times New Roman"/>
          <w:sz w:val="24"/>
          <w:szCs w:val="24"/>
        </w:rPr>
        <w:t xml:space="preserve"> </w:t>
      </w:r>
      <w:ins w:id="382" w:author="Author">
        <w:r w:rsidR="00767AA0">
          <w:rPr>
            <w:rFonts w:ascii="Times New Roman" w:hAnsi="Times New Roman" w:cs="Times New Roman"/>
            <w:sz w:val="24"/>
            <w:szCs w:val="24"/>
          </w:rPr>
          <w:t xml:space="preserve">the </w:t>
        </w:r>
      </w:ins>
      <w:r w:rsidR="003548D0" w:rsidRPr="009D3EAE">
        <w:rPr>
          <w:rFonts w:ascii="Times New Roman" w:hAnsi="Times New Roman" w:cs="Times New Roman"/>
          <w:sz w:val="24"/>
          <w:szCs w:val="24"/>
        </w:rPr>
        <w:t xml:space="preserve">same alphabet.  This model consists of a hierarchical arrangement </w:t>
      </w:r>
      <w:r w:rsidR="006D6839" w:rsidRPr="009D3EAE">
        <w:rPr>
          <w:rFonts w:ascii="Times New Roman" w:hAnsi="Times New Roman" w:cs="Times New Roman"/>
          <w:sz w:val="24"/>
          <w:szCs w:val="24"/>
        </w:rPr>
        <w:t>of orthographical feature</w:t>
      </w:r>
      <w:ins w:id="383" w:author="Author">
        <w:r w:rsidR="00767AA0">
          <w:rPr>
            <w:rFonts w:ascii="Times New Roman" w:hAnsi="Times New Roman" w:cs="Times New Roman"/>
            <w:sz w:val="24"/>
            <w:szCs w:val="24"/>
          </w:rPr>
          <w:t>s</w:t>
        </w:r>
      </w:ins>
      <w:r w:rsidR="006D6839" w:rsidRPr="009D3EAE">
        <w:rPr>
          <w:rFonts w:ascii="Times New Roman" w:hAnsi="Times New Roman" w:cs="Times New Roman"/>
          <w:sz w:val="24"/>
          <w:szCs w:val="24"/>
        </w:rPr>
        <w:t>, letter</w:t>
      </w:r>
      <w:ins w:id="384" w:author="Author">
        <w:r w:rsidR="00767AA0">
          <w:rPr>
            <w:rFonts w:ascii="Times New Roman" w:hAnsi="Times New Roman" w:cs="Times New Roman"/>
            <w:sz w:val="24"/>
            <w:szCs w:val="24"/>
          </w:rPr>
          <w:t>s</w:t>
        </w:r>
      </w:ins>
      <w:r w:rsidR="006D6839" w:rsidRPr="009D3EAE">
        <w:rPr>
          <w:rFonts w:ascii="Times New Roman" w:hAnsi="Times New Roman" w:cs="Times New Roman"/>
          <w:sz w:val="24"/>
          <w:szCs w:val="24"/>
        </w:rPr>
        <w:t>, word</w:t>
      </w:r>
      <w:ins w:id="385" w:author="Author">
        <w:r w:rsidR="00767AA0">
          <w:rPr>
            <w:rFonts w:ascii="Times New Roman" w:hAnsi="Times New Roman" w:cs="Times New Roman"/>
            <w:sz w:val="24"/>
            <w:szCs w:val="24"/>
          </w:rPr>
          <w:t>s</w:t>
        </w:r>
      </w:ins>
      <w:r w:rsidR="006D6839" w:rsidRPr="009D3EAE">
        <w:rPr>
          <w:rFonts w:ascii="Times New Roman" w:hAnsi="Times New Roman" w:cs="Times New Roman"/>
          <w:sz w:val="24"/>
          <w:szCs w:val="24"/>
        </w:rPr>
        <w:t xml:space="preserve"> and language node</w:t>
      </w:r>
      <w:ins w:id="386" w:author="Author">
        <w:r w:rsidR="00767AA0">
          <w:rPr>
            <w:rFonts w:ascii="Times New Roman" w:hAnsi="Times New Roman" w:cs="Times New Roman"/>
            <w:sz w:val="24"/>
            <w:szCs w:val="24"/>
          </w:rPr>
          <w:t>s</w:t>
        </w:r>
      </w:ins>
      <w:r w:rsidR="00CE4DE1" w:rsidRPr="009D3EAE">
        <w:rPr>
          <w:rFonts w:ascii="Times New Roman" w:hAnsi="Times New Roman" w:cs="Times New Roman"/>
          <w:sz w:val="24"/>
          <w:szCs w:val="24"/>
        </w:rPr>
        <w:t xml:space="preserve"> (see F</w:t>
      </w:r>
      <w:r w:rsidR="003548D0" w:rsidRPr="009D3EAE">
        <w:rPr>
          <w:rFonts w:ascii="Times New Roman" w:hAnsi="Times New Roman" w:cs="Times New Roman"/>
          <w:sz w:val="24"/>
          <w:szCs w:val="24"/>
        </w:rPr>
        <w:t>ig.</w:t>
      </w:r>
      <w:r w:rsidR="00CE4DE1" w:rsidRPr="009D3EAE">
        <w:rPr>
          <w:rFonts w:ascii="Times New Roman" w:hAnsi="Times New Roman" w:cs="Times New Roman"/>
          <w:sz w:val="24"/>
          <w:szCs w:val="24"/>
        </w:rPr>
        <w:t>1. b</w:t>
      </w:r>
      <w:r w:rsidR="003548D0" w:rsidRPr="009D3EAE">
        <w:rPr>
          <w:rFonts w:ascii="Times New Roman" w:hAnsi="Times New Roman" w:cs="Times New Roman"/>
          <w:sz w:val="24"/>
          <w:szCs w:val="24"/>
        </w:rPr>
        <w:t>elow).</w:t>
      </w:r>
    </w:p>
    <w:p w14:paraId="76ADF0C7" w14:textId="77777777" w:rsidR="00767AA0" w:rsidRPr="009D3EAE" w:rsidRDefault="00767AA0">
      <w:pPr>
        <w:spacing w:after="0" w:line="360" w:lineRule="auto"/>
        <w:jc w:val="both"/>
        <w:rPr>
          <w:rFonts w:ascii="Times New Roman" w:hAnsi="Times New Roman" w:cs="Times New Roman"/>
          <w:sz w:val="24"/>
          <w:szCs w:val="24"/>
        </w:rPr>
        <w:pPrChange w:id="387" w:author="Author">
          <w:pPr>
            <w:spacing w:after="0" w:line="480" w:lineRule="auto"/>
            <w:ind w:firstLine="720"/>
            <w:jc w:val="both"/>
          </w:pPr>
        </w:pPrChange>
      </w:pPr>
    </w:p>
    <w:p w14:paraId="143A7A4F" w14:textId="77777777" w:rsidR="00DF7B74" w:rsidRPr="009D3EAE" w:rsidRDefault="00A621EE">
      <w:pPr>
        <w:spacing w:after="0" w:line="360" w:lineRule="auto"/>
        <w:jc w:val="both"/>
        <w:rPr>
          <w:rFonts w:ascii="Times New Roman" w:hAnsi="Times New Roman" w:cs="Times New Roman"/>
          <w:b/>
          <w:sz w:val="24"/>
          <w:szCs w:val="24"/>
        </w:rPr>
        <w:pPrChange w:id="388" w:author="Author">
          <w:pPr>
            <w:spacing w:line="480" w:lineRule="auto"/>
            <w:jc w:val="both"/>
          </w:pPr>
        </w:pPrChange>
      </w:pPr>
      <w:r w:rsidRPr="009D3EAE">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54F88F1" wp14:editId="17457040">
                <wp:simplePos x="0" y="0"/>
                <wp:positionH relativeFrom="column">
                  <wp:posOffset>1854200</wp:posOffset>
                </wp:positionH>
                <wp:positionV relativeFrom="paragraph">
                  <wp:posOffset>464185</wp:posOffset>
                </wp:positionV>
                <wp:extent cx="1963420" cy="563880"/>
                <wp:effectExtent l="0" t="0" r="17780" b="26670"/>
                <wp:wrapNone/>
                <wp:docPr id="7" name="Oval 7"/>
                <wp:cNvGraphicFramePr/>
                <a:graphic xmlns:a="http://schemas.openxmlformats.org/drawingml/2006/main">
                  <a:graphicData uri="http://schemas.microsoft.com/office/word/2010/wordprocessingShape">
                    <wps:wsp>
                      <wps:cNvSpPr/>
                      <wps:spPr>
                        <a:xfrm>
                          <a:off x="0" y="0"/>
                          <a:ext cx="1963420" cy="563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F9530B" w14:textId="77777777" w:rsidR="00FF0309" w:rsidRDefault="00FF0309" w:rsidP="008427A2">
                            <w:pPr>
                              <w:jc w:val="center"/>
                            </w:pPr>
                            <w:r>
                              <w:t xml:space="preserve">English          Yoruba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4F88F1" id="Oval 7" o:spid="_x0000_s1026" style="position:absolute;left:0;text-align:left;margin-left:146pt;margin-top:36.55pt;width:154.6pt;height:4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" fillcolor="#4f81bd [3204]" strokecolor="#243f60 [1604]" strokeweight="2pt">
                <v:textbox>
                  <w:txbxContent>
                    <w:p w14:paraId="03F9530B" w14:textId="77777777" w:rsidR="00FF0309" w:rsidRDefault="00FF0309" w:rsidP="008427A2">
                      <w:pPr>
                        <w:jc w:val="center"/>
                      </w:pPr>
                      <w:r>
                        <w:t xml:space="preserve">English          Yoruba  </w:t>
                      </w:r>
                    </w:p>
                  </w:txbxContent>
                </v:textbox>
              </v:oval>
            </w:pict>
          </mc:Fallback>
        </mc:AlternateContent>
      </w:r>
      <w:r w:rsidR="00DF7B74" w:rsidRPr="009D3EAE">
        <w:rPr>
          <w:rFonts w:ascii="Times New Roman" w:hAnsi="Times New Roman" w:cs="Times New Roman"/>
          <w:b/>
          <w:sz w:val="24"/>
          <w:szCs w:val="24"/>
        </w:rPr>
        <w:t xml:space="preserve">Fig. 1: </w:t>
      </w:r>
      <w:r w:rsidR="00113D95" w:rsidRPr="009D3EAE">
        <w:rPr>
          <w:rFonts w:ascii="Times New Roman" w:hAnsi="Times New Roman" w:cs="Times New Roman"/>
          <w:b/>
          <w:sz w:val="24"/>
          <w:szCs w:val="24"/>
        </w:rPr>
        <w:t>Hierarchical Arrangement of Orthographical Features</w:t>
      </w:r>
    </w:p>
    <w:p w14:paraId="2272D9B4" w14:textId="77777777" w:rsidR="00CE4DE1" w:rsidRPr="009D3EAE" w:rsidRDefault="00CE4DE1">
      <w:pPr>
        <w:spacing w:before="240" w:after="240" w:line="480" w:lineRule="auto"/>
        <w:jc w:val="both"/>
        <w:rPr>
          <w:rFonts w:ascii="Times New Roman" w:hAnsi="Times New Roman" w:cs="Times New Roman"/>
          <w:b/>
          <w:sz w:val="24"/>
          <w:szCs w:val="24"/>
        </w:rPr>
        <w:pPrChange w:id="389" w:author="Author">
          <w:pPr>
            <w:spacing w:line="480" w:lineRule="auto"/>
            <w:jc w:val="both"/>
          </w:pPr>
        </w:pPrChange>
      </w:pPr>
      <w:r w:rsidRPr="009D3EAE">
        <w:rPr>
          <w:rFonts w:ascii="Times New Roman" w:hAnsi="Times New Roman" w:cs="Times New Roman"/>
          <w:b/>
          <w:sz w:val="24"/>
          <w:szCs w:val="24"/>
        </w:rPr>
        <w:t>Language Node</w:t>
      </w:r>
      <w:del w:id="390" w:author="Author">
        <w:r w:rsidRPr="009D3EAE" w:rsidDel="00247902">
          <w:rPr>
            <w:rFonts w:ascii="Times New Roman" w:hAnsi="Times New Roman" w:cs="Times New Roman"/>
            <w:b/>
            <w:sz w:val="24"/>
            <w:szCs w:val="24"/>
          </w:rPr>
          <w:delText>:</w:delText>
        </w:r>
      </w:del>
    </w:p>
    <w:p w14:paraId="2B16A04A" w14:textId="77777777" w:rsidR="00CE4DE1" w:rsidRPr="009D3EAE" w:rsidRDefault="00E2249E">
      <w:pPr>
        <w:spacing w:before="240" w:after="240" w:line="480" w:lineRule="auto"/>
        <w:jc w:val="both"/>
        <w:rPr>
          <w:rFonts w:ascii="Times New Roman" w:hAnsi="Times New Roman" w:cs="Times New Roman"/>
          <w:sz w:val="24"/>
          <w:szCs w:val="24"/>
        </w:rPr>
        <w:pPrChange w:id="391" w:author="Author">
          <w:pPr>
            <w:spacing w:line="480" w:lineRule="auto"/>
            <w:jc w:val="both"/>
          </w:pPr>
        </w:pPrChange>
      </w:pPr>
      <w:r w:rsidRPr="009D3EAE">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5DF013E6" wp14:editId="5E3857CA">
                <wp:simplePos x="0" y="0"/>
                <wp:positionH relativeFrom="column">
                  <wp:posOffset>3333750</wp:posOffset>
                </wp:positionH>
                <wp:positionV relativeFrom="paragraph">
                  <wp:posOffset>109220</wp:posOffset>
                </wp:positionV>
                <wp:extent cx="142240" cy="232410"/>
                <wp:effectExtent l="38100" t="38100" r="29210" b="15240"/>
                <wp:wrapNone/>
                <wp:docPr id="32" name="Straight Arrow Connector 32"/>
                <wp:cNvGraphicFramePr/>
                <a:graphic xmlns:a="http://schemas.openxmlformats.org/drawingml/2006/main">
                  <a:graphicData uri="http://schemas.microsoft.com/office/word/2010/wordprocessingShape">
                    <wps:wsp>
                      <wps:cNvCnPr/>
                      <wps:spPr>
                        <a:xfrm flipH="1" flipV="1">
                          <a:off x="0" y="0"/>
                          <a:ext cx="142240" cy="2324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2FDDDA" id="_x0000_t32" coordsize="21600,21600" o:spt="32" o:oned="t" path="m,l21600,21600e" filled="f">
                <v:path arrowok="t" fillok="f" o:connecttype="none"/>
                <o:lock v:ext="edit" shapetype="t"/>
              </v:shapetype>
              <v:shape id="Straight Arrow Connector 32" o:spid="_x0000_s1026" type="#_x0000_t32" style="position:absolute;margin-left:262.5pt;margin-top:8.6pt;width:11.2pt;height:18.3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28CB62D" wp14:editId="5B35B55C">
                <wp:simplePos x="0" y="0"/>
                <wp:positionH relativeFrom="column">
                  <wp:posOffset>2943225</wp:posOffset>
                </wp:positionH>
                <wp:positionV relativeFrom="paragraph">
                  <wp:posOffset>389890</wp:posOffset>
                </wp:positionV>
                <wp:extent cx="1275080" cy="447675"/>
                <wp:effectExtent l="0" t="0" r="20320" b="28575"/>
                <wp:wrapNone/>
                <wp:docPr id="30" name="Oval 30"/>
                <wp:cNvGraphicFramePr/>
                <a:graphic xmlns:a="http://schemas.openxmlformats.org/drawingml/2006/main">
                  <a:graphicData uri="http://schemas.microsoft.com/office/word/2010/wordprocessingShape">
                    <wps:wsp>
                      <wps:cNvSpPr/>
                      <wps:spPr>
                        <a:xfrm>
                          <a:off x="0" y="0"/>
                          <a:ext cx="1275080" cy="4476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0799F8" w14:textId="77777777" w:rsidR="00FF0309" w:rsidRDefault="00FF0309" w:rsidP="00E2249E">
                            <w:r>
                              <w:t>ewé [e.we]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8CB62D" id="Oval 30" o:spid="_x0000_s1027" style="position:absolute;left:0;text-align:left;margin-left:231.75pt;margin-top:30.7pt;width:100.4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" fillcolor="#4f81bd [3204]" strokecolor="#243f60 [1604]" strokeweight="2pt">
                <v:textbox>
                  <w:txbxContent>
                    <w:p w14:paraId="2E0799F8" w14:textId="77777777" w:rsidR="00FF0309" w:rsidRDefault="00FF0309" w:rsidP="00E2249E">
                      <w:r>
                        <w:t>ewé [e.we]</w:t>
                      </w:r>
                    </w:p>
                  </w:txbxContent>
                </v:textbox>
              </v:oval>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367B8288" wp14:editId="3B4B7BC4">
                <wp:simplePos x="0" y="0"/>
                <wp:positionH relativeFrom="column">
                  <wp:posOffset>1304925</wp:posOffset>
                </wp:positionH>
                <wp:positionV relativeFrom="paragraph">
                  <wp:posOffset>385445</wp:posOffset>
                </wp:positionV>
                <wp:extent cx="1217295" cy="452120"/>
                <wp:effectExtent l="0" t="0" r="20955" b="24130"/>
                <wp:wrapNone/>
                <wp:docPr id="29" name="Oval 29"/>
                <wp:cNvGraphicFramePr/>
                <a:graphic xmlns:a="http://schemas.openxmlformats.org/drawingml/2006/main">
                  <a:graphicData uri="http://schemas.microsoft.com/office/word/2010/wordprocessingShape">
                    <wps:wsp>
                      <wps:cNvSpPr/>
                      <wps:spPr>
                        <a:xfrm>
                          <a:off x="0" y="0"/>
                          <a:ext cx="1217295" cy="4521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6CEC07" w14:textId="77777777" w:rsidR="00FF0309" w:rsidRDefault="00FF030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7B8288" id="Oval 29" o:spid="_x0000_s1028" style="position:absolute;left:0;text-align:left;margin-left:102.75pt;margin-top:30.35pt;width:95.85pt;height:3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" fillcolor="#4f81bd [3204]" strokecolor="#243f60 [1604]" strokeweight="2pt">
                <v:textbox>
                  <w:txbxContent>
                    <w:p w14:paraId="4B6CEC07" w14:textId="77777777" w:rsidR="00FF0309" w:rsidRDefault="00FF0309" w:rsidP="00E2249E">
                      <w:r>
                        <w:t>ewe /</w:t>
                      </w:r>
                      <w:r w:rsidRPr="00DF7B74">
                        <w:rPr>
                          <w:rFonts w:ascii="Times New Roman" w:hAnsi="Times New Roman" w:cs="Times New Roman"/>
                          <w:sz w:val="24"/>
                          <w:szCs w:val="24"/>
                        </w:rPr>
                        <w:t>ꞌ</w:t>
                      </w:r>
                      <w:r>
                        <w:rPr>
                          <w:rFonts w:ascii="Lucida Sans Unicode" w:hAnsi="Lucida Sans Unicode" w:cs="Lucida Sans Unicode"/>
                        </w:rPr>
                        <w:t>ju</w:t>
                      </w:r>
                      <w:r>
                        <w:t>:/</w:t>
                      </w:r>
                    </w:p>
                  </w:txbxContent>
                </v:textbox>
              </v:oval>
            </w:pict>
          </mc:Fallback>
        </mc:AlternateContent>
      </w:r>
      <w:r w:rsidR="00CE4DE1" w:rsidRPr="009D3EAE">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59D7D84E" wp14:editId="48921AD3">
                <wp:simplePos x="0" y="0"/>
                <wp:positionH relativeFrom="column">
                  <wp:posOffset>2114550</wp:posOffset>
                </wp:positionH>
                <wp:positionV relativeFrom="paragraph">
                  <wp:posOffset>70457</wp:posOffset>
                </wp:positionV>
                <wp:extent cx="111125" cy="270510"/>
                <wp:effectExtent l="0" t="38100" r="60325" b="15240"/>
                <wp:wrapNone/>
                <wp:docPr id="31" name="Straight Arrow Connector 31"/>
                <wp:cNvGraphicFramePr/>
                <a:graphic xmlns:a="http://schemas.openxmlformats.org/drawingml/2006/main">
                  <a:graphicData uri="http://schemas.microsoft.com/office/word/2010/wordprocessingShape">
                    <wps:wsp>
                      <wps:cNvCnPr/>
                      <wps:spPr>
                        <a:xfrm flipV="1">
                          <a:off x="0" y="0"/>
                          <a:ext cx="111125" cy="2705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645562" id="Straight Arrow Connector 31" o:spid="_x0000_s1026" type="#_x0000_t32" style="position:absolute;margin-left:166.5pt;margin-top:5.55pt;width:8.75pt;height:21.3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" strokecolor="#4579b8 [3044]">
                <v:stroke endarrow="open"/>
              </v:shape>
            </w:pict>
          </mc:Fallback>
        </mc:AlternateContent>
      </w:r>
    </w:p>
    <w:p w14:paraId="1E0FFED1" w14:textId="77777777" w:rsidR="00CE4DE1" w:rsidRPr="009D3EAE" w:rsidRDefault="00CE4DE1">
      <w:pPr>
        <w:spacing w:before="240" w:after="240" w:line="360" w:lineRule="auto"/>
        <w:jc w:val="both"/>
        <w:rPr>
          <w:rFonts w:ascii="Times New Roman" w:hAnsi="Times New Roman" w:cs="Times New Roman"/>
          <w:b/>
          <w:sz w:val="24"/>
          <w:szCs w:val="24"/>
        </w:rPr>
        <w:pPrChange w:id="392" w:author="Author">
          <w:pPr>
            <w:spacing w:line="480" w:lineRule="auto"/>
            <w:jc w:val="both"/>
          </w:pPr>
        </w:pPrChange>
      </w:pPr>
      <w:r w:rsidRPr="009D3EAE">
        <w:rPr>
          <w:rFonts w:ascii="Times New Roman" w:hAnsi="Times New Roman" w:cs="Times New Roman"/>
          <w:b/>
          <w:sz w:val="24"/>
          <w:szCs w:val="24"/>
        </w:rPr>
        <w:t>Word</w:t>
      </w:r>
    </w:p>
    <w:p w14:paraId="66AF59C9" w14:textId="77777777" w:rsidR="00456CFF" w:rsidRPr="009D3EAE" w:rsidRDefault="00A621EE">
      <w:pPr>
        <w:spacing w:before="240" w:after="240" w:line="480" w:lineRule="auto"/>
        <w:jc w:val="both"/>
        <w:rPr>
          <w:rFonts w:ascii="Times New Roman" w:hAnsi="Times New Roman" w:cs="Times New Roman"/>
          <w:b/>
          <w:sz w:val="28"/>
          <w:szCs w:val="28"/>
        </w:rPr>
        <w:pPrChange w:id="393" w:author="Author">
          <w:pPr>
            <w:spacing w:line="480" w:lineRule="auto"/>
            <w:jc w:val="both"/>
          </w:pPr>
        </w:pPrChange>
      </w:pPr>
      <w:r w:rsidRPr="009D3EAE">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281BFF79" wp14:editId="5524913C">
                <wp:simplePos x="0" y="0"/>
                <wp:positionH relativeFrom="column">
                  <wp:posOffset>2795270</wp:posOffset>
                </wp:positionH>
                <wp:positionV relativeFrom="paragraph">
                  <wp:posOffset>234315</wp:posOffset>
                </wp:positionV>
                <wp:extent cx="0" cy="246380"/>
                <wp:effectExtent l="95250" t="38100" r="57150" b="20320"/>
                <wp:wrapNone/>
                <wp:docPr id="27" name="Straight Arrow Connector 27"/>
                <wp:cNvGraphicFramePr/>
                <a:graphic xmlns:a="http://schemas.openxmlformats.org/drawingml/2006/main">
                  <a:graphicData uri="http://schemas.microsoft.com/office/word/2010/wordprocessingShape">
                    <wps:wsp>
                      <wps:cNvCnPr/>
                      <wps:spPr>
                        <a:xfrm flipV="1">
                          <a:off x="0" y="0"/>
                          <a:ext cx="0" cy="2463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7B5EF" id="Straight Arrow Connector 27" o:spid="_x0000_s1026" type="#_x0000_t32" style="position:absolute;margin-left:220.1pt;margin-top:18.45pt;width:0;height:19.4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76E48130" wp14:editId="373CF8D6">
                <wp:simplePos x="0" y="0"/>
                <wp:positionH relativeFrom="column">
                  <wp:posOffset>2300605</wp:posOffset>
                </wp:positionH>
                <wp:positionV relativeFrom="paragraph">
                  <wp:posOffset>233680</wp:posOffset>
                </wp:positionV>
                <wp:extent cx="0" cy="269875"/>
                <wp:effectExtent l="95250" t="38100" r="57150" b="15875"/>
                <wp:wrapNone/>
                <wp:docPr id="26" name="Straight Arrow Connector 26"/>
                <wp:cNvGraphicFramePr/>
                <a:graphic xmlns:a="http://schemas.openxmlformats.org/drawingml/2006/main">
                  <a:graphicData uri="http://schemas.microsoft.com/office/word/2010/wordprocessingShape">
                    <wps:wsp>
                      <wps:cNvCnPr/>
                      <wps:spPr>
                        <a:xfrm flipV="1">
                          <a:off x="0" y="0"/>
                          <a:ext cx="0" cy="269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B1DCD0" id="Straight Arrow Connector 26" o:spid="_x0000_s1026" type="#_x0000_t32" style="position:absolute;margin-left:181.15pt;margin-top:18.4pt;width:0;height:21.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" strokecolor="#4579b8 [3044]">
                <v:stroke endarrow="open"/>
              </v:shape>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92300E2" wp14:editId="0EE5C176">
                <wp:simplePos x="0" y="0"/>
                <wp:positionH relativeFrom="column">
                  <wp:posOffset>3240405</wp:posOffset>
                </wp:positionH>
                <wp:positionV relativeFrom="paragraph">
                  <wp:posOffset>234315</wp:posOffset>
                </wp:positionV>
                <wp:extent cx="0" cy="245745"/>
                <wp:effectExtent l="95250" t="38100" r="57150" b="20955"/>
                <wp:wrapNone/>
                <wp:docPr id="28" name="Straight Arrow Connector 28"/>
                <wp:cNvGraphicFramePr/>
                <a:graphic xmlns:a="http://schemas.openxmlformats.org/drawingml/2006/main">
                  <a:graphicData uri="http://schemas.microsoft.com/office/word/2010/wordprocessingShape">
                    <wps:wsp>
                      <wps:cNvCnPr/>
                      <wps:spPr>
                        <a:xfrm flipV="1">
                          <a:off x="0" y="0"/>
                          <a:ext cx="0" cy="2457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C769A" id="Straight Arrow Connector 28" o:spid="_x0000_s1026" type="#_x0000_t32" style="position:absolute;margin-left:255.15pt;margin-top:18.45pt;width:0;height:19.3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&#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sz w:val="24"/>
          <w:szCs w:val="24"/>
        </w:rPr>
        <w:t>Letter</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8"/>
          <w:szCs w:val="28"/>
        </w:rPr>
        <w:t>e</w:t>
      </w:r>
      <w:r w:rsidRPr="009D3EAE">
        <w:rPr>
          <w:rFonts w:ascii="Times New Roman" w:hAnsi="Times New Roman" w:cs="Times New Roman"/>
          <w:b/>
          <w:sz w:val="28"/>
          <w:szCs w:val="28"/>
        </w:rPr>
        <w:tab/>
        <w:t>w</w:t>
      </w:r>
      <w:r w:rsidRPr="009D3EAE">
        <w:rPr>
          <w:rFonts w:ascii="Times New Roman" w:hAnsi="Times New Roman" w:cs="Times New Roman"/>
          <w:b/>
          <w:sz w:val="28"/>
          <w:szCs w:val="28"/>
        </w:rPr>
        <w:tab/>
      </w:r>
      <w:r w:rsidR="00456CFF" w:rsidRPr="009D3EAE">
        <w:rPr>
          <w:rFonts w:ascii="Times New Roman" w:hAnsi="Times New Roman" w:cs="Times New Roman"/>
          <w:b/>
          <w:sz w:val="28"/>
          <w:szCs w:val="28"/>
        </w:rPr>
        <w:t>e</w:t>
      </w:r>
    </w:p>
    <w:p w14:paraId="70146742" w14:textId="77777777" w:rsidR="00456CFF" w:rsidRPr="009D3EAE" w:rsidRDefault="00A621EE">
      <w:pPr>
        <w:spacing w:before="240" w:after="240" w:line="480" w:lineRule="auto"/>
        <w:jc w:val="both"/>
        <w:rPr>
          <w:rFonts w:ascii="Times New Roman" w:hAnsi="Times New Roman" w:cs="Times New Roman"/>
          <w:sz w:val="24"/>
          <w:szCs w:val="24"/>
        </w:rPr>
        <w:pPrChange w:id="394" w:author="Author">
          <w:pPr>
            <w:spacing w:line="480" w:lineRule="auto"/>
            <w:jc w:val="both"/>
          </w:pPr>
        </w:pPrChange>
      </w:pPr>
      <w:r w:rsidRPr="009D3EAE">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1F3B79CD" wp14:editId="69DAE0F9">
                <wp:simplePos x="0" y="0"/>
                <wp:positionH relativeFrom="column">
                  <wp:posOffset>1130512</wp:posOffset>
                </wp:positionH>
                <wp:positionV relativeFrom="paragraph">
                  <wp:posOffset>206163</wp:posOffset>
                </wp:positionV>
                <wp:extent cx="3361055" cy="683260"/>
                <wp:effectExtent l="12700" t="12700" r="17145" b="15240"/>
                <wp:wrapNone/>
                <wp:docPr id="25" name="Oval 25"/>
                <wp:cNvGraphicFramePr/>
                <a:graphic xmlns:a="http://schemas.openxmlformats.org/drawingml/2006/main">
                  <a:graphicData uri="http://schemas.microsoft.com/office/word/2010/wordprocessingShape">
                    <wps:wsp>
                      <wps:cNvSpPr/>
                      <wps:spPr>
                        <a:xfrm>
                          <a:off x="0" y="0"/>
                          <a:ext cx="3361055" cy="6832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D0D27B" w14:textId="6A5E76EC" w:rsidR="00FF0309" w:rsidRDefault="00FF0309" w:rsidP="00456CFF">
                            <w:pPr>
                              <w:jc w:val="center"/>
                            </w:pPr>
                            <w:r>
                              <w:t>Position 1    Position 2   Position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3B79CD" id="Oval 25" o:spid="_x0000_s1029" style="position:absolute;left:0;text-align:left;margin-left:89pt;margin-top:16.25pt;width:264.65pt;height:5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" fillcolor="#4f81bd [3204]" strokecolor="#243f60 [1604]" strokeweight="2pt">
                <v:textbox>
                  <w:txbxContent>
                    <w:p w14:paraId="36D0D27B" w14:textId="6A5E76EC" w:rsidR="00FF0309" w:rsidRDefault="00FF0309" w:rsidP="00456CFF">
                      <w:pPr>
                        <w:jc w:val="center"/>
                      </w:pPr>
                      <w:r>
                        <w:t>Position 1    Position 2   Position 3</w:t>
                      </w:r>
                    </w:p>
                  </w:txbxContent>
                </v:textbox>
              </v:oval>
            </w:pict>
          </mc:Fallback>
        </mc:AlternateContent>
      </w:r>
      <w:r w:rsidR="00456CFF" w:rsidRPr="009D3EAE">
        <w:rPr>
          <w:rFonts w:ascii="Times New Roman" w:hAnsi="Times New Roman" w:cs="Times New Roman"/>
          <w:b/>
          <w:sz w:val="24"/>
          <w:szCs w:val="24"/>
        </w:rPr>
        <w:t>Feature</w:t>
      </w:r>
      <w:r w:rsidR="00456CFF" w:rsidRPr="009D3EAE">
        <w:rPr>
          <w:rFonts w:ascii="Times New Roman" w:hAnsi="Times New Roman" w:cs="Times New Roman"/>
          <w:b/>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t>1</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2</w:t>
      </w:r>
      <w:r w:rsidRPr="009D3EAE">
        <w:rPr>
          <w:rFonts w:ascii="Times New Roman" w:hAnsi="Times New Roman" w:cs="Times New Roman"/>
          <w:sz w:val="24"/>
          <w:szCs w:val="24"/>
        </w:rPr>
        <w:tab/>
      </w:r>
      <w:r w:rsidR="00456CFF" w:rsidRPr="009D3EAE">
        <w:rPr>
          <w:rFonts w:ascii="Times New Roman" w:hAnsi="Times New Roman" w:cs="Times New Roman"/>
          <w:sz w:val="24"/>
          <w:szCs w:val="24"/>
        </w:rPr>
        <w:t>3</w:t>
      </w:r>
    </w:p>
    <w:p w14:paraId="59CA36C0" w14:textId="77777777" w:rsidR="00456CFF" w:rsidRPr="009D3EAE" w:rsidRDefault="00456CFF">
      <w:pPr>
        <w:spacing w:before="240" w:after="240" w:line="480" w:lineRule="auto"/>
        <w:jc w:val="both"/>
        <w:rPr>
          <w:rFonts w:ascii="Times New Roman" w:hAnsi="Times New Roman" w:cs="Times New Roman"/>
          <w:sz w:val="24"/>
          <w:szCs w:val="24"/>
        </w:rPr>
        <w:pPrChange w:id="395" w:author="Author">
          <w:pPr>
            <w:spacing w:line="480" w:lineRule="auto"/>
            <w:jc w:val="both"/>
          </w:pPr>
        </w:pPrChange>
      </w:pPr>
    </w:p>
    <w:p w14:paraId="3DA3539E" w14:textId="77777777" w:rsidR="008427A2" w:rsidRPr="009D3EAE" w:rsidDel="00B966F6" w:rsidRDefault="00A621EE">
      <w:pPr>
        <w:spacing w:after="0" w:line="480" w:lineRule="auto"/>
        <w:ind w:left="2880" w:firstLine="720"/>
        <w:jc w:val="both"/>
        <w:rPr>
          <w:del w:id="396" w:author="Author"/>
          <w:rFonts w:ascii="Times New Roman" w:hAnsi="Times New Roman" w:cs="Times New Roman"/>
          <w:b/>
          <w:sz w:val="24"/>
          <w:szCs w:val="24"/>
        </w:rPr>
        <w:pPrChange w:id="397" w:author="Author">
          <w:pPr>
            <w:spacing w:after="0" w:line="240" w:lineRule="auto"/>
            <w:ind w:left="2880" w:firstLine="720"/>
            <w:jc w:val="both"/>
          </w:pPr>
        </w:pPrChange>
      </w:pPr>
      <w:r w:rsidRPr="009D3EAE">
        <w:rPr>
          <w:rFonts w:ascii="Times New Roman" w:hAnsi="Times New Roman" w:cs="Times New Roman"/>
          <w:sz w:val="24"/>
          <w:szCs w:val="24"/>
        </w:rPr>
        <w:t xml:space="preserve">    </w:t>
      </w:r>
      <w:r w:rsidR="00456CFF" w:rsidRPr="009D3EAE">
        <w:rPr>
          <w:rFonts w:ascii="Times New Roman" w:hAnsi="Times New Roman" w:cs="Times New Roman"/>
          <w:b/>
          <w:sz w:val="24"/>
          <w:szCs w:val="24"/>
        </w:rPr>
        <w:t>Visual input</w:t>
      </w:r>
    </w:p>
    <w:p w14:paraId="173C70EC" w14:textId="77777777" w:rsidR="00767AA0" w:rsidDel="00B966F6" w:rsidRDefault="00767AA0" w:rsidP="00810A4F">
      <w:pPr>
        <w:spacing w:after="0" w:line="480" w:lineRule="auto"/>
        <w:jc w:val="both"/>
        <w:rPr>
          <w:ins w:id="398" w:author="Author"/>
          <w:del w:id="399" w:author="Author"/>
          <w:rFonts w:ascii="Times New Roman" w:hAnsi="Times New Roman" w:cs="Times New Roman"/>
          <w:sz w:val="24"/>
          <w:szCs w:val="24"/>
        </w:rPr>
      </w:pPr>
    </w:p>
    <w:p w14:paraId="5C99255D" w14:textId="77777777" w:rsidR="00B966F6" w:rsidRDefault="00B966F6">
      <w:pPr>
        <w:spacing w:after="0" w:line="480" w:lineRule="auto"/>
        <w:ind w:left="2880" w:firstLine="720"/>
        <w:jc w:val="both"/>
        <w:rPr>
          <w:ins w:id="400" w:author="Author"/>
          <w:rFonts w:ascii="Times New Roman" w:hAnsi="Times New Roman" w:cs="Times New Roman"/>
          <w:sz w:val="24"/>
          <w:szCs w:val="24"/>
        </w:rPr>
        <w:pPrChange w:id="401" w:author="Author">
          <w:pPr>
            <w:spacing w:after="0" w:line="360" w:lineRule="auto"/>
            <w:jc w:val="both"/>
          </w:pPr>
        </w:pPrChange>
      </w:pPr>
    </w:p>
    <w:p w14:paraId="3F3B958B" w14:textId="77777777" w:rsidR="00B966F6" w:rsidRDefault="00B966F6" w:rsidP="00810A4F">
      <w:pPr>
        <w:spacing w:after="0" w:line="360" w:lineRule="auto"/>
        <w:jc w:val="both"/>
        <w:rPr>
          <w:ins w:id="402" w:author="Author"/>
          <w:rFonts w:ascii="Times New Roman" w:hAnsi="Times New Roman" w:cs="Times New Roman"/>
          <w:sz w:val="24"/>
          <w:szCs w:val="24"/>
        </w:rPr>
      </w:pPr>
    </w:p>
    <w:p w14:paraId="3DCBB582" w14:textId="7579082D" w:rsidR="003548D0" w:rsidRPr="009D3EAE" w:rsidRDefault="006D6839">
      <w:pPr>
        <w:spacing w:after="0" w:line="360" w:lineRule="auto"/>
        <w:jc w:val="both"/>
        <w:rPr>
          <w:rFonts w:ascii="Times New Roman" w:hAnsi="Times New Roman" w:cs="Times New Roman"/>
          <w:sz w:val="24"/>
          <w:szCs w:val="24"/>
        </w:rPr>
        <w:pPrChange w:id="403" w:author="Author">
          <w:pPr>
            <w:spacing w:after="0" w:line="480" w:lineRule="auto"/>
            <w:jc w:val="both"/>
          </w:pPr>
        </w:pPrChange>
      </w:pPr>
      <w:r w:rsidRPr="009D3EAE">
        <w:rPr>
          <w:rFonts w:ascii="Times New Roman" w:hAnsi="Times New Roman" w:cs="Times New Roman"/>
          <w:sz w:val="24"/>
          <w:szCs w:val="24"/>
        </w:rPr>
        <w:t>The orthographical feature level symbolises the word’s shape and its appearance to the bilingual</w:t>
      </w:r>
      <w:ins w:id="404" w:author="Author">
        <w:r w:rsidR="00247902">
          <w:rPr>
            <w:rFonts w:ascii="Times New Roman" w:hAnsi="Times New Roman" w:cs="Times New Roman"/>
            <w:sz w:val="24"/>
            <w:szCs w:val="24"/>
          </w:rPr>
          <w:t xml:space="preserve"> while t</w:t>
        </w:r>
      </w:ins>
      <w:del w:id="405" w:author="Author">
        <w:r w:rsidRPr="009D3EAE" w:rsidDel="00247902">
          <w:rPr>
            <w:rFonts w:ascii="Times New Roman" w:hAnsi="Times New Roman" w:cs="Times New Roman"/>
            <w:sz w:val="24"/>
            <w:szCs w:val="24"/>
          </w:rPr>
          <w:delText>. T</w:delText>
        </w:r>
      </w:del>
      <w:r w:rsidRPr="009D3EAE">
        <w:rPr>
          <w:rFonts w:ascii="Times New Roman" w:hAnsi="Times New Roman" w:cs="Times New Roman"/>
          <w:sz w:val="24"/>
          <w:szCs w:val="24"/>
        </w:rPr>
        <w:t>he letter level rep</w:t>
      </w:r>
      <w:r w:rsidR="007F51EE" w:rsidRPr="009D3EAE">
        <w:rPr>
          <w:rFonts w:ascii="Times New Roman" w:hAnsi="Times New Roman" w:cs="Times New Roman"/>
          <w:sz w:val="24"/>
          <w:szCs w:val="24"/>
        </w:rPr>
        <w:t>resents how a bilingual visualis</w:t>
      </w:r>
      <w:r w:rsidRPr="009D3EAE">
        <w:rPr>
          <w:rFonts w:ascii="Times New Roman" w:hAnsi="Times New Roman" w:cs="Times New Roman"/>
          <w:sz w:val="24"/>
          <w:szCs w:val="24"/>
        </w:rPr>
        <w:t xml:space="preserve">es the letters of the word. At the word </w:t>
      </w:r>
      <w:r w:rsidRPr="009D3EAE">
        <w:rPr>
          <w:rFonts w:ascii="Times New Roman" w:hAnsi="Times New Roman" w:cs="Times New Roman"/>
          <w:sz w:val="24"/>
          <w:szCs w:val="24"/>
        </w:rPr>
        <w:lastRenderedPageBreak/>
        <w:t>level, the bilingual is exposed to the competition of the words in his/her repertoire</w:t>
      </w:r>
      <w:ins w:id="406" w:author="Author">
        <w:r w:rsidR="00247902">
          <w:rPr>
            <w:rFonts w:ascii="Times New Roman" w:hAnsi="Times New Roman" w:cs="Times New Roman"/>
            <w:sz w:val="24"/>
            <w:szCs w:val="24"/>
          </w:rPr>
          <w:t xml:space="preserve"> </w:t>
        </w:r>
        <w:del w:id="407" w:author="Author">
          <w:r w:rsidR="00247902" w:rsidDel="009C08E4">
            <w:rPr>
              <w:rFonts w:ascii="Times New Roman" w:hAnsi="Times New Roman" w:cs="Times New Roman"/>
              <w:sz w:val="24"/>
              <w:szCs w:val="24"/>
            </w:rPr>
            <w:delText>with</w:delText>
          </w:r>
        </w:del>
        <w:r w:rsidR="009C08E4">
          <w:rPr>
            <w:rFonts w:ascii="Times New Roman" w:hAnsi="Times New Roman" w:cs="Times New Roman"/>
            <w:sz w:val="24"/>
            <w:szCs w:val="24"/>
          </w:rPr>
          <w:t>while</w:t>
        </w:r>
        <w:r w:rsidR="00247902">
          <w:rPr>
            <w:rFonts w:ascii="Times New Roman" w:hAnsi="Times New Roman" w:cs="Times New Roman"/>
            <w:sz w:val="24"/>
            <w:szCs w:val="24"/>
          </w:rPr>
          <w:t xml:space="preserve"> </w:t>
        </w:r>
      </w:ins>
      <w:del w:id="408" w:author="Author">
        <w:r w:rsidRPr="009D3EAE" w:rsidDel="00247902">
          <w:rPr>
            <w:rFonts w:ascii="Times New Roman" w:hAnsi="Times New Roman" w:cs="Times New Roman"/>
            <w:sz w:val="24"/>
            <w:szCs w:val="24"/>
          </w:rPr>
          <w:delText xml:space="preserve">. </w:delText>
        </w:r>
      </w:del>
      <w:ins w:id="409" w:author="Author">
        <w:r w:rsidR="00247902">
          <w:rPr>
            <w:rFonts w:ascii="Times New Roman" w:hAnsi="Times New Roman" w:cs="Times New Roman"/>
            <w:sz w:val="24"/>
            <w:szCs w:val="24"/>
          </w:rPr>
          <w:t>t</w:t>
        </w:r>
      </w:ins>
      <w:del w:id="410" w:author="Author">
        <w:r w:rsidRPr="009D3EAE" w:rsidDel="00247902">
          <w:rPr>
            <w:rFonts w:ascii="Times New Roman" w:hAnsi="Times New Roman" w:cs="Times New Roman"/>
            <w:sz w:val="24"/>
            <w:szCs w:val="24"/>
          </w:rPr>
          <w:delText>T</w:delText>
        </w:r>
      </w:del>
      <w:r w:rsidRPr="009D3EAE">
        <w:rPr>
          <w:rFonts w:ascii="Times New Roman" w:hAnsi="Times New Roman" w:cs="Times New Roman"/>
          <w:sz w:val="24"/>
          <w:szCs w:val="24"/>
        </w:rPr>
        <w:t>he language node represents the two languages that exist in the bilingual’s brain. Th</w:t>
      </w:r>
      <w:ins w:id="411" w:author="Author">
        <w:r w:rsidR="00E049A5">
          <w:rPr>
            <w:rFonts w:ascii="Times New Roman" w:hAnsi="Times New Roman" w:cs="Times New Roman"/>
            <w:sz w:val="24"/>
            <w:szCs w:val="24"/>
          </w:rPr>
          <w:t>e</w:t>
        </w:r>
      </w:ins>
      <w:del w:id="412" w:author="Author">
        <w:r w:rsidRPr="009D3EAE" w:rsidDel="00E049A5">
          <w:rPr>
            <w:rFonts w:ascii="Times New Roman" w:hAnsi="Times New Roman" w:cs="Times New Roman"/>
            <w:sz w:val="24"/>
            <w:szCs w:val="24"/>
          </w:rPr>
          <w:delText>is</w:delText>
        </w:r>
      </w:del>
      <w:r w:rsidRPr="009D3EAE">
        <w:rPr>
          <w:rFonts w:ascii="Times New Roman" w:hAnsi="Times New Roman" w:cs="Times New Roman"/>
          <w:sz w:val="24"/>
          <w:szCs w:val="24"/>
        </w:rPr>
        <w:t xml:space="preserve"> model </w:t>
      </w:r>
      <w:del w:id="413" w:author="Author">
        <w:r w:rsidRPr="009D3EAE" w:rsidDel="009C08E4">
          <w:rPr>
            <w:rFonts w:ascii="Times New Roman" w:hAnsi="Times New Roman" w:cs="Times New Roman"/>
            <w:sz w:val="24"/>
            <w:szCs w:val="24"/>
          </w:rPr>
          <w:delText xml:space="preserve">explains </w:delText>
        </w:r>
      </w:del>
      <w:ins w:id="414" w:author="Author">
        <w:r w:rsidR="009C08E4">
          <w:rPr>
            <w:rFonts w:ascii="Times New Roman" w:hAnsi="Times New Roman" w:cs="Times New Roman"/>
            <w:sz w:val="24"/>
            <w:szCs w:val="24"/>
          </w:rPr>
          <w:t>posits</w:t>
        </w:r>
        <w:r w:rsidR="009C08E4"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that when a bilingual </w:t>
      </w:r>
      <w:r w:rsidR="003005D4" w:rsidRPr="009D3EAE">
        <w:rPr>
          <w:rFonts w:ascii="Times New Roman" w:hAnsi="Times New Roman" w:cs="Times New Roman"/>
          <w:sz w:val="24"/>
          <w:szCs w:val="24"/>
        </w:rPr>
        <w:t>is visually</w:t>
      </w:r>
      <w:r w:rsidRPr="009D3EAE">
        <w:rPr>
          <w:rFonts w:ascii="Times New Roman" w:hAnsi="Times New Roman" w:cs="Times New Roman"/>
          <w:sz w:val="24"/>
          <w:szCs w:val="24"/>
        </w:rPr>
        <w:t xml:space="preserve"> exposed to non-cognate homographs in print</w:t>
      </w:r>
      <w:del w:id="415" w:author="Author">
        <w:r w:rsidRPr="009D3EAE" w:rsidDel="00247902">
          <w:rPr>
            <w:rFonts w:ascii="Times New Roman" w:hAnsi="Times New Roman" w:cs="Times New Roman"/>
            <w:sz w:val="24"/>
            <w:szCs w:val="24"/>
          </w:rPr>
          <w:delText>s</w:delText>
        </w:r>
      </w:del>
      <w:r w:rsidRPr="009D3EAE">
        <w:rPr>
          <w:rFonts w:ascii="Times New Roman" w:hAnsi="Times New Roman" w:cs="Times New Roman"/>
          <w:sz w:val="24"/>
          <w:szCs w:val="24"/>
        </w:rPr>
        <w:t>,</w:t>
      </w:r>
      <w:r w:rsidR="003005D4" w:rsidRPr="009D3EAE">
        <w:rPr>
          <w:rFonts w:ascii="Times New Roman" w:hAnsi="Times New Roman" w:cs="Times New Roman"/>
          <w:sz w:val="24"/>
          <w:szCs w:val="24"/>
        </w:rPr>
        <w:t xml:space="preserve"> </w:t>
      </w:r>
      <w:r w:rsidR="00300F78" w:rsidRPr="009D3EAE">
        <w:rPr>
          <w:rFonts w:ascii="Times New Roman" w:hAnsi="Times New Roman" w:cs="Times New Roman"/>
          <w:sz w:val="24"/>
          <w:szCs w:val="24"/>
        </w:rPr>
        <w:t>dual</w:t>
      </w:r>
      <w:r w:rsidR="003005D4" w:rsidRPr="009D3EAE">
        <w:rPr>
          <w:rFonts w:ascii="Times New Roman" w:hAnsi="Times New Roman" w:cs="Times New Roman"/>
          <w:sz w:val="24"/>
          <w:szCs w:val="24"/>
        </w:rPr>
        <w:t xml:space="preserve"> lexical candidates are activated</w:t>
      </w:r>
      <w:r w:rsidRPr="009D3EAE">
        <w:rPr>
          <w:rFonts w:ascii="Times New Roman" w:hAnsi="Times New Roman" w:cs="Times New Roman"/>
          <w:sz w:val="24"/>
          <w:szCs w:val="24"/>
        </w:rPr>
        <w:t xml:space="preserve"> </w:t>
      </w:r>
      <w:r w:rsidR="00B86068" w:rsidRPr="009D3EAE">
        <w:rPr>
          <w:rFonts w:ascii="Times New Roman" w:hAnsi="Times New Roman" w:cs="Times New Roman"/>
          <w:sz w:val="24"/>
          <w:szCs w:val="24"/>
        </w:rPr>
        <w:t>in the languages</w:t>
      </w:r>
      <w:del w:id="416" w:author="Author">
        <w:r w:rsidR="00B86068" w:rsidRPr="009D3EAE" w:rsidDel="00E049A5">
          <w:rPr>
            <w:rFonts w:ascii="Times New Roman" w:hAnsi="Times New Roman" w:cs="Times New Roman"/>
            <w:sz w:val="24"/>
            <w:szCs w:val="24"/>
          </w:rPr>
          <w:delText xml:space="preserve">. </w:delText>
        </w:r>
        <w:r w:rsidR="003005D4" w:rsidRPr="009D3EAE" w:rsidDel="00E049A5">
          <w:rPr>
            <w:rFonts w:ascii="Times New Roman" w:hAnsi="Times New Roman" w:cs="Times New Roman"/>
            <w:sz w:val="24"/>
            <w:szCs w:val="24"/>
          </w:rPr>
          <w:delText xml:space="preserve">These activated candidates </w:delText>
        </w:r>
      </w:del>
      <w:ins w:id="417" w:author="Author">
        <w:r w:rsidR="00E049A5">
          <w:rPr>
            <w:rFonts w:ascii="Times New Roman" w:hAnsi="Times New Roman" w:cs="Times New Roman"/>
            <w:sz w:val="24"/>
            <w:szCs w:val="24"/>
          </w:rPr>
          <w:t xml:space="preserve"> which </w:t>
        </w:r>
      </w:ins>
      <w:r w:rsidR="003005D4" w:rsidRPr="009D3EAE">
        <w:rPr>
          <w:rFonts w:ascii="Times New Roman" w:hAnsi="Times New Roman" w:cs="Times New Roman"/>
          <w:sz w:val="24"/>
          <w:szCs w:val="24"/>
        </w:rPr>
        <w:t>compete for selection. The winner is activated while the loser is suppressed depending on which phonological pathway the reader (skilled/unskilled) follows. This model assists in explaining the presence of words that share lexical features across languages. Non-cognate English-</w:t>
      </w:r>
      <w:r w:rsidR="00A33CD2" w:rsidRPr="009D3EAE">
        <w:rPr>
          <w:rFonts w:ascii="Times New Roman" w:hAnsi="Times New Roman" w:cs="Times New Roman"/>
          <w:sz w:val="24"/>
          <w:szCs w:val="24"/>
        </w:rPr>
        <w:t>Yoruba</w:t>
      </w:r>
      <w:r w:rsidR="003005D4" w:rsidRPr="009D3EAE">
        <w:rPr>
          <w:rFonts w:ascii="Times New Roman" w:hAnsi="Times New Roman" w:cs="Times New Roman"/>
          <w:sz w:val="24"/>
          <w:szCs w:val="24"/>
        </w:rPr>
        <w:t xml:space="preserve"> homographic words fall under this category of words. </w:t>
      </w:r>
    </w:p>
    <w:p w14:paraId="023CA8F1" w14:textId="77777777" w:rsidR="00B966F6" w:rsidRDefault="00B966F6" w:rsidP="00810A4F">
      <w:pPr>
        <w:spacing w:after="0" w:line="360" w:lineRule="auto"/>
        <w:jc w:val="both"/>
        <w:rPr>
          <w:ins w:id="418" w:author="Author"/>
          <w:rFonts w:ascii="Times New Roman" w:hAnsi="Times New Roman" w:cs="Times New Roman"/>
          <w:sz w:val="24"/>
          <w:szCs w:val="24"/>
        </w:rPr>
      </w:pPr>
    </w:p>
    <w:p w14:paraId="4384C506" w14:textId="5D78E6D7" w:rsidR="000E6253" w:rsidRDefault="003005D4">
      <w:pPr>
        <w:spacing w:after="0" w:line="360" w:lineRule="auto"/>
        <w:jc w:val="both"/>
        <w:rPr>
          <w:ins w:id="419" w:author="Author"/>
          <w:rFonts w:ascii="Times New Roman" w:hAnsi="Times New Roman" w:cs="Times New Roman"/>
          <w:sz w:val="24"/>
          <w:szCs w:val="24"/>
        </w:rPr>
        <w:pPrChange w:id="420" w:author="Author">
          <w:pPr>
            <w:spacing w:after="0" w:line="480" w:lineRule="auto"/>
            <w:ind w:firstLine="720"/>
            <w:jc w:val="both"/>
          </w:pPr>
        </w:pPrChange>
      </w:pPr>
      <w:del w:id="421" w:author="Author">
        <w:r w:rsidRPr="009D3EAE" w:rsidDel="001E2795">
          <w:rPr>
            <w:rFonts w:ascii="Times New Roman" w:hAnsi="Times New Roman" w:cs="Times New Roman"/>
            <w:sz w:val="24"/>
            <w:szCs w:val="24"/>
          </w:rPr>
          <w:delText>Additionally</w:delText>
        </w:r>
      </w:del>
      <w:ins w:id="422" w:author="Author">
        <w:r w:rsidR="001E2795">
          <w:rPr>
            <w:rFonts w:ascii="Times New Roman" w:hAnsi="Times New Roman" w:cs="Times New Roman"/>
            <w:sz w:val="24"/>
            <w:szCs w:val="24"/>
          </w:rPr>
          <w:t>In complement to the above</w:t>
        </w:r>
      </w:ins>
      <w:r w:rsidRPr="009D3EAE">
        <w:rPr>
          <w:rFonts w:ascii="Times New Roman" w:hAnsi="Times New Roman" w:cs="Times New Roman"/>
          <w:sz w:val="24"/>
          <w:szCs w:val="24"/>
        </w:rPr>
        <w:t>, the study equally employ</w:t>
      </w:r>
      <w:ins w:id="423" w:author="Author">
        <w:r w:rsidR="001E2795">
          <w:rPr>
            <w:rFonts w:ascii="Times New Roman" w:hAnsi="Times New Roman" w:cs="Times New Roman"/>
            <w:sz w:val="24"/>
            <w:szCs w:val="24"/>
          </w:rPr>
          <w:t>s</w:t>
        </w:r>
      </w:ins>
      <w:del w:id="424" w:author="Author">
        <w:r w:rsidRPr="009D3EAE" w:rsidDel="001E2795">
          <w:rPr>
            <w:rFonts w:ascii="Times New Roman" w:hAnsi="Times New Roman" w:cs="Times New Roman"/>
            <w:sz w:val="24"/>
            <w:szCs w:val="24"/>
          </w:rPr>
          <w:delText>ed</w:delText>
        </w:r>
      </w:del>
      <w:r w:rsidRPr="009D3EAE">
        <w:rPr>
          <w:rFonts w:ascii="Times New Roman" w:hAnsi="Times New Roman" w:cs="Times New Roman"/>
          <w:sz w:val="24"/>
          <w:szCs w:val="24"/>
        </w:rPr>
        <w:t xml:space="preserve"> </w:t>
      </w:r>
      <w:r w:rsidR="00370AB7" w:rsidRPr="009D3EAE">
        <w:rPr>
          <w:rFonts w:ascii="Times New Roman" w:hAnsi="Times New Roman" w:cs="Times New Roman"/>
          <w:sz w:val="24"/>
          <w:szCs w:val="24"/>
        </w:rPr>
        <w:t xml:space="preserve">Moraic </w:t>
      </w:r>
      <w:r w:rsidR="0017160F" w:rsidRPr="009D3EAE">
        <w:rPr>
          <w:rFonts w:ascii="Times New Roman" w:hAnsi="Times New Roman" w:cs="Times New Roman"/>
          <w:sz w:val="24"/>
          <w:szCs w:val="24"/>
        </w:rPr>
        <w:t>T</w:t>
      </w:r>
      <w:r w:rsidR="00370AB7" w:rsidRPr="009D3EAE">
        <w:rPr>
          <w:rFonts w:ascii="Times New Roman" w:hAnsi="Times New Roman" w:cs="Times New Roman"/>
          <w:sz w:val="24"/>
          <w:szCs w:val="24"/>
        </w:rPr>
        <w:t>heory as proposed</w:t>
      </w:r>
      <w:r w:rsidR="00A33CD2" w:rsidRPr="009D3EAE">
        <w:rPr>
          <w:rFonts w:ascii="Times New Roman" w:hAnsi="Times New Roman" w:cs="Times New Roman"/>
          <w:sz w:val="24"/>
          <w:szCs w:val="24"/>
        </w:rPr>
        <w:t xml:space="preserve"> by</w:t>
      </w:r>
      <w:r w:rsidR="00370AB7" w:rsidRPr="009D3EAE">
        <w:rPr>
          <w:rFonts w:ascii="Times New Roman" w:hAnsi="Times New Roman" w:cs="Times New Roman"/>
          <w:sz w:val="24"/>
          <w:szCs w:val="24"/>
        </w:rPr>
        <w:t xml:space="preserve"> Hyman (1985) and advanced by Hayes (1989) </w:t>
      </w:r>
      <w:r w:rsidRPr="009D3EAE">
        <w:rPr>
          <w:rFonts w:ascii="Times New Roman" w:hAnsi="Times New Roman" w:cs="Times New Roman"/>
          <w:sz w:val="24"/>
          <w:szCs w:val="24"/>
        </w:rPr>
        <w:t xml:space="preserve">to </w:t>
      </w:r>
      <w:r w:rsidR="00370AB7" w:rsidRPr="009D3EAE">
        <w:rPr>
          <w:rFonts w:ascii="Times New Roman" w:hAnsi="Times New Roman" w:cs="Times New Roman"/>
          <w:sz w:val="24"/>
          <w:szCs w:val="24"/>
        </w:rPr>
        <w:t xml:space="preserve">discuss the internal representation of the syllable in </w:t>
      </w:r>
      <w:r w:rsidR="00A33CD2" w:rsidRPr="009D3EAE">
        <w:rPr>
          <w:rFonts w:ascii="Times New Roman" w:hAnsi="Times New Roman" w:cs="Times New Roman"/>
          <w:sz w:val="24"/>
          <w:szCs w:val="24"/>
        </w:rPr>
        <w:t xml:space="preserve">a </w:t>
      </w:r>
      <w:r w:rsidR="00370AB7" w:rsidRPr="009D3EAE">
        <w:rPr>
          <w:rFonts w:ascii="Times New Roman" w:hAnsi="Times New Roman" w:cs="Times New Roman"/>
          <w:sz w:val="24"/>
          <w:szCs w:val="24"/>
        </w:rPr>
        <w:t>language. The t</w:t>
      </w:r>
      <w:ins w:id="425" w:author="Author">
        <w:r w:rsidR="001E2795">
          <w:rPr>
            <w:rFonts w:ascii="Times New Roman" w:hAnsi="Times New Roman" w:cs="Times New Roman"/>
            <w:sz w:val="24"/>
            <w:szCs w:val="24"/>
          </w:rPr>
          <w:t>h</w:t>
        </w:r>
      </w:ins>
      <w:r w:rsidR="00370AB7" w:rsidRPr="009D3EAE">
        <w:rPr>
          <w:rFonts w:ascii="Times New Roman" w:hAnsi="Times New Roman" w:cs="Times New Roman"/>
          <w:sz w:val="24"/>
          <w:szCs w:val="24"/>
        </w:rPr>
        <w:t>rust of this theory is that every</w:t>
      </w:r>
      <w:r w:rsidR="00A33CD2" w:rsidRPr="009D3EAE">
        <w:rPr>
          <w:rFonts w:ascii="Times New Roman" w:hAnsi="Times New Roman" w:cs="Times New Roman"/>
          <w:sz w:val="24"/>
          <w:szCs w:val="24"/>
        </w:rPr>
        <w:t xml:space="preserve"> syllable contains one or more m</w:t>
      </w:r>
      <w:r w:rsidR="00370AB7" w:rsidRPr="009D3EAE">
        <w:rPr>
          <w:rFonts w:ascii="Times New Roman" w:hAnsi="Times New Roman" w:cs="Times New Roman"/>
          <w:sz w:val="24"/>
          <w:szCs w:val="24"/>
        </w:rPr>
        <w:t>oras (Hyman, 1985)</w:t>
      </w:r>
      <w:ins w:id="426" w:author="Author">
        <w:r w:rsidR="001E2795">
          <w:rPr>
            <w:rFonts w:ascii="Times New Roman" w:hAnsi="Times New Roman" w:cs="Times New Roman"/>
            <w:sz w:val="24"/>
            <w:szCs w:val="24"/>
          </w:rPr>
          <w:t xml:space="preserve"> and</w:t>
        </w:r>
      </w:ins>
      <w:del w:id="427" w:author="Author">
        <w:r w:rsidR="00370AB7" w:rsidRPr="009D3EAE" w:rsidDel="001E2795">
          <w:rPr>
            <w:rFonts w:ascii="Times New Roman" w:hAnsi="Times New Roman" w:cs="Times New Roman"/>
            <w:sz w:val="24"/>
            <w:szCs w:val="24"/>
          </w:rPr>
          <w:delText>. It</w:delText>
        </w:r>
      </w:del>
      <w:r w:rsidR="00370AB7" w:rsidRPr="009D3EAE">
        <w:rPr>
          <w:rFonts w:ascii="Times New Roman" w:hAnsi="Times New Roman" w:cs="Times New Roman"/>
          <w:sz w:val="24"/>
          <w:szCs w:val="24"/>
        </w:rPr>
        <w:t xml:space="preserve"> further </w:t>
      </w:r>
      <w:del w:id="428" w:author="Author">
        <w:r w:rsidR="00370AB7" w:rsidRPr="009D3EAE" w:rsidDel="001E2795">
          <w:rPr>
            <w:rFonts w:ascii="Times New Roman" w:hAnsi="Times New Roman" w:cs="Times New Roman"/>
            <w:sz w:val="24"/>
            <w:szCs w:val="24"/>
          </w:rPr>
          <w:delText xml:space="preserve">argues </w:delText>
        </w:r>
      </w:del>
      <w:r w:rsidR="00370AB7" w:rsidRPr="009D3EAE">
        <w:rPr>
          <w:rFonts w:ascii="Times New Roman" w:hAnsi="Times New Roman" w:cs="Times New Roman"/>
          <w:sz w:val="24"/>
          <w:szCs w:val="24"/>
        </w:rPr>
        <w:t>that a syllable’s quantity/weight is a function of its number of</w:t>
      </w:r>
      <w:r w:rsidR="00A33CD2" w:rsidRPr="009D3EAE">
        <w:rPr>
          <w:rFonts w:ascii="Times New Roman" w:hAnsi="Times New Roman" w:cs="Times New Roman"/>
          <w:sz w:val="24"/>
          <w:szCs w:val="24"/>
        </w:rPr>
        <w:t xml:space="preserve"> weight-bearing units,</w:t>
      </w:r>
      <w:ins w:id="429" w:author="Author">
        <w:r w:rsidR="00E41107">
          <w:rPr>
            <w:rFonts w:ascii="Times New Roman" w:hAnsi="Times New Roman" w:cs="Times New Roman"/>
            <w:sz w:val="24"/>
            <w:szCs w:val="24"/>
          </w:rPr>
          <w:t xml:space="preserve"> the</w:t>
        </w:r>
      </w:ins>
      <w:r w:rsidR="00A33CD2" w:rsidRPr="009D3EAE">
        <w:rPr>
          <w:rFonts w:ascii="Times New Roman" w:hAnsi="Times New Roman" w:cs="Times New Roman"/>
          <w:sz w:val="24"/>
          <w:szCs w:val="24"/>
        </w:rPr>
        <w:t xml:space="preserve"> moras [</w:t>
      </w:r>
      <w:r w:rsidR="00370AB7" w:rsidRPr="009D3EAE">
        <w:rPr>
          <w:rFonts w:ascii="Times New Roman" w:hAnsi="Times New Roman" w:cs="Times New Roman"/>
          <w:sz w:val="24"/>
          <w:szCs w:val="24"/>
        </w:rPr>
        <w:t xml:space="preserve">μ]. Due to this connectedness between phonological weight, phonological quantity and the mora, the mora is seen as a core component of phonological weight theory. Syllables can be grouped </w:t>
      </w:r>
      <w:del w:id="430" w:author="Author">
        <w:r w:rsidR="00370AB7" w:rsidRPr="009D3EAE" w:rsidDel="00E41107">
          <w:rPr>
            <w:rFonts w:ascii="Times New Roman" w:hAnsi="Times New Roman" w:cs="Times New Roman"/>
            <w:sz w:val="24"/>
            <w:szCs w:val="24"/>
          </w:rPr>
          <w:delText xml:space="preserve">as </w:delText>
        </w:r>
      </w:del>
      <w:ins w:id="431" w:author="Author">
        <w:r w:rsidR="00E41107">
          <w:rPr>
            <w:rFonts w:ascii="Times New Roman" w:hAnsi="Times New Roman" w:cs="Times New Roman"/>
            <w:sz w:val="24"/>
            <w:szCs w:val="24"/>
          </w:rPr>
          <w:t>into</w:t>
        </w:r>
        <w:r w:rsidR="00E41107" w:rsidRPr="009D3EAE">
          <w:rPr>
            <w:rFonts w:ascii="Times New Roman" w:hAnsi="Times New Roman" w:cs="Times New Roman"/>
            <w:sz w:val="24"/>
            <w:szCs w:val="24"/>
          </w:rPr>
          <w:t xml:space="preserve"> </w:t>
        </w:r>
      </w:ins>
      <w:r w:rsidR="00370AB7" w:rsidRPr="009D3EAE">
        <w:rPr>
          <w:rFonts w:ascii="Times New Roman" w:hAnsi="Times New Roman" w:cs="Times New Roman"/>
          <w:sz w:val="24"/>
          <w:szCs w:val="24"/>
        </w:rPr>
        <w:t xml:space="preserve">light, heavy, </w:t>
      </w:r>
      <w:del w:id="432" w:author="Author">
        <w:r w:rsidR="00370AB7" w:rsidRPr="009D3EAE" w:rsidDel="00E41107">
          <w:rPr>
            <w:rFonts w:ascii="Times New Roman" w:hAnsi="Times New Roman" w:cs="Times New Roman"/>
            <w:sz w:val="24"/>
            <w:szCs w:val="24"/>
          </w:rPr>
          <w:delText xml:space="preserve">or </w:delText>
        </w:r>
      </w:del>
      <w:ins w:id="433" w:author="Author">
        <w:r w:rsidR="00E41107">
          <w:rPr>
            <w:rFonts w:ascii="Times New Roman" w:hAnsi="Times New Roman" w:cs="Times New Roman"/>
            <w:sz w:val="24"/>
            <w:szCs w:val="24"/>
          </w:rPr>
          <w:t>and</w:t>
        </w:r>
        <w:r w:rsidR="00E41107" w:rsidRPr="009D3EAE">
          <w:rPr>
            <w:rFonts w:ascii="Times New Roman" w:hAnsi="Times New Roman" w:cs="Times New Roman"/>
            <w:sz w:val="24"/>
            <w:szCs w:val="24"/>
          </w:rPr>
          <w:t xml:space="preserve"> </w:t>
        </w:r>
      </w:ins>
      <w:r w:rsidR="00370AB7" w:rsidRPr="009D3EAE">
        <w:rPr>
          <w:rFonts w:ascii="Times New Roman" w:hAnsi="Times New Roman" w:cs="Times New Roman"/>
          <w:sz w:val="24"/>
          <w:szCs w:val="24"/>
        </w:rPr>
        <w:t>heavier syllables. Accordingly, Hyman (1985) therefore assigns short vowels to one mora, which on the scale of syllable weight is</w:t>
      </w:r>
      <w:ins w:id="434" w:author="Author">
        <w:r w:rsidR="00E41107">
          <w:rPr>
            <w:rFonts w:ascii="Times New Roman" w:hAnsi="Times New Roman" w:cs="Times New Roman"/>
            <w:sz w:val="24"/>
            <w:szCs w:val="24"/>
          </w:rPr>
          <w:t xml:space="preserve"> considered a </w:t>
        </w:r>
      </w:ins>
      <w:r w:rsidR="00370AB7" w:rsidRPr="009D3EAE">
        <w:rPr>
          <w:rFonts w:ascii="Times New Roman" w:hAnsi="Times New Roman" w:cs="Times New Roman"/>
          <w:sz w:val="24"/>
          <w:szCs w:val="24"/>
        </w:rPr>
        <w:t xml:space="preserve"> “light syllable</w:t>
      </w:r>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w:t>
      </w:r>
      <w:commentRangeStart w:id="435"/>
      <w:r w:rsidR="00370AB7" w:rsidRPr="009D3EAE">
        <w:rPr>
          <w:rFonts w:ascii="Times New Roman" w:hAnsi="Times New Roman" w:cs="Times New Roman"/>
          <w:sz w:val="24"/>
          <w:szCs w:val="24"/>
        </w:rPr>
        <w:t>Ditto</w:t>
      </w:r>
      <w:commentRangeEnd w:id="435"/>
      <w:r w:rsidR="009C17A9">
        <w:rPr>
          <w:rStyle w:val="CommentReference"/>
        </w:rPr>
        <w:commentReference w:id="435"/>
      </w:r>
      <w:r w:rsidR="00370AB7" w:rsidRPr="009D3EAE">
        <w:rPr>
          <w:rFonts w:ascii="Times New Roman" w:hAnsi="Times New Roman" w:cs="Times New Roman"/>
          <w:sz w:val="24"/>
          <w:szCs w:val="24"/>
        </w:rPr>
        <w:t>, long vowels, diphthongs and vowel-plus-coda sequence</w:t>
      </w:r>
      <w:ins w:id="436" w:author="Author">
        <w:r w:rsidR="009C17A9">
          <w:rPr>
            <w:rFonts w:ascii="Times New Roman" w:hAnsi="Times New Roman" w:cs="Times New Roman"/>
            <w:sz w:val="24"/>
            <w:szCs w:val="24"/>
          </w:rPr>
          <w:t>s</w:t>
        </w:r>
      </w:ins>
      <w:r w:rsidR="00370AB7" w:rsidRPr="009D3EAE">
        <w:rPr>
          <w:rFonts w:ascii="Times New Roman" w:hAnsi="Times New Roman" w:cs="Times New Roman"/>
          <w:sz w:val="24"/>
          <w:szCs w:val="24"/>
        </w:rPr>
        <w:t xml:space="preserve"> are assigned to two moras and labelled </w:t>
      </w:r>
      <w:del w:id="437" w:author="Author">
        <w:r w:rsidR="00370AB7" w:rsidRPr="009D3EAE" w:rsidDel="009C17A9">
          <w:rPr>
            <w:rFonts w:ascii="Times New Roman" w:hAnsi="Times New Roman" w:cs="Times New Roman"/>
            <w:sz w:val="24"/>
            <w:szCs w:val="24"/>
          </w:rPr>
          <w:delText xml:space="preserve">them </w:delText>
        </w:r>
      </w:del>
      <w:ins w:id="438" w:author="Author">
        <w:r w:rsidR="009C17A9">
          <w:rPr>
            <w:rFonts w:ascii="Times New Roman" w:hAnsi="Times New Roman" w:cs="Times New Roman"/>
            <w:sz w:val="24"/>
            <w:szCs w:val="24"/>
          </w:rPr>
          <w:t>as</w:t>
        </w:r>
        <w:r w:rsidR="009C17A9" w:rsidRPr="009D3EAE">
          <w:rPr>
            <w:rFonts w:ascii="Times New Roman" w:hAnsi="Times New Roman" w:cs="Times New Roman"/>
            <w:sz w:val="24"/>
            <w:szCs w:val="24"/>
          </w:rPr>
          <w:t xml:space="preserve"> </w:t>
        </w:r>
      </w:ins>
      <w:r w:rsidR="00370AB7" w:rsidRPr="009D3EAE">
        <w:rPr>
          <w:rFonts w:ascii="Times New Roman" w:hAnsi="Times New Roman" w:cs="Times New Roman"/>
          <w:sz w:val="24"/>
          <w:szCs w:val="24"/>
        </w:rPr>
        <w:t>“heavy syllable</w:t>
      </w:r>
      <w:ins w:id="439" w:author="Author">
        <w:r w:rsidR="009C17A9">
          <w:rPr>
            <w:rFonts w:ascii="Times New Roman" w:hAnsi="Times New Roman" w:cs="Times New Roman"/>
            <w:sz w:val="24"/>
            <w:szCs w:val="24"/>
          </w:rPr>
          <w:t>s’'</w:t>
        </w:r>
      </w:ins>
      <w:r w:rsidR="00370AB7" w:rsidRPr="009D3EAE">
        <w:rPr>
          <w:rFonts w:ascii="Times New Roman" w:hAnsi="Times New Roman" w:cs="Times New Roman"/>
          <w:sz w:val="24"/>
          <w:szCs w:val="24"/>
        </w:rPr>
        <w:t xml:space="preserve">. Utulu (2014:3) </w:t>
      </w:r>
      <w:del w:id="440" w:author="Author">
        <w:r w:rsidR="00370AB7" w:rsidRPr="009D3EAE" w:rsidDel="000E6253">
          <w:rPr>
            <w:rFonts w:ascii="Times New Roman" w:hAnsi="Times New Roman" w:cs="Times New Roman"/>
            <w:sz w:val="24"/>
            <w:szCs w:val="24"/>
          </w:rPr>
          <w:delText xml:space="preserve">identifies </w:delText>
        </w:r>
      </w:del>
      <w:ins w:id="441" w:author="Author">
        <w:r w:rsidR="000E6253">
          <w:rPr>
            <w:rFonts w:ascii="Times New Roman" w:hAnsi="Times New Roman" w:cs="Times New Roman"/>
            <w:sz w:val="24"/>
            <w:szCs w:val="24"/>
          </w:rPr>
          <w:t>summarises</w:t>
        </w:r>
        <w:r w:rsidR="000E6253" w:rsidRPr="009D3EAE">
          <w:rPr>
            <w:rFonts w:ascii="Times New Roman" w:hAnsi="Times New Roman" w:cs="Times New Roman"/>
            <w:sz w:val="24"/>
            <w:szCs w:val="24"/>
          </w:rPr>
          <w:t xml:space="preserve"> </w:t>
        </w:r>
      </w:ins>
      <w:r w:rsidR="00370AB7" w:rsidRPr="009D3EAE">
        <w:rPr>
          <w:rFonts w:ascii="Times New Roman" w:hAnsi="Times New Roman" w:cs="Times New Roman"/>
          <w:sz w:val="24"/>
          <w:szCs w:val="24"/>
        </w:rPr>
        <w:t>the criteria on which the computations of phonological weight are predicated. These are</w:t>
      </w:r>
      <w:r w:rsidR="00A33CD2" w:rsidRPr="009D3EAE">
        <w:rPr>
          <w:rFonts w:ascii="Times New Roman" w:hAnsi="Times New Roman" w:cs="Times New Roman"/>
          <w:sz w:val="24"/>
          <w:szCs w:val="24"/>
        </w:rPr>
        <w:t>:</w:t>
      </w:r>
      <w:r w:rsidR="00370AB7" w:rsidRPr="009D3EAE">
        <w:rPr>
          <w:rFonts w:ascii="Times New Roman" w:hAnsi="Times New Roman" w:cs="Times New Roman"/>
          <w:sz w:val="24"/>
          <w:szCs w:val="24"/>
        </w:rPr>
        <w:t xml:space="preserve">  </w:t>
      </w:r>
    </w:p>
    <w:p w14:paraId="56E58260" w14:textId="3DC7760A" w:rsidR="000E6253" w:rsidRPr="007D64B0" w:rsidRDefault="00370AB7">
      <w:pPr>
        <w:pStyle w:val="ListParagraph"/>
        <w:numPr>
          <w:ilvl w:val="0"/>
          <w:numId w:val="12"/>
        </w:numPr>
        <w:spacing w:after="0" w:line="360" w:lineRule="auto"/>
        <w:ind w:left="1134" w:hanging="567"/>
        <w:jc w:val="both"/>
        <w:rPr>
          <w:ins w:id="442" w:author="Author"/>
          <w:rFonts w:ascii="Times New Roman" w:hAnsi="Times New Roman" w:cs="Times New Roman"/>
          <w:sz w:val="24"/>
          <w:szCs w:val="24"/>
          <w:rPrChange w:id="443" w:author="Author">
            <w:rPr>
              <w:ins w:id="444" w:author="Author"/>
            </w:rPr>
          </w:rPrChange>
        </w:rPr>
        <w:pPrChange w:id="445" w:author="Author">
          <w:pPr>
            <w:spacing w:after="0" w:line="480" w:lineRule="auto"/>
            <w:ind w:firstLine="720"/>
            <w:jc w:val="both"/>
          </w:pPr>
        </w:pPrChange>
      </w:pPr>
      <w:del w:id="446" w:author="Author">
        <w:r w:rsidRPr="007D64B0" w:rsidDel="000E6253">
          <w:rPr>
            <w:rFonts w:ascii="Times New Roman" w:hAnsi="Times New Roman" w:cs="Times New Roman"/>
            <w:sz w:val="24"/>
            <w:szCs w:val="24"/>
            <w:rPrChange w:id="447" w:author="Author">
              <w:rPr/>
            </w:rPrChange>
          </w:rPr>
          <w:delText xml:space="preserve">(i) </w:delText>
        </w:r>
      </w:del>
      <w:r w:rsidRPr="007D64B0">
        <w:rPr>
          <w:rFonts w:ascii="Times New Roman" w:hAnsi="Times New Roman" w:cs="Times New Roman"/>
          <w:sz w:val="24"/>
          <w:szCs w:val="24"/>
          <w:rPrChange w:id="448" w:author="Author">
            <w:rPr/>
          </w:rPrChange>
        </w:rPr>
        <w:t>the quality/quantity of vowel, i.e.</w:t>
      </w:r>
      <w:ins w:id="449" w:author="Author">
        <w:r w:rsidR="000E6253" w:rsidRPr="007D64B0">
          <w:rPr>
            <w:rFonts w:ascii="Times New Roman" w:hAnsi="Times New Roman" w:cs="Times New Roman"/>
            <w:sz w:val="24"/>
            <w:szCs w:val="24"/>
            <w:rPrChange w:id="450" w:author="Author">
              <w:rPr/>
            </w:rPrChange>
          </w:rPr>
          <w:t>,</w:t>
        </w:r>
      </w:ins>
      <w:r w:rsidRPr="007D64B0">
        <w:rPr>
          <w:rFonts w:ascii="Times New Roman" w:hAnsi="Times New Roman" w:cs="Times New Roman"/>
          <w:sz w:val="24"/>
          <w:szCs w:val="24"/>
          <w:rPrChange w:id="451" w:author="Author">
            <w:rPr/>
          </w:rPrChange>
        </w:rPr>
        <w:t xml:space="preserve"> long vowels versus short vowels; diphthongs versus monophthongs</w:t>
      </w:r>
      <w:ins w:id="452" w:author="Author">
        <w:r w:rsidR="000E6253" w:rsidRPr="007D64B0">
          <w:rPr>
            <w:rFonts w:ascii="Times New Roman" w:hAnsi="Times New Roman" w:cs="Times New Roman"/>
            <w:sz w:val="24"/>
            <w:szCs w:val="24"/>
            <w:rPrChange w:id="453" w:author="Author">
              <w:rPr/>
            </w:rPrChange>
          </w:rPr>
          <w:t>;</w:t>
        </w:r>
      </w:ins>
    </w:p>
    <w:p w14:paraId="59BB5ABB" w14:textId="2A613A5B" w:rsidR="00E61727" w:rsidRPr="007D64B0" w:rsidRDefault="00370AB7">
      <w:pPr>
        <w:pStyle w:val="ListParagraph"/>
        <w:numPr>
          <w:ilvl w:val="0"/>
          <w:numId w:val="12"/>
        </w:numPr>
        <w:spacing w:after="0" w:line="360" w:lineRule="auto"/>
        <w:ind w:left="1134" w:hanging="567"/>
        <w:jc w:val="both"/>
        <w:rPr>
          <w:ins w:id="454" w:author="Author"/>
          <w:rFonts w:ascii="Times New Roman" w:hAnsi="Times New Roman" w:cs="Times New Roman"/>
          <w:rPrChange w:id="455" w:author="Author">
            <w:rPr>
              <w:ins w:id="456" w:author="Author"/>
              <w:rFonts w:ascii="Times New Roman" w:hAnsi="Times New Roman" w:cs="Times New Roman"/>
              <w:sz w:val="24"/>
              <w:szCs w:val="24"/>
            </w:rPr>
          </w:rPrChange>
        </w:rPr>
        <w:pPrChange w:id="457" w:author="Author">
          <w:pPr>
            <w:pStyle w:val="ListParagraph"/>
            <w:numPr>
              <w:numId w:val="12"/>
            </w:numPr>
            <w:spacing w:after="0" w:line="480" w:lineRule="auto"/>
            <w:ind w:left="1440" w:hanging="720"/>
            <w:jc w:val="both"/>
          </w:pPr>
        </w:pPrChange>
      </w:pPr>
      <w:del w:id="458" w:author="Author">
        <w:r w:rsidRPr="007D64B0" w:rsidDel="000E6253">
          <w:rPr>
            <w:rFonts w:ascii="Times New Roman" w:hAnsi="Times New Roman" w:cs="Times New Roman"/>
            <w:sz w:val="24"/>
            <w:szCs w:val="24"/>
            <w:rPrChange w:id="459" w:author="Author">
              <w:rPr/>
            </w:rPrChange>
          </w:rPr>
          <w:delText>,</w:delText>
        </w:r>
      </w:del>
      <w:r w:rsidRPr="007D64B0">
        <w:rPr>
          <w:rFonts w:ascii="Times New Roman" w:hAnsi="Times New Roman" w:cs="Times New Roman"/>
          <w:sz w:val="24"/>
          <w:szCs w:val="24"/>
          <w:rPrChange w:id="460" w:author="Author">
            <w:rPr/>
          </w:rPrChange>
        </w:rPr>
        <w:t xml:space="preserve"> </w:t>
      </w:r>
      <w:del w:id="461" w:author="Author">
        <w:r w:rsidRPr="007D64B0" w:rsidDel="000E6253">
          <w:rPr>
            <w:rFonts w:ascii="Times New Roman" w:hAnsi="Times New Roman" w:cs="Times New Roman"/>
            <w:sz w:val="24"/>
            <w:szCs w:val="24"/>
            <w:rPrChange w:id="462" w:author="Author">
              <w:rPr/>
            </w:rPrChange>
          </w:rPr>
          <w:delText xml:space="preserve">(ii) </w:delText>
        </w:r>
        <w:r w:rsidRPr="007D64B0" w:rsidDel="00E61727">
          <w:rPr>
            <w:rFonts w:ascii="Times New Roman" w:hAnsi="Times New Roman" w:cs="Times New Roman"/>
            <w:sz w:val="24"/>
            <w:szCs w:val="24"/>
            <w:rPrChange w:id="463" w:author="Author">
              <w:rPr/>
            </w:rPrChange>
          </w:rPr>
          <w:delText xml:space="preserve">a </w:delText>
        </w:r>
      </w:del>
      <w:r w:rsidRPr="007D64B0">
        <w:rPr>
          <w:rFonts w:ascii="Times New Roman" w:hAnsi="Times New Roman" w:cs="Times New Roman"/>
          <w:sz w:val="24"/>
          <w:szCs w:val="24"/>
          <w:rPrChange w:id="464" w:author="Author">
            <w:rPr/>
          </w:rPrChange>
        </w:rPr>
        <w:t>closed syllable</w:t>
      </w:r>
      <w:ins w:id="465" w:author="Author">
        <w:r w:rsidR="00E61727">
          <w:rPr>
            <w:rFonts w:ascii="Times New Roman" w:hAnsi="Times New Roman" w:cs="Times New Roman"/>
            <w:sz w:val="24"/>
            <w:szCs w:val="24"/>
          </w:rPr>
          <w:t>s as opposed to open ones</w:t>
        </w:r>
      </w:ins>
      <w:r w:rsidRPr="007D64B0">
        <w:rPr>
          <w:rFonts w:ascii="Times New Roman" w:hAnsi="Times New Roman" w:cs="Times New Roman"/>
          <w:sz w:val="24"/>
          <w:szCs w:val="24"/>
          <w:rPrChange w:id="466" w:author="Author">
            <w:rPr/>
          </w:rPrChange>
        </w:rPr>
        <w:t>, i.e.</w:t>
      </w:r>
      <w:ins w:id="467" w:author="Author">
        <w:r w:rsidR="00E61727">
          <w:rPr>
            <w:rFonts w:ascii="Times New Roman" w:hAnsi="Times New Roman" w:cs="Times New Roman"/>
            <w:sz w:val="24"/>
            <w:szCs w:val="24"/>
          </w:rPr>
          <w:t>,</w:t>
        </w:r>
      </w:ins>
      <w:r w:rsidRPr="007D64B0">
        <w:rPr>
          <w:rFonts w:ascii="Times New Roman" w:hAnsi="Times New Roman" w:cs="Times New Roman"/>
          <w:sz w:val="24"/>
          <w:szCs w:val="24"/>
          <w:rPrChange w:id="468" w:author="Author">
            <w:rPr/>
          </w:rPrChange>
        </w:rPr>
        <w:t xml:space="preserve"> </w:t>
      </w:r>
      <w:del w:id="469" w:author="Author">
        <w:r w:rsidRPr="007D64B0" w:rsidDel="00E61727">
          <w:rPr>
            <w:rFonts w:ascii="Times New Roman" w:hAnsi="Times New Roman" w:cs="Times New Roman"/>
            <w:sz w:val="24"/>
            <w:szCs w:val="24"/>
            <w:rPrChange w:id="470" w:author="Author">
              <w:rPr/>
            </w:rPrChange>
          </w:rPr>
          <w:delText xml:space="preserve">a </w:delText>
        </w:r>
      </w:del>
      <w:r w:rsidRPr="007D64B0">
        <w:rPr>
          <w:rFonts w:ascii="Times New Roman" w:hAnsi="Times New Roman" w:cs="Times New Roman"/>
          <w:sz w:val="24"/>
          <w:szCs w:val="24"/>
          <w:rPrChange w:id="471" w:author="Author">
            <w:rPr/>
          </w:rPrChange>
        </w:rPr>
        <w:t>(C)VC syllable structure</w:t>
      </w:r>
      <w:ins w:id="472" w:author="Author">
        <w:r w:rsidR="00E61727">
          <w:rPr>
            <w:rFonts w:ascii="Times New Roman" w:hAnsi="Times New Roman" w:cs="Times New Roman"/>
            <w:sz w:val="24"/>
            <w:szCs w:val="24"/>
          </w:rPr>
          <w:t xml:space="preserve"> type</w:t>
        </w:r>
      </w:ins>
      <w:r w:rsidRPr="007D64B0">
        <w:rPr>
          <w:rFonts w:ascii="Times New Roman" w:hAnsi="Times New Roman" w:cs="Times New Roman"/>
          <w:sz w:val="24"/>
          <w:szCs w:val="24"/>
          <w:rPrChange w:id="473" w:author="Author">
            <w:rPr/>
          </w:rPrChange>
        </w:rPr>
        <w:t xml:space="preserve"> tagged </w:t>
      </w:r>
      <w:ins w:id="474" w:author="Author">
        <w:r w:rsidR="00E61727" w:rsidRPr="00A24FE7">
          <w:rPr>
            <w:rFonts w:ascii="Times New Roman" w:hAnsi="Times New Roman" w:cs="Times New Roman"/>
            <w:sz w:val="24"/>
            <w:szCs w:val="24"/>
          </w:rPr>
          <w:t>by Hayes (1989)</w:t>
        </w:r>
        <w:r w:rsidR="00E61727">
          <w:rPr>
            <w:rFonts w:ascii="Times New Roman" w:hAnsi="Times New Roman" w:cs="Times New Roman"/>
            <w:sz w:val="24"/>
            <w:szCs w:val="24"/>
          </w:rPr>
          <w:t xml:space="preserve"> as</w:t>
        </w:r>
        <w:r w:rsidR="00E61727" w:rsidRPr="00E61727">
          <w:rPr>
            <w:rFonts w:ascii="Times New Roman" w:hAnsi="Times New Roman" w:cs="Times New Roman"/>
            <w:sz w:val="24"/>
            <w:szCs w:val="24"/>
          </w:rPr>
          <w:t xml:space="preserve"> </w:t>
        </w:r>
      </w:ins>
      <w:r w:rsidRPr="007D64B0">
        <w:rPr>
          <w:rFonts w:ascii="Times New Roman" w:hAnsi="Times New Roman" w:cs="Times New Roman"/>
          <w:sz w:val="24"/>
          <w:szCs w:val="24"/>
          <w:rPrChange w:id="475" w:author="Author">
            <w:rPr/>
          </w:rPrChange>
        </w:rPr>
        <w:t>‘Weight-By-Position’</w:t>
      </w:r>
      <w:del w:id="476" w:author="Author">
        <w:r w:rsidRPr="007D64B0" w:rsidDel="00E61727">
          <w:rPr>
            <w:rFonts w:ascii="Times New Roman" w:hAnsi="Times New Roman" w:cs="Times New Roman"/>
            <w:sz w:val="24"/>
            <w:szCs w:val="24"/>
            <w:rPrChange w:id="477" w:author="Author">
              <w:rPr/>
            </w:rPrChange>
          </w:rPr>
          <w:delText xml:space="preserve"> by Hayes (1989)</w:delText>
        </w:r>
      </w:del>
      <w:r w:rsidRPr="007D64B0">
        <w:rPr>
          <w:rFonts w:ascii="Times New Roman" w:hAnsi="Times New Roman" w:cs="Times New Roman"/>
          <w:sz w:val="24"/>
          <w:szCs w:val="24"/>
          <w:rPrChange w:id="478" w:author="Author">
            <w:rPr/>
          </w:rPrChange>
        </w:rPr>
        <w:t>, and</w:t>
      </w:r>
      <w:ins w:id="479" w:author="Author">
        <w:r w:rsidR="004C669C">
          <w:rPr>
            <w:rFonts w:ascii="Times New Roman" w:hAnsi="Times New Roman" w:cs="Times New Roman"/>
            <w:sz w:val="24"/>
            <w:szCs w:val="24"/>
          </w:rPr>
          <w:t>;</w:t>
        </w:r>
      </w:ins>
      <w:r w:rsidRPr="007D64B0">
        <w:rPr>
          <w:rFonts w:ascii="Times New Roman" w:hAnsi="Times New Roman" w:cs="Times New Roman"/>
          <w:sz w:val="24"/>
          <w:szCs w:val="24"/>
          <w:rPrChange w:id="480" w:author="Author">
            <w:rPr/>
          </w:rPrChange>
        </w:rPr>
        <w:t xml:space="preserve"> </w:t>
      </w:r>
    </w:p>
    <w:p w14:paraId="4AFEFF49" w14:textId="15D9A5D3" w:rsidR="00DF7B74" w:rsidRPr="007D64B0" w:rsidRDefault="00370AB7">
      <w:pPr>
        <w:pStyle w:val="ListParagraph"/>
        <w:numPr>
          <w:ilvl w:val="0"/>
          <w:numId w:val="12"/>
        </w:numPr>
        <w:spacing w:after="0" w:line="360" w:lineRule="auto"/>
        <w:ind w:left="1134" w:hanging="567"/>
        <w:jc w:val="both"/>
        <w:rPr>
          <w:rFonts w:ascii="Times New Roman" w:hAnsi="Times New Roman" w:cs="Times New Roman"/>
          <w:rPrChange w:id="481" w:author="Author">
            <w:rPr/>
          </w:rPrChange>
        </w:rPr>
        <w:pPrChange w:id="482" w:author="Author">
          <w:pPr>
            <w:spacing w:after="0" w:line="480" w:lineRule="auto"/>
            <w:ind w:firstLine="720"/>
            <w:jc w:val="both"/>
          </w:pPr>
        </w:pPrChange>
      </w:pPr>
      <w:del w:id="483" w:author="Author">
        <w:r w:rsidRPr="007D64B0" w:rsidDel="00E61727">
          <w:rPr>
            <w:rFonts w:ascii="Times New Roman" w:hAnsi="Times New Roman" w:cs="Times New Roman"/>
            <w:sz w:val="24"/>
            <w:szCs w:val="24"/>
            <w:rPrChange w:id="484" w:author="Author">
              <w:rPr/>
            </w:rPrChange>
          </w:rPr>
          <w:delText xml:space="preserve">(iii) </w:delText>
        </w:r>
      </w:del>
      <w:r w:rsidRPr="007D64B0">
        <w:rPr>
          <w:rFonts w:ascii="Times New Roman" w:hAnsi="Times New Roman" w:cs="Times New Roman"/>
          <w:sz w:val="24"/>
          <w:szCs w:val="24"/>
          <w:rPrChange w:id="485" w:author="Author">
            <w:rPr/>
          </w:rPrChange>
        </w:rPr>
        <w:t>the number of moras represented in the moraic template</w:t>
      </w:r>
      <w:r w:rsidR="00DF7B74" w:rsidRPr="007D64B0">
        <w:rPr>
          <w:rFonts w:ascii="Times New Roman" w:hAnsi="Times New Roman" w:cs="Times New Roman"/>
          <w:rPrChange w:id="486" w:author="Author">
            <w:rPr/>
          </w:rPrChange>
        </w:rPr>
        <w:t>.</w:t>
      </w:r>
    </w:p>
    <w:p w14:paraId="3394832A" w14:textId="77777777" w:rsidR="00B86068" w:rsidRPr="009D3EAE" w:rsidRDefault="00B86068">
      <w:pPr>
        <w:spacing w:after="0" w:line="360" w:lineRule="auto"/>
        <w:jc w:val="both"/>
        <w:rPr>
          <w:rFonts w:ascii="Times New Roman" w:hAnsi="Times New Roman" w:cs="Times New Roman"/>
        </w:rPr>
        <w:pPrChange w:id="487" w:author="Author">
          <w:pPr>
            <w:spacing w:after="0"/>
            <w:jc w:val="both"/>
          </w:pPr>
        </w:pPrChange>
      </w:pPr>
    </w:p>
    <w:p w14:paraId="6378AE75" w14:textId="77777777" w:rsidR="002A7727" w:rsidRPr="009D3EAE" w:rsidRDefault="00DF7B74">
      <w:pPr>
        <w:spacing w:after="0" w:line="360" w:lineRule="auto"/>
        <w:jc w:val="both"/>
        <w:rPr>
          <w:rFonts w:ascii="Times New Roman" w:hAnsi="Times New Roman" w:cs="Times New Roman"/>
          <w:b/>
          <w:sz w:val="24"/>
          <w:szCs w:val="24"/>
        </w:rPr>
        <w:pPrChange w:id="488" w:author="Author">
          <w:pPr>
            <w:spacing w:after="0" w:line="480" w:lineRule="auto"/>
            <w:jc w:val="both"/>
          </w:pPr>
        </w:pPrChange>
      </w:pPr>
      <w:r w:rsidRPr="009D3EAE">
        <w:rPr>
          <w:rFonts w:ascii="Times New Roman" w:hAnsi="Times New Roman" w:cs="Times New Roman"/>
          <w:b/>
          <w:sz w:val="24"/>
          <w:szCs w:val="24"/>
        </w:rPr>
        <w:t>4.</w:t>
      </w:r>
      <w:r w:rsidRPr="009D3EAE">
        <w:rPr>
          <w:rFonts w:ascii="Times New Roman" w:hAnsi="Times New Roman" w:cs="Times New Roman"/>
          <w:b/>
          <w:sz w:val="24"/>
          <w:szCs w:val="24"/>
        </w:rPr>
        <w:tab/>
      </w:r>
      <w:r w:rsidR="002A7727" w:rsidRPr="009D3EAE">
        <w:rPr>
          <w:rFonts w:ascii="Times New Roman" w:hAnsi="Times New Roman" w:cs="Times New Roman"/>
          <w:b/>
          <w:sz w:val="24"/>
          <w:szCs w:val="24"/>
        </w:rPr>
        <w:t>Methodology</w:t>
      </w:r>
    </w:p>
    <w:p w14:paraId="27C9B44B" w14:textId="35C2B2D4" w:rsidR="00DF7B74" w:rsidRPr="009D3EAE" w:rsidRDefault="00CB690E">
      <w:pPr>
        <w:spacing w:after="0" w:line="360" w:lineRule="auto"/>
        <w:jc w:val="both"/>
        <w:rPr>
          <w:rFonts w:ascii="Times New Roman" w:hAnsi="Times New Roman" w:cs="Times New Roman"/>
          <w:sz w:val="24"/>
          <w:szCs w:val="24"/>
        </w:rPr>
        <w:pPrChange w:id="489" w:author="Author">
          <w:pPr>
            <w:spacing w:after="0" w:line="480" w:lineRule="auto"/>
            <w:ind w:firstLine="720"/>
            <w:jc w:val="both"/>
          </w:pPr>
        </w:pPrChange>
      </w:pPr>
      <w:r w:rsidRPr="009D3EAE">
        <w:rPr>
          <w:rFonts w:ascii="Times New Roman" w:hAnsi="Times New Roman" w:cs="Times New Roman"/>
          <w:sz w:val="24"/>
          <w:szCs w:val="24"/>
        </w:rPr>
        <w:t xml:space="preserve">For the purpose of this study, a reading task comprising thirty non-cognate homographic words in </w:t>
      </w:r>
      <w:ins w:id="490" w:author="Author">
        <w:r w:rsidR="009D1205">
          <w:rPr>
            <w:rFonts w:ascii="Times New Roman" w:hAnsi="Times New Roman" w:cs="Times New Roman"/>
            <w:sz w:val="24"/>
            <w:szCs w:val="24"/>
          </w:rPr>
          <w:t xml:space="preserve">the </w:t>
        </w:r>
      </w:ins>
      <w:r w:rsidRPr="009D3EAE">
        <w:rPr>
          <w:rFonts w:ascii="Times New Roman" w:hAnsi="Times New Roman" w:cs="Times New Roman"/>
          <w:sz w:val="24"/>
          <w:szCs w:val="24"/>
        </w:rPr>
        <w:t>English-Yoruba la</w:t>
      </w:r>
      <w:r w:rsidR="00A33CD2" w:rsidRPr="009D3EAE">
        <w:rPr>
          <w:rFonts w:ascii="Times New Roman" w:hAnsi="Times New Roman" w:cs="Times New Roman"/>
          <w:sz w:val="24"/>
          <w:szCs w:val="24"/>
        </w:rPr>
        <w:t xml:space="preserve">nguages was administered to </w:t>
      </w:r>
      <w:del w:id="491" w:author="Author">
        <w:r w:rsidR="00A33CD2" w:rsidRPr="009D3EAE" w:rsidDel="009D1205">
          <w:rPr>
            <w:rFonts w:ascii="Times New Roman" w:hAnsi="Times New Roman" w:cs="Times New Roman"/>
            <w:sz w:val="24"/>
            <w:szCs w:val="24"/>
          </w:rPr>
          <w:delText>forty</w:delText>
        </w:r>
        <w:r w:rsidRPr="009D3EAE" w:rsidDel="009D1205">
          <w:rPr>
            <w:rFonts w:ascii="Times New Roman" w:hAnsi="Times New Roman" w:cs="Times New Roman"/>
            <w:sz w:val="24"/>
            <w:szCs w:val="24"/>
          </w:rPr>
          <w:delText xml:space="preserve"> </w:delText>
        </w:r>
      </w:del>
      <w:ins w:id="492" w:author="Author">
        <w:r w:rsidR="009D1205">
          <w:rPr>
            <w:rFonts w:ascii="Times New Roman" w:hAnsi="Times New Roman" w:cs="Times New Roman"/>
            <w:sz w:val="24"/>
            <w:szCs w:val="24"/>
          </w:rPr>
          <w:t>thirty (30)</w:t>
        </w:r>
        <w:r w:rsidR="009D1205"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Junior Secondary School students </w:t>
      </w:r>
      <w:ins w:id="493" w:author="Author">
        <w:r w:rsidR="009D1205" w:rsidRPr="009D3EAE">
          <w:rPr>
            <w:rFonts w:ascii="Times New Roman" w:hAnsi="Times New Roman" w:cs="Times New Roman"/>
            <w:sz w:val="24"/>
            <w:szCs w:val="24"/>
          </w:rPr>
          <w:t>in Ondo S</w:t>
        </w:r>
        <w:r w:rsidR="009D1205">
          <w:rPr>
            <w:rFonts w:ascii="Times New Roman" w:hAnsi="Times New Roman" w:cs="Times New Roman"/>
            <w:sz w:val="24"/>
            <w:szCs w:val="24"/>
          </w:rPr>
          <w:t xml:space="preserve">tate, </w:t>
        </w:r>
        <w:r w:rsidR="009D1205" w:rsidRPr="009D3EAE">
          <w:rPr>
            <w:rFonts w:ascii="Times New Roman" w:hAnsi="Times New Roman" w:cs="Times New Roman"/>
            <w:sz w:val="24"/>
            <w:szCs w:val="24"/>
          </w:rPr>
          <w:t xml:space="preserve">Nigeria </w:t>
        </w:r>
      </w:ins>
      <w:r w:rsidRPr="009D3EAE">
        <w:rPr>
          <w:rFonts w:ascii="Times New Roman" w:hAnsi="Times New Roman" w:cs="Times New Roman"/>
          <w:sz w:val="24"/>
          <w:szCs w:val="24"/>
        </w:rPr>
        <w:t>who are Eng</w:t>
      </w:r>
      <w:r w:rsidR="00A33CD2" w:rsidRPr="009D3EAE">
        <w:rPr>
          <w:rFonts w:ascii="Times New Roman" w:hAnsi="Times New Roman" w:cs="Times New Roman"/>
          <w:sz w:val="24"/>
          <w:szCs w:val="24"/>
        </w:rPr>
        <w:t>lish Yoruba bilinguals</w:t>
      </w:r>
      <w:del w:id="494" w:author="Author">
        <w:r w:rsidR="00A33CD2" w:rsidRPr="009D3EAE" w:rsidDel="009D1205">
          <w:rPr>
            <w:rFonts w:ascii="Times New Roman" w:hAnsi="Times New Roman" w:cs="Times New Roman"/>
            <w:sz w:val="24"/>
            <w:szCs w:val="24"/>
          </w:rPr>
          <w:delText xml:space="preserve"> in Ondo S</w:delText>
        </w:r>
        <w:r w:rsidR="00236043" w:rsidDel="009D1205">
          <w:rPr>
            <w:rFonts w:ascii="Times New Roman" w:hAnsi="Times New Roman" w:cs="Times New Roman"/>
            <w:sz w:val="24"/>
            <w:szCs w:val="24"/>
          </w:rPr>
          <w:delText xml:space="preserve">tate, </w:delText>
        </w:r>
        <w:r w:rsidRPr="009D3EAE" w:rsidDel="009D1205">
          <w:rPr>
            <w:rFonts w:ascii="Times New Roman" w:hAnsi="Times New Roman" w:cs="Times New Roman"/>
            <w:sz w:val="24"/>
            <w:szCs w:val="24"/>
          </w:rPr>
          <w:delText>Nigeria</w:delText>
        </w:r>
      </w:del>
      <w:r w:rsidRPr="009D3EAE">
        <w:rPr>
          <w:rFonts w:ascii="Times New Roman" w:hAnsi="Times New Roman" w:cs="Times New Roman"/>
          <w:sz w:val="24"/>
          <w:szCs w:val="24"/>
        </w:rPr>
        <w:t xml:space="preserve">. They were selected from private and public schools. The </w:t>
      </w:r>
      <w:r w:rsidR="00B80BAE" w:rsidRPr="009D3EAE">
        <w:rPr>
          <w:rFonts w:ascii="Times New Roman" w:hAnsi="Times New Roman" w:cs="Times New Roman"/>
          <w:sz w:val="24"/>
          <w:szCs w:val="24"/>
        </w:rPr>
        <w:t xml:space="preserve">30 </w:t>
      </w:r>
      <w:r w:rsidRPr="009D3EAE">
        <w:rPr>
          <w:rFonts w:ascii="Times New Roman" w:hAnsi="Times New Roman" w:cs="Times New Roman"/>
          <w:sz w:val="24"/>
          <w:szCs w:val="24"/>
        </w:rPr>
        <w:t>test items were mostly monosyllabic non-cognate homographs</w:t>
      </w:r>
      <w:r w:rsidR="00B80BAE" w:rsidRPr="009D3EAE">
        <w:rPr>
          <w:rFonts w:ascii="Times New Roman" w:hAnsi="Times New Roman" w:cs="Times New Roman"/>
          <w:sz w:val="24"/>
          <w:szCs w:val="24"/>
        </w:rPr>
        <w:t xml:space="preserve"> in English </w:t>
      </w:r>
      <w:r w:rsidR="00B80BAE" w:rsidRPr="009D3EAE">
        <w:rPr>
          <w:rFonts w:ascii="Times New Roman" w:hAnsi="Times New Roman" w:cs="Times New Roman"/>
          <w:sz w:val="24"/>
          <w:szCs w:val="24"/>
        </w:rPr>
        <w:lastRenderedPageBreak/>
        <w:t xml:space="preserve">and </w:t>
      </w:r>
      <w:r w:rsidR="00E06486" w:rsidRPr="009D3EAE">
        <w:rPr>
          <w:rFonts w:ascii="Times New Roman" w:hAnsi="Times New Roman" w:cs="Times New Roman"/>
          <w:sz w:val="24"/>
          <w:szCs w:val="24"/>
        </w:rPr>
        <w:t>Yoruba</w:t>
      </w:r>
      <w:r w:rsidR="00B80BAE" w:rsidRPr="009D3EAE">
        <w:rPr>
          <w:rFonts w:ascii="Times New Roman" w:hAnsi="Times New Roman" w:cs="Times New Roman"/>
          <w:sz w:val="24"/>
          <w:szCs w:val="24"/>
        </w:rPr>
        <w:t xml:space="preserve"> languages</w:t>
      </w:r>
      <w:r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The respondents were mad</w:t>
      </w:r>
      <w:r w:rsidR="008278C4" w:rsidRPr="009D3EAE">
        <w:rPr>
          <w:rFonts w:ascii="Times New Roman" w:hAnsi="Times New Roman" w:cs="Times New Roman"/>
          <w:sz w:val="24"/>
          <w:szCs w:val="24"/>
        </w:rPr>
        <w:t xml:space="preserve">e to read </w:t>
      </w:r>
      <w:del w:id="495" w:author="Author">
        <w:r w:rsidR="00300F78" w:rsidRPr="009D3EAE" w:rsidDel="009D1205">
          <w:rPr>
            <w:rFonts w:ascii="Times New Roman" w:hAnsi="Times New Roman" w:cs="Times New Roman"/>
            <w:sz w:val="24"/>
            <w:szCs w:val="24"/>
          </w:rPr>
          <w:delText xml:space="preserve">aloud </w:delText>
        </w:r>
      </w:del>
      <w:r w:rsidR="00300F78" w:rsidRPr="009D3EAE">
        <w:rPr>
          <w:rFonts w:ascii="Times New Roman" w:hAnsi="Times New Roman" w:cs="Times New Roman"/>
          <w:sz w:val="24"/>
          <w:szCs w:val="24"/>
        </w:rPr>
        <w:t>these items</w:t>
      </w:r>
      <w:r w:rsidR="008278C4" w:rsidRPr="009D3EAE">
        <w:rPr>
          <w:rFonts w:ascii="Times New Roman" w:hAnsi="Times New Roman" w:cs="Times New Roman"/>
          <w:sz w:val="24"/>
          <w:szCs w:val="24"/>
        </w:rPr>
        <w:t xml:space="preserve"> </w:t>
      </w:r>
      <w:ins w:id="496" w:author="Author">
        <w:r w:rsidR="009D1205" w:rsidRPr="009D3EAE">
          <w:rPr>
            <w:rFonts w:ascii="Times New Roman" w:hAnsi="Times New Roman" w:cs="Times New Roman"/>
            <w:sz w:val="24"/>
            <w:szCs w:val="24"/>
          </w:rPr>
          <w:t xml:space="preserve">aloud </w:t>
        </w:r>
      </w:ins>
      <w:r w:rsidR="00B80BAE" w:rsidRPr="009D3EAE">
        <w:rPr>
          <w:rFonts w:ascii="Times New Roman" w:hAnsi="Times New Roman" w:cs="Times New Roman"/>
          <w:sz w:val="24"/>
          <w:szCs w:val="24"/>
        </w:rPr>
        <w:t xml:space="preserve">in context. Their readings were recorded and subjected to </w:t>
      </w:r>
      <w:ins w:id="497" w:author="Author">
        <w:r w:rsidR="009D1205">
          <w:rPr>
            <w:rFonts w:ascii="Times New Roman" w:hAnsi="Times New Roman" w:cs="Times New Roman"/>
            <w:sz w:val="24"/>
            <w:szCs w:val="24"/>
          </w:rPr>
          <w:t xml:space="preserve">a </w:t>
        </w:r>
      </w:ins>
      <w:r w:rsidR="00B80BAE" w:rsidRPr="009D3EAE">
        <w:rPr>
          <w:rFonts w:ascii="Times New Roman" w:hAnsi="Times New Roman" w:cs="Times New Roman"/>
          <w:sz w:val="24"/>
          <w:szCs w:val="24"/>
        </w:rPr>
        <w:t xml:space="preserve">perceptual analysis to enable the </w:t>
      </w:r>
      <w:r w:rsidR="00E06486" w:rsidRPr="009D3EAE">
        <w:rPr>
          <w:rFonts w:ascii="Times New Roman" w:hAnsi="Times New Roman" w:cs="Times New Roman"/>
          <w:sz w:val="24"/>
          <w:szCs w:val="24"/>
        </w:rPr>
        <w:t>researchers</w:t>
      </w:r>
      <w:r w:rsidR="00B80BAE" w:rsidRPr="009D3EAE">
        <w:rPr>
          <w:rFonts w:ascii="Times New Roman" w:hAnsi="Times New Roman" w:cs="Times New Roman"/>
          <w:sz w:val="24"/>
          <w:szCs w:val="24"/>
        </w:rPr>
        <w:t xml:space="preserve"> make inferences from </w:t>
      </w:r>
      <w:ins w:id="498" w:author="Author">
        <w:r w:rsidR="009D1205">
          <w:rPr>
            <w:rFonts w:ascii="Times New Roman" w:hAnsi="Times New Roman" w:cs="Times New Roman"/>
            <w:sz w:val="24"/>
            <w:szCs w:val="24"/>
          </w:rPr>
          <w:t xml:space="preserve">the </w:t>
        </w:r>
      </w:ins>
      <w:r w:rsidR="00B80BAE" w:rsidRPr="009D3EAE">
        <w:rPr>
          <w:rFonts w:ascii="Times New Roman" w:hAnsi="Times New Roman" w:cs="Times New Roman"/>
          <w:sz w:val="24"/>
          <w:szCs w:val="24"/>
        </w:rPr>
        <w:t>respondents’ oral proficiency</w:t>
      </w:r>
      <w:r w:rsidR="00E06486" w:rsidRPr="009D3EAE">
        <w:rPr>
          <w:rFonts w:ascii="Times New Roman" w:hAnsi="Times New Roman" w:cs="Times New Roman"/>
          <w:sz w:val="24"/>
          <w:szCs w:val="24"/>
        </w:rPr>
        <w:t xml:space="preserve"> concerning the reconfigurations of the syllable patte</w:t>
      </w:r>
      <w:r w:rsidR="00300F78" w:rsidRPr="009D3EAE">
        <w:rPr>
          <w:rFonts w:ascii="Times New Roman" w:hAnsi="Times New Roman" w:cs="Times New Roman"/>
          <w:sz w:val="24"/>
          <w:szCs w:val="24"/>
        </w:rPr>
        <w:t>rns and distortions in the mora</w:t>
      </w:r>
      <w:r w:rsidR="00E06486" w:rsidRPr="009D3EAE">
        <w:rPr>
          <w:rFonts w:ascii="Times New Roman" w:hAnsi="Times New Roman" w:cs="Times New Roman"/>
          <w:sz w:val="24"/>
          <w:szCs w:val="24"/>
        </w:rPr>
        <w:t xml:space="preserve"> components of the syllable structure</w:t>
      </w:r>
      <w:r w:rsidR="00300F78" w:rsidRPr="009D3EAE">
        <w:rPr>
          <w:rFonts w:ascii="Times New Roman" w:hAnsi="Times New Roman" w:cs="Times New Roman"/>
          <w:sz w:val="24"/>
          <w:szCs w:val="24"/>
        </w:rPr>
        <w:t>s</w:t>
      </w:r>
      <w:ins w:id="499" w:author="Author">
        <w:r w:rsidR="007D64B0">
          <w:rPr>
            <w:rFonts w:ascii="Times New Roman" w:hAnsi="Times New Roman" w:cs="Times New Roman"/>
            <w:sz w:val="24"/>
            <w:szCs w:val="24"/>
          </w:rPr>
          <w:t xml:space="preserve"> presented</w:t>
        </w:r>
      </w:ins>
      <w:r w:rsidR="00E06486" w:rsidRPr="009D3EAE">
        <w:rPr>
          <w:rFonts w:ascii="Times New Roman" w:hAnsi="Times New Roman" w:cs="Times New Roman"/>
          <w:sz w:val="24"/>
          <w:szCs w:val="24"/>
        </w:rPr>
        <w:t>.</w:t>
      </w:r>
      <w:r w:rsidR="00B80BAE" w:rsidRPr="009D3EAE">
        <w:rPr>
          <w:rFonts w:ascii="Times New Roman" w:hAnsi="Times New Roman" w:cs="Times New Roman"/>
          <w:sz w:val="24"/>
          <w:szCs w:val="24"/>
        </w:rPr>
        <w:t xml:space="preserve"> </w:t>
      </w:r>
      <w:r w:rsidR="00E06486" w:rsidRPr="009D3EAE">
        <w:rPr>
          <w:rFonts w:ascii="Times New Roman" w:hAnsi="Times New Roman" w:cs="Times New Roman"/>
          <w:sz w:val="24"/>
          <w:szCs w:val="24"/>
        </w:rPr>
        <w:t xml:space="preserve">Insights from </w:t>
      </w:r>
      <w:ins w:id="500" w:author="Author">
        <w:r w:rsidR="009D1205">
          <w:rPr>
            <w:rFonts w:ascii="Times New Roman" w:hAnsi="Times New Roman" w:cs="Times New Roman"/>
            <w:sz w:val="24"/>
            <w:szCs w:val="24"/>
          </w:rPr>
          <w:t xml:space="preserve">the </w:t>
        </w:r>
      </w:ins>
      <w:r w:rsidR="00E06486" w:rsidRPr="009D3EAE">
        <w:rPr>
          <w:rFonts w:ascii="Times New Roman" w:hAnsi="Times New Roman" w:cs="Times New Roman"/>
          <w:sz w:val="24"/>
          <w:szCs w:val="24"/>
        </w:rPr>
        <w:t>BIA model and Moraic theory were used in the data analysis.</w:t>
      </w:r>
    </w:p>
    <w:p w14:paraId="00166968" w14:textId="77777777" w:rsidR="00B86068" w:rsidRPr="009D3EAE" w:rsidRDefault="00B86068">
      <w:pPr>
        <w:spacing w:after="0" w:line="360" w:lineRule="auto"/>
        <w:jc w:val="both"/>
        <w:rPr>
          <w:rFonts w:ascii="Times New Roman" w:hAnsi="Times New Roman" w:cs="Times New Roman"/>
          <w:sz w:val="24"/>
          <w:szCs w:val="24"/>
        </w:rPr>
        <w:pPrChange w:id="501" w:author="Author">
          <w:pPr>
            <w:spacing w:after="0"/>
            <w:jc w:val="both"/>
          </w:pPr>
        </w:pPrChange>
      </w:pPr>
    </w:p>
    <w:p w14:paraId="76D66B2F" w14:textId="77777777" w:rsidR="00DF7B74" w:rsidRPr="009D3EAE" w:rsidRDefault="00DF7B74">
      <w:pPr>
        <w:spacing w:after="0" w:line="360" w:lineRule="auto"/>
        <w:jc w:val="both"/>
        <w:rPr>
          <w:rFonts w:ascii="Times New Roman" w:hAnsi="Times New Roman" w:cs="Times New Roman"/>
          <w:b/>
          <w:sz w:val="24"/>
          <w:szCs w:val="24"/>
        </w:rPr>
        <w:pPrChange w:id="502" w:author="Author">
          <w:pPr>
            <w:spacing w:after="0" w:line="480" w:lineRule="auto"/>
            <w:jc w:val="both"/>
          </w:pPr>
        </w:pPrChange>
      </w:pPr>
      <w:r w:rsidRPr="009D3EAE">
        <w:rPr>
          <w:rFonts w:ascii="Times New Roman" w:hAnsi="Times New Roman" w:cs="Times New Roman"/>
          <w:b/>
          <w:sz w:val="24"/>
          <w:szCs w:val="24"/>
        </w:rPr>
        <w:t>5.</w:t>
      </w:r>
      <w:r w:rsidRPr="009D3EAE">
        <w:rPr>
          <w:rFonts w:ascii="Times New Roman" w:hAnsi="Times New Roman" w:cs="Times New Roman"/>
          <w:b/>
          <w:sz w:val="24"/>
          <w:szCs w:val="24"/>
        </w:rPr>
        <w:tab/>
        <w:t>Data Analysis and Discussion of Findings</w:t>
      </w:r>
    </w:p>
    <w:p w14:paraId="1ADAD0F4" w14:textId="11DBF85C" w:rsidR="00DF7B74" w:rsidRDefault="00DF7B74">
      <w:pPr>
        <w:spacing w:after="0" w:line="360" w:lineRule="auto"/>
        <w:jc w:val="both"/>
        <w:rPr>
          <w:ins w:id="503" w:author="Author"/>
          <w:rFonts w:ascii="Times New Roman" w:hAnsi="Times New Roman" w:cs="Times New Roman"/>
          <w:sz w:val="24"/>
          <w:szCs w:val="24"/>
        </w:rPr>
        <w:pPrChange w:id="504" w:author="Author">
          <w:pPr>
            <w:spacing w:after="0" w:line="480" w:lineRule="auto"/>
            <w:jc w:val="both"/>
          </w:pPr>
        </w:pPrChange>
      </w:pPr>
      <w:r w:rsidRPr="009D3EAE">
        <w:rPr>
          <w:rFonts w:ascii="Times New Roman" w:hAnsi="Times New Roman" w:cs="Times New Roman"/>
          <w:sz w:val="24"/>
          <w:szCs w:val="24"/>
        </w:rPr>
        <w:t xml:space="preserve">The data analysis revealed that the respondents </w:t>
      </w:r>
      <w:del w:id="505" w:author="Author">
        <w:r w:rsidRPr="009D3EAE" w:rsidDel="00571142">
          <w:rPr>
            <w:rFonts w:ascii="Times New Roman" w:hAnsi="Times New Roman" w:cs="Times New Roman"/>
            <w:sz w:val="24"/>
            <w:szCs w:val="24"/>
          </w:rPr>
          <w:delText xml:space="preserve">manifested a lot of </w:delText>
        </w:r>
      </w:del>
      <w:r w:rsidRPr="009D3EAE">
        <w:rPr>
          <w:rFonts w:ascii="Times New Roman" w:hAnsi="Times New Roman" w:cs="Times New Roman"/>
          <w:sz w:val="24"/>
          <w:szCs w:val="24"/>
        </w:rPr>
        <w:t>reconfigur</w:t>
      </w:r>
      <w:ins w:id="506" w:author="Author">
        <w:r w:rsidR="00571142">
          <w:rPr>
            <w:rFonts w:ascii="Times New Roman" w:hAnsi="Times New Roman" w:cs="Times New Roman"/>
            <w:sz w:val="24"/>
            <w:szCs w:val="24"/>
          </w:rPr>
          <w:t xml:space="preserve">ed </w:t>
        </w:r>
      </w:ins>
      <w:del w:id="507" w:author="Author">
        <w:r w:rsidRPr="009D3EAE" w:rsidDel="00571142">
          <w:rPr>
            <w:rFonts w:ascii="Times New Roman" w:hAnsi="Times New Roman" w:cs="Times New Roman"/>
            <w:sz w:val="24"/>
            <w:szCs w:val="24"/>
          </w:rPr>
          <w:delText>ations in</w:delText>
        </w:r>
      </w:del>
      <w:ins w:id="508" w:author="Author">
        <w:r w:rsidR="00571142">
          <w:rPr>
            <w:rFonts w:ascii="Times New Roman" w:hAnsi="Times New Roman" w:cs="Times New Roman"/>
            <w:sz w:val="24"/>
            <w:szCs w:val="24"/>
          </w:rPr>
          <w:t xml:space="preserve">many of </w:t>
        </w:r>
      </w:ins>
      <w:r w:rsidRPr="009D3EAE">
        <w:rPr>
          <w:rFonts w:ascii="Times New Roman" w:hAnsi="Times New Roman" w:cs="Times New Roman"/>
          <w:sz w:val="24"/>
          <w:szCs w:val="24"/>
        </w:rPr>
        <w:t xml:space="preserve"> the syllable structures of the test items</w:t>
      </w:r>
      <w:ins w:id="509" w:author="Author">
        <w:r w:rsidR="00571142">
          <w:rPr>
            <w:rFonts w:ascii="Times New Roman" w:hAnsi="Times New Roman" w:cs="Times New Roman"/>
            <w:sz w:val="24"/>
            <w:szCs w:val="24"/>
          </w:rPr>
          <w:t xml:space="preserve"> along </w:t>
        </w:r>
        <w:r w:rsidR="00E26D68">
          <w:rPr>
            <w:rFonts w:ascii="Times New Roman" w:hAnsi="Times New Roman" w:cs="Times New Roman"/>
            <w:sz w:val="24"/>
            <w:szCs w:val="24"/>
          </w:rPr>
          <w:t xml:space="preserve">their </w:t>
        </w:r>
        <w:r w:rsidR="00571142">
          <w:rPr>
            <w:rFonts w:ascii="Times New Roman" w:hAnsi="Times New Roman" w:cs="Times New Roman"/>
            <w:sz w:val="24"/>
            <w:szCs w:val="24"/>
          </w:rPr>
          <w:t>intuitive</w:t>
        </w:r>
        <w:r w:rsidR="00A35A1B">
          <w:rPr>
            <w:rFonts w:ascii="Times New Roman" w:hAnsi="Times New Roman" w:cs="Times New Roman"/>
            <w:sz w:val="24"/>
            <w:szCs w:val="24"/>
          </w:rPr>
          <w:t xml:space="preserve"> native Yoruba</w:t>
        </w:r>
        <w:r w:rsidR="00571142">
          <w:rPr>
            <w:rFonts w:ascii="Times New Roman" w:hAnsi="Times New Roman" w:cs="Times New Roman"/>
            <w:sz w:val="24"/>
            <w:szCs w:val="24"/>
          </w:rPr>
          <w:t xml:space="preserve"> lines</w:t>
        </w:r>
      </w:ins>
      <w:r w:rsidRPr="009D3EAE">
        <w:rPr>
          <w:rFonts w:ascii="Times New Roman" w:hAnsi="Times New Roman" w:cs="Times New Roman"/>
          <w:sz w:val="24"/>
          <w:szCs w:val="24"/>
        </w:rPr>
        <w:t xml:space="preserve">. These </w:t>
      </w:r>
      <w:del w:id="510" w:author="Author">
        <w:r w:rsidRPr="009D3EAE" w:rsidDel="00A35A1B">
          <w:rPr>
            <w:rFonts w:ascii="Times New Roman" w:hAnsi="Times New Roman" w:cs="Times New Roman"/>
            <w:sz w:val="24"/>
            <w:szCs w:val="24"/>
          </w:rPr>
          <w:delText xml:space="preserve">syllabic </w:delText>
        </w:r>
      </w:del>
      <w:r w:rsidRPr="009D3EAE">
        <w:rPr>
          <w:rFonts w:ascii="Times New Roman" w:hAnsi="Times New Roman" w:cs="Times New Roman"/>
          <w:sz w:val="24"/>
          <w:szCs w:val="24"/>
        </w:rPr>
        <w:t>reconfigurations are identified and discussed under the following sub-headings: syllabic reconfigurations, moraic reconstitutions, and semantic impli</w:t>
      </w:r>
      <w:r w:rsidR="00B86068" w:rsidRPr="009D3EAE">
        <w:rPr>
          <w:rFonts w:ascii="Times New Roman" w:hAnsi="Times New Roman" w:cs="Times New Roman"/>
          <w:sz w:val="24"/>
          <w:szCs w:val="24"/>
        </w:rPr>
        <w:t>cations of these modifications.</w:t>
      </w:r>
    </w:p>
    <w:p w14:paraId="0B4EEEB4" w14:textId="77777777" w:rsidR="007D64B0" w:rsidRPr="009D3EAE" w:rsidRDefault="007D64B0">
      <w:pPr>
        <w:spacing w:after="0" w:line="360" w:lineRule="auto"/>
        <w:jc w:val="both"/>
        <w:rPr>
          <w:rFonts w:ascii="Times New Roman" w:hAnsi="Times New Roman" w:cs="Times New Roman"/>
          <w:sz w:val="24"/>
          <w:szCs w:val="24"/>
        </w:rPr>
        <w:pPrChange w:id="511" w:author="Author">
          <w:pPr>
            <w:spacing w:after="0" w:line="480" w:lineRule="auto"/>
            <w:ind w:firstLine="426"/>
            <w:jc w:val="both"/>
          </w:pPr>
        </w:pPrChange>
      </w:pPr>
    </w:p>
    <w:p w14:paraId="578EF0E3" w14:textId="77777777" w:rsidR="00DF7B74" w:rsidRPr="009D3EAE" w:rsidRDefault="00DF7B74">
      <w:pPr>
        <w:spacing w:after="0" w:line="360" w:lineRule="auto"/>
        <w:jc w:val="both"/>
        <w:rPr>
          <w:rFonts w:ascii="Times New Roman" w:hAnsi="Times New Roman" w:cs="Times New Roman"/>
          <w:b/>
          <w:sz w:val="24"/>
          <w:szCs w:val="24"/>
        </w:rPr>
        <w:pPrChange w:id="512" w:author="Author">
          <w:pPr>
            <w:spacing w:after="0" w:line="480" w:lineRule="auto"/>
            <w:jc w:val="both"/>
          </w:pPr>
        </w:pPrChange>
      </w:pPr>
      <w:r w:rsidRPr="009D3EAE">
        <w:rPr>
          <w:rFonts w:ascii="Times New Roman" w:hAnsi="Times New Roman" w:cs="Times New Roman"/>
          <w:b/>
          <w:sz w:val="24"/>
          <w:szCs w:val="24"/>
        </w:rPr>
        <w:t>5.1</w:t>
      </w:r>
      <w:r w:rsidRPr="009D3EAE">
        <w:rPr>
          <w:rFonts w:ascii="Times New Roman" w:hAnsi="Times New Roman" w:cs="Times New Roman"/>
          <w:b/>
          <w:sz w:val="24"/>
          <w:szCs w:val="24"/>
        </w:rPr>
        <w:tab/>
        <w:t>Syllabic Reconfigurations</w:t>
      </w:r>
    </w:p>
    <w:p w14:paraId="21BC22E9" w14:textId="2CC9E39A" w:rsidR="00DF7B74" w:rsidRDefault="00DF7B74" w:rsidP="00810A4F">
      <w:pPr>
        <w:pStyle w:val="ListParagraph"/>
        <w:spacing w:after="0" w:line="360" w:lineRule="auto"/>
        <w:ind w:left="0"/>
        <w:jc w:val="both"/>
        <w:rPr>
          <w:ins w:id="513" w:author="Author"/>
          <w:rFonts w:ascii="Times New Roman" w:hAnsi="Times New Roman" w:cs="Times New Roman"/>
          <w:sz w:val="24"/>
          <w:szCs w:val="24"/>
        </w:rPr>
      </w:pPr>
      <w:r w:rsidRPr="009D3EAE">
        <w:rPr>
          <w:rFonts w:ascii="Times New Roman" w:hAnsi="Times New Roman" w:cs="Times New Roman"/>
          <w:sz w:val="24"/>
          <w:szCs w:val="24"/>
        </w:rPr>
        <w:t xml:space="preserve">The analysis showed that as a result of the ambiguous phonological routes inherent in the test items, the Yoruba routes </w:t>
      </w:r>
      <w:del w:id="514" w:author="Author">
        <w:r w:rsidRPr="009D3EAE" w:rsidDel="00F63DCD">
          <w:rPr>
            <w:rFonts w:ascii="Times New Roman" w:hAnsi="Times New Roman" w:cs="Times New Roman"/>
            <w:sz w:val="24"/>
            <w:szCs w:val="24"/>
          </w:rPr>
          <w:delText xml:space="preserve">being </w:delText>
        </w:r>
      </w:del>
      <w:r w:rsidRPr="009D3EAE">
        <w:rPr>
          <w:rFonts w:ascii="Times New Roman" w:hAnsi="Times New Roman" w:cs="Times New Roman"/>
          <w:sz w:val="24"/>
          <w:szCs w:val="24"/>
        </w:rPr>
        <w:t xml:space="preserve">taken by the respondents consequently affected the syllable structures of the items. The items that are monosyllabic in </w:t>
      </w:r>
      <w:ins w:id="515" w:author="Author">
        <w:r w:rsidR="00E26D68">
          <w:rPr>
            <w:rFonts w:ascii="Times New Roman" w:hAnsi="Times New Roman" w:cs="Times New Roman"/>
            <w:sz w:val="24"/>
            <w:szCs w:val="24"/>
          </w:rPr>
          <w:t xml:space="preserve">the </w:t>
        </w:r>
      </w:ins>
      <w:r w:rsidRPr="009D3EAE">
        <w:rPr>
          <w:rFonts w:ascii="Times New Roman" w:hAnsi="Times New Roman" w:cs="Times New Roman"/>
          <w:sz w:val="24"/>
          <w:szCs w:val="24"/>
        </w:rPr>
        <w:t xml:space="preserve">structural configuration </w:t>
      </w:r>
      <w:del w:id="516" w:author="Author">
        <w:r w:rsidRPr="009D3EAE" w:rsidDel="00E26D68">
          <w:rPr>
            <w:rFonts w:ascii="Times New Roman" w:hAnsi="Times New Roman" w:cs="Times New Roman"/>
            <w:sz w:val="24"/>
            <w:szCs w:val="24"/>
          </w:rPr>
          <w:delText xml:space="preserve">in </w:delText>
        </w:r>
      </w:del>
      <w:ins w:id="517" w:author="Author">
        <w:r w:rsidR="00E26D68">
          <w:rPr>
            <w:rFonts w:ascii="Times New Roman" w:hAnsi="Times New Roman" w:cs="Times New Roman"/>
            <w:sz w:val="24"/>
            <w:szCs w:val="24"/>
          </w:rPr>
          <w:t>of the</w:t>
        </w:r>
        <w:r w:rsidR="00E26D68"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English </w:t>
      </w:r>
      <w:r w:rsidR="00F63DCD" w:rsidRPr="009D3EAE">
        <w:rPr>
          <w:rFonts w:ascii="Times New Roman" w:hAnsi="Times New Roman" w:cs="Times New Roman"/>
          <w:sz w:val="24"/>
          <w:szCs w:val="24"/>
        </w:rPr>
        <w:t xml:space="preserve">Language </w:t>
      </w:r>
      <w:r w:rsidRPr="009D3EAE">
        <w:rPr>
          <w:rFonts w:ascii="Times New Roman" w:hAnsi="Times New Roman" w:cs="Times New Roman"/>
          <w:sz w:val="24"/>
          <w:szCs w:val="24"/>
        </w:rPr>
        <w:t>(</w:t>
      </w:r>
      <w:r w:rsidR="00F63DCD" w:rsidRPr="009D3EAE">
        <w:rPr>
          <w:rFonts w:ascii="Times New Roman" w:hAnsi="Times New Roman" w:cs="Times New Roman"/>
          <w:sz w:val="24"/>
          <w:szCs w:val="24"/>
        </w:rPr>
        <w:t xml:space="preserve">EL) </w:t>
      </w:r>
      <w:r w:rsidRPr="009D3EAE">
        <w:rPr>
          <w:rFonts w:ascii="Times New Roman" w:hAnsi="Times New Roman" w:cs="Times New Roman"/>
          <w:sz w:val="24"/>
          <w:szCs w:val="24"/>
        </w:rPr>
        <w:t xml:space="preserve">were reconfigured as disyllabic with different structural patterns in </w:t>
      </w:r>
      <w:ins w:id="518" w:author="Author">
        <w:r w:rsidR="00E26D68">
          <w:rPr>
            <w:rFonts w:ascii="Times New Roman" w:hAnsi="Times New Roman" w:cs="Times New Roman"/>
            <w:sz w:val="24"/>
            <w:szCs w:val="24"/>
          </w:rPr>
          <w:t xml:space="preserve">the </w:t>
        </w:r>
      </w:ins>
      <w:r w:rsidRPr="009D3EAE">
        <w:rPr>
          <w:rFonts w:ascii="Times New Roman" w:hAnsi="Times New Roman" w:cs="Times New Roman"/>
          <w:sz w:val="24"/>
          <w:szCs w:val="24"/>
        </w:rPr>
        <w:t xml:space="preserve">Yoruba </w:t>
      </w:r>
      <w:r w:rsidR="00E26D68" w:rsidRPr="009D3EAE">
        <w:rPr>
          <w:rFonts w:ascii="Times New Roman" w:hAnsi="Times New Roman" w:cs="Times New Roman"/>
          <w:sz w:val="24"/>
          <w:szCs w:val="24"/>
        </w:rPr>
        <w:t xml:space="preserve">Language </w:t>
      </w:r>
      <w:r w:rsidRPr="009D3EAE">
        <w:rPr>
          <w:rFonts w:ascii="Times New Roman" w:hAnsi="Times New Roman" w:cs="Times New Roman"/>
          <w:sz w:val="24"/>
          <w:szCs w:val="24"/>
        </w:rPr>
        <w:t>(</w:t>
      </w:r>
      <w:r w:rsidR="00F63DCD" w:rsidRPr="009D3EAE">
        <w:rPr>
          <w:rFonts w:ascii="Times New Roman" w:hAnsi="Times New Roman" w:cs="Times New Roman"/>
          <w:sz w:val="24"/>
          <w:szCs w:val="24"/>
        </w:rPr>
        <w:t>YL</w:t>
      </w:r>
      <w:r w:rsidRPr="009D3EAE">
        <w:rPr>
          <w:rFonts w:ascii="Times New Roman" w:hAnsi="Times New Roman" w:cs="Times New Roman"/>
          <w:sz w:val="24"/>
          <w:szCs w:val="24"/>
        </w:rPr>
        <w:t xml:space="preserve">). For example, English items with the monosyllabic structure </w:t>
      </w:r>
      <w:del w:id="519" w:author="Author">
        <w:r w:rsidRPr="009D3EAE" w:rsidDel="00E26D68">
          <w:rPr>
            <w:rFonts w:ascii="Times New Roman" w:hAnsi="Times New Roman" w:cs="Times New Roman"/>
            <w:sz w:val="24"/>
            <w:szCs w:val="24"/>
          </w:rPr>
          <w:delText xml:space="preserve">of </w:delText>
        </w:r>
      </w:del>
      <w:r w:rsidRPr="009D3EAE">
        <w:rPr>
          <w:rFonts w:ascii="Times New Roman" w:hAnsi="Times New Roman" w:cs="Times New Roman"/>
          <w:sz w:val="24"/>
          <w:szCs w:val="24"/>
        </w:rPr>
        <w:t>PEAK (V) were reconfigured as PEAK</w:t>
      </w:r>
      <w:r w:rsidR="00B86068" w:rsidRPr="009D3EAE">
        <w:rPr>
          <w:rFonts w:ascii="Times New Roman" w:hAnsi="Times New Roman" w:cs="Times New Roman"/>
          <w:sz w:val="24"/>
          <w:szCs w:val="24"/>
        </w:rPr>
        <w:t>-</w:t>
      </w:r>
      <w:r w:rsidRPr="009D3EAE">
        <w:rPr>
          <w:rFonts w:ascii="Times New Roman" w:hAnsi="Times New Roman" w:cs="Times New Roman"/>
          <w:sz w:val="24"/>
          <w:szCs w:val="24"/>
        </w:rPr>
        <w:t>ONSET PEAK</w:t>
      </w:r>
      <w:r w:rsidR="00B86068" w:rsidRPr="009D3EAE">
        <w:rPr>
          <w:rFonts w:ascii="Times New Roman" w:hAnsi="Times New Roman" w:cs="Times New Roman"/>
          <w:sz w:val="24"/>
          <w:szCs w:val="24"/>
        </w:rPr>
        <w:t xml:space="preserve"> (V-</w:t>
      </w:r>
      <w:r w:rsidRPr="009D3EAE">
        <w:rPr>
          <w:rFonts w:ascii="Times New Roman" w:hAnsi="Times New Roman" w:cs="Times New Roman"/>
          <w:sz w:val="24"/>
          <w:szCs w:val="24"/>
        </w:rPr>
        <w:t xml:space="preserve">CV) when the respondents went through the Yoruba activation mode. </w:t>
      </w:r>
      <w:ins w:id="520" w:author="Author">
        <w:r w:rsidR="00E26D68">
          <w:rPr>
            <w:rFonts w:ascii="Times New Roman" w:hAnsi="Times New Roman" w:cs="Times New Roman"/>
            <w:sz w:val="24"/>
            <w:szCs w:val="24"/>
          </w:rPr>
          <w:t>This is underscored as follows:</w:t>
        </w:r>
      </w:ins>
    </w:p>
    <w:p w14:paraId="141CC85F" w14:textId="77777777" w:rsidR="00B966F6" w:rsidRPr="009D3EAE" w:rsidRDefault="00B966F6">
      <w:pPr>
        <w:pStyle w:val="ListParagraph"/>
        <w:spacing w:after="0" w:line="360" w:lineRule="auto"/>
        <w:ind w:left="0"/>
        <w:jc w:val="both"/>
        <w:rPr>
          <w:rFonts w:ascii="Times New Roman" w:hAnsi="Times New Roman" w:cs="Times New Roman"/>
          <w:sz w:val="24"/>
          <w:szCs w:val="24"/>
        </w:rPr>
        <w:pPrChange w:id="521" w:author="Author">
          <w:pPr>
            <w:pStyle w:val="ListParagraph"/>
            <w:spacing w:after="0" w:line="480" w:lineRule="auto"/>
            <w:ind w:left="0" w:firstLine="567"/>
            <w:jc w:val="both"/>
          </w:pPr>
        </w:pPrChange>
      </w:pPr>
    </w:p>
    <w:p w14:paraId="49941471" w14:textId="6B61B4F2" w:rsidR="00DF7B74" w:rsidRPr="00810A4F" w:rsidRDefault="00DF7B74">
      <w:pPr>
        <w:pStyle w:val="ListParagraph"/>
        <w:numPr>
          <w:ilvl w:val="0"/>
          <w:numId w:val="13"/>
        </w:numPr>
        <w:spacing w:after="0" w:line="360" w:lineRule="auto"/>
        <w:jc w:val="both"/>
        <w:rPr>
          <w:ins w:id="522" w:author="Author"/>
          <w:rFonts w:ascii="Times New Roman" w:hAnsi="Times New Roman" w:cs="Times New Roman"/>
          <w:sz w:val="24"/>
          <w:szCs w:val="24"/>
          <w:rPrChange w:id="523" w:author="Author">
            <w:rPr>
              <w:ins w:id="524" w:author="Author"/>
            </w:rPr>
          </w:rPrChange>
        </w:rPr>
        <w:pPrChange w:id="525" w:author="Author">
          <w:pPr>
            <w:pStyle w:val="ListParagraph"/>
            <w:numPr>
              <w:numId w:val="10"/>
            </w:numPr>
            <w:spacing w:after="0" w:line="360" w:lineRule="auto"/>
            <w:ind w:left="1080" w:hanging="720"/>
            <w:jc w:val="both"/>
          </w:pPr>
        </w:pPrChange>
      </w:pPr>
      <w:r w:rsidRPr="009D3EAE">
        <w:rPr>
          <w:noProof/>
        </w:rPr>
        <mc:AlternateContent>
          <mc:Choice Requires="wps">
            <w:drawing>
              <wp:anchor distT="0" distB="0" distL="114300" distR="114300" simplePos="0" relativeHeight="251709440" behindDoc="0" locked="0" layoutInCell="1" allowOverlap="1" wp14:anchorId="22DCE510" wp14:editId="0F4C4951">
                <wp:simplePos x="0" y="0"/>
                <wp:positionH relativeFrom="column">
                  <wp:posOffset>993775</wp:posOffset>
                </wp:positionH>
                <wp:positionV relativeFrom="paragraph">
                  <wp:posOffset>100965</wp:posOffset>
                </wp:positionV>
                <wp:extent cx="628015" cy="0"/>
                <wp:effectExtent l="0" t="76200" r="19685" b="114300"/>
                <wp:wrapNone/>
                <wp:docPr id="17" name="Straight Arrow Connector 17"/>
                <wp:cNvGraphicFramePr/>
                <a:graphic xmlns:a="http://schemas.openxmlformats.org/drawingml/2006/main">
                  <a:graphicData uri="http://schemas.microsoft.com/office/word/2010/wordprocessingShape">
                    <wps:wsp>
                      <wps:cNvCnPr/>
                      <wps:spPr>
                        <a:xfrm>
                          <a:off x="0" y="0"/>
                          <a:ext cx="62801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5C3158" id="Straight Arrow Connector 17" o:spid="_x0000_s1026" type="#_x0000_t32" style="position:absolute;margin-left:78.25pt;margin-top:7.95pt;width:49.45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" strokecolor="black [3213]" strokeweight="1.5pt">
                <v:stroke endarrow="open"/>
              </v:shape>
            </w:pict>
          </mc:Fallback>
        </mc:AlternateContent>
      </w:r>
      <w:r w:rsidR="00B86068" w:rsidRPr="00810A4F">
        <w:rPr>
          <w:rFonts w:ascii="Times New Roman" w:hAnsi="Times New Roman" w:cs="Times New Roman"/>
          <w:sz w:val="24"/>
          <w:szCs w:val="24"/>
          <w:rPrChange w:id="526" w:author="Author">
            <w:rPr/>
          </w:rPrChange>
        </w:rPr>
        <w:t>V</w:t>
      </w:r>
      <w:r w:rsidR="00B86068" w:rsidRPr="00810A4F">
        <w:rPr>
          <w:rFonts w:ascii="Times New Roman" w:hAnsi="Times New Roman" w:cs="Times New Roman"/>
          <w:sz w:val="24"/>
          <w:szCs w:val="24"/>
          <w:rPrChange w:id="527" w:author="Author">
            <w:rPr/>
          </w:rPrChange>
        </w:rPr>
        <w:tab/>
      </w:r>
      <w:r w:rsidR="00B86068" w:rsidRPr="00810A4F">
        <w:rPr>
          <w:rFonts w:ascii="Times New Roman" w:hAnsi="Times New Roman" w:cs="Times New Roman"/>
          <w:sz w:val="24"/>
          <w:szCs w:val="24"/>
          <w:rPrChange w:id="528" w:author="Author">
            <w:rPr/>
          </w:rPrChange>
        </w:rPr>
        <w:tab/>
      </w:r>
      <w:r w:rsidR="00B86068" w:rsidRPr="00810A4F">
        <w:rPr>
          <w:rFonts w:ascii="Times New Roman" w:hAnsi="Times New Roman" w:cs="Times New Roman"/>
          <w:sz w:val="24"/>
          <w:szCs w:val="24"/>
          <w:rPrChange w:id="529" w:author="Author">
            <w:rPr/>
          </w:rPrChange>
        </w:rPr>
        <w:tab/>
        <w:t>V-</w:t>
      </w:r>
      <w:r w:rsidRPr="00810A4F">
        <w:rPr>
          <w:rFonts w:ascii="Times New Roman" w:hAnsi="Times New Roman" w:cs="Times New Roman"/>
          <w:sz w:val="24"/>
          <w:szCs w:val="24"/>
          <w:rPrChange w:id="530" w:author="Author">
            <w:rPr/>
          </w:rPrChange>
        </w:rPr>
        <w:t>CV</w:t>
      </w:r>
    </w:p>
    <w:p w14:paraId="42540F33" w14:textId="77777777" w:rsidR="00B966F6" w:rsidRPr="009D3EAE" w:rsidRDefault="00B966F6">
      <w:pPr>
        <w:pStyle w:val="ListParagraph"/>
        <w:spacing w:after="0" w:line="360" w:lineRule="auto"/>
        <w:ind w:left="1080"/>
        <w:jc w:val="both"/>
        <w:rPr>
          <w:rFonts w:ascii="Times New Roman" w:hAnsi="Times New Roman" w:cs="Times New Roman"/>
          <w:sz w:val="24"/>
          <w:szCs w:val="24"/>
        </w:rPr>
        <w:pPrChange w:id="531" w:author="Author">
          <w:pPr>
            <w:pStyle w:val="ListParagraph"/>
            <w:numPr>
              <w:numId w:val="10"/>
            </w:numPr>
            <w:spacing w:after="0" w:line="480" w:lineRule="auto"/>
            <w:ind w:left="1080" w:hanging="720"/>
            <w:jc w:val="both"/>
          </w:pPr>
        </w:pPrChange>
      </w:pPr>
    </w:p>
    <w:p w14:paraId="50E11E0C" w14:textId="73BE8101" w:rsidR="00DF7B74" w:rsidRDefault="00E26D68">
      <w:pPr>
        <w:pStyle w:val="ListParagraph"/>
        <w:spacing w:after="0" w:line="360" w:lineRule="auto"/>
        <w:ind w:left="0"/>
        <w:jc w:val="both"/>
        <w:rPr>
          <w:ins w:id="532" w:author="Author"/>
          <w:rFonts w:ascii="Times New Roman" w:hAnsi="Times New Roman" w:cs="Times New Roman"/>
          <w:sz w:val="24"/>
          <w:szCs w:val="24"/>
        </w:rPr>
        <w:pPrChange w:id="533" w:author="Author">
          <w:pPr>
            <w:pStyle w:val="ListParagraph"/>
            <w:spacing w:after="0" w:line="480" w:lineRule="auto"/>
            <w:ind w:left="0"/>
            <w:jc w:val="both"/>
          </w:pPr>
        </w:pPrChange>
      </w:pPr>
      <w:ins w:id="534" w:author="Author">
        <w:r>
          <w:rPr>
            <w:rFonts w:ascii="Times New Roman" w:hAnsi="Times New Roman" w:cs="Times New Roman"/>
            <w:sz w:val="24"/>
            <w:szCs w:val="24"/>
          </w:rPr>
          <w:t>Sample i</w:t>
        </w:r>
      </w:ins>
      <w:del w:id="535" w:author="Author">
        <w:r w:rsidR="00DF7B74" w:rsidRPr="009D3EAE" w:rsidDel="00E26D68">
          <w:rPr>
            <w:rFonts w:ascii="Times New Roman" w:hAnsi="Times New Roman" w:cs="Times New Roman"/>
            <w:sz w:val="24"/>
            <w:szCs w:val="24"/>
          </w:rPr>
          <w:delText>I</w:delText>
        </w:r>
      </w:del>
      <w:r w:rsidR="00DF7B74" w:rsidRPr="009D3EAE">
        <w:rPr>
          <w:rFonts w:ascii="Times New Roman" w:hAnsi="Times New Roman" w:cs="Times New Roman"/>
          <w:sz w:val="24"/>
          <w:szCs w:val="24"/>
        </w:rPr>
        <w:t>tems in which this type of structural syllabic modification occurred included ‘aye’</w:t>
      </w:r>
      <w:r w:rsidR="00B86068"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00DF7B74" w:rsidRPr="009D3EAE">
        <w:rPr>
          <w:rFonts w:ascii="Times New Roman" w:hAnsi="Times New Roman" w:cs="Times New Roman"/>
          <w:sz w:val="24"/>
          <w:szCs w:val="24"/>
        </w:rPr>
        <w:t>eɪ/, ‘awe’</w:t>
      </w:r>
      <w:r w:rsidR="00B86068"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00DF7B74" w:rsidRPr="009D3EAE">
        <w:rPr>
          <w:rFonts w:ascii="Times New Roman" w:hAnsi="Times New Roman" w:cs="Times New Roman"/>
          <w:sz w:val="24"/>
          <w:szCs w:val="24"/>
        </w:rPr>
        <w:t>ɔ:/, ‘ere’</w:t>
      </w:r>
      <w:r w:rsidR="00B86068"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00DF7B74" w:rsidRPr="009D3EAE">
        <w:rPr>
          <w:rFonts w:ascii="Times New Roman" w:hAnsi="Times New Roman" w:cs="Times New Roman"/>
          <w:sz w:val="24"/>
          <w:szCs w:val="24"/>
        </w:rPr>
        <w:t>eǝ/, ‘ire’</w:t>
      </w:r>
      <w:r w:rsidR="00B86068"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00DF7B74" w:rsidRPr="009D3EAE">
        <w:rPr>
          <w:rFonts w:ascii="Times New Roman" w:hAnsi="Times New Roman" w:cs="Times New Roman"/>
          <w:sz w:val="24"/>
          <w:szCs w:val="24"/>
        </w:rPr>
        <w:t>aɪǝ/, ‘ore’</w:t>
      </w:r>
      <w:r w:rsidR="00B86068"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00DF7B74" w:rsidRPr="009D3EAE">
        <w:rPr>
          <w:rFonts w:ascii="Times New Roman" w:hAnsi="Times New Roman" w:cs="Times New Roman"/>
          <w:sz w:val="24"/>
          <w:szCs w:val="24"/>
        </w:rPr>
        <w:t>ɔ:/, and ‘owe’</w:t>
      </w:r>
      <w:r w:rsidR="00B86068"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w:t>
      </w:r>
      <w:r w:rsidR="00B86068" w:rsidRPr="009D3EAE">
        <w:rPr>
          <w:rFonts w:ascii="Times New Roman" w:hAnsi="Times New Roman" w:cs="Times New Roman"/>
          <w:sz w:val="24"/>
          <w:szCs w:val="24"/>
        </w:rPr>
        <w:t>ꞌ</w:t>
      </w:r>
      <w:r w:rsidR="00DF7B74" w:rsidRPr="009D3EAE">
        <w:rPr>
          <w:rFonts w:ascii="Times New Roman" w:hAnsi="Times New Roman" w:cs="Times New Roman"/>
          <w:sz w:val="24"/>
        </w:rPr>
        <w:t>ǝʊ</w:t>
      </w:r>
      <w:r w:rsidR="00DF7B74" w:rsidRPr="009D3EAE">
        <w:rPr>
          <w:rFonts w:ascii="Times New Roman" w:hAnsi="Times New Roman" w:cs="Times New Roman"/>
          <w:sz w:val="24"/>
          <w:szCs w:val="24"/>
        </w:rPr>
        <w:t>/</w:t>
      </w:r>
      <w:ins w:id="536" w:author="Author">
        <w:r>
          <w:rPr>
            <w:rFonts w:ascii="Times New Roman" w:hAnsi="Times New Roman" w:cs="Times New Roman"/>
            <w:sz w:val="24"/>
            <w:szCs w:val="24"/>
          </w:rPr>
          <w:t xml:space="preserve"> which were all reconfigured from the English </w:t>
        </w:r>
      </w:ins>
      <w:del w:id="537" w:author="Author">
        <w:r w:rsidR="00DF7B74" w:rsidRPr="009D3EAE" w:rsidDel="00E26D68">
          <w:rPr>
            <w:rFonts w:ascii="Times New Roman" w:hAnsi="Times New Roman" w:cs="Times New Roman"/>
            <w:sz w:val="24"/>
            <w:szCs w:val="24"/>
          </w:rPr>
          <w:delText xml:space="preserve">. The </w:delText>
        </w:r>
      </w:del>
      <w:r w:rsidR="00DF7B74" w:rsidRPr="009D3EAE">
        <w:rPr>
          <w:rFonts w:ascii="Times New Roman" w:hAnsi="Times New Roman" w:cs="Times New Roman"/>
          <w:sz w:val="24"/>
          <w:szCs w:val="24"/>
        </w:rPr>
        <w:t>PEAK (V) syllab</w:t>
      </w:r>
      <w:ins w:id="538" w:author="Author">
        <w:r>
          <w:rPr>
            <w:rFonts w:ascii="Times New Roman" w:hAnsi="Times New Roman" w:cs="Times New Roman"/>
            <w:sz w:val="24"/>
            <w:szCs w:val="24"/>
          </w:rPr>
          <w:t>le</w:t>
        </w:r>
      </w:ins>
      <w:del w:id="539" w:author="Author">
        <w:r w:rsidR="00DF7B74" w:rsidRPr="009D3EAE" w:rsidDel="00E26D68">
          <w:rPr>
            <w:rFonts w:ascii="Times New Roman" w:hAnsi="Times New Roman" w:cs="Times New Roman"/>
            <w:sz w:val="24"/>
            <w:szCs w:val="24"/>
          </w:rPr>
          <w:delText>ic</w:delText>
        </w:r>
      </w:del>
      <w:r w:rsidR="00DF7B74" w:rsidRPr="009D3EAE">
        <w:rPr>
          <w:rFonts w:ascii="Times New Roman" w:hAnsi="Times New Roman" w:cs="Times New Roman"/>
          <w:sz w:val="24"/>
          <w:szCs w:val="24"/>
        </w:rPr>
        <w:t xml:space="preserve"> structure </w:t>
      </w:r>
      <w:del w:id="540" w:author="Author">
        <w:r w:rsidR="00DF7B74" w:rsidRPr="009D3EAE" w:rsidDel="00E26D68">
          <w:rPr>
            <w:rFonts w:ascii="Times New Roman" w:hAnsi="Times New Roman" w:cs="Times New Roman"/>
            <w:sz w:val="24"/>
            <w:szCs w:val="24"/>
          </w:rPr>
          <w:delText>of the items in English was re</w:delText>
        </w:r>
        <w:r w:rsidR="00B86068" w:rsidRPr="009D3EAE" w:rsidDel="00E26D68">
          <w:rPr>
            <w:rFonts w:ascii="Times New Roman" w:hAnsi="Times New Roman" w:cs="Times New Roman"/>
            <w:sz w:val="24"/>
            <w:szCs w:val="24"/>
          </w:rPr>
          <w:delText>alised as disyllabic with</w:delText>
        </w:r>
      </w:del>
      <w:ins w:id="541" w:author="Author">
        <w:r>
          <w:rPr>
            <w:rFonts w:ascii="Times New Roman" w:hAnsi="Times New Roman" w:cs="Times New Roman"/>
            <w:sz w:val="24"/>
            <w:szCs w:val="24"/>
          </w:rPr>
          <w:t>into the Yoruba</w:t>
        </w:r>
      </w:ins>
      <w:r w:rsidR="00B86068" w:rsidRPr="009D3EAE">
        <w:rPr>
          <w:rFonts w:ascii="Times New Roman" w:hAnsi="Times New Roman" w:cs="Times New Roman"/>
          <w:sz w:val="24"/>
          <w:szCs w:val="24"/>
        </w:rPr>
        <w:t xml:space="preserve"> PEAK-</w:t>
      </w:r>
      <w:r w:rsidR="00DF7B74" w:rsidRPr="009D3EAE">
        <w:rPr>
          <w:rFonts w:ascii="Times New Roman" w:hAnsi="Times New Roman" w:cs="Times New Roman"/>
          <w:sz w:val="24"/>
          <w:szCs w:val="24"/>
        </w:rPr>
        <w:t>ONSET PEAK (</w:t>
      </w:r>
      <w:r w:rsidR="00B86068" w:rsidRPr="009D3EAE">
        <w:rPr>
          <w:rFonts w:ascii="Times New Roman" w:hAnsi="Times New Roman" w:cs="Times New Roman"/>
          <w:sz w:val="24"/>
          <w:szCs w:val="24"/>
        </w:rPr>
        <w:t>V-</w:t>
      </w:r>
      <w:r w:rsidR="00DF7B74" w:rsidRPr="009D3EAE">
        <w:rPr>
          <w:rFonts w:ascii="Times New Roman" w:hAnsi="Times New Roman" w:cs="Times New Roman"/>
          <w:sz w:val="24"/>
          <w:szCs w:val="24"/>
        </w:rPr>
        <w:t>CV) pattern. The</w:t>
      </w:r>
      <w:ins w:id="542" w:author="Author">
        <w:r>
          <w:rPr>
            <w:rFonts w:ascii="Times New Roman" w:hAnsi="Times New Roman" w:cs="Times New Roman"/>
            <w:sz w:val="24"/>
            <w:szCs w:val="24"/>
          </w:rPr>
          <w:t>se</w:t>
        </w:r>
      </w:ins>
      <w:r w:rsidR="00DF7B74" w:rsidRPr="009D3EAE">
        <w:rPr>
          <w:rFonts w:ascii="Times New Roman" w:hAnsi="Times New Roman" w:cs="Times New Roman"/>
          <w:sz w:val="24"/>
          <w:szCs w:val="24"/>
        </w:rPr>
        <w:t xml:space="preserve"> items were </w:t>
      </w:r>
      <w:ins w:id="543" w:author="Author">
        <w:r>
          <w:rPr>
            <w:rFonts w:ascii="Times New Roman" w:hAnsi="Times New Roman" w:cs="Times New Roman"/>
            <w:sz w:val="24"/>
            <w:szCs w:val="24"/>
          </w:rPr>
          <w:t xml:space="preserve">then </w:t>
        </w:r>
      </w:ins>
      <w:r w:rsidR="00DF7B74" w:rsidRPr="009D3EAE">
        <w:rPr>
          <w:rFonts w:ascii="Times New Roman" w:hAnsi="Times New Roman" w:cs="Times New Roman"/>
          <w:sz w:val="24"/>
          <w:szCs w:val="24"/>
        </w:rPr>
        <w:t xml:space="preserve">realised as </w:t>
      </w:r>
      <w:r w:rsidR="00DF7B74" w:rsidRPr="009D3EAE">
        <w:rPr>
          <w:rFonts w:ascii="Times New Roman" w:hAnsi="Times New Roman" w:cs="Times New Roman"/>
          <w:i/>
          <w:sz w:val="24"/>
          <w:szCs w:val="24"/>
        </w:rPr>
        <w:t>àlè</w:t>
      </w:r>
      <w:r w:rsidR="00F9716C">
        <w:rPr>
          <w:rFonts w:ascii="Times New Roman" w:hAnsi="Times New Roman" w:cs="Times New Roman"/>
          <w:sz w:val="24"/>
          <w:szCs w:val="24"/>
        </w:rPr>
        <w:t xml:space="preserve"> [a</w:t>
      </w:r>
      <w:r w:rsidR="00236043">
        <w:rPr>
          <w:rFonts w:ascii="Times New Roman" w:hAnsi="Times New Roman" w:cs="Times New Roman"/>
          <w:sz w:val="24"/>
          <w:szCs w:val="24"/>
        </w:rPr>
        <w:t>.</w:t>
      </w:r>
      <w:r w:rsidR="00F9716C">
        <w:rPr>
          <w:rFonts w:ascii="Times New Roman" w:hAnsi="Times New Roman" w:cs="Times New Roman"/>
          <w:sz w:val="24"/>
          <w:szCs w:val="24"/>
        </w:rPr>
        <w:t>le</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sz w:val="24"/>
          <w:szCs w:val="24"/>
        </w:rPr>
        <w:t>ayé</w:t>
      </w:r>
      <w:r w:rsidR="00236043">
        <w:rPr>
          <w:rFonts w:ascii="Times New Roman" w:hAnsi="Times New Roman" w:cs="Times New Roman"/>
          <w:sz w:val="24"/>
          <w:szCs w:val="24"/>
        </w:rPr>
        <w:t xml:space="preserve"> [a.</w:t>
      </w:r>
      <w:r w:rsidR="00F9716C" w:rsidRPr="00C676BC">
        <w:rPr>
          <w:rFonts w:ascii="Times New Roman" w:hAnsi="Times New Roman" w:cs="Times New Roman"/>
          <w:sz w:val="24"/>
          <w:szCs w:val="24"/>
        </w:rPr>
        <w:t>ʝ</w:t>
      </w:r>
      <w:r w:rsidR="00F9716C">
        <w:rPr>
          <w:rFonts w:ascii="Times New Roman" w:hAnsi="Times New Roman" w:cs="Times New Roman"/>
          <w:sz w:val="24"/>
          <w:szCs w:val="24"/>
        </w:rPr>
        <w:t>e</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sz w:val="24"/>
          <w:szCs w:val="24"/>
        </w:rPr>
        <w:t>àwé</w:t>
      </w:r>
      <w:r w:rsidR="00236043">
        <w:rPr>
          <w:rFonts w:ascii="Times New Roman" w:hAnsi="Times New Roman" w:cs="Times New Roman"/>
          <w:sz w:val="24"/>
          <w:szCs w:val="24"/>
        </w:rPr>
        <w:t xml:space="preserve"> [</w:t>
      </w:r>
      <w:r w:rsidR="00F9716C">
        <w:rPr>
          <w:rFonts w:ascii="Times New Roman" w:hAnsi="Times New Roman" w:cs="Times New Roman"/>
          <w:sz w:val="24"/>
          <w:szCs w:val="24"/>
        </w:rPr>
        <w:t>a</w:t>
      </w:r>
      <w:r w:rsidR="00236043">
        <w:rPr>
          <w:rFonts w:ascii="Times New Roman" w:hAnsi="Times New Roman" w:cs="Times New Roman"/>
          <w:sz w:val="24"/>
          <w:szCs w:val="24"/>
        </w:rPr>
        <w:t>.</w:t>
      </w:r>
      <w:r w:rsidR="00DF7B74" w:rsidRPr="009D3EAE">
        <w:rPr>
          <w:rFonts w:ascii="Times New Roman" w:hAnsi="Times New Roman" w:cs="Times New Roman"/>
          <w:sz w:val="24"/>
          <w:szCs w:val="24"/>
        </w:rPr>
        <w:t>w</w:t>
      </w:r>
      <w:r w:rsidR="00F9716C">
        <w:rPr>
          <w:rFonts w:ascii="Times New Roman" w:hAnsi="Times New Roman" w:cs="Times New Roman"/>
          <w:sz w:val="24"/>
          <w:szCs w:val="24"/>
        </w:rPr>
        <w:t>e</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sz w:val="24"/>
          <w:szCs w:val="24"/>
        </w:rPr>
        <w:t>eré</w:t>
      </w:r>
      <w:r w:rsidR="00236043">
        <w:rPr>
          <w:rFonts w:ascii="Times New Roman" w:hAnsi="Times New Roman" w:cs="Times New Roman"/>
          <w:sz w:val="24"/>
          <w:szCs w:val="24"/>
        </w:rPr>
        <w:t xml:space="preserve"> [e.</w:t>
      </w:r>
      <w:r w:rsidR="00DF7B74" w:rsidRPr="009D3EAE">
        <w:rPr>
          <w:rFonts w:ascii="Times New Roman" w:hAnsi="Times New Roman" w:cs="Times New Roman"/>
          <w:sz w:val="24"/>
          <w:szCs w:val="24"/>
        </w:rPr>
        <w:t>r</w:t>
      </w:r>
      <w:r w:rsidR="00F9716C">
        <w:rPr>
          <w:rFonts w:ascii="Times New Roman" w:hAnsi="Times New Roman" w:cs="Times New Roman"/>
          <w:sz w:val="24"/>
          <w:szCs w:val="24"/>
        </w:rPr>
        <w:t>e</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sz w:val="24"/>
          <w:szCs w:val="24"/>
        </w:rPr>
        <w:t>ire</w:t>
      </w:r>
      <w:r w:rsidR="00236043">
        <w:rPr>
          <w:rFonts w:ascii="Times New Roman" w:hAnsi="Times New Roman" w:cs="Times New Roman"/>
          <w:sz w:val="24"/>
          <w:szCs w:val="24"/>
        </w:rPr>
        <w:t xml:space="preserve"> [i.</w:t>
      </w:r>
      <w:r w:rsidR="00DF7B74" w:rsidRPr="009D3EAE">
        <w:rPr>
          <w:rFonts w:ascii="Times New Roman" w:hAnsi="Times New Roman" w:cs="Times New Roman"/>
          <w:sz w:val="24"/>
          <w:szCs w:val="24"/>
        </w:rPr>
        <w:t xml:space="preserve">re], </w:t>
      </w:r>
      <w:r w:rsidR="00DF7B74" w:rsidRPr="009D3EAE">
        <w:rPr>
          <w:rFonts w:ascii="Times New Roman" w:hAnsi="Times New Roman" w:cs="Times New Roman"/>
          <w:i/>
          <w:sz w:val="24"/>
          <w:szCs w:val="24"/>
        </w:rPr>
        <w:t>ore</w:t>
      </w:r>
      <w:r w:rsidR="00F9716C">
        <w:rPr>
          <w:rFonts w:ascii="Times New Roman" w:hAnsi="Times New Roman" w:cs="Times New Roman"/>
          <w:sz w:val="24"/>
          <w:szCs w:val="24"/>
        </w:rPr>
        <w:t xml:space="preserve"> [o.</w:t>
      </w:r>
      <w:r w:rsidR="00DF7B74" w:rsidRPr="009D3EAE">
        <w:rPr>
          <w:rFonts w:ascii="Times New Roman" w:hAnsi="Times New Roman" w:cs="Times New Roman"/>
          <w:sz w:val="24"/>
          <w:szCs w:val="24"/>
        </w:rPr>
        <w:t xml:space="preserve">re], and </w:t>
      </w:r>
      <w:r w:rsidR="00DF7B74" w:rsidRPr="009D3EAE">
        <w:rPr>
          <w:rFonts w:ascii="Times New Roman" w:hAnsi="Times New Roman" w:cs="Times New Roman"/>
          <w:i/>
          <w:sz w:val="24"/>
          <w:szCs w:val="24"/>
        </w:rPr>
        <w:t>òwe</w:t>
      </w:r>
      <w:r w:rsidR="00F9716C">
        <w:rPr>
          <w:rFonts w:ascii="Times New Roman" w:hAnsi="Times New Roman" w:cs="Times New Roman"/>
          <w:sz w:val="24"/>
          <w:szCs w:val="24"/>
        </w:rPr>
        <w:t xml:space="preserve"> [o.</w:t>
      </w:r>
      <w:r w:rsidR="00DF7B74" w:rsidRPr="009D3EAE">
        <w:rPr>
          <w:rFonts w:ascii="Times New Roman" w:hAnsi="Times New Roman" w:cs="Times New Roman"/>
          <w:sz w:val="24"/>
          <w:szCs w:val="24"/>
        </w:rPr>
        <w:t>we]</w:t>
      </w:r>
      <w:r w:rsidR="00DF7B74" w:rsidRPr="009D3EAE">
        <w:rPr>
          <w:rFonts w:ascii="Times New Roman" w:hAnsi="Times New Roman" w:cs="Times New Roman"/>
          <w:i/>
          <w:sz w:val="24"/>
          <w:szCs w:val="24"/>
        </w:rPr>
        <w:t xml:space="preserve"> </w:t>
      </w:r>
      <w:del w:id="544" w:author="Author">
        <w:r w:rsidR="00DF7B74" w:rsidRPr="009D3EAE" w:rsidDel="00E26D68">
          <w:rPr>
            <w:rFonts w:ascii="Times New Roman" w:hAnsi="Times New Roman" w:cs="Times New Roman"/>
            <w:sz w:val="24"/>
            <w:szCs w:val="24"/>
          </w:rPr>
          <w:delText xml:space="preserve">respectively </w:delText>
        </w:r>
      </w:del>
      <w:r w:rsidR="00DF7B74" w:rsidRPr="009D3EAE">
        <w:rPr>
          <w:rFonts w:ascii="Times New Roman" w:hAnsi="Times New Roman" w:cs="Times New Roman"/>
          <w:sz w:val="24"/>
          <w:szCs w:val="24"/>
        </w:rPr>
        <w:t xml:space="preserve">in Yoruba. In other words, </w:t>
      </w:r>
      <w:r w:rsidR="00DF7B74" w:rsidRPr="009D3EAE">
        <w:rPr>
          <w:rFonts w:ascii="Times New Roman" w:hAnsi="Times New Roman" w:cs="Times New Roman"/>
          <w:i/>
          <w:sz w:val="24"/>
          <w:szCs w:val="24"/>
        </w:rPr>
        <w:t>àlè</w:t>
      </w:r>
      <w:r w:rsidR="00DF7B74" w:rsidRPr="009D3EAE">
        <w:rPr>
          <w:rFonts w:ascii="Times New Roman" w:hAnsi="Times New Roman" w:cs="Times New Roman"/>
          <w:sz w:val="24"/>
          <w:szCs w:val="24"/>
        </w:rPr>
        <w:t xml:space="preserve"> in Yoruba language has two syllabic patterns: </w:t>
      </w:r>
      <w:r w:rsidR="00B86068" w:rsidRPr="009D3EAE">
        <w:rPr>
          <w:rFonts w:ascii="Times New Roman" w:hAnsi="Times New Roman" w:cs="Times New Roman"/>
          <w:sz w:val="24"/>
          <w:szCs w:val="24"/>
        </w:rPr>
        <w:t>[</w:t>
      </w:r>
      <w:r w:rsidR="00F9716C">
        <w:rPr>
          <w:rFonts w:ascii="Times New Roman" w:hAnsi="Times New Roman" w:cs="Times New Roman"/>
          <w:sz w:val="24"/>
          <w:szCs w:val="24"/>
        </w:rPr>
        <w:t>a</w:t>
      </w:r>
      <w:r w:rsidR="00DF7B74" w:rsidRPr="009D3EAE">
        <w:rPr>
          <w:rFonts w:ascii="Times New Roman" w:hAnsi="Times New Roman" w:cs="Times New Roman"/>
          <w:i/>
          <w:sz w:val="24"/>
          <w:szCs w:val="24"/>
        </w:rPr>
        <w:t>-</w:t>
      </w:r>
      <w:r w:rsidR="00B86068" w:rsidRPr="009D3EAE">
        <w:rPr>
          <w:rFonts w:ascii="Times New Roman" w:hAnsi="Times New Roman" w:cs="Times New Roman"/>
          <w:sz w:val="24"/>
          <w:szCs w:val="24"/>
        </w:rPr>
        <w:t>]</w:t>
      </w:r>
      <w:r w:rsidR="00DF7B74" w:rsidRPr="009D3EAE">
        <w:rPr>
          <w:rFonts w:ascii="Times New Roman" w:hAnsi="Times New Roman" w:cs="Times New Roman"/>
          <w:sz w:val="24"/>
          <w:szCs w:val="24"/>
        </w:rPr>
        <w:t xml:space="preserve"> as V and </w:t>
      </w:r>
      <w:r w:rsidR="00B86068" w:rsidRPr="009D3EAE">
        <w:rPr>
          <w:rFonts w:ascii="Times New Roman" w:hAnsi="Times New Roman" w:cs="Times New Roman"/>
          <w:sz w:val="24"/>
          <w:szCs w:val="24"/>
        </w:rPr>
        <w:t>[</w:t>
      </w:r>
      <w:r w:rsidR="00F9716C">
        <w:rPr>
          <w:rFonts w:ascii="Times New Roman" w:hAnsi="Times New Roman" w:cs="Times New Roman"/>
          <w:i/>
          <w:sz w:val="24"/>
          <w:szCs w:val="24"/>
        </w:rPr>
        <w:t>-</w:t>
      </w:r>
      <w:r w:rsidR="00F9716C">
        <w:rPr>
          <w:rFonts w:ascii="Times New Roman" w:hAnsi="Times New Roman" w:cs="Times New Roman"/>
          <w:sz w:val="24"/>
          <w:szCs w:val="24"/>
        </w:rPr>
        <w:t>le</w:t>
      </w:r>
      <w:r w:rsidR="00B86068" w:rsidRPr="009D3EAE">
        <w:rPr>
          <w:rFonts w:ascii="Times New Roman" w:hAnsi="Times New Roman" w:cs="Times New Roman"/>
          <w:sz w:val="24"/>
          <w:szCs w:val="24"/>
        </w:rPr>
        <w:t>]</w:t>
      </w:r>
      <w:r w:rsidR="00DF7B74" w:rsidRPr="009D3EAE">
        <w:rPr>
          <w:rFonts w:ascii="Times New Roman" w:hAnsi="Times New Roman" w:cs="Times New Roman"/>
          <w:sz w:val="24"/>
          <w:szCs w:val="24"/>
        </w:rPr>
        <w:t xml:space="preserve"> as CV. For better illustration, </w:t>
      </w:r>
      <w:r w:rsidRPr="009D3EAE">
        <w:rPr>
          <w:rFonts w:ascii="Times New Roman" w:hAnsi="Times New Roman" w:cs="Times New Roman"/>
          <w:sz w:val="24"/>
          <w:szCs w:val="24"/>
        </w:rPr>
        <w:t xml:space="preserve">Table </w:t>
      </w:r>
      <w:r w:rsidR="00DF7B74" w:rsidRPr="009D3EAE">
        <w:rPr>
          <w:rFonts w:ascii="Times New Roman" w:hAnsi="Times New Roman" w:cs="Times New Roman"/>
          <w:sz w:val="24"/>
          <w:szCs w:val="24"/>
        </w:rPr>
        <w:t>2 presents the modification of syllable structures as a result of the convenient or preferred phonological routes taken by the respondents:</w:t>
      </w:r>
    </w:p>
    <w:p w14:paraId="0F1FBAF4" w14:textId="77777777" w:rsidR="000B07B6" w:rsidRPr="009D3EAE" w:rsidRDefault="000B07B6">
      <w:pPr>
        <w:pStyle w:val="ListParagraph"/>
        <w:spacing w:after="0" w:line="360" w:lineRule="auto"/>
        <w:ind w:left="0"/>
        <w:jc w:val="both"/>
        <w:rPr>
          <w:rFonts w:ascii="Times New Roman" w:hAnsi="Times New Roman" w:cs="Times New Roman"/>
          <w:sz w:val="24"/>
          <w:szCs w:val="24"/>
        </w:rPr>
        <w:pPrChange w:id="545" w:author="Author">
          <w:pPr>
            <w:pStyle w:val="ListParagraph"/>
            <w:spacing w:after="0" w:line="480" w:lineRule="auto"/>
            <w:ind w:left="0"/>
            <w:jc w:val="both"/>
          </w:pPr>
        </w:pPrChange>
      </w:pPr>
    </w:p>
    <w:p w14:paraId="11A43B41" w14:textId="2285B69A" w:rsidR="00B966F6" w:rsidDel="00AA10C0" w:rsidRDefault="00B86068" w:rsidP="00F63DCD">
      <w:pPr>
        <w:spacing w:after="0" w:line="360" w:lineRule="auto"/>
        <w:jc w:val="both"/>
        <w:rPr>
          <w:ins w:id="546" w:author="Author"/>
          <w:del w:id="547" w:author="Author"/>
          <w:rFonts w:ascii="Times New Roman" w:hAnsi="Times New Roman" w:cs="Times New Roman"/>
          <w:b/>
          <w:sz w:val="24"/>
          <w:szCs w:val="24"/>
        </w:rPr>
      </w:pPr>
      <w:del w:id="548" w:author="Author">
        <w:r w:rsidRPr="009D3EAE" w:rsidDel="00AA10C0">
          <w:rPr>
            <w:rFonts w:ascii="Times New Roman" w:hAnsi="Times New Roman" w:cs="Times New Roman"/>
            <w:b/>
            <w:sz w:val="24"/>
            <w:szCs w:val="24"/>
          </w:rPr>
          <w:lastRenderedPageBreak/>
          <w:delText xml:space="preserve"> </w:delText>
        </w:r>
      </w:del>
    </w:p>
    <w:p w14:paraId="671C9167" w14:textId="7EBB08C9" w:rsidR="00B966F6" w:rsidDel="00AA10C0" w:rsidRDefault="00B966F6">
      <w:pPr>
        <w:rPr>
          <w:ins w:id="549" w:author="Author"/>
          <w:del w:id="550" w:author="Author"/>
          <w:rFonts w:ascii="Times New Roman" w:hAnsi="Times New Roman" w:cs="Times New Roman"/>
          <w:b/>
          <w:sz w:val="24"/>
          <w:szCs w:val="24"/>
        </w:rPr>
      </w:pPr>
      <w:ins w:id="551" w:author="Author">
        <w:del w:id="552" w:author="Author">
          <w:r w:rsidDel="00AA10C0">
            <w:rPr>
              <w:rFonts w:ascii="Times New Roman" w:hAnsi="Times New Roman" w:cs="Times New Roman"/>
              <w:b/>
              <w:sz w:val="24"/>
              <w:szCs w:val="24"/>
            </w:rPr>
            <w:br w:type="page"/>
          </w:r>
        </w:del>
      </w:ins>
    </w:p>
    <w:p w14:paraId="674A9AE2" w14:textId="684CF4DD" w:rsidR="00DF7B74" w:rsidRPr="009D3EAE" w:rsidRDefault="00B86068" w:rsidP="00F63DCD">
      <w:pPr>
        <w:spacing w:after="0" w:line="360" w:lineRule="auto"/>
        <w:jc w:val="both"/>
        <w:rPr>
          <w:rFonts w:ascii="Times New Roman" w:hAnsi="Times New Roman" w:cs="Times New Roman"/>
          <w:b/>
          <w:sz w:val="24"/>
          <w:szCs w:val="24"/>
        </w:rPr>
      </w:pPr>
      <w:del w:id="553" w:author="Author">
        <w:r w:rsidRPr="009D3EAE" w:rsidDel="00AA10C0">
          <w:rPr>
            <w:rFonts w:ascii="Times New Roman" w:hAnsi="Times New Roman" w:cs="Times New Roman"/>
            <w:b/>
            <w:sz w:val="24"/>
            <w:szCs w:val="24"/>
          </w:rPr>
          <w:delText xml:space="preserve"> </w:delText>
        </w:r>
      </w:del>
      <w:r w:rsidR="00DF7B74" w:rsidRPr="009D3EAE">
        <w:rPr>
          <w:rFonts w:ascii="Times New Roman" w:hAnsi="Times New Roman" w:cs="Times New Roman"/>
          <w:b/>
          <w:sz w:val="24"/>
          <w:szCs w:val="24"/>
        </w:rPr>
        <w:t xml:space="preserve">Table 2: Modification of Syllable Structures Due to Phonological Routes </w:t>
      </w:r>
    </w:p>
    <w:tbl>
      <w:tblPr>
        <w:tblStyle w:val="TableGrid"/>
        <w:tblW w:w="0" w:type="auto"/>
        <w:tblInd w:w="288" w:type="dxa"/>
        <w:tblLayout w:type="fixed"/>
        <w:tblLook w:val="04A0" w:firstRow="1" w:lastRow="0" w:firstColumn="1" w:lastColumn="0" w:noHBand="0" w:noVBand="1"/>
      </w:tblPr>
      <w:tblGrid>
        <w:gridCol w:w="450"/>
        <w:gridCol w:w="720"/>
        <w:gridCol w:w="1060"/>
        <w:gridCol w:w="992"/>
        <w:gridCol w:w="1276"/>
        <w:gridCol w:w="1276"/>
        <w:gridCol w:w="992"/>
        <w:gridCol w:w="992"/>
        <w:gridCol w:w="1276"/>
      </w:tblGrid>
      <w:tr w:rsidR="005D19D5" w:rsidRPr="009D3EAE" w14:paraId="684A6DE1" w14:textId="77777777" w:rsidTr="00BC28A8">
        <w:trPr>
          <w:trHeight w:val="328"/>
        </w:trPr>
        <w:tc>
          <w:tcPr>
            <w:tcW w:w="450" w:type="dxa"/>
            <w:vMerge w:val="restart"/>
            <w:textDirection w:val="btLr"/>
          </w:tcPr>
          <w:p w14:paraId="3424B8DA" w14:textId="77777777" w:rsidR="005D19D5" w:rsidRPr="009D3EAE" w:rsidRDefault="005D19D5">
            <w:pPr>
              <w:spacing w:line="360" w:lineRule="auto"/>
              <w:ind w:left="113" w:right="113"/>
              <w:jc w:val="both"/>
              <w:rPr>
                <w:rFonts w:ascii="Times New Roman" w:hAnsi="Times New Roman" w:cs="Times New Roman"/>
                <w:b/>
                <w:sz w:val="24"/>
                <w:szCs w:val="24"/>
              </w:rPr>
              <w:pPrChange w:id="554" w:author="Author">
                <w:pPr>
                  <w:ind w:left="113" w:right="113"/>
                  <w:jc w:val="both"/>
                </w:pPr>
              </w:pPrChange>
            </w:pPr>
            <w:r w:rsidRPr="009D3EAE">
              <w:rPr>
                <w:rFonts w:ascii="Times New Roman" w:hAnsi="Times New Roman" w:cs="Times New Roman"/>
                <w:b/>
                <w:sz w:val="24"/>
                <w:szCs w:val="24"/>
              </w:rPr>
              <w:t>S</w:t>
            </w:r>
            <w:r w:rsidR="008B1134" w:rsidRPr="009D3EAE">
              <w:rPr>
                <w:rFonts w:ascii="Times New Roman" w:hAnsi="Times New Roman" w:cs="Times New Roman"/>
                <w:b/>
                <w:sz w:val="24"/>
                <w:szCs w:val="24"/>
              </w:rPr>
              <w:t>/N</w:t>
            </w:r>
          </w:p>
        </w:tc>
        <w:tc>
          <w:tcPr>
            <w:tcW w:w="720" w:type="dxa"/>
            <w:vMerge w:val="restart"/>
            <w:textDirection w:val="btLr"/>
          </w:tcPr>
          <w:p w14:paraId="7FD45A7C" w14:textId="77777777" w:rsidR="005D19D5" w:rsidRPr="009D3EAE" w:rsidRDefault="005D19D5">
            <w:pPr>
              <w:spacing w:line="360" w:lineRule="auto"/>
              <w:ind w:left="113" w:right="113"/>
              <w:jc w:val="both"/>
              <w:rPr>
                <w:rFonts w:ascii="Times New Roman" w:hAnsi="Times New Roman" w:cs="Times New Roman"/>
                <w:b/>
                <w:sz w:val="24"/>
                <w:szCs w:val="24"/>
              </w:rPr>
              <w:pPrChange w:id="555" w:author="Author">
                <w:pPr>
                  <w:ind w:left="113" w:right="113"/>
                  <w:jc w:val="both"/>
                </w:pPr>
              </w:pPrChange>
            </w:pPr>
            <w:r w:rsidRPr="009D3EAE">
              <w:rPr>
                <w:rFonts w:ascii="Times New Roman" w:hAnsi="Times New Roman" w:cs="Times New Roman"/>
                <w:b/>
                <w:sz w:val="24"/>
                <w:szCs w:val="24"/>
              </w:rPr>
              <w:t>Items</w:t>
            </w:r>
          </w:p>
        </w:tc>
        <w:tc>
          <w:tcPr>
            <w:tcW w:w="3328" w:type="dxa"/>
            <w:gridSpan w:val="3"/>
          </w:tcPr>
          <w:p w14:paraId="10A03857" w14:textId="77777777" w:rsidR="005D19D5" w:rsidRPr="009D3EAE" w:rsidRDefault="00BC28A8">
            <w:pPr>
              <w:spacing w:line="360" w:lineRule="auto"/>
              <w:jc w:val="center"/>
              <w:rPr>
                <w:rFonts w:ascii="Times New Roman" w:hAnsi="Times New Roman" w:cs="Times New Roman"/>
                <w:b/>
                <w:sz w:val="24"/>
                <w:szCs w:val="24"/>
              </w:rPr>
              <w:pPrChange w:id="556" w:author="Author">
                <w:pPr>
                  <w:jc w:val="center"/>
                </w:pPr>
              </w:pPrChange>
            </w:pPr>
            <w:r w:rsidRPr="009D3EAE">
              <w:rPr>
                <w:rFonts w:ascii="Times New Roman" w:hAnsi="Times New Roman" w:cs="Times New Roman"/>
                <w:b/>
                <w:sz w:val="24"/>
                <w:szCs w:val="24"/>
              </w:rPr>
              <w:t>ENGLISH LANGUAGE</w:t>
            </w:r>
          </w:p>
        </w:tc>
        <w:tc>
          <w:tcPr>
            <w:tcW w:w="4536" w:type="dxa"/>
            <w:gridSpan w:val="4"/>
          </w:tcPr>
          <w:p w14:paraId="6D9E2DA8" w14:textId="77777777" w:rsidR="005D19D5" w:rsidRPr="009D3EAE" w:rsidRDefault="00BC28A8">
            <w:pPr>
              <w:spacing w:line="360" w:lineRule="auto"/>
              <w:jc w:val="center"/>
              <w:rPr>
                <w:rFonts w:ascii="Times New Roman" w:hAnsi="Times New Roman" w:cs="Times New Roman"/>
                <w:b/>
                <w:sz w:val="24"/>
                <w:szCs w:val="24"/>
              </w:rPr>
              <w:pPrChange w:id="557" w:author="Author">
                <w:pPr>
                  <w:jc w:val="center"/>
                </w:pPr>
              </w:pPrChange>
            </w:pPr>
            <w:r w:rsidRPr="009D3EAE">
              <w:rPr>
                <w:rFonts w:ascii="Times New Roman" w:hAnsi="Times New Roman" w:cs="Times New Roman"/>
                <w:b/>
                <w:sz w:val="24"/>
                <w:szCs w:val="24"/>
              </w:rPr>
              <w:t>YORUBA LANGUAGE</w:t>
            </w:r>
          </w:p>
        </w:tc>
      </w:tr>
      <w:tr w:rsidR="00337510" w:rsidRPr="009D3EAE" w14:paraId="73BD5FE1" w14:textId="77777777" w:rsidTr="00693253">
        <w:trPr>
          <w:cantSplit/>
          <w:trHeight w:val="1842"/>
        </w:trPr>
        <w:tc>
          <w:tcPr>
            <w:tcW w:w="450" w:type="dxa"/>
            <w:vMerge/>
          </w:tcPr>
          <w:p w14:paraId="0A6647A7" w14:textId="77777777" w:rsidR="00337510" w:rsidRPr="009D3EAE" w:rsidRDefault="00337510">
            <w:pPr>
              <w:spacing w:line="360" w:lineRule="auto"/>
              <w:jc w:val="both"/>
              <w:rPr>
                <w:rFonts w:ascii="Times New Roman" w:hAnsi="Times New Roman" w:cs="Times New Roman"/>
                <w:b/>
                <w:sz w:val="24"/>
                <w:szCs w:val="24"/>
              </w:rPr>
              <w:pPrChange w:id="558" w:author="Author">
                <w:pPr>
                  <w:jc w:val="both"/>
                </w:pPr>
              </w:pPrChange>
            </w:pPr>
          </w:p>
        </w:tc>
        <w:tc>
          <w:tcPr>
            <w:tcW w:w="720" w:type="dxa"/>
            <w:vMerge/>
          </w:tcPr>
          <w:p w14:paraId="10D78F43" w14:textId="77777777" w:rsidR="00337510" w:rsidRPr="009D3EAE" w:rsidRDefault="00337510">
            <w:pPr>
              <w:spacing w:line="360" w:lineRule="auto"/>
              <w:jc w:val="both"/>
              <w:rPr>
                <w:rFonts w:ascii="Times New Roman" w:hAnsi="Times New Roman" w:cs="Times New Roman"/>
                <w:b/>
                <w:sz w:val="24"/>
                <w:szCs w:val="24"/>
              </w:rPr>
              <w:pPrChange w:id="559" w:author="Author">
                <w:pPr>
                  <w:jc w:val="both"/>
                </w:pPr>
              </w:pPrChange>
            </w:pPr>
          </w:p>
        </w:tc>
        <w:tc>
          <w:tcPr>
            <w:tcW w:w="1060" w:type="dxa"/>
            <w:textDirection w:val="btLr"/>
          </w:tcPr>
          <w:p w14:paraId="389FBCA8" w14:textId="77777777" w:rsidR="00337510" w:rsidRPr="009D3EAE" w:rsidRDefault="00337510">
            <w:pPr>
              <w:spacing w:line="360" w:lineRule="auto"/>
              <w:ind w:left="113" w:right="113"/>
              <w:jc w:val="both"/>
              <w:rPr>
                <w:rFonts w:ascii="Times New Roman" w:hAnsi="Times New Roman" w:cs="Times New Roman"/>
                <w:b/>
                <w:sz w:val="24"/>
                <w:szCs w:val="24"/>
              </w:rPr>
              <w:pPrChange w:id="560" w:author="Author">
                <w:pPr>
                  <w:ind w:left="113" w:right="113"/>
                  <w:jc w:val="both"/>
                </w:pPr>
              </w:pPrChange>
            </w:pPr>
            <w:r w:rsidRPr="009D3EAE">
              <w:rPr>
                <w:rFonts w:ascii="Times New Roman" w:hAnsi="Times New Roman" w:cs="Times New Roman"/>
                <w:b/>
                <w:sz w:val="24"/>
                <w:szCs w:val="24"/>
              </w:rPr>
              <w:t>Phonemes</w:t>
            </w:r>
          </w:p>
        </w:tc>
        <w:tc>
          <w:tcPr>
            <w:tcW w:w="992" w:type="dxa"/>
            <w:textDirection w:val="btLr"/>
          </w:tcPr>
          <w:p w14:paraId="63153F2A" w14:textId="77777777" w:rsidR="00337510" w:rsidRPr="009D3EAE" w:rsidRDefault="00337510">
            <w:pPr>
              <w:spacing w:line="360" w:lineRule="auto"/>
              <w:ind w:left="113" w:right="113"/>
              <w:jc w:val="both"/>
              <w:rPr>
                <w:rFonts w:ascii="Times New Roman" w:hAnsi="Times New Roman" w:cs="Times New Roman"/>
                <w:b/>
                <w:sz w:val="24"/>
                <w:szCs w:val="24"/>
              </w:rPr>
              <w:pPrChange w:id="561" w:author="Author">
                <w:pPr>
                  <w:ind w:left="113" w:right="113"/>
                  <w:jc w:val="both"/>
                </w:pPr>
              </w:pPrChange>
            </w:pPr>
            <w:r w:rsidRPr="009D3EAE">
              <w:rPr>
                <w:rFonts w:ascii="Times New Roman" w:hAnsi="Times New Roman" w:cs="Times New Roman"/>
                <w:b/>
                <w:sz w:val="24"/>
                <w:szCs w:val="24"/>
              </w:rPr>
              <w:t>Syllabic Structure</w:t>
            </w:r>
          </w:p>
        </w:tc>
        <w:tc>
          <w:tcPr>
            <w:tcW w:w="1276" w:type="dxa"/>
            <w:textDirection w:val="btLr"/>
          </w:tcPr>
          <w:p w14:paraId="412508B2" w14:textId="77777777" w:rsidR="00337510" w:rsidRPr="009D3EAE" w:rsidRDefault="00337510">
            <w:pPr>
              <w:spacing w:line="360" w:lineRule="auto"/>
              <w:ind w:left="113" w:right="113"/>
              <w:jc w:val="both"/>
              <w:rPr>
                <w:rFonts w:ascii="Times New Roman" w:hAnsi="Times New Roman" w:cs="Times New Roman"/>
                <w:b/>
                <w:sz w:val="24"/>
                <w:szCs w:val="24"/>
              </w:rPr>
              <w:pPrChange w:id="562" w:author="Author">
                <w:pPr>
                  <w:ind w:left="113" w:right="113"/>
                  <w:jc w:val="both"/>
                </w:pPr>
              </w:pPrChange>
            </w:pPr>
            <w:r w:rsidRPr="009D3EAE">
              <w:rPr>
                <w:rFonts w:ascii="Times New Roman" w:hAnsi="Times New Roman" w:cs="Times New Roman"/>
                <w:b/>
                <w:sz w:val="24"/>
                <w:szCs w:val="24"/>
              </w:rPr>
              <w:t>Meaning</w:t>
            </w:r>
          </w:p>
        </w:tc>
        <w:tc>
          <w:tcPr>
            <w:tcW w:w="1276" w:type="dxa"/>
            <w:textDirection w:val="btLr"/>
          </w:tcPr>
          <w:p w14:paraId="44CB77B8" w14:textId="77777777" w:rsidR="008B1134" w:rsidRPr="009D3EAE" w:rsidRDefault="00337510">
            <w:pPr>
              <w:spacing w:line="360" w:lineRule="auto"/>
              <w:ind w:left="113" w:right="113"/>
              <w:jc w:val="both"/>
              <w:rPr>
                <w:rFonts w:ascii="Times New Roman" w:hAnsi="Times New Roman" w:cs="Times New Roman"/>
                <w:b/>
                <w:sz w:val="24"/>
                <w:szCs w:val="24"/>
              </w:rPr>
              <w:pPrChange w:id="563" w:author="Author">
                <w:pPr>
                  <w:ind w:left="113" w:right="113"/>
                  <w:jc w:val="both"/>
                </w:pPr>
              </w:pPrChange>
            </w:pPr>
            <w:r w:rsidRPr="009D3EAE">
              <w:rPr>
                <w:rFonts w:ascii="Times New Roman" w:hAnsi="Times New Roman" w:cs="Times New Roman"/>
                <w:b/>
                <w:sz w:val="24"/>
                <w:szCs w:val="24"/>
              </w:rPr>
              <w:t xml:space="preserve">Words </w:t>
            </w:r>
          </w:p>
          <w:p w14:paraId="4CBCACA1" w14:textId="77777777" w:rsidR="00337510" w:rsidRPr="009D3EAE" w:rsidRDefault="00337510">
            <w:pPr>
              <w:spacing w:line="360" w:lineRule="auto"/>
              <w:ind w:left="113" w:right="113"/>
              <w:jc w:val="both"/>
              <w:rPr>
                <w:rFonts w:ascii="Times New Roman" w:hAnsi="Times New Roman" w:cs="Times New Roman"/>
                <w:b/>
                <w:sz w:val="24"/>
                <w:szCs w:val="24"/>
              </w:rPr>
              <w:pPrChange w:id="564" w:author="Author">
                <w:pPr>
                  <w:ind w:left="113" w:right="113"/>
                  <w:jc w:val="both"/>
                </w:pPr>
              </w:pPrChange>
            </w:pPr>
            <w:r w:rsidRPr="009D3EAE">
              <w:rPr>
                <w:rFonts w:ascii="Times New Roman" w:hAnsi="Times New Roman" w:cs="Times New Roman"/>
                <w:b/>
                <w:sz w:val="24"/>
                <w:szCs w:val="24"/>
              </w:rPr>
              <w:t>[tone markers]</w:t>
            </w:r>
          </w:p>
        </w:tc>
        <w:tc>
          <w:tcPr>
            <w:tcW w:w="992" w:type="dxa"/>
            <w:textDirection w:val="btLr"/>
          </w:tcPr>
          <w:p w14:paraId="7D376DB5" w14:textId="77777777" w:rsidR="008B1134" w:rsidRPr="009D3EAE" w:rsidRDefault="008B1134">
            <w:pPr>
              <w:spacing w:line="360" w:lineRule="auto"/>
              <w:ind w:left="113" w:right="113"/>
              <w:jc w:val="both"/>
              <w:rPr>
                <w:rFonts w:ascii="Times New Roman" w:hAnsi="Times New Roman" w:cs="Times New Roman"/>
                <w:b/>
                <w:sz w:val="24"/>
                <w:szCs w:val="24"/>
              </w:rPr>
              <w:pPrChange w:id="565" w:author="Author">
                <w:pPr>
                  <w:ind w:left="113" w:right="113"/>
                  <w:jc w:val="both"/>
                </w:pPr>
              </w:pPrChange>
            </w:pPr>
            <w:r w:rsidRPr="009D3EAE">
              <w:rPr>
                <w:rFonts w:ascii="Times New Roman" w:hAnsi="Times New Roman" w:cs="Times New Roman"/>
                <w:b/>
                <w:sz w:val="24"/>
                <w:szCs w:val="24"/>
              </w:rPr>
              <w:t>Phonemes and</w:t>
            </w:r>
          </w:p>
          <w:p w14:paraId="5278B50F" w14:textId="77777777" w:rsidR="00337510" w:rsidRPr="009D3EAE" w:rsidRDefault="008B1134">
            <w:pPr>
              <w:spacing w:line="360" w:lineRule="auto"/>
              <w:ind w:left="113" w:right="113"/>
              <w:jc w:val="both"/>
              <w:rPr>
                <w:rFonts w:ascii="Times New Roman" w:hAnsi="Times New Roman" w:cs="Times New Roman"/>
                <w:b/>
                <w:sz w:val="24"/>
                <w:szCs w:val="24"/>
              </w:rPr>
              <w:pPrChange w:id="566" w:author="Author">
                <w:pPr>
                  <w:ind w:left="113" w:right="113"/>
                  <w:jc w:val="both"/>
                </w:pPr>
              </w:pPrChange>
            </w:pPr>
            <w:r w:rsidRPr="009D3EAE">
              <w:rPr>
                <w:rFonts w:ascii="Times New Roman" w:hAnsi="Times New Roman" w:cs="Times New Roman"/>
                <w:b/>
                <w:sz w:val="24"/>
                <w:szCs w:val="24"/>
              </w:rPr>
              <w:t>s</w:t>
            </w:r>
            <w:r w:rsidR="00337510" w:rsidRPr="009D3EAE">
              <w:rPr>
                <w:rFonts w:ascii="Times New Roman" w:hAnsi="Times New Roman" w:cs="Times New Roman"/>
                <w:b/>
                <w:sz w:val="24"/>
                <w:szCs w:val="24"/>
              </w:rPr>
              <w:t xml:space="preserve">yllable </w:t>
            </w:r>
            <w:r w:rsidRPr="009D3EAE">
              <w:rPr>
                <w:rFonts w:ascii="Times New Roman" w:hAnsi="Times New Roman" w:cs="Times New Roman"/>
                <w:b/>
                <w:sz w:val="24"/>
                <w:szCs w:val="24"/>
              </w:rPr>
              <w:t>divisio</w:t>
            </w:r>
            <w:r w:rsidR="00337510" w:rsidRPr="009D3EAE">
              <w:rPr>
                <w:rFonts w:ascii="Times New Roman" w:hAnsi="Times New Roman" w:cs="Times New Roman"/>
                <w:b/>
                <w:sz w:val="24"/>
                <w:szCs w:val="24"/>
              </w:rPr>
              <w:t>n</w:t>
            </w:r>
            <w:r w:rsidR="007907E9" w:rsidRPr="009D3EAE">
              <w:rPr>
                <w:rFonts w:ascii="Times New Roman" w:hAnsi="Times New Roman" w:cs="Times New Roman"/>
                <w:b/>
                <w:sz w:val="24"/>
                <w:szCs w:val="24"/>
              </w:rPr>
              <w:t>s</w:t>
            </w:r>
          </w:p>
        </w:tc>
        <w:tc>
          <w:tcPr>
            <w:tcW w:w="992" w:type="dxa"/>
            <w:textDirection w:val="btLr"/>
          </w:tcPr>
          <w:p w14:paraId="7BC6E779" w14:textId="77777777" w:rsidR="00337510" w:rsidRPr="009D3EAE" w:rsidRDefault="00337510">
            <w:pPr>
              <w:spacing w:line="360" w:lineRule="auto"/>
              <w:ind w:left="113" w:right="113"/>
              <w:jc w:val="both"/>
              <w:rPr>
                <w:rFonts w:ascii="Times New Roman" w:hAnsi="Times New Roman" w:cs="Times New Roman"/>
                <w:b/>
                <w:sz w:val="24"/>
                <w:szCs w:val="24"/>
              </w:rPr>
              <w:pPrChange w:id="567" w:author="Author">
                <w:pPr>
                  <w:ind w:left="113" w:right="113"/>
                  <w:jc w:val="both"/>
                </w:pPr>
              </w:pPrChange>
            </w:pPr>
            <w:r w:rsidRPr="009D3EAE">
              <w:rPr>
                <w:rFonts w:ascii="Times New Roman" w:hAnsi="Times New Roman" w:cs="Times New Roman"/>
                <w:b/>
                <w:sz w:val="24"/>
                <w:szCs w:val="24"/>
              </w:rPr>
              <w:t>Syllabic Structure</w:t>
            </w:r>
          </w:p>
        </w:tc>
        <w:tc>
          <w:tcPr>
            <w:tcW w:w="1276" w:type="dxa"/>
            <w:textDirection w:val="btLr"/>
          </w:tcPr>
          <w:p w14:paraId="18AB03CC" w14:textId="77777777" w:rsidR="00337510" w:rsidRPr="009D3EAE" w:rsidRDefault="00337510">
            <w:pPr>
              <w:spacing w:line="360" w:lineRule="auto"/>
              <w:ind w:left="113" w:right="113"/>
              <w:jc w:val="both"/>
              <w:rPr>
                <w:rFonts w:ascii="Times New Roman" w:hAnsi="Times New Roman" w:cs="Times New Roman"/>
                <w:b/>
                <w:sz w:val="24"/>
                <w:szCs w:val="24"/>
              </w:rPr>
              <w:pPrChange w:id="568" w:author="Author">
                <w:pPr>
                  <w:ind w:left="113" w:right="113"/>
                  <w:jc w:val="both"/>
                </w:pPr>
              </w:pPrChange>
            </w:pPr>
            <w:r w:rsidRPr="009D3EAE">
              <w:rPr>
                <w:rFonts w:ascii="Times New Roman" w:hAnsi="Times New Roman" w:cs="Times New Roman"/>
                <w:b/>
                <w:sz w:val="24"/>
                <w:szCs w:val="24"/>
              </w:rPr>
              <w:t>Meaning</w:t>
            </w:r>
          </w:p>
        </w:tc>
      </w:tr>
      <w:tr w:rsidR="00337510" w:rsidRPr="009D3EAE" w14:paraId="735D8170" w14:textId="77777777" w:rsidTr="00693253">
        <w:tc>
          <w:tcPr>
            <w:tcW w:w="450" w:type="dxa"/>
          </w:tcPr>
          <w:p w14:paraId="43143279" w14:textId="77777777" w:rsidR="00337510" w:rsidRPr="009D3EAE" w:rsidRDefault="00337510">
            <w:pPr>
              <w:spacing w:line="360" w:lineRule="auto"/>
              <w:jc w:val="both"/>
              <w:rPr>
                <w:rFonts w:ascii="Times New Roman" w:hAnsi="Times New Roman" w:cs="Times New Roman"/>
              </w:rPr>
              <w:pPrChange w:id="569" w:author="Author">
                <w:pPr>
                  <w:jc w:val="both"/>
                </w:pPr>
              </w:pPrChange>
            </w:pPr>
            <w:r w:rsidRPr="009D3EAE">
              <w:rPr>
                <w:rFonts w:ascii="Times New Roman" w:hAnsi="Times New Roman" w:cs="Times New Roman"/>
              </w:rPr>
              <w:t>1</w:t>
            </w:r>
          </w:p>
        </w:tc>
        <w:tc>
          <w:tcPr>
            <w:tcW w:w="720" w:type="dxa"/>
          </w:tcPr>
          <w:p w14:paraId="78E12FFC" w14:textId="77777777" w:rsidR="00337510" w:rsidRPr="00810A4F" w:rsidRDefault="00337510">
            <w:pPr>
              <w:spacing w:line="360" w:lineRule="auto"/>
              <w:jc w:val="both"/>
              <w:rPr>
                <w:rFonts w:ascii="Times New Roman" w:hAnsi="Times New Roman" w:cs="Times New Roman"/>
                <w:i/>
                <w:rPrChange w:id="570" w:author="Author">
                  <w:rPr>
                    <w:rFonts w:ascii="Times New Roman" w:hAnsi="Times New Roman" w:cs="Times New Roman"/>
                  </w:rPr>
                </w:rPrChange>
              </w:rPr>
              <w:pPrChange w:id="571" w:author="Author">
                <w:pPr>
                  <w:jc w:val="both"/>
                </w:pPr>
              </w:pPrChange>
            </w:pPr>
            <w:r w:rsidRPr="00810A4F">
              <w:rPr>
                <w:rFonts w:ascii="Times New Roman" w:hAnsi="Times New Roman" w:cs="Times New Roman"/>
                <w:i/>
                <w:rPrChange w:id="572" w:author="Author">
                  <w:rPr>
                    <w:rFonts w:ascii="Times New Roman" w:hAnsi="Times New Roman" w:cs="Times New Roman"/>
                  </w:rPr>
                </w:rPrChange>
              </w:rPr>
              <w:t>ale</w:t>
            </w:r>
          </w:p>
        </w:tc>
        <w:tc>
          <w:tcPr>
            <w:tcW w:w="1060" w:type="dxa"/>
          </w:tcPr>
          <w:p w14:paraId="71FAC331" w14:textId="77777777" w:rsidR="00337510" w:rsidRPr="009D3EAE" w:rsidRDefault="00337510">
            <w:pPr>
              <w:spacing w:line="360" w:lineRule="auto"/>
              <w:jc w:val="both"/>
              <w:rPr>
                <w:rFonts w:ascii="Times New Roman" w:hAnsi="Times New Roman" w:cs="Times New Roman"/>
              </w:rPr>
              <w:pPrChange w:id="573"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eɪl/</w:t>
            </w:r>
          </w:p>
        </w:tc>
        <w:tc>
          <w:tcPr>
            <w:tcW w:w="992" w:type="dxa"/>
          </w:tcPr>
          <w:p w14:paraId="3C1F1754" w14:textId="77777777" w:rsidR="00337510" w:rsidRPr="009D3EAE" w:rsidRDefault="00337510">
            <w:pPr>
              <w:spacing w:line="360" w:lineRule="auto"/>
              <w:jc w:val="both"/>
              <w:rPr>
                <w:rFonts w:ascii="Times New Roman" w:hAnsi="Times New Roman" w:cs="Times New Roman"/>
              </w:rPr>
              <w:pPrChange w:id="574" w:author="Author">
                <w:pPr>
                  <w:jc w:val="both"/>
                </w:pPr>
              </w:pPrChange>
            </w:pPr>
            <w:r w:rsidRPr="009D3EAE">
              <w:rPr>
                <w:rFonts w:ascii="Times New Roman" w:hAnsi="Times New Roman" w:cs="Times New Roman"/>
              </w:rPr>
              <w:t>VC</w:t>
            </w:r>
          </w:p>
        </w:tc>
        <w:tc>
          <w:tcPr>
            <w:tcW w:w="1276" w:type="dxa"/>
          </w:tcPr>
          <w:p w14:paraId="0FCEB3FB" w14:textId="49CB4022" w:rsidR="00337510" w:rsidRPr="009D3EAE" w:rsidRDefault="00E26D68">
            <w:pPr>
              <w:spacing w:line="360" w:lineRule="auto"/>
              <w:jc w:val="both"/>
              <w:rPr>
                <w:rFonts w:ascii="Times New Roman" w:hAnsi="Times New Roman" w:cs="Times New Roman"/>
              </w:rPr>
              <w:pPrChange w:id="575" w:author="Author">
                <w:pPr>
                  <w:jc w:val="both"/>
                </w:pPr>
              </w:pPrChange>
            </w:pPr>
            <w:ins w:id="576" w:author="Author">
              <w:r>
                <w:rPr>
                  <w:rFonts w:ascii="Times New Roman" w:hAnsi="Times New Roman" w:cs="Times New Roman"/>
                </w:rPr>
                <w:t>‘</w:t>
              </w:r>
            </w:ins>
            <w:r w:rsidR="00337510" w:rsidRPr="009D3EAE">
              <w:rPr>
                <w:rFonts w:ascii="Times New Roman" w:hAnsi="Times New Roman" w:cs="Times New Roman"/>
              </w:rPr>
              <w:t>wine</w:t>
            </w:r>
            <w:ins w:id="577" w:author="Author">
              <w:r>
                <w:rPr>
                  <w:rFonts w:ascii="Times New Roman" w:hAnsi="Times New Roman" w:cs="Times New Roman"/>
                </w:rPr>
                <w:t>’</w:t>
              </w:r>
            </w:ins>
          </w:p>
        </w:tc>
        <w:tc>
          <w:tcPr>
            <w:tcW w:w="1276" w:type="dxa"/>
          </w:tcPr>
          <w:p w14:paraId="07DB5C15" w14:textId="77777777" w:rsidR="00337510" w:rsidRPr="009D3EAE" w:rsidRDefault="00337510">
            <w:pPr>
              <w:spacing w:line="360" w:lineRule="auto"/>
              <w:jc w:val="both"/>
              <w:rPr>
                <w:rFonts w:ascii="Times New Roman" w:hAnsi="Times New Roman" w:cs="Times New Roman"/>
              </w:rPr>
              <w:pPrChange w:id="578" w:author="Author">
                <w:pPr>
                  <w:jc w:val="both"/>
                </w:pPr>
              </w:pPrChange>
            </w:pPr>
            <w:r w:rsidRPr="009D3EAE">
              <w:rPr>
                <w:rFonts w:ascii="Times New Roman" w:hAnsi="Times New Roman" w:cs="Times New Roman"/>
              </w:rPr>
              <w:t xml:space="preserve">ale </w:t>
            </w:r>
            <w:r w:rsidR="007907E9" w:rsidRPr="009D3EAE">
              <w:rPr>
                <w:rFonts w:ascii="Times New Roman" w:hAnsi="Times New Roman" w:cs="Times New Roman"/>
              </w:rPr>
              <w:t xml:space="preserve">    </w:t>
            </w:r>
            <w:r w:rsidR="0082026E" w:rsidRPr="009D3EAE">
              <w:rPr>
                <w:rFonts w:ascii="Times New Roman" w:hAnsi="Times New Roman" w:cs="Times New Roman"/>
              </w:rPr>
              <w:t>LL</w:t>
            </w:r>
            <w:r w:rsidR="007907E9" w:rsidRPr="009D3EAE">
              <w:rPr>
                <w:rFonts w:ascii="Times New Roman" w:hAnsi="Times New Roman" w:cs="Times New Roman"/>
              </w:rPr>
              <w:t xml:space="preserve"> </w:t>
            </w:r>
            <w:r w:rsidRPr="009D3EAE">
              <w:rPr>
                <w:rFonts w:ascii="Times New Roman" w:hAnsi="Times New Roman" w:cs="Times New Roman"/>
              </w:rPr>
              <w:t>àlè</w:t>
            </w:r>
          </w:p>
        </w:tc>
        <w:tc>
          <w:tcPr>
            <w:tcW w:w="992" w:type="dxa"/>
          </w:tcPr>
          <w:p w14:paraId="05685871" w14:textId="77777777" w:rsidR="00337510" w:rsidRPr="009D3EAE" w:rsidRDefault="003403CA">
            <w:pPr>
              <w:spacing w:line="360" w:lineRule="auto"/>
              <w:jc w:val="both"/>
              <w:rPr>
                <w:rFonts w:ascii="Times New Roman" w:hAnsi="Times New Roman" w:cs="Times New Roman"/>
              </w:rPr>
              <w:pPrChange w:id="579" w:author="Author">
                <w:pPr>
                  <w:jc w:val="both"/>
                </w:pPr>
              </w:pPrChange>
            </w:pPr>
            <w:r w:rsidRPr="009D3EAE">
              <w:rPr>
                <w:rFonts w:ascii="Times New Roman" w:hAnsi="Times New Roman" w:cs="Times New Roman"/>
              </w:rPr>
              <w:t>[</w:t>
            </w:r>
            <w:r w:rsidR="00692A1F">
              <w:rPr>
                <w:rFonts w:ascii="Times New Roman" w:hAnsi="Times New Roman" w:cs="Times New Roman"/>
              </w:rPr>
              <w:t>a.le</w:t>
            </w:r>
            <w:r w:rsidR="00337510" w:rsidRPr="009D3EAE">
              <w:rPr>
                <w:rFonts w:ascii="Times New Roman" w:hAnsi="Times New Roman" w:cs="Times New Roman"/>
              </w:rPr>
              <w:t>]</w:t>
            </w:r>
          </w:p>
        </w:tc>
        <w:tc>
          <w:tcPr>
            <w:tcW w:w="992" w:type="dxa"/>
          </w:tcPr>
          <w:p w14:paraId="0F158D1E" w14:textId="77777777" w:rsidR="00337510" w:rsidRPr="009D3EAE" w:rsidRDefault="00337510">
            <w:pPr>
              <w:spacing w:line="360" w:lineRule="auto"/>
              <w:jc w:val="both"/>
              <w:rPr>
                <w:rFonts w:ascii="Times New Roman" w:hAnsi="Times New Roman" w:cs="Times New Roman"/>
              </w:rPr>
              <w:pPrChange w:id="580"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48D375DD" w14:textId="308E6F76" w:rsidR="00337510" w:rsidRPr="009D3EAE" w:rsidRDefault="00E26D68">
            <w:pPr>
              <w:spacing w:line="360" w:lineRule="auto"/>
              <w:jc w:val="both"/>
              <w:rPr>
                <w:rFonts w:ascii="Times New Roman" w:hAnsi="Times New Roman" w:cs="Times New Roman"/>
              </w:rPr>
              <w:pPrChange w:id="581" w:author="Author">
                <w:pPr>
                  <w:jc w:val="both"/>
                </w:pPr>
              </w:pPrChange>
            </w:pPr>
            <w:ins w:id="582" w:author="Author">
              <w:r>
                <w:rPr>
                  <w:rFonts w:ascii="Times New Roman" w:hAnsi="Times New Roman" w:cs="Times New Roman"/>
                </w:rPr>
                <w:t>‘</w:t>
              </w:r>
            </w:ins>
            <w:r w:rsidR="00337510" w:rsidRPr="009D3EAE">
              <w:rPr>
                <w:rFonts w:ascii="Times New Roman" w:hAnsi="Times New Roman" w:cs="Times New Roman"/>
              </w:rPr>
              <w:t>concubine</w:t>
            </w:r>
            <w:ins w:id="583" w:author="Author">
              <w:r>
                <w:rPr>
                  <w:rFonts w:ascii="Times New Roman" w:hAnsi="Times New Roman" w:cs="Times New Roman"/>
                </w:rPr>
                <w:t>’</w:t>
              </w:r>
            </w:ins>
          </w:p>
        </w:tc>
      </w:tr>
      <w:tr w:rsidR="003403CA" w:rsidRPr="009D3EAE" w14:paraId="57D5852E" w14:textId="77777777" w:rsidTr="00693253">
        <w:tc>
          <w:tcPr>
            <w:tcW w:w="450" w:type="dxa"/>
          </w:tcPr>
          <w:p w14:paraId="653BA3F1" w14:textId="77777777" w:rsidR="003403CA" w:rsidRPr="009D3EAE" w:rsidRDefault="003403CA">
            <w:pPr>
              <w:spacing w:line="360" w:lineRule="auto"/>
              <w:jc w:val="both"/>
              <w:rPr>
                <w:rFonts w:ascii="Times New Roman" w:hAnsi="Times New Roman" w:cs="Times New Roman"/>
              </w:rPr>
              <w:pPrChange w:id="584" w:author="Author">
                <w:pPr>
                  <w:jc w:val="both"/>
                </w:pPr>
              </w:pPrChange>
            </w:pPr>
            <w:r w:rsidRPr="009D3EAE">
              <w:rPr>
                <w:rFonts w:ascii="Times New Roman" w:hAnsi="Times New Roman" w:cs="Times New Roman"/>
              </w:rPr>
              <w:t>2</w:t>
            </w:r>
          </w:p>
        </w:tc>
        <w:tc>
          <w:tcPr>
            <w:tcW w:w="720" w:type="dxa"/>
          </w:tcPr>
          <w:p w14:paraId="3C0D30F0" w14:textId="77777777" w:rsidR="003403CA" w:rsidRPr="00810A4F" w:rsidRDefault="003403CA">
            <w:pPr>
              <w:spacing w:line="360" w:lineRule="auto"/>
              <w:jc w:val="both"/>
              <w:rPr>
                <w:rFonts w:ascii="Times New Roman" w:hAnsi="Times New Roman" w:cs="Times New Roman"/>
                <w:i/>
                <w:rPrChange w:id="585" w:author="Author">
                  <w:rPr>
                    <w:rFonts w:ascii="Times New Roman" w:hAnsi="Times New Roman" w:cs="Times New Roman"/>
                  </w:rPr>
                </w:rPrChange>
              </w:rPr>
              <w:pPrChange w:id="586" w:author="Author">
                <w:pPr>
                  <w:jc w:val="both"/>
                </w:pPr>
              </w:pPrChange>
            </w:pPr>
            <w:r w:rsidRPr="00810A4F">
              <w:rPr>
                <w:rFonts w:ascii="Times New Roman" w:hAnsi="Times New Roman" w:cs="Times New Roman"/>
                <w:i/>
                <w:rPrChange w:id="587" w:author="Author">
                  <w:rPr>
                    <w:rFonts w:ascii="Times New Roman" w:hAnsi="Times New Roman" w:cs="Times New Roman"/>
                  </w:rPr>
                </w:rPrChange>
              </w:rPr>
              <w:t>aye</w:t>
            </w:r>
          </w:p>
        </w:tc>
        <w:tc>
          <w:tcPr>
            <w:tcW w:w="1060" w:type="dxa"/>
          </w:tcPr>
          <w:p w14:paraId="611B3F9A" w14:textId="77777777" w:rsidR="003403CA" w:rsidRPr="009D3EAE" w:rsidRDefault="003403CA">
            <w:pPr>
              <w:spacing w:line="360" w:lineRule="auto"/>
              <w:jc w:val="both"/>
              <w:rPr>
                <w:rFonts w:ascii="Times New Roman" w:hAnsi="Times New Roman" w:cs="Times New Roman"/>
              </w:rPr>
              <w:pPrChange w:id="588"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eɪ/</w:t>
            </w:r>
          </w:p>
        </w:tc>
        <w:tc>
          <w:tcPr>
            <w:tcW w:w="992" w:type="dxa"/>
          </w:tcPr>
          <w:p w14:paraId="6D63DDAB" w14:textId="77777777" w:rsidR="003403CA" w:rsidRPr="009D3EAE" w:rsidRDefault="003403CA">
            <w:pPr>
              <w:spacing w:line="360" w:lineRule="auto"/>
              <w:jc w:val="both"/>
              <w:rPr>
                <w:rFonts w:ascii="Times New Roman" w:hAnsi="Times New Roman" w:cs="Times New Roman"/>
              </w:rPr>
              <w:pPrChange w:id="589" w:author="Author">
                <w:pPr>
                  <w:jc w:val="both"/>
                </w:pPr>
              </w:pPrChange>
            </w:pPr>
            <w:r w:rsidRPr="009D3EAE">
              <w:rPr>
                <w:rFonts w:ascii="Times New Roman" w:hAnsi="Times New Roman" w:cs="Times New Roman"/>
              </w:rPr>
              <w:t>V</w:t>
            </w:r>
          </w:p>
        </w:tc>
        <w:tc>
          <w:tcPr>
            <w:tcW w:w="1276" w:type="dxa"/>
          </w:tcPr>
          <w:p w14:paraId="2B3BEA73" w14:textId="4DA6DC56" w:rsidR="003403CA" w:rsidRPr="009D3EAE" w:rsidRDefault="00E26D68">
            <w:pPr>
              <w:spacing w:line="360" w:lineRule="auto"/>
              <w:jc w:val="both"/>
              <w:rPr>
                <w:rFonts w:ascii="Times New Roman" w:hAnsi="Times New Roman" w:cs="Times New Roman"/>
              </w:rPr>
              <w:pPrChange w:id="590" w:author="Author">
                <w:pPr>
                  <w:jc w:val="both"/>
                </w:pPr>
              </w:pPrChange>
            </w:pPr>
            <w:ins w:id="591" w:author="Author">
              <w:r>
                <w:rPr>
                  <w:rFonts w:ascii="Times New Roman" w:hAnsi="Times New Roman" w:cs="Times New Roman"/>
                </w:rPr>
                <w:t>‘</w:t>
              </w:r>
            </w:ins>
            <w:r w:rsidR="003403CA" w:rsidRPr="009D3EAE">
              <w:rPr>
                <w:rFonts w:ascii="Times New Roman" w:hAnsi="Times New Roman" w:cs="Times New Roman"/>
              </w:rPr>
              <w:t>yes</w:t>
            </w:r>
            <w:ins w:id="592" w:author="Author">
              <w:r>
                <w:rPr>
                  <w:rFonts w:ascii="Times New Roman" w:hAnsi="Times New Roman" w:cs="Times New Roman"/>
                </w:rPr>
                <w:t>’</w:t>
              </w:r>
            </w:ins>
          </w:p>
        </w:tc>
        <w:tc>
          <w:tcPr>
            <w:tcW w:w="1276" w:type="dxa"/>
          </w:tcPr>
          <w:p w14:paraId="349E0509" w14:textId="77777777" w:rsidR="003403CA" w:rsidRPr="009D3EAE" w:rsidRDefault="003403CA">
            <w:pPr>
              <w:spacing w:line="360" w:lineRule="auto"/>
              <w:jc w:val="both"/>
              <w:rPr>
                <w:rFonts w:ascii="Times New Roman" w:hAnsi="Times New Roman" w:cs="Times New Roman"/>
              </w:rPr>
              <w:pPrChange w:id="593" w:author="Author">
                <w:pPr>
                  <w:jc w:val="both"/>
                </w:pPr>
              </w:pPrChange>
            </w:pPr>
            <w:r w:rsidRPr="009D3EAE">
              <w:rPr>
                <w:rFonts w:ascii="Times New Roman" w:hAnsi="Times New Roman" w:cs="Times New Roman"/>
              </w:rPr>
              <w:t>aye MH ayé</w:t>
            </w:r>
          </w:p>
        </w:tc>
        <w:tc>
          <w:tcPr>
            <w:tcW w:w="992" w:type="dxa"/>
          </w:tcPr>
          <w:p w14:paraId="2D33FA25" w14:textId="77777777" w:rsidR="003403CA" w:rsidRPr="009D3EAE" w:rsidRDefault="003403CA">
            <w:pPr>
              <w:spacing w:line="360" w:lineRule="auto"/>
              <w:jc w:val="both"/>
              <w:rPr>
                <w:rFonts w:ascii="Times New Roman" w:hAnsi="Times New Roman" w:cs="Times New Roman"/>
              </w:rPr>
              <w:pPrChange w:id="594" w:author="Author">
                <w:pPr>
                  <w:jc w:val="both"/>
                </w:pPr>
              </w:pPrChange>
            </w:pPr>
            <w:r w:rsidRPr="009D3EAE">
              <w:rPr>
                <w:rFonts w:ascii="Times New Roman" w:hAnsi="Times New Roman" w:cs="Times New Roman"/>
              </w:rPr>
              <w:t>[a.ʝ</w:t>
            </w:r>
            <w:r w:rsidR="00692A1F">
              <w:rPr>
                <w:rFonts w:ascii="Times New Roman" w:hAnsi="Times New Roman" w:cs="Times New Roman"/>
              </w:rPr>
              <w:t>e</w:t>
            </w:r>
            <w:r w:rsidRPr="009D3EAE">
              <w:rPr>
                <w:rFonts w:ascii="Times New Roman" w:hAnsi="Times New Roman" w:cs="Times New Roman"/>
              </w:rPr>
              <w:t>]</w:t>
            </w:r>
          </w:p>
        </w:tc>
        <w:tc>
          <w:tcPr>
            <w:tcW w:w="992" w:type="dxa"/>
          </w:tcPr>
          <w:p w14:paraId="3E10290B" w14:textId="77777777" w:rsidR="003403CA" w:rsidRPr="009D3EAE" w:rsidRDefault="002E0F34">
            <w:pPr>
              <w:spacing w:line="360" w:lineRule="auto"/>
              <w:jc w:val="both"/>
              <w:rPr>
                <w:rFonts w:ascii="Times New Roman" w:hAnsi="Times New Roman" w:cs="Times New Roman"/>
              </w:rPr>
              <w:pPrChange w:id="595" w:author="Author">
                <w:pPr>
                  <w:jc w:val="both"/>
                </w:pPr>
              </w:pPrChange>
            </w:pPr>
            <w:r>
              <w:rPr>
                <w:rFonts w:ascii="Times New Roman" w:hAnsi="Times New Roman" w:cs="Times New Roman"/>
              </w:rPr>
              <w:t>V.</w:t>
            </w:r>
            <w:r w:rsidR="003403CA" w:rsidRPr="009D3EAE">
              <w:rPr>
                <w:rFonts w:ascii="Times New Roman" w:hAnsi="Times New Roman" w:cs="Times New Roman"/>
              </w:rPr>
              <w:t>CV</w:t>
            </w:r>
          </w:p>
        </w:tc>
        <w:tc>
          <w:tcPr>
            <w:tcW w:w="1276" w:type="dxa"/>
          </w:tcPr>
          <w:p w14:paraId="0D036F67" w14:textId="74EE4402" w:rsidR="003403CA" w:rsidRPr="009D3EAE" w:rsidRDefault="00E26D68">
            <w:pPr>
              <w:spacing w:line="360" w:lineRule="auto"/>
              <w:jc w:val="both"/>
              <w:rPr>
                <w:rFonts w:ascii="Times New Roman" w:hAnsi="Times New Roman" w:cs="Times New Roman"/>
              </w:rPr>
              <w:pPrChange w:id="596" w:author="Author">
                <w:pPr>
                  <w:jc w:val="both"/>
                </w:pPr>
              </w:pPrChange>
            </w:pPr>
            <w:ins w:id="597" w:author="Author">
              <w:r>
                <w:rPr>
                  <w:rFonts w:ascii="Times New Roman" w:hAnsi="Times New Roman" w:cs="Times New Roman"/>
                </w:rPr>
                <w:t>‘</w:t>
              </w:r>
            </w:ins>
            <w:r w:rsidR="003403CA" w:rsidRPr="009D3EAE">
              <w:rPr>
                <w:rFonts w:ascii="Times New Roman" w:hAnsi="Times New Roman" w:cs="Times New Roman"/>
              </w:rPr>
              <w:t>world</w:t>
            </w:r>
            <w:ins w:id="598" w:author="Author">
              <w:r>
                <w:rPr>
                  <w:rFonts w:ascii="Times New Roman" w:hAnsi="Times New Roman" w:cs="Times New Roman"/>
                </w:rPr>
                <w:t>’</w:t>
              </w:r>
            </w:ins>
          </w:p>
        </w:tc>
      </w:tr>
      <w:tr w:rsidR="003403CA" w:rsidRPr="009D3EAE" w14:paraId="71FBF203" w14:textId="77777777" w:rsidTr="00693253">
        <w:tc>
          <w:tcPr>
            <w:tcW w:w="450" w:type="dxa"/>
          </w:tcPr>
          <w:p w14:paraId="3563097B" w14:textId="77777777" w:rsidR="003403CA" w:rsidRPr="009D3EAE" w:rsidRDefault="003403CA">
            <w:pPr>
              <w:spacing w:line="360" w:lineRule="auto"/>
              <w:jc w:val="both"/>
              <w:rPr>
                <w:rFonts w:ascii="Times New Roman" w:hAnsi="Times New Roman" w:cs="Times New Roman"/>
              </w:rPr>
              <w:pPrChange w:id="599" w:author="Author">
                <w:pPr>
                  <w:jc w:val="both"/>
                </w:pPr>
              </w:pPrChange>
            </w:pPr>
            <w:r w:rsidRPr="009D3EAE">
              <w:rPr>
                <w:rFonts w:ascii="Times New Roman" w:hAnsi="Times New Roman" w:cs="Times New Roman"/>
              </w:rPr>
              <w:t>3</w:t>
            </w:r>
          </w:p>
        </w:tc>
        <w:tc>
          <w:tcPr>
            <w:tcW w:w="720" w:type="dxa"/>
          </w:tcPr>
          <w:p w14:paraId="336F905F" w14:textId="77777777" w:rsidR="003403CA" w:rsidRPr="00810A4F" w:rsidRDefault="003403CA">
            <w:pPr>
              <w:spacing w:line="360" w:lineRule="auto"/>
              <w:jc w:val="both"/>
              <w:rPr>
                <w:rFonts w:ascii="Times New Roman" w:hAnsi="Times New Roman" w:cs="Times New Roman"/>
                <w:i/>
                <w:rPrChange w:id="600" w:author="Author">
                  <w:rPr>
                    <w:rFonts w:ascii="Times New Roman" w:hAnsi="Times New Roman" w:cs="Times New Roman"/>
                  </w:rPr>
                </w:rPrChange>
              </w:rPr>
              <w:pPrChange w:id="601" w:author="Author">
                <w:pPr>
                  <w:jc w:val="both"/>
                </w:pPr>
              </w:pPrChange>
            </w:pPr>
            <w:r w:rsidRPr="00810A4F">
              <w:rPr>
                <w:rFonts w:ascii="Times New Roman" w:hAnsi="Times New Roman" w:cs="Times New Roman"/>
                <w:i/>
                <w:rPrChange w:id="602" w:author="Author">
                  <w:rPr>
                    <w:rFonts w:ascii="Times New Roman" w:hAnsi="Times New Roman" w:cs="Times New Roman"/>
                  </w:rPr>
                </w:rPrChange>
              </w:rPr>
              <w:t>awe</w:t>
            </w:r>
          </w:p>
        </w:tc>
        <w:tc>
          <w:tcPr>
            <w:tcW w:w="1060" w:type="dxa"/>
          </w:tcPr>
          <w:p w14:paraId="5A025A70" w14:textId="77777777" w:rsidR="003403CA" w:rsidRPr="009D3EAE" w:rsidRDefault="003403CA">
            <w:pPr>
              <w:spacing w:line="360" w:lineRule="auto"/>
              <w:jc w:val="both"/>
              <w:rPr>
                <w:rFonts w:ascii="Times New Roman" w:hAnsi="Times New Roman" w:cs="Times New Roman"/>
              </w:rPr>
              <w:pPrChange w:id="603"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14:paraId="275450EF" w14:textId="77777777" w:rsidR="003403CA" w:rsidRPr="009D3EAE" w:rsidRDefault="003403CA">
            <w:pPr>
              <w:spacing w:line="360" w:lineRule="auto"/>
              <w:jc w:val="both"/>
              <w:rPr>
                <w:rFonts w:ascii="Times New Roman" w:hAnsi="Times New Roman" w:cs="Times New Roman"/>
              </w:rPr>
              <w:pPrChange w:id="604" w:author="Author">
                <w:pPr>
                  <w:jc w:val="both"/>
                </w:pPr>
              </w:pPrChange>
            </w:pPr>
            <w:r w:rsidRPr="009D3EAE">
              <w:rPr>
                <w:rFonts w:ascii="Times New Roman" w:hAnsi="Times New Roman" w:cs="Times New Roman"/>
              </w:rPr>
              <w:t>V</w:t>
            </w:r>
          </w:p>
        </w:tc>
        <w:tc>
          <w:tcPr>
            <w:tcW w:w="1276" w:type="dxa"/>
          </w:tcPr>
          <w:p w14:paraId="68B196EC" w14:textId="5348064F" w:rsidR="003403CA" w:rsidRPr="009D3EAE" w:rsidRDefault="00E26D68">
            <w:pPr>
              <w:spacing w:line="360" w:lineRule="auto"/>
              <w:jc w:val="both"/>
              <w:rPr>
                <w:rFonts w:ascii="Times New Roman" w:hAnsi="Times New Roman" w:cs="Times New Roman"/>
              </w:rPr>
              <w:pPrChange w:id="605" w:author="Author">
                <w:pPr>
                  <w:jc w:val="both"/>
                </w:pPr>
              </w:pPrChange>
            </w:pPr>
            <w:ins w:id="606" w:author="Author">
              <w:r>
                <w:rPr>
                  <w:rFonts w:ascii="Times New Roman" w:hAnsi="Times New Roman" w:cs="Times New Roman"/>
                </w:rPr>
                <w:t>‘</w:t>
              </w:r>
            </w:ins>
            <w:r w:rsidR="003403CA" w:rsidRPr="009D3EAE">
              <w:rPr>
                <w:rFonts w:ascii="Times New Roman" w:hAnsi="Times New Roman" w:cs="Times New Roman"/>
              </w:rPr>
              <w:t>surprise</w:t>
            </w:r>
            <w:ins w:id="607" w:author="Author">
              <w:r>
                <w:rPr>
                  <w:rFonts w:ascii="Times New Roman" w:hAnsi="Times New Roman" w:cs="Times New Roman"/>
                </w:rPr>
                <w:t>’</w:t>
              </w:r>
            </w:ins>
          </w:p>
        </w:tc>
        <w:tc>
          <w:tcPr>
            <w:tcW w:w="1276" w:type="dxa"/>
          </w:tcPr>
          <w:p w14:paraId="7FF7BB1D" w14:textId="77777777" w:rsidR="003403CA" w:rsidRPr="009D3EAE" w:rsidRDefault="003403CA">
            <w:pPr>
              <w:spacing w:line="360" w:lineRule="auto"/>
              <w:jc w:val="both"/>
              <w:rPr>
                <w:rFonts w:ascii="Times New Roman" w:hAnsi="Times New Roman" w:cs="Times New Roman"/>
              </w:rPr>
              <w:pPrChange w:id="608" w:author="Author">
                <w:pPr>
                  <w:jc w:val="both"/>
                </w:pPr>
              </w:pPrChange>
            </w:pPr>
            <w:r w:rsidRPr="009D3EAE">
              <w:rPr>
                <w:rFonts w:ascii="Times New Roman" w:hAnsi="Times New Roman" w:cs="Times New Roman"/>
              </w:rPr>
              <w:t>awe HL</w:t>
            </w:r>
            <w:r w:rsidR="00C11E32" w:rsidRPr="009D3EAE">
              <w:rPr>
                <w:rFonts w:ascii="Times New Roman" w:hAnsi="Times New Roman" w:cs="Times New Roman"/>
              </w:rPr>
              <w:t xml:space="preserve"> àwé</w:t>
            </w:r>
          </w:p>
        </w:tc>
        <w:tc>
          <w:tcPr>
            <w:tcW w:w="992" w:type="dxa"/>
          </w:tcPr>
          <w:p w14:paraId="5DD25081" w14:textId="77777777" w:rsidR="003403CA" w:rsidRPr="009D3EAE" w:rsidRDefault="00C11E32">
            <w:pPr>
              <w:spacing w:line="360" w:lineRule="auto"/>
              <w:jc w:val="both"/>
              <w:rPr>
                <w:rFonts w:ascii="Times New Roman" w:hAnsi="Times New Roman" w:cs="Times New Roman"/>
              </w:rPr>
              <w:pPrChange w:id="609" w:author="Author">
                <w:pPr>
                  <w:jc w:val="both"/>
                </w:pPr>
              </w:pPrChange>
            </w:pPr>
            <w:r w:rsidRPr="009D3EAE">
              <w:rPr>
                <w:rFonts w:ascii="Times New Roman" w:hAnsi="Times New Roman" w:cs="Times New Roman"/>
              </w:rPr>
              <w:t>[</w:t>
            </w:r>
            <w:r w:rsidR="00692A1F">
              <w:rPr>
                <w:rFonts w:ascii="Times New Roman" w:hAnsi="Times New Roman" w:cs="Times New Roman"/>
              </w:rPr>
              <w:t>a.we</w:t>
            </w:r>
            <w:r w:rsidR="003403CA" w:rsidRPr="009D3EAE">
              <w:rPr>
                <w:rFonts w:ascii="Times New Roman" w:hAnsi="Times New Roman" w:cs="Times New Roman"/>
              </w:rPr>
              <w:t>]</w:t>
            </w:r>
          </w:p>
        </w:tc>
        <w:tc>
          <w:tcPr>
            <w:tcW w:w="992" w:type="dxa"/>
          </w:tcPr>
          <w:p w14:paraId="68674033" w14:textId="77777777" w:rsidR="003403CA" w:rsidRPr="009D3EAE" w:rsidRDefault="002E0F34">
            <w:pPr>
              <w:spacing w:line="360" w:lineRule="auto"/>
              <w:jc w:val="both"/>
              <w:rPr>
                <w:rFonts w:ascii="Times New Roman" w:hAnsi="Times New Roman" w:cs="Times New Roman"/>
              </w:rPr>
              <w:pPrChange w:id="610" w:author="Author">
                <w:pPr>
                  <w:jc w:val="both"/>
                </w:pPr>
              </w:pPrChange>
            </w:pPr>
            <w:r>
              <w:rPr>
                <w:rFonts w:ascii="Times New Roman" w:hAnsi="Times New Roman" w:cs="Times New Roman"/>
              </w:rPr>
              <w:t>V.</w:t>
            </w:r>
            <w:r w:rsidR="003403CA" w:rsidRPr="009D3EAE">
              <w:rPr>
                <w:rFonts w:ascii="Times New Roman" w:hAnsi="Times New Roman" w:cs="Times New Roman"/>
              </w:rPr>
              <w:t>CV</w:t>
            </w:r>
          </w:p>
        </w:tc>
        <w:tc>
          <w:tcPr>
            <w:tcW w:w="1276" w:type="dxa"/>
          </w:tcPr>
          <w:p w14:paraId="5C16CE79" w14:textId="166FA528" w:rsidR="003403CA" w:rsidRPr="009D3EAE" w:rsidRDefault="00E26D68">
            <w:pPr>
              <w:spacing w:line="360" w:lineRule="auto"/>
              <w:jc w:val="both"/>
              <w:rPr>
                <w:rFonts w:ascii="Times New Roman" w:hAnsi="Times New Roman" w:cs="Times New Roman"/>
              </w:rPr>
              <w:pPrChange w:id="611" w:author="Author">
                <w:pPr>
                  <w:jc w:val="both"/>
                </w:pPr>
              </w:pPrChange>
            </w:pPr>
            <w:ins w:id="612" w:author="Author">
              <w:r>
                <w:rPr>
                  <w:rFonts w:ascii="Times New Roman" w:hAnsi="Times New Roman" w:cs="Times New Roman"/>
                </w:rPr>
                <w:t>‘</w:t>
              </w:r>
            </w:ins>
            <w:r w:rsidR="003403CA" w:rsidRPr="009D3EAE">
              <w:rPr>
                <w:rFonts w:ascii="Times New Roman" w:hAnsi="Times New Roman" w:cs="Times New Roman"/>
              </w:rPr>
              <w:t>colleague</w:t>
            </w:r>
            <w:ins w:id="613" w:author="Author">
              <w:r>
                <w:rPr>
                  <w:rFonts w:ascii="Times New Roman" w:hAnsi="Times New Roman" w:cs="Times New Roman"/>
                </w:rPr>
                <w:t>’</w:t>
              </w:r>
            </w:ins>
          </w:p>
        </w:tc>
      </w:tr>
      <w:tr w:rsidR="00C11E32" w:rsidRPr="009D3EAE" w14:paraId="5899FC75" w14:textId="77777777" w:rsidTr="00693253">
        <w:tc>
          <w:tcPr>
            <w:tcW w:w="450" w:type="dxa"/>
          </w:tcPr>
          <w:p w14:paraId="6980592B" w14:textId="77777777" w:rsidR="00C11E32" w:rsidRPr="009D3EAE" w:rsidRDefault="00C11E32">
            <w:pPr>
              <w:spacing w:line="360" w:lineRule="auto"/>
              <w:jc w:val="both"/>
              <w:rPr>
                <w:rFonts w:ascii="Times New Roman" w:hAnsi="Times New Roman" w:cs="Times New Roman"/>
              </w:rPr>
              <w:pPrChange w:id="614" w:author="Author">
                <w:pPr>
                  <w:jc w:val="both"/>
                </w:pPr>
              </w:pPrChange>
            </w:pPr>
            <w:r w:rsidRPr="009D3EAE">
              <w:rPr>
                <w:rFonts w:ascii="Times New Roman" w:hAnsi="Times New Roman" w:cs="Times New Roman"/>
              </w:rPr>
              <w:t>4</w:t>
            </w:r>
          </w:p>
        </w:tc>
        <w:tc>
          <w:tcPr>
            <w:tcW w:w="720" w:type="dxa"/>
          </w:tcPr>
          <w:p w14:paraId="7BE9BF07" w14:textId="77777777" w:rsidR="00C11E32" w:rsidRPr="00810A4F" w:rsidRDefault="00C11E32">
            <w:pPr>
              <w:spacing w:line="360" w:lineRule="auto"/>
              <w:jc w:val="both"/>
              <w:rPr>
                <w:rFonts w:ascii="Times New Roman" w:hAnsi="Times New Roman" w:cs="Times New Roman"/>
                <w:i/>
                <w:rPrChange w:id="615" w:author="Author">
                  <w:rPr>
                    <w:rFonts w:ascii="Times New Roman" w:hAnsi="Times New Roman" w:cs="Times New Roman"/>
                  </w:rPr>
                </w:rPrChange>
              </w:rPr>
              <w:pPrChange w:id="616" w:author="Author">
                <w:pPr>
                  <w:jc w:val="both"/>
                </w:pPr>
              </w:pPrChange>
            </w:pPr>
            <w:r w:rsidRPr="00810A4F">
              <w:rPr>
                <w:rFonts w:ascii="Times New Roman" w:hAnsi="Times New Roman" w:cs="Times New Roman"/>
                <w:i/>
                <w:rPrChange w:id="617" w:author="Author">
                  <w:rPr>
                    <w:rFonts w:ascii="Times New Roman" w:hAnsi="Times New Roman" w:cs="Times New Roman"/>
                  </w:rPr>
                </w:rPrChange>
              </w:rPr>
              <w:t>ole</w:t>
            </w:r>
          </w:p>
        </w:tc>
        <w:tc>
          <w:tcPr>
            <w:tcW w:w="1060" w:type="dxa"/>
          </w:tcPr>
          <w:p w14:paraId="51526BC6" w14:textId="77777777" w:rsidR="00C11E32" w:rsidRPr="009D3EAE" w:rsidRDefault="00C11E32">
            <w:pPr>
              <w:spacing w:line="360" w:lineRule="auto"/>
              <w:jc w:val="both"/>
              <w:rPr>
                <w:rFonts w:ascii="Times New Roman" w:hAnsi="Times New Roman" w:cs="Times New Roman"/>
              </w:rPr>
              <w:pPrChange w:id="618"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ǝʊl/</w:t>
            </w:r>
          </w:p>
        </w:tc>
        <w:tc>
          <w:tcPr>
            <w:tcW w:w="992" w:type="dxa"/>
          </w:tcPr>
          <w:p w14:paraId="61FD6B10" w14:textId="77777777" w:rsidR="00C11E32" w:rsidRPr="009D3EAE" w:rsidRDefault="00C11E32">
            <w:pPr>
              <w:spacing w:line="360" w:lineRule="auto"/>
              <w:jc w:val="both"/>
              <w:rPr>
                <w:rFonts w:ascii="Times New Roman" w:hAnsi="Times New Roman" w:cs="Times New Roman"/>
              </w:rPr>
              <w:pPrChange w:id="619" w:author="Author">
                <w:pPr>
                  <w:jc w:val="both"/>
                </w:pPr>
              </w:pPrChange>
            </w:pPr>
            <w:r w:rsidRPr="009D3EAE">
              <w:rPr>
                <w:rFonts w:ascii="Times New Roman" w:hAnsi="Times New Roman" w:cs="Times New Roman"/>
              </w:rPr>
              <w:t>VC</w:t>
            </w:r>
          </w:p>
        </w:tc>
        <w:tc>
          <w:tcPr>
            <w:tcW w:w="1276" w:type="dxa"/>
          </w:tcPr>
          <w:p w14:paraId="52012060" w14:textId="4933BE41" w:rsidR="00C11E32" w:rsidRPr="009D3EAE" w:rsidRDefault="00E26D68">
            <w:pPr>
              <w:spacing w:line="360" w:lineRule="auto"/>
              <w:jc w:val="both"/>
              <w:rPr>
                <w:rFonts w:ascii="Times New Roman" w:hAnsi="Times New Roman" w:cs="Times New Roman"/>
              </w:rPr>
              <w:pPrChange w:id="620" w:author="Author">
                <w:pPr>
                  <w:jc w:val="both"/>
                </w:pPr>
              </w:pPrChange>
            </w:pPr>
            <w:ins w:id="621" w:author="Author">
              <w:r>
                <w:rPr>
                  <w:rFonts w:ascii="Times New Roman" w:hAnsi="Times New Roman" w:cs="Times New Roman"/>
                </w:rPr>
                <w:t>‘</w:t>
              </w:r>
            </w:ins>
            <w:r w:rsidR="00C11E32" w:rsidRPr="009D3EAE">
              <w:rPr>
                <w:rFonts w:ascii="Times New Roman" w:hAnsi="Times New Roman" w:cs="Times New Roman"/>
              </w:rPr>
              <w:t>old</w:t>
            </w:r>
            <w:ins w:id="622" w:author="Author">
              <w:r>
                <w:rPr>
                  <w:rFonts w:ascii="Times New Roman" w:hAnsi="Times New Roman" w:cs="Times New Roman"/>
                </w:rPr>
                <w:t>’</w:t>
              </w:r>
            </w:ins>
          </w:p>
        </w:tc>
        <w:tc>
          <w:tcPr>
            <w:tcW w:w="1276" w:type="dxa"/>
          </w:tcPr>
          <w:p w14:paraId="1043DB5E" w14:textId="77777777" w:rsidR="00C11E32" w:rsidRPr="009D3EAE" w:rsidRDefault="00C11E32">
            <w:pPr>
              <w:spacing w:line="360" w:lineRule="auto"/>
              <w:jc w:val="both"/>
              <w:rPr>
                <w:rFonts w:ascii="Times New Roman" w:hAnsi="Times New Roman" w:cs="Times New Roman"/>
              </w:rPr>
              <w:pPrChange w:id="623" w:author="Author">
                <w:pPr>
                  <w:jc w:val="both"/>
                </w:pPr>
              </w:pPrChange>
            </w:pPr>
            <w:r w:rsidRPr="009D3EAE">
              <w:rPr>
                <w:rFonts w:ascii="Times New Roman" w:hAnsi="Times New Roman" w:cs="Times New Roman"/>
              </w:rPr>
              <w:t xml:space="preserve">ole </w:t>
            </w:r>
            <w:r w:rsidR="007907E9" w:rsidRPr="009D3EAE">
              <w:rPr>
                <w:rFonts w:ascii="Times New Roman" w:hAnsi="Times New Roman" w:cs="Times New Roman"/>
              </w:rPr>
              <w:t xml:space="preserve">  </w:t>
            </w:r>
            <w:r w:rsidRPr="009D3EAE">
              <w:rPr>
                <w:rFonts w:ascii="Times New Roman" w:hAnsi="Times New Roman" w:cs="Times New Roman"/>
              </w:rPr>
              <w:t xml:space="preserve">ML olè </w:t>
            </w:r>
          </w:p>
        </w:tc>
        <w:tc>
          <w:tcPr>
            <w:tcW w:w="992" w:type="dxa"/>
          </w:tcPr>
          <w:p w14:paraId="16436C7C" w14:textId="77777777" w:rsidR="00C11E32" w:rsidRPr="009D3EAE" w:rsidRDefault="00920A66">
            <w:pPr>
              <w:spacing w:line="360" w:lineRule="auto"/>
              <w:jc w:val="both"/>
              <w:rPr>
                <w:rFonts w:ascii="Times New Roman" w:hAnsi="Times New Roman" w:cs="Times New Roman"/>
              </w:rPr>
              <w:pPrChange w:id="624" w:author="Author">
                <w:pPr>
                  <w:jc w:val="both"/>
                </w:pPr>
              </w:pPrChange>
            </w:pPr>
            <w:r w:rsidRPr="009D3EAE">
              <w:rPr>
                <w:rFonts w:ascii="Times New Roman" w:hAnsi="Times New Roman" w:cs="Times New Roman"/>
              </w:rPr>
              <w:t>[</w:t>
            </w:r>
            <w:r w:rsidR="00692A1F">
              <w:rPr>
                <w:rFonts w:ascii="Times New Roman" w:hAnsi="Times New Roman" w:cs="Times New Roman"/>
              </w:rPr>
              <w:t>o.le</w:t>
            </w:r>
            <w:r w:rsidRPr="009D3EAE">
              <w:rPr>
                <w:rFonts w:ascii="Times New Roman" w:hAnsi="Times New Roman" w:cs="Times New Roman"/>
              </w:rPr>
              <w:t>]</w:t>
            </w:r>
          </w:p>
        </w:tc>
        <w:tc>
          <w:tcPr>
            <w:tcW w:w="992" w:type="dxa"/>
          </w:tcPr>
          <w:p w14:paraId="33A58187" w14:textId="77777777" w:rsidR="00C11E32" w:rsidRPr="009D3EAE" w:rsidRDefault="002E0F34">
            <w:pPr>
              <w:spacing w:line="360" w:lineRule="auto"/>
              <w:jc w:val="both"/>
              <w:rPr>
                <w:rFonts w:ascii="Times New Roman" w:hAnsi="Times New Roman" w:cs="Times New Roman"/>
              </w:rPr>
              <w:pPrChange w:id="625" w:author="Author">
                <w:pPr>
                  <w:jc w:val="both"/>
                </w:pPr>
              </w:pPrChange>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6F66DF86" w14:textId="299F1A15" w:rsidR="00C11E32" w:rsidRPr="009D3EAE" w:rsidRDefault="00E26D68">
            <w:pPr>
              <w:spacing w:line="360" w:lineRule="auto"/>
              <w:jc w:val="both"/>
              <w:rPr>
                <w:rFonts w:ascii="Times New Roman" w:hAnsi="Times New Roman" w:cs="Times New Roman"/>
              </w:rPr>
              <w:pPrChange w:id="626" w:author="Author">
                <w:pPr>
                  <w:jc w:val="both"/>
                </w:pPr>
              </w:pPrChange>
            </w:pPr>
            <w:ins w:id="627" w:author="Author">
              <w:r>
                <w:rPr>
                  <w:rFonts w:ascii="Times New Roman" w:hAnsi="Times New Roman" w:cs="Times New Roman"/>
                </w:rPr>
                <w:t>‘</w:t>
              </w:r>
            </w:ins>
            <w:r w:rsidRPr="009D3EAE">
              <w:rPr>
                <w:rFonts w:ascii="Times New Roman" w:hAnsi="Times New Roman" w:cs="Times New Roman"/>
              </w:rPr>
              <w:t>thief</w:t>
            </w:r>
            <w:ins w:id="628" w:author="Author">
              <w:r>
                <w:rPr>
                  <w:rFonts w:ascii="Times New Roman" w:hAnsi="Times New Roman" w:cs="Times New Roman"/>
                </w:rPr>
                <w:t>’</w:t>
              </w:r>
            </w:ins>
          </w:p>
        </w:tc>
      </w:tr>
      <w:tr w:rsidR="00C11E32" w:rsidRPr="009D3EAE" w14:paraId="5DF1AE92" w14:textId="77777777" w:rsidTr="00693253">
        <w:tc>
          <w:tcPr>
            <w:tcW w:w="450" w:type="dxa"/>
          </w:tcPr>
          <w:p w14:paraId="2676FA2F" w14:textId="77777777" w:rsidR="00C11E32" w:rsidRPr="009D3EAE" w:rsidRDefault="00C11E32">
            <w:pPr>
              <w:spacing w:line="360" w:lineRule="auto"/>
              <w:jc w:val="both"/>
              <w:rPr>
                <w:rFonts w:ascii="Times New Roman" w:hAnsi="Times New Roman" w:cs="Times New Roman"/>
              </w:rPr>
              <w:pPrChange w:id="629" w:author="Author">
                <w:pPr>
                  <w:jc w:val="both"/>
                </w:pPr>
              </w:pPrChange>
            </w:pPr>
            <w:r w:rsidRPr="009D3EAE">
              <w:rPr>
                <w:rFonts w:ascii="Times New Roman" w:hAnsi="Times New Roman" w:cs="Times New Roman"/>
              </w:rPr>
              <w:t>5</w:t>
            </w:r>
          </w:p>
        </w:tc>
        <w:tc>
          <w:tcPr>
            <w:tcW w:w="720" w:type="dxa"/>
          </w:tcPr>
          <w:p w14:paraId="3D68A335" w14:textId="77777777" w:rsidR="00C11E32" w:rsidRPr="00810A4F" w:rsidRDefault="00C11E32">
            <w:pPr>
              <w:spacing w:line="360" w:lineRule="auto"/>
              <w:jc w:val="both"/>
              <w:rPr>
                <w:rFonts w:ascii="Times New Roman" w:hAnsi="Times New Roman" w:cs="Times New Roman"/>
                <w:i/>
                <w:rPrChange w:id="630" w:author="Author">
                  <w:rPr>
                    <w:rFonts w:ascii="Times New Roman" w:hAnsi="Times New Roman" w:cs="Times New Roman"/>
                  </w:rPr>
                </w:rPrChange>
              </w:rPr>
              <w:pPrChange w:id="631" w:author="Author">
                <w:pPr>
                  <w:jc w:val="both"/>
                </w:pPr>
              </w:pPrChange>
            </w:pPr>
            <w:r w:rsidRPr="00810A4F">
              <w:rPr>
                <w:rFonts w:ascii="Times New Roman" w:hAnsi="Times New Roman" w:cs="Times New Roman"/>
                <w:i/>
                <w:rPrChange w:id="632" w:author="Author">
                  <w:rPr>
                    <w:rFonts w:ascii="Times New Roman" w:hAnsi="Times New Roman" w:cs="Times New Roman"/>
                  </w:rPr>
                </w:rPrChange>
              </w:rPr>
              <w:t>bode</w:t>
            </w:r>
          </w:p>
        </w:tc>
        <w:tc>
          <w:tcPr>
            <w:tcW w:w="1060" w:type="dxa"/>
          </w:tcPr>
          <w:p w14:paraId="724A02B1" w14:textId="77777777" w:rsidR="00C11E32" w:rsidRPr="009D3EAE" w:rsidRDefault="00C11E32">
            <w:pPr>
              <w:spacing w:line="360" w:lineRule="auto"/>
              <w:jc w:val="both"/>
              <w:rPr>
                <w:rFonts w:ascii="Times New Roman" w:hAnsi="Times New Roman" w:cs="Times New Roman"/>
              </w:rPr>
              <w:pPrChange w:id="633"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bǝʊd/</w:t>
            </w:r>
          </w:p>
        </w:tc>
        <w:tc>
          <w:tcPr>
            <w:tcW w:w="992" w:type="dxa"/>
          </w:tcPr>
          <w:p w14:paraId="1C56235C" w14:textId="77777777" w:rsidR="00C11E32" w:rsidRPr="009D3EAE" w:rsidRDefault="00C11E32">
            <w:pPr>
              <w:spacing w:line="360" w:lineRule="auto"/>
              <w:jc w:val="both"/>
              <w:rPr>
                <w:rFonts w:ascii="Times New Roman" w:hAnsi="Times New Roman" w:cs="Times New Roman"/>
              </w:rPr>
              <w:pPrChange w:id="634" w:author="Author">
                <w:pPr>
                  <w:jc w:val="both"/>
                </w:pPr>
              </w:pPrChange>
            </w:pPr>
            <w:r w:rsidRPr="009D3EAE">
              <w:rPr>
                <w:rFonts w:ascii="Times New Roman" w:hAnsi="Times New Roman" w:cs="Times New Roman"/>
              </w:rPr>
              <w:t>CVC</w:t>
            </w:r>
          </w:p>
        </w:tc>
        <w:tc>
          <w:tcPr>
            <w:tcW w:w="1276" w:type="dxa"/>
          </w:tcPr>
          <w:p w14:paraId="2F9738FE" w14:textId="55C96E56" w:rsidR="00C11E32" w:rsidRPr="009D3EAE" w:rsidRDefault="00E26D68">
            <w:pPr>
              <w:spacing w:line="360" w:lineRule="auto"/>
              <w:jc w:val="both"/>
              <w:rPr>
                <w:rFonts w:ascii="Times New Roman" w:hAnsi="Times New Roman" w:cs="Times New Roman"/>
              </w:rPr>
              <w:pPrChange w:id="635" w:author="Author">
                <w:pPr>
                  <w:jc w:val="both"/>
                </w:pPr>
              </w:pPrChange>
            </w:pPr>
            <w:ins w:id="636" w:author="Author">
              <w:r>
                <w:rPr>
                  <w:rFonts w:ascii="Times New Roman" w:hAnsi="Times New Roman" w:cs="Times New Roman"/>
                </w:rPr>
                <w:t>‘</w:t>
              </w:r>
            </w:ins>
            <w:r w:rsidR="00C11E32" w:rsidRPr="009D3EAE">
              <w:rPr>
                <w:rFonts w:ascii="Times New Roman" w:hAnsi="Times New Roman" w:cs="Times New Roman"/>
              </w:rPr>
              <w:t>augur</w:t>
            </w:r>
            <w:ins w:id="637" w:author="Author">
              <w:r>
                <w:rPr>
                  <w:rFonts w:ascii="Times New Roman" w:hAnsi="Times New Roman" w:cs="Times New Roman"/>
                </w:rPr>
                <w:t>’</w:t>
              </w:r>
            </w:ins>
          </w:p>
        </w:tc>
        <w:tc>
          <w:tcPr>
            <w:tcW w:w="1276" w:type="dxa"/>
          </w:tcPr>
          <w:p w14:paraId="5772476E" w14:textId="77777777" w:rsidR="00C11E32" w:rsidRPr="009D3EAE" w:rsidRDefault="00920A66">
            <w:pPr>
              <w:spacing w:line="360" w:lineRule="auto"/>
              <w:jc w:val="both"/>
              <w:rPr>
                <w:rFonts w:ascii="Times New Roman" w:hAnsi="Times New Roman" w:cs="Times New Roman"/>
              </w:rPr>
              <w:pPrChange w:id="638" w:author="Author">
                <w:pPr>
                  <w:jc w:val="both"/>
                </w:pPr>
              </w:pPrChange>
            </w:pPr>
            <w:r w:rsidRPr="009D3EAE">
              <w:rPr>
                <w:rFonts w:ascii="Times New Roman" w:hAnsi="Times New Roman" w:cs="Times New Roman"/>
              </w:rPr>
              <w:t>b</w:t>
            </w:r>
            <w:r w:rsidR="00C11E32" w:rsidRPr="009D3EAE">
              <w:rPr>
                <w:rFonts w:ascii="Times New Roman" w:hAnsi="Times New Roman" w:cs="Times New Roman"/>
              </w:rPr>
              <w:t xml:space="preserve">ode </w:t>
            </w:r>
            <w:r w:rsidRPr="009D3EAE">
              <w:rPr>
                <w:rFonts w:ascii="Times New Roman" w:hAnsi="Times New Roman" w:cs="Times New Roman"/>
              </w:rPr>
              <w:t xml:space="preserve">ML </w:t>
            </w:r>
            <w:r w:rsidR="00692A1F">
              <w:rPr>
                <w:rFonts w:ascii="Times New Roman" w:hAnsi="Times New Roman" w:cs="Times New Roman"/>
              </w:rPr>
              <w:t>bode</w:t>
            </w:r>
          </w:p>
        </w:tc>
        <w:tc>
          <w:tcPr>
            <w:tcW w:w="992" w:type="dxa"/>
          </w:tcPr>
          <w:p w14:paraId="562B3B06" w14:textId="77777777" w:rsidR="00C11E32" w:rsidRPr="009D3EAE" w:rsidRDefault="00920A66">
            <w:pPr>
              <w:spacing w:line="360" w:lineRule="auto"/>
              <w:jc w:val="both"/>
              <w:rPr>
                <w:rFonts w:ascii="Times New Roman" w:hAnsi="Times New Roman" w:cs="Times New Roman"/>
              </w:rPr>
              <w:pPrChange w:id="639" w:author="Author">
                <w:pPr>
                  <w:jc w:val="both"/>
                </w:pPr>
              </w:pPrChange>
            </w:pPr>
            <w:r w:rsidRPr="009D3EAE">
              <w:rPr>
                <w:rFonts w:ascii="Times New Roman" w:hAnsi="Times New Roman" w:cs="Times New Roman"/>
              </w:rPr>
              <w:t>[</w:t>
            </w:r>
            <w:r w:rsidR="0082026E" w:rsidRPr="009D3EAE">
              <w:rPr>
                <w:rFonts w:ascii="Times New Roman" w:hAnsi="Times New Roman" w:cs="Times New Roman"/>
              </w:rPr>
              <w:t>b</w:t>
            </w:r>
            <w:r w:rsidR="0082026E" w:rsidRPr="009D3EAE">
              <w:rPr>
                <w:rFonts w:ascii="Times New Roman" w:hAnsi="Times New Roman" w:cs="Times New Roman"/>
                <w:sz w:val="24"/>
                <w:szCs w:val="24"/>
              </w:rPr>
              <w:t>o</w:t>
            </w:r>
            <w:r w:rsidR="00FF0540" w:rsidRPr="009D3EAE">
              <w:rPr>
                <w:rFonts w:ascii="Times New Roman" w:hAnsi="Times New Roman" w:cs="Times New Roman"/>
                <w:sz w:val="24"/>
                <w:szCs w:val="24"/>
              </w:rPr>
              <w:t>.</w:t>
            </w:r>
            <w:r w:rsidR="00692A1F">
              <w:rPr>
                <w:rFonts w:ascii="Times New Roman" w:hAnsi="Times New Roman" w:cs="Times New Roman"/>
              </w:rPr>
              <w:t>de</w:t>
            </w:r>
            <w:r w:rsidRPr="009D3EAE">
              <w:rPr>
                <w:rFonts w:ascii="Times New Roman" w:hAnsi="Times New Roman" w:cs="Times New Roman"/>
              </w:rPr>
              <w:t>]</w:t>
            </w:r>
          </w:p>
        </w:tc>
        <w:tc>
          <w:tcPr>
            <w:tcW w:w="992" w:type="dxa"/>
          </w:tcPr>
          <w:p w14:paraId="53843CE1" w14:textId="77777777" w:rsidR="00C11E32" w:rsidRPr="009D3EAE" w:rsidRDefault="002E0F34">
            <w:pPr>
              <w:spacing w:line="360" w:lineRule="auto"/>
              <w:jc w:val="both"/>
              <w:rPr>
                <w:rFonts w:ascii="Times New Roman" w:hAnsi="Times New Roman" w:cs="Times New Roman"/>
              </w:rPr>
              <w:pPrChange w:id="640"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13206C91" w14:textId="167ECDEC" w:rsidR="00C11E32" w:rsidRPr="009D3EAE" w:rsidRDefault="00E26D68">
            <w:pPr>
              <w:spacing w:line="360" w:lineRule="auto"/>
              <w:jc w:val="both"/>
              <w:rPr>
                <w:rFonts w:ascii="Times New Roman" w:hAnsi="Times New Roman" w:cs="Times New Roman"/>
              </w:rPr>
              <w:pPrChange w:id="641" w:author="Author">
                <w:pPr>
                  <w:jc w:val="both"/>
                </w:pPr>
              </w:pPrChange>
            </w:pPr>
            <w:ins w:id="642" w:author="Author">
              <w:r>
                <w:rPr>
                  <w:rFonts w:ascii="Times New Roman" w:hAnsi="Times New Roman" w:cs="Times New Roman"/>
                </w:rPr>
                <w:t>‘</w:t>
              </w:r>
            </w:ins>
            <w:r w:rsidR="00920A66" w:rsidRPr="009D3EAE">
              <w:rPr>
                <w:rFonts w:ascii="Times New Roman" w:hAnsi="Times New Roman" w:cs="Times New Roman"/>
              </w:rPr>
              <w:t>town gate</w:t>
            </w:r>
            <w:ins w:id="643" w:author="Author">
              <w:r>
                <w:rPr>
                  <w:rFonts w:ascii="Times New Roman" w:hAnsi="Times New Roman" w:cs="Times New Roman"/>
                </w:rPr>
                <w:t>’</w:t>
              </w:r>
            </w:ins>
          </w:p>
        </w:tc>
      </w:tr>
      <w:tr w:rsidR="00C11E32" w:rsidRPr="009D3EAE" w14:paraId="3A429D32" w14:textId="77777777" w:rsidTr="00693253">
        <w:tc>
          <w:tcPr>
            <w:tcW w:w="450" w:type="dxa"/>
          </w:tcPr>
          <w:p w14:paraId="1BC30436" w14:textId="77777777" w:rsidR="00C11E32" w:rsidRPr="009D3EAE" w:rsidRDefault="00C11E32">
            <w:pPr>
              <w:spacing w:line="360" w:lineRule="auto"/>
              <w:jc w:val="both"/>
              <w:rPr>
                <w:rFonts w:ascii="Times New Roman" w:hAnsi="Times New Roman" w:cs="Times New Roman"/>
              </w:rPr>
              <w:pPrChange w:id="644" w:author="Author">
                <w:pPr>
                  <w:jc w:val="both"/>
                </w:pPr>
              </w:pPrChange>
            </w:pPr>
            <w:r w:rsidRPr="009D3EAE">
              <w:rPr>
                <w:rFonts w:ascii="Times New Roman" w:hAnsi="Times New Roman" w:cs="Times New Roman"/>
              </w:rPr>
              <w:t>6</w:t>
            </w:r>
          </w:p>
        </w:tc>
        <w:tc>
          <w:tcPr>
            <w:tcW w:w="720" w:type="dxa"/>
          </w:tcPr>
          <w:p w14:paraId="2385580C" w14:textId="77777777" w:rsidR="00C11E32" w:rsidRPr="00810A4F" w:rsidRDefault="00C11E32">
            <w:pPr>
              <w:spacing w:line="360" w:lineRule="auto"/>
              <w:jc w:val="both"/>
              <w:rPr>
                <w:rFonts w:ascii="Times New Roman" w:hAnsi="Times New Roman" w:cs="Times New Roman"/>
                <w:i/>
                <w:rPrChange w:id="645" w:author="Author">
                  <w:rPr>
                    <w:rFonts w:ascii="Times New Roman" w:hAnsi="Times New Roman" w:cs="Times New Roman"/>
                  </w:rPr>
                </w:rPrChange>
              </w:rPr>
              <w:pPrChange w:id="646" w:author="Author">
                <w:pPr>
                  <w:jc w:val="both"/>
                </w:pPr>
              </w:pPrChange>
            </w:pPr>
            <w:r w:rsidRPr="00810A4F">
              <w:rPr>
                <w:rFonts w:ascii="Times New Roman" w:hAnsi="Times New Roman" w:cs="Times New Roman"/>
                <w:i/>
                <w:rPrChange w:id="647" w:author="Author">
                  <w:rPr>
                    <w:rFonts w:ascii="Times New Roman" w:hAnsi="Times New Roman" w:cs="Times New Roman"/>
                  </w:rPr>
                </w:rPrChange>
              </w:rPr>
              <w:t>ewe</w:t>
            </w:r>
          </w:p>
        </w:tc>
        <w:tc>
          <w:tcPr>
            <w:tcW w:w="1060" w:type="dxa"/>
          </w:tcPr>
          <w:p w14:paraId="4D8F8253" w14:textId="77777777" w:rsidR="00C11E32" w:rsidRPr="009D3EAE" w:rsidRDefault="00C11E32">
            <w:pPr>
              <w:spacing w:line="360" w:lineRule="auto"/>
              <w:jc w:val="both"/>
              <w:rPr>
                <w:rFonts w:ascii="Times New Roman" w:hAnsi="Times New Roman" w:cs="Times New Roman"/>
              </w:rPr>
              <w:pPrChange w:id="648"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ju:/</w:t>
            </w:r>
          </w:p>
        </w:tc>
        <w:tc>
          <w:tcPr>
            <w:tcW w:w="992" w:type="dxa"/>
          </w:tcPr>
          <w:p w14:paraId="15878C50" w14:textId="77777777" w:rsidR="00C11E32" w:rsidRPr="009D3EAE" w:rsidRDefault="00C11E32">
            <w:pPr>
              <w:spacing w:line="360" w:lineRule="auto"/>
              <w:jc w:val="both"/>
              <w:rPr>
                <w:rFonts w:ascii="Times New Roman" w:hAnsi="Times New Roman" w:cs="Times New Roman"/>
              </w:rPr>
              <w:pPrChange w:id="649" w:author="Author">
                <w:pPr>
                  <w:jc w:val="both"/>
                </w:pPr>
              </w:pPrChange>
            </w:pPr>
            <w:r w:rsidRPr="009D3EAE">
              <w:rPr>
                <w:rFonts w:ascii="Times New Roman" w:hAnsi="Times New Roman" w:cs="Times New Roman"/>
              </w:rPr>
              <w:t>CV</w:t>
            </w:r>
          </w:p>
        </w:tc>
        <w:tc>
          <w:tcPr>
            <w:tcW w:w="1276" w:type="dxa"/>
          </w:tcPr>
          <w:p w14:paraId="0C1E8A98" w14:textId="32F46DD8" w:rsidR="00C11E32" w:rsidRPr="009D3EAE" w:rsidRDefault="00E26D68">
            <w:pPr>
              <w:spacing w:line="360" w:lineRule="auto"/>
              <w:jc w:val="both"/>
              <w:rPr>
                <w:rFonts w:ascii="Times New Roman" w:hAnsi="Times New Roman" w:cs="Times New Roman"/>
              </w:rPr>
              <w:pPrChange w:id="650" w:author="Author">
                <w:pPr>
                  <w:jc w:val="both"/>
                </w:pPr>
              </w:pPrChange>
            </w:pPr>
            <w:ins w:id="651" w:author="Author">
              <w:r>
                <w:rPr>
                  <w:rFonts w:ascii="Times New Roman" w:hAnsi="Times New Roman" w:cs="Times New Roman"/>
                </w:rPr>
                <w:t>‘</w:t>
              </w:r>
            </w:ins>
            <w:r w:rsidR="00C11E32" w:rsidRPr="009D3EAE">
              <w:rPr>
                <w:rFonts w:ascii="Times New Roman" w:hAnsi="Times New Roman" w:cs="Times New Roman"/>
              </w:rPr>
              <w:t>female sheep</w:t>
            </w:r>
            <w:ins w:id="652" w:author="Author">
              <w:r>
                <w:rPr>
                  <w:rFonts w:ascii="Times New Roman" w:hAnsi="Times New Roman" w:cs="Times New Roman"/>
                </w:rPr>
                <w:t>’</w:t>
              </w:r>
            </w:ins>
          </w:p>
        </w:tc>
        <w:tc>
          <w:tcPr>
            <w:tcW w:w="1276" w:type="dxa"/>
          </w:tcPr>
          <w:p w14:paraId="0AB79F2C" w14:textId="77777777" w:rsidR="00C11E32" w:rsidRPr="009D3EAE" w:rsidRDefault="00C11E32">
            <w:pPr>
              <w:spacing w:line="360" w:lineRule="auto"/>
              <w:jc w:val="both"/>
              <w:rPr>
                <w:rFonts w:ascii="Times New Roman" w:hAnsi="Times New Roman" w:cs="Times New Roman"/>
              </w:rPr>
              <w:pPrChange w:id="653" w:author="Author">
                <w:pPr>
                  <w:jc w:val="both"/>
                </w:pPr>
              </w:pPrChange>
            </w:pPr>
            <w:r w:rsidRPr="009D3EAE">
              <w:rPr>
                <w:rFonts w:ascii="Times New Roman" w:hAnsi="Times New Roman" w:cs="Times New Roman"/>
              </w:rPr>
              <w:t>ewe MH</w:t>
            </w:r>
            <w:r w:rsidR="00920A66" w:rsidRPr="009D3EAE">
              <w:rPr>
                <w:rFonts w:ascii="Times New Roman" w:hAnsi="Times New Roman" w:cs="Times New Roman"/>
              </w:rPr>
              <w:t xml:space="preserve"> ewé</w:t>
            </w:r>
          </w:p>
        </w:tc>
        <w:tc>
          <w:tcPr>
            <w:tcW w:w="992" w:type="dxa"/>
          </w:tcPr>
          <w:p w14:paraId="41620612" w14:textId="77777777" w:rsidR="00C11E32" w:rsidRPr="009D3EAE" w:rsidRDefault="00920A66">
            <w:pPr>
              <w:spacing w:line="360" w:lineRule="auto"/>
              <w:jc w:val="both"/>
              <w:rPr>
                <w:rFonts w:ascii="Times New Roman" w:hAnsi="Times New Roman" w:cs="Times New Roman"/>
              </w:rPr>
              <w:pPrChange w:id="654" w:author="Author">
                <w:pPr>
                  <w:jc w:val="both"/>
                </w:pPr>
              </w:pPrChange>
            </w:pPr>
            <w:r w:rsidRPr="009D3EAE">
              <w:rPr>
                <w:rFonts w:ascii="Times New Roman" w:hAnsi="Times New Roman" w:cs="Times New Roman"/>
              </w:rPr>
              <w:t>[</w:t>
            </w:r>
            <w:r w:rsidR="00692A1F">
              <w:rPr>
                <w:rFonts w:ascii="Times New Roman" w:hAnsi="Times New Roman" w:cs="Times New Roman"/>
              </w:rPr>
              <w:t>e.we</w:t>
            </w:r>
            <w:r w:rsidRPr="009D3EAE">
              <w:rPr>
                <w:rFonts w:ascii="Times New Roman" w:hAnsi="Times New Roman" w:cs="Times New Roman"/>
              </w:rPr>
              <w:t>]</w:t>
            </w:r>
          </w:p>
        </w:tc>
        <w:tc>
          <w:tcPr>
            <w:tcW w:w="992" w:type="dxa"/>
          </w:tcPr>
          <w:p w14:paraId="688FA505" w14:textId="77777777" w:rsidR="00C11E32" w:rsidRPr="009D3EAE" w:rsidRDefault="00C11E32">
            <w:pPr>
              <w:spacing w:line="360" w:lineRule="auto"/>
              <w:jc w:val="both"/>
              <w:rPr>
                <w:rFonts w:ascii="Times New Roman" w:hAnsi="Times New Roman" w:cs="Times New Roman"/>
              </w:rPr>
              <w:pPrChange w:id="655"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69BAB1C4" w14:textId="7711A024" w:rsidR="00C11E32" w:rsidRPr="009D3EAE" w:rsidRDefault="00E26D68">
            <w:pPr>
              <w:spacing w:line="360" w:lineRule="auto"/>
              <w:jc w:val="both"/>
              <w:rPr>
                <w:rFonts w:ascii="Times New Roman" w:hAnsi="Times New Roman" w:cs="Times New Roman"/>
              </w:rPr>
              <w:pPrChange w:id="656" w:author="Author">
                <w:pPr>
                  <w:jc w:val="both"/>
                </w:pPr>
              </w:pPrChange>
            </w:pPr>
            <w:ins w:id="657" w:author="Author">
              <w:r>
                <w:rPr>
                  <w:rFonts w:ascii="Times New Roman" w:hAnsi="Times New Roman" w:cs="Times New Roman"/>
                </w:rPr>
                <w:t>‘</w:t>
              </w:r>
            </w:ins>
            <w:r w:rsidR="00C11E32" w:rsidRPr="009D3EAE">
              <w:rPr>
                <w:rFonts w:ascii="Times New Roman" w:hAnsi="Times New Roman" w:cs="Times New Roman"/>
              </w:rPr>
              <w:t>leaf</w:t>
            </w:r>
          </w:p>
        </w:tc>
      </w:tr>
      <w:tr w:rsidR="00C11E32" w:rsidRPr="009D3EAE" w14:paraId="3243C5A7" w14:textId="77777777" w:rsidTr="00693253">
        <w:tc>
          <w:tcPr>
            <w:tcW w:w="450" w:type="dxa"/>
          </w:tcPr>
          <w:p w14:paraId="28955DB5" w14:textId="77777777" w:rsidR="00C11E32" w:rsidRPr="009D3EAE" w:rsidRDefault="00C11E32">
            <w:pPr>
              <w:spacing w:line="360" w:lineRule="auto"/>
              <w:jc w:val="both"/>
              <w:rPr>
                <w:rFonts w:ascii="Times New Roman" w:hAnsi="Times New Roman" w:cs="Times New Roman"/>
              </w:rPr>
              <w:pPrChange w:id="658" w:author="Author">
                <w:pPr>
                  <w:jc w:val="both"/>
                </w:pPr>
              </w:pPrChange>
            </w:pPr>
            <w:r w:rsidRPr="009D3EAE">
              <w:rPr>
                <w:rFonts w:ascii="Times New Roman" w:hAnsi="Times New Roman" w:cs="Times New Roman"/>
              </w:rPr>
              <w:t>7</w:t>
            </w:r>
          </w:p>
        </w:tc>
        <w:tc>
          <w:tcPr>
            <w:tcW w:w="720" w:type="dxa"/>
          </w:tcPr>
          <w:p w14:paraId="0538BABB" w14:textId="77777777" w:rsidR="00C11E32" w:rsidRPr="00810A4F" w:rsidRDefault="00C11E32">
            <w:pPr>
              <w:spacing w:line="360" w:lineRule="auto"/>
              <w:jc w:val="both"/>
              <w:rPr>
                <w:rFonts w:ascii="Times New Roman" w:hAnsi="Times New Roman" w:cs="Times New Roman"/>
                <w:i/>
                <w:rPrChange w:id="659" w:author="Author">
                  <w:rPr>
                    <w:rFonts w:ascii="Times New Roman" w:hAnsi="Times New Roman" w:cs="Times New Roman"/>
                  </w:rPr>
                </w:rPrChange>
              </w:rPr>
              <w:pPrChange w:id="660" w:author="Author">
                <w:pPr>
                  <w:jc w:val="both"/>
                </w:pPr>
              </w:pPrChange>
            </w:pPr>
            <w:r w:rsidRPr="00810A4F">
              <w:rPr>
                <w:rFonts w:ascii="Times New Roman" w:hAnsi="Times New Roman" w:cs="Times New Roman"/>
                <w:i/>
                <w:rPrChange w:id="661" w:author="Author">
                  <w:rPr>
                    <w:rFonts w:ascii="Times New Roman" w:hAnsi="Times New Roman" w:cs="Times New Roman"/>
                  </w:rPr>
                </w:rPrChange>
              </w:rPr>
              <w:t>ere</w:t>
            </w:r>
          </w:p>
        </w:tc>
        <w:tc>
          <w:tcPr>
            <w:tcW w:w="1060" w:type="dxa"/>
          </w:tcPr>
          <w:p w14:paraId="6C604078" w14:textId="77777777" w:rsidR="00C11E32" w:rsidRPr="009D3EAE" w:rsidRDefault="00C11E32">
            <w:pPr>
              <w:spacing w:line="360" w:lineRule="auto"/>
              <w:jc w:val="both"/>
              <w:rPr>
                <w:rFonts w:ascii="Times New Roman" w:hAnsi="Times New Roman" w:cs="Times New Roman"/>
              </w:rPr>
              <w:pPrChange w:id="662"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eǝ/</w:t>
            </w:r>
          </w:p>
        </w:tc>
        <w:tc>
          <w:tcPr>
            <w:tcW w:w="992" w:type="dxa"/>
          </w:tcPr>
          <w:p w14:paraId="43961FB3" w14:textId="77777777" w:rsidR="00C11E32" w:rsidRPr="009D3EAE" w:rsidRDefault="00C11E32">
            <w:pPr>
              <w:spacing w:line="360" w:lineRule="auto"/>
              <w:jc w:val="both"/>
              <w:rPr>
                <w:rFonts w:ascii="Times New Roman" w:hAnsi="Times New Roman" w:cs="Times New Roman"/>
              </w:rPr>
              <w:pPrChange w:id="663" w:author="Author">
                <w:pPr>
                  <w:jc w:val="both"/>
                </w:pPr>
              </w:pPrChange>
            </w:pPr>
            <w:r w:rsidRPr="009D3EAE">
              <w:rPr>
                <w:rFonts w:ascii="Times New Roman" w:hAnsi="Times New Roman" w:cs="Times New Roman"/>
              </w:rPr>
              <w:t>V</w:t>
            </w:r>
          </w:p>
        </w:tc>
        <w:tc>
          <w:tcPr>
            <w:tcW w:w="1276" w:type="dxa"/>
          </w:tcPr>
          <w:p w14:paraId="714AE347" w14:textId="099FD7A1" w:rsidR="00C11E32" w:rsidRPr="009D3EAE" w:rsidRDefault="00E26D68">
            <w:pPr>
              <w:spacing w:line="360" w:lineRule="auto"/>
              <w:jc w:val="both"/>
              <w:rPr>
                <w:rFonts w:ascii="Times New Roman" w:hAnsi="Times New Roman" w:cs="Times New Roman"/>
              </w:rPr>
              <w:pPrChange w:id="664" w:author="Author">
                <w:pPr>
                  <w:jc w:val="both"/>
                </w:pPr>
              </w:pPrChange>
            </w:pPr>
            <w:ins w:id="665" w:author="Author">
              <w:r>
                <w:rPr>
                  <w:rFonts w:ascii="Times New Roman" w:hAnsi="Times New Roman" w:cs="Times New Roman"/>
                </w:rPr>
                <w:t>‘</w:t>
              </w:r>
            </w:ins>
            <w:r w:rsidR="00C11E32" w:rsidRPr="009D3EAE">
              <w:rPr>
                <w:rFonts w:ascii="Times New Roman" w:hAnsi="Times New Roman" w:cs="Times New Roman"/>
              </w:rPr>
              <w:t>before</w:t>
            </w:r>
            <w:ins w:id="666" w:author="Author">
              <w:r>
                <w:rPr>
                  <w:rFonts w:ascii="Times New Roman" w:hAnsi="Times New Roman" w:cs="Times New Roman"/>
                </w:rPr>
                <w:t>’</w:t>
              </w:r>
            </w:ins>
          </w:p>
        </w:tc>
        <w:tc>
          <w:tcPr>
            <w:tcW w:w="1276" w:type="dxa"/>
          </w:tcPr>
          <w:p w14:paraId="60FDFF0C" w14:textId="77777777" w:rsidR="00C11E32" w:rsidRPr="009D3EAE" w:rsidRDefault="008D4EB4">
            <w:pPr>
              <w:spacing w:line="360" w:lineRule="auto"/>
              <w:jc w:val="both"/>
              <w:rPr>
                <w:rFonts w:ascii="Times New Roman" w:hAnsi="Times New Roman" w:cs="Times New Roman"/>
              </w:rPr>
              <w:pPrChange w:id="667" w:author="Author">
                <w:pPr>
                  <w:jc w:val="both"/>
                </w:pPr>
              </w:pPrChange>
            </w:pPr>
            <w:r w:rsidRPr="009D3EAE">
              <w:rPr>
                <w:rFonts w:ascii="Times New Roman" w:hAnsi="Times New Roman" w:cs="Times New Roman"/>
              </w:rPr>
              <w:t>ere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MH</w:t>
            </w:r>
            <w:r w:rsidRPr="009D3EAE">
              <w:rPr>
                <w:rFonts w:ascii="Times New Roman" w:hAnsi="Times New Roman" w:cs="Times New Roman"/>
              </w:rPr>
              <w:t xml:space="preserve"> eré</w:t>
            </w:r>
          </w:p>
        </w:tc>
        <w:tc>
          <w:tcPr>
            <w:tcW w:w="992" w:type="dxa"/>
          </w:tcPr>
          <w:p w14:paraId="0B2E4AB3" w14:textId="77777777" w:rsidR="00C11E32" w:rsidRPr="009D3EAE" w:rsidRDefault="008D4EB4">
            <w:pPr>
              <w:spacing w:line="360" w:lineRule="auto"/>
              <w:jc w:val="both"/>
              <w:rPr>
                <w:rFonts w:ascii="Times New Roman" w:hAnsi="Times New Roman" w:cs="Times New Roman"/>
                <w:lang w:val="en-GB"/>
              </w:rPr>
              <w:pPrChange w:id="668" w:author="Author">
                <w:pPr>
                  <w:jc w:val="both"/>
                </w:pPr>
              </w:pPrChange>
            </w:pPr>
            <w:r w:rsidRPr="009D3EAE">
              <w:rPr>
                <w:rFonts w:ascii="Times New Roman" w:hAnsi="Times New Roman" w:cs="Times New Roman"/>
              </w:rPr>
              <w:t>[</w:t>
            </w:r>
            <w:r w:rsidR="00692A1F">
              <w:rPr>
                <w:rFonts w:ascii="Times New Roman" w:hAnsi="Times New Roman" w:cs="Times New Roman"/>
              </w:rPr>
              <w:t>e.re</w:t>
            </w:r>
            <w:r w:rsidRPr="009D3EAE">
              <w:rPr>
                <w:rFonts w:ascii="Times New Roman" w:hAnsi="Times New Roman" w:cs="Times New Roman"/>
              </w:rPr>
              <w:t>]</w:t>
            </w:r>
          </w:p>
        </w:tc>
        <w:tc>
          <w:tcPr>
            <w:tcW w:w="992" w:type="dxa"/>
          </w:tcPr>
          <w:p w14:paraId="09F4789E" w14:textId="77777777" w:rsidR="00C11E32" w:rsidRPr="009D3EAE" w:rsidRDefault="00C11E32">
            <w:pPr>
              <w:spacing w:line="360" w:lineRule="auto"/>
              <w:jc w:val="both"/>
              <w:rPr>
                <w:rFonts w:ascii="Times New Roman" w:hAnsi="Times New Roman" w:cs="Times New Roman"/>
              </w:rPr>
              <w:pPrChange w:id="669"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02C3F2BC" w14:textId="2BF86EF4" w:rsidR="00C11E32" w:rsidRPr="009D3EAE" w:rsidRDefault="00E26D68">
            <w:pPr>
              <w:spacing w:line="360" w:lineRule="auto"/>
              <w:jc w:val="both"/>
              <w:rPr>
                <w:rFonts w:ascii="Times New Roman" w:hAnsi="Times New Roman" w:cs="Times New Roman"/>
              </w:rPr>
              <w:pPrChange w:id="670" w:author="Author">
                <w:pPr>
                  <w:jc w:val="both"/>
                </w:pPr>
              </w:pPrChange>
            </w:pPr>
            <w:ins w:id="671" w:author="Author">
              <w:r>
                <w:rPr>
                  <w:rFonts w:ascii="Times New Roman" w:hAnsi="Times New Roman" w:cs="Times New Roman"/>
                </w:rPr>
                <w:t>‘</w:t>
              </w:r>
            </w:ins>
            <w:r w:rsidR="00C11E32" w:rsidRPr="009D3EAE">
              <w:rPr>
                <w:rFonts w:ascii="Times New Roman" w:hAnsi="Times New Roman" w:cs="Times New Roman"/>
              </w:rPr>
              <w:t>play</w:t>
            </w:r>
          </w:p>
        </w:tc>
      </w:tr>
      <w:tr w:rsidR="00C11E32" w:rsidRPr="009D3EAE" w14:paraId="4AE44836" w14:textId="77777777" w:rsidTr="00693253">
        <w:tc>
          <w:tcPr>
            <w:tcW w:w="450" w:type="dxa"/>
          </w:tcPr>
          <w:p w14:paraId="6D0269B7" w14:textId="77777777" w:rsidR="00C11E32" w:rsidRPr="009D3EAE" w:rsidRDefault="00C11E32">
            <w:pPr>
              <w:spacing w:line="360" w:lineRule="auto"/>
              <w:jc w:val="both"/>
              <w:rPr>
                <w:rFonts w:ascii="Times New Roman" w:hAnsi="Times New Roman" w:cs="Times New Roman"/>
              </w:rPr>
              <w:pPrChange w:id="672" w:author="Author">
                <w:pPr>
                  <w:jc w:val="both"/>
                </w:pPr>
              </w:pPrChange>
            </w:pPr>
            <w:r w:rsidRPr="009D3EAE">
              <w:rPr>
                <w:rFonts w:ascii="Times New Roman" w:hAnsi="Times New Roman" w:cs="Times New Roman"/>
              </w:rPr>
              <w:t>8</w:t>
            </w:r>
          </w:p>
        </w:tc>
        <w:tc>
          <w:tcPr>
            <w:tcW w:w="720" w:type="dxa"/>
          </w:tcPr>
          <w:p w14:paraId="109E7E5B" w14:textId="77777777" w:rsidR="00C11E32" w:rsidRPr="00810A4F" w:rsidRDefault="00C11E32">
            <w:pPr>
              <w:spacing w:line="360" w:lineRule="auto"/>
              <w:jc w:val="both"/>
              <w:rPr>
                <w:rFonts w:ascii="Times New Roman" w:hAnsi="Times New Roman" w:cs="Times New Roman"/>
                <w:i/>
                <w:rPrChange w:id="673" w:author="Author">
                  <w:rPr>
                    <w:rFonts w:ascii="Times New Roman" w:hAnsi="Times New Roman" w:cs="Times New Roman"/>
                  </w:rPr>
                </w:rPrChange>
              </w:rPr>
              <w:pPrChange w:id="674" w:author="Author">
                <w:pPr>
                  <w:jc w:val="both"/>
                </w:pPr>
              </w:pPrChange>
            </w:pPr>
            <w:r w:rsidRPr="00810A4F">
              <w:rPr>
                <w:rFonts w:ascii="Times New Roman" w:hAnsi="Times New Roman" w:cs="Times New Roman"/>
                <w:i/>
                <w:rPrChange w:id="675" w:author="Author">
                  <w:rPr>
                    <w:rFonts w:ascii="Times New Roman" w:hAnsi="Times New Roman" w:cs="Times New Roman"/>
                  </w:rPr>
                </w:rPrChange>
              </w:rPr>
              <w:t>eke</w:t>
            </w:r>
          </w:p>
        </w:tc>
        <w:tc>
          <w:tcPr>
            <w:tcW w:w="1060" w:type="dxa"/>
          </w:tcPr>
          <w:p w14:paraId="2B6219B0" w14:textId="77777777" w:rsidR="00C11E32" w:rsidRPr="009D3EAE" w:rsidRDefault="00C11E32">
            <w:pPr>
              <w:spacing w:line="360" w:lineRule="auto"/>
              <w:jc w:val="both"/>
              <w:rPr>
                <w:rFonts w:ascii="Times New Roman" w:hAnsi="Times New Roman" w:cs="Times New Roman"/>
              </w:rPr>
              <w:pPrChange w:id="676"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00920A66" w:rsidRPr="009D3EAE">
              <w:rPr>
                <w:rFonts w:ascii="Times New Roman" w:hAnsi="Times New Roman" w:cs="Times New Roman"/>
              </w:rPr>
              <w:t>i</w:t>
            </w:r>
            <w:r w:rsidRPr="009D3EAE">
              <w:rPr>
                <w:rFonts w:ascii="Times New Roman" w:hAnsi="Times New Roman" w:cs="Times New Roman"/>
              </w:rPr>
              <w:t>:k/</w:t>
            </w:r>
          </w:p>
        </w:tc>
        <w:tc>
          <w:tcPr>
            <w:tcW w:w="992" w:type="dxa"/>
          </w:tcPr>
          <w:p w14:paraId="6D804A5A" w14:textId="77777777" w:rsidR="00C11E32" w:rsidRPr="009D3EAE" w:rsidRDefault="00C11E32">
            <w:pPr>
              <w:spacing w:line="360" w:lineRule="auto"/>
              <w:jc w:val="both"/>
              <w:rPr>
                <w:rFonts w:ascii="Times New Roman" w:hAnsi="Times New Roman" w:cs="Times New Roman"/>
              </w:rPr>
              <w:pPrChange w:id="677" w:author="Author">
                <w:pPr>
                  <w:jc w:val="both"/>
                </w:pPr>
              </w:pPrChange>
            </w:pPr>
            <w:r w:rsidRPr="009D3EAE">
              <w:rPr>
                <w:rFonts w:ascii="Times New Roman" w:hAnsi="Times New Roman" w:cs="Times New Roman"/>
              </w:rPr>
              <w:t>VC</w:t>
            </w:r>
          </w:p>
        </w:tc>
        <w:tc>
          <w:tcPr>
            <w:tcW w:w="1276" w:type="dxa"/>
          </w:tcPr>
          <w:p w14:paraId="6DB16198" w14:textId="205F2BE5" w:rsidR="00C11E32" w:rsidRPr="009D3EAE" w:rsidRDefault="00E26D68">
            <w:pPr>
              <w:spacing w:line="360" w:lineRule="auto"/>
              <w:jc w:val="both"/>
              <w:rPr>
                <w:rFonts w:ascii="Times New Roman" w:hAnsi="Times New Roman" w:cs="Times New Roman"/>
              </w:rPr>
              <w:pPrChange w:id="678" w:author="Author">
                <w:pPr>
                  <w:jc w:val="both"/>
                </w:pPr>
              </w:pPrChange>
            </w:pPr>
            <w:ins w:id="679" w:author="Author">
              <w:r>
                <w:rPr>
                  <w:rFonts w:ascii="Times New Roman" w:hAnsi="Times New Roman" w:cs="Times New Roman"/>
                </w:rPr>
                <w:t>‘</w:t>
              </w:r>
            </w:ins>
            <w:r w:rsidR="00C11E32" w:rsidRPr="009D3EAE">
              <w:rPr>
                <w:rFonts w:ascii="Times New Roman" w:hAnsi="Times New Roman" w:cs="Times New Roman"/>
              </w:rPr>
              <w:t>make out</w:t>
            </w:r>
            <w:ins w:id="680" w:author="Author">
              <w:r>
                <w:rPr>
                  <w:rFonts w:ascii="Times New Roman" w:hAnsi="Times New Roman" w:cs="Times New Roman"/>
                </w:rPr>
                <w:t>’</w:t>
              </w:r>
            </w:ins>
          </w:p>
        </w:tc>
        <w:tc>
          <w:tcPr>
            <w:tcW w:w="1276" w:type="dxa"/>
          </w:tcPr>
          <w:p w14:paraId="48F9EAA5" w14:textId="77777777" w:rsidR="0082026E" w:rsidRPr="009D3EAE" w:rsidRDefault="0082026E">
            <w:pPr>
              <w:spacing w:line="360" w:lineRule="auto"/>
              <w:jc w:val="both"/>
              <w:rPr>
                <w:rFonts w:ascii="Times New Roman" w:hAnsi="Times New Roman" w:cs="Times New Roman"/>
              </w:rPr>
              <w:pPrChange w:id="681" w:author="Author">
                <w:pPr>
                  <w:jc w:val="both"/>
                </w:pPr>
              </w:pPrChange>
            </w:pPr>
            <w:r w:rsidRPr="009D3EAE">
              <w:rPr>
                <w:rFonts w:ascii="Times New Roman" w:hAnsi="Times New Roman" w:cs="Times New Roman"/>
              </w:rPr>
              <w:t>eke</w:t>
            </w:r>
            <w:r w:rsidR="007907E9" w:rsidRPr="009D3EAE">
              <w:rPr>
                <w:rFonts w:ascii="Times New Roman" w:hAnsi="Times New Roman" w:cs="Times New Roman"/>
              </w:rPr>
              <w:t xml:space="preserve"> </w:t>
            </w:r>
            <w:r w:rsidR="00C11E32" w:rsidRPr="009D3EAE">
              <w:rPr>
                <w:rFonts w:ascii="Times New Roman" w:hAnsi="Times New Roman" w:cs="Times New Roman"/>
              </w:rPr>
              <w:t xml:space="preserve"> LH</w:t>
            </w:r>
            <w:r w:rsidR="007907E9" w:rsidRPr="009D3EAE">
              <w:rPr>
                <w:rFonts w:ascii="Times New Roman" w:hAnsi="Times New Roman" w:cs="Times New Roman"/>
              </w:rPr>
              <w:t xml:space="preserve"> </w:t>
            </w:r>
            <w:r w:rsidRPr="009D3EAE">
              <w:rPr>
                <w:rFonts w:ascii="Times New Roman" w:hAnsi="Times New Roman" w:cs="Times New Roman"/>
              </w:rPr>
              <w:t>èké</w:t>
            </w:r>
          </w:p>
        </w:tc>
        <w:tc>
          <w:tcPr>
            <w:tcW w:w="992" w:type="dxa"/>
          </w:tcPr>
          <w:p w14:paraId="36ABA178" w14:textId="77777777" w:rsidR="00C11E32" w:rsidRPr="009D3EAE" w:rsidRDefault="00692A1F">
            <w:pPr>
              <w:spacing w:line="360" w:lineRule="auto"/>
              <w:jc w:val="both"/>
              <w:rPr>
                <w:rFonts w:ascii="Times New Roman" w:hAnsi="Times New Roman" w:cs="Times New Roman"/>
              </w:rPr>
              <w:pPrChange w:id="682" w:author="Author">
                <w:pPr>
                  <w:jc w:val="both"/>
                </w:pPr>
              </w:pPrChange>
            </w:pPr>
            <w:r>
              <w:rPr>
                <w:rFonts w:ascii="Times New Roman" w:hAnsi="Times New Roman" w:cs="Times New Roman"/>
              </w:rPr>
              <w:t>[e.ke</w:t>
            </w:r>
            <w:r w:rsidR="0082026E" w:rsidRPr="009D3EAE">
              <w:rPr>
                <w:rFonts w:ascii="Times New Roman" w:hAnsi="Times New Roman" w:cs="Times New Roman"/>
              </w:rPr>
              <w:t>]</w:t>
            </w:r>
          </w:p>
        </w:tc>
        <w:tc>
          <w:tcPr>
            <w:tcW w:w="992" w:type="dxa"/>
          </w:tcPr>
          <w:p w14:paraId="715E5727" w14:textId="77777777" w:rsidR="00C11E32" w:rsidRPr="009D3EAE" w:rsidRDefault="00C11E32">
            <w:pPr>
              <w:spacing w:line="360" w:lineRule="auto"/>
              <w:jc w:val="both"/>
              <w:rPr>
                <w:rFonts w:ascii="Times New Roman" w:hAnsi="Times New Roman" w:cs="Times New Roman"/>
              </w:rPr>
              <w:pPrChange w:id="683"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4B4255D9" w14:textId="0CC08267" w:rsidR="00C11E32" w:rsidRPr="009D3EAE" w:rsidRDefault="00E26D68">
            <w:pPr>
              <w:spacing w:line="360" w:lineRule="auto"/>
              <w:jc w:val="both"/>
              <w:rPr>
                <w:rFonts w:ascii="Times New Roman" w:hAnsi="Times New Roman" w:cs="Times New Roman"/>
              </w:rPr>
              <w:pPrChange w:id="684" w:author="Author">
                <w:pPr>
                  <w:jc w:val="both"/>
                </w:pPr>
              </w:pPrChange>
            </w:pPr>
            <w:ins w:id="685" w:author="Author">
              <w:r>
                <w:rPr>
                  <w:rFonts w:ascii="Times New Roman" w:hAnsi="Times New Roman" w:cs="Times New Roman"/>
                </w:rPr>
                <w:t>‘</w:t>
              </w:r>
            </w:ins>
            <w:r w:rsidR="00C11E32" w:rsidRPr="009D3EAE">
              <w:rPr>
                <w:rFonts w:ascii="Times New Roman" w:hAnsi="Times New Roman" w:cs="Times New Roman"/>
              </w:rPr>
              <w:t>deceit</w:t>
            </w:r>
          </w:p>
        </w:tc>
      </w:tr>
      <w:tr w:rsidR="00C11E32" w:rsidRPr="009D3EAE" w14:paraId="32204B98" w14:textId="77777777" w:rsidTr="00693253">
        <w:tc>
          <w:tcPr>
            <w:tcW w:w="450" w:type="dxa"/>
          </w:tcPr>
          <w:p w14:paraId="32B32C6A" w14:textId="77777777" w:rsidR="00C11E32" w:rsidRPr="009D3EAE" w:rsidRDefault="00C11E32">
            <w:pPr>
              <w:spacing w:line="360" w:lineRule="auto"/>
              <w:jc w:val="both"/>
              <w:rPr>
                <w:rFonts w:ascii="Times New Roman" w:hAnsi="Times New Roman" w:cs="Times New Roman"/>
              </w:rPr>
              <w:pPrChange w:id="686" w:author="Author">
                <w:pPr>
                  <w:jc w:val="both"/>
                </w:pPr>
              </w:pPrChange>
            </w:pPr>
            <w:r w:rsidRPr="009D3EAE">
              <w:rPr>
                <w:rFonts w:ascii="Times New Roman" w:hAnsi="Times New Roman" w:cs="Times New Roman"/>
              </w:rPr>
              <w:t>9</w:t>
            </w:r>
          </w:p>
        </w:tc>
        <w:tc>
          <w:tcPr>
            <w:tcW w:w="720" w:type="dxa"/>
          </w:tcPr>
          <w:p w14:paraId="1EBBAE75" w14:textId="77777777" w:rsidR="00C11E32" w:rsidRPr="00810A4F" w:rsidRDefault="00C11E32">
            <w:pPr>
              <w:spacing w:line="360" w:lineRule="auto"/>
              <w:jc w:val="both"/>
              <w:rPr>
                <w:rFonts w:ascii="Times New Roman" w:hAnsi="Times New Roman" w:cs="Times New Roman"/>
                <w:i/>
                <w:rPrChange w:id="687" w:author="Author">
                  <w:rPr>
                    <w:rFonts w:ascii="Times New Roman" w:hAnsi="Times New Roman" w:cs="Times New Roman"/>
                  </w:rPr>
                </w:rPrChange>
              </w:rPr>
              <w:pPrChange w:id="688" w:author="Author">
                <w:pPr>
                  <w:jc w:val="both"/>
                </w:pPr>
              </w:pPrChange>
            </w:pPr>
            <w:r w:rsidRPr="00810A4F">
              <w:rPr>
                <w:rFonts w:ascii="Times New Roman" w:hAnsi="Times New Roman" w:cs="Times New Roman"/>
                <w:i/>
                <w:rPrChange w:id="689" w:author="Author">
                  <w:rPr>
                    <w:rFonts w:ascii="Times New Roman" w:hAnsi="Times New Roman" w:cs="Times New Roman"/>
                  </w:rPr>
                </w:rPrChange>
              </w:rPr>
              <w:t>jade</w:t>
            </w:r>
          </w:p>
        </w:tc>
        <w:tc>
          <w:tcPr>
            <w:tcW w:w="1060" w:type="dxa"/>
          </w:tcPr>
          <w:p w14:paraId="21209114" w14:textId="77777777" w:rsidR="00C11E32" w:rsidRPr="009D3EAE" w:rsidRDefault="00C11E32">
            <w:pPr>
              <w:spacing w:line="360" w:lineRule="auto"/>
              <w:jc w:val="both"/>
              <w:rPr>
                <w:rFonts w:ascii="Times New Roman" w:hAnsi="Times New Roman" w:cs="Times New Roman"/>
              </w:rPr>
              <w:pPrChange w:id="690"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ʤeɪd/</w:t>
            </w:r>
          </w:p>
        </w:tc>
        <w:tc>
          <w:tcPr>
            <w:tcW w:w="992" w:type="dxa"/>
          </w:tcPr>
          <w:p w14:paraId="796A662F" w14:textId="77777777" w:rsidR="00C11E32" w:rsidRPr="009D3EAE" w:rsidRDefault="00C11E32">
            <w:pPr>
              <w:spacing w:line="360" w:lineRule="auto"/>
              <w:jc w:val="both"/>
              <w:rPr>
                <w:rFonts w:ascii="Times New Roman" w:hAnsi="Times New Roman" w:cs="Times New Roman"/>
              </w:rPr>
              <w:pPrChange w:id="691" w:author="Author">
                <w:pPr>
                  <w:jc w:val="both"/>
                </w:pPr>
              </w:pPrChange>
            </w:pPr>
            <w:r w:rsidRPr="009D3EAE">
              <w:rPr>
                <w:rFonts w:ascii="Times New Roman" w:hAnsi="Times New Roman" w:cs="Times New Roman"/>
              </w:rPr>
              <w:t>CVC</w:t>
            </w:r>
          </w:p>
        </w:tc>
        <w:tc>
          <w:tcPr>
            <w:tcW w:w="1276" w:type="dxa"/>
          </w:tcPr>
          <w:p w14:paraId="01DF0294" w14:textId="38817C17" w:rsidR="00C11E32" w:rsidRPr="009D3EAE" w:rsidRDefault="00E26D68">
            <w:pPr>
              <w:spacing w:line="360" w:lineRule="auto"/>
              <w:jc w:val="both"/>
              <w:rPr>
                <w:rFonts w:ascii="Times New Roman" w:hAnsi="Times New Roman" w:cs="Times New Roman"/>
              </w:rPr>
              <w:pPrChange w:id="692" w:author="Author">
                <w:pPr>
                  <w:jc w:val="both"/>
                </w:pPr>
              </w:pPrChange>
            </w:pPr>
            <w:ins w:id="693" w:author="Author">
              <w:r>
                <w:rPr>
                  <w:rFonts w:ascii="Times New Roman" w:hAnsi="Times New Roman" w:cs="Times New Roman"/>
                </w:rPr>
                <w:t>‘</w:t>
              </w:r>
            </w:ins>
            <w:r w:rsidR="00C11E32" w:rsidRPr="009D3EAE">
              <w:rPr>
                <w:rFonts w:ascii="Times New Roman" w:hAnsi="Times New Roman" w:cs="Times New Roman"/>
              </w:rPr>
              <w:t>tired</w:t>
            </w:r>
            <w:ins w:id="694" w:author="Author">
              <w:r>
                <w:rPr>
                  <w:rFonts w:ascii="Times New Roman" w:hAnsi="Times New Roman" w:cs="Times New Roman"/>
                </w:rPr>
                <w:t>’</w:t>
              </w:r>
            </w:ins>
          </w:p>
        </w:tc>
        <w:tc>
          <w:tcPr>
            <w:tcW w:w="1276" w:type="dxa"/>
          </w:tcPr>
          <w:p w14:paraId="637291A6" w14:textId="77777777" w:rsidR="0082026E" w:rsidRPr="009D3EAE" w:rsidRDefault="00C11E32">
            <w:pPr>
              <w:spacing w:line="360" w:lineRule="auto"/>
              <w:jc w:val="both"/>
              <w:rPr>
                <w:rFonts w:ascii="Times New Roman" w:hAnsi="Times New Roman" w:cs="Times New Roman"/>
              </w:rPr>
              <w:pPrChange w:id="695" w:author="Author">
                <w:pPr>
                  <w:jc w:val="both"/>
                </w:pPr>
              </w:pPrChange>
            </w:pPr>
            <w:r w:rsidRPr="009D3EAE">
              <w:rPr>
                <w:rFonts w:ascii="Times New Roman" w:hAnsi="Times New Roman" w:cs="Times New Roman"/>
              </w:rPr>
              <w:t>jade HM</w:t>
            </w:r>
            <w:r w:rsidR="007907E9" w:rsidRPr="009D3EAE">
              <w:rPr>
                <w:rFonts w:ascii="Times New Roman" w:hAnsi="Times New Roman" w:cs="Times New Roman"/>
              </w:rPr>
              <w:t xml:space="preserve"> </w:t>
            </w:r>
            <w:r w:rsidR="00BB2EF8" w:rsidRPr="009D3EAE">
              <w:rPr>
                <w:rFonts w:ascii="Times New Roman" w:hAnsi="Times New Roman" w:cs="Times New Roman"/>
              </w:rPr>
              <w:t>j</w:t>
            </w:r>
            <w:r w:rsidR="00BB2EF8" w:rsidRPr="009D3EAE">
              <w:rPr>
                <w:rFonts w:ascii="Times New Roman" w:hAnsi="Times New Roman" w:cs="Times New Roman"/>
                <w:bCs/>
                <w:sz w:val="24"/>
                <w:szCs w:val="24"/>
              </w:rPr>
              <w:t>áde</w:t>
            </w:r>
          </w:p>
        </w:tc>
        <w:tc>
          <w:tcPr>
            <w:tcW w:w="992" w:type="dxa"/>
          </w:tcPr>
          <w:p w14:paraId="3D4A7BC0" w14:textId="77777777" w:rsidR="00C11E32" w:rsidRPr="009D3EAE" w:rsidRDefault="0082026E">
            <w:pPr>
              <w:spacing w:line="360" w:lineRule="auto"/>
              <w:jc w:val="both"/>
              <w:rPr>
                <w:rFonts w:ascii="Times New Roman" w:hAnsi="Times New Roman" w:cs="Times New Roman"/>
              </w:rPr>
              <w:pPrChange w:id="696" w:author="Author">
                <w:pPr>
                  <w:jc w:val="both"/>
                </w:pPr>
              </w:pPrChange>
            </w:pPr>
            <w:r w:rsidRPr="009D3EAE">
              <w:rPr>
                <w:rFonts w:ascii="Times New Roman" w:hAnsi="Times New Roman" w:cs="Times New Roman"/>
              </w:rPr>
              <w:t>[ʤ</w:t>
            </w:r>
            <w:r w:rsidR="00692A1F">
              <w:rPr>
                <w:rFonts w:ascii="Times New Roman" w:hAnsi="Times New Roman" w:cs="Times New Roman"/>
              </w:rPr>
              <w:t>a</w:t>
            </w:r>
            <w:r w:rsidR="00BB2EF8" w:rsidRPr="009D3EAE">
              <w:rPr>
                <w:rFonts w:ascii="Times New Roman" w:hAnsi="Times New Roman" w:cs="Times New Roman"/>
                <w:bCs/>
                <w:sz w:val="24"/>
                <w:szCs w:val="24"/>
              </w:rPr>
              <w:t>.</w:t>
            </w:r>
            <w:r w:rsidRPr="009D3EAE">
              <w:rPr>
                <w:rFonts w:ascii="Times New Roman" w:hAnsi="Times New Roman" w:cs="Times New Roman"/>
              </w:rPr>
              <w:t>de]</w:t>
            </w:r>
          </w:p>
        </w:tc>
        <w:tc>
          <w:tcPr>
            <w:tcW w:w="992" w:type="dxa"/>
          </w:tcPr>
          <w:p w14:paraId="6D7A5B8D" w14:textId="77777777" w:rsidR="00C11E32" w:rsidRPr="009D3EAE" w:rsidRDefault="00C11E32">
            <w:pPr>
              <w:spacing w:line="360" w:lineRule="auto"/>
              <w:jc w:val="both"/>
              <w:rPr>
                <w:rFonts w:ascii="Times New Roman" w:hAnsi="Times New Roman" w:cs="Times New Roman"/>
              </w:rPr>
              <w:pPrChange w:id="697" w:author="Author">
                <w:pPr>
                  <w:jc w:val="both"/>
                </w:pPr>
              </w:pPrChange>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0A171228" w14:textId="16BF0550" w:rsidR="00C11E32" w:rsidRPr="009D3EAE" w:rsidRDefault="00E26D68">
            <w:pPr>
              <w:spacing w:line="360" w:lineRule="auto"/>
              <w:jc w:val="both"/>
              <w:rPr>
                <w:rFonts w:ascii="Times New Roman" w:hAnsi="Times New Roman" w:cs="Times New Roman"/>
              </w:rPr>
              <w:pPrChange w:id="698" w:author="Author">
                <w:pPr>
                  <w:jc w:val="both"/>
                </w:pPr>
              </w:pPrChange>
            </w:pPr>
            <w:ins w:id="699" w:author="Author">
              <w:r>
                <w:rPr>
                  <w:rFonts w:ascii="Times New Roman" w:hAnsi="Times New Roman" w:cs="Times New Roman"/>
                </w:rPr>
                <w:t>‘</w:t>
              </w:r>
            </w:ins>
            <w:r w:rsidR="00C11E32" w:rsidRPr="009D3EAE">
              <w:rPr>
                <w:rFonts w:ascii="Times New Roman" w:hAnsi="Times New Roman" w:cs="Times New Roman"/>
              </w:rPr>
              <w:t>get out</w:t>
            </w:r>
          </w:p>
        </w:tc>
      </w:tr>
      <w:tr w:rsidR="00C11E32" w:rsidRPr="009D3EAE" w14:paraId="6DBA1EEF" w14:textId="77777777" w:rsidTr="00693253">
        <w:tc>
          <w:tcPr>
            <w:tcW w:w="450" w:type="dxa"/>
          </w:tcPr>
          <w:p w14:paraId="1C00CF80" w14:textId="77777777" w:rsidR="00C11E32" w:rsidRPr="009D3EAE" w:rsidRDefault="00C11E32">
            <w:pPr>
              <w:spacing w:line="360" w:lineRule="auto"/>
              <w:jc w:val="both"/>
              <w:rPr>
                <w:rFonts w:ascii="Times New Roman" w:hAnsi="Times New Roman" w:cs="Times New Roman"/>
              </w:rPr>
              <w:pPrChange w:id="700" w:author="Author">
                <w:pPr>
                  <w:jc w:val="both"/>
                </w:pPr>
              </w:pPrChange>
            </w:pPr>
            <w:r w:rsidRPr="009D3EAE">
              <w:rPr>
                <w:rFonts w:ascii="Times New Roman" w:hAnsi="Times New Roman" w:cs="Times New Roman"/>
              </w:rPr>
              <w:t>10</w:t>
            </w:r>
          </w:p>
        </w:tc>
        <w:tc>
          <w:tcPr>
            <w:tcW w:w="720" w:type="dxa"/>
          </w:tcPr>
          <w:p w14:paraId="66252DB3" w14:textId="77777777" w:rsidR="00C11E32" w:rsidRPr="00810A4F" w:rsidRDefault="00C11E32">
            <w:pPr>
              <w:spacing w:line="360" w:lineRule="auto"/>
              <w:jc w:val="both"/>
              <w:rPr>
                <w:rFonts w:ascii="Times New Roman" w:hAnsi="Times New Roman" w:cs="Times New Roman"/>
                <w:i/>
                <w:rPrChange w:id="701" w:author="Author">
                  <w:rPr>
                    <w:rFonts w:ascii="Times New Roman" w:hAnsi="Times New Roman" w:cs="Times New Roman"/>
                  </w:rPr>
                </w:rPrChange>
              </w:rPr>
              <w:pPrChange w:id="702" w:author="Author">
                <w:pPr>
                  <w:jc w:val="both"/>
                </w:pPr>
              </w:pPrChange>
            </w:pPr>
            <w:r w:rsidRPr="00810A4F">
              <w:rPr>
                <w:rFonts w:ascii="Times New Roman" w:hAnsi="Times New Roman" w:cs="Times New Roman"/>
                <w:i/>
                <w:rPrChange w:id="703" w:author="Author">
                  <w:rPr>
                    <w:rFonts w:ascii="Times New Roman" w:hAnsi="Times New Roman" w:cs="Times New Roman"/>
                  </w:rPr>
                </w:rPrChange>
              </w:rPr>
              <w:t>kike</w:t>
            </w:r>
          </w:p>
        </w:tc>
        <w:tc>
          <w:tcPr>
            <w:tcW w:w="1060" w:type="dxa"/>
          </w:tcPr>
          <w:p w14:paraId="3B5721D1" w14:textId="77777777" w:rsidR="00C11E32" w:rsidRPr="009D3EAE" w:rsidRDefault="00C11E32">
            <w:pPr>
              <w:spacing w:line="360" w:lineRule="auto"/>
              <w:jc w:val="both"/>
              <w:rPr>
                <w:rFonts w:ascii="Times New Roman" w:hAnsi="Times New Roman" w:cs="Times New Roman"/>
              </w:rPr>
              <w:pPrChange w:id="704"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kaɪk/</w:t>
            </w:r>
          </w:p>
        </w:tc>
        <w:tc>
          <w:tcPr>
            <w:tcW w:w="992" w:type="dxa"/>
          </w:tcPr>
          <w:p w14:paraId="18B91716" w14:textId="77777777" w:rsidR="00C11E32" w:rsidRPr="009D3EAE" w:rsidRDefault="00C11E32">
            <w:pPr>
              <w:spacing w:line="360" w:lineRule="auto"/>
              <w:jc w:val="both"/>
              <w:rPr>
                <w:rFonts w:ascii="Times New Roman" w:hAnsi="Times New Roman" w:cs="Times New Roman"/>
              </w:rPr>
              <w:pPrChange w:id="705" w:author="Author">
                <w:pPr>
                  <w:jc w:val="both"/>
                </w:pPr>
              </w:pPrChange>
            </w:pPr>
            <w:r w:rsidRPr="009D3EAE">
              <w:rPr>
                <w:rFonts w:ascii="Times New Roman" w:hAnsi="Times New Roman" w:cs="Times New Roman"/>
              </w:rPr>
              <w:t>CVC</w:t>
            </w:r>
          </w:p>
        </w:tc>
        <w:tc>
          <w:tcPr>
            <w:tcW w:w="1276" w:type="dxa"/>
          </w:tcPr>
          <w:p w14:paraId="0FB75766" w14:textId="05396DC4" w:rsidR="00C11E32" w:rsidRPr="009D3EAE" w:rsidRDefault="00E26D68">
            <w:pPr>
              <w:spacing w:line="360" w:lineRule="auto"/>
              <w:jc w:val="both"/>
              <w:rPr>
                <w:rFonts w:ascii="Times New Roman" w:hAnsi="Times New Roman" w:cs="Times New Roman"/>
              </w:rPr>
              <w:pPrChange w:id="706" w:author="Author">
                <w:pPr>
                  <w:jc w:val="both"/>
                </w:pPr>
              </w:pPrChange>
            </w:pPr>
            <w:ins w:id="707" w:author="Author">
              <w:r>
                <w:rPr>
                  <w:rFonts w:ascii="Times New Roman" w:hAnsi="Times New Roman" w:cs="Times New Roman"/>
                </w:rPr>
                <w:t>‘</w:t>
              </w:r>
            </w:ins>
            <w:r w:rsidR="00C11E32" w:rsidRPr="009D3EAE">
              <w:rPr>
                <w:rFonts w:ascii="Times New Roman" w:hAnsi="Times New Roman" w:cs="Times New Roman"/>
              </w:rPr>
              <w:t>an abuse</w:t>
            </w:r>
            <w:ins w:id="708" w:author="Author">
              <w:r>
                <w:rPr>
                  <w:rFonts w:ascii="Times New Roman" w:hAnsi="Times New Roman" w:cs="Times New Roman"/>
                </w:rPr>
                <w:t>’</w:t>
              </w:r>
            </w:ins>
          </w:p>
        </w:tc>
        <w:tc>
          <w:tcPr>
            <w:tcW w:w="1276" w:type="dxa"/>
          </w:tcPr>
          <w:p w14:paraId="07A0A492" w14:textId="77777777" w:rsidR="00C11E32" w:rsidRPr="009D3EAE" w:rsidRDefault="00BB2EF8">
            <w:pPr>
              <w:spacing w:line="360" w:lineRule="auto"/>
              <w:jc w:val="both"/>
              <w:rPr>
                <w:rFonts w:ascii="Times New Roman" w:hAnsi="Times New Roman" w:cs="Times New Roman"/>
              </w:rPr>
              <w:pPrChange w:id="709" w:author="Author">
                <w:pPr>
                  <w:jc w:val="both"/>
                </w:pPr>
              </w:pPrChange>
            </w:pPr>
            <w:r w:rsidRPr="009D3EAE">
              <w:rPr>
                <w:rFonts w:ascii="Times New Roman" w:hAnsi="Times New Roman" w:cs="Times New Roman"/>
              </w:rPr>
              <w:t xml:space="preserve">kike HH </w:t>
            </w:r>
            <w:r w:rsidR="00C11E32"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
        </w:tc>
        <w:tc>
          <w:tcPr>
            <w:tcW w:w="992" w:type="dxa"/>
          </w:tcPr>
          <w:p w14:paraId="38D63793" w14:textId="77777777" w:rsidR="00C11E32" w:rsidRPr="009D3EAE" w:rsidRDefault="00BB2EF8">
            <w:pPr>
              <w:spacing w:line="360" w:lineRule="auto"/>
              <w:jc w:val="both"/>
              <w:rPr>
                <w:rFonts w:ascii="Times New Roman" w:hAnsi="Times New Roman" w:cs="Times New Roman"/>
              </w:rPr>
              <w:pPrChange w:id="710" w:author="Author">
                <w:pPr>
                  <w:jc w:val="both"/>
                </w:pPr>
              </w:pPrChange>
            </w:pPr>
            <w:r w:rsidRPr="009D3EAE">
              <w:rPr>
                <w:rFonts w:ascii="Times New Roman" w:hAnsi="Times New Roman" w:cs="Times New Roman"/>
              </w:rPr>
              <w:t>[k</w:t>
            </w:r>
            <w:r w:rsidRPr="009D3EAE">
              <w:rPr>
                <w:rFonts w:ascii="Times New Roman" w:hAnsi="Times New Roman" w:cs="Times New Roman"/>
                <w:sz w:val="24"/>
                <w:szCs w:val="24"/>
              </w:rPr>
              <w:t>í.</w:t>
            </w:r>
            <w:r w:rsidRPr="009D3EAE">
              <w:rPr>
                <w:rFonts w:ascii="Times New Roman" w:hAnsi="Times New Roman" w:cs="Times New Roman"/>
              </w:rPr>
              <w:t>ké]</w:t>
            </w:r>
          </w:p>
        </w:tc>
        <w:tc>
          <w:tcPr>
            <w:tcW w:w="992" w:type="dxa"/>
          </w:tcPr>
          <w:p w14:paraId="0D1EE7A2" w14:textId="77777777" w:rsidR="00C11E32" w:rsidRPr="009D3EAE" w:rsidRDefault="00C11E32">
            <w:pPr>
              <w:spacing w:line="360" w:lineRule="auto"/>
              <w:jc w:val="both"/>
              <w:rPr>
                <w:rFonts w:ascii="Times New Roman" w:hAnsi="Times New Roman" w:cs="Times New Roman"/>
              </w:rPr>
              <w:pPrChange w:id="711" w:author="Author">
                <w:pPr>
                  <w:jc w:val="both"/>
                </w:pPr>
              </w:pPrChange>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75A8F489" w14:textId="70978420" w:rsidR="00C11E32" w:rsidRPr="009D3EAE" w:rsidRDefault="00E26D68">
            <w:pPr>
              <w:spacing w:line="360" w:lineRule="auto"/>
              <w:jc w:val="both"/>
              <w:rPr>
                <w:rFonts w:ascii="Times New Roman" w:hAnsi="Times New Roman" w:cs="Times New Roman"/>
              </w:rPr>
              <w:pPrChange w:id="712" w:author="Author">
                <w:pPr>
                  <w:jc w:val="both"/>
                </w:pPr>
              </w:pPrChange>
            </w:pPr>
            <w:ins w:id="713" w:author="Author">
              <w:r>
                <w:rPr>
                  <w:rFonts w:ascii="Times New Roman" w:hAnsi="Times New Roman" w:cs="Times New Roman"/>
                </w:rPr>
                <w:t>‘</w:t>
              </w:r>
            </w:ins>
            <w:r w:rsidR="00C11E32" w:rsidRPr="009D3EAE">
              <w:rPr>
                <w:rFonts w:ascii="Times New Roman" w:hAnsi="Times New Roman" w:cs="Times New Roman"/>
              </w:rPr>
              <w:t>shouting</w:t>
            </w:r>
          </w:p>
        </w:tc>
      </w:tr>
      <w:tr w:rsidR="00C11E32" w:rsidRPr="009D3EAE" w14:paraId="47E6E22B" w14:textId="77777777" w:rsidTr="00693253">
        <w:tc>
          <w:tcPr>
            <w:tcW w:w="450" w:type="dxa"/>
          </w:tcPr>
          <w:p w14:paraId="184197B6" w14:textId="77777777" w:rsidR="00C11E32" w:rsidRPr="009D3EAE" w:rsidRDefault="00C11E32">
            <w:pPr>
              <w:spacing w:line="360" w:lineRule="auto"/>
              <w:jc w:val="both"/>
              <w:rPr>
                <w:rFonts w:ascii="Times New Roman" w:hAnsi="Times New Roman" w:cs="Times New Roman"/>
              </w:rPr>
              <w:pPrChange w:id="714" w:author="Author">
                <w:pPr>
                  <w:jc w:val="both"/>
                </w:pPr>
              </w:pPrChange>
            </w:pPr>
            <w:r w:rsidRPr="009D3EAE">
              <w:rPr>
                <w:rFonts w:ascii="Times New Roman" w:hAnsi="Times New Roman" w:cs="Times New Roman"/>
              </w:rPr>
              <w:t>11</w:t>
            </w:r>
          </w:p>
        </w:tc>
        <w:tc>
          <w:tcPr>
            <w:tcW w:w="720" w:type="dxa"/>
          </w:tcPr>
          <w:p w14:paraId="2765CF5A" w14:textId="77777777" w:rsidR="00C11E32" w:rsidRPr="00810A4F" w:rsidRDefault="00C11E32">
            <w:pPr>
              <w:spacing w:line="360" w:lineRule="auto"/>
              <w:jc w:val="both"/>
              <w:rPr>
                <w:rFonts w:ascii="Times New Roman" w:hAnsi="Times New Roman" w:cs="Times New Roman"/>
                <w:i/>
                <w:rPrChange w:id="715" w:author="Author">
                  <w:rPr>
                    <w:rFonts w:ascii="Times New Roman" w:hAnsi="Times New Roman" w:cs="Times New Roman"/>
                  </w:rPr>
                </w:rPrChange>
              </w:rPr>
              <w:pPrChange w:id="716" w:author="Author">
                <w:pPr>
                  <w:jc w:val="both"/>
                </w:pPr>
              </w:pPrChange>
            </w:pPr>
            <w:r w:rsidRPr="00810A4F">
              <w:rPr>
                <w:rFonts w:ascii="Times New Roman" w:hAnsi="Times New Roman" w:cs="Times New Roman"/>
                <w:i/>
                <w:rPrChange w:id="717" w:author="Author">
                  <w:rPr>
                    <w:rFonts w:ascii="Times New Roman" w:hAnsi="Times New Roman" w:cs="Times New Roman"/>
                  </w:rPr>
                </w:rPrChange>
              </w:rPr>
              <w:t>lode</w:t>
            </w:r>
          </w:p>
        </w:tc>
        <w:tc>
          <w:tcPr>
            <w:tcW w:w="1060" w:type="dxa"/>
          </w:tcPr>
          <w:p w14:paraId="07D065F2" w14:textId="77777777" w:rsidR="00C11E32" w:rsidRPr="009D3EAE" w:rsidRDefault="00C11E32">
            <w:pPr>
              <w:spacing w:line="360" w:lineRule="auto"/>
              <w:jc w:val="both"/>
              <w:rPr>
                <w:rFonts w:ascii="Times New Roman" w:hAnsi="Times New Roman" w:cs="Times New Roman"/>
              </w:rPr>
              <w:pPrChange w:id="718"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lǝʊd/</w:t>
            </w:r>
          </w:p>
        </w:tc>
        <w:tc>
          <w:tcPr>
            <w:tcW w:w="992" w:type="dxa"/>
          </w:tcPr>
          <w:p w14:paraId="60E3BBDF" w14:textId="77777777" w:rsidR="00C11E32" w:rsidRPr="009D3EAE" w:rsidRDefault="00C11E32">
            <w:pPr>
              <w:spacing w:line="360" w:lineRule="auto"/>
              <w:jc w:val="both"/>
              <w:rPr>
                <w:rFonts w:ascii="Times New Roman" w:hAnsi="Times New Roman" w:cs="Times New Roman"/>
              </w:rPr>
              <w:pPrChange w:id="719" w:author="Author">
                <w:pPr>
                  <w:jc w:val="both"/>
                </w:pPr>
              </w:pPrChange>
            </w:pPr>
            <w:r w:rsidRPr="009D3EAE">
              <w:rPr>
                <w:rFonts w:ascii="Times New Roman" w:hAnsi="Times New Roman" w:cs="Times New Roman"/>
              </w:rPr>
              <w:t>CVC</w:t>
            </w:r>
          </w:p>
        </w:tc>
        <w:tc>
          <w:tcPr>
            <w:tcW w:w="1276" w:type="dxa"/>
          </w:tcPr>
          <w:p w14:paraId="1BAB3461" w14:textId="54AE695E" w:rsidR="00C11E32" w:rsidRPr="009D3EAE" w:rsidRDefault="00E26D68">
            <w:pPr>
              <w:spacing w:line="360" w:lineRule="auto"/>
              <w:jc w:val="both"/>
              <w:rPr>
                <w:rFonts w:ascii="Times New Roman" w:hAnsi="Times New Roman" w:cs="Times New Roman"/>
              </w:rPr>
              <w:pPrChange w:id="720" w:author="Author">
                <w:pPr>
                  <w:jc w:val="both"/>
                </w:pPr>
              </w:pPrChange>
            </w:pPr>
            <w:ins w:id="721" w:author="Author">
              <w:r>
                <w:rPr>
                  <w:rFonts w:ascii="Times New Roman" w:hAnsi="Times New Roman" w:cs="Times New Roman"/>
                </w:rPr>
                <w:t>‘</w:t>
              </w:r>
            </w:ins>
            <w:r w:rsidR="00C11E32" w:rsidRPr="009D3EAE">
              <w:rPr>
                <w:rFonts w:ascii="Times New Roman" w:hAnsi="Times New Roman" w:cs="Times New Roman"/>
              </w:rPr>
              <w:t>ore depot</w:t>
            </w:r>
          </w:p>
        </w:tc>
        <w:tc>
          <w:tcPr>
            <w:tcW w:w="1276" w:type="dxa"/>
          </w:tcPr>
          <w:p w14:paraId="120522F7" w14:textId="77777777" w:rsidR="00C11E32" w:rsidRPr="009D3EAE" w:rsidRDefault="00BB2EF8">
            <w:pPr>
              <w:spacing w:line="360" w:lineRule="auto"/>
              <w:jc w:val="both"/>
              <w:rPr>
                <w:rFonts w:ascii="Times New Roman" w:hAnsi="Times New Roman" w:cs="Times New Roman"/>
              </w:rPr>
              <w:pPrChange w:id="722" w:author="Author">
                <w:pPr>
                  <w:jc w:val="both"/>
                </w:pPr>
              </w:pPrChange>
            </w:pPr>
            <w:r w:rsidRPr="009D3EAE">
              <w:rPr>
                <w:rFonts w:ascii="Times New Roman" w:hAnsi="Times New Roman" w:cs="Times New Roman"/>
              </w:rPr>
              <w:t xml:space="preserve">lode </w:t>
            </w:r>
            <w:r w:rsidR="00C11E32" w:rsidRPr="009D3EAE">
              <w:rPr>
                <w:rFonts w:ascii="Times New Roman" w:hAnsi="Times New Roman" w:cs="Times New Roman"/>
              </w:rPr>
              <w:t>HM</w:t>
            </w:r>
            <w:r w:rsidRPr="009D3EAE">
              <w:rPr>
                <w:rFonts w:ascii="Times New Roman" w:hAnsi="Times New Roman" w:cs="Times New Roman"/>
              </w:rPr>
              <w:t xml:space="preserve"> l</w:t>
            </w:r>
            <w:r w:rsidRPr="009D3EAE">
              <w:rPr>
                <w:rFonts w:ascii="Times New Roman" w:hAnsi="Times New Roman" w:cs="Times New Roman"/>
                <w:sz w:val="24"/>
                <w:szCs w:val="24"/>
              </w:rPr>
              <w:t>ó</w:t>
            </w:r>
            <w:r w:rsidRPr="009D3EAE">
              <w:rPr>
                <w:rFonts w:ascii="Times New Roman" w:hAnsi="Times New Roman" w:cs="Times New Roman"/>
              </w:rPr>
              <w:t>de</w:t>
            </w:r>
          </w:p>
        </w:tc>
        <w:tc>
          <w:tcPr>
            <w:tcW w:w="992" w:type="dxa"/>
          </w:tcPr>
          <w:p w14:paraId="6A1B1A45" w14:textId="77777777" w:rsidR="00C11E32" w:rsidRPr="009D3EAE" w:rsidRDefault="00BB2EF8">
            <w:pPr>
              <w:spacing w:line="360" w:lineRule="auto"/>
              <w:jc w:val="both"/>
              <w:rPr>
                <w:rFonts w:ascii="Times New Roman" w:hAnsi="Times New Roman" w:cs="Times New Roman"/>
              </w:rPr>
              <w:pPrChange w:id="723" w:author="Author">
                <w:pPr>
                  <w:jc w:val="both"/>
                </w:pPr>
              </w:pPrChange>
            </w:pPr>
            <w:r w:rsidRPr="009D3EAE">
              <w:rPr>
                <w:rFonts w:ascii="Times New Roman" w:hAnsi="Times New Roman" w:cs="Times New Roman"/>
              </w:rPr>
              <w:t>[l</w:t>
            </w:r>
            <w:r w:rsidR="00692A1F">
              <w:rPr>
                <w:rFonts w:ascii="Times New Roman" w:hAnsi="Times New Roman" w:cs="Times New Roman"/>
                <w:sz w:val="24"/>
                <w:szCs w:val="24"/>
              </w:rPr>
              <w:t>o</w:t>
            </w:r>
            <w:r w:rsidRPr="009D3EAE">
              <w:rPr>
                <w:rFonts w:ascii="Times New Roman" w:hAnsi="Times New Roman" w:cs="Times New Roman"/>
                <w:sz w:val="24"/>
                <w:szCs w:val="24"/>
              </w:rPr>
              <w:t>.</w:t>
            </w:r>
            <w:r w:rsidRPr="009D3EAE">
              <w:rPr>
                <w:rFonts w:ascii="Times New Roman" w:hAnsi="Times New Roman" w:cs="Times New Roman"/>
              </w:rPr>
              <w:t>de]</w:t>
            </w:r>
          </w:p>
        </w:tc>
        <w:tc>
          <w:tcPr>
            <w:tcW w:w="992" w:type="dxa"/>
          </w:tcPr>
          <w:p w14:paraId="2CCBC047" w14:textId="77777777" w:rsidR="00C11E32" w:rsidRPr="009D3EAE" w:rsidRDefault="00C11E32">
            <w:pPr>
              <w:spacing w:line="360" w:lineRule="auto"/>
              <w:jc w:val="both"/>
              <w:rPr>
                <w:rFonts w:ascii="Times New Roman" w:hAnsi="Times New Roman" w:cs="Times New Roman"/>
              </w:rPr>
              <w:pPrChange w:id="724" w:author="Author">
                <w:pPr>
                  <w:jc w:val="both"/>
                </w:pPr>
              </w:pPrChange>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1F9C3D42" w14:textId="7AC163DC" w:rsidR="00C11E32" w:rsidRPr="009D3EAE" w:rsidRDefault="00E26D68">
            <w:pPr>
              <w:spacing w:line="360" w:lineRule="auto"/>
              <w:jc w:val="both"/>
              <w:rPr>
                <w:rFonts w:ascii="Times New Roman" w:hAnsi="Times New Roman" w:cs="Times New Roman"/>
              </w:rPr>
              <w:pPrChange w:id="725" w:author="Author">
                <w:pPr>
                  <w:jc w:val="both"/>
                </w:pPr>
              </w:pPrChange>
            </w:pPr>
            <w:ins w:id="726" w:author="Author">
              <w:r>
                <w:rPr>
                  <w:rFonts w:ascii="Times New Roman" w:hAnsi="Times New Roman" w:cs="Times New Roman"/>
                </w:rPr>
                <w:t>‘</w:t>
              </w:r>
            </w:ins>
            <w:r w:rsidR="00C11E32" w:rsidRPr="009D3EAE">
              <w:rPr>
                <w:rFonts w:ascii="Times New Roman" w:hAnsi="Times New Roman" w:cs="Times New Roman"/>
              </w:rPr>
              <w:t>outside</w:t>
            </w:r>
          </w:p>
        </w:tc>
      </w:tr>
      <w:tr w:rsidR="00C11E32" w:rsidRPr="009D3EAE" w14:paraId="4DC94F78" w14:textId="77777777" w:rsidTr="00693253">
        <w:tc>
          <w:tcPr>
            <w:tcW w:w="450" w:type="dxa"/>
          </w:tcPr>
          <w:p w14:paraId="7F7F799D" w14:textId="77777777" w:rsidR="00C11E32" w:rsidRPr="009D3EAE" w:rsidRDefault="00C11E32">
            <w:pPr>
              <w:spacing w:line="360" w:lineRule="auto"/>
              <w:jc w:val="both"/>
              <w:rPr>
                <w:rFonts w:ascii="Times New Roman" w:hAnsi="Times New Roman" w:cs="Times New Roman"/>
              </w:rPr>
              <w:pPrChange w:id="727" w:author="Author">
                <w:pPr>
                  <w:jc w:val="both"/>
                </w:pPr>
              </w:pPrChange>
            </w:pPr>
            <w:r w:rsidRPr="009D3EAE">
              <w:rPr>
                <w:rFonts w:ascii="Times New Roman" w:hAnsi="Times New Roman" w:cs="Times New Roman"/>
              </w:rPr>
              <w:t>12</w:t>
            </w:r>
          </w:p>
        </w:tc>
        <w:tc>
          <w:tcPr>
            <w:tcW w:w="720" w:type="dxa"/>
          </w:tcPr>
          <w:p w14:paraId="58696EC0" w14:textId="77777777" w:rsidR="00C11E32" w:rsidRPr="00810A4F" w:rsidRDefault="00C11E32">
            <w:pPr>
              <w:spacing w:line="360" w:lineRule="auto"/>
              <w:jc w:val="both"/>
              <w:rPr>
                <w:rFonts w:ascii="Times New Roman" w:hAnsi="Times New Roman" w:cs="Times New Roman"/>
                <w:i/>
                <w:rPrChange w:id="728" w:author="Author">
                  <w:rPr>
                    <w:rFonts w:ascii="Times New Roman" w:hAnsi="Times New Roman" w:cs="Times New Roman"/>
                  </w:rPr>
                </w:rPrChange>
              </w:rPr>
              <w:pPrChange w:id="729" w:author="Author">
                <w:pPr>
                  <w:jc w:val="both"/>
                </w:pPr>
              </w:pPrChange>
            </w:pPr>
            <w:r w:rsidRPr="00810A4F">
              <w:rPr>
                <w:rFonts w:ascii="Times New Roman" w:hAnsi="Times New Roman" w:cs="Times New Roman"/>
                <w:i/>
                <w:rPrChange w:id="730" w:author="Author">
                  <w:rPr>
                    <w:rFonts w:ascii="Times New Roman" w:hAnsi="Times New Roman" w:cs="Times New Roman"/>
                  </w:rPr>
                </w:rPrChange>
              </w:rPr>
              <w:t>ire</w:t>
            </w:r>
          </w:p>
        </w:tc>
        <w:tc>
          <w:tcPr>
            <w:tcW w:w="1060" w:type="dxa"/>
          </w:tcPr>
          <w:p w14:paraId="5FCA992F" w14:textId="77777777" w:rsidR="00C11E32" w:rsidRPr="009D3EAE" w:rsidRDefault="00C11E32">
            <w:pPr>
              <w:spacing w:line="360" w:lineRule="auto"/>
              <w:jc w:val="both"/>
              <w:rPr>
                <w:rFonts w:ascii="Times New Roman" w:hAnsi="Times New Roman" w:cs="Times New Roman"/>
              </w:rPr>
              <w:pPrChange w:id="731"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aɪǝ/</w:t>
            </w:r>
          </w:p>
        </w:tc>
        <w:tc>
          <w:tcPr>
            <w:tcW w:w="992" w:type="dxa"/>
          </w:tcPr>
          <w:p w14:paraId="7A638D51" w14:textId="77777777" w:rsidR="00C11E32" w:rsidRPr="009D3EAE" w:rsidRDefault="00C11E32">
            <w:pPr>
              <w:spacing w:line="360" w:lineRule="auto"/>
              <w:jc w:val="both"/>
              <w:rPr>
                <w:rFonts w:ascii="Times New Roman" w:hAnsi="Times New Roman" w:cs="Times New Roman"/>
              </w:rPr>
              <w:pPrChange w:id="732" w:author="Author">
                <w:pPr>
                  <w:jc w:val="both"/>
                </w:pPr>
              </w:pPrChange>
            </w:pPr>
            <w:r w:rsidRPr="009D3EAE">
              <w:rPr>
                <w:rFonts w:ascii="Times New Roman" w:hAnsi="Times New Roman" w:cs="Times New Roman"/>
              </w:rPr>
              <w:t>V</w:t>
            </w:r>
          </w:p>
        </w:tc>
        <w:tc>
          <w:tcPr>
            <w:tcW w:w="1276" w:type="dxa"/>
          </w:tcPr>
          <w:p w14:paraId="5831562F" w14:textId="46268013" w:rsidR="00C11E32" w:rsidRPr="009D3EAE" w:rsidRDefault="00E26D68">
            <w:pPr>
              <w:spacing w:line="360" w:lineRule="auto"/>
              <w:jc w:val="both"/>
              <w:rPr>
                <w:rFonts w:ascii="Times New Roman" w:hAnsi="Times New Roman" w:cs="Times New Roman"/>
              </w:rPr>
              <w:pPrChange w:id="733" w:author="Author">
                <w:pPr>
                  <w:jc w:val="both"/>
                </w:pPr>
              </w:pPrChange>
            </w:pPr>
            <w:ins w:id="734" w:author="Author">
              <w:r>
                <w:rPr>
                  <w:rFonts w:ascii="Times New Roman" w:hAnsi="Times New Roman" w:cs="Times New Roman"/>
                </w:rPr>
                <w:t>‘</w:t>
              </w:r>
            </w:ins>
            <w:r w:rsidR="00C11E32" w:rsidRPr="009D3EAE">
              <w:rPr>
                <w:rFonts w:ascii="Times New Roman" w:hAnsi="Times New Roman" w:cs="Times New Roman"/>
              </w:rPr>
              <w:t>anger</w:t>
            </w:r>
            <w:ins w:id="735" w:author="Author">
              <w:r>
                <w:rPr>
                  <w:rFonts w:ascii="Times New Roman" w:hAnsi="Times New Roman" w:cs="Times New Roman"/>
                </w:rPr>
                <w:t>’</w:t>
              </w:r>
            </w:ins>
          </w:p>
        </w:tc>
        <w:tc>
          <w:tcPr>
            <w:tcW w:w="1276" w:type="dxa"/>
          </w:tcPr>
          <w:p w14:paraId="77C4295B" w14:textId="77777777" w:rsidR="00884B18" w:rsidRPr="009D3EAE" w:rsidRDefault="00884B18">
            <w:pPr>
              <w:spacing w:line="360" w:lineRule="auto"/>
              <w:jc w:val="both"/>
              <w:rPr>
                <w:rFonts w:ascii="Times New Roman" w:hAnsi="Times New Roman" w:cs="Times New Roman"/>
              </w:rPr>
              <w:pPrChange w:id="736" w:author="Author">
                <w:pPr>
                  <w:jc w:val="both"/>
                </w:pPr>
              </w:pPrChange>
            </w:pPr>
            <w:r w:rsidRPr="009D3EAE">
              <w:rPr>
                <w:rFonts w:ascii="Times New Roman" w:hAnsi="Times New Roman" w:cs="Times New Roman"/>
              </w:rPr>
              <w:t>ire</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MM</w:t>
            </w:r>
            <w:r w:rsidR="007907E9" w:rsidRPr="009D3EAE">
              <w:rPr>
                <w:rFonts w:ascii="Times New Roman" w:hAnsi="Times New Roman" w:cs="Times New Roman"/>
              </w:rPr>
              <w:t xml:space="preserve"> </w:t>
            </w:r>
            <w:r w:rsidRPr="009D3EAE">
              <w:rPr>
                <w:rFonts w:ascii="Times New Roman" w:hAnsi="Times New Roman" w:cs="Times New Roman"/>
              </w:rPr>
              <w:t>ire</w:t>
            </w:r>
          </w:p>
        </w:tc>
        <w:tc>
          <w:tcPr>
            <w:tcW w:w="992" w:type="dxa"/>
          </w:tcPr>
          <w:p w14:paraId="3B73718F" w14:textId="77777777" w:rsidR="00C11E32" w:rsidRPr="009D3EAE" w:rsidRDefault="00884B18">
            <w:pPr>
              <w:spacing w:line="360" w:lineRule="auto"/>
              <w:jc w:val="both"/>
              <w:rPr>
                <w:rFonts w:ascii="Times New Roman" w:hAnsi="Times New Roman" w:cs="Times New Roman"/>
              </w:rPr>
              <w:pPrChange w:id="737" w:author="Author">
                <w:pPr>
                  <w:jc w:val="both"/>
                </w:pPr>
              </w:pPrChange>
            </w:pPr>
            <w:r w:rsidRPr="009D3EAE">
              <w:rPr>
                <w:rFonts w:ascii="Times New Roman" w:hAnsi="Times New Roman" w:cs="Times New Roman"/>
              </w:rPr>
              <w:t>[i.re]</w:t>
            </w:r>
          </w:p>
        </w:tc>
        <w:tc>
          <w:tcPr>
            <w:tcW w:w="992" w:type="dxa"/>
          </w:tcPr>
          <w:p w14:paraId="56D84B32" w14:textId="77777777" w:rsidR="00C11E32" w:rsidRPr="009D3EAE" w:rsidRDefault="00C11E32">
            <w:pPr>
              <w:spacing w:line="360" w:lineRule="auto"/>
              <w:jc w:val="both"/>
              <w:rPr>
                <w:rFonts w:ascii="Times New Roman" w:hAnsi="Times New Roman" w:cs="Times New Roman"/>
              </w:rPr>
              <w:pPrChange w:id="738"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42C9AB9C" w14:textId="66A375C2" w:rsidR="00C11E32" w:rsidRPr="009D3EAE" w:rsidRDefault="00E26D68">
            <w:pPr>
              <w:spacing w:line="360" w:lineRule="auto"/>
              <w:jc w:val="both"/>
              <w:rPr>
                <w:rFonts w:ascii="Times New Roman" w:hAnsi="Times New Roman" w:cs="Times New Roman"/>
              </w:rPr>
              <w:pPrChange w:id="739" w:author="Author">
                <w:pPr>
                  <w:jc w:val="both"/>
                </w:pPr>
              </w:pPrChange>
            </w:pPr>
            <w:ins w:id="740" w:author="Author">
              <w:r>
                <w:rPr>
                  <w:rFonts w:ascii="Times New Roman" w:hAnsi="Times New Roman" w:cs="Times New Roman"/>
                </w:rPr>
                <w:t>‘</w:t>
              </w:r>
            </w:ins>
            <w:r w:rsidR="00C11E32" w:rsidRPr="009D3EAE">
              <w:rPr>
                <w:rFonts w:ascii="Times New Roman" w:hAnsi="Times New Roman" w:cs="Times New Roman"/>
              </w:rPr>
              <w:t>goodness</w:t>
            </w:r>
          </w:p>
        </w:tc>
      </w:tr>
      <w:tr w:rsidR="00C11E32" w:rsidRPr="009D3EAE" w14:paraId="2D641406" w14:textId="77777777" w:rsidTr="00693253">
        <w:tc>
          <w:tcPr>
            <w:tcW w:w="450" w:type="dxa"/>
          </w:tcPr>
          <w:p w14:paraId="3EFA9997" w14:textId="77777777" w:rsidR="00C11E32" w:rsidRPr="009D3EAE" w:rsidRDefault="00C11E32">
            <w:pPr>
              <w:spacing w:line="360" w:lineRule="auto"/>
              <w:jc w:val="both"/>
              <w:rPr>
                <w:rFonts w:ascii="Times New Roman" w:hAnsi="Times New Roman" w:cs="Times New Roman"/>
              </w:rPr>
              <w:pPrChange w:id="741" w:author="Author">
                <w:pPr>
                  <w:jc w:val="both"/>
                </w:pPr>
              </w:pPrChange>
            </w:pPr>
            <w:r w:rsidRPr="009D3EAE">
              <w:rPr>
                <w:rFonts w:ascii="Times New Roman" w:hAnsi="Times New Roman" w:cs="Times New Roman"/>
              </w:rPr>
              <w:t>13</w:t>
            </w:r>
          </w:p>
        </w:tc>
        <w:tc>
          <w:tcPr>
            <w:tcW w:w="720" w:type="dxa"/>
          </w:tcPr>
          <w:p w14:paraId="2EE31E62" w14:textId="77777777" w:rsidR="00C11E32" w:rsidRPr="00810A4F" w:rsidRDefault="00C11E32">
            <w:pPr>
              <w:spacing w:line="360" w:lineRule="auto"/>
              <w:jc w:val="both"/>
              <w:rPr>
                <w:rFonts w:ascii="Times New Roman" w:hAnsi="Times New Roman" w:cs="Times New Roman"/>
                <w:i/>
                <w:rPrChange w:id="742" w:author="Author">
                  <w:rPr>
                    <w:rFonts w:ascii="Times New Roman" w:hAnsi="Times New Roman" w:cs="Times New Roman"/>
                  </w:rPr>
                </w:rPrChange>
              </w:rPr>
              <w:pPrChange w:id="743" w:author="Author">
                <w:pPr>
                  <w:jc w:val="both"/>
                </w:pPr>
              </w:pPrChange>
            </w:pPr>
            <w:r w:rsidRPr="00810A4F">
              <w:rPr>
                <w:rFonts w:ascii="Times New Roman" w:hAnsi="Times New Roman" w:cs="Times New Roman"/>
                <w:i/>
                <w:rPrChange w:id="744" w:author="Author">
                  <w:rPr>
                    <w:rFonts w:ascii="Times New Roman" w:hAnsi="Times New Roman" w:cs="Times New Roman"/>
                  </w:rPr>
                </w:rPrChange>
              </w:rPr>
              <w:t>ode</w:t>
            </w:r>
          </w:p>
        </w:tc>
        <w:tc>
          <w:tcPr>
            <w:tcW w:w="1060" w:type="dxa"/>
          </w:tcPr>
          <w:p w14:paraId="5A1157FD" w14:textId="77777777" w:rsidR="00C11E32" w:rsidRPr="009D3EAE" w:rsidRDefault="00C11E32">
            <w:pPr>
              <w:spacing w:line="360" w:lineRule="auto"/>
              <w:jc w:val="both"/>
              <w:rPr>
                <w:rFonts w:ascii="Times New Roman" w:hAnsi="Times New Roman" w:cs="Times New Roman"/>
              </w:rPr>
              <w:pPrChange w:id="745"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ǝʊd/</w:t>
            </w:r>
          </w:p>
        </w:tc>
        <w:tc>
          <w:tcPr>
            <w:tcW w:w="992" w:type="dxa"/>
          </w:tcPr>
          <w:p w14:paraId="66695C33" w14:textId="77777777" w:rsidR="00C11E32" w:rsidRPr="009D3EAE" w:rsidRDefault="00C11E32">
            <w:pPr>
              <w:spacing w:line="360" w:lineRule="auto"/>
              <w:jc w:val="both"/>
              <w:rPr>
                <w:rFonts w:ascii="Times New Roman" w:hAnsi="Times New Roman" w:cs="Times New Roman"/>
              </w:rPr>
              <w:pPrChange w:id="746" w:author="Author">
                <w:pPr>
                  <w:jc w:val="both"/>
                </w:pPr>
              </w:pPrChange>
            </w:pPr>
            <w:r w:rsidRPr="009D3EAE">
              <w:rPr>
                <w:rFonts w:ascii="Times New Roman" w:hAnsi="Times New Roman" w:cs="Times New Roman"/>
              </w:rPr>
              <w:t>VC</w:t>
            </w:r>
          </w:p>
        </w:tc>
        <w:tc>
          <w:tcPr>
            <w:tcW w:w="1276" w:type="dxa"/>
          </w:tcPr>
          <w:p w14:paraId="730301D1" w14:textId="26B99A1E" w:rsidR="00C11E32" w:rsidRPr="009D3EAE" w:rsidRDefault="00E26D68">
            <w:pPr>
              <w:spacing w:line="360" w:lineRule="auto"/>
              <w:jc w:val="both"/>
              <w:rPr>
                <w:rFonts w:ascii="Times New Roman" w:hAnsi="Times New Roman" w:cs="Times New Roman"/>
              </w:rPr>
              <w:pPrChange w:id="747" w:author="Author">
                <w:pPr>
                  <w:jc w:val="both"/>
                </w:pPr>
              </w:pPrChange>
            </w:pPr>
            <w:ins w:id="748" w:author="Author">
              <w:r>
                <w:rPr>
                  <w:rFonts w:ascii="Times New Roman" w:hAnsi="Times New Roman" w:cs="Times New Roman"/>
                </w:rPr>
                <w:t>‘</w:t>
              </w:r>
            </w:ins>
            <w:r w:rsidR="00C11E32" w:rsidRPr="009D3EAE">
              <w:rPr>
                <w:rFonts w:ascii="Times New Roman" w:hAnsi="Times New Roman" w:cs="Times New Roman"/>
              </w:rPr>
              <w:t>a lyrical poem</w:t>
            </w:r>
            <w:ins w:id="749" w:author="Author">
              <w:r>
                <w:rPr>
                  <w:rFonts w:ascii="Times New Roman" w:hAnsi="Times New Roman" w:cs="Times New Roman"/>
                </w:rPr>
                <w:t>’</w:t>
              </w:r>
            </w:ins>
          </w:p>
        </w:tc>
        <w:tc>
          <w:tcPr>
            <w:tcW w:w="1276" w:type="dxa"/>
          </w:tcPr>
          <w:p w14:paraId="5569A157" w14:textId="77777777" w:rsidR="00C11E32" w:rsidRPr="009D3EAE" w:rsidRDefault="00884B18">
            <w:pPr>
              <w:spacing w:line="360" w:lineRule="auto"/>
              <w:jc w:val="both"/>
              <w:rPr>
                <w:rFonts w:ascii="Times New Roman" w:hAnsi="Times New Roman" w:cs="Times New Roman"/>
              </w:rPr>
              <w:pPrChange w:id="750" w:author="Author">
                <w:pPr>
                  <w:jc w:val="both"/>
                </w:pPr>
              </w:pPrChange>
            </w:pPr>
            <w:r w:rsidRPr="009D3EAE">
              <w:rPr>
                <w:rFonts w:ascii="Times New Roman" w:hAnsi="Times New Roman" w:cs="Times New Roman"/>
              </w:rPr>
              <w:t xml:space="preserve">ode </w:t>
            </w:r>
            <w:r w:rsidR="00C11E32" w:rsidRPr="009D3EAE">
              <w:rPr>
                <w:rFonts w:ascii="Times New Roman" w:hAnsi="Times New Roman" w:cs="Times New Roman"/>
              </w:rPr>
              <w:t>LM</w:t>
            </w:r>
            <w:r w:rsidR="007907E9" w:rsidRPr="009D3EAE">
              <w:rPr>
                <w:rFonts w:ascii="Times New Roman" w:hAnsi="Times New Roman" w:cs="Times New Roman"/>
              </w:rPr>
              <w:t xml:space="preserve"> </w:t>
            </w:r>
            <w:r w:rsidRPr="009D3EAE">
              <w:rPr>
                <w:rFonts w:ascii="Times New Roman" w:hAnsi="Times New Roman" w:cs="Times New Roman"/>
                <w:sz w:val="24"/>
                <w:szCs w:val="24"/>
              </w:rPr>
              <w:t>òde</w:t>
            </w:r>
          </w:p>
        </w:tc>
        <w:tc>
          <w:tcPr>
            <w:tcW w:w="992" w:type="dxa"/>
          </w:tcPr>
          <w:p w14:paraId="505F6E88" w14:textId="77777777" w:rsidR="00C11E32" w:rsidRPr="009D3EAE" w:rsidRDefault="00884B18">
            <w:pPr>
              <w:spacing w:line="360" w:lineRule="auto"/>
              <w:jc w:val="both"/>
              <w:rPr>
                <w:rFonts w:ascii="Times New Roman" w:hAnsi="Times New Roman" w:cs="Times New Roman"/>
              </w:rPr>
              <w:pPrChange w:id="751" w:author="Author">
                <w:pPr>
                  <w:jc w:val="both"/>
                </w:pPr>
              </w:pPrChange>
            </w:pPr>
            <w:r w:rsidRPr="009D3EAE">
              <w:rPr>
                <w:rFonts w:ascii="Times New Roman" w:hAnsi="Times New Roman" w:cs="Times New Roman"/>
              </w:rPr>
              <w:t>[</w:t>
            </w:r>
            <w:r w:rsidR="00692A1F">
              <w:rPr>
                <w:rFonts w:ascii="Times New Roman" w:hAnsi="Times New Roman" w:cs="Times New Roman"/>
                <w:sz w:val="24"/>
                <w:szCs w:val="24"/>
              </w:rPr>
              <w:t>o</w:t>
            </w:r>
            <w:r w:rsidRPr="009D3EAE">
              <w:rPr>
                <w:rFonts w:ascii="Times New Roman" w:hAnsi="Times New Roman" w:cs="Times New Roman"/>
              </w:rPr>
              <w:t>.de]</w:t>
            </w:r>
          </w:p>
        </w:tc>
        <w:tc>
          <w:tcPr>
            <w:tcW w:w="992" w:type="dxa"/>
          </w:tcPr>
          <w:p w14:paraId="78202EC5" w14:textId="77777777" w:rsidR="00C11E32" w:rsidRPr="009D3EAE" w:rsidRDefault="00C11E32">
            <w:pPr>
              <w:spacing w:line="360" w:lineRule="auto"/>
              <w:jc w:val="both"/>
              <w:rPr>
                <w:rFonts w:ascii="Times New Roman" w:hAnsi="Times New Roman" w:cs="Times New Roman"/>
              </w:rPr>
              <w:pPrChange w:id="752"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05AF33D5" w14:textId="7E609F6E" w:rsidR="00C11E32" w:rsidRPr="009D3EAE" w:rsidRDefault="00E26D68">
            <w:pPr>
              <w:spacing w:line="360" w:lineRule="auto"/>
              <w:jc w:val="both"/>
              <w:rPr>
                <w:rFonts w:ascii="Times New Roman" w:hAnsi="Times New Roman" w:cs="Times New Roman"/>
              </w:rPr>
              <w:pPrChange w:id="753" w:author="Author">
                <w:pPr>
                  <w:jc w:val="both"/>
                </w:pPr>
              </w:pPrChange>
            </w:pPr>
            <w:ins w:id="754" w:author="Author">
              <w:r>
                <w:rPr>
                  <w:rFonts w:ascii="Times New Roman" w:hAnsi="Times New Roman" w:cs="Times New Roman"/>
                </w:rPr>
                <w:t>‘</w:t>
              </w:r>
            </w:ins>
            <w:r w:rsidR="00C11E32" w:rsidRPr="009D3EAE">
              <w:rPr>
                <w:rFonts w:ascii="Times New Roman" w:hAnsi="Times New Roman" w:cs="Times New Roman"/>
              </w:rPr>
              <w:t>out</w:t>
            </w:r>
          </w:p>
        </w:tc>
      </w:tr>
      <w:tr w:rsidR="00C11E32" w:rsidRPr="009D3EAE" w14:paraId="5F84CE5F" w14:textId="77777777" w:rsidTr="00693253">
        <w:tc>
          <w:tcPr>
            <w:tcW w:w="450" w:type="dxa"/>
          </w:tcPr>
          <w:p w14:paraId="7360F302" w14:textId="77777777" w:rsidR="00C11E32" w:rsidRPr="009D3EAE" w:rsidRDefault="00C11E32">
            <w:pPr>
              <w:spacing w:line="360" w:lineRule="auto"/>
              <w:jc w:val="both"/>
              <w:rPr>
                <w:rFonts w:ascii="Times New Roman" w:hAnsi="Times New Roman" w:cs="Times New Roman"/>
              </w:rPr>
              <w:pPrChange w:id="755" w:author="Author">
                <w:pPr>
                  <w:jc w:val="both"/>
                </w:pPr>
              </w:pPrChange>
            </w:pPr>
            <w:r w:rsidRPr="009D3EAE">
              <w:rPr>
                <w:rFonts w:ascii="Times New Roman" w:hAnsi="Times New Roman" w:cs="Times New Roman"/>
              </w:rPr>
              <w:t>14</w:t>
            </w:r>
          </w:p>
        </w:tc>
        <w:tc>
          <w:tcPr>
            <w:tcW w:w="720" w:type="dxa"/>
          </w:tcPr>
          <w:p w14:paraId="695782D8" w14:textId="77777777" w:rsidR="00C11E32" w:rsidRPr="00810A4F" w:rsidRDefault="00C11E32">
            <w:pPr>
              <w:spacing w:line="360" w:lineRule="auto"/>
              <w:jc w:val="both"/>
              <w:rPr>
                <w:rFonts w:ascii="Times New Roman" w:hAnsi="Times New Roman" w:cs="Times New Roman"/>
                <w:i/>
                <w:rPrChange w:id="756" w:author="Author">
                  <w:rPr>
                    <w:rFonts w:ascii="Times New Roman" w:hAnsi="Times New Roman" w:cs="Times New Roman"/>
                  </w:rPr>
                </w:rPrChange>
              </w:rPr>
              <w:pPrChange w:id="757" w:author="Author">
                <w:pPr>
                  <w:jc w:val="both"/>
                </w:pPr>
              </w:pPrChange>
            </w:pPr>
            <w:r w:rsidRPr="00810A4F">
              <w:rPr>
                <w:rFonts w:ascii="Times New Roman" w:hAnsi="Times New Roman" w:cs="Times New Roman"/>
                <w:i/>
                <w:rPrChange w:id="758" w:author="Author">
                  <w:rPr>
                    <w:rFonts w:ascii="Times New Roman" w:hAnsi="Times New Roman" w:cs="Times New Roman"/>
                  </w:rPr>
                </w:rPrChange>
              </w:rPr>
              <w:t>oke</w:t>
            </w:r>
          </w:p>
        </w:tc>
        <w:tc>
          <w:tcPr>
            <w:tcW w:w="1060" w:type="dxa"/>
          </w:tcPr>
          <w:p w14:paraId="5D4380B1" w14:textId="77777777" w:rsidR="00C11E32" w:rsidRPr="009D3EAE" w:rsidRDefault="00C11E32">
            <w:pPr>
              <w:spacing w:line="360" w:lineRule="auto"/>
              <w:jc w:val="both"/>
              <w:rPr>
                <w:rFonts w:ascii="Times New Roman" w:hAnsi="Times New Roman" w:cs="Times New Roman"/>
              </w:rPr>
              <w:pPrChange w:id="759"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ǝʊk/</w:t>
            </w:r>
          </w:p>
        </w:tc>
        <w:tc>
          <w:tcPr>
            <w:tcW w:w="992" w:type="dxa"/>
          </w:tcPr>
          <w:p w14:paraId="01ACF98B" w14:textId="77777777" w:rsidR="00C11E32" w:rsidRPr="009D3EAE" w:rsidRDefault="00C11E32">
            <w:pPr>
              <w:spacing w:line="360" w:lineRule="auto"/>
              <w:jc w:val="both"/>
              <w:rPr>
                <w:rFonts w:ascii="Times New Roman" w:hAnsi="Times New Roman" w:cs="Times New Roman"/>
              </w:rPr>
              <w:pPrChange w:id="760" w:author="Author">
                <w:pPr>
                  <w:jc w:val="both"/>
                </w:pPr>
              </w:pPrChange>
            </w:pPr>
            <w:r w:rsidRPr="009D3EAE">
              <w:rPr>
                <w:rFonts w:ascii="Times New Roman" w:hAnsi="Times New Roman" w:cs="Times New Roman"/>
              </w:rPr>
              <w:t>VC</w:t>
            </w:r>
          </w:p>
        </w:tc>
        <w:tc>
          <w:tcPr>
            <w:tcW w:w="1276" w:type="dxa"/>
          </w:tcPr>
          <w:p w14:paraId="63EE0AE8" w14:textId="11C23F8B" w:rsidR="00C11E32" w:rsidRPr="009D3EAE" w:rsidRDefault="00E26D68">
            <w:pPr>
              <w:spacing w:line="360" w:lineRule="auto"/>
              <w:jc w:val="both"/>
              <w:rPr>
                <w:rFonts w:ascii="Times New Roman" w:hAnsi="Times New Roman" w:cs="Times New Roman"/>
              </w:rPr>
              <w:pPrChange w:id="761" w:author="Author">
                <w:pPr>
                  <w:jc w:val="both"/>
                </w:pPr>
              </w:pPrChange>
            </w:pPr>
            <w:ins w:id="762" w:author="Author">
              <w:r>
                <w:rPr>
                  <w:rFonts w:ascii="Times New Roman" w:hAnsi="Times New Roman" w:cs="Times New Roman"/>
                </w:rPr>
                <w:t>‘</w:t>
              </w:r>
            </w:ins>
            <w:r w:rsidR="00C11E32" w:rsidRPr="009D3EAE">
              <w:rPr>
                <w:rFonts w:ascii="Times New Roman" w:hAnsi="Times New Roman" w:cs="Times New Roman"/>
              </w:rPr>
              <w:t>man</w:t>
            </w:r>
            <w:ins w:id="763" w:author="Author">
              <w:r>
                <w:rPr>
                  <w:rFonts w:ascii="Times New Roman" w:hAnsi="Times New Roman" w:cs="Times New Roman"/>
                </w:rPr>
                <w:t>’</w:t>
              </w:r>
            </w:ins>
          </w:p>
        </w:tc>
        <w:tc>
          <w:tcPr>
            <w:tcW w:w="1276" w:type="dxa"/>
          </w:tcPr>
          <w:p w14:paraId="3E255614" w14:textId="77777777" w:rsidR="00884B18" w:rsidRPr="009D3EAE" w:rsidRDefault="00884B18">
            <w:pPr>
              <w:spacing w:line="360" w:lineRule="auto"/>
              <w:jc w:val="both"/>
              <w:rPr>
                <w:rFonts w:ascii="Times New Roman" w:hAnsi="Times New Roman" w:cs="Times New Roman"/>
              </w:rPr>
              <w:pPrChange w:id="764" w:author="Author">
                <w:pPr>
                  <w:jc w:val="both"/>
                </w:pPr>
              </w:pPrChange>
            </w:pPr>
            <w:r w:rsidRPr="009D3EAE">
              <w:rPr>
                <w:rFonts w:ascii="Times New Roman" w:hAnsi="Times New Roman" w:cs="Times New Roman"/>
              </w:rPr>
              <w:t>oke</w:t>
            </w:r>
            <w:r w:rsidR="00C11E32" w:rsidRPr="009D3EAE">
              <w:rPr>
                <w:rFonts w:ascii="Times New Roman" w:hAnsi="Times New Roman" w:cs="Times New Roman"/>
              </w:rPr>
              <w:t xml:space="preserve"> </w:t>
            </w:r>
            <w:r w:rsidR="007907E9" w:rsidRPr="009D3EAE">
              <w:rPr>
                <w:rFonts w:ascii="Times New Roman" w:hAnsi="Times New Roman" w:cs="Times New Roman"/>
              </w:rPr>
              <w:t xml:space="preserve"> </w:t>
            </w:r>
            <w:r w:rsidR="00C11E32" w:rsidRPr="009D3EAE">
              <w:rPr>
                <w:rFonts w:ascii="Times New Roman" w:hAnsi="Times New Roman" w:cs="Times New Roman"/>
              </w:rPr>
              <w:t>LL</w:t>
            </w:r>
            <w:r w:rsidR="007907E9" w:rsidRPr="009D3EAE">
              <w:rPr>
                <w:rFonts w:ascii="Times New Roman" w:hAnsi="Times New Roman" w:cs="Times New Roman"/>
              </w:rPr>
              <w:t xml:space="preserve"> </w:t>
            </w:r>
            <w:r w:rsidRPr="009D3EAE">
              <w:rPr>
                <w:rFonts w:ascii="Times New Roman" w:hAnsi="Times New Roman" w:cs="Times New Roman"/>
                <w:sz w:val="24"/>
                <w:szCs w:val="24"/>
              </w:rPr>
              <w:t>òke</w:t>
            </w:r>
          </w:p>
        </w:tc>
        <w:tc>
          <w:tcPr>
            <w:tcW w:w="992" w:type="dxa"/>
          </w:tcPr>
          <w:p w14:paraId="3964080B" w14:textId="77777777" w:rsidR="00C11E32" w:rsidRPr="009D3EAE" w:rsidRDefault="00692A1F">
            <w:pPr>
              <w:spacing w:line="360" w:lineRule="auto"/>
              <w:jc w:val="both"/>
              <w:rPr>
                <w:rFonts w:ascii="Times New Roman" w:hAnsi="Times New Roman" w:cs="Times New Roman"/>
              </w:rPr>
              <w:pPrChange w:id="765" w:author="Author">
                <w:pPr>
                  <w:jc w:val="both"/>
                </w:pPr>
              </w:pPrChange>
            </w:pPr>
            <w:r>
              <w:rPr>
                <w:rFonts w:ascii="Times New Roman" w:hAnsi="Times New Roman" w:cs="Times New Roman"/>
                <w:sz w:val="24"/>
                <w:szCs w:val="24"/>
              </w:rPr>
              <w:t>[o</w:t>
            </w:r>
            <w:r w:rsidR="00884B18" w:rsidRPr="009D3EAE">
              <w:rPr>
                <w:rFonts w:ascii="Times New Roman" w:hAnsi="Times New Roman" w:cs="Times New Roman"/>
                <w:sz w:val="24"/>
                <w:szCs w:val="24"/>
              </w:rPr>
              <w:t>.ke]</w:t>
            </w:r>
          </w:p>
        </w:tc>
        <w:tc>
          <w:tcPr>
            <w:tcW w:w="992" w:type="dxa"/>
          </w:tcPr>
          <w:p w14:paraId="4D957279" w14:textId="77777777" w:rsidR="00C11E32" w:rsidRPr="009D3EAE" w:rsidRDefault="00C11E32">
            <w:pPr>
              <w:spacing w:line="360" w:lineRule="auto"/>
              <w:jc w:val="both"/>
              <w:rPr>
                <w:rFonts w:ascii="Times New Roman" w:hAnsi="Times New Roman" w:cs="Times New Roman"/>
              </w:rPr>
              <w:pPrChange w:id="766"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79557C0C" w14:textId="5858733E" w:rsidR="00C11E32" w:rsidRPr="009D3EAE" w:rsidRDefault="00E26D68">
            <w:pPr>
              <w:spacing w:line="360" w:lineRule="auto"/>
              <w:jc w:val="both"/>
              <w:rPr>
                <w:rFonts w:ascii="Times New Roman" w:hAnsi="Times New Roman" w:cs="Times New Roman"/>
              </w:rPr>
              <w:pPrChange w:id="767" w:author="Author">
                <w:pPr>
                  <w:jc w:val="both"/>
                </w:pPr>
              </w:pPrChange>
            </w:pPr>
            <w:ins w:id="768" w:author="Author">
              <w:r>
                <w:rPr>
                  <w:rFonts w:ascii="Times New Roman" w:hAnsi="Times New Roman" w:cs="Times New Roman"/>
                </w:rPr>
                <w:t>‘</w:t>
              </w:r>
            </w:ins>
            <w:r w:rsidR="00C11E32" w:rsidRPr="009D3EAE">
              <w:rPr>
                <w:rFonts w:ascii="Times New Roman" w:hAnsi="Times New Roman" w:cs="Times New Roman"/>
              </w:rPr>
              <w:t>hill</w:t>
            </w:r>
          </w:p>
        </w:tc>
      </w:tr>
      <w:tr w:rsidR="00C11E32" w:rsidRPr="009D3EAE" w14:paraId="79C55189" w14:textId="77777777" w:rsidTr="00693253">
        <w:tc>
          <w:tcPr>
            <w:tcW w:w="450" w:type="dxa"/>
          </w:tcPr>
          <w:p w14:paraId="04EDEFA7" w14:textId="77777777" w:rsidR="00C11E32" w:rsidRPr="009D3EAE" w:rsidRDefault="00C11E32">
            <w:pPr>
              <w:spacing w:line="360" w:lineRule="auto"/>
              <w:jc w:val="both"/>
              <w:rPr>
                <w:rFonts w:ascii="Times New Roman" w:hAnsi="Times New Roman" w:cs="Times New Roman"/>
              </w:rPr>
              <w:pPrChange w:id="769" w:author="Author">
                <w:pPr>
                  <w:jc w:val="both"/>
                </w:pPr>
              </w:pPrChange>
            </w:pPr>
            <w:r w:rsidRPr="009D3EAE">
              <w:rPr>
                <w:rFonts w:ascii="Times New Roman" w:hAnsi="Times New Roman" w:cs="Times New Roman"/>
              </w:rPr>
              <w:t>15</w:t>
            </w:r>
          </w:p>
        </w:tc>
        <w:tc>
          <w:tcPr>
            <w:tcW w:w="720" w:type="dxa"/>
          </w:tcPr>
          <w:p w14:paraId="370F84AD" w14:textId="77777777" w:rsidR="00C11E32" w:rsidRPr="00810A4F" w:rsidRDefault="00C11E32">
            <w:pPr>
              <w:spacing w:line="360" w:lineRule="auto"/>
              <w:jc w:val="both"/>
              <w:rPr>
                <w:rFonts w:ascii="Times New Roman" w:hAnsi="Times New Roman" w:cs="Times New Roman"/>
                <w:i/>
                <w:rPrChange w:id="770" w:author="Author">
                  <w:rPr>
                    <w:rFonts w:ascii="Times New Roman" w:hAnsi="Times New Roman" w:cs="Times New Roman"/>
                  </w:rPr>
                </w:rPrChange>
              </w:rPr>
              <w:pPrChange w:id="771" w:author="Author">
                <w:pPr>
                  <w:jc w:val="both"/>
                </w:pPr>
              </w:pPrChange>
            </w:pPr>
            <w:r w:rsidRPr="00810A4F">
              <w:rPr>
                <w:rFonts w:ascii="Times New Roman" w:hAnsi="Times New Roman" w:cs="Times New Roman"/>
                <w:i/>
                <w:rPrChange w:id="772" w:author="Author">
                  <w:rPr>
                    <w:rFonts w:ascii="Times New Roman" w:hAnsi="Times New Roman" w:cs="Times New Roman"/>
                  </w:rPr>
                </w:rPrChange>
              </w:rPr>
              <w:t>ore</w:t>
            </w:r>
          </w:p>
        </w:tc>
        <w:tc>
          <w:tcPr>
            <w:tcW w:w="1060" w:type="dxa"/>
          </w:tcPr>
          <w:p w14:paraId="6961C4BA" w14:textId="77777777" w:rsidR="00C11E32" w:rsidRPr="009D3EAE" w:rsidRDefault="00C11E32">
            <w:pPr>
              <w:spacing w:line="360" w:lineRule="auto"/>
              <w:jc w:val="both"/>
              <w:rPr>
                <w:rFonts w:ascii="Times New Roman" w:hAnsi="Times New Roman" w:cs="Times New Roman"/>
              </w:rPr>
              <w:pPrChange w:id="773"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ɔ:/</w:t>
            </w:r>
          </w:p>
        </w:tc>
        <w:tc>
          <w:tcPr>
            <w:tcW w:w="992" w:type="dxa"/>
          </w:tcPr>
          <w:p w14:paraId="66C4F247" w14:textId="77777777" w:rsidR="00C11E32" w:rsidRPr="009D3EAE" w:rsidRDefault="00C11E32">
            <w:pPr>
              <w:spacing w:line="360" w:lineRule="auto"/>
              <w:jc w:val="both"/>
              <w:rPr>
                <w:rFonts w:ascii="Times New Roman" w:hAnsi="Times New Roman" w:cs="Times New Roman"/>
              </w:rPr>
              <w:pPrChange w:id="774" w:author="Author">
                <w:pPr>
                  <w:jc w:val="both"/>
                </w:pPr>
              </w:pPrChange>
            </w:pPr>
            <w:r w:rsidRPr="009D3EAE">
              <w:rPr>
                <w:rFonts w:ascii="Times New Roman" w:hAnsi="Times New Roman" w:cs="Times New Roman"/>
              </w:rPr>
              <w:t>V</w:t>
            </w:r>
          </w:p>
        </w:tc>
        <w:tc>
          <w:tcPr>
            <w:tcW w:w="1276" w:type="dxa"/>
          </w:tcPr>
          <w:p w14:paraId="2C8F7E69" w14:textId="673EA5C8" w:rsidR="00C11E32" w:rsidRPr="009D3EAE" w:rsidRDefault="00E26D68">
            <w:pPr>
              <w:spacing w:line="360" w:lineRule="auto"/>
              <w:jc w:val="both"/>
              <w:rPr>
                <w:rFonts w:ascii="Times New Roman" w:hAnsi="Times New Roman" w:cs="Times New Roman"/>
                <w:sz w:val="20"/>
              </w:rPr>
              <w:pPrChange w:id="775" w:author="Author">
                <w:pPr>
                  <w:jc w:val="both"/>
                </w:pPr>
              </w:pPrChange>
            </w:pPr>
            <w:ins w:id="776" w:author="Author">
              <w:r>
                <w:rPr>
                  <w:rFonts w:ascii="Times New Roman" w:hAnsi="Times New Roman" w:cs="Times New Roman"/>
                  <w:sz w:val="20"/>
                </w:rPr>
                <w:t>‘</w:t>
              </w:r>
            </w:ins>
            <w:r w:rsidR="00C11E32" w:rsidRPr="009D3EAE">
              <w:rPr>
                <w:rFonts w:ascii="Times New Roman" w:hAnsi="Times New Roman" w:cs="Times New Roman"/>
                <w:sz w:val="20"/>
              </w:rPr>
              <w:t>aggregate of raw metals</w:t>
            </w:r>
            <w:ins w:id="777" w:author="Author">
              <w:r>
                <w:rPr>
                  <w:rFonts w:ascii="Times New Roman" w:hAnsi="Times New Roman" w:cs="Times New Roman"/>
                  <w:sz w:val="20"/>
                </w:rPr>
                <w:t>’</w:t>
              </w:r>
            </w:ins>
          </w:p>
        </w:tc>
        <w:tc>
          <w:tcPr>
            <w:tcW w:w="1276" w:type="dxa"/>
          </w:tcPr>
          <w:p w14:paraId="17F15C36" w14:textId="77777777" w:rsidR="00884B18" w:rsidRPr="009D3EAE" w:rsidRDefault="00884B18">
            <w:pPr>
              <w:spacing w:line="360" w:lineRule="auto"/>
              <w:jc w:val="both"/>
              <w:rPr>
                <w:rFonts w:ascii="Times New Roman" w:hAnsi="Times New Roman" w:cs="Times New Roman"/>
              </w:rPr>
              <w:pPrChange w:id="778" w:author="Author">
                <w:pPr>
                  <w:jc w:val="both"/>
                </w:pPr>
              </w:pPrChange>
            </w:pPr>
            <w:r w:rsidRPr="009D3EAE">
              <w:rPr>
                <w:rFonts w:ascii="Times New Roman" w:hAnsi="Times New Roman" w:cs="Times New Roman"/>
              </w:rPr>
              <w:t>ore</w:t>
            </w:r>
            <w:r w:rsidR="00C11E32" w:rsidRPr="009D3EAE">
              <w:rPr>
                <w:rFonts w:ascii="Times New Roman" w:hAnsi="Times New Roman" w:cs="Times New Roman"/>
              </w:rPr>
              <w:t xml:space="preserve"> MM</w:t>
            </w:r>
            <w:r w:rsidR="007907E9" w:rsidRPr="009D3EAE">
              <w:rPr>
                <w:rFonts w:ascii="Times New Roman" w:hAnsi="Times New Roman" w:cs="Times New Roman"/>
              </w:rPr>
              <w:t xml:space="preserve"> </w:t>
            </w:r>
            <w:r w:rsidRPr="009D3EAE">
              <w:rPr>
                <w:rFonts w:ascii="Times New Roman" w:hAnsi="Times New Roman" w:cs="Times New Roman"/>
                <w:sz w:val="24"/>
                <w:szCs w:val="24"/>
              </w:rPr>
              <w:t>ore</w:t>
            </w:r>
          </w:p>
        </w:tc>
        <w:tc>
          <w:tcPr>
            <w:tcW w:w="992" w:type="dxa"/>
          </w:tcPr>
          <w:p w14:paraId="216B43D5" w14:textId="77777777" w:rsidR="00C11E32" w:rsidRPr="009D3EAE" w:rsidRDefault="00884B18">
            <w:pPr>
              <w:spacing w:line="360" w:lineRule="auto"/>
              <w:jc w:val="both"/>
              <w:rPr>
                <w:rFonts w:ascii="Times New Roman" w:hAnsi="Times New Roman" w:cs="Times New Roman"/>
              </w:rPr>
              <w:pPrChange w:id="779" w:author="Author">
                <w:pPr>
                  <w:jc w:val="both"/>
                </w:pPr>
              </w:pPrChange>
            </w:pPr>
            <w:r w:rsidRPr="009D3EAE">
              <w:rPr>
                <w:rFonts w:ascii="Times New Roman" w:hAnsi="Times New Roman" w:cs="Times New Roman"/>
              </w:rPr>
              <w:t>[o.re]</w:t>
            </w:r>
          </w:p>
        </w:tc>
        <w:tc>
          <w:tcPr>
            <w:tcW w:w="992" w:type="dxa"/>
          </w:tcPr>
          <w:p w14:paraId="2B160F68" w14:textId="77777777" w:rsidR="00C11E32" w:rsidRPr="009D3EAE" w:rsidRDefault="00C11E32">
            <w:pPr>
              <w:spacing w:line="360" w:lineRule="auto"/>
              <w:jc w:val="both"/>
              <w:rPr>
                <w:rFonts w:ascii="Times New Roman" w:hAnsi="Times New Roman" w:cs="Times New Roman"/>
              </w:rPr>
              <w:pPrChange w:id="780"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0859D822" w14:textId="4415608E" w:rsidR="00C11E32" w:rsidRPr="009D3EAE" w:rsidRDefault="00E26D68">
            <w:pPr>
              <w:spacing w:line="360" w:lineRule="auto"/>
              <w:jc w:val="both"/>
              <w:rPr>
                <w:rFonts w:ascii="Times New Roman" w:hAnsi="Times New Roman" w:cs="Times New Roman"/>
              </w:rPr>
              <w:pPrChange w:id="781" w:author="Author">
                <w:pPr>
                  <w:jc w:val="both"/>
                </w:pPr>
              </w:pPrChange>
            </w:pPr>
            <w:ins w:id="782" w:author="Author">
              <w:r>
                <w:rPr>
                  <w:rFonts w:ascii="Times New Roman" w:hAnsi="Times New Roman" w:cs="Times New Roman"/>
                </w:rPr>
                <w:t>‘</w:t>
              </w:r>
            </w:ins>
            <w:r w:rsidR="00C11E32" w:rsidRPr="009D3EAE">
              <w:rPr>
                <w:rFonts w:ascii="Times New Roman" w:hAnsi="Times New Roman" w:cs="Times New Roman"/>
              </w:rPr>
              <w:t>favour</w:t>
            </w:r>
          </w:p>
        </w:tc>
      </w:tr>
      <w:tr w:rsidR="00C11E32" w:rsidRPr="009D3EAE" w14:paraId="7DDFDEB5" w14:textId="77777777" w:rsidTr="00693253">
        <w:tc>
          <w:tcPr>
            <w:tcW w:w="450" w:type="dxa"/>
          </w:tcPr>
          <w:p w14:paraId="21D5F606" w14:textId="77777777" w:rsidR="00C11E32" w:rsidRPr="009D3EAE" w:rsidRDefault="00C11E32">
            <w:pPr>
              <w:spacing w:line="360" w:lineRule="auto"/>
              <w:jc w:val="both"/>
              <w:rPr>
                <w:rFonts w:ascii="Times New Roman" w:hAnsi="Times New Roman" w:cs="Times New Roman"/>
              </w:rPr>
              <w:pPrChange w:id="783" w:author="Author">
                <w:pPr>
                  <w:jc w:val="both"/>
                </w:pPr>
              </w:pPrChange>
            </w:pPr>
            <w:r w:rsidRPr="009D3EAE">
              <w:rPr>
                <w:rFonts w:ascii="Times New Roman" w:hAnsi="Times New Roman" w:cs="Times New Roman"/>
              </w:rPr>
              <w:t>16</w:t>
            </w:r>
          </w:p>
        </w:tc>
        <w:tc>
          <w:tcPr>
            <w:tcW w:w="720" w:type="dxa"/>
          </w:tcPr>
          <w:p w14:paraId="284C0465" w14:textId="77777777" w:rsidR="00C11E32" w:rsidRPr="00810A4F" w:rsidRDefault="00C11E32">
            <w:pPr>
              <w:spacing w:line="360" w:lineRule="auto"/>
              <w:jc w:val="both"/>
              <w:rPr>
                <w:rFonts w:ascii="Times New Roman" w:hAnsi="Times New Roman" w:cs="Times New Roman"/>
                <w:i/>
                <w:rPrChange w:id="784" w:author="Author">
                  <w:rPr>
                    <w:rFonts w:ascii="Times New Roman" w:hAnsi="Times New Roman" w:cs="Times New Roman"/>
                  </w:rPr>
                </w:rPrChange>
              </w:rPr>
              <w:pPrChange w:id="785" w:author="Author">
                <w:pPr>
                  <w:jc w:val="both"/>
                </w:pPr>
              </w:pPrChange>
            </w:pPr>
            <w:r w:rsidRPr="00810A4F">
              <w:rPr>
                <w:rFonts w:ascii="Times New Roman" w:hAnsi="Times New Roman" w:cs="Times New Roman"/>
                <w:i/>
                <w:rPrChange w:id="786" w:author="Author">
                  <w:rPr>
                    <w:rFonts w:ascii="Times New Roman" w:hAnsi="Times New Roman" w:cs="Times New Roman"/>
                  </w:rPr>
                </w:rPrChange>
              </w:rPr>
              <w:t>owe</w:t>
            </w:r>
          </w:p>
        </w:tc>
        <w:tc>
          <w:tcPr>
            <w:tcW w:w="1060" w:type="dxa"/>
          </w:tcPr>
          <w:p w14:paraId="075163B9" w14:textId="77777777" w:rsidR="00C11E32" w:rsidRPr="009D3EAE" w:rsidRDefault="00C11E32">
            <w:pPr>
              <w:spacing w:line="360" w:lineRule="auto"/>
              <w:jc w:val="both"/>
              <w:rPr>
                <w:rFonts w:ascii="Times New Roman" w:hAnsi="Times New Roman" w:cs="Times New Roman"/>
              </w:rPr>
              <w:pPrChange w:id="787"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ǝʊ/</w:t>
            </w:r>
          </w:p>
        </w:tc>
        <w:tc>
          <w:tcPr>
            <w:tcW w:w="992" w:type="dxa"/>
          </w:tcPr>
          <w:p w14:paraId="586B5931" w14:textId="77777777" w:rsidR="00C11E32" w:rsidRPr="009D3EAE" w:rsidRDefault="00C11E32">
            <w:pPr>
              <w:spacing w:line="360" w:lineRule="auto"/>
              <w:jc w:val="both"/>
              <w:rPr>
                <w:rFonts w:ascii="Times New Roman" w:hAnsi="Times New Roman" w:cs="Times New Roman"/>
              </w:rPr>
              <w:pPrChange w:id="788" w:author="Author">
                <w:pPr>
                  <w:jc w:val="both"/>
                </w:pPr>
              </w:pPrChange>
            </w:pPr>
            <w:r w:rsidRPr="009D3EAE">
              <w:rPr>
                <w:rFonts w:ascii="Times New Roman" w:hAnsi="Times New Roman" w:cs="Times New Roman"/>
              </w:rPr>
              <w:t>V</w:t>
            </w:r>
          </w:p>
        </w:tc>
        <w:tc>
          <w:tcPr>
            <w:tcW w:w="1276" w:type="dxa"/>
          </w:tcPr>
          <w:p w14:paraId="2949945A" w14:textId="58DBBBDE" w:rsidR="00C11E32" w:rsidRPr="009D3EAE" w:rsidRDefault="00E26D68">
            <w:pPr>
              <w:spacing w:line="360" w:lineRule="auto"/>
              <w:jc w:val="both"/>
              <w:rPr>
                <w:rFonts w:ascii="Times New Roman" w:hAnsi="Times New Roman" w:cs="Times New Roman"/>
              </w:rPr>
              <w:pPrChange w:id="789" w:author="Author">
                <w:pPr>
                  <w:jc w:val="both"/>
                </w:pPr>
              </w:pPrChange>
            </w:pPr>
            <w:ins w:id="790" w:author="Author">
              <w:r>
                <w:rPr>
                  <w:rFonts w:ascii="Times New Roman" w:hAnsi="Times New Roman" w:cs="Times New Roman"/>
                </w:rPr>
                <w:t>‘</w:t>
              </w:r>
            </w:ins>
            <w:r w:rsidR="00C11E32" w:rsidRPr="009D3EAE">
              <w:rPr>
                <w:rFonts w:ascii="Times New Roman" w:hAnsi="Times New Roman" w:cs="Times New Roman"/>
              </w:rPr>
              <w:t>due</w:t>
            </w:r>
            <w:ins w:id="791" w:author="Author">
              <w:r>
                <w:rPr>
                  <w:rFonts w:ascii="Times New Roman" w:hAnsi="Times New Roman" w:cs="Times New Roman"/>
                </w:rPr>
                <w:t>’</w:t>
              </w:r>
            </w:ins>
          </w:p>
        </w:tc>
        <w:tc>
          <w:tcPr>
            <w:tcW w:w="1276" w:type="dxa"/>
          </w:tcPr>
          <w:p w14:paraId="06CD1B96" w14:textId="77777777" w:rsidR="00C11E32" w:rsidRPr="009D3EAE" w:rsidRDefault="00884B18">
            <w:pPr>
              <w:spacing w:line="360" w:lineRule="auto"/>
              <w:jc w:val="both"/>
              <w:rPr>
                <w:rFonts w:ascii="Times New Roman" w:hAnsi="Times New Roman" w:cs="Times New Roman"/>
              </w:rPr>
              <w:pPrChange w:id="792" w:author="Author">
                <w:pPr>
                  <w:jc w:val="both"/>
                </w:pPr>
              </w:pPrChange>
            </w:pPr>
            <w:r w:rsidRPr="009D3EAE">
              <w:rPr>
                <w:rFonts w:ascii="Times New Roman" w:hAnsi="Times New Roman" w:cs="Times New Roman"/>
                <w:sz w:val="24"/>
                <w:szCs w:val="24"/>
              </w:rPr>
              <w:t>owe</w:t>
            </w:r>
            <w:r w:rsidR="00C11E32" w:rsidRPr="009D3EAE">
              <w:rPr>
                <w:rFonts w:ascii="Times New Roman" w:hAnsi="Times New Roman" w:cs="Times New Roman"/>
              </w:rPr>
              <w:t xml:space="preserve"> LM</w:t>
            </w:r>
            <w:r w:rsidRPr="009D3EAE">
              <w:rPr>
                <w:rFonts w:ascii="Times New Roman" w:hAnsi="Times New Roman" w:cs="Times New Roman"/>
              </w:rPr>
              <w:t xml:space="preserve"> </w:t>
            </w:r>
            <w:r w:rsidRPr="009D3EAE">
              <w:rPr>
                <w:rFonts w:ascii="Times New Roman" w:hAnsi="Times New Roman" w:cs="Times New Roman"/>
                <w:sz w:val="24"/>
                <w:szCs w:val="24"/>
              </w:rPr>
              <w:t>òwe</w:t>
            </w:r>
          </w:p>
        </w:tc>
        <w:tc>
          <w:tcPr>
            <w:tcW w:w="992" w:type="dxa"/>
          </w:tcPr>
          <w:p w14:paraId="05A809A2" w14:textId="77777777" w:rsidR="00C11E32" w:rsidRPr="009D3EAE" w:rsidRDefault="00884B18">
            <w:pPr>
              <w:spacing w:line="360" w:lineRule="auto"/>
              <w:jc w:val="both"/>
              <w:rPr>
                <w:rFonts w:ascii="Times New Roman" w:hAnsi="Times New Roman" w:cs="Times New Roman"/>
              </w:rPr>
              <w:pPrChange w:id="793" w:author="Author">
                <w:pPr>
                  <w:jc w:val="both"/>
                </w:pPr>
              </w:pPrChange>
            </w:pPr>
            <w:r w:rsidRPr="009D3EAE">
              <w:rPr>
                <w:rFonts w:ascii="Times New Roman" w:hAnsi="Times New Roman" w:cs="Times New Roman"/>
              </w:rPr>
              <w:t>[</w:t>
            </w:r>
            <w:r w:rsidR="00692A1F">
              <w:rPr>
                <w:rFonts w:ascii="Times New Roman" w:hAnsi="Times New Roman" w:cs="Times New Roman"/>
                <w:sz w:val="24"/>
                <w:szCs w:val="24"/>
              </w:rPr>
              <w:t>o</w:t>
            </w:r>
            <w:r w:rsidRPr="009D3EAE">
              <w:rPr>
                <w:rFonts w:ascii="Times New Roman" w:hAnsi="Times New Roman" w:cs="Times New Roman"/>
                <w:sz w:val="24"/>
                <w:szCs w:val="24"/>
              </w:rPr>
              <w:t>.we]</w:t>
            </w:r>
          </w:p>
        </w:tc>
        <w:tc>
          <w:tcPr>
            <w:tcW w:w="992" w:type="dxa"/>
          </w:tcPr>
          <w:p w14:paraId="1A8651EA" w14:textId="77777777" w:rsidR="00C11E32" w:rsidRPr="009D3EAE" w:rsidRDefault="00C11E32">
            <w:pPr>
              <w:spacing w:line="360" w:lineRule="auto"/>
              <w:jc w:val="both"/>
              <w:rPr>
                <w:rFonts w:ascii="Times New Roman" w:hAnsi="Times New Roman" w:cs="Times New Roman"/>
              </w:rPr>
              <w:pPrChange w:id="794" w:author="Author">
                <w:pPr>
                  <w:jc w:val="both"/>
                </w:pPr>
              </w:pPrChange>
            </w:pPr>
            <w:r w:rsidRPr="009D3EAE">
              <w:rPr>
                <w:rFonts w:ascii="Times New Roman" w:hAnsi="Times New Roman" w:cs="Times New Roman"/>
              </w:rPr>
              <w:t>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2E012B1E" w14:textId="61E569B1" w:rsidR="00C11E32" w:rsidRPr="009D3EAE" w:rsidRDefault="00E26D68">
            <w:pPr>
              <w:spacing w:line="360" w:lineRule="auto"/>
              <w:jc w:val="both"/>
              <w:rPr>
                <w:rFonts w:ascii="Times New Roman" w:hAnsi="Times New Roman" w:cs="Times New Roman"/>
              </w:rPr>
              <w:pPrChange w:id="795" w:author="Author">
                <w:pPr>
                  <w:jc w:val="both"/>
                </w:pPr>
              </w:pPrChange>
            </w:pPr>
            <w:ins w:id="796" w:author="Author">
              <w:r>
                <w:rPr>
                  <w:rFonts w:ascii="Times New Roman" w:hAnsi="Times New Roman" w:cs="Times New Roman"/>
                </w:rPr>
                <w:t>‘</w:t>
              </w:r>
            </w:ins>
            <w:r w:rsidR="00C11E32" w:rsidRPr="009D3EAE">
              <w:rPr>
                <w:rFonts w:ascii="Times New Roman" w:hAnsi="Times New Roman" w:cs="Times New Roman"/>
              </w:rPr>
              <w:t>proverb</w:t>
            </w:r>
          </w:p>
        </w:tc>
      </w:tr>
      <w:tr w:rsidR="00C11E32" w:rsidRPr="009D3EAE" w14:paraId="23E50E2D" w14:textId="77777777" w:rsidTr="00693253">
        <w:tc>
          <w:tcPr>
            <w:tcW w:w="450" w:type="dxa"/>
          </w:tcPr>
          <w:p w14:paraId="106FCA88" w14:textId="77777777" w:rsidR="00C11E32" w:rsidRPr="009D3EAE" w:rsidRDefault="00C11E32">
            <w:pPr>
              <w:spacing w:line="360" w:lineRule="auto"/>
              <w:jc w:val="both"/>
              <w:rPr>
                <w:rFonts w:ascii="Times New Roman" w:hAnsi="Times New Roman" w:cs="Times New Roman"/>
              </w:rPr>
              <w:pPrChange w:id="797" w:author="Author">
                <w:pPr>
                  <w:jc w:val="both"/>
                </w:pPr>
              </w:pPrChange>
            </w:pPr>
            <w:r w:rsidRPr="009D3EAE">
              <w:rPr>
                <w:rFonts w:ascii="Times New Roman" w:hAnsi="Times New Roman" w:cs="Times New Roman"/>
              </w:rPr>
              <w:lastRenderedPageBreak/>
              <w:t>17</w:t>
            </w:r>
          </w:p>
        </w:tc>
        <w:tc>
          <w:tcPr>
            <w:tcW w:w="720" w:type="dxa"/>
          </w:tcPr>
          <w:p w14:paraId="2BB971CA" w14:textId="77777777" w:rsidR="00C11E32" w:rsidRPr="00810A4F" w:rsidRDefault="00C11E32">
            <w:pPr>
              <w:spacing w:line="360" w:lineRule="auto"/>
              <w:jc w:val="both"/>
              <w:rPr>
                <w:rFonts w:ascii="Times New Roman" w:hAnsi="Times New Roman" w:cs="Times New Roman"/>
                <w:i/>
                <w:rPrChange w:id="798" w:author="Author">
                  <w:rPr>
                    <w:rFonts w:ascii="Times New Roman" w:hAnsi="Times New Roman" w:cs="Times New Roman"/>
                  </w:rPr>
                </w:rPrChange>
              </w:rPr>
              <w:pPrChange w:id="799" w:author="Author">
                <w:pPr>
                  <w:jc w:val="both"/>
                </w:pPr>
              </w:pPrChange>
            </w:pPr>
            <w:r w:rsidRPr="00810A4F">
              <w:rPr>
                <w:rFonts w:ascii="Times New Roman" w:hAnsi="Times New Roman" w:cs="Times New Roman"/>
                <w:i/>
                <w:rPrChange w:id="800" w:author="Author">
                  <w:rPr>
                    <w:rFonts w:ascii="Times New Roman" w:hAnsi="Times New Roman" w:cs="Times New Roman"/>
                  </w:rPr>
                </w:rPrChange>
              </w:rPr>
              <w:t>dire</w:t>
            </w:r>
          </w:p>
        </w:tc>
        <w:tc>
          <w:tcPr>
            <w:tcW w:w="1060" w:type="dxa"/>
          </w:tcPr>
          <w:p w14:paraId="044F1692" w14:textId="77777777" w:rsidR="00C11E32" w:rsidRPr="009D3EAE" w:rsidRDefault="00B86068">
            <w:pPr>
              <w:spacing w:line="360" w:lineRule="auto"/>
              <w:jc w:val="both"/>
              <w:rPr>
                <w:rFonts w:ascii="Times New Roman" w:hAnsi="Times New Roman" w:cs="Times New Roman"/>
              </w:rPr>
              <w:pPrChange w:id="801" w:author="Author">
                <w:pPr>
                  <w:jc w:val="both"/>
                </w:pPr>
              </w:pPrChange>
            </w:pPr>
            <w:r w:rsidRPr="009D3EAE">
              <w:rPr>
                <w:rFonts w:ascii="Times New Roman" w:hAnsi="Times New Roman" w:cs="Times New Roman"/>
              </w:rPr>
              <w:t>/</w:t>
            </w:r>
            <w:r w:rsidRPr="009D3EAE">
              <w:rPr>
                <w:rFonts w:ascii="Times New Roman" w:hAnsi="Times New Roman" w:cs="Times New Roman"/>
                <w:sz w:val="24"/>
                <w:szCs w:val="24"/>
              </w:rPr>
              <w:t>ꞌ</w:t>
            </w:r>
            <w:r w:rsidR="00C11E32" w:rsidRPr="009D3EAE">
              <w:rPr>
                <w:rFonts w:ascii="Times New Roman" w:hAnsi="Times New Roman" w:cs="Times New Roman"/>
              </w:rPr>
              <w:t>daɪǝ</w:t>
            </w:r>
            <w:r w:rsidRPr="009D3EAE">
              <w:rPr>
                <w:rFonts w:ascii="Times New Roman" w:hAnsi="Times New Roman" w:cs="Times New Roman"/>
              </w:rPr>
              <w:t>/</w:t>
            </w:r>
          </w:p>
        </w:tc>
        <w:tc>
          <w:tcPr>
            <w:tcW w:w="992" w:type="dxa"/>
          </w:tcPr>
          <w:p w14:paraId="69219DC0" w14:textId="77777777" w:rsidR="00C11E32" w:rsidRPr="009D3EAE" w:rsidRDefault="00C11E32">
            <w:pPr>
              <w:spacing w:line="360" w:lineRule="auto"/>
              <w:jc w:val="both"/>
              <w:rPr>
                <w:rFonts w:ascii="Times New Roman" w:hAnsi="Times New Roman" w:cs="Times New Roman"/>
              </w:rPr>
              <w:pPrChange w:id="802" w:author="Author">
                <w:pPr>
                  <w:jc w:val="both"/>
                </w:pPr>
              </w:pPrChange>
            </w:pPr>
            <w:r w:rsidRPr="009D3EAE">
              <w:rPr>
                <w:rFonts w:ascii="Times New Roman" w:hAnsi="Times New Roman" w:cs="Times New Roman"/>
              </w:rPr>
              <w:t>CV</w:t>
            </w:r>
          </w:p>
        </w:tc>
        <w:tc>
          <w:tcPr>
            <w:tcW w:w="1276" w:type="dxa"/>
          </w:tcPr>
          <w:p w14:paraId="49ADD03A" w14:textId="5DD4B788" w:rsidR="00C11E32" w:rsidRPr="009D3EAE" w:rsidRDefault="00E26D68">
            <w:pPr>
              <w:spacing w:line="360" w:lineRule="auto"/>
              <w:jc w:val="both"/>
              <w:rPr>
                <w:rFonts w:ascii="Times New Roman" w:hAnsi="Times New Roman" w:cs="Times New Roman"/>
              </w:rPr>
              <w:pPrChange w:id="803" w:author="Author">
                <w:pPr>
                  <w:jc w:val="both"/>
                </w:pPr>
              </w:pPrChange>
            </w:pPr>
            <w:ins w:id="804" w:author="Author">
              <w:r>
                <w:rPr>
                  <w:rFonts w:ascii="Times New Roman" w:hAnsi="Times New Roman" w:cs="Times New Roman"/>
                </w:rPr>
                <w:t>‘</w:t>
              </w:r>
            </w:ins>
            <w:r w:rsidR="00C11E32" w:rsidRPr="009D3EAE">
              <w:rPr>
                <w:rFonts w:ascii="Times New Roman" w:hAnsi="Times New Roman" w:cs="Times New Roman"/>
              </w:rPr>
              <w:t>grim</w:t>
            </w:r>
            <w:ins w:id="805" w:author="Author">
              <w:r>
                <w:rPr>
                  <w:rFonts w:ascii="Times New Roman" w:hAnsi="Times New Roman" w:cs="Times New Roman"/>
                </w:rPr>
                <w:t>’</w:t>
              </w:r>
            </w:ins>
          </w:p>
        </w:tc>
        <w:tc>
          <w:tcPr>
            <w:tcW w:w="1276" w:type="dxa"/>
          </w:tcPr>
          <w:p w14:paraId="2C1A161E" w14:textId="77777777" w:rsidR="00C11E32" w:rsidRPr="009D3EAE" w:rsidRDefault="00884B18">
            <w:pPr>
              <w:spacing w:line="360" w:lineRule="auto"/>
              <w:jc w:val="both"/>
              <w:rPr>
                <w:rFonts w:ascii="Times New Roman" w:hAnsi="Times New Roman" w:cs="Times New Roman"/>
              </w:rPr>
              <w:pPrChange w:id="806" w:author="Author">
                <w:pPr>
                  <w:jc w:val="both"/>
                </w:pPr>
              </w:pPrChange>
            </w:pPr>
            <w:r w:rsidRPr="009D3EAE">
              <w:rPr>
                <w:rFonts w:ascii="Times New Roman" w:hAnsi="Times New Roman" w:cs="Times New Roman"/>
              </w:rPr>
              <w:t xml:space="preserve">dire </w:t>
            </w:r>
            <w:r w:rsidR="00C11E32" w:rsidRPr="009D3EAE">
              <w:rPr>
                <w:rFonts w:ascii="Times New Roman" w:hAnsi="Times New Roman" w:cs="Times New Roman"/>
              </w:rPr>
              <w:t>MM</w:t>
            </w:r>
            <w:r w:rsidRPr="009D3EAE">
              <w:rPr>
                <w:rFonts w:ascii="Times New Roman" w:hAnsi="Times New Roman" w:cs="Times New Roman"/>
              </w:rPr>
              <w:t xml:space="preserve"> dire</w:t>
            </w:r>
          </w:p>
        </w:tc>
        <w:tc>
          <w:tcPr>
            <w:tcW w:w="992" w:type="dxa"/>
          </w:tcPr>
          <w:p w14:paraId="7FCF3697" w14:textId="77777777" w:rsidR="00C11E32" w:rsidRPr="009D3EAE" w:rsidRDefault="00884B18">
            <w:pPr>
              <w:spacing w:line="360" w:lineRule="auto"/>
              <w:jc w:val="both"/>
              <w:rPr>
                <w:rFonts w:ascii="Times New Roman" w:hAnsi="Times New Roman" w:cs="Times New Roman"/>
              </w:rPr>
              <w:pPrChange w:id="807" w:author="Author">
                <w:pPr>
                  <w:jc w:val="both"/>
                </w:pPr>
              </w:pPrChange>
            </w:pPr>
            <w:r w:rsidRPr="009D3EAE">
              <w:rPr>
                <w:rFonts w:ascii="Times New Roman" w:hAnsi="Times New Roman" w:cs="Times New Roman"/>
              </w:rPr>
              <w:t>[di.re]</w:t>
            </w:r>
          </w:p>
        </w:tc>
        <w:tc>
          <w:tcPr>
            <w:tcW w:w="992" w:type="dxa"/>
          </w:tcPr>
          <w:p w14:paraId="4B6E39D0" w14:textId="77777777" w:rsidR="00C11E32" w:rsidRPr="009D3EAE" w:rsidRDefault="00C11E32">
            <w:pPr>
              <w:spacing w:line="360" w:lineRule="auto"/>
              <w:jc w:val="both"/>
              <w:rPr>
                <w:rFonts w:ascii="Times New Roman" w:hAnsi="Times New Roman" w:cs="Times New Roman"/>
              </w:rPr>
              <w:pPrChange w:id="808" w:author="Author">
                <w:pPr>
                  <w:jc w:val="both"/>
                </w:pPr>
              </w:pPrChange>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5EACBD3F" w14:textId="1B31AF4A" w:rsidR="00C11E32" w:rsidRPr="009D3EAE" w:rsidRDefault="00E26D68">
            <w:pPr>
              <w:spacing w:line="360" w:lineRule="auto"/>
              <w:jc w:val="both"/>
              <w:rPr>
                <w:rFonts w:ascii="Times New Roman" w:hAnsi="Times New Roman" w:cs="Times New Roman"/>
              </w:rPr>
              <w:pPrChange w:id="809" w:author="Author">
                <w:pPr>
                  <w:jc w:val="both"/>
                </w:pPr>
              </w:pPrChange>
            </w:pPr>
            <w:ins w:id="810" w:author="Author">
              <w:r>
                <w:rPr>
                  <w:rFonts w:ascii="Times New Roman" w:hAnsi="Times New Roman" w:cs="Times New Roman"/>
                </w:rPr>
                <w:t>‘</w:t>
              </w:r>
            </w:ins>
            <w:r w:rsidR="00C11E32" w:rsidRPr="009D3EAE">
              <w:rPr>
                <w:rFonts w:ascii="Times New Roman" w:hAnsi="Times New Roman" w:cs="Times New Roman"/>
              </w:rPr>
              <w:t>pleasant</w:t>
            </w:r>
            <w:ins w:id="811" w:author="Author">
              <w:r w:rsidR="00FA32DB">
                <w:rPr>
                  <w:rFonts w:ascii="Times New Roman" w:hAnsi="Times New Roman" w:cs="Times New Roman"/>
                </w:rPr>
                <w:t>’</w:t>
              </w:r>
            </w:ins>
          </w:p>
        </w:tc>
      </w:tr>
      <w:tr w:rsidR="00C11E32" w:rsidRPr="009D3EAE" w14:paraId="2D0FB2F1" w14:textId="77777777" w:rsidTr="00693253">
        <w:tc>
          <w:tcPr>
            <w:tcW w:w="450" w:type="dxa"/>
          </w:tcPr>
          <w:p w14:paraId="255DAA98" w14:textId="77777777" w:rsidR="00C11E32" w:rsidRPr="009D3EAE" w:rsidRDefault="00C11E32">
            <w:pPr>
              <w:spacing w:line="360" w:lineRule="auto"/>
              <w:jc w:val="both"/>
              <w:rPr>
                <w:rFonts w:ascii="Times New Roman" w:hAnsi="Times New Roman" w:cs="Times New Roman"/>
              </w:rPr>
              <w:pPrChange w:id="812" w:author="Author">
                <w:pPr>
                  <w:jc w:val="both"/>
                </w:pPr>
              </w:pPrChange>
            </w:pPr>
            <w:r w:rsidRPr="009D3EAE">
              <w:rPr>
                <w:rFonts w:ascii="Times New Roman" w:hAnsi="Times New Roman" w:cs="Times New Roman"/>
              </w:rPr>
              <w:t>18</w:t>
            </w:r>
          </w:p>
        </w:tc>
        <w:tc>
          <w:tcPr>
            <w:tcW w:w="720" w:type="dxa"/>
          </w:tcPr>
          <w:p w14:paraId="15663F52" w14:textId="77777777" w:rsidR="00C11E32" w:rsidRPr="00810A4F" w:rsidRDefault="00C11E32">
            <w:pPr>
              <w:spacing w:line="360" w:lineRule="auto"/>
              <w:jc w:val="both"/>
              <w:rPr>
                <w:rFonts w:ascii="Times New Roman" w:hAnsi="Times New Roman" w:cs="Times New Roman"/>
                <w:i/>
                <w:rPrChange w:id="813" w:author="Author">
                  <w:rPr>
                    <w:rFonts w:ascii="Times New Roman" w:hAnsi="Times New Roman" w:cs="Times New Roman"/>
                  </w:rPr>
                </w:rPrChange>
              </w:rPr>
              <w:pPrChange w:id="814" w:author="Author">
                <w:pPr>
                  <w:jc w:val="both"/>
                </w:pPr>
              </w:pPrChange>
            </w:pPr>
            <w:r w:rsidRPr="00810A4F">
              <w:rPr>
                <w:rFonts w:ascii="Times New Roman" w:hAnsi="Times New Roman" w:cs="Times New Roman"/>
                <w:i/>
                <w:rPrChange w:id="815" w:author="Author">
                  <w:rPr>
                    <w:rFonts w:ascii="Times New Roman" w:hAnsi="Times New Roman" w:cs="Times New Roman"/>
                  </w:rPr>
                </w:rPrChange>
              </w:rPr>
              <w:t>dare</w:t>
            </w:r>
          </w:p>
        </w:tc>
        <w:tc>
          <w:tcPr>
            <w:tcW w:w="1060" w:type="dxa"/>
          </w:tcPr>
          <w:p w14:paraId="0E97E5D0" w14:textId="77777777" w:rsidR="00C11E32" w:rsidRPr="009D3EAE" w:rsidRDefault="00C11E32">
            <w:pPr>
              <w:spacing w:line="360" w:lineRule="auto"/>
              <w:jc w:val="both"/>
              <w:rPr>
                <w:rFonts w:ascii="Times New Roman" w:hAnsi="Times New Roman" w:cs="Times New Roman"/>
              </w:rPr>
              <w:pPrChange w:id="816" w:author="Author">
                <w:pPr>
                  <w:jc w:val="both"/>
                </w:pPr>
              </w:pPrChange>
            </w:pPr>
            <w:r w:rsidRPr="009D3EAE">
              <w:rPr>
                <w:rFonts w:ascii="Times New Roman" w:hAnsi="Times New Roman" w:cs="Times New Roman"/>
              </w:rPr>
              <w:t>/ꞌdeǝ/</w:t>
            </w:r>
          </w:p>
        </w:tc>
        <w:tc>
          <w:tcPr>
            <w:tcW w:w="992" w:type="dxa"/>
          </w:tcPr>
          <w:p w14:paraId="745818CD" w14:textId="77777777" w:rsidR="00C11E32" w:rsidRPr="009D3EAE" w:rsidRDefault="00C11E32">
            <w:pPr>
              <w:spacing w:line="360" w:lineRule="auto"/>
              <w:jc w:val="both"/>
              <w:rPr>
                <w:rFonts w:ascii="Times New Roman" w:hAnsi="Times New Roman" w:cs="Times New Roman"/>
              </w:rPr>
              <w:pPrChange w:id="817" w:author="Author">
                <w:pPr>
                  <w:jc w:val="both"/>
                </w:pPr>
              </w:pPrChange>
            </w:pPr>
            <w:r w:rsidRPr="009D3EAE">
              <w:rPr>
                <w:rFonts w:ascii="Times New Roman" w:hAnsi="Times New Roman" w:cs="Times New Roman"/>
              </w:rPr>
              <w:t>CV</w:t>
            </w:r>
          </w:p>
        </w:tc>
        <w:tc>
          <w:tcPr>
            <w:tcW w:w="1276" w:type="dxa"/>
          </w:tcPr>
          <w:p w14:paraId="72BC722C" w14:textId="2CDB2BE3" w:rsidR="00C11E32" w:rsidRPr="009D3EAE" w:rsidRDefault="00E26D68">
            <w:pPr>
              <w:spacing w:line="360" w:lineRule="auto"/>
              <w:jc w:val="both"/>
              <w:rPr>
                <w:rFonts w:ascii="Times New Roman" w:hAnsi="Times New Roman" w:cs="Times New Roman"/>
              </w:rPr>
              <w:pPrChange w:id="818" w:author="Author">
                <w:pPr>
                  <w:jc w:val="both"/>
                </w:pPr>
              </w:pPrChange>
            </w:pPr>
            <w:ins w:id="819" w:author="Author">
              <w:r>
                <w:rPr>
                  <w:rFonts w:ascii="Times New Roman" w:hAnsi="Times New Roman" w:cs="Times New Roman"/>
                </w:rPr>
                <w:t>‘</w:t>
              </w:r>
            </w:ins>
            <w:r w:rsidR="00C11E32" w:rsidRPr="009D3EAE">
              <w:rPr>
                <w:rFonts w:ascii="Times New Roman" w:hAnsi="Times New Roman" w:cs="Times New Roman"/>
              </w:rPr>
              <w:t>bravery</w:t>
            </w:r>
            <w:ins w:id="820" w:author="Author">
              <w:r>
                <w:rPr>
                  <w:rFonts w:ascii="Times New Roman" w:hAnsi="Times New Roman" w:cs="Times New Roman"/>
                </w:rPr>
                <w:t>’</w:t>
              </w:r>
            </w:ins>
          </w:p>
        </w:tc>
        <w:tc>
          <w:tcPr>
            <w:tcW w:w="1276" w:type="dxa"/>
          </w:tcPr>
          <w:p w14:paraId="4274EC02" w14:textId="77777777" w:rsidR="00C11E32" w:rsidRPr="009D3EAE" w:rsidRDefault="005375AD">
            <w:pPr>
              <w:spacing w:line="360" w:lineRule="auto"/>
              <w:jc w:val="both"/>
              <w:rPr>
                <w:rFonts w:ascii="Times New Roman" w:hAnsi="Times New Roman" w:cs="Times New Roman"/>
              </w:rPr>
              <w:pPrChange w:id="821" w:author="Author">
                <w:pPr>
                  <w:jc w:val="both"/>
                </w:pPr>
              </w:pPrChange>
            </w:pPr>
            <w:r w:rsidRPr="009D3EAE">
              <w:rPr>
                <w:rFonts w:ascii="Times New Roman" w:hAnsi="Times New Roman" w:cs="Times New Roman"/>
              </w:rPr>
              <w:t xml:space="preserve">dare HM </w:t>
            </w:r>
            <w:r w:rsidR="00C11E32" w:rsidRPr="009D3EAE">
              <w:rPr>
                <w:rFonts w:ascii="Times New Roman" w:hAnsi="Times New Roman" w:cs="Times New Roman"/>
              </w:rPr>
              <w:t>d</w:t>
            </w:r>
            <w:r w:rsidR="00C11E32" w:rsidRPr="009D3EAE">
              <w:rPr>
                <w:rFonts w:ascii="Times New Roman" w:hAnsi="Times New Roman" w:cs="Times New Roman"/>
                <w:bCs/>
              </w:rPr>
              <w:t>á</w:t>
            </w:r>
            <w:r w:rsidRPr="009D3EAE">
              <w:rPr>
                <w:rFonts w:ascii="Times New Roman" w:hAnsi="Times New Roman" w:cs="Times New Roman"/>
              </w:rPr>
              <w:t>re</w:t>
            </w:r>
          </w:p>
        </w:tc>
        <w:tc>
          <w:tcPr>
            <w:tcW w:w="992" w:type="dxa"/>
          </w:tcPr>
          <w:p w14:paraId="1A8EE378" w14:textId="77777777" w:rsidR="00C11E32" w:rsidRPr="009D3EAE" w:rsidRDefault="00884B18">
            <w:pPr>
              <w:spacing w:line="360" w:lineRule="auto"/>
              <w:jc w:val="both"/>
              <w:rPr>
                <w:rFonts w:ascii="Times New Roman" w:hAnsi="Times New Roman" w:cs="Times New Roman"/>
              </w:rPr>
              <w:pPrChange w:id="822" w:author="Author">
                <w:pPr>
                  <w:jc w:val="both"/>
                </w:pPr>
              </w:pPrChange>
            </w:pPr>
            <w:r w:rsidRPr="009D3EAE">
              <w:rPr>
                <w:rFonts w:ascii="Times New Roman" w:hAnsi="Times New Roman" w:cs="Times New Roman"/>
              </w:rPr>
              <w:t>[d</w:t>
            </w:r>
            <w:r w:rsidR="00692A1F">
              <w:rPr>
                <w:rFonts w:ascii="Times New Roman" w:hAnsi="Times New Roman" w:cs="Times New Roman"/>
                <w:bCs/>
              </w:rPr>
              <w:t>a</w:t>
            </w:r>
            <w:r w:rsidRPr="009D3EAE">
              <w:rPr>
                <w:rFonts w:ascii="Times New Roman" w:hAnsi="Times New Roman" w:cs="Times New Roman"/>
                <w:bCs/>
              </w:rPr>
              <w:t>.</w:t>
            </w:r>
            <w:r w:rsidRPr="009D3EAE">
              <w:rPr>
                <w:rFonts w:ascii="Times New Roman" w:hAnsi="Times New Roman" w:cs="Times New Roman"/>
              </w:rPr>
              <w:t>re]</w:t>
            </w:r>
          </w:p>
        </w:tc>
        <w:tc>
          <w:tcPr>
            <w:tcW w:w="992" w:type="dxa"/>
          </w:tcPr>
          <w:p w14:paraId="76B924CB" w14:textId="77777777" w:rsidR="00C11E32" w:rsidRPr="009D3EAE" w:rsidRDefault="002E0F34">
            <w:pPr>
              <w:spacing w:line="360" w:lineRule="auto"/>
              <w:jc w:val="both"/>
              <w:rPr>
                <w:rFonts w:ascii="Times New Roman" w:hAnsi="Times New Roman" w:cs="Times New Roman"/>
              </w:rPr>
              <w:pPrChange w:id="823"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37C57469" w14:textId="34079B64" w:rsidR="00C11E32" w:rsidRPr="009D3EAE" w:rsidRDefault="00E26D68">
            <w:pPr>
              <w:spacing w:line="360" w:lineRule="auto"/>
              <w:jc w:val="both"/>
              <w:rPr>
                <w:rFonts w:ascii="Times New Roman" w:hAnsi="Times New Roman" w:cs="Times New Roman"/>
              </w:rPr>
              <w:pPrChange w:id="824" w:author="Author">
                <w:pPr>
                  <w:jc w:val="both"/>
                </w:pPr>
              </w:pPrChange>
            </w:pPr>
            <w:ins w:id="825" w:author="Author">
              <w:r>
                <w:rPr>
                  <w:rFonts w:ascii="Times New Roman" w:hAnsi="Times New Roman" w:cs="Times New Roman"/>
                </w:rPr>
                <w:t>‘</w:t>
              </w:r>
            </w:ins>
            <w:r w:rsidR="00C11E32" w:rsidRPr="009D3EAE">
              <w:rPr>
                <w:rFonts w:ascii="Times New Roman" w:hAnsi="Times New Roman" w:cs="Times New Roman"/>
              </w:rPr>
              <w:t>justified</w:t>
            </w:r>
            <w:ins w:id="826" w:author="Author">
              <w:r w:rsidR="00FA32DB">
                <w:rPr>
                  <w:rFonts w:ascii="Times New Roman" w:hAnsi="Times New Roman" w:cs="Times New Roman"/>
                </w:rPr>
                <w:t>’</w:t>
              </w:r>
            </w:ins>
          </w:p>
        </w:tc>
      </w:tr>
      <w:tr w:rsidR="00C11E32" w:rsidRPr="009D3EAE" w14:paraId="75B268D2" w14:textId="77777777" w:rsidTr="00693253">
        <w:tc>
          <w:tcPr>
            <w:tcW w:w="450" w:type="dxa"/>
          </w:tcPr>
          <w:p w14:paraId="4E509660" w14:textId="77777777" w:rsidR="00C11E32" w:rsidRPr="009D3EAE" w:rsidRDefault="00C11E32">
            <w:pPr>
              <w:spacing w:line="360" w:lineRule="auto"/>
              <w:jc w:val="both"/>
              <w:rPr>
                <w:rFonts w:ascii="Times New Roman" w:hAnsi="Times New Roman" w:cs="Times New Roman"/>
              </w:rPr>
              <w:pPrChange w:id="827" w:author="Author">
                <w:pPr>
                  <w:jc w:val="both"/>
                </w:pPr>
              </w:pPrChange>
            </w:pPr>
            <w:r w:rsidRPr="009D3EAE">
              <w:rPr>
                <w:rFonts w:ascii="Times New Roman" w:hAnsi="Times New Roman" w:cs="Times New Roman"/>
              </w:rPr>
              <w:t>19</w:t>
            </w:r>
          </w:p>
        </w:tc>
        <w:tc>
          <w:tcPr>
            <w:tcW w:w="720" w:type="dxa"/>
          </w:tcPr>
          <w:p w14:paraId="04A5BE04" w14:textId="77777777" w:rsidR="00C11E32" w:rsidRPr="00810A4F" w:rsidRDefault="00C11E32">
            <w:pPr>
              <w:spacing w:line="360" w:lineRule="auto"/>
              <w:jc w:val="both"/>
              <w:rPr>
                <w:rFonts w:ascii="Times New Roman" w:hAnsi="Times New Roman" w:cs="Times New Roman"/>
                <w:i/>
                <w:rPrChange w:id="828" w:author="Author">
                  <w:rPr>
                    <w:rFonts w:ascii="Times New Roman" w:hAnsi="Times New Roman" w:cs="Times New Roman"/>
                  </w:rPr>
                </w:rPrChange>
              </w:rPr>
              <w:pPrChange w:id="829" w:author="Author">
                <w:pPr>
                  <w:jc w:val="both"/>
                </w:pPr>
              </w:pPrChange>
            </w:pPr>
            <w:r w:rsidRPr="00810A4F">
              <w:rPr>
                <w:rFonts w:ascii="Times New Roman" w:hAnsi="Times New Roman" w:cs="Times New Roman"/>
                <w:i/>
                <w:rPrChange w:id="830" w:author="Author">
                  <w:rPr>
                    <w:rFonts w:ascii="Times New Roman" w:hAnsi="Times New Roman" w:cs="Times New Roman"/>
                  </w:rPr>
                </w:rPrChange>
              </w:rPr>
              <w:t>mope</w:t>
            </w:r>
          </w:p>
        </w:tc>
        <w:tc>
          <w:tcPr>
            <w:tcW w:w="1060" w:type="dxa"/>
          </w:tcPr>
          <w:p w14:paraId="65774A76" w14:textId="77777777" w:rsidR="00C11E32" w:rsidRPr="009D3EAE" w:rsidRDefault="00C11E32">
            <w:pPr>
              <w:spacing w:line="360" w:lineRule="auto"/>
              <w:jc w:val="both"/>
              <w:rPr>
                <w:rFonts w:ascii="Times New Roman" w:hAnsi="Times New Roman" w:cs="Times New Roman"/>
              </w:rPr>
              <w:pPrChange w:id="831" w:author="Author">
                <w:pPr>
                  <w:jc w:val="both"/>
                </w:pPr>
              </w:pPrChange>
            </w:pPr>
            <w:r w:rsidRPr="009D3EAE">
              <w:rPr>
                <w:rFonts w:ascii="Times New Roman" w:hAnsi="Times New Roman" w:cs="Times New Roman"/>
              </w:rPr>
              <w:t>/</w:t>
            </w:r>
            <w:r w:rsidR="00B86068" w:rsidRPr="009D3EAE">
              <w:rPr>
                <w:rFonts w:ascii="Times New Roman" w:hAnsi="Times New Roman" w:cs="Times New Roman"/>
                <w:sz w:val="24"/>
                <w:szCs w:val="24"/>
              </w:rPr>
              <w:t>ꞌ</w:t>
            </w:r>
            <w:r w:rsidRPr="009D3EAE">
              <w:rPr>
                <w:rFonts w:ascii="Times New Roman" w:hAnsi="Times New Roman" w:cs="Times New Roman"/>
              </w:rPr>
              <w:t>mǝʊp/</w:t>
            </w:r>
          </w:p>
        </w:tc>
        <w:tc>
          <w:tcPr>
            <w:tcW w:w="992" w:type="dxa"/>
          </w:tcPr>
          <w:p w14:paraId="2C7074C0" w14:textId="77777777" w:rsidR="00C11E32" w:rsidRPr="009D3EAE" w:rsidRDefault="00C11E32">
            <w:pPr>
              <w:spacing w:line="360" w:lineRule="auto"/>
              <w:jc w:val="both"/>
              <w:rPr>
                <w:rFonts w:ascii="Times New Roman" w:hAnsi="Times New Roman" w:cs="Times New Roman"/>
              </w:rPr>
              <w:pPrChange w:id="832" w:author="Author">
                <w:pPr>
                  <w:jc w:val="both"/>
                </w:pPr>
              </w:pPrChange>
            </w:pPr>
            <w:r w:rsidRPr="009D3EAE">
              <w:rPr>
                <w:rFonts w:ascii="Times New Roman" w:hAnsi="Times New Roman" w:cs="Times New Roman"/>
              </w:rPr>
              <w:t>CVC</w:t>
            </w:r>
          </w:p>
        </w:tc>
        <w:tc>
          <w:tcPr>
            <w:tcW w:w="1276" w:type="dxa"/>
          </w:tcPr>
          <w:p w14:paraId="713BA218" w14:textId="6B9F380E" w:rsidR="00C11E32" w:rsidRPr="009D3EAE" w:rsidRDefault="00E26D68">
            <w:pPr>
              <w:spacing w:line="360" w:lineRule="auto"/>
              <w:jc w:val="both"/>
              <w:rPr>
                <w:rFonts w:ascii="Times New Roman" w:hAnsi="Times New Roman" w:cs="Times New Roman"/>
              </w:rPr>
              <w:pPrChange w:id="833" w:author="Author">
                <w:pPr>
                  <w:jc w:val="both"/>
                </w:pPr>
              </w:pPrChange>
            </w:pPr>
            <w:ins w:id="834" w:author="Author">
              <w:r>
                <w:rPr>
                  <w:rFonts w:ascii="Times New Roman" w:hAnsi="Times New Roman" w:cs="Times New Roman"/>
                </w:rPr>
                <w:t>‘</w:t>
              </w:r>
            </w:ins>
            <w:r w:rsidR="00C11E32" w:rsidRPr="009D3EAE">
              <w:rPr>
                <w:rFonts w:ascii="Times New Roman" w:hAnsi="Times New Roman" w:cs="Times New Roman"/>
              </w:rPr>
              <w:t>self-pity</w:t>
            </w:r>
            <w:ins w:id="835" w:author="Author">
              <w:r>
                <w:rPr>
                  <w:rFonts w:ascii="Times New Roman" w:hAnsi="Times New Roman" w:cs="Times New Roman"/>
                </w:rPr>
                <w:t>’</w:t>
              </w:r>
            </w:ins>
          </w:p>
        </w:tc>
        <w:tc>
          <w:tcPr>
            <w:tcW w:w="1276" w:type="dxa"/>
          </w:tcPr>
          <w:p w14:paraId="17C66357" w14:textId="77777777" w:rsidR="00C11E32" w:rsidRPr="009D3EAE" w:rsidRDefault="005375AD">
            <w:pPr>
              <w:spacing w:line="360" w:lineRule="auto"/>
              <w:jc w:val="both"/>
              <w:rPr>
                <w:rFonts w:ascii="Times New Roman" w:hAnsi="Times New Roman" w:cs="Times New Roman"/>
              </w:rPr>
              <w:pPrChange w:id="836" w:author="Author">
                <w:pPr>
                  <w:jc w:val="both"/>
                </w:pPr>
              </w:pPrChange>
            </w:pPr>
            <w:r w:rsidRPr="009D3EAE">
              <w:rPr>
                <w:rFonts w:ascii="Times New Roman" w:hAnsi="Times New Roman" w:cs="Times New Roman"/>
              </w:rPr>
              <w:t xml:space="preserve">mope MH </w:t>
            </w:r>
            <w:r w:rsidR="00C11E32" w:rsidRPr="009D3EAE">
              <w:rPr>
                <w:rFonts w:ascii="Times New Roman" w:hAnsi="Times New Roman" w:cs="Times New Roman"/>
              </w:rPr>
              <w:t>mop</w:t>
            </w:r>
            <w:r w:rsidR="00C11E32" w:rsidRPr="009D3EAE">
              <w:rPr>
                <w:rFonts w:ascii="Times New Roman" w:hAnsi="Times New Roman" w:cs="Times New Roman"/>
                <w:bCs/>
              </w:rPr>
              <w:t>é</w:t>
            </w:r>
          </w:p>
        </w:tc>
        <w:tc>
          <w:tcPr>
            <w:tcW w:w="992" w:type="dxa"/>
          </w:tcPr>
          <w:p w14:paraId="30DDB462" w14:textId="77777777" w:rsidR="00C11E32" w:rsidRPr="009D3EAE" w:rsidRDefault="005375AD">
            <w:pPr>
              <w:spacing w:line="360" w:lineRule="auto"/>
              <w:jc w:val="both"/>
              <w:rPr>
                <w:rFonts w:ascii="Times New Roman" w:hAnsi="Times New Roman" w:cs="Times New Roman"/>
              </w:rPr>
              <w:pPrChange w:id="837" w:author="Author">
                <w:pPr>
                  <w:jc w:val="both"/>
                </w:pPr>
              </w:pPrChange>
            </w:pPr>
            <w:r w:rsidRPr="009D3EAE">
              <w:rPr>
                <w:rFonts w:ascii="Times New Roman" w:hAnsi="Times New Roman" w:cs="Times New Roman"/>
              </w:rPr>
              <w:t>[mo.p</w:t>
            </w:r>
            <w:r w:rsidR="00692A1F">
              <w:rPr>
                <w:rFonts w:ascii="Times New Roman" w:hAnsi="Times New Roman" w:cs="Times New Roman"/>
                <w:bCs/>
              </w:rPr>
              <w:t>e</w:t>
            </w:r>
            <w:r w:rsidRPr="009D3EAE">
              <w:rPr>
                <w:rFonts w:ascii="Times New Roman" w:hAnsi="Times New Roman" w:cs="Times New Roman"/>
              </w:rPr>
              <w:t>]</w:t>
            </w:r>
          </w:p>
        </w:tc>
        <w:tc>
          <w:tcPr>
            <w:tcW w:w="992" w:type="dxa"/>
          </w:tcPr>
          <w:p w14:paraId="445DDAC9" w14:textId="77777777" w:rsidR="00C11E32" w:rsidRPr="009D3EAE" w:rsidRDefault="002E0F34">
            <w:pPr>
              <w:spacing w:line="360" w:lineRule="auto"/>
              <w:jc w:val="both"/>
              <w:rPr>
                <w:rFonts w:ascii="Times New Roman" w:hAnsi="Times New Roman" w:cs="Times New Roman"/>
              </w:rPr>
              <w:pPrChange w:id="838"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5F9F19EC" w14:textId="38B1FB81" w:rsidR="00C11E32" w:rsidRPr="009D3EAE" w:rsidRDefault="00E26D68">
            <w:pPr>
              <w:spacing w:line="360" w:lineRule="auto"/>
              <w:rPr>
                <w:rFonts w:ascii="Times New Roman" w:hAnsi="Times New Roman" w:cs="Times New Roman"/>
              </w:rPr>
              <w:pPrChange w:id="839" w:author="Author">
                <w:pPr>
                  <w:jc w:val="center"/>
                </w:pPr>
              </w:pPrChange>
            </w:pPr>
            <w:ins w:id="840" w:author="Author">
              <w:r>
                <w:rPr>
                  <w:rFonts w:ascii="Times New Roman" w:hAnsi="Times New Roman" w:cs="Times New Roman"/>
                </w:rPr>
                <w:t>‘</w:t>
              </w:r>
            </w:ins>
            <w:r w:rsidR="00551E8B" w:rsidRPr="009D3EAE">
              <w:rPr>
                <w:rFonts w:ascii="Times New Roman" w:hAnsi="Times New Roman" w:cs="Times New Roman"/>
              </w:rPr>
              <w:t>I</w:t>
            </w:r>
            <w:r w:rsidR="00C11E32" w:rsidRPr="009D3EAE">
              <w:rPr>
                <w:rFonts w:ascii="Times New Roman" w:hAnsi="Times New Roman" w:cs="Times New Roman"/>
              </w:rPr>
              <w:t xml:space="preserve"> am complete</w:t>
            </w:r>
            <w:ins w:id="841" w:author="Author">
              <w:r w:rsidR="00FA32DB">
                <w:rPr>
                  <w:rFonts w:ascii="Times New Roman" w:hAnsi="Times New Roman" w:cs="Times New Roman"/>
                </w:rPr>
                <w:t>’</w:t>
              </w:r>
            </w:ins>
          </w:p>
        </w:tc>
      </w:tr>
      <w:tr w:rsidR="00C11E32" w:rsidRPr="009D3EAE" w14:paraId="40B7353E" w14:textId="77777777" w:rsidTr="00693253">
        <w:tc>
          <w:tcPr>
            <w:tcW w:w="450" w:type="dxa"/>
          </w:tcPr>
          <w:p w14:paraId="586C2451" w14:textId="77777777" w:rsidR="00C11E32" w:rsidRPr="009D3EAE" w:rsidRDefault="00C11E32">
            <w:pPr>
              <w:spacing w:line="360" w:lineRule="auto"/>
              <w:jc w:val="both"/>
              <w:rPr>
                <w:rFonts w:ascii="Times New Roman" w:hAnsi="Times New Roman" w:cs="Times New Roman"/>
              </w:rPr>
              <w:pPrChange w:id="842" w:author="Author">
                <w:pPr>
                  <w:jc w:val="both"/>
                </w:pPr>
              </w:pPrChange>
            </w:pPr>
            <w:r w:rsidRPr="009D3EAE">
              <w:rPr>
                <w:rFonts w:ascii="Times New Roman" w:hAnsi="Times New Roman" w:cs="Times New Roman"/>
              </w:rPr>
              <w:t>20</w:t>
            </w:r>
          </w:p>
        </w:tc>
        <w:tc>
          <w:tcPr>
            <w:tcW w:w="720" w:type="dxa"/>
          </w:tcPr>
          <w:p w14:paraId="47BA2426" w14:textId="77777777" w:rsidR="00C11E32" w:rsidRPr="00810A4F" w:rsidRDefault="00C11E32">
            <w:pPr>
              <w:spacing w:line="360" w:lineRule="auto"/>
              <w:jc w:val="both"/>
              <w:rPr>
                <w:rFonts w:ascii="Times New Roman" w:hAnsi="Times New Roman" w:cs="Times New Roman"/>
                <w:i/>
                <w:rPrChange w:id="843" w:author="Author">
                  <w:rPr>
                    <w:rFonts w:ascii="Times New Roman" w:hAnsi="Times New Roman" w:cs="Times New Roman"/>
                  </w:rPr>
                </w:rPrChange>
              </w:rPr>
              <w:pPrChange w:id="844" w:author="Author">
                <w:pPr>
                  <w:jc w:val="both"/>
                </w:pPr>
              </w:pPrChange>
            </w:pPr>
            <w:r w:rsidRPr="00810A4F">
              <w:rPr>
                <w:rFonts w:ascii="Times New Roman" w:hAnsi="Times New Roman" w:cs="Times New Roman"/>
                <w:i/>
                <w:rPrChange w:id="845" w:author="Author">
                  <w:rPr>
                    <w:rFonts w:ascii="Times New Roman" w:hAnsi="Times New Roman" w:cs="Times New Roman"/>
                  </w:rPr>
                </w:rPrChange>
              </w:rPr>
              <w:t>dupe</w:t>
            </w:r>
          </w:p>
        </w:tc>
        <w:tc>
          <w:tcPr>
            <w:tcW w:w="1060" w:type="dxa"/>
          </w:tcPr>
          <w:p w14:paraId="4B098EC9" w14:textId="77777777" w:rsidR="00C11E32" w:rsidRPr="009D3EAE" w:rsidRDefault="00C11E32">
            <w:pPr>
              <w:spacing w:line="360" w:lineRule="auto"/>
              <w:jc w:val="both"/>
              <w:rPr>
                <w:rFonts w:ascii="Times New Roman" w:hAnsi="Times New Roman" w:cs="Times New Roman"/>
              </w:rPr>
              <w:pPrChange w:id="846" w:author="Author">
                <w:pPr>
                  <w:jc w:val="both"/>
                </w:pPr>
              </w:pPrChange>
            </w:pPr>
            <w:r w:rsidRPr="009D3EAE">
              <w:rPr>
                <w:rFonts w:ascii="Times New Roman" w:hAnsi="Times New Roman" w:cs="Times New Roman"/>
              </w:rPr>
              <w:t>/ꞌdu:p/</w:t>
            </w:r>
          </w:p>
        </w:tc>
        <w:tc>
          <w:tcPr>
            <w:tcW w:w="992" w:type="dxa"/>
          </w:tcPr>
          <w:p w14:paraId="48B78BB6" w14:textId="77777777" w:rsidR="00C11E32" w:rsidRPr="009D3EAE" w:rsidRDefault="00C11E32">
            <w:pPr>
              <w:spacing w:line="360" w:lineRule="auto"/>
              <w:jc w:val="both"/>
              <w:rPr>
                <w:rFonts w:ascii="Times New Roman" w:hAnsi="Times New Roman" w:cs="Times New Roman"/>
              </w:rPr>
              <w:pPrChange w:id="847" w:author="Author">
                <w:pPr>
                  <w:jc w:val="both"/>
                </w:pPr>
              </w:pPrChange>
            </w:pPr>
            <w:r w:rsidRPr="009D3EAE">
              <w:rPr>
                <w:rFonts w:ascii="Times New Roman" w:hAnsi="Times New Roman" w:cs="Times New Roman"/>
              </w:rPr>
              <w:t>CVC</w:t>
            </w:r>
          </w:p>
        </w:tc>
        <w:tc>
          <w:tcPr>
            <w:tcW w:w="1276" w:type="dxa"/>
          </w:tcPr>
          <w:p w14:paraId="4477A507" w14:textId="78C5A886" w:rsidR="00C11E32" w:rsidRPr="009D3EAE" w:rsidRDefault="00E26D68">
            <w:pPr>
              <w:spacing w:line="360" w:lineRule="auto"/>
              <w:jc w:val="both"/>
              <w:rPr>
                <w:rFonts w:ascii="Times New Roman" w:hAnsi="Times New Roman" w:cs="Times New Roman"/>
              </w:rPr>
              <w:pPrChange w:id="848" w:author="Author">
                <w:pPr>
                  <w:jc w:val="both"/>
                </w:pPr>
              </w:pPrChange>
            </w:pPr>
            <w:ins w:id="849" w:author="Author">
              <w:r>
                <w:rPr>
                  <w:rFonts w:ascii="Times New Roman" w:hAnsi="Times New Roman" w:cs="Times New Roman"/>
                </w:rPr>
                <w:t>‘</w:t>
              </w:r>
            </w:ins>
            <w:r w:rsidR="00C11E32" w:rsidRPr="009D3EAE">
              <w:rPr>
                <w:rFonts w:ascii="Times New Roman" w:hAnsi="Times New Roman" w:cs="Times New Roman"/>
              </w:rPr>
              <w:t>cheat</w:t>
            </w:r>
            <w:ins w:id="850" w:author="Author">
              <w:r>
                <w:rPr>
                  <w:rFonts w:ascii="Times New Roman" w:hAnsi="Times New Roman" w:cs="Times New Roman"/>
                </w:rPr>
                <w:t>’</w:t>
              </w:r>
            </w:ins>
            <w:r w:rsidR="00C11E32" w:rsidRPr="009D3EAE">
              <w:rPr>
                <w:rFonts w:ascii="Times New Roman" w:hAnsi="Times New Roman" w:cs="Times New Roman"/>
              </w:rPr>
              <w:t xml:space="preserve"> </w:t>
            </w:r>
          </w:p>
        </w:tc>
        <w:tc>
          <w:tcPr>
            <w:tcW w:w="1276" w:type="dxa"/>
          </w:tcPr>
          <w:p w14:paraId="3D02C433" w14:textId="77777777" w:rsidR="00C11E32" w:rsidRPr="009D3EAE" w:rsidRDefault="002E0F34">
            <w:pPr>
              <w:spacing w:line="360" w:lineRule="auto"/>
              <w:jc w:val="both"/>
              <w:rPr>
                <w:rFonts w:ascii="Times New Roman" w:hAnsi="Times New Roman" w:cs="Times New Roman"/>
              </w:rPr>
              <w:pPrChange w:id="851" w:author="Author">
                <w:pPr>
                  <w:jc w:val="both"/>
                </w:pPr>
              </w:pPrChange>
            </w:pPr>
            <w:r>
              <w:rPr>
                <w:rFonts w:ascii="Times New Roman" w:hAnsi="Times New Roman" w:cs="Times New Roman"/>
              </w:rPr>
              <w:t>dup</w:t>
            </w:r>
            <w:r w:rsidRPr="004B5B96">
              <w:rPr>
                <w:rFonts w:ascii="Times New Roman" w:hAnsi="Times New Roman" w:cs="Times New Roman"/>
                <w:sz w:val="24"/>
                <w:szCs w:val="24"/>
              </w:rPr>
              <w:t>ẹ</w:t>
            </w:r>
            <w:r>
              <w:rPr>
                <w:rFonts w:ascii="Times New Roman" w:hAnsi="Times New Roman" w:cs="Times New Roman"/>
              </w:rPr>
              <w:t xml:space="preserve"> HH dúp</w:t>
            </w:r>
            <w:r w:rsidRPr="004B5B96">
              <w:rPr>
                <w:rFonts w:ascii="Times New Roman" w:hAnsi="Times New Roman" w:cs="Times New Roman"/>
                <w:iCs/>
                <w:sz w:val="24"/>
                <w:szCs w:val="24"/>
              </w:rPr>
              <w:t>ẹ́</w:t>
            </w:r>
          </w:p>
        </w:tc>
        <w:tc>
          <w:tcPr>
            <w:tcW w:w="992" w:type="dxa"/>
          </w:tcPr>
          <w:p w14:paraId="2E2DBD62" w14:textId="77777777" w:rsidR="00C11E32" w:rsidRPr="009D3EAE" w:rsidRDefault="00692A1F">
            <w:pPr>
              <w:spacing w:line="360" w:lineRule="auto"/>
              <w:jc w:val="both"/>
              <w:rPr>
                <w:rFonts w:ascii="Times New Roman" w:hAnsi="Times New Roman" w:cs="Times New Roman"/>
              </w:rPr>
              <w:pPrChange w:id="852" w:author="Author">
                <w:pPr>
                  <w:jc w:val="both"/>
                </w:pPr>
              </w:pPrChange>
            </w:pPr>
            <w:r>
              <w:rPr>
                <w:rFonts w:ascii="Times New Roman" w:hAnsi="Times New Roman" w:cs="Times New Roman"/>
              </w:rPr>
              <w:t>[du</w:t>
            </w:r>
            <w:r w:rsidR="002E0F34">
              <w:rPr>
                <w:rFonts w:ascii="Times New Roman" w:hAnsi="Times New Roman" w:cs="Times New Roman"/>
              </w:rPr>
              <w:t>.p</w:t>
            </w:r>
            <w:r w:rsidR="002E0F34" w:rsidRPr="000D31C4">
              <w:rPr>
                <w:rFonts w:ascii="Times New Roman" w:hAnsi="Times New Roman" w:cs="Times New Roman"/>
                <w:sz w:val="24"/>
              </w:rPr>
              <w:t>ɛ</w:t>
            </w:r>
            <w:r w:rsidR="005375AD" w:rsidRPr="009D3EAE">
              <w:rPr>
                <w:rFonts w:ascii="Times New Roman" w:hAnsi="Times New Roman" w:cs="Times New Roman"/>
              </w:rPr>
              <w:t>]</w:t>
            </w:r>
          </w:p>
        </w:tc>
        <w:tc>
          <w:tcPr>
            <w:tcW w:w="992" w:type="dxa"/>
          </w:tcPr>
          <w:p w14:paraId="2BC71ED0" w14:textId="77777777" w:rsidR="00C11E32" w:rsidRPr="009D3EAE" w:rsidRDefault="002E0F34">
            <w:pPr>
              <w:spacing w:line="360" w:lineRule="auto"/>
              <w:jc w:val="both"/>
              <w:rPr>
                <w:rFonts w:ascii="Times New Roman" w:hAnsi="Times New Roman" w:cs="Times New Roman"/>
              </w:rPr>
              <w:pPrChange w:id="853"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10F5CC9C" w14:textId="1F32F4D9" w:rsidR="00C11E32" w:rsidRPr="009D3EAE" w:rsidRDefault="00E26D68">
            <w:pPr>
              <w:spacing w:line="360" w:lineRule="auto"/>
              <w:jc w:val="both"/>
              <w:rPr>
                <w:rFonts w:ascii="Times New Roman" w:hAnsi="Times New Roman" w:cs="Times New Roman"/>
              </w:rPr>
              <w:pPrChange w:id="854" w:author="Author">
                <w:pPr>
                  <w:jc w:val="both"/>
                </w:pPr>
              </w:pPrChange>
            </w:pPr>
            <w:ins w:id="855" w:author="Author">
              <w:r>
                <w:rPr>
                  <w:rFonts w:ascii="Times New Roman" w:hAnsi="Times New Roman" w:cs="Times New Roman"/>
                </w:rPr>
                <w:t>‘</w:t>
              </w:r>
            </w:ins>
            <w:r w:rsidR="00C11E32" w:rsidRPr="009D3EAE">
              <w:rPr>
                <w:rFonts w:ascii="Times New Roman" w:hAnsi="Times New Roman" w:cs="Times New Roman"/>
              </w:rPr>
              <w:t>thankful</w:t>
            </w:r>
            <w:ins w:id="856" w:author="Author">
              <w:r w:rsidR="00FA32DB">
                <w:rPr>
                  <w:rFonts w:ascii="Times New Roman" w:hAnsi="Times New Roman" w:cs="Times New Roman"/>
                </w:rPr>
                <w:t>’</w:t>
              </w:r>
            </w:ins>
          </w:p>
        </w:tc>
      </w:tr>
      <w:tr w:rsidR="00C11E32" w:rsidRPr="009D3EAE" w14:paraId="74ADC0D7" w14:textId="77777777" w:rsidTr="00693253">
        <w:tc>
          <w:tcPr>
            <w:tcW w:w="450" w:type="dxa"/>
          </w:tcPr>
          <w:p w14:paraId="4F826AAF" w14:textId="77777777" w:rsidR="00C11E32" w:rsidRPr="009D3EAE" w:rsidRDefault="00C11E32">
            <w:pPr>
              <w:spacing w:line="360" w:lineRule="auto"/>
              <w:jc w:val="both"/>
              <w:rPr>
                <w:rFonts w:ascii="Times New Roman" w:hAnsi="Times New Roman" w:cs="Times New Roman"/>
              </w:rPr>
              <w:pPrChange w:id="857" w:author="Author">
                <w:pPr>
                  <w:jc w:val="both"/>
                </w:pPr>
              </w:pPrChange>
            </w:pPr>
            <w:r w:rsidRPr="009D3EAE">
              <w:rPr>
                <w:rFonts w:ascii="Times New Roman" w:hAnsi="Times New Roman" w:cs="Times New Roman"/>
              </w:rPr>
              <w:t>21</w:t>
            </w:r>
          </w:p>
        </w:tc>
        <w:tc>
          <w:tcPr>
            <w:tcW w:w="720" w:type="dxa"/>
          </w:tcPr>
          <w:p w14:paraId="59438946" w14:textId="77777777" w:rsidR="00C11E32" w:rsidRPr="00810A4F" w:rsidRDefault="00C11E32">
            <w:pPr>
              <w:spacing w:line="360" w:lineRule="auto"/>
              <w:jc w:val="both"/>
              <w:rPr>
                <w:rFonts w:ascii="Times New Roman" w:hAnsi="Times New Roman" w:cs="Times New Roman"/>
                <w:i/>
                <w:rPrChange w:id="858" w:author="Author">
                  <w:rPr>
                    <w:rFonts w:ascii="Times New Roman" w:hAnsi="Times New Roman" w:cs="Times New Roman"/>
                  </w:rPr>
                </w:rPrChange>
              </w:rPr>
              <w:pPrChange w:id="859" w:author="Author">
                <w:pPr>
                  <w:jc w:val="both"/>
                </w:pPr>
              </w:pPrChange>
            </w:pPr>
            <w:r w:rsidRPr="00810A4F">
              <w:rPr>
                <w:rFonts w:ascii="Times New Roman" w:hAnsi="Times New Roman" w:cs="Times New Roman"/>
                <w:i/>
                <w:rPrChange w:id="860" w:author="Author">
                  <w:rPr>
                    <w:rFonts w:ascii="Times New Roman" w:hAnsi="Times New Roman" w:cs="Times New Roman"/>
                  </w:rPr>
                </w:rPrChange>
              </w:rPr>
              <w:t>dodo</w:t>
            </w:r>
          </w:p>
        </w:tc>
        <w:tc>
          <w:tcPr>
            <w:tcW w:w="1060" w:type="dxa"/>
          </w:tcPr>
          <w:p w14:paraId="0EF62A22" w14:textId="77777777" w:rsidR="00C11E32" w:rsidRPr="009D3EAE" w:rsidRDefault="00C11E32">
            <w:pPr>
              <w:spacing w:line="360" w:lineRule="auto"/>
              <w:jc w:val="both"/>
              <w:rPr>
                <w:rFonts w:ascii="Times New Roman" w:hAnsi="Times New Roman" w:cs="Times New Roman"/>
                <w:sz w:val="16"/>
                <w:szCs w:val="16"/>
              </w:rPr>
              <w:pPrChange w:id="861" w:author="Author">
                <w:pPr>
                  <w:jc w:val="both"/>
                </w:pPr>
              </w:pPrChange>
            </w:pPr>
            <w:r w:rsidRPr="009D3EAE">
              <w:rPr>
                <w:rFonts w:ascii="Times New Roman" w:hAnsi="Times New Roman" w:cs="Times New Roman"/>
                <w:szCs w:val="16"/>
              </w:rPr>
              <w:t>/ꞌdǝʊ.dǝʊ/</w:t>
            </w:r>
          </w:p>
        </w:tc>
        <w:tc>
          <w:tcPr>
            <w:tcW w:w="992" w:type="dxa"/>
          </w:tcPr>
          <w:p w14:paraId="14BB1CD1" w14:textId="77777777" w:rsidR="00C11E32" w:rsidRPr="009D3EAE" w:rsidRDefault="00C11E32">
            <w:pPr>
              <w:spacing w:line="360" w:lineRule="auto"/>
              <w:jc w:val="both"/>
              <w:rPr>
                <w:rFonts w:ascii="Times New Roman" w:hAnsi="Times New Roman" w:cs="Times New Roman"/>
              </w:rPr>
              <w:pPrChange w:id="862" w:author="Author">
                <w:pPr>
                  <w:jc w:val="both"/>
                </w:pPr>
              </w:pPrChange>
            </w:pPr>
            <w:r w:rsidRPr="009D3EAE">
              <w:rPr>
                <w:rFonts w:ascii="Times New Roman" w:hAnsi="Times New Roman" w:cs="Times New Roman"/>
              </w:rPr>
              <w:t>CV</w:t>
            </w:r>
            <w:r w:rsidR="002E0F34">
              <w:rPr>
                <w:rFonts w:ascii="Times New Roman" w:hAnsi="Times New Roman" w:cs="Times New Roman"/>
              </w:rPr>
              <w:t>.</w:t>
            </w:r>
            <w:r w:rsidRPr="009D3EAE">
              <w:rPr>
                <w:rFonts w:ascii="Times New Roman" w:hAnsi="Times New Roman" w:cs="Times New Roman"/>
              </w:rPr>
              <w:t>CV</w:t>
            </w:r>
          </w:p>
        </w:tc>
        <w:tc>
          <w:tcPr>
            <w:tcW w:w="1276" w:type="dxa"/>
          </w:tcPr>
          <w:p w14:paraId="694D35D2" w14:textId="1283B273" w:rsidR="00C11E32" w:rsidRPr="009D3EAE" w:rsidRDefault="00E26D68">
            <w:pPr>
              <w:spacing w:line="360" w:lineRule="auto"/>
              <w:jc w:val="both"/>
              <w:rPr>
                <w:rFonts w:ascii="Times New Roman" w:hAnsi="Times New Roman" w:cs="Times New Roman"/>
              </w:rPr>
              <w:pPrChange w:id="863" w:author="Author">
                <w:pPr>
                  <w:jc w:val="both"/>
                </w:pPr>
              </w:pPrChange>
            </w:pPr>
            <w:ins w:id="864" w:author="Author">
              <w:r>
                <w:rPr>
                  <w:rFonts w:ascii="Times New Roman" w:hAnsi="Times New Roman" w:cs="Times New Roman"/>
                </w:rPr>
                <w:t>‘</w:t>
              </w:r>
            </w:ins>
            <w:r w:rsidR="005375AD" w:rsidRPr="009D3EAE">
              <w:rPr>
                <w:rFonts w:ascii="Times New Roman" w:hAnsi="Times New Roman" w:cs="Times New Roman"/>
              </w:rPr>
              <w:t>being stupid</w:t>
            </w:r>
            <w:ins w:id="865" w:author="Author">
              <w:r>
                <w:rPr>
                  <w:rFonts w:ascii="Times New Roman" w:hAnsi="Times New Roman" w:cs="Times New Roman"/>
                </w:rPr>
                <w:t>’</w:t>
              </w:r>
            </w:ins>
            <w:r w:rsidR="005375AD" w:rsidRPr="009D3EAE">
              <w:rPr>
                <w:rFonts w:ascii="Times New Roman" w:hAnsi="Times New Roman" w:cs="Times New Roman"/>
              </w:rPr>
              <w:t xml:space="preserve"> </w:t>
            </w:r>
          </w:p>
        </w:tc>
        <w:tc>
          <w:tcPr>
            <w:tcW w:w="1276" w:type="dxa"/>
          </w:tcPr>
          <w:p w14:paraId="5216A675" w14:textId="77777777" w:rsidR="005375AD" w:rsidRPr="009D3EAE" w:rsidRDefault="005375AD">
            <w:pPr>
              <w:spacing w:line="360" w:lineRule="auto"/>
              <w:jc w:val="both"/>
              <w:rPr>
                <w:rFonts w:ascii="Times New Roman" w:hAnsi="Times New Roman" w:cs="Times New Roman"/>
              </w:rPr>
              <w:pPrChange w:id="866" w:author="Author">
                <w:pPr>
                  <w:jc w:val="both"/>
                </w:pPr>
              </w:pPrChange>
            </w:pPr>
            <w:r w:rsidRPr="009D3EAE">
              <w:rPr>
                <w:rFonts w:ascii="Times New Roman" w:hAnsi="Times New Roman" w:cs="Times New Roman"/>
              </w:rPr>
              <w:t>dodo LL</w:t>
            </w:r>
            <w:r w:rsidR="007907E9" w:rsidRPr="009D3EAE">
              <w:rPr>
                <w:rFonts w:ascii="Times New Roman" w:hAnsi="Times New Roman" w:cs="Times New Roman"/>
              </w:rPr>
              <w:t xml:space="preserve"> </w:t>
            </w:r>
            <w:r w:rsidRPr="009D3EAE">
              <w:rPr>
                <w:rFonts w:ascii="Times New Roman" w:hAnsi="Times New Roman" w:cs="Times New Roman"/>
              </w:rPr>
              <w:t>dòdò</w:t>
            </w:r>
          </w:p>
        </w:tc>
        <w:tc>
          <w:tcPr>
            <w:tcW w:w="992" w:type="dxa"/>
          </w:tcPr>
          <w:p w14:paraId="49FCC94B" w14:textId="77777777" w:rsidR="00C11E32" w:rsidRPr="009D3EAE" w:rsidRDefault="002E0F34">
            <w:pPr>
              <w:spacing w:line="360" w:lineRule="auto"/>
              <w:jc w:val="both"/>
              <w:rPr>
                <w:rFonts w:ascii="Times New Roman" w:hAnsi="Times New Roman" w:cs="Times New Roman"/>
              </w:rPr>
              <w:pPrChange w:id="867" w:author="Author">
                <w:pPr>
                  <w:jc w:val="both"/>
                </w:pPr>
              </w:pPrChange>
            </w:pPr>
            <w:r>
              <w:rPr>
                <w:rFonts w:ascii="Times New Roman" w:hAnsi="Times New Roman" w:cs="Times New Roman"/>
              </w:rPr>
              <w:t>[do.do</w:t>
            </w:r>
            <w:r w:rsidR="005375AD" w:rsidRPr="009D3EAE">
              <w:rPr>
                <w:rFonts w:ascii="Times New Roman" w:hAnsi="Times New Roman" w:cs="Times New Roman"/>
              </w:rPr>
              <w:t>]</w:t>
            </w:r>
          </w:p>
        </w:tc>
        <w:tc>
          <w:tcPr>
            <w:tcW w:w="992" w:type="dxa"/>
          </w:tcPr>
          <w:p w14:paraId="01C32694" w14:textId="77777777" w:rsidR="00C11E32" w:rsidRPr="009D3EAE" w:rsidRDefault="002E0F34">
            <w:pPr>
              <w:spacing w:line="360" w:lineRule="auto"/>
              <w:jc w:val="both"/>
              <w:rPr>
                <w:rFonts w:ascii="Times New Roman" w:hAnsi="Times New Roman" w:cs="Times New Roman"/>
              </w:rPr>
              <w:pPrChange w:id="868"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36ABB78F" w14:textId="66E49E20" w:rsidR="00C11E32" w:rsidRPr="009D3EAE" w:rsidRDefault="00E26D68">
            <w:pPr>
              <w:spacing w:line="360" w:lineRule="auto"/>
              <w:jc w:val="both"/>
              <w:rPr>
                <w:rFonts w:ascii="Times New Roman" w:hAnsi="Times New Roman" w:cs="Times New Roman"/>
              </w:rPr>
              <w:pPrChange w:id="869" w:author="Author">
                <w:pPr>
                  <w:jc w:val="both"/>
                </w:pPr>
              </w:pPrChange>
            </w:pPr>
            <w:ins w:id="870" w:author="Author">
              <w:r>
                <w:rPr>
                  <w:rFonts w:ascii="Times New Roman" w:hAnsi="Times New Roman" w:cs="Times New Roman"/>
                </w:rPr>
                <w:t>‘</w:t>
              </w:r>
            </w:ins>
            <w:r w:rsidR="00551E8B" w:rsidRPr="009D3EAE">
              <w:rPr>
                <w:rFonts w:ascii="Times New Roman" w:hAnsi="Times New Roman" w:cs="Times New Roman"/>
              </w:rPr>
              <w:t>fried plantain</w:t>
            </w:r>
            <w:ins w:id="871" w:author="Author">
              <w:r w:rsidR="00FA32DB">
                <w:rPr>
                  <w:rFonts w:ascii="Times New Roman" w:hAnsi="Times New Roman" w:cs="Times New Roman"/>
                </w:rPr>
                <w:t>’</w:t>
              </w:r>
            </w:ins>
          </w:p>
        </w:tc>
      </w:tr>
      <w:tr w:rsidR="00C11E32" w:rsidRPr="009D3EAE" w14:paraId="5379FF47" w14:textId="77777777" w:rsidTr="00693253">
        <w:tc>
          <w:tcPr>
            <w:tcW w:w="450" w:type="dxa"/>
          </w:tcPr>
          <w:p w14:paraId="48CBEB6B" w14:textId="77777777" w:rsidR="00C11E32" w:rsidRPr="009D3EAE" w:rsidRDefault="00C11E32">
            <w:pPr>
              <w:spacing w:line="360" w:lineRule="auto"/>
              <w:jc w:val="both"/>
              <w:rPr>
                <w:rFonts w:ascii="Times New Roman" w:hAnsi="Times New Roman" w:cs="Times New Roman"/>
              </w:rPr>
              <w:pPrChange w:id="872" w:author="Author">
                <w:pPr>
                  <w:jc w:val="both"/>
                </w:pPr>
              </w:pPrChange>
            </w:pPr>
            <w:r w:rsidRPr="009D3EAE">
              <w:rPr>
                <w:rFonts w:ascii="Times New Roman" w:hAnsi="Times New Roman" w:cs="Times New Roman"/>
              </w:rPr>
              <w:t>22</w:t>
            </w:r>
          </w:p>
        </w:tc>
        <w:tc>
          <w:tcPr>
            <w:tcW w:w="720" w:type="dxa"/>
          </w:tcPr>
          <w:p w14:paraId="521356B0" w14:textId="77777777" w:rsidR="00C11E32" w:rsidRPr="00810A4F" w:rsidRDefault="00C11E32">
            <w:pPr>
              <w:spacing w:line="360" w:lineRule="auto"/>
              <w:jc w:val="both"/>
              <w:rPr>
                <w:rFonts w:ascii="Times New Roman" w:hAnsi="Times New Roman" w:cs="Times New Roman"/>
                <w:i/>
                <w:rPrChange w:id="873" w:author="Author">
                  <w:rPr>
                    <w:rFonts w:ascii="Times New Roman" w:hAnsi="Times New Roman" w:cs="Times New Roman"/>
                  </w:rPr>
                </w:rPrChange>
              </w:rPr>
              <w:pPrChange w:id="874" w:author="Author">
                <w:pPr>
                  <w:jc w:val="both"/>
                </w:pPr>
              </w:pPrChange>
            </w:pPr>
            <w:r w:rsidRPr="00810A4F">
              <w:rPr>
                <w:rFonts w:ascii="Times New Roman" w:hAnsi="Times New Roman" w:cs="Times New Roman"/>
                <w:i/>
                <w:rPrChange w:id="875" w:author="Author">
                  <w:rPr>
                    <w:rFonts w:ascii="Times New Roman" w:hAnsi="Times New Roman" w:cs="Times New Roman"/>
                  </w:rPr>
                </w:rPrChange>
              </w:rPr>
              <w:t>iso</w:t>
            </w:r>
          </w:p>
        </w:tc>
        <w:tc>
          <w:tcPr>
            <w:tcW w:w="1060" w:type="dxa"/>
          </w:tcPr>
          <w:p w14:paraId="4AF19094" w14:textId="77777777" w:rsidR="00C11E32" w:rsidRPr="009D3EAE" w:rsidRDefault="00C11E32">
            <w:pPr>
              <w:spacing w:line="360" w:lineRule="auto"/>
              <w:jc w:val="both"/>
              <w:rPr>
                <w:rFonts w:ascii="Times New Roman" w:hAnsi="Times New Roman" w:cs="Times New Roman"/>
              </w:rPr>
              <w:pPrChange w:id="876" w:author="Author">
                <w:pPr>
                  <w:jc w:val="both"/>
                </w:pPr>
              </w:pPrChange>
            </w:pPr>
            <w:r w:rsidRPr="009D3EAE">
              <w:rPr>
                <w:rFonts w:ascii="Times New Roman" w:hAnsi="Times New Roman" w:cs="Times New Roman"/>
              </w:rPr>
              <w:t>/ꞌaɪ.sǝʊ/</w:t>
            </w:r>
          </w:p>
        </w:tc>
        <w:tc>
          <w:tcPr>
            <w:tcW w:w="992" w:type="dxa"/>
          </w:tcPr>
          <w:p w14:paraId="30445429" w14:textId="77777777" w:rsidR="00C11E32" w:rsidRPr="009D3EAE" w:rsidRDefault="002E0F34">
            <w:pPr>
              <w:spacing w:line="360" w:lineRule="auto"/>
              <w:jc w:val="both"/>
              <w:rPr>
                <w:rFonts w:ascii="Times New Roman" w:hAnsi="Times New Roman" w:cs="Times New Roman"/>
              </w:rPr>
              <w:pPrChange w:id="877" w:author="Author">
                <w:pPr>
                  <w:jc w:val="both"/>
                </w:pPr>
              </w:pPrChange>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485D6CEE" w14:textId="42D6D7E1" w:rsidR="00C11E32" w:rsidRPr="009D3EAE" w:rsidRDefault="00E26D68">
            <w:pPr>
              <w:spacing w:line="360" w:lineRule="auto"/>
              <w:jc w:val="both"/>
              <w:rPr>
                <w:rFonts w:ascii="Times New Roman" w:hAnsi="Times New Roman" w:cs="Times New Roman"/>
              </w:rPr>
              <w:pPrChange w:id="878" w:author="Author">
                <w:pPr>
                  <w:jc w:val="both"/>
                </w:pPr>
              </w:pPrChange>
            </w:pPr>
            <w:ins w:id="879" w:author="Author">
              <w:r>
                <w:rPr>
                  <w:rFonts w:ascii="Times New Roman" w:hAnsi="Times New Roman" w:cs="Times New Roman"/>
                </w:rPr>
                <w:t>‘</w:t>
              </w:r>
            </w:ins>
            <w:r w:rsidR="005375AD" w:rsidRPr="009D3EAE">
              <w:rPr>
                <w:rFonts w:ascii="Times New Roman" w:hAnsi="Times New Roman" w:cs="Times New Roman"/>
              </w:rPr>
              <w:t>parity</w:t>
            </w:r>
            <w:ins w:id="880" w:author="Author">
              <w:r>
                <w:rPr>
                  <w:rFonts w:ascii="Times New Roman" w:hAnsi="Times New Roman" w:cs="Times New Roman"/>
                </w:rPr>
                <w:t>’</w:t>
              </w:r>
            </w:ins>
          </w:p>
        </w:tc>
        <w:tc>
          <w:tcPr>
            <w:tcW w:w="1276" w:type="dxa"/>
          </w:tcPr>
          <w:p w14:paraId="4328BD9A" w14:textId="77777777" w:rsidR="00C11E32" w:rsidRPr="009D3EAE" w:rsidRDefault="00551E8B">
            <w:pPr>
              <w:spacing w:line="360" w:lineRule="auto"/>
              <w:jc w:val="both"/>
              <w:rPr>
                <w:rFonts w:ascii="Times New Roman" w:hAnsi="Times New Roman" w:cs="Times New Roman"/>
              </w:rPr>
              <w:pPrChange w:id="881" w:author="Author">
                <w:pPr>
                  <w:jc w:val="both"/>
                </w:pPr>
              </w:pPrChange>
            </w:pPr>
            <w:r w:rsidRPr="009D3EAE">
              <w:rPr>
                <w:rFonts w:ascii="Times New Roman" w:hAnsi="Times New Roman" w:cs="Times New Roman"/>
              </w:rPr>
              <w:t xml:space="preserve">iso </w:t>
            </w:r>
            <w:r w:rsidR="007907E9" w:rsidRPr="009D3EAE">
              <w:rPr>
                <w:rFonts w:ascii="Times New Roman" w:hAnsi="Times New Roman" w:cs="Times New Roman"/>
              </w:rPr>
              <w:t xml:space="preserve">  </w:t>
            </w:r>
            <w:r w:rsidRPr="009D3EAE">
              <w:rPr>
                <w:rFonts w:ascii="Times New Roman" w:hAnsi="Times New Roman" w:cs="Times New Roman"/>
              </w:rPr>
              <w:t>MH</w:t>
            </w:r>
            <w:r w:rsidR="007907E9" w:rsidRPr="009D3EAE">
              <w:rPr>
                <w:rFonts w:ascii="Times New Roman" w:hAnsi="Times New Roman" w:cs="Times New Roman"/>
              </w:rPr>
              <w:t xml:space="preserve"> </w:t>
            </w:r>
            <w:r w:rsidR="005375AD" w:rsidRPr="009D3EAE">
              <w:rPr>
                <w:rFonts w:ascii="Times New Roman" w:hAnsi="Times New Roman" w:cs="Times New Roman"/>
              </w:rPr>
              <w:t>isó</w:t>
            </w:r>
          </w:p>
        </w:tc>
        <w:tc>
          <w:tcPr>
            <w:tcW w:w="992" w:type="dxa"/>
          </w:tcPr>
          <w:p w14:paraId="0CFEA04E" w14:textId="77777777" w:rsidR="00C11E32" w:rsidRPr="009D3EAE" w:rsidRDefault="002E0F34">
            <w:pPr>
              <w:spacing w:line="360" w:lineRule="auto"/>
              <w:jc w:val="both"/>
              <w:rPr>
                <w:rFonts w:ascii="Times New Roman" w:hAnsi="Times New Roman" w:cs="Times New Roman"/>
              </w:rPr>
              <w:pPrChange w:id="882" w:author="Author">
                <w:pPr>
                  <w:jc w:val="both"/>
                </w:pPr>
              </w:pPrChange>
            </w:pPr>
            <w:r>
              <w:rPr>
                <w:rFonts w:ascii="Times New Roman" w:hAnsi="Times New Roman" w:cs="Times New Roman"/>
              </w:rPr>
              <w:t>[i.so</w:t>
            </w:r>
            <w:r w:rsidR="005375AD" w:rsidRPr="009D3EAE">
              <w:rPr>
                <w:rFonts w:ascii="Times New Roman" w:hAnsi="Times New Roman" w:cs="Times New Roman"/>
              </w:rPr>
              <w:t>]</w:t>
            </w:r>
          </w:p>
        </w:tc>
        <w:tc>
          <w:tcPr>
            <w:tcW w:w="992" w:type="dxa"/>
          </w:tcPr>
          <w:p w14:paraId="1F587E45" w14:textId="77777777" w:rsidR="00C11E32" w:rsidRPr="009D3EAE" w:rsidRDefault="002E0F34">
            <w:pPr>
              <w:spacing w:line="360" w:lineRule="auto"/>
              <w:jc w:val="both"/>
              <w:rPr>
                <w:rFonts w:ascii="Times New Roman" w:hAnsi="Times New Roman" w:cs="Times New Roman"/>
              </w:rPr>
              <w:pPrChange w:id="883" w:author="Author">
                <w:pPr>
                  <w:jc w:val="both"/>
                </w:pPr>
              </w:pPrChange>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20F0DDCF" w14:textId="77BE07D3" w:rsidR="00C11E32" w:rsidRPr="009D3EAE" w:rsidRDefault="00E26D68">
            <w:pPr>
              <w:spacing w:line="360" w:lineRule="auto"/>
              <w:jc w:val="both"/>
              <w:rPr>
                <w:rFonts w:ascii="Times New Roman" w:hAnsi="Times New Roman" w:cs="Times New Roman"/>
              </w:rPr>
              <w:pPrChange w:id="884" w:author="Author">
                <w:pPr>
                  <w:jc w:val="both"/>
                </w:pPr>
              </w:pPrChange>
            </w:pPr>
            <w:ins w:id="885" w:author="Author">
              <w:r>
                <w:rPr>
                  <w:rFonts w:ascii="Times New Roman" w:hAnsi="Times New Roman" w:cs="Times New Roman"/>
                </w:rPr>
                <w:t>‘</w:t>
              </w:r>
            </w:ins>
            <w:r w:rsidR="00551E8B" w:rsidRPr="009D3EAE">
              <w:rPr>
                <w:rFonts w:ascii="Times New Roman" w:hAnsi="Times New Roman" w:cs="Times New Roman"/>
              </w:rPr>
              <w:t>fart</w:t>
            </w:r>
            <w:ins w:id="886" w:author="Author">
              <w:r w:rsidR="00FA32DB">
                <w:rPr>
                  <w:rFonts w:ascii="Times New Roman" w:hAnsi="Times New Roman" w:cs="Times New Roman"/>
                </w:rPr>
                <w:t>’</w:t>
              </w:r>
            </w:ins>
          </w:p>
        </w:tc>
      </w:tr>
      <w:tr w:rsidR="00C11E32" w:rsidRPr="009D3EAE" w14:paraId="2C92289A" w14:textId="77777777" w:rsidTr="00693253">
        <w:tc>
          <w:tcPr>
            <w:tcW w:w="450" w:type="dxa"/>
          </w:tcPr>
          <w:p w14:paraId="0A431FA9" w14:textId="77777777" w:rsidR="00C11E32" w:rsidRPr="009D3EAE" w:rsidRDefault="00C11E32">
            <w:pPr>
              <w:spacing w:line="360" w:lineRule="auto"/>
              <w:jc w:val="both"/>
              <w:rPr>
                <w:rFonts w:ascii="Times New Roman" w:hAnsi="Times New Roman" w:cs="Times New Roman"/>
              </w:rPr>
              <w:pPrChange w:id="887" w:author="Author">
                <w:pPr>
                  <w:jc w:val="both"/>
                </w:pPr>
              </w:pPrChange>
            </w:pPr>
            <w:r w:rsidRPr="009D3EAE">
              <w:rPr>
                <w:rFonts w:ascii="Times New Roman" w:hAnsi="Times New Roman" w:cs="Times New Roman"/>
              </w:rPr>
              <w:t>23</w:t>
            </w:r>
          </w:p>
        </w:tc>
        <w:tc>
          <w:tcPr>
            <w:tcW w:w="720" w:type="dxa"/>
          </w:tcPr>
          <w:p w14:paraId="4C225A34" w14:textId="77777777" w:rsidR="00C11E32" w:rsidRPr="00810A4F" w:rsidRDefault="00C11E32">
            <w:pPr>
              <w:spacing w:line="360" w:lineRule="auto"/>
              <w:jc w:val="both"/>
              <w:rPr>
                <w:rFonts w:ascii="Times New Roman" w:hAnsi="Times New Roman" w:cs="Times New Roman"/>
                <w:i/>
                <w:rPrChange w:id="888" w:author="Author">
                  <w:rPr>
                    <w:rFonts w:ascii="Times New Roman" w:hAnsi="Times New Roman" w:cs="Times New Roman"/>
                  </w:rPr>
                </w:rPrChange>
              </w:rPr>
              <w:pPrChange w:id="889" w:author="Author">
                <w:pPr>
                  <w:jc w:val="both"/>
                </w:pPr>
              </w:pPrChange>
            </w:pPr>
            <w:r w:rsidRPr="00810A4F">
              <w:rPr>
                <w:rFonts w:ascii="Times New Roman" w:hAnsi="Times New Roman" w:cs="Times New Roman"/>
                <w:i/>
                <w:rPrChange w:id="890" w:author="Author">
                  <w:rPr>
                    <w:rFonts w:ascii="Times New Roman" w:hAnsi="Times New Roman" w:cs="Times New Roman"/>
                  </w:rPr>
                </w:rPrChange>
              </w:rPr>
              <w:t>tutu</w:t>
            </w:r>
          </w:p>
        </w:tc>
        <w:tc>
          <w:tcPr>
            <w:tcW w:w="1060" w:type="dxa"/>
          </w:tcPr>
          <w:p w14:paraId="5CEB657D" w14:textId="77777777" w:rsidR="00C11E32" w:rsidRPr="009D3EAE" w:rsidRDefault="00C11E32">
            <w:pPr>
              <w:spacing w:line="360" w:lineRule="auto"/>
              <w:jc w:val="both"/>
              <w:rPr>
                <w:rFonts w:ascii="Times New Roman" w:hAnsi="Times New Roman" w:cs="Times New Roman"/>
              </w:rPr>
              <w:pPrChange w:id="891" w:author="Author">
                <w:pPr>
                  <w:jc w:val="both"/>
                </w:pPr>
              </w:pPrChange>
            </w:pPr>
            <w:r w:rsidRPr="009D3EAE">
              <w:rPr>
                <w:rFonts w:ascii="Times New Roman" w:hAnsi="Times New Roman" w:cs="Times New Roman"/>
              </w:rPr>
              <w:t>/ꞌtu:.tu:/</w:t>
            </w:r>
          </w:p>
        </w:tc>
        <w:tc>
          <w:tcPr>
            <w:tcW w:w="992" w:type="dxa"/>
          </w:tcPr>
          <w:p w14:paraId="4DA15C21" w14:textId="77777777" w:rsidR="00C11E32" w:rsidRPr="009D3EAE" w:rsidRDefault="002E0F34">
            <w:pPr>
              <w:spacing w:line="360" w:lineRule="auto"/>
              <w:jc w:val="both"/>
              <w:rPr>
                <w:rFonts w:ascii="Times New Roman" w:hAnsi="Times New Roman" w:cs="Times New Roman"/>
              </w:rPr>
              <w:pPrChange w:id="892"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42583129" w14:textId="412A9D8A" w:rsidR="00C11E32" w:rsidRPr="009D3EAE" w:rsidRDefault="00E26D68">
            <w:pPr>
              <w:spacing w:line="360" w:lineRule="auto"/>
              <w:jc w:val="both"/>
              <w:rPr>
                <w:rFonts w:ascii="Times New Roman" w:hAnsi="Times New Roman" w:cs="Times New Roman"/>
              </w:rPr>
              <w:pPrChange w:id="893" w:author="Author">
                <w:pPr>
                  <w:jc w:val="both"/>
                </w:pPr>
              </w:pPrChange>
            </w:pPr>
            <w:ins w:id="894" w:author="Author">
              <w:r>
                <w:rPr>
                  <w:rFonts w:ascii="Times New Roman" w:hAnsi="Times New Roman" w:cs="Times New Roman"/>
                </w:rPr>
                <w:t>‘</w:t>
              </w:r>
            </w:ins>
            <w:r w:rsidR="005375AD" w:rsidRPr="009D3EAE">
              <w:rPr>
                <w:rFonts w:ascii="Times New Roman" w:hAnsi="Times New Roman" w:cs="Times New Roman"/>
              </w:rPr>
              <w:t>ballet dancer skirt</w:t>
            </w:r>
            <w:ins w:id="895" w:author="Author">
              <w:r>
                <w:rPr>
                  <w:rFonts w:ascii="Times New Roman" w:hAnsi="Times New Roman" w:cs="Times New Roman"/>
                </w:rPr>
                <w:t>’</w:t>
              </w:r>
            </w:ins>
          </w:p>
        </w:tc>
        <w:tc>
          <w:tcPr>
            <w:tcW w:w="1276" w:type="dxa"/>
          </w:tcPr>
          <w:p w14:paraId="4C62BD32" w14:textId="77777777" w:rsidR="00C11E32" w:rsidRPr="009D3EAE" w:rsidRDefault="00551E8B">
            <w:pPr>
              <w:spacing w:line="360" w:lineRule="auto"/>
              <w:jc w:val="both"/>
              <w:rPr>
                <w:rFonts w:ascii="Times New Roman" w:hAnsi="Times New Roman" w:cs="Times New Roman"/>
              </w:rPr>
              <w:pPrChange w:id="896" w:author="Author">
                <w:pPr>
                  <w:jc w:val="both"/>
                </w:pPr>
              </w:pPrChange>
            </w:pPr>
            <w:r w:rsidRPr="009D3EAE">
              <w:rPr>
                <w:rFonts w:ascii="Times New Roman" w:hAnsi="Times New Roman" w:cs="Times New Roman"/>
              </w:rPr>
              <w:t>tutu HL</w:t>
            </w:r>
            <w:r w:rsidR="007907E9" w:rsidRPr="009D3EAE">
              <w:rPr>
                <w:rFonts w:ascii="Times New Roman" w:hAnsi="Times New Roman" w:cs="Times New Roman"/>
              </w:rPr>
              <w:t xml:space="preserve"> </w:t>
            </w:r>
            <w:r w:rsidR="00C11E32" w:rsidRPr="009D3EAE">
              <w:rPr>
                <w:rFonts w:ascii="Times New Roman" w:hAnsi="Times New Roman" w:cs="Times New Roman"/>
              </w:rPr>
              <w:t>tútù</w:t>
            </w:r>
          </w:p>
        </w:tc>
        <w:tc>
          <w:tcPr>
            <w:tcW w:w="992" w:type="dxa"/>
          </w:tcPr>
          <w:p w14:paraId="03011610" w14:textId="77777777" w:rsidR="00C11E32" w:rsidRPr="009D3EAE" w:rsidRDefault="005375AD">
            <w:pPr>
              <w:spacing w:line="360" w:lineRule="auto"/>
              <w:jc w:val="both"/>
              <w:rPr>
                <w:rFonts w:ascii="Times New Roman" w:hAnsi="Times New Roman" w:cs="Times New Roman"/>
              </w:rPr>
              <w:pPrChange w:id="897" w:author="Author">
                <w:pPr>
                  <w:jc w:val="both"/>
                </w:pPr>
              </w:pPrChange>
            </w:pPr>
            <w:r w:rsidRPr="009D3EAE">
              <w:rPr>
                <w:rFonts w:ascii="Times New Roman" w:hAnsi="Times New Roman" w:cs="Times New Roman"/>
              </w:rPr>
              <w:t>[tú.tù]</w:t>
            </w:r>
          </w:p>
        </w:tc>
        <w:tc>
          <w:tcPr>
            <w:tcW w:w="992" w:type="dxa"/>
          </w:tcPr>
          <w:p w14:paraId="5BB810B1" w14:textId="77777777" w:rsidR="00C11E32" w:rsidRPr="009D3EAE" w:rsidRDefault="002E0F34">
            <w:pPr>
              <w:spacing w:line="360" w:lineRule="auto"/>
              <w:jc w:val="both"/>
              <w:rPr>
                <w:rFonts w:ascii="Times New Roman" w:hAnsi="Times New Roman" w:cs="Times New Roman"/>
              </w:rPr>
              <w:pPrChange w:id="898"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3F654EF0" w14:textId="05C2A8EC" w:rsidR="00C11E32" w:rsidRPr="009D3EAE" w:rsidRDefault="00E26D68">
            <w:pPr>
              <w:spacing w:line="360" w:lineRule="auto"/>
              <w:jc w:val="both"/>
              <w:rPr>
                <w:rFonts w:ascii="Times New Roman" w:hAnsi="Times New Roman" w:cs="Times New Roman"/>
              </w:rPr>
              <w:pPrChange w:id="899" w:author="Author">
                <w:pPr>
                  <w:jc w:val="both"/>
                </w:pPr>
              </w:pPrChange>
            </w:pPr>
            <w:ins w:id="900" w:author="Author">
              <w:r>
                <w:rPr>
                  <w:rFonts w:ascii="Times New Roman" w:hAnsi="Times New Roman" w:cs="Times New Roman"/>
                </w:rPr>
                <w:t>‘</w:t>
              </w:r>
            </w:ins>
            <w:r w:rsidR="00551E8B" w:rsidRPr="009D3EAE">
              <w:rPr>
                <w:rFonts w:ascii="Times New Roman" w:hAnsi="Times New Roman" w:cs="Times New Roman"/>
              </w:rPr>
              <w:t>cold</w:t>
            </w:r>
            <w:ins w:id="901" w:author="Author">
              <w:r w:rsidR="00FA32DB">
                <w:rPr>
                  <w:rFonts w:ascii="Times New Roman" w:hAnsi="Times New Roman" w:cs="Times New Roman"/>
                </w:rPr>
                <w:t>’</w:t>
              </w:r>
            </w:ins>
          </w:p>
        </w:tc>
      </w:tr>
      <w:tr w:rsidR="00C11E32" w:rsidRPr="009D3EAE" w14:paraId="5A24586C" w14:textId="77777777" w:rsidTr="00693253">
        <w:tc>
          <w:tcPr>
            <w:tcW w:w="450" w:type="dxa"/>
          </w:tcPr>
          <w:p w14:paraId="7E2C667F" w14:textId="77777777" w:rsidR="00C11E32" w:rsidRPr="009D3EAE" w:rsidRDefault="00C11E32">
            <w:pPr>
              <w:spacing w:line="360" w:lineRule="auto"/>
              <w:jc w:val="both"/>
              <w:rPr>
                <w:rFonts w:ascii="Times New Roman" w:hAnsi="Times New Roman" w:cs="Times New Roman"/>
              </w:rPr>
              <w:pPrChange w:id="902" w:author="Author">
                <w:pPr>
                  <w:jc w:val="both"/>
                </w:pPr>
              </w:pPrChange>
            </w:pPr>
            <w:r w:rsidRPr="009D3EAE">
              <w:rPr>
                <w:rFonts w:ascii="Times New Roman" w:hAnsi="Times New Roman" w:cs="Times New Roman"/>
              </w:rPr>
              <w:t>24</w:t>
            </w:r>
          </w:p>
        </w:tc>
        <w:tc>
          <w:tcPr>
            <w:tcW w:w="720" w:type="dxa"/>
          </w:tcPr>
          <w:p w14:paraId="08650C14" w14:textId="77777777" w:rsidR="00C11E32" w:rsidRPr="00810A4F" w:rsidRDefault="00C11E32">
            <w:pPr>
              <w:spacing w:line="360" w:lineRule="auto"/>
              <w:jc w:val="both"/>
              <w:rPr>
                <w:rFonts w:ascii="Times New Roman" w:hAnsi="Times New Roman" w:cs="Times New Roman"/>
                <w:i/>
                <w:rPrChange w:id="903" w:author="Author">
                  <w:rPr>
                    <w:rFonts w:ascii="Times New Roman" w:hAnsi="Times New Roman" w:cs="Times New Roman"/>
                  </w:rPr>
                </w:rPrChange>
              </w:rPr>
              <w:pPrChange w:id="904" w:author="Author">
                <w:pPr>
                  <w:jc w:val="both"/>
                </w:pPr>
              </w:pPrChange>
            </w:pPr>
            <w:r w:rsidRPr="00810A4F">
              <w:rPr>
                <w:rFonts w:ascii="Times New Roman" w:hAnsi="Times New Roman" w:cs="Times New Roman"/>
                <w:i/>
                <w:rPrChange w:id="905" w:author="Author">
                  <w:rPr>
                    <w:rFonts w:ascii="Times New Roman" w:hAnsi="Times New Roman" w:cs="Times New Roman"/>
                  </w:rPr>
                </w:rPrChange>
              </w:rPr>
              <w:t>tan</w:t>
            </w:r>
          </w:p>
        </w:tc>
        <w:tc>
          <w:tcPr>
            <w:tcW w:w="1060" w:type="dxa"/>
          </w:tcPr>
          <w:p w14:paraId="278D0B26" w14:textId="77777777" w:rsidR="00C11E32" w:rsidRPr="009D3EAE" w:rsidRDefault="00C11E32">
            <w:pPr>
              <w:spacing w:line="360" w:lineRule="auto"/>
              <w:jc w:val="both"/>
              <w:rPr>
                <w:rFonts w:ascii="Times New Roman" w:hAnsi="Times New Roman" w:cs="Times New Roman"/>
              </w:rPr>
              <w:pPrChange w:id="906" w:author="Author">
                <w:pPr>
                  <w:jc w:val="both"/>
                </w:pPr>
              </w:pPrChange>
            </w:pPr>
            <w:r w:rsidRPr="009D3EAE">
              <w:rPr>
                <w:rFonts w:ascii="Times New Roman" w:hAnsi="Times New Roman" w:cs="Times New Roman"/>
              </w:rPr>
              <w:t>/ꞌtæn/</w:t>
            </w:r>
          </w:p>
        </w:tc>
        <w:tc>
          <w:tcPr>
            <w:tcW w:w="992" w:type="dxa"/>
          </w:tcPr>
          <w:p w14:paraId="68F166E7" w14:textId="77777777" w:rsidR="00C11E32" w:rsidRPr="009D3EAE" w:rsidRDefault="00C11E32">
            <w:pPr>
              <w:spacing w:line="360" w:lineRule="auto"/>
              <w:jc w:val="both"/>
              <w:rPr>
                <w:rFonts w:ascii="Times New Roman" w:hAnsi="Times New Roman" w:cs="Times New Roman"/>
              </w:rPr>
              <w:pPrChange w:id="907" w:author="Author">
                <w:pPr>
                  <w:jc w:val="both"/>
                </w:pPr>
              </w:pPrChange>
            </w:pPr>
            <w:r w:rsidRPr="009D3EAE">
              <w:rPr>
                <w:rFonts w:ascii="Times New Roman" w:hAnsi="Times New Roman" w:cs="Times New Roman"/>
              </w:rPr>
              <w:t>CVC</w:t>
            </w:r>
          </w:p>
        </w:tc>
        <w:tc>
          <w:tcPr>
            <w:tcW w:w="1276" w:type="dxa"/>
          </w:tcPr>
          <w:p w14:paraId="10058B4E" w14:textId="5C6F4411" w:rsidR="00C11E32" w:rsidRPr="009D3EAE" w:rsidRDefault="00E26D68">
            <w:pPr>
              <w:spacing w:line="360" w:lineRule="auto"/>
              <w:jc w:val="both"/>
              <w:rPr>
                <w:rFonts w:ascii="Times New Roman" w:hAnsi="Times New Roman" w:cs="Times New Roman"/>
              </w:rPr>
              <w:pPrChange w:id="908" w:author="Author">
                <w:pPr>
                  <w:jc w:val="both"/>
                </w:pPr>
              </w:pPrChange>
            </w:pPr>
            <w:ins w:id="909" w:author="Author">
              <w:r>
                <w:rPr>
                  <w:rFonts w:ascii="Times New Roman" w:hAnsi="Times New Roman" w:cs="Times New Roman"/>
                </w:rPr>
                <w:t>‘</w:t>
              </w:r>
            </w:ins>
            <w:r w:rsidR="005375AD" w:rsidRPr="009D3EAE">
              <w:rPr>
                <w:rFonts w:ascii="Times New Roman" w:hAnsi="Times New Roman" w:cs="Times New Roman"/>
              </w:rPr>
              <w:t>brown</w:t>
            </w:r>
            <w:ins w:id="910" w:author="Author">
              <w:r>
                <w:rPr>
                  <w:rFonts w:ascii="Times New Roman" w:hAnsi="Times New Roman" w:cs="Times New Roman"/>
                </w:rPr>
                <w:t>’</w:t>
              </w:r>
            </w:ins>
          </w:p>
        </w:tc>
        <w:tc>
          <w:tcPr>
            <w:tcW w:w="1276" w:type="dxa"/>
          </w:tcPr>
          <w:p w14:paraId="3FBDEB94" w14:textId="77777777" w:rsidR="00C11E32" w:rsidRPr="009D3EAE" w:rsidRDefault="00551E8B">
            <w:pPr>
              <w:spacing w:line="360" w:lineRule="auto"/>
              <w:jc w:val="both"/>
              <w:rPr>
                <w:rFonts w:ascii="Times New Roman" w:hAnsi="Times New Roman" w:cs="Times New Roman"/>
              </w:rPr>
              <w:pPrChange w:id="911" w:author="Author">
                <w:pPr>
                  <w:jc w:val="both"/>
                </w:pPr>
              </w:pPrChange>
            </w:pPr>
            <w:r w:rsidRPr="009D3EAE">
              <w:rPr>
                <w:rFonts w:ascii="Times New Roman" w:hAnsi="Times New Roman" w:cs="Times New Roman"/>
              </w:rPr>
              <w:t xml:space="preserve">tan </w:t>
            </w:r>
            <w:r w:rsidR="007907E9" w:rsidRPr="009D3EAE">
              <w:rPr>
                <w:rFonts w:ascii="Times New Roman" w:hAnsi="Times New Roman" w:cs="Times New Roman"/>
              </w:rPr>
              <w:t xml:space="preserve">     </w:t>
            </w:r>
            <w:r w:rsidRPr="009D3EAE">
              <w:rPr>
                <w:rFonts w:ascii="Times New Roman" w:hAnsi="Times New Roman" w:cs="Times New Roman"/>
              </w:rPr>
              <w:t>H</w:t>
            </w:r>
            <w:r w:rsidR="007907E9" w:rsidRPr="009D3EAE">
              <w:rPr>
                <w:rFonts w:ascii="Times New Roman" w:hAnsi="Times New Roman" w:cs="Times New Roman"/>
              </w:rPr>
              <w:t xml:space="preserve"> </w:t>
            </w:r>
            <w:r w:rsidR="005375AD" w:rsidRPr="009D3EAE">
              <w:rPr>
                <w:rFonts w:ascii="Times New Roman" w:hAnsi="Times New Roman" w:cs="Times New Roman"/>
              </w:rPr>
              <w:t>tán</w:t>
            </w:r>
          </w:p>
        </w:tc>
        <w:tc>
          <w:tcPr>
            <w:tcW w:w="992" w:type="dxa"/>
          </w:tcPr>
          <w:p w14:paraId="7403681A" w14:textId="77777777" w:rsidR="00C11E32" w:rsidRPr="009D3EAE" w:rsidRDefault="005375AD">
            <w:pPr>
              <w:spacing w:line="360" w:lineRule="auto"/>
              <w:jc w:val="both"/>
              <w:rPr>
                <w:rFonts w:ascii="Times New Roman" w:hAnsi="Times New Roman" w:cs="Times New Roman"/>
              </w:rPr>
              <w:pPrChange w:id="912" w:author="Author">
                <w:pPr>
                  <w:jc w:val="both"/>
                </w:pPr>
              </w:pPrChange>
            </w:pPr>
            <w:r w:rsidRPr="009D3EAE">
              <w:rPr>
                <w:rFonts w:ascii="Times New Roman" w:hAnsi="Times New Roman" w:cs="Times New Roman"/>
              </w:rPr>
              <w:t>[tã]</w:t>
            </w:r>
          </w:p>
        </w:tc>
        <w:tc>
          <w:tcPr>
            <w:tcW w:w="992" w:type="dxa"/>
          </w:tcPr>
          <w:p w14:paraId="41BD9765" w14:textId="77777777" w:rsidR="00C11E32" w:rsidRPr="009D3EAE" w:rsidRDefault="00C11E32">
            <w:pPr>
              <w:spacing w:line="360" w:lineRule="auto"/>
              <w:jc w:val="both"/>
              <w:rPr>
                <w:rFonts w:ascii="Times New Roman" w:hAnsi="Times New Roman" w:cs="Times New Roman"/>
              </w:rPr>
              <w:pPrChange w:id="913" w:author="Author">
                <w:pPr>
                  <w:jc w:val="both"/>
                </w:pPr>
              </w:pPrChange>
            </w:pPr>
            <w:r w:rsidRPr="009D3EAE">
              <w:rPr>
                <w:rFonts w:ascii="Times New Roman" w:hAnsi="Times New Roman" w:cs="Times New Roman"/>
              </w:rPr>
              <w:t>CV</w:t>
            </w:r>
          </w:p>
        </w:tc>
        <w:tc>
          <w:tcPr>
            <w:tcW w:w="1276" w:type="dxa"/>
          </w:tcPr>
          <w:p w14:paraId="2165D18A" w14:textId="0833FBE0" w:rsidR="00C11E32" w:rsidRPr="009D3EAE" w:rsidRDefault="00E26D68">
            <w:pPr>
              <w:spacing w:line="360" w:lineRule="auto"/>
              <w:jc w:val="both"/>
              <w:rPr>
                <w:rFonts w:ascii="Times New Roman" w:hAnsi="Times New Roman" w:cs="Times New Roman"/>
              </w:rPr>
              <w:pPrChange w:id="914" w:author="Author">
                <w:pPr>
                  <w:jc w:val="both"/>
                </w:pPr>
              </w:pPrChange>
            </w:pPr>
            <w:ins w:id="915" w:author="Author">
              <w:r>
                <w:rPr>
                  <w:rFonts w:ascii="Times New Roman" w:hAnsi="Times New Roman" w:cs="Times New Roman"/>
                </w:rPr>
                <w:t>‘</w:t>
              </w:r>
            </w:ins>
            <w:r w:rsidR="00551E8B" w:rsidRPr="009D3EAE">
              <w:rPr>
                <w:rFonts w:ascii="Times New Roman" w:hAnsi="Times New Roman" w:cs="Times New Roman"/>
              </w:rPr>
              <w:t>finished</w:t>
            </w:r>
            <w:ins w:id="916" w:author="Author">
              <w:r w:rsidR="00FA32DB">
                <w:rPr>
                  <w:rFonts w:ascii="Times New Roman" w:hAnsi="Times New Roman" w:cs="Times New Roman"/>
                </w:rPr>
                <w:t>’</w:t>
              </w:r>
            </w:ins>
          </w:p>
        </w:tc>
      </w:tr>
      <w:tr w:rsidR="00C11E32" w:rsidRPr="009D3EAE" w14:paraId="12ACFFFF" w14:textId="77777777" w:rsidTr="00693253">
        <w:tc>
          <w:tcPr>
            <w:tcW w:w="450" w:type="dxa"/>
          </w:tcPr>
          <w:p w14:paraId="3F611767" w14:textId="77777777" w:rsidR="00C11E32" w:rsidRPr="009D3EAE" w:rsidRDefault="00C11E32">
            <w:pPr>
              <w:spacing w:line="360" w:lineRule="auto"/>
              <w:jc w:val="both"/>
              <w:rPr>
                <w:rFonts w:ascii="Times New Roman" w:hAnsi="Times New Roman" w:cs="Times New Roman"/>
              </w:rPr>
              <w:pPrChange w:id="917" w:author="Author">
                <w:pPr>
                  <w:jc w:val="both"/>
                </w:pPr>
              </w:pPrChange>
            </w:pPr>
            <w:r w:rsidRPr="009D3EAE">
              <w:rPr>
                <w:rFonts w:ascii="Times New Roman" w:hAnsi="Times New Roman" w:cs="Times New Roman"/>
              </w:rPr>
              <w:t>25</w:t>
            </w:r>
          </w:p>
        </w:tc>
        <w:tc>
          <w:tcPr>
            <w:tcW w:w="720" w:type="dxa"/>
          </w:tcPr>
          <w:p w14:paraId="0ACBA10A" w14:textId="77777777" w:rsidR="00C11E32" w:rsidRPr="00810A4F" w:rsidRDefault="00C11E32">
            <w:pPr>
              <w:spacing w:line="360" w:lineRule="auto"/>
              <w:jc w:val="both"/>
              <w:rPr>
                <w:rFonts w:ascii="Times New Roman" w:hAnsi="Times New Roman" w:cs="Times New Roman"/>
                <w:i/>
                <w:rPrChange w:id="918" w:author="Author">
                  <w:rPr>
                    <w:rFonts w:ascii="Times New Roman" w:hAnsi="Times New Roman" w:cs="Times New Roman"/>
                  </w:rPr>
                </w:rPrChange>
              </w:rPr>
              <w:pPrChange w:id="919" w:author="Author">
                <w:pPr>
                  <w:jc w:val="both"/>
                </w:pPr>
              </w:pPrChange>
            </w:pPr>
            <w:r w:rsidRPr="00810A4F">
              <w:rPr>
                <w:rFonts w:ascii="Times New Roman" w:hAnsi="Times New Roman" w:cs="Times New Roman"/>
                <w:i/>
                <w:rPrChange w:id="920" w:author="Author">
                  <w:rPr>
                    <w:rFonts w:ascii="Times New Roman" w:hAnsi="Times New Roman" w:cs="Times New Roman"/>
                  </w:rPr>
                </w:rPrChange>
              </w:rPr>
              <w:t>dada</w:t>
            </w:r>
          </w:p>
        </w:tc>
        <w:tc>
          <w:tcPr>
            <w:tcW w:w="1060" w:type="dxa"/>
          </w:tcPr>
          <w:p w14:paraId="40EDAF36" w14:textId="77777777" w:rsidR="00C11E32" w:rsidRPr="009D3EAE" w:rsidRDefault="00C11E32">
            <w:pPr>
              <w:spacing w:line="360" w:lineRule="auto"/>
              <w:jc w:val="both"/>
              <w:rPr>
                <w:rFonts w:ascii="Times New Roman" w:hAnsi="Times New Roman" w:cs="Times New Roman"/>
              </w:rPr>
              <w:pPrChange w:id="921" w:author="Author">
                <w:pPr>
                  <w:jc w:val="both"/>
                </w:pPr>
              </w:pPrChange>
            </w:pPr>
            <w:r w:rsidRPr="009D3EAE">
              <w:rPr>
                <w:rFonts w:ascii="Times New Roman" w:hAnsi="Times New Roman" w:cs="Times New Roman"/>
              </w:rPr>
              <w:t>/ꞌda:.da:/</w:t>
            </w:r>
          </w:p>
        </w:tc>
        <w:tc>
          <w:tcPr>
            <w:tcW w:w="992" w:type="dxa"/>
          </w:tcPr>
          <w:p w14:paraId="79677564" w14:textId="77777777" w:rsidR="00C11E32" w:rsidRPr="009D3EAE" w:rsidRDefault="002E0F34">
            <w:pPr>
              <w:spacing w:line="360" w:lineRule="auto"/>
              <w:jc w:val="both"/>
              <w:rPr>
                <w:rFonts w:ascii="Times New Roman" w:hAnsi="Times New Roman" w:cs="Times New Roman"/>
              </w:rPr>
              <w:pPrChange w:id="922"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110F882C" w14:textId="5459B8AE" w:rsidR="00C11E32" w:rsidRPr="009D3EAE" w:rsidRDefault="00E26D68">
            <w:pPr>
              <w:spacing w:line="360" w:lineRule="auto"/>
              <w:jc w:val="both"/>
              <w:rPr>
                <w:rFonts w:ascii="Times New Roman" w:hAnsi="Times New Roman" w:cs="Times New Roman"/>
              </w:rPr>
              <w:pPrChange w:id="923" w:author="Author">
                <w:pPr>
                  <w:jc w:val="both"/>
                </w:pPr>
              </w:pPrChange>
            </w:pPr>
            <w:ins w:id="924" w:author="Author">
              <w:r>
                <w:rPr>
                  <w:rFonts w:ascii="Times New Roman" w:hAnsi="Times New Roman" w:cs="Times New Roman"/>
                </w:rPr>
                <w:t>‘</w:t>
              </w:r>
            </w:ins>
            <w:r w:rsidR="005375AD" w:rsidRPr="009D3EAE">
              <w:rPr>
                <w:rFonts w:ascii="Times New Roman" w:hAnsi="Times New Roman" w:cs="Times New Roman"/>
              </w:rPr>
              <w:t>abstract expression</w:t>
            </w:r>
            <w:ins w:id="925" w:author="Author">
              <w:r>
                <w:rPr>
                  <w:rFonts w:ascii="Times New Roman" w:hAnsi="Times New Roman" w:cs="Times New Roman"/>
                </w:rPr>
                <w:t>’</w:t>
              </w:r>
            </w:ins>
          </w:p>
        </w:tc>
        <w:tc>
          <w:tcPr>
            <w:tcW w:w="1276" w:type="dxa"/>
          </w:tcPr>
          <w:p w14:paraId="1BE7C9CB" w14:textId="77777777" w:rsidR="00C11E32" w:rsidRPr="009D3EAE" w:rsidRDefault="00551E8B">
            <w:pPr>
              <w:spacing w:line="360" w:lineRule="auto"/>
              <w:jc w:val="both"/>
              <w:rPr>
                <w:rFonts w:ascii="Times New Roman" w:hAnsi="Times New Roman" w:cs="Times New Roman"/>
              </w:rPr>
              <w:pPrChange w:id="926" w:author="Author">
                <w:pPr>
                  <w:jc w:val="both"/>
                </w:pPr>
              </w:pPrChange>
            </w:pPr>
            <w:r w:rsidRPr="009D3EAE">
              <w:rPr>
                <w:rFonts w:ascii="Times New Roman" w:hAnsi="Times New Roman" w:cs="Times New Roman"/>
              </w:rPr>
              <w:t>dada LM</w:t>
            </w:r>
            <w:r w:rsidR="007907E9" w:rsidRPr="009D3EAE">
              <w:rPr>
                <w:rFonts w:ascii="Times New Roman" w:hAnsi="Times New Roman" w:cs="Times New Roman"/>
              </w:rPr>
              <w:t xml:space="preserve"> </w:t>
            </w:r>
            <w:r w:rsidR="005375AD" w:rsidRPr="009D3EAE">
              <w:rPr>
                <w:rFonts w:ascii="Times New Roman" w:hAnsi="Times New Roman" w:cs="Times New Roman"/>
              </w:rPr>
              <w:t>dàda</w:t>
            </w:r>
          </w:p>
        </w:tc>
        <w:tc>
          <w:tcPr>
            <w:tcW w:w="992" w:type="dxa"/>
          </w:tcPr>
          <w:p w14:paraId="26352100" w14:textId="77777777" w:rsidR="00C11E32" w:rsidRPr="009D3EAE" w:rsidRDefault="005375AD">
            <w:pPr>
              <w:spacing w:line="360" w:lineRule="auto"/>
              <w:jc w:val="both"/>
              <w:rPr>
                <w:rFonts w:ascii="Times New Roman" w:hAnsi="Times New Roman" w:cs="Times New Roman"/>
              </w:rPr>
              <w:pPrChange w:id="927" w:author="Author">
                <w:pPr>
                  <w:jc w:val="both"/>
                </w:pPr>
              </w:pPrChange>
            </w:pPr>
            <w:r w:rsidRPr="009D3EAE">
              <w:rPr>
                <w:rFonts w:ascii="Times New Roman" w:hAnsi="Times New Roman" w:cs="Times New Roman"/>
              </w:rPr>
              <w:t>[dà.da]</w:t>
            </w:r>
          </w:p>
        </w:tc>
        <w:tc>
          <w:tcPr>
            <w:tcW w:w="992" w:type="dxa"/>
          </w:tcPr>
          <w:p w14:paraId="5F3FD5F0" w14:textId="77777777" w:rsidR="00C11E32" w:rsidRPr="009D3EAE" w:rsidRDefault="002E0F34">
            <w:pPr>
              <w:spacing w:line="360" w:lineRule="auto"/>
              <w:jc w:val="both"/>
              <w:rPr>
                <w:rFonts w:ascii="Times New Roman" w:hAnsi="Times New Roman" w:cs="Times New Roman"/>
              </w:rPr>
              <w:pPrChange w:id="928"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2EFF4955" w14:textId="44118CA5" w:rsidR="00C11E32" w:rsidRPr="009D3EAE" w:rsidRDefault="00E26D68">
            <w:pPr>
              <w:spacing w:line="360" w:lineRule="auto"/>
              <w:jc w:val="both"/>
              <w:rPr>
                <w:rFonts w:ascii="Times New Roman" w:hAnsi="Times New Roman" w:cs="Times New Roman"/>
              </w:rPr>
              <w:pPrChange w:id="929" w:author="Author">
                <w:pPr>
                  <w:jc w:val="both"/>
                </w:pPr>
              </w:pPrChange>
            </w:pPr>
            <w:ins w:id="930" w:author="Author">
              <w:r>
                <w:rPr>
                  <w:rFonts w:ascii="Times New Roman" w:hAnsi="Times New Roman" w:cs="Times New Roman"/>
                </w:rPr>
                <w:t>‘</w:t>
              </w:r>
            </w:ins>
            <w:r w:rsidR="00551E8B" w:rsidRPr="009D3EAE">
              <w:rPr>
                <w:rFonts w:ascii="Times New Roman" w:hAnsi="Times New Roman" w:cs="Times New Roman"/>
              </w:rPr>
              <w:t>person’s name</w:t>
            </w:r>
            <w:ins w:id="931" w:author="Author">
              <w:r w:rsidR="00FA32DB">
                <w:rPr>
                  <w:rFonts w:ascii="Times New Roman" w:hAnsi="Times New Roman" w:cs="Times New Roman"/>
                </w:rPr>
                <w:t>’</w:t>
              </w:r>
            </w:ins>
          </w:p>
        </w:tc>
      </w:tr>
      <w:tr w:rsidR="00C11E32" w:rsidRPr="009D3EAE" w14:paraId="2BFCAD09" w14:textId="77777777" w:rsidTr="00693253">
        <w:tc>
          <w:tcPr>
            <w:tcW w:w="450" w:type="dxa"/>
          </w:tcPr>
          <w:p w14:paraId="11E5A35F" w14:textId="77777777" w:rsidR="00C11E32" w:rsidRPr="009D3EAE" w:rsidRDefault="00C11E32">
            <w:pPr>
              <w:spacing w:line="360" w:lineRule="auto"/>
              <w:jc w:val="both"/>
              <w:rPr>
                <w:rFonts w:ascii="Times New Roman" w:hAnsi="Times New Roman" w:cs="Times New Roman"/>
              </w:rPr>
              <w:pPrChange w:id="932" w:author="Author">
                <w:pPr>
                  <w:jc w:val="both"/>
                </w:pPr>
              </w:pPrChange>
            </w:pPr>
            <w:r w:rsidRPr="009D3EAE">
              <w:rPr>
                <w:rFonts w:ascii="Times New Roman" w:hAnsi="Times New Roman" w:cs="Times New Roman"/>
              </w:rPr>
              <w:t>26</w:t>
            </w:r>
          </w:p>
        </w:tc>
        <w:tc>
          <w:tcPr>
            <w:tcW w:w="720" w:type="dxa"/>
          </w:tcPr>
          <w:p w14:paraId="31B91CCC" w14:textId="77777777" w:rsidR="00C11E32" w:rsidRPr="00810A4F" w:rsidRDefault="00C11E32">
            <w:pPr>
              <w:spacing w:line="360" w:lineRule="auto"/>
              <w:jc w:val="both"/>
              <w:rPr>
                <w:rFonts w:ascii="Times New Roman" w:hAnsi="Times New Roman" w:cs="Times New Roman"/>
                <w:i/>
                <w:rPrChange w:id="933" w:author="Author">
                  <w:rPr>
                    <w:rFonts w:ascii="Times New Roman" w:hAnsi="Times New Roman" w:cs="Times New Roman"/>
                  </w:rPr>
                </w:rPrChange>
              </w:rPr>
              <w:pPrChange w:id="934" w:author="Author">
                <w:pPr>
                  <w:jc w:val="both"/>
                </w:pPr>
              </w:pPrChange>
            </w:pPr>
            <w:r w:rsidRPr="00810A4F">
              <w:rPr>
                <w:rFonts w:ascii="Times New Roman" w:hAnsi="Times New Roman" w:cs="Times New Roman"/>
                <w:i/>
                <w:rPrChange w:id="935" w:author="Author">
                  <w:rPr>
                    <w:rFonts w:ascii="Times New Roman" w:hAnsi="Times New Roman" w:cs="Times New Roman"/>
                  </w:rPr>
                </w:rPrChange>
              </w:rPr>
              <w:t>ole</w:t>
            </w:r>
          </w:p>
        </w:tc>
        <w:tc>
          <w:tcPr>
            <w:tcW w:w="1060" w:type="dxa"/>
          </w:tcPr>
          <w:p w14:paraId="25929B2C" w14:textId="77777777" w:rsidR="00C11E32" w:rsidRPr="009D3EAE" w:rsidRDefault="00C11E32">
            <w:pPr>
              <w:spacing w:line="360" w:lineRule="auto"/>
              <w:jc w:val="both"/>
              <w:rPr>
                <w:rFonts w:ascii="Times New Roman" w:hAnsi="Times New Roman" w:cs="Times New Roman"/>
              </w:rPr>
              <w:pPrChange w:id="936" w:author="Author">
                <w:pPr>
                  <w:jc w:val="both"/>
                </w:pPr>
              </w:pPrChange>
            </w:pPr>
            <w:r w:rsidRPr="009D3EAE">
              <w:rPr>
                <w:rFonts w:ascii="Times New Roman" w:hAnsi="Times New Roman" w:cs="Times New Roman"/>
              </w:rPr>
              <w:t>/ǝʊꞌleɪ/</w:t>
            </w:r>
          </w:p>
        </w:tc>
        <w:tc>
          <w:tcPr>
            <w:tcW w:w="992" w:type="dxa"/>
          </w:tcPr>
          <w:p w14:paraId="0457B164" w14:textId="77777777" w:rsidR="00C11E32" w:rsidRPr="009D3EAE" w:rsidRDefault="002E0F34">
            <w:pPr>
              <w:spacing w:line="360" w:lineRule="auto"/>
              <w:jc w:val="both"/>
              <w:rPr>
                <w:rFonts w:ascii="Times New Roman" w:hAnsi="Times New Roman" w:cs="Times New Roman"/>
              </w:rPr>
              <w:pPrChange w:id="937" w:author="Author">
                <w:pPr>
                  <w:jc w:val="both"/>
                </w:pPr>
              </w:pPrChange>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333D0AF7" w14:textId="26E598B7" w:rsidR="00C11E32" w:rsidRPr="009D3EAE" w:rsidRDefault="00E26D68">
            <w:pPr>
              <w:spacing w:line="360" w:lineRule="auto"/>
              <w:jc w:val="both"/>
              <w:rPr>
                <w:rFonts w:ascii="Times New Roman" w:hAnsi="Times New Roman" w:cs="Times New Roman"/>
              </w:rPr>
              <w:pPrChange w:id="938" w:author="Author">
                <w:pPr>
                  <w:jc w:val="both"/>
                </w:pPr>
              </w:pPrChange>
            </w:pPr>
            <w:ins w:id="939" w:author="Author">
              <w:r>
                <w:rPr>
                  <w:rFonts w:ascii="Times New Roman" w:hAnsi="Times New Roman" w:cs="Times New Roman"/>
                </w:rPr>
                <w:t>‘</w:t>
              </w:r>
            </w:ins>
            <w:r w:rsidR="005375AD" w:rsidRPr="009D3EAE">
              <w:rPr>
                <w:rFonts w:ascii="Times New Roman" w:hAnsi="Times New Roman" w:cs="Times New Roman"/>
              </w:rPr>
              <w:t>plump</w:t>
            </w:r>
            <w:ins w:id="940" w:author="Author">
              <w:r>
                <w:rPr>
                  <w:rFonts w:ascii="Times New Roman" w:hAnsi="Times New Roman" w:cs="Times New Roman"/>
                </w:rPr>
                <w:t>’</w:t>
              </w:r>
            </w:ins>
          </w:p>
        </w:tc>
        <w:tc>
          <w:tcPr>
            <w:tcW w:w="1276" w:type="dxa"/>
          </w:tcPr>
          <w:p w14:paraId="47DA8411" w14:textId="77777777" w:rsidR="00C11E32" w:rsidRPr="009D3EAE" w:rsidRDefault="00551E8B">
            <w:pPr>
              <w:spacing w:line="360" w:lineRule="auto"/>
              <w:jc w:val="both"/>
              <w:rPr>
                <w:rFonts w:ascii="Times New Roman" w:hAnsi="Times New Roman" w:cs="Times New Roman"/>
              </w:rPr>
              <w:pPrChange w:id="941" w:author="Author">
                <w:pPr>
                  <w:jc w:val="both"/>
                </w:pPr>
              </w:pPrChange>
            </w:pPr>
            <w:r w:rsidRPr="009D3EAE">
              <w:rPr>
                <w:rFonts w:ascii="Times New Roman" w:hAnsi="Times New Roman" w:cs="Times New Roman"/>
              </w:rPr>
              <w:t xml:space="preserve">ole </w:t>
            </w:r>
            <w:r w:rsidR="007907E9" w:rsidRPr="009D3EAE">
              <w:rPr>
                <w:rFonts w:ascii="Times New Roman" w:hAnsi="Times New Roman" w:cs="Times New Roman"/>
              </w:rPr>
              <w:t xml:space="preserve">  ML </w:t>
            </w:r>
            <w:r w:rsidR="005375AD" w:rsidRPr="009D3EAE">
              <w:rPr>
                <w:rFonts w:ascii="Times New Roman" w:hAnsi="Times New Roman" w:cs="Times New Roman"/>
              </w:rPr>
              <w:t>olè</w:t>
            </w:r>
          </w:p>
        </w:tc>
        <w:tc>
          <w:tcPr>
            <w:tcW w:w="992" w:type="dxa"/>
          </w:tcPr>
          <w:p w14:paraId="25094DF4" w14:textId="77777777" w:rsidR="00C11E32" w:rsidRPr="009D3EAE" w:rsidRDefault="005375AD">
            <w:pPr>
              <w:spacing w:line="360" w:lineRule="auto"/>
              <w:jc w:val="both"/>
              <w:rPr>
                <w:rFonts w:ascii="Times New Roman" w:hAnsi="Times New Roman" w:cs="Times New Roman"/>
              </w:rPr>
              <w:pPrChange w:id="942" w:author="Author">
                <w:pPr>
                  <w:jc w:val="both"/>
                </w:pPr>
              </w:pPrChange>
            </w:pPr>
            <w:r w:rsidRPr="009D3EAE">
              <w:rPr>
                <w:rFonts w:ascii="Times New Roman" w:hAnsi="Times New Roman" w:cs="Times New Roman"/>
              </w:rPr>
              <w:t>[o.lè]</w:t>
            </w:r>
          </w:p>
        </w:tc>
        <w:tc>
          <w:tcPr>
            <w:tcW w:w="992" w:type="dxa"/>
          </w:tcPr>
          <w:p w14:paraId="710051F2" w14:textId="77777777" w:rsidR="00C11E32" w:rsidRPr="009D3EAE" w:rsidRDefault="002E0F34">
            <w:pPr>
              <w:spacing w:line="360" w:lineRule="auto"/>
              <w:jc w:val="both"/>
              <w:rPr>
                <w:rFonts w:ascii="Times New Roman" w:hAnsi="Times New Roman" w:cs="Times New Roman"/>
              </w:rPr>
              <w:pPrChange w:id="943" w:author="Author">
                <w:pPr>
                  <w:jc w:val="both"/>
                </w:pPr>
              </w:pPrChange>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3454959E" w14:textId="77139AB2" w:rsidR="00C11E32" w:rsidRPr="009D3EAE" w:rsidRDefault="00E26D68">
            <w:pPr>
              <w:spacing w:line="360" w:lineRule="auto"/>
              <w:jc w:val="both"/>
              <w:rPr>
                <w:rFonts w:ascii="Times New Roman" w:hAnsi="Times New Roman" w:cs="Times New Roman"/>
              </w:rPr>
              <w:pPrChange w:id="944" w:author="Author">
                <w:pPr>
                  <w:jc w:val="both"/>
                </w:pPr>
              </w:pPrChange>
            </w:pPr>
            <w:ins w:id="945" w:author="Author">
              <w:r>
                <w:rPr>
                  <w:rFonts w:ascii="Times New Roman" w:hAnsi="Times New Roman" w:cs="Times New Roman"/>
                </w:rPr>
                <w:t>‘</w:t>
              </w:r>
            </w:ins>
            <w:r w:rsidR="00551E8B" w:rsidRPr="009D3EAE">
              <w:rPr>
                <w:rFonts w:ascii="Times New Roman" w:hAnsi="Times New Roman" w:cs="Times New Roman"/>
              </w:rPr>
              <w:t>thief</w:t>
            </w:r>
            <w:ins w:id="946" w:author="Author">
              <w:r w:rsidR="00FA32DB">
                <w:rPr>
                  <w:rFonts w:ascii="Times New Roman" w:hAnsi="Times New Roman" w:cs="Times New Roman"/>
                </w:rPr>
                <w:t>’</w:t>
              </w:r>
            </w:ins>
          </w:p>
        </w:tc>
      </w:tr>
      <w:tr w:rsidR="00C11E32" w:rsidRPr="009D3EAE" w14:paraId="4F6ACD28" w14:textId="77777777" w:rsidTr="00693253">
        <w:tc>
          <w:tcPr>
            <w:tcW w:w="450" w:type="dxa"/>
          </w:tcPr>
          <w:p w14:paraId="1786F58F" w14:textId="77777777" w:rsidR="00C11E32" w:rsidRPr="009D3EAE" w:rsidRDefault="00C11E32">
            <w:pPr>
              <w:spacing w:line="360" w:lineRule="auto"/>
              <w:jc w:val="both"/>
              <w:rPr>
                <w:rFonts w:ascii="Times New Roman" w:hAnsi="Times New Roman" w:cs="Times New Roman"/>
              </w:rPr>
              <w:pPrChange w:id="947" w:author="Author">
                <w:pPr>
                  <w:jc w:val="both"/>
                </w:pPr>
              </w:pPrChange>
            </w:pPr>
            <w:r w:rsidRPr="009D3EAE">
              <w:rPr>
                <w:rFonts w:ascii="Times New Roman" w:hAnsi="Times New Roman" w:cs="Times New Roman"/>
              </w:rPr>
              <w:t>27</w:t>
            </w:r>
          </w:p>
        </w:tc>
        <w:tc>
          <w:tcPr>
            <w:tcW w:w="720" w:type="dxa"/>
          </w:tcPr>
          <w:p w14:paraId="2F8726C6" w14:textId="77777777" w:rsidR="00C11E32" w:rsidRPr="00810A4F" w:rsidRDefault="00C11E32">
            <w:pPr>
              <w:spacing w:line="360" w:lineRule="auto"/>
              <w:jc w:val="both"/>
              <w:rPr>
                <w:rFonts w:ascii="Times New Roman" w:hAnsi="Times New Roman" w:cs="Times New Roman"/>
                <w:i/>
                <w:rPrChange w:id="948" w:author="Author">
                  <w:rPr>
                    <w:rFonts w:ascii="Times New Roman" w:hAnsi="Times New Roman" w:cs="Times New Roman"/>
                  </w:rPr>
                </w:rPrChange>
              </w:rPr>
              <w:pPrChange w:id="949" w:author="Author">
                <w:pPr>
                  <w:jc w:val="both"/>
                </w:pPr>
              </w:pPrChange>
            </w:pPr>
            <w:r w:rsidRPr="00810A4F">
              <w:rPr>
                <w:rFonts w:ascii="Times New Roman" w:hAnsi="Times New Roman" w:cs="Times New Roman"/>
                <w:i/>
                <w:rPrChange w:id="950" w:author="Author">
                  <w:rPr>
                    <w:rFonts w:ascii="Times New Roman" w:hAnsi="Times New Roman" w:cs="Times New Roman"/>
                  </w:rPr>
                </w:rPrChange>
              </w:rPr>
              <w:t>dan</w:t>
            </w:r>
          </w:p>
        </w:tc>
        <w:tc>
          <w:tcPr>
            <w:tcW w:w="1060" w:type="dxa"/>
          </w:tcPr>
          <w:p w14:paraId="6EE739C4" w14:textId="77777777" w:rsidR="00C11E32" w:rsidRPr="009D3EAE" w:rsidRDefault="00C11E32">
            <w:pPr>
              <w:spacing w:line="360" w:lineRule="auto"/>
              <w:jc w:val="both"/>
              <w:rPr>
                <w:rFonts w:ascii="Times New Roman" w:hAnsi="Times New Roman" w:cs="Times New Roman"/>
              </w:rPr>
              <w:pPrChange w:id="951" w:author="Author">
                <w:pPr>
                  <w:jc w:val="both"/>
                </w:pPr>
              </w:pPrChange>
            </w:pPr>
            <w:r w:rsidRPr="009D3EAE">
              <w:rPr>
                <w:rFonts w:ascii="Times New Roman" w:hAnsi="Times New Roman" w:cs="Times New Roman"/>
              </w:rPr>
              <w:t>/ꞌdæn/</w:t>
            </w:r>
          </w:p>
        </w:tc>
        <w:tc>
          <w:tcPr>
            <w:tcW w:w="992" w:type="dxa"/>
          </w:tcPr>
          <w:p w14:paraId="37A00B1D" w14:textId="77777777" w:rsidR="00C11E32" w:rsidRPr="009D3EAE" w:rsidRDefault="00C11E32">
            <w:pPr>
              <w:spacing w:line="360" w:lineRule="auto"/>
              <w:jc w:val="both"/>
              <w:rPr>
                <w:rFonts w:ascii="Times New Roman" w:hAnsi="Times New Roman" w:cs="Times New Roman"/>
              </w:rPr>
              <w:pPrChange w:id="952" w:author="Author">
                <w:pPr>
                  <w:jc w:val="both"/>
                </w:pPr>
              </w:pPrChange>
            </w:pPr>
            <w:r w:rsidRPr="009D3EAE">
              <w:rPr>
                <w:rFonts w:ascii="Times New Roman" w:hAnsi="Times New Roman" w:cs="Times New Roman"/>
              </w:rPr>
              <w:t>CVC</w:t>
            </w:r>
          </w:p>
        </w:tc>
        <w:tc>
          <w:tcPr>
            <w:tcW w:w="1276" w:type="dxa"/>
          </w:tcPr>
          <w:p w14:paraId="11D73B91" w14:textId="5773B2D2" w:rsidR="00C11E32" w:rsidRPr="009D3EAE" w:rsidRDefault="00E26D68">
            <w:pPr>
              <w:spacing w:line="360" w:lineRule="auto"/>
              <w:rPr>
                <w:rFonts w:ascii="Times New Roman" w:hAnsi="Times New Roman" w:cs="Times New Roman"/>
              </w:rPr>
              <w:pPrChange w:id="953" w:author="Author">
                <w:pPr/>
              </w:pPrChange>
            </w:pPr>
            <w:ins w:id="954" w:author="Author">
              <w:r>
                <w:rPr>
                  <w:rFonts w:ascii="Times New Roman" w:hAnsi="Times New Roman" w:cs="Times New Roman"/>
                </w:rPr>
                <w:t>‘</w:t>
              </w:r>
            </w:ins>
            <w:r w:rsidR="005375AD" w:rsidRPr="009D3EAE">
              <w:rPr>
                <w:rFonts w:ascii="Times New Roman" w:hAnsi="Times New Roman" w:cs="Times New Roman"/>
              </w:rPr>
              <w:t>a black belter</w:t>
            </w:r>
            <w:ins w:id="955" w:author="Author">
              <w:r>
                <w:rPr>
                  <w:rFonts w:ascii="Times New Roman" w:hAnsi="Times New Roman" w:cs="Times New Roman"/>
                </w:rPr>
                <w:t>’</w:t>
              </w:r>
            </w:ins>
          </w:p>
        </w:tc>
        <w:tc>
          <w:tcPr>
            <w:tcW w:w="1276" w:type="dxa"/>
          </w:tcPr>
          <w:p w14:paraId="0914EFF6" w14:textId="77777777" w:rsidR="00C11E32" w:rsidRPr="009D3EAE" w:rsidRDefault="00551E8B">
            <w:pPr>
              <w:spacing w:line="360" w:lineRule="auto"/>
              <w:jc w:val="both"/>
              <w:rPr>
                <w:rFonts w:ascii="Times New Roman" w:hAnsi="Times New Roman" w:cs="Times New Roman"/>
              </w:rPr>
              <w:pPrChange w:id="956" w:author="Author">
                <w:pPr>
                  <w:jc w:val="both"/>
                </w:pPr>
              </w:pPrChange>
            </w:pPr>
            <w:r w:rsidRPr="009D3EAE">
              <w:rPr>
                <w:rFonts w:ascii="Times New Roman" w:hAnsi="Times New Roman" w:cs="Times New Roman"/>
              </w:rPr>
              <w:t>dan</w:t>
            </w:r>
            <w:r w:rsidR="001E564E" w:rsidRPr="009D3EAE">
              <w:rPr>
                <w:rFonts w:ascii="Times New Roman" w:hAnsi="Times New Roman" w:cs="Times New Roman"/>
              </w:rPr>
              <w:t xml:space="preserve">   </w:t>
            </w:r>
            <w:r w:rsidRPr="009D3EAE">
              <w:rPr>
                <w:rFonts w:ascii="Times New Roman" w:hAnsi="Times New Roman" w:cs="Times New Roman"/>
              </w:rPr>
              <w:t xml:space="preserve"> </w:t>
            </w:r>
            <w:r w:rsidR="007907E9" w:rsidRPr="009D3EAE">
              <w:rPr>
                <w:rFonts w:ascii="Times New Roman" w:hAnsi="Times New Roman" w:cs="Times New Roman"/>
              </w:rPr>
              <w:t>H</w:t>
            </w:r>
            <w:r w:rsidR="001E564E" w:rsidRPr="009D3EAE">
              <w:rPr>
                <w:rFonts w:ascii="Times New Roman" w:hAnsi="Times New Roman" w:cs="Times New Roman"/>
              </w:rPr>
              <w:t xml:space="preserve"> </w:t>
            </w:r>
            <w:r w:rsidR="005375AD" w:rsidRPr="009D3EAE">
              <w:rPr>
                <w:rFonts w:ascii="Times New Roman" w:hAnsi="Times New Roman" w:cs="Times New Roman"/>
              </w:rPr>
              <w:t>dán</w:t>
            </w:r>
          </w:p>
        </w:tc>
        <w:tc>
          <w:tcPr>
            <w:tcW w:w="992" w:type="dxa"/>
          </w:tcPr>
          <w:p w14:paraId="03467262" w14:textId="77777777" w:rsidR="00C11E32" w:rsidRPr="009D3EAE" w:rsidRDefault="005375AD">
            <w:pPr>
              <w:spacing w:line="360" w:lineRule="auto"/>
              <w:jc w:val="both"/>
              <w:rPr>
                <w:rFonts w:ascii="Times New Roman" w:hAnsi="Times New Roman" w:cs="Times New Roman"/>
              </w:rPr>
              <w:pPrChange w:id="957" w:author="Author">
                <w:pPr>
                  <w:jc w:val="both"/>
                </w:pPr>
              </w:pPrChange>
            </w:pPr>
            <w:r w:rsidRPr="009D3EAE">
              <w:rPr>
                <w:rFonts w:ascii="Times New Roman" w:hAnsi="Times New Roman" w:cs="Times New Roman"/>
              </w:rPr>
              <w:t>[dã]</w:t>
            </w:r>
          </w:p>
        </w:tc>
        <w:tc>
          <w:tcPr>
            <w:tcW w:w="992" w:type="dxa"/>
          </w:tcPr>
          <w:p w14:paraId="409ECE0D" w14:textId="77777777" w:rsidR="00C11E32" w:rsidRPr="009D3EAE" w:rsidRDefault="00C11E32">
            <w:pPr>
              <w:spacing w:line="360" w:lineRule="auto"/>
              <w:jc w:val="both"/>
              <w:rPr>
                <w:rFonts w:ascii="Times New Roman" w:hAnsi="Times New Roman" w:cs="Times New Roman"/>
              </w:rPr>
              <w:pPrChange w:id="958" w:author="Author">
                <w:pPr>
                  <w:jc w:val="both"/>
                </w:pPr>
              </w:pPrChange>
            </w:pPr>
            <w:r w:rsidRPr="009D3EAE">
              <w:rPr>
                <w:rFonts w:ascii="Times New Roman" w:hAnsi="Times New Roman" w:cs="Times New Roman"/>
              </w:rPr>
              <w:t>CV</w:t>
            </w:r>
          </w:p>
        </w:tc>
        <w:tc>
          <w:tcPr>
            <w:tcW w:w="1276" w:type="dxa"/>
          </w:tcPr>
          <w:p w14:paraId="2753A843" w14:textId="2EB800AC" w:rsidR="00C11E32" w:rsidRPr="009D3EAE" w:rsidRDefault="00E26D68">
            <w:pPr>
              <w:spacing w:line="360" w:lineRule="auto"/>
              <w:jc w:val="both"/>
              <w:rPr>
                <w:rFonts w:ascii="Times New Roman" w:hAnsi="Times New Roman" w:cs="Times New Roman"/>
              </w:rPr>
              <w:pPrChange w:id="959" w:author="Author">
                <w:pPr>
                  <w:jc w:val="both"/>
                </w:pPr>
              </w:pPrChange>
            </w:pPr>
            <w:ins w:id="960" w:author="Author">
              <w:r>
                <w:rPr>
                  <w:rFonts w:ascii="Times New Roman" w:hAnsi="Times New Roman" w:cs="Times New Roman"/>
                </w:rPr>
                <w:t>‘</w:t>
              </w:r>
            </w:ins>
            <w:r w:rsidR="00551E8B" w:rsidRPr="009D3EAE">
              <w:rPr>
                <w:rFonts w:ascii="Times New Roman" w:hAnsi="Times New Roman" w:cs="Times New Roman"/>
              </w:rPr>
              <w:t>shinning</w:t>
            </w:r>
            <w:ins w:id="961" w:author="Author">
              <w:r w:rsidR="00FA32DB">
                <w:rPr>
                  <w:rFonts w:ascii="Times New Roman" w:hAnsi="Times New Roman" w:cs="Times New Roman"/>
                </w:rPr>
                <w:t>’</w:t>
              </w:r>
            </w:ins>
          </w:p>
        </w:tc>
      </w:tr>
      <w:tr w:rsidR="00C11E32" w:rsidRPr="009D3EAE" w14:paraId="25F6C309" w14:textId="77777777" w:rsidTr="00693253">
        <w:tc>
          <w:tcPr>
            <w:tcW w:w="450" w:type="dxa"/>
          </w:tcPr>
          <w:p w14:paraId="4F4D67EC" w14:textId="77777777" w:rsidR="00C11E32" w:rsidRPr="009D3EAE" w:rsidRDefault="00C11E32">
            <w:pPr>
              <w:spacing w:line="360" w:lineRule="auto"/>
              <w:jc w:val="both"/>
              <w:rPr>
                <w:rFonts w:ascii="Times New Roman" w:hAnsi="Times New Roman" w:cs="Times New Roman"/>
              </w:rPr>
              <w:pPrChange w:id="962" w:author="Author">
                <w:pPr>
                  <w:jc w:val="both"/>
                </w:pPr>
              </w:pPrChange>
            </w:pPr>
            <w:r w:rsidRPr="009D3EAE">
              <w:rPr>
                <w:rFonts w:ascii="Times New Roman" w:hAnsi="Times New Roman" w:cs="Times New Roman"/>
              </w:rPr>
              <w:t>28</w:t>
            </w:r>
          </w:p>
        </w:tc>
        <w:tc>
          <w:tcPr>
            <w:tcW w:w="720" w:type="dxa"/>
          </w:tcPr>
          <w:p w14:paraId="6798B441" w14:textId="77777777" w:rsidR="00C11E32" w:rsidRPr="00810A4F" w:rsidRDefault="00C11E32">
            <w:pPr>
              <w:spacing w:line="360" w:lineRule="auto"/>
              <w:jc w:val="both"/>
              <w:rPr>
                <w:rFonts w:ascii="Times New Roman" w:hAnsi="Times New Roman" w:cs="Times New Roman"/>
                <w:i/>
                <w:rPrChange w:id="963" w:author="Author">
                  <w:rPr>
                    <w:rFonts w:ascii="Times New Roman" w:hAnsi="Times New Roman" w:cs="Times New Roman"/>
                  </w:rPr>
                </w:rPrChange>
              </w:rPr>
              <w:pPrChange w:id="964" w:author="Author">
                <w:pPr>
                  <w:jc w:val="both"/>
                </w:pPr>
              </w:pPrChange>
            </w:pPr>
            <w:r w:rsidRPr="00810A4F">
              <w:rPr>
                <w:rFonts w:ascii="Times New Roman" w:hAnsi="Times New Roman" w:cs="Times New Roman"/>
                <w:i/>
                <w:rPrChange w:id="965" w:author="Author">
                  <w:rPr>
                    <w:rFonts w:ascii="Times New Roman" w:hAnsi="Times New Roman" w:cs="Times New Roman"/>
                  </w:rPr>
                </w:rPrChange>
              </w:rPr>
              <w:t>dun</w:t>
            </w:r>
          </w:p>
        </w:tc>
        <w:tc>
          <w:tcPr>
            <w:tcW w:w="1060" w:type="dxa"/>
          </w:tcPr>
          <w:p w14:paraId="6848148D" w14:textId="77777777" w:rsidR="00C11E32" w:rsidRPr="009D3EAE" w:rsidRDefault="00C11E32">
            <w:pPr>
              <w:spacing w:line="360" w:lineRule="auto"/>
              <w:jc w:val="both"/>
              <w:rPr>
                <w:rFonts w:ascii="Times New Roman" w:hAnsi="Times New Roman" w:cs="Times New Roman"/>
              </w:rPr>
              <w:pPrChange w:id="966" w:author="Author">
                <w:pPr>
                  <w:jc w:val="both"/>
                </w:pPr>
              </w:pPrChange>
            </w:pPr>
            <w:r w:rsidRPr="009D3EAE">
              <w:rPr>
                <w:rFonts w:ascii="Times New Roman" w:hAnsi="Times New Roman" w:cs="Times New Roman"/>
              </w:rPr>
              <w:t>/ꞌdʌn/</w:t>
            </w:r>
          </w:p>
        </w:tc>
        <w:tc>
          <w:tcPr>
            <w:tcW w:w="992" w:type="dxa"/>
          </w:tcPr>
          <w:p w14:paraId="3049577D" w14:textId="77777777" w:rsidR="00C11E32" w:rsidRPr="009D3EAE" w:rsidRDefault="00C11E32">
            <w:pPr>
              <w:spacing w:line="360" w:lineRule="auto"/>
              <w:jc w:val="both"/>
              <w:rPr>
                <w:rFonts w:ascii="Times New Roman" w:hAnsi="Times New Roman" w:cs="Times New Roman"/>
              </w:rPr>
              <w:pPrChange w:id="967" w:author="Author">
                <w:pPr>
                  <w:jc w:val="both"/>
                </w:pPr>
              </w:pPrChange>
            </w:pPr>
            <w:r w:rsidRPr="009D3EAE">
              <w:rPr>
                <w:rFonts w:ascii="Times New Roman" w:hAnsi="Times New Roman" w:cs="Times New Roman"/>
              </w:rPr>
              <w:t>CVC</w:t>
            </w:r>
          </w:p>
        </w:tc>
        <w:tc>
          <w:tcPr>
            <w:tcW w:w="1276" w:type="dxa"/>
          </w:tcPr>
          <w:p w14:paraId="08AE3054" w14:textId="57BD71E9" w:rsidR="00C11E32" w:rsidRPr="009D3EAE" w:rsidRDefault="00E26D68">
            <w:pPr>
              <w:spacing w:line="360" w:lineRule="auto"/>
              <w:jc w:val="both"/>
              <w:rPr>
                <w:rFonts w:ascii="Times New Roman" w:hAnsi="Times New Roman" w:cs="Times New Roman"/>
              </w:rPr>
              <w:pPrChange w:id="968" w:author="Author">
                <w:pPr>
                  <w:jc w:val="both"/>
                </w:pPr>
              </w:pPrChange>
            </w:pPr>
            <w:ins w:id="969" w:author="Author">
              <w:r>
                <w:rPr>
                  <w:rFonts w:ascii="Times New Roman" w:hAnsi="Times New Roman" w:cs="Times New Roman"/>
                </w:rPr>
                <w:t>‘</w:t>
              </w:r>
            </w:ins>
            <w:r w:rsidR="005375AD" w:rsidRPr="009D3EAE">
              <w:rPr>
                <w:rFonts w:ascii="Times New Roman" w:hAnsi="Times New Roman" w:cs="Times New Roman"/>
              </w:rPr>
              <w:t>brownish</w:t>
            </w:r>
            <w:ins w:id="970" w:author="Author">
              <w:r>
                <w:rPr>
                  <w:rFonts w:ascii="Times New Roman" w:hAnsi="Times New Roman" w:cs="Times New Roman"/>
                </w:rPr>
                <w:t>’</w:t>
              </w:r>
            </w:ins>
          </w:p>
        </w:tc>
        <w:tc>
          <w:tcPr>
            <w:tcW w:w="1276" w:type="dxa"/>
          </w:tcPr>
          <w:p w14:paraId="1D80B8CC" w14:textId="77777777" w:rsidR="00C11E32" w:rsidRPr="009D3EAE" w:rsidRDefault="007907E9">
            <w:pPr>
              <w:spacing w:line="360" w:lineRule="auto"/>
              <w:jc w:val="both"/>
              <w:rPr>
                <w:rFonts w:ascii="Times New Roman" w:hAnsi="Times New Roman" w:cs="Times New Roman"/>
              </w:rPr>
              <w:pPrChange w:id="971" w:author="Author">
                <w:pPr>
                  <w:jc w:val="both"/>
                </w:pPr>
              </w:pPrChange>
            </w:pPr>
            <w:r w:rsidRPr="009D3EAE">
              <w:rPr>
                <w:rFonts w:ascii="Times New Roman" w:hAnsi="Times New Roman" w:cs="Times New Roman"/>
              </w:rPr>
              <w:t xml:space="preserve">dun </w:t>
            </w:r>
            <w:r w:rsidR="001E564E" w:rsidRPr="009D3EAE">
              <w:rPr>
                <w:rFonts w:ascii="Times New Roman" w:hAnsi="Times New Roman" w:cs="Times New Roman"/>
              </w:rPr>
              <w:t xml:space="preserve">   </w:t>
            </w:r>
            <w:r w:rsidRPr="009D3EAE">
              <w:rPr>
                <w:rFonts w:ascii="Times New Roman" w:hAnsi="Times New Roman" w:cs="Times New Roman"/>
              </w:rPr>
              <w:t>L</w:t>
            </w:r>
            <w:r w:rsidR="001E564E" w:rsidRPr="009D3EAE">
              <w:rPr>
                <w:rFonts w:ascii="Times New Roman" w:hAnsi="Times New Roman" w:cs="Times New Roman"/>
              </w:rPr>
              <w:t xml:space="preserve"> </w:t>
            </w:r>
            <w:r w:rsidR="00C11E32" w:rsidRPr="009D3EAE">
              <w:rPr>
                <w:rFonts w:ascii="Times New Roman" w:hAnsi="Times New Roman" w:cs="Times New Roman"/>
              </w:rPr>
              <w:t>d</w:t>
            </w:r>
            <w:r w:rsidR="00C11E32" w:rsidRPr="009D3EAE">
              <w:rPr>
                <w:rFonts w:ascii="Times New Roman" w:hAnsi="Times New Roman" w:cs="Times New Roman"/>
                <w:bCs/>
                <w:iCs/>
              </w:rPr>
              <w:t>ù</w:t>
            </w:r>
            <w:r w:rsidR="005375AD" w:rsidRPr="009D3EAE">
              <w:rPr>
                <w:rFonts w:ascii="Times New Roman" w:hAnsi="Times New Roman" w:cs="Times New Roman"/>
              </w:rPr>
              <w:t>n</w:t>
            </w:r>
          </w:p>
        </w:tc>
        <w:tc>
          <w:tcPr>
            <w:tcW w:w="992" w:type="dxa"/>
          </w:tcPr>
          <w:p w14:paraId="6E3E1903" w14:textId="77777777" w:rsidR="00C11E32" w:rsidRPr="009D3EAE" w:rsidRDefault="005375AD">
            <w:pPr>
              <w:spacing w:line="360" w:lineRule="auto"/>
              <w:jc w:val="both"/>
              <w:rPr>
                <w:rFonts w:ascii="Times New Roman" w:hAnsi="Times New Roman" w:cs="Times New Roman"/>
              </w:rPr>
              <w:pPrChange w:id="972" w:author="Author">
                <w:pPr>
                  <w:jc w:val="both"/>
                </w:pPr>
              </w:pPrChange>
            </w:pPr>
            <w:r w:rsidRPr="009D3EAE">
              <w:rPr>
                <w:rFonts w:ascii="Times New Roman" w:hAnsi="Times New Roman" w:cs="Times New Roman"/>
              </w:rPr>
              <w:t>[dũ]</w:t>
            </w:r>
          </w:p>
        </w:tc>
        <w:tc>
          <w:tcPr>
            <w:tcW w:w="992" w:type="dxa"/>
          </w:tcPr>
          <w:p w14:paraId="5F527D0D" w14:textId="77777777" w:rsidR="00C11E32" w:rsidRPr="009D3EAE" w:rsidRDefault="00C11E32">
            <w:pPr>
              <w:spacing w:line="360" w:lineRule="auto"/>
              <w:jc w:val="both"/>
              <w:rPr>
                <w:rFonts w:ascii="Times New Roman" w:hAnsi="Times New Roman" w:cs="Times New Roman"/>
              </w:rPr>
              <w:pPrChange w:id="973" w:author="Author">
                <w:pPr>
                  <w:jc w:val="both"/>
                </w:pPr>
              </w:pPrChange>
            </w:pPr>
            <w:r w:rsidRPr="009D3EAE">
              <w:rPr>
                <w:rFonts w:ascii="Times New Roman" w:hAnsi="Times New Roman" w:cs="Times New Roman"/>
              </w:rPr>
              <w:t>CV</w:t>
            </w:r>
          </w:p>
        </w:tc>
        <w:tc>
          <w:tcPr>
            <w:tcW w:w="1276" w:type="dxa"/>
          </w:tcPr>
          <w:p w14:paraId="7A944A63" w14:textId="5D2E34CD" w:rsidR="00C11E32" w:rsidRPr="009D3EAE" w:rsidRDefault="00E26D68">
            <w:pPr>
              <w:spacing w:line="360" w:lineRule="auto"/>
              <w:jc w:val="both"/>
              <w:rPr>
                <w:rFonts w:ascii="Times New Roman" w:hAnsi="Times New Roman" w:cs="Times New Roman"/>
              </w:rPr>
              <w:pPrChange w:id="974" w:author="Author">
                <w:pPr>
                  <w:jc w:val="both"/>
                </w:pPr>
              </w:pPrChange>
            </w:pPr>
            <w:ins w:id="975" w:author="Author">
              <w:r>
                <w:rPr>
                  <w:rFonts w:ascii="Times New Roman" w:hAnsi="Times New Roman" w:cs="Times New Roman"/>
                </w:rPr>
                <w:t>‘</w:t>
              </w:r>
            </w:ins>
            <w:r w:rsidR="00551E8B" w:rsidRPr="009D3EAE">
              <w:rPr>
                <w:rFonts w:ascii="Times New Roman" w:hAnsi="Times New Roman" w:cs="Times New Roman"/>
              </w:rPr>
              <w:t>sweet</w:t>
            </w:r>
            <w:ins w:id="976" w:author="Author">
              <w:r w:rsidR="00FA32DB">
                <w:rPr>
                  <w:rFonts w:ascii="Times New Roman" w:hAnsi="Times New Roman" w:cs="Times New Roman"/>
                </w:rPr>
                <w:t>’</w:t>
              </w:r>
            </w:ins>
          </w:p>
        </w:tc>
      </w:tr>
      <w:tr w:rsidR="00C11E32" w:rsidRPr="009D3EAE" w14:paraId="49BEF104" w14:textId="77777777" w:rsidTr="00693253">
        <w:tc>
          <w:tcPr>
            <w:tcW w:w="450" w:type="dxa"/>
          </w:tcPr>
          <w:p w14:paraId="06A4E88B" w14:textId="77777777" w:rsidR="00C11E32" w:rsidRPr="009D3EAE" w:rsidRDefault="00C11E32">
            <w:pPr>
              <w:spacing w:line="360" w:lineRule="auto"/>
              <w:jc w:val="both"/>
              <w:rPr>
                <w:rFonts w:ascii="Times New Roman" w:hAnsi="Times New Roman" w:cs="Times New Roman"/>
              </w:rPr>
              <w:pPrChange w:id="977" w:author="Author">
                <w:pPr>
                  <w:jc w:val="both"/>
                </w:pPr>
              </w:pPrChange>
            </w:pPr>
            <w:r w:rsidRPr="009D3EAE">
              <w:rPr>
                <w:rFonts w:ascii="Times New Roman" w:hAnsi="Times New Roman" w:cs="Times New Roman"/>
              </w:rPr>
              <w:t>29</w:t>
            </w:r>
          </w:p>
        </w:tc>
        <w:tc>
          <w:tcPr>
            <w:tcW w:w="720" w:type="dxa"/>
          </w:tcPr>
          <w:p w14:paraId="7F79DFC7" w14:textId="77777777" w:rsidR="00C11E32" w:rsidRPr="00810A4F" w:rsidRDefault="00C11E32">
            <w:pPr>
              <w:spacing w:line="360" w:lineRule="auto"/>
              <w:jc w:val="both"/>
              <w:rPr>
                <w:rFonts w:ascii="Times New Roman" w:hAnsi="Times New Roman" w:cs="Times New Roman"/>
                <w:i/>
                <w:rPrChange w:id="978" w:author="Author">
                  <w:rPr>
                    <w:rFonts w:ascii="Times New Roman" w:hAnsi="Times New Roman" w:cs="Times New Roman"/>
                  </w:rPr>
                </w:rPrChange>
              </w:rPr>
              <w:pPrChange w:id="979" w:author="Author">
                <w:pPr>
                  <w:jc w:val="both"/>
                </w:pPr>
              </w:pPrChange>
            </w:pPr>
            <w:r w:rsidRPr="00810A4F">
              <w:rPr>
                <w:rFonts w:ascii="Times New Roman" w:hAnsi="Times New Roman" w:cs="Times New Roman"/>
                <w:i/>
                <w:rPrChange w:id="980" w:author="Author">
                  <w:rPr>
                    <w:rFonts w:ascii="Times New Roman" w:hAnsi="Times New Roman" w:cs="Times New Roman"/>
                  </w:rPr>
                </w:rPrChange>
              </w:rPr>
              <w:t>akin</w:t>
            </w:r>
          </w:p>
        </w:tc>
        <w:tc>
          <w:tcPr>
            <w:tcW w:w="1060" w:type="dxa"/>
          </w:tcPr>
          <w:p w14:paraId="018AD9D8" w14:textId="77777777" w:rsidR="00C11E32" w:rsidRPr="009D3EAE" w:rsidRDefault="00C11E32">
            <w:pPr>
              <w:spacing w:line="360" w:lineRule="auto"/>
              <w:jc w:val="both"/>
              <w:rPr>
                <w:rFonts w:ascii="Times New Roman" w:hAnsi="Times New Roman" w:cs="Times New Roman"/>
              </w:rPr>
              <w:pPrChange w:id="981" w:author="Author">
                <w:pPr>
                  <w:jc w:val="both"/>
                </w:pPr>
              </w:pPrChange>
            </w:pPr>
            <w:r w:rsidRPr="009D3EAE">
              <w:rPr>
                <w:rFonts w:ascii="Times New Roman" w:hAnsi="Times New Roman" w:cs="Times New Roman"/>
              </w:rPr>
              <w:t>/ǝꞌkɪn/</w:t>
            </w:r>
          </w:p>
        </w:tc>
        <w:tc>
          <w:tcPr>
            <w:tcW w:w="992" w:type="dxa"/>
          </w:tcPr>
          <w:p w14:paraId="46D3F362" w14:textId="77777777" w:rsidR="00C11E32" w:rsidRPr="009D3EAE" w:rsidRDefault="002E0F34">
            <w:pPr>
              <w:spacing w:line="360" w:lineRule="auto"/>
              <w:jc w:val="both"/>
              <w:rPr>
                <w:rFonts w:ascii="Times New Roman" w:hAnsi="Times New Roman" w:cs="Times New Roman"/>
              </w:rPr>
              <w:pPrChange w:id="982" w:author="Author">
                <w:pPr>
                  <w:jc w:val="both"/>
                </w:pPr>
              </w:pPrChange>
            </w:pPr>
            <w:r>
              <w:rPr>
                <w:rFonts w:ascii="Times New Roman" w:hAnsi="Times New Roman" w:cs="Times New Roman"/>
              </w:rPr>
              <w:t>V.</w:t>
            </w:r>
            <w:r w:rsidR="00C11E32" w:rsidRPr="009D3EAE">
              <w:rPr>
                <w:rFonts w:ascii="Times New Roman" w:hAnsi="Times New Roman" w:cs="Times New Roman"/>
              </w:rPr>
              <w:t>CVC</w:t>
            </w:r>
          </w:p>
        </w:tc>
        <w:tc>
          <w:tcPr>
            <w:tcW w:w="1276" w:type="dxa"/>
          </w:tcPr>
          <w:p w14:paraId="4C2CCE1E" w14:textId="1219D38A" w:rsidR="00C11E32" w:rsidRPr="009D3EAE" w:rsidRDefault="00E26D68">
            <w:pPr>
              <w:spacing w:line="360" w:lineRule="auto"/>
              <w:jc w:val="both"/>
              <w:rPr>
                <w:rFonts w:ascii="Times New Roman" w:hAnsi="Times New Roman" w:cs="Times New Roman"/>
              </w:rPr>
              <w:pPrChange w:id="983" w:author="Author">
                <w:pPr>
                  <w:jc w:val="both"/>
                </w:pPr>
              </w:pPrChange>
            </w:pPr>
            <w:ins w:id="984" w:author="Author">
              <w:r>
                <w:rPr>
                  <w:rFonts w:ascii="Times New Roman" w:hAnsi="Times New Roman" w:cs="Times New Roman"/>
                </w:rPr>
                <w:t>‘</w:t>
              </w:r>
            </w:ins>
            <w:r w:rsidR="005375AD" w:rsidRPr="009D3EAE">
              <w:rPr>
                <w:rFonts w:ascii="Times New Roman" w:hAnsi="Times New Roman" w:cs="Times New Roman"/>
              </w:rPr>
              <w:t>similar</w:t>
            </w:r>
            <w:ins w:id="985" w:author="Author">
              <w:r>
                <w:rPr>
                  <w:rFonts w:ascii="Times New Roman" w:hAnsi="Times New Roman" w:cs="Times New Roman"/>
                </w:rPr>
                <w:t>’</w:t>
              </w:r>
            </w:ins>
          </w:p>
        </w:tc>
        <w:tc>
          <w:tcPr>
            <w:tcW w:w="1276" w:type="dxa"/>
          </w:tcPr>
          <w:p w14:paraId="6DEC4031" w14:textId="77777777" w:rsidR="00C11E32" w:rsidRPr="009D3EAE" w:rsidRDefault="007907E9">
            <w:pPr>
              <w:spacing w:line="360" w:lineRule="auto"/>
              <w:jc w:val="both"/>
              <w:rPr>
                <w:rFonts w:ascii="Times New Roman" w:hAnsi="Times New Roman" w:cs="Times New Roman"/>
              </w:rPr>
              <w:pPrChange w:id="986" w:author="Author">
                <w:pPr>
                  <w:jc w:val="both"/>
                </w:pPr>
              </w:pPrChange>
            </w:pPr>
            <w:r w:rsidRPr="009D3EAE">
              <w:rPr>
                <w:rFonts w:ascii="Times New Roman" w:hAnsi="Times New Roman" w:cs="Times New Roman"/>
              </w:rPr>
              <w:t xml:space="preserve">akin MM </w:t>
            </w:r>
            <w:r w:rsidR="005375AD" w:rsidRPr="009D3EAE">
              <w:rPr>
                <w:rFonts w:ascii="Times New Roman" w:hAnsi="Times New Roman" w:cs="Times New Roman"/>
              </w:rPr>
              <w:t>akin</w:t>
            </w:r>
          </w:p>
        </w:tc>
        <w:tc>
          <w:tcPr>
            <w:tcW w:w="992" w:type="dxa"/>
          </w:tcPr>
          <w:p w14:paraId="1B679C34" w14:textId="77777777" w:rsidR="00C11E32" w:rsidRPr="009D3EAE" w:rsidRDefault="005375AD">
            <w:pPr>
              <w:spacing w:line="360" w:lineRule="auto"/>
              <w:jc w:val="both"/>
              <w:rPr>
                <w:rFonts w:ascii="Times New Roman" w:hAnsi="Times New Roman" w:cs="Times New Roman"/>
              </w:rPr>
              <w:pPrChange w:id="987" w:author="Author">
                <w:pPr>
                  <w:jc w:val="both"/>
                </w:pPr>
              </w:pPrChange>
            </w:pPr>
            <w:r w:rsidRPr="009D3EAE">
              <w:rPr>
                <w:rFonts w:ascii="Times New Roman" w:hAnsi="Times New Roman" w:cs="Times New Roman"/>
              </w:rPr>
              <w:t>[a.kĩ]</w:t>
            </w:r>
          </w:p>
        </w:tc>
        <w:tc>
          <w:tcPr>
            <w:tcW w:w="992" w:type="dxa"/>
          </w:tcPr>
          <w:p w14:paraId="70E028DD" w14:textId="77777777" w:rsidR="00C11E32" w:rsidRPr="009D3EAE" w:rsidRDefault="002E0F34">
            <w:pPr>
              <w:spacing w:line="360" w:lineRule="auto"/>
              <w:jc w:val="both"/>
              <w:rPr>
                <w:rFonts w:ascii="Times New Roman" w:hAnsi="Times New Roman" w:cs="Times New Roman"/>
              </w:rPr>
              <w:pPrChange w:id="988" w:author="Author">
                <w:pPr>
                  <w:jc w:val="both"/>
                </w:pPr>
              </w:pPrChange>
            </w:pPr>
            <w:r>
              <w:rPr>
                <w:rFonts w:ascii="Times New Roman" w:hAnsi="Times New Roman" w:cs="Times New Roman"/>
              </w:rPr>
              <w:t>V.</w:t>
            </w:r>
            <w:r w:rsidR="00C11E32" w:rsidRPr="009D3EAE">
              <w:rPr>
                <w:rFonts w:ascii="Times New Roman" w:hAnsi="Times New Roman" w:cs="Times New Roman"/>
              </w:rPr>
              <w:t>CV</w:t>
            </w:r>
          </w:p>
        </w:tc>
        <w:tc>
          <w:tcPr>
            <w:tcW w:w="1276" w:type="dxa"/>
          </w:tcPr>
          <w:p w14:paraId="628CAC68" w14:textId="09D54034" w:rsidR="00C11E32" w:rsidRPr="009D3EAE" w:rsidRDefault="00FA32DB">
            <w:pPr>
              <w:spacing w:line="360" w:lineRule="auto"/>
              <w:jc w:val="both"/>
              <w:rPr>
                <w:rFonts w:ascii="Times New Roman" w:hAnsi="Times New Roman" w:cs="Times New Roman"/>
              </w:rPr>
              <w:pPrChange w:id="989" w:author="Author">
                <w:pPr>
                  <w:jc w:val="both"/>
                </w:pPr>
              </w:pPrChange>
            </w:pPr>
            <w:ins w:id="990" w:author="Author">
              <w:r>
                <w:rPr>
                  <w:rFonts w:ascii="Times New Roman" w:hAnsi="Times New Roman" w:cs="Times New Roman"/>
                </w:rPr>
                <w:t>‘</w:t>
              </w:r>
            </w:ins>
            <w:r w:rsidR="00551E8B" w:rsidRPr="009D3EAE">
              <w:rPr>
                <w:rFonts w:ascii="Times New Roman" w:hAnsi="Times New Roman" w:cs="Times New Roman"/>
              </w:rPr>
              <w:t>bravery</w:t>
            </w:r>
            <w:ins w:id="991" w:author="Author">
              <w:r>
                <w:rPr>
                  <w:rFonts w:ascii="Times New Roman" w:hAnsi="Times New Roman" w:cs="Times New Roman"/>
                </w:rPr>
                <w:t>’</w:t>
              </w:r>
            </w:ins>
          </w:p>
        </w:tc>
      </w:tr>
      <w:tr w:rsidR="00C11E32" w:rsidRPr="009D3EAE" w14:paraId="6B72E4A4" w14:textId="77777777" w:rsidTr="000F4799">
        <w:tc>
          <w:tcPr>
            <w:tcW w:w="450" w:type="dxa"/>
          </w:tcPr>
          <w:p w14:paraId="3D30FB1F" w14:textId="77777777" w:rsidR="00C11E32" w:rsidRPr="009D3EAE" w:rsidRDefault="00C11E32">
            <w:pPr>
              <w:spacing w:line="360" w:lineRule="auto"/>
              <w:jc w:val="both"/>
              <w:rPr>
                <w:rFonts w:ascii="Times New Roman" w:hAnsi="Times New Roman" w:cs="Times New Roman"/>
              </w:rPr>
              <w:pPrChange w:id="992" w:author="Author">
                <w:pPr>
                  <w:jc w:val="both"/>
                </w:pPr>
              </w:pPrChange>
            </w:pPr>
            <w:r w:rsidRPr="009D3EAE">
              <w:rPr>
                <w:rFonts w:ascii="Times New Roman" w:hAnsi="Times New Roman" w:cs="Times New Roman"/>
              </w:rPr>
              <w:t>30</w:t>
            </w:r>
          </w:p>
        </w:tc>
        <w:tc>
          <w:tcPr>
            <w:tcW w:w="720" w:type="dxa"/>
          </w:tcPr>
          <w:p w14:paraId="1B1EB7D8" w14:textId="77777777" w:rsidR="00C11E32" w:rsidRPr="00810A4F" w:rsidRDefault="00C11E32">
            <w:pPr>
              <w:spacing w:line="360" w:lineRule="auto"/>
              <w:jc w:val="both"/>
              <w:rPr>
                <w:rFonts w:ascii="Times New Roman" w:hAnsi="Times New Roman" w:cs="Times New Roman"/>
                <w:i/>
                <w:rPrChange w:id="993" w:author="Author">
                  <w:rPr>
                    <w:rFonts w:ascii="Times New Roman" w:hAnsi="Times New Roman" w:cs="Times New Roman"/>
                  </w:rPr>
                </w:rPrChange>
              </w:rPr>
              <w:pPrChange w:id="994" w:author="Author">
                <w:pPr>
                  <w:jc w:val="both"/>
                </w:pPr>
              </w:pPrChange>
            </w:pPr>
            <w:r w:rsidRPr="00810A4F">
              <w:rPr>
                <w:rFonts w:ascii="Times New Roman" w:hAnsi="Times New Roman" w:cs="Times New Roman"/>
                <w:i/>
                <w:rPrChange w:id="995" w:author="Author">
                  <w:rPr>
                    <w:rFonts w:ascii="Times New Roman" w:hAnsi="Times New Roman" w:cs="Times New Roman"/>
                  </w:rPr>
                </w:rPrChange>
              </w:rPr>
              <w:t>lode</w:t>
            </w:r>
          </w:p>
        </w:tc>
        <w:tc>
          <w:tcPr>
            <w:tcW w:w="1060" w:type="dxa"/>
          </w:tcPr>
          <w:p w14:paraId="047F9C4F" w14:textId="77777777" w:rsidR="00C11E32" w:rsidRPr="009D3EAE" w:rsidRDefault="00C11E32">
            <w:pPr>
              <w:spacing w:line="360" w:lineRule="auto"/>
              <w:jc w:val="both"/>
              <w:rPr>
                <w:rFonts w:ascii="Times New Roman" w:hAnsi="Times New Roman" w:cs="Times New Roman"/>
              </w:rPr>
              <w:pPrChange w:id="996" w:author="Author">
                <w:pPr>
                  <w:jc w:val="both"/>
                </w:pPr>
              </w:pPrChange>
            </w:pPr>
            <w:r w:rsidRPr="009D3EAE">
              <w:rPr>
                <w:rFonts w:ascii="Times New Roman" w:hAnsi="Times New Roman" w:cs="Times New Roman"/>
              </w:rPr>
              <w:t>/ꞌlǝʊd/</w:t>
            </w:r>
          </w:p>
        </w:tc>
        <w:tc>
          <w:tcPr>
            <w:tcW w:w="992" w:type="dxa"/>
          </w:tcPr>
          <w:p w14:paraId="2E9C3713" w14:textId="77777777" w:rsidR="00C11E32" w:rsidRPr="009D3EAE" w:rsidRDefault="00C11E32">
            <w:pPr>
              <w:spacing w:line="360" w:lineRule="auto"/>
              <w:jc w:val="both"/>
              <w:rPr>
                <w:rFonts w:ascii="Times New Roman" w:hAnsi="Times New Roman" w:cs="Times New Roman"/>
              </w:rPr>
              <w:pPrChange w:id="997" w:author="Author">
                <w:pPr>
                  <w:jc w:val="both"/>
                </w:pPr>
              </w:pPrChange>
            </w:pPr>
            <w:r w:rsidRPr="009D3EAE">
              <w:rPr>
                <w:rFonts w:ascii="Times New Roman" w:hAnsi="Times New Roman" w:cs="Times New Roman"/>
              </w:rPr>
              <w:t>CVC</w:t>
            </w:r>
          </w:p>
        </w:tc>
        <w:tc>
          <w:tcPr>
            <w:tcW w:w="1276" w:type="dxa"/>
          </w:tcPr>
          <w:p w14:paraId="39F9AC78" w14:textId="5D1EA4A9" w:rsidR="00C11E32" w:rsidRPr="009D3EAE" w:rsidRDefault="00E26D68">
            <w:pPr>
              <w:spacing w:line="360" w:lineRule="auto"/>
              <w:jc w:val="both"/>
              <w:rPr>
                <w:rFonts w:ascii="Times New Roman" w:hAnsi="Times New Roman" w:cs="Times New Roman"/>
              </w:rPr>
              <w:pPrChange w:id="998" w:author="Author">
                <w:pPr>
                  <w:jc w:val="both"/>
                </w:pPr>
              </w:pPrChange>
            </w:pPr>
            <w:ins w:id="999" w:author="Author">
              <w:r>
                <w:rPr>
                  <w:rFonts w:ascii="Times New Roman" w:hAnsi="Times New Roman" w:cs="Times New Roman"/>
                </w:rPr>
                <w:t>‘</w:t>
              </w:r>
            </w:ins>
            <w:r w:rsidR="005375AD" w:rsidRPr="009D3EAE">
              <w:rPr>
                <w:rFonts w:ascii="Times New Roman" w:hAnsi="Times New Roman" w:cs="Times New Roman"/>
              </w:rPr>
              <w:t>ore deposit</w:t>
            </w:r>
            <w:ins w:id="1000" w:author="Author">
              <w:r>
                <w:rPr>
                  <w:rFonts w:ascii="Times New Roman" w:hAnsi="Times New Roman" w:cs="Times New Roman"/>
                </w:rPr>
                <w:t>’</w:t>
              </w:r>
            </w:ins>
          </w:p>
        </w:tc>
        <w:tc>
          <w:tcPr>
            <w:tcW w:w="1276" w:type="dxa"/>
          </w:tcPr>
          <w:p w14:paraId="3A5A45E5" w14:textId="77777777" w:rsidR="00C11E32" w:rsidRPr="009D3EAE" w:rsidRDefault="007907E9">
            <w:pPr>
              <w:spacing w:line="360" w:lineRule="auto"/>
              <w:jc w:val="both"/>
              <w:rPr>
                <w:rFonts w:ascii="Times New Roman" w:hAnsi="Times New Roman" w:cs="Times New Roman"/>
              </w:rPr>
              <w:pPrChange w:id="1001" w:author="Author">
                <w:pPr>
                  <w:jc w:val="both"/>
                </w:pPr>
              </w:pPrChange>
            </w:pPr>
            <w:r w:rsidRPr="009D3EAE">
              <w:rPr>
                <w:rFonts w:ascii="Times New Roman" w:hAnsi="Times New Roman" w:cs="Times New Roman"/>
              </w:rPr>
              <w:t>lode HM</w:t>
            </w:r>
            <w:r w:rsidR="001E564E" w:rsidRPr="009D3EAE">
              <w:rPr>
                <w:rFonts w:ascii="Times New Roman" w:hAnsi="Times New Roman" w:cs="Times New Roman"/>
              </w:rPr>
              <w:t xml:space="preserve"> </w:t>
            </w:r>
            <w:r w:rsidR="005375AD" w:rsidRPr="009D3EAE">
              <w:rPr>
                <w:rFonts w:ascii="Times New Roman" w:hAnsi="Times New Roman" w:cs="Times New Roman"/>
              </w:rPr>
              <w:t>lóde</w:t>
            </w:r>
          </w:p>
        </w:tc>
        <w:tc>
          <w:tcPr>
            <w:tcW w:w="992" w:type="dxa"/>
          </w:tcPr>
          <w:p w14:paraId="343834EA" w14:textId="77777777" w:rsidR="00C11E32" w:rsidRPr="009D3EAE" w:rsidRDefault="002E0F34">
            <w:pPr>
              <w:spacing w:line="360" w:lineRule="auto"/>
              <w:jc w:val="both"/>
              <w:rPr>
                <w:rFonts w:ascii="Times New Roman" w:hAnsi="Times New Roman" w:cs="Times New Roman"/>
              </w:rPr>
              <w:pPrChange w:id="1002" w:author="Author">
                <w:pPr>
                  <w:jc w:val="both"/>
                </w:pPr>
              </w:pPrChange>
            </w:pPr>
            <w:r>
              <w:rPr>
                <w:rFonts w:ascii="Times New Roman" w:hAnsi="Times New Roman" w:cs="Times New Roman"/>
              </w:rPr>
              <w:t>[lo</w:t>
            </w:r>
            <w:r w:rsidR="005375AD" w:rsidRPr="009D3EAE">
              <w:rPr>
                <w:rFonts w:ascii="Times New Roman" w:hAnsi="Times New Roman" w:cs="Times New Roman"/>
              </w:rPr>
              <w:t>.de]</w:t>
            </w:r>
          </w:p>
        </w:tc>
        <w:tc>
          <w:tcPr>
            <w:tcW w:w="992" w:type="dxa"/>
          </w:tcPr>
          <w:p w14:paraId="6B52BCDD" w14:textId="77777777" w:rsidR="00C11E32" w:rsidRPr="009D3EAE" w:rsidRDefault="002E0F34">
            <w:pPr>
              <w:spacing w:line="360" w:lineRule="auto"/>
              <w:jc w:val="both"/>
              <w:rPr>
                <w:rFonts w:ascii="Times New Roman" w:hAnsi="Times New Roman" w:cs="Times New Roman"/>
              </w:rPr>
              <w:pPrChange w:id="1003" w:author="Author">
                <w:pPr>
                  <w:jc w:val="both"/>
                </w:pPr>
              </w:pPrChange>
            </w:pPr>
            <w:r>
              <w:rPr>
                <w:rFonts w:ascii="Times New Roman" w:hAnsi="Times New Roman" w:cs="Times New Roman"/>
              </w:rPr>
              <w:t>CV.</w:t>
            </w:r>
            <w:r w:rsidR="00C11E32" w:rsidRPr="009D3EAE">
              <w:rPr>
                <w:rFonts w:ascii="Times New Roman" w:hAnsi="Times New Roman" w:cs="Times New Roman"/>
              </w:rPr>
              <w:t>CV</w:t>
            </w:r>
          </w:p>
        </w:tc>
        <w:tc>
          <w:tcPr>
            <w:tcW w:w="1276" w:type="dxa"/>
          </w:tcPr>
          <w:p w14:paraId="60244B8A" w14:textId="12892671" w:rsidR="00C11E32" w:rsidRPr="009D3EAE" w:rsidRDefault="00FA32DB">
            <w:pPr>
              <w:spacing w:line="360" w:lineRule="auto"/>
              <w:jc w:val="both"/>
              <w:rPr>
                <w:rFonts w:ascii="Times New Roman" w:hAnsi="Times New Roman" w:cs="Times New Roman"/>
              </w:rPr>
              <w:pPrChange w:id="1004" w:author="Author">
                <w:pPr>
                  <w:jc w:val="both"/>
                </w:pPr>
              </w:pPrChange>
            </w:pPr>
            <w:ins w:id="1005" w:author="Author">
              <w:r>
                <w:rPr>
                  <w:rFonts w:ascii="Times New Roman" w:hAnsi="Times New Roman" w:cs="Times New Roman"/>
                </w:rPr>
                <w:t>‘</w:t>
              </w:r>
            </w:ins>
            <w:r w:rsidR="00551E8B" w:rsidRPr="009D3EAE">
              <w:rPr>
                <w:rFonts w:ascii="Times New Roman" w:hAnsi="Times New Roman" w:cs="Times New Roman"/>
              </w:rPr>
              <w:t>outside</w:t>
            </w:r>
            <w:ins w:id="1006" w:author="Author">
              <w:r>
                <w:rPr>
                  <w:rFonts w:ascii="Times New Roman" w:hAnsi="Times New Roman" w:cs="Times New Roman"/>
                </w:rPr>
                <w:t>’</w:t>
              </w:r>
            </w:ins>
          </w:p>
        </w:tc>
      </w:tr>
    </w:tbl>
    <w:p w14:paraId="6B7C94DC" w14:textId="77777777" w:rsidR="007D64B0" w:rsidRDefault="007D64B0">
      <w:pPr>
        <w:spacing w:after="0" w:line="360" w:lineRule="auto"/>
        <w:jc w:val="both"/>
        <w:rPr>
          <w:ins w:id="1007" w:author="Author"/>
          <w:rFonts w:ascii="Times New Roman" w:hAnsi="Times New Roman" w:cs="Times New Roman"/>
          <w:sz w:val="24"/>
          <w:szCs w:val="24"/>
        </w:rPr>
        <w:pPrChange w:id="1008" w:author="Author">
          <w:pPr>
            <w:spacing w:after="0" w:line="480" w:lineRule="auto"/>
            <w:jc w:val="both"/>
          </w:pPr>
        </w:pPrChange>
      </w:pPr>
    </w:p>
    <w:p w14:paraId="31BA5CEB" w14:textId="5F6D6114" w:rsidR="00DF7B74" w:rsidRDefault="00DF7B74" w:rsidP="00810A4F">
      <w:pPr>
        <w:spacing w:after="0" w:line="360" w:lineRule="auto"/>
        <w:jc w:val="both"/>
        <w:rPr>
          <w:ins w:id="1009" w:author="Author"/>
          <w:rFonts w:ascii="Times New Roman" w:hAnsi="Times New Roman" w:cs="Times New Roman"/>
          <w:sz w:val="24"/>
          <w:szCs w:val="24"/>
        </w:rPr>
      </w:pPr>
      <w:del w:id="1010" w:author="Author">
        <w:r w:rsidRPr="009D3EAE" w:rsidDel="00FA32DB">
          <w:rPr>
            <w:rFonts w:ascii="Times New Roman" w:hAnsi="Times New Roman" w:cs="Times New Roman"/>
            <w:sz w:val="24"/>
            <w:szCs w:val="24"/>
          </w:rPr>
          <w:delText>Also</w:delText>
        </w:r>
      </w:del>
      <w:ins w:id="1011" w:author="Author">
        <w:r w:rsidR="00FA32DB">
          <w:rPr>
            <w:rFonts w:ascii="Times New Roman" w:hAnsi="Times New Roman" w:cs="Times New Roman"/>
            <w:sz w:val="24"/>
            <w:szCs w:val="24"/>
          </w:rPr>
          <w:t>Additionally</w:t>
        </w:r>
      </w:ins>
      <w:r w:rsidRPr="009D3EAE">
        <w:rPr>
          <w:rFonts w:ascii="Times New Roman" w:hAnsi="Times New Roman" w:cs="Times New Roman"/>
          <w:sz w:val="24"/>
          <w:szCs w:val="24"/>
        </w:rPr>
        <w:t xml:space="preserve">, </w:t>
      </w:r>
      <w:del w:id="1012" w:author="Author">
        <w:r w:rsidRPr="009D3EAE" w:rsidDel="00FA32DB">
          <w:rPr>
            <w:rFonts w:ascii="Times New Roman" w:hAnsi="Times New Roman" w:cs="Times New Roman"/>
            <w:sz w:val="24"/>
            <w:szCs w:val="24"/>
          </w:rPr>
          <w:delText xml:space="preserve">the </w:delText>
        </w:r>
      </w:del>
      <w:r w:rsidRPr="009D3EAE">
        <w:rPr>
          <w:rFonts w:ascii="Times New Roman" w:hAnsi="Times New Roman" w:cs="Times New Roman"/>
          <w:sz w:val="24"/>
          <w:szCs w:val="24"/>
        </w:rPr>
        <w:t xml:space="preserve">English </w:t>
      </w:r>
      <w:del w:id="1013" w:author="Author">
        <w:r w:rsidRPr="009D3EAE" w:rsidDel="00B6021F">
          <w:rPr>
            <w:rFonts w:ascii="Times New Roman" w:hAnsi="Times New Roman" w:cs="Times New Roman"/>
            <w:sz w:val="24"/>
            <w:szCs w:val="24"/>
          </w:rPr>
          <w:delText>monosyllablic</w:delText>
        </w:r>
      </w:del>
      <w:ins w:id="1014" w:author="Author">
        <w:r w:rsidR="00B6021F" w:rsidRPr="009D3EAE">
          <w:rPr>
            <w:rFonts w:ascii="Times New Roman" w:hAnsi="Times New Roman" w:cs="Times New Roman"/>
            <w:sz w:val="24"/>
            <w:szCs w:val="24"/>
          </w:rPr>
          <w:t>monosyllabic</w:t>
        </w:r>
      </w:ins>
      <w:r w:rsidRPr="009D3EAE">
        <w:rPr>
          <w:rFonts w:ascii="Times New Roman" w:hAnsi="Times New Roman" w:cs="Times New Roman"/>
          <w:sz w:val="24"/>
          <w:szCs w:val="24"/>
        </w:rPr>
        <w:t xml:space="preserve"> words with PEAK CODA (VC)</w:t>
      </w:r>
      <w:ins w:id="1015" w:author="Author">
        <w:r w:rsidR="00FA32DB">
          <w:rPr>
            <w:rFonts w:ascii="Times New Roman" w:hAnsi="Times New Roman" w:cs="Times New Roman"/>
            <w:sz w:val="24"/>
            <w:szCs w:val="24"/>
          </w:rPr>
          <w:t xml:space="preserve"> and</w:t>
        </w:r>
      </w:ins>
      <w:del w:id="1016" w:author="Author">
        <w:r w:rsidRPr="009D3EAE" w:rsidDel="00FA32DB">
          <w:rPr>
            <w:rFonts w:ascii="Times New Roman" w:hAnsi="Times New Roman" w:cs="Times New Roman"/>
            <w:sz w:val="24"/>
            <w:szCs w:val="24"/>
          </w:rPr>
          <w:delText>,</w:delText>
        </w:r>
      </w:del>
      <w:r w:rsidRPr="009D3EAE">
        <w:rPr>
          <w:rFonts w:ascii="Times New Roman" w:hAnsi="Times New Roman" w:cs="Times New Roman"/>
          <w:sz w:val="24"/>
          <w:szCs w:val="24"/>
        </w:rPr>
        <w:t xml:space="preserve"> ONSET PEAK (CV) were changed to disyllabic </w:t>
      </w:r>
      <w:ins w:id="1017" w:author="Author">
        <w:r w:rsidR="00FA32DB">
          <w:rPr>
            <w:rFonts w:ascii="Times New Roman" w:hAnsi="Times New Roman" w:cs="Times New Roman"/>
            <w:sz w:val="24"/>
            <w:szCs w:val="24"/>
          </w:rPr>
          <w:t xml:space="preserve">words </w:t>
        </w:r>
      </w:ins>
      <w:r w:rsidRPr="009D3EAE">
        <w:rPr>
          <w:rFonts w:ascii="Times New Roman" w:hAnsi="Times New Roman" w:cs="Times New Roman"/>
          <w:sz w:val="24"/>
          <w:szCs w:val="24"/>
        </w:rPr>
        <w:t>with the structural patterns of PEAK (V)</w:t>
      </w:r>
      <w:ins w:id="1018" w:author="Author">
        <w:r w:rsidR="00FA32DB">
          <w:rPr>
            <w:rFonts w:ascii="Times New Roman" w:hAnsi="Times New Roman" w:cs="Times New Roman"/>
            <w:sz w:val="24"/>
            <w:szCs w:val="24"/>
          </w:rPr>
          <w:t xml:space="preserve"> and</w:t>
        </w:r>
      </w:ins>
      <w:del w:id="1019" w:author="Author">
        <w:r w:rsidRPr="009D3EAE" w:rsidDel="00FA32DB">
          <w:rPr>
            <w:rFonts w:ascii="Times New Roman" w:hAnsi="Times New Roman" w:cs="Times New Roman"/>
            <w:sz w:val="24"/>
            <w:szCs w:val="24"/>
          </w:rPr>
          <w:delText>,</w:delText>
        </w:r>
      </w:del>
      <w:r w:rsidRPr="009D3EAE">
        <w:rPr>
          <w:rFonts w:ascii="Times New Roman" w:hAnsi="Times New Roman" w:cs="Times New Roman"/>
          <w:sz w:val="24"/>
          <w:szCs w:val="24"/>
        </w:rPr>
        <w:t xml:space="preserve"> PEAK CODA (CV) by the respondents who took the Yoruba sound pathways.  The following patterns illustrate</w:t>
      </w:r>
      <w:ins w:id="1020" w:author="Author">
        <w:r w:rsidR="00FA32DB">
          <w:rPr>
            <w:rFonts w:ascii="Times New Roman" w:hAnsi="Times New Roman" w:cs="Times New Roman"/>
            <w:sz w:val="24"/>
            <w:szCs w:val="24"/>
          </w:rPr>
          <w:t xml:space="preserve"> </w:t>
        </w:r>
      </w:ins>
      <w:del w:id="1021" w:author="Author">
        <w:r w:rsidRPr="009D3EAE" w:rsidDel="00FA32DB">
          <w:rPr>
            <w:rFonts w:ascii="Times New Roman" w:hAnsi="Times New Roman" w:cs="Times New Roman"/>
            <w:sz w:val="24"/>
            <w:szCs w:val="24"/>
          </w:rPr>
          <w:delText xml:space="preserve">d </w:delText>
        </w:r>
      </w:del>
      <w:r w:rsidRPr="009D3EAE">
        <w:rPr>
          <w:rFonts w:ascii="Times New Roman" w:hAnsi="Times New Roman" w:cs="Times New Roman"/>
          <w:sz w:val="24"/>
          <w:szCs w:val="24"/>
        </w:rPr>
        <w:t>these syllabic reconfigurations:</w:t>
      </w:r>
    </w:p>
    <w:p w14:paraId="459C309B" w14:textId="77777777" w:rsidR="00B966F6" w:rsidRPr="009D3EAE" w:rsidRDefault="00B966F6">
      <w:pPr>
        <w:spacing w:after="0" w:line="360" w:lineRule="auto"/>
        <w:jc w:val="both"/>
        <w:rPr>
          <w:rFonts w:ascii="Times New Roman" w:hAnsi="Times New Roman" w:cs="Times New Roman"/>
          <w:sz w:val="24"/>
          <w:szCs w:val="24"/>
        </w:rPr>
        <w:pPrChange w:id="1022" w:author="Author">
          <w:pPr>
            <w:spacing w:after="0" w:line="480" w:lineRule="auto"/>
            <w:jc w:val="both"/>
          </w:pPr>
        </w:pPrChange>
      </w:pPr>
    </w:p>
    <w:commentRangeStart w:id="1023"/>
    <w:p w14:paraId="558B683B" w14:textId="7F560942" w:rsidR="00DF7B74" w:rsidRPr="00810A4F" w:rsidRDefault="00DF7B74">
      <w:pPr>
        <w:pStyle w:val="ListParagraph"/>
        <w:numPr>
          <w:ilvl w:val="0"/>
          <w:numId w:val="13"/>
        </w:numPr>
        <w:spacing w:after="0" w:line="360" w:lineRule="auto"/>
        <w:jc w:val="both"/>
        <w:rPr>
          <w:rFonts w:ascii="Times New Roman" w:hAnsi="Times New Roman" w:cs="Times New Roman"/>
          <w:sz w:val="24"/>
          <w:szCs w:val="24"/>
          <w:rPrChange w:id="1024" w:author="Author">
            <w:rPr/>
          </w:rPrChange>
        </w:rPr>
        <w:pPrChange w:id="1025" w:author="Author">
          <w:pPr>
            <w:pStyle w:val="ListParagraph"/>
            <w:numPr>
              <w:numId w:val="10"/>
            </w:numPr>
            <w:spacing w:after="0" w:line="480" w:lineRule="auto"/>
            <w:ind w:left="709" w:hanging="709"/>
            <w:jc w:val="both"/>
          </w:pPr>
        </w:pPrChange>
      </w:pPr>
      <w:r w:rsidRPr="009D3EAE">
        <w:rPr>
          <w:noProof/>
        </w:rPr>
        <mc:AlternateContent>
          <mc:Choice Requires="wps">
            <w:drawing>
              <wp:anchor distT="0" distB="0" distL="114300" distR="114300" simplePos="0" relativeHeight="251708416" behindDoc="0" locked="0" layoutInCell="1" allowOverlap="1" wp14:anchorId="7CA56C3C" wp14:editId="71362265">
                <wp:simplePos x="0" y="0"/>
                <wp:positionH relativeFrom="column">
                  <wp:posOffset>1008601</wp:posOffset>
                </wp:positionH>
                <wp:positionV relativeFrom="paragraph">
                  <wp:posOffset>110518</wp:posOffset>
                </wp:positionV>
                <wp:extent cx="659765" cy="0"/>
                <wp:effectExtent l="0" t="76200" r="26035" b="114300"/>
                <wp:wrapNone/>
                <wp:docPr id="10" name="Straight Arrow Connector 10"/>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C9775E2" id="Straight Arrow Connector 10" o:spid="_x0000_s1026" type="#_x0000_t32" style="position:absolute;margin-left:79.4pt;margin-top:8.7pt;width:51.95pt;height:0;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" strokecolor="black [3213]">
                <v:stroke endarrow="open"/>
              </v:shape>
            </w:pict>
          </mc:Fallback>
        </mc:AlternateContent>
      </w:r>
      <w:r w:rsidR="002E0F34" w:rsidRPr="00810A4F">
        <w:rPr>
          <w:rFonts w:ascii="Times New Roman" w:hAnsi="Times New Roman" w:cs="Times New Roman"/>
          <w:sz w:val="24"/>
          <w:szCs w:val="24"/>
          <w:rPrChange w:id="1026" w:author="Author">
            <w:rPr/>
          </w:rPrChange>
        </w:rPr>
        <w:t>VC</w:t>
      </w:r>
      <w:commentRangeEnd w:id="1023"/>
      <w:r w:rsidR="00FA32DB">
        <w:rPr>
          <w:rStyle w:val="CommentReference"/>
        </w:rPr>
        <w:commentReference w:id="1023"/>
      </w:r>
      <w:r w:rsidR="002E0F34" w:rsidRPr="00810A4F">
        <w:rPr>
          <w:rFonts w:ascii="Times New Roman" w:hAnsi="Times New Roman" w:cs="Times New Roman"/>
          <w:sz w:val="24"/>
          <w:szCs w:val="24"/>
          <w:rPrChange w:id="1027" w:author="Author">
            <w:rPr/>
          </w:rPrChange>
        </w:rPr>
        <w:tab/>
      </w:r>
      <w:r w:rsidR="002E0F34" w:rsidRPr="00810A4F">
        <w:rPr>
          <w:rFonts w:ascii="Times New Roman" w:hAnsi="Times New Roman" w:cs="Times New Roman"/>
          <w:sz w:val="24"/>
          <w:szCs w:val="24"/>
          <w:rPrChange w:id="1028" w:author="Author">
            <w:rPr/>
          </w:rPrChange>
        </w:rPr>
        <w:tab/>
      </w:r>
      <w:r w:rsidR="002E0F34" w:rsidRPr="00810A4F">
        <w:rPr>
          <w:rFonts w:ascii="Times New Roman" w:hAnsi="Times New Roman" w:cs="Times New Roman"/>
          <w:sz w:val="24"/>
          <w:szCs w:val="24"/>
          <w:rPrChange w:id="1029" w:author="Author">
            <w:rPr/>
          </w:rPrChange>
        </w:rPr>
        <w:tab/>
        <w:t>V.</w:t>
      </w:r>
      <w:r w:rsidRPr="00810A4F">
        <w:rPr>
          <w:rFonts w:ascii="Times New Roman" w:hAnsi="Times New Roman" w:cs="Times New Roman"/>
          <w:sz w:val="24"/>
          <w:szCs w:val="24"/>
          <w:rPrChange w:id="1030" w:author="Author">
            <w:rPr/>
          </w:rPrChange>
        </w:rPr>
        <w:t>CV</w:t>
      </w:r>
    </w:p>
    <w:commentRangeStart w:id="1031"/>
    <w:p w14:paraId="602A7680" w14:textId="4D9AE5BC" w:rsidR="00DF7B74" w:rsidRPr="00810A4F" w:rsidRDefault="00DF7B74">
      <w:pPr>
        <w:pStyle w:val="ListParagraph"/>
        <w:numPr>
          <w:ilvl w:val="0"/>
          <w:numId w:val="13"/>
        </w:numPr>
        <w:spacing w:after="0" w:line="360" w:lineRule="auto"/>
        <w:jc w:val="both"/>
        <w:rPr>
          <w:rFonts w:ascii="Times New Roman" w:hAnsi="Times New Roman" w:cs="Times New Roman"/>
          <w:sz w:val="24"/>
          <w:szCs w:val="24"/>
          <w:rPrChange w:id="1032" w:author="Author">
            <w:rPr/>
          </w:rPrChange>
        </w:rPr>
        <w:pPrChange w:id="1033" w:author="Author">
          <w:pPr>
            <w:pStyle w:val="ListParagraph"/>
            <w:numPr>
              <w:numId w:val="10"/>
            </w:numPr>
            <w:spacing w:after="0" w:line="480" w:lineRule="auto"/>
            <w:ind w:left="709" w:hanging="709"/>
            <w:jc w:val="both"/>
          </w:pPr>
        </w:pPrChange>
      </w:pPr>
      <w:r w:rsidRPr="009D3EAE">
        <w:rPr>
          <w:noProof/>
        </w:rPr>
        <mc:AlternateContent>
          <mc:Choice Requires="wps">
            <w:drawing>
              <wp:anchor distT="0" distB="0" distL="114300" distR="114300" simplePos="0" relativeHeight="251713536" behindDoc="0" locked="0" layoutInCell="1" allowOverlap="1" wp14:anchorId="44D26C69" wp14:editId="5795CB64">
                <wp:simplePos x="0" y="0"/>
                <wp:positionH relativeFrom="column">
                  <wp:posOffset>1008380</wp:posOffset>
                </wp:positionH>
                <wp:positionV relativeFrom="paragraph">
                  <wp:posOffset>103505</wp:posOffset>
                </wp:positionV>
                <wp:extent cx="659765" cy="0"/>
                <wp:effectExtent l="0" t="76200" r="26035" b="114300"/>
                <wp:wrapNone/>
                <wp:docPr id="22" name="Straight Arrow Connector 22"/>
                <wp:cNvGraphicFramePr/>
                <a:graphic xmlns:a="http://schemas.openxmlformats.org/drawingml/2006/main">
                  <a:graphicData uri="http://schemas.microsoft.com/office/word/2010/wordprocessingShape">
                    <wps:wsp>
                      <wps:cNvCnPr/>
                      <wps:spPr>
                        <a:xfrm>
                          <a:off x="0" y="0"/>
                          <a:ext cx="65976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8CE8F45" id="Straight Arrow Connector 22" o:spid="_x0000_s1026" type="#_x0000_t32" style="position:absolute;margin-left:79.4pt;margin-top:8.15pt;width:51.95pt;height:0;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" strokecolor="black [3213]">
                <v:stroke endarrow="open"/>
              </v:shape>
            </w:pict>
          </mc:Fallback>
        </mc:AlternateContent>
      </w:r>
      <w:del w:id="1034" w:author="Author">
        <w:r w:rsidR="002E0F34" w:rsidRPr="00810A4F" w:rsidDel="00B966F6">
          <w:rPr>
            <w:rFonts w:ascii="Times New Roman" w:hAnsi="Times New Roman" w:cs="Times New Roman"/>
            <w:sz w:val="24"/>
            <w:szCs w:val="24"/>
            <w:rPrChange w:id="1035" w:author="Author">
              <w:rPr/>
            </w:rPrChange>
          </w:rPr>
          <w:delText xml:space="preserve"> </w:delText>
        </w:r>
      </w:del>
      <w:r w:rsidR="002E0F34" w:rsidRPr="00810A4F">
        <w:rPr>
          <w:rFonts w:ascii="Times New Roman" w:hAnsi="Times New Roman" w:cs="Times New Roman"/>
          <w:sz w:val="24"/>
          <w:szCs w:val="24"/>
          <w:rPrChange w:id="1036" w:author="Author">
            <w:rPr/>
          </w:rPrChange>
        </w:rPr>
        <w:t>CV</w:t>
      </w:r>
      <w:r w:rsidR="002E0F34" w:rsidRPr="00810A4F">
        <w:rPr>
          <w:rFonts w:ascii="Times New Roman" w:hAnsi="Times New Roman" w:cs="Times New Roman"/>
          <w:sz w:val="24"/>
          <w:szCs w:val="24"/>
          <w:rPrChange w:id="1037" w:author="Author">
            <w:rPr/>
          </w:rPrChange>
        </w:rPr>
        <w:tab/>
      </w:r>
      <w:r w:rsidR="002E0F34" w:rsidRPr="00810A4F">
        <w:rPr>
          <w:rFonts w:ascii="Times New Roman" w:hAnsi="Times New Roman" w:cs="Times New Roman"/>
          <w:sz w:val="24"/>
          <w:szCs w:val="24"/>
          <w:rPrChange w:id="1038" w:author="Author">
            <w:rPr/>
          </w:rPrChange>
        </w:rPr>
        <w:tab/>
      </w:r>
      <w:r w:rsidR="002E0F34" w:rsidRPr="00810A4F">
        <w:rPr>
          <w:rFonts w:ascii="Times New Roman" w:hAnsi="Times New Roman" w:cs="Times New Roman"/>
          <w:sz w:val="24"/>
          <w:szCs w:val="24"/>
          <w:rPrChange w:id="1039" w:author="Author">
            <w:rPr/>
          </w:rPrChange>
        </w:rPr>
        <w:tab/>
        <w:t>V.CV or CV.</w:t>
      </w:r>
      <w:r w:rsidRPr="00810A4F">
        <w:rPr>
          <w:rFonts w:ascii="Times New Roman" w:hAnsi="Times New Roman" w:cs="Times New Roman"/>
          <w:sz w:val="24"/>
          <w:szCs w:val="24"/>
          <w:rPrChange w:id="1040" w:author="Author">
            <w:rPr/>
          </w:rPrChange>
        </w:rPr>
        <w:t>CV</w:t>
      </w:r>
      <w:commentRangeEnd w:id="1031"/>
      <w:r w:rsidR="00FA32DB">
        <w:rPr>
          <w:rStyle w:val="CommentReference"/>
        </w:rPr>
        <w:commentReference w:id="1031"/>
      </w:r>
    </w:p>
    <w:p w14:paraId="35DD1F2E" w14:textId="69B93771" w:rsidR="007D64B0" w:rsidDel="00FA32DB" w:rsidRDefault="007D64B0">
      <w:pPr>
        <w:spacing w:after="0" w:line="360" w:lineRule="auto"/>
        <w:jc w:val="both"/>
        <w:rPr>
          <w:ins w:id="1041" w:author="Author"/>
          <w:del w:id="1042" w:author="Author"/>
          <w:rFonts w:ascii="Times New Roman" w:hAnsi="Times New Roman" w:cs="Times New Roman"/>
          <w:sz w:val="24"/>
          <w:szCs w:val="24"/>
        </w:rPr>
        <w:pPrChange w:id="1043" w:author="Author">
          <w:pPr>
            <w:spacing w:after="0" w:line="480" w:lineRule="auto"/>
            <w:jc w:val="both"/>
          </w:pPr>
        </w:pPrChange>
      </w:pPr>
      <w:commentRangeStart w:id="1044"/>
    </w:p>
    <w:p w14:paraId="5810E8E3" w14:textId="116797EF" w:rsidR="00DF7B74" w:rsidRPr="009D3EAE" w:rsidRDefault="00DF7B74">
      <w:pPr>
        <w:spacing w:after="0" w:line="360" w:lineRule="auto"/>
        <w:jc w:val="both"/>
        <w:rPr>
          <w:rFonts w:ascii="Times New Roman" w:hAnsi="Times New Roman" w:cs="Times New Roman"/>
          <w:sz w:val="24"/>
          <w:szCs w:val="24"/>
        </w:rPr>
        <w:pPrChange w:id="1045" w:author="Author">
          <w:pPr>
            <w:spacing w:after="0" w:line="480" w:lineRule="auto"/>
            <w:ind w:firstLine="709"/>
            <w:jc w:val="both"/>
          </w:pPr>
        </w:pPrChange>
      </w:pPr>
      <w:r w:rsidRPr="009D3EAE">
        <w:rPr>
          <w:rFonts w:ascii="Times New Roman" w:hAnsi="Times New Roman" w:cs="Times New Roman"/>
          <w:sz w:val="24"/>
          <w:szCs w:val="24"/>
        </w:rPr>
        <w:t xml:space="preserve">In example (ii), the following English words </w:t>
      </w:r>
      <w:r w:rsidRPr="009D3EAE">
        <w:rPr>
          <w:rFonts w:ascii="Times New Roman" w:hAnsi="Times New Roman" w:cs="Times New Roman"/>
          <w:i/>
          <w:sz w:val="24"/>
          <w:szCs w:val="24"/>
        </w:rPr>
        <w:t xml:space="preserve">ale </w:t>
      </w:r>
      <w:r w:rsidRPr="009D3EAE">
        <w:rPr>
          <w:rFonts w:ascii="Times New Roman" w:hAnsi="Times New Roman" w:cs="Times New Roman"/>
          <w:sz w:val="24"/>
          <w:szCs w:val="24"/>
        </w:rPr>
        <w:t>/eɪl/,</w:t>
      </w:r>
      <w:r w:rsidRPr="009D3EAE">
        <w:rPr>
          <w:rFonts w:ascii="Times New Roman" w:hAnsi="Times New Roman" w:cs="Times New Roman"/>
          <w:i/>
          <w:sz w:val="24"/>
          <w:szCs w:val="24"/>
        </w:rPr>
        <w:t xml:space="preserve"> ole </w:t>
      </w:r>
      <w:r w:rsidRPr="009D3EAE">
        <w:rPr>
          <w:rFonts w:ascii="Times New Roman" w:hAnsi="Times New Roman" w:cs="Times New Roman"/>
        </w:rPr>
        <w:t>/</w:t>
      </w:r>
      <w:r w:rsidRPr="009D3EAE">
        <w:rPr>
          <w:rFonts w:ascii="Times New Roman" w:hAnsi="Times New Roman" w:cs="Times New Roman"/>
          <w:sz w:val="24"/>
        </w:rPr>
        <w:t>ǝʊ</w:t>
      </w:r>
      <w:r w:rsidRPr="009D3EAE">
        <w:rPr>
          <w:rFonts w:ascii="Times New Roman" w:hAnsi="Times New Roman" w:cs="Times New Roman"/>
        </w:rPr>
        <w:t>l/</w:t>
      </w:r>
      <w:r w:rsidRPr="009D3EAE">
        <w:rPr>
          <w:rFonts w:ascii="Times New Roman" w:hAnsi="Times New Roman" w:cs="Times New Roman"/>
          <w:i/>
          <w:sz w:val="24"/>
          <w:szCs w:val="24"/>
        </w:rPr>
        <w:t xml:space="preserve">, eke </w:t>
      </w:r>
      <w:r w:rsidRPr="009D3EAE">
        <w:rPr>
          <w:rFonts w:ascii="Times New Roman" w:hAnsi="Times New Roman" w:cs="Times New Roman"/>
          <w:sz w:val="24"/>
          <w:szCs w:val="24"/>
        </w:rPr>
        <w:t>/i:k/,</w:t>
      </w:r>
      <w:r w:rsidRPr="009D3EAE">
        <w:rPr>
          <w:rFonts w:ascii="Times New Roman" w:hAnsi="Times New Roman" w:cs="Times New Roman"/>
          <w:i/>
          <w:sz w:val="24"/>
          <w:szCs w:val="24"/>
        </w:rPr>
        <w:t xml:space="preserve"> ode </w:t>
      </w:r>
      <w:r w:rsidRPr="009D3EAE">
        <w:rPr>
          <w:rFonts w:ascii="Times New Roman" w:hAnsi="Times New Roman" w:cs="Times New Roman"/>
          <w:sz w:val="24"/>
          <w:szCs w:val="24"/>
        </w:rPr>
        <w:t>/</w:t>
      </w:r>
      <w:r w:rsidRPr="009D3EAE">
        <w:rPr>
          <w:rFonts w:ascii="Times New Roman" w:hAnsi="Times New Roman" w:cs="Times New Roman"/>
          <w:sz w:val="24"/>
        </w:rPr>
        <w:t>ǝʊ</w:t>
      </w:r>
      <w:r w:rsidRPr="009D3EAE">
        <w:rPr>
          <w:rFonts w:ascii="Times New Roman" w:hAnsi="Times New Roman" w:cs="Times New Roman"/>
          <w:sz w:val="24"/>
          <w:szCs w:val="24"/>
        </w:rPr>
        <w:t xml:space="preserve">d/ and </w:t>
      </w:r>
      <w:r w:rsidRPr="009D3EAE">
        <w:rPr>
          <w:rFonts w:ascii="Times New Roman" w:hAnsi="Times New Roman" w:cs="Times New Roman"/>
          <w:i/>
          <w:sz w:val="24"/>
          <w:szCs w:val="24"/>
        </w:rPr>
        <w:t>oke</w:t>
      </w:r>
      <w:r w:rsidRPr="009D3EAE">
        <w:rPr>
          <w:rFonts w:ascii="Times New Roman" w:hAnsi="Times New Roman" w:cs="Times New Roman"/>
          <w:sz w:val="24"/>
          <w:szCs w:val="24"/>
        </w:rPr>
        <w:t xml:space="preserve"> /</w:t>
      </w:r>
      <w:r w:rsidRPr="009D3EAE">
        <w:rPr>
          <w:rFonts w:ascii="Times New Roman" w:hAnsi="Times New Roman" w:cs="Times New Roman"/>
          <w:sz w:val="24"/>
        </w:rPr>
        <w:t>ǝʊ</w:t>
      </w:r>
      <w:r w:rsidRPr="009D3EAE">
        <w:rPr>
          <w:rFonts w:ascii="Times New Roman" w:hAnsi="Times New Roman" w:cs="Times New Roman"/>
          <w:sz w:val="24"/>
          <w:szCs w:val="24"/>
        </w:rPr>
        <w:t>k/ with VC syllabic structure were reconfigured as disyllabic words with the structure of PEAK, ONSET PEAK (V,CV) when the</w:t>
      </w:r>
      <w:r w:rsidR="002E0F34">
        <w:rPr>
          <w:rFonts w:ascii="Times New Roman" w:hAnsi="Times New Roman" w:cs="Times New Roman"/>
          <w:sz w:val="24"/>
          <w:szCs w:val="24"/>
        </w:rPr>
        <w:t xml:space="preserve"> respondents produced them as [a.le], [e.ke], [o.de] and [o.ke</w:t>
      </w:r>
      <w:r w:rsidRPr="009D3EAE">
        <w:rPr>
          <w:rFonts w:ascii="Times New Roman" w:hAnsi="Times New Roman" w:cs="Times New Roman"/>
          <w:sz w:val="24"/>
          <w:szCs w:val="24"/>
        </w:rPr>
        <w:t xml:space="preserve">] respectively. </w:t>
      </w:r>
      <w:commentRangeEnd w:id="1044"/>
      <w:r w:rsidR="00FA32DB">
        <w:rPr>
          <w:rStyle w:val="CommentReference"/>
        </w:rPr>
        <w:commentReference w:id="1044"/>
      </w:r>
      <w:commentRangeStart w:id="1046"/>
      <w:r w:rsidRPr="009D3EAE">
        <w:rPr>
          <w:rFonts w:ascii="Times New Roman" w:hAnsi="Times New Roman" w:cs="Times New Roman"/>
          <w:sz w:val="24"/>
          <w:szCs w:val="24"/>
        </w:rPr>
        <w:t xml:space="preserve">Ditto </w:t>
      </w:r>
      <w:commentRangeEnd w:id="1046"/>
      <w:r w:rsidR="00FA32DB">
        <w:rPr>
          <w:rStyle w:val="CommentReference"/>
        </w:rPr>
        <w:commentReference w:id="1046"/>
      </w:r>
      <w:r w:rsidRPr="009D3EAE">
        <w:rPr>
          <w:rFonts w:ascii="Times New Roman" w:hAnsi="Times New Roman" w:cs="Times New Roman"/>
          <w:sz w:val="24"/>
          <w:szCs w:val="24"/>
        </w:rPr>
        <w:t xml:space="preserve">in example (iii), the test items with CV pattern in English like </w:t>
      </w:r>
      <w:r w:rsidRPr="009D3EAE">
        <w:rPr>
          <w:rFonts w:ascii="Times New Roman" w:hAnsi="Times New Roman" w:cs="Times New Roman"/>
          <w:i/>
          <w:sz w:val="24"/>
          <w:szCs w:val="24"/>
        </w:rPr>
        <w:t>ewe</w:t>
      </w:r>
      <w:r w:rsidRPr="009D3EAE">
        <w:rPr>
          <w:rFonts w:ascii="Times New Roman" w:hAnsi="Times New Roman" w:cs="Times New Roman"/>
          <w:sz w:val="24"/>
          <w:szCs w:val="24"/>
        </w:rPr>
        <w:t xml:space="preserve"> /ꞌj</w:t>
      </w:r>
      <w:r w:rsidRPr="009D3EAE">
        <w:rPr>
          <w:rFonts w:ascii="Times New Roman" w:hAnsi="Times New Roman" w:cs="Times New Roman"/>
          <w:sz w:val="24"/>
        </w:rPr>
        <w:t>u:</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dare </w:t>
      </w:r>
      <w:r w:rsidRPr="009D3EAE">
        <w:rPr>
          <w:rFonts w:ascii="Times New Roman" w:hAnsi="Times New Roman" w:cs="Times New Roman"/>
          <w:sz w:val="24"/>
          <w:szCs w:val="24"/>
        </w:rPr>
        <w:t>/ꞌ</w:t>
      </w:r>
      <w:r w:rsidRPr="009D3EAE">
        <w:rPr>
          <w:rFonts w:ascii="Times New Roman" w:hAnsi="Times New Roman" w:cs="Times New Roman"/>
          <w:sz w:val="24"/>
        </w:rPr>
        <w:t>deǝ</w:t>
      </w:r>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dire </w:t>
      </w:r>
      <w:r w:rsidRPr="009D3EAE">
        <w:rPr>
          <w:rFonts w:ascii="Times New Roman" w:hAnsi="Times New Roman" w:cs="Times New Roman"/>
          <w:sz w:val="24"/>
          <w:szCs w:val="24"/>
        </w:rPr>
        <w:t>/ꞌ</w:t>
      </w:r>
      <w:r w:rsidRPr="009D3EAE">
        <w:rPr>
          <w:rFonts w:ascii="Times New Roman" w:hAnsi="Times New Roman" w:cs="Times New Roman"/>
          <w:sz w:val="24"/>
        </w:rPr>
        <w:t>dɑɪǝ</w:t>
      </w:r>
      <w:r w:rsidRPr="009D3EAE">
        <w:rPr>
          <w:rFonts w:ascii="Times New Roman" w:hAnsi="Times New Roman" w:cs="Times New Roman"/>
          <w:sz w:val="24"/>
          <w:szCs w:val="24"/>
        </w:rPr>
        <w:t>/ were realised as disyllables with var</w:t>
      </w:r>
      <w:ins w:id="1047" w:author="Author">
        <w:r w:rsidR="00326E68">
          <w:rPr>
            <w:rFonts w:ascii="Times New Roman" w:hAnsi="Times New Roman" w:cs="Times New Roman"/>
            <w:sz w:val="24"/>
            <w:szCs w:val="24"/>
          </w:rPr>
          <w:t>ying</w:t>
        </w:r>
      </w:ins>
      <w:del w:id="1048" w:author="Author">
        <w:r w:rsidRPr="009D3EAE" w:rsidDel="00326E68">
          <w:rPr>
            <w:rFonts w:ascii="Times New Roman" w:hAnsi="Times New Roman" w:cs="Times New Roman"/>
            <w:sz w:val="24"/>
            <w:szCs w:val="24"/>
          </w:rPr>
          <w:delText>io</w:delText>
        </w:r>
        <w:r w:rsidR="00E74610" w:rsidDel="00326E68">
          <w:rPr>
            <w:rFonts w:ascii="Times New Roman" w:hAnsi="Times New Roman" w:cs="Times New Roman"/>
            <w:sz w:val="24"/>
            <w:szCs w:val="24"/>
          </w:rPr>
          <w:delText>us</w:delText>
        </w:r>
      </w:del>
      <w:r w:rsidR="00E74610">
        <w:rPr>
          <w:rFonts w:ascii="Times New Roman" w:hAnsi="Times New Roman" w:cs="Times New Roman"/>
          <w:sz w:val="24"/>
          <w:szCs w:val="24"/>
        </w:rPr>
        <w:t xml:space="preserve"> structural patterns of PEAK </w:t>
      </w:r>
      <w:r w:rsidR="002E0F34">
        <w:rPr>
          <w:rFonts w:ascii="Times New Roman" w:hAnsi="Times New Roman" w:cs="Times New Roman"/>
          <w:sz w:val="24"/>
          <w:szCs w:val="24"/>
        </w:rPr>
        <w:t>ONSET PEAK (V</w:t>
      </w:r>
      <w:r w:rsidR="00E74610">
        <w:rPr>
          <w:rFonts w:ascii="Times New Roman" w:hAnsi="Times New Roman" w:cs="Times New Roman"/>
          <w:sz w:val="24"/>
          <w:szCs w:val="24"/>
        </w:rPr>
        <w:t>.CV) in [e.we</w:t>
      </w:r>
      <w:r w:rsidRPr="009D3EAE">
        <w:rPr>
          <w:rFonts w:ascii="Times New Roman" w:hAnsi="Times New Roman" w:cs="Times New Roman"/>
          <w:sz w:val="24"/>
          <w:szCs w:val="24"/>
        </w:rPr>
        <w:t>],</w:t>
      </w:r>
      <w:r w:rsidR="00E74610">
        <w:rPr>
          <w:rFonts w:ascii="Times New Roman" w:hAnsi="Times New Roman" w:cs="Times New Roman"/>
          <w:sz w:val="24"/>
          <w:szCs w:val="24"/>
        </w:rPr>
        <w:t xml:space="preserve"> and ONSET PEAK ONSET PEAK (CV.CV) </w:t>
      </w:r>
      <w:del w:id="1049" w:author="Author">
        <w:r w:rsidR="00E74610" w:rsidDel="00465E72">
          <w:rPr>
            <w:rFonts w:ascii="Times New Roman" w:hAnsi="Times New Roman" w:cs="Times New Roman"/>
            <w:sz w:val="24"/>
            <w:szCs w:val="24"/>
          </w:rPr>
          <w:delText xml:space="preserve">patterns </w:delText>
        </w:r>
      </w:del>
      <w:r w:rsidR="00E74610">
        <w:rPr>
          <w:rFonts w:ascii="Times New Roman" w:hAnsi="Times New Roman" w:cs="Times New Roman"/>
          <w:sz w:val="24"/>
          <w:szCs w:val="24"/>
        </w:rPr>
        <w:t>in [da</w:t>
      </w:r>
      <w:r w:rsidRPr="009D3EAE">
        <w:rPr>
          <w:rFonts w:ascii="Times New Roman" w:hAnsi="Times New Roman" w:cs="Times New Roman"/>
          <w:sz w:val="24"/>
          <w:szCs w:val="24"/>
        </w:rPr>
        <w:t>.re] an</w:t>
      </w:r>
      <w:r w:rsidR="00E74610">
        <w:rPr>
          <w:rFonts w:ascii="Times New Roman" w:hAnsi="Times New Roman" w:cs="Times New Roman"/>
          <w:sz w:val="24"/>
          <w:szCs w:val="24"/>
        </w:rPr>
        <w:t>d [di</w:t>
      </w:r>
      <w:r w:rsidRPr="009D3EAE">
        <w:rPr>
          <w:rFonts w:ascii="Times New Roman" w:hAnsi="Times New Roman" w:cs="Times New Roman"/>
          <w:sz w:val="24"/>
          <w:szCs w:val="24"/>
        </w:rPr>
        <w:t xml:space="preserve">.re] respectively.    </w:t>
      </w:r>
    </w:p>
    <w:p w14:paraId="39307A0B" w14:textId="1F727245" w:rsidR="000B07B6" w:rsidDel="00FA32DB" w:rsidRDefault="000B07B6" w:rsidP="00810A4F">
      <w:pPr>
        <w:spacing w:after="0" w:line="360" w:lineRule="auto"/>
        <w:jc w:val="both"/>
        <w:rPr>
          <w:del w:id="1050" w:author="Author"/>
          <w:rFonts w:ascii="Times New Roman" w:hAnsi="Times New Roman" w:cs="Times New Roman"/>
          <w:sz w:val="24"/>
          <w:szCs w:val="24"/>
        </w:rPr>
      </w:pPr>
    </w:p>
    <w:p w14:paraId="049672BF" w14:textId="77777777" w:rsidR="00FA32DB" w:rsidRDefault="00FA32DB">
      <w:pPr>
        <w:spacing w:after="0" w:line="360" w:lineRule="auto"/>
        <w:jc w:val="both"/>
        <w:rPr>
          <w:ins w:id="1051" w:author="Author"/>
          <w:rFonts w:ascii="Times New Roman" w:hAnsi="Times New Roman" w:cs="Times New Roman"/>
          <w:sz w:val="24"/>
          <w:szCs w:val="24"/>
        </w:rPr>
        <w:pPrChange w:id="1052" w:author="Author">
          <w:pPr>
            <w:spacing w:after="0" w:line="480" w:lineRule="auto"/>
            <w:jc w:val="both"/>
          </w:pPr>
        </w:pPrChange>
      </w:pPr>
    </w:p>
    <w:p w14:paraId="1BC324E2" w14:textId="22D13B20" w:rsidR="00DF7B74" w:rsidRDefault="00DF7B74" w:rsidP="00810A4F">
      <w:pPr>
        <w:spacing w:after="0" w:line="360" w:lineRule="auto"/>
        <w:jc w:val="both"/>
        <w:rPr>
          <w:ins w:id="1053" w:author="Author"/>
          <w:rFonts w:ascii="Times New Roman" w:hAnsi="Times New Roman" w:cs="Times New Roman"/>
          <w:sz w:val="24"/>
          <w:szCs w:val="24"/>
        </w:rPr>
      </w:pPr>
      <w:r w:rsidRPr="009D3EAE">
        <w:rPr>
          <w:rFonts w:ascii="Times New Roman" w:hAnsi="Times New Roman" w:cs="Times New Roman"/>
          <w:sz w:val="24"/>
          <w:szCs w:val="24"/>
        </w:rPr>
        <w:t>Similarly, English monosyllabic words like</w:t>
      </w:r>
      <w:r w:rsidRPr="009D3EAE">
        <w:rPr>
          <w:rFonts w:ascii="Times New Roman" w:hAnsi="Times New Roman" w:cs="Times New Roman"/>
          <w:i/>
          <w:sz w:val="24"/>
          <w:szCs w:val="24"/>
        </w:rPr>
        <w:t xml:space="preserve"> mope</w:t>
      </w:r>
      <w:r w:rsidRPr="009D3EAE">
        <w:rPr>
          <w:rFonts w:ascii="Times New Roman" w:hAnsi="Times New Roman" w:cs="Times New Roman"/>
          <w:sz w:val="24"/>
          <w:szCs w:val="24"/>
        </w:rPr>
        <w:t xml:space="preserve"> /ꞌm</w:t>
      </w:r>
      <w:r w:rsidRPr="009D3EAE">
        <w:rPr>
          <w:rFonts w:ascii="Times New Roman" w:hAnsi="Times New Roman" w:cs="Times New Roman"/>
          <w:sz w:val="24"/>
        </w:rPr>
        <w:t>ǝʊ</w:t>
      </w:r>
      <w:r w:rsidRPr="009D3EAE">
        <w:rPr>
          <w:rFonts w:ascii="Times New Roman" w:hAnsi="Times New Roman" w:cs="Times New Roman"/>
          <w:sz w:val="24"/>
          <w:szCs w:val="24"/>
        </w:rPr>
        <w:t xml:space="preserve">p/, </w:t>
      </w:r>
      <w:r w:rsidRPr="009D3EAE">
        <w:rPr>
          <w:rFonts w:ascii="Times New Roman" w:hAnsi="Times New Roman" w:cs="Times New Roman"/>
          <w:i/>
          <w:sz w:val="24"/>
          <w:szCs w:val="24"/>
        </w:rPr>
        <w:t>dupe</w:t>
      </w:r>
      <w:r w:rsidRPr="009D3EAE">
        <w:rPr>
          <w:rFonts w:ascii="Times New Roman" w:hAnsi="Times New Roman" w:cs="Times New Roman"/>
          <w:sz w:val="24"/>
          <w:szCs w:val="24"/>
        </w:rPr>
        <w:t xml:space="preserve"> /ꞌdu:p/,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/ꞌl</w:t>
      </w:r>
      <w:r w:rsidRPr="009D3EAE">
        <w:rPr>
          <w:rFonts w:ascii="Times New Roman" w:hAnsi="Times New Roman" w:cs="Times New Roman"/>
          <w:sz w:val="24"/>
        </w:rPr>
        <w:t>ǝʊ</w:t>
      </w:r>
      <w:r w:rsidRPr="009D3EAE">
        <w:rPr>
          <w:rFonts w:ascii="Times New Roman" w:hAnsi="Times New Roman" w:cs="Times New Roman"/>
          <w:sz w:val="24"/>
          <w:szCs w:val="24"/>
        </w:rPr>
        <w:t xml:space="preserve">d/,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/ꞌʤeɪd/, </w:t>
      </w:r>
      <w:r w:rsidRPr="009D3EAE">
        <w:rPr>
          <w:rFonts w:ascii="Times New Roman" w:hAnsi="Times New Roman" w:cs="Times New Roman"/>
          <w:i/>
          <w:sz w:val="24"/>
          <w:szCs w:val="24"/>
        </w:rPr>
        <w:t xml:space="preserve">kike </w:t>
      </w:r>
      <w:r w:rsidRPr="009D3EAE">
        <w:rPr>
          <w:rFonts w:ascii="Times New Roman" w:hAnsi="Times New Roman" w:cs="Times New Roman"/>
          <w:sz w:val="24"/>
          <w:szCs w:val="24"/>
        </w:rPr>
        <w:t>/ꞌkaɪk/ with ONSET PEAK CODA (CVC) structure were equally changed to disy</w:t>
      </w:r>
      <w:r w:rsidR="00E74610">
        <w:rPr>
          <w:rFonts w:ascii="Times New Roman" w:hAnsi="Times New Roman" w:cs="Times New Roman"/>
          <w:sz w:val="24"/>
          <w:szCs w:val="24"/>
        </w:rPr>
        <w:t>llabic Yoruba words like [mo.pe], [du.p</w:t>
      </w:r>
      <w:r w:rsidR="00E74610" w:rsidRPr="000D31C4">
        <w:rPr>
          <w:rFonts w:ascii="Times New Roman" w:hAnsi="Times New Roman" w:cs="Times New Roman"/>
          <w:sz w:val="24"/>
        </w:rPr>
        <w:t>ɛ</w:t>
      </w:r>
      <w:r w:rsidR="00E74610">
        <w:rPr>
          <w:rFonts w:ascii="Times New Roman" w:hAnsi="Times New Roman" w:cs="Times New Roman"/>
          <w:sz w:val="24"/>
          <w:szCs w:val="24"/>
        </w:rPr>
        <w:t>], [lo</w:t>
      </w:r>
      <w:r w:rsidRPr="009D3EAE">
        <w:rPr>
          <w:rFonts w:ascii="Times New Roman" w:hAnsi="Times New Roman" w:cs="Times New Roman"/>
          <w:sz w:val="24"/>
          <w:szCs w:val="24"/>
        </w:rPr>
        <w:t>.de], [ʤ</w:t>
      </w:r>
      <w:r w:rsidR="00E74610">
        <w:rPr>
          <w:rFonts w:ascii="Times New Roman" w:hAnsi="Times New Roman" w:cs="Times New Roman"/>
          <w:sz w:val="24"/>
          <w:szCs w:val="24"/>
        </w:rPr>
        <w:t>a.de] and [ki.ke</w:t>
      </w:r>
      <w:r w:rsidRPr="009D3EAE">
        <w:rPr>
          <w:rFonts w:ascii="Times New Roman" w:hAnsi="Times New Roman" w:cs="Times New Roman"/>
          <w:sz w:val="24"/>
          <w:szCs w:val="24"/>
        </w:rPr>
        <w:t>]  with structural patterns of ONSET PEAK</w:t>
      </w:r>
      <w:del w:id="1054" w:author="Author">
        <w:r w:rsidRPr="009D3EAE" w:rsidDel="00465E72">
          <w:rPr>
            <w:rFonts w:ascii="Times New Roman" w:hAnsi="Times New Roman" w:cs="Times New Roman"/>
            <w:sz w:val="24"/>
            <w:szCs w:val="24"/>
          </w:rPr>
          <w:delText>,</w:delText>
        </w:r>
      </w:del>
      <w:r w:rsidRPr="009D3EAE">
        <w:rPr>
          <w:rFonts w:ascii="Times New Roman" w:hAnsi="Times New Roman" w:cs="Times New Roman"/>
          <w:sz w:val="24"/>
          <w:szCs w:val="24"/>
        </w:rPr>
        <w:t xml:space="preserve"> (CV) on each of the syllables. </w:t>
      </w:r>
      <w:ins w:id="1055" w:author="Author">
        <w:r w:rsidR="00465E72">
          <w:rPr>
            <w:rFonts w:ascii="Times New Roman" w:hAnsi="Times New Roman" w:cs="Times New Roman"/>
            <w:sz w:val="24"/>
            <w:szCs w:val="24"/>
          </w:rPr>
          <w:t>These facts are captured in 4) below:</w:t>
        </w:r>
      </w:ins>
    </w:p>
    <w:p w14:paraId="66B64006" w14:textId="77777777" w:rsidR="00B966F6" w:rsidRPr="009D3EAE" w:rsidRDefault="00B966F6">
      <w:pPr>
        <w:spacing w:after="0" w:line="360" w:lineRule="auto"/>
        <w:jc w:val="both"/>
        <w:rPr>
          <w:rFonts w:ascii="Times New Roman" w:hAnsi="Times New Roman" w:cs="Times New Roman"/>
          <w:sz w:val="24"/>
          <w:szCs w:val="24"/>
        </w:rPr>
        <w:pPrChange w:id="1056" w:author="Author">
          <w:pPr>
            <w:spacing w:after="0" w:line="480" w:lineRule="auto"/>
            <w:ind w:firstLine="720"/>
            <w:jc w:val="both"/>
          </w:pPr>
        </w:pPrChange>
      </w:pPr>
    </w:p>
    <w:p w14:paraId="286AB277" w14:textId="728FD843" w:rsidR="00DF7B74" w:rsidRPr="009D3EAE" w:rsidRDefault="00DF7B74">
      <w:pPr>
        <w:spacing w:after="0" w:line="360" w:lineRule="auto"/>
        <w:ind w:firstLine="426"/>
        <w:jc w:val="both"/>
        <w:rPr>
          <w:rFonts w:ascii="Times New Roman" w:hAnsi="Times New Roman" w:cs="Times New Roman"/>
          <w:sz w:val="24"/>
          <w:szCs w:val="24"/>
        </w:rPr>
        <w:pPrChange w:id="1057" w:author="Author">
          <w:pPr>
            <w:spacing w:after="0" w:line="480" w:lineRule="auto"/>
            <w:jc w:val="both"/>
          </w:pPr>
        </w:pPrChange>
      </w:pPr>
      <w:r w:rsidRPr="009D3EAE">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28A88D9A" wp14:editId="654D115A">
                <wp:simplePos x="0" y="0"/>
                <wp:positionH relativeFrom="column">
                  <wp:posOffset>978010</wp:posOffset>
                </wp:positionH>
                <wp:positionV relativeFrom="paragraph">
                  <wp:posOffset>92986</wp:posOffset>
                </wp:positionV>
                <wp:extent cx="508884" cy="0"/>
                <wp:effectExtent l="0" t="76200" r="24765" b="114300"/>
                <wp:wrapNone/>
                <wp:docPr id="33" name="Straight Arrow Connector 33"/>
                <wp:cNvGraphicFramePr/>
                <a:graphic xmlns:a="http://schemas.openxmlformats.org/drawingml/2006/main">
                  <a:graphicData uri="http://schemas.microsoft.com/office/word/2010/wordprocessingShape">
                    <wps:wsp>
                      <wps:cNvCnPr/>
                      <wps:spPr>
                        <a:xfrm>
                          <a:off x="0" y="0"/>
                          <a:ext cx="508884"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B375C6" id="Straight Arrow Connector 33" o:spid="_x0000_s1026" type="#_x0000_t32" style="position:absolute;margin-left:77pt;margin-top:7.3pt;width:40.05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" strokecolor="black [3040]">
                <v:stroke endarrow="open"/>
              </v:shape>
            </w:pict>
          </mc:Fallback>
        </mc:AlternateContent>
      </w:r>
      <w:del w:id="1058" w:author="Author">
        <w:r w:rsidR="00E74610" w:rsidDel="00B966F6">
          <w:rPr>
            <w:rFonts w:ascii="Times New Roman" w:hAnsi="Times New Roman" w:cs="Times New Roman"/>
            <w:sz w:val="24"/>
            <w:szCs w:val="24"/>
          </w:rPr>
          <w:delText>iv.</w:delText>
        </w:r>
      </w:del>
      <w:ins w:id="1059" w:author="Author">
        <w:r w:rsidR="00B966F6">
          <w:rPr>
            <w:rFonts w:ascii="Times New Roman" w:hAnsi="Times New Roman" w:cs="Times New Roman"/>
            <w:noProof/>
            <w:sz w:val="24"/>
            <w:szCs w:val="24"/>
          </w:rPr>
          <w:t>4)</w:t>
        </w:r>
      </w:ins>
      <w:r w:rsidR="00E74610">
        <w:rPr>
          <w:rFonts w:ascii="Times New Roman" w:hAnsi="Times New Roman" w:cs="Times New Roman"/>
          <w:sz w:val="24"/>
          <w:szCs w:val="24"/>
        </w:rPr>
        <w:t xml:space="preserve">      CVC</w:t>
      </w:r>
      <w:r w:rsidR="00E74610">
        <w:rPr>
          <w:rFonts w:ascii="Times New Roman" w:hAnsi="Times New Roman" w:cs="Times New Roman"/>
          <w:sz w:val="24"/>
          <w:szCs w:val="24"/>
        </w:rPr>
        <w:tab/>
      </w:r>
      <w:ins w:id="1060" w:author="Author">
        <w:r w:rsidR="00B966F6">
          <w:rPr>
            <w:rFonts w:ascii="Times New Roman" w:hAnsi="Times New Roman" w:cs="Times New Roman"/>
            <w:sz w:val="24"/>
            <w:szCs w:val="24"/>
          </w:rPr>
          <w:tab/>
        </w:r>
      </w:ins>
      <w:del w:id="1061" w:author="Author">
        <w:r w:rsidR="00E74610" w:rsidDel="00B966F6">
          <w:rPr>
            <w:rFonts w:ascii="Times New Roman" w:hAnsi="Times New Roman" w:cs="Times New Roman"/>
            <w:sz w:val="24"/>
            <w:szCs w:val="24"/>
          </w:rPr>
          <w:tab/>
        </w:r>
        <w:r w:rsidR="00E74610" w:rsidDel="00B966F6">
          <w:rPr>
            <w:rFonts w:ascii="Times New Roman" w:hAnsi="Times New Roman" w:cs="Times New Roman"/>
            <w:sz w:val="24"/>
            <w:szCs w:val="24"/>
          </w:rPr>
          <w:tab/>
        </w:r>
      </w:del>
      <w:r w:rsidR="00E74610">
        <w:rPr>
          <w:rFonts w:ascii="Times New Roman" w:hAnsi="Times New Roman" w:cs="Times New Roman"/>
          <w:sz w:val="24"/>
          <w:szCs w:val="24"/>
        </w:rPr>
        <w:t>CV.</w:t>
      </w:r>
      <w:r w:rsidRPr="009D3EAE">
        <w:rPr>
          <w:rFonts w:ascii="Times New Roman" w:hAnsi="Times New Roman" w:cs="Times New Roman"/>
          <w:sz w:val="24"/>
          <w:szCs w:val="24"/>
        </w:rPr>
        <w:t xml:space="preserve">CV </w:t>
      </w:r>
    </w:p>
    <w:p w14:paraId="29B5B7F3" w14:textId="77777777" w:rsidR="000B07B6" w:rsidRDefault="000B07B6">
      <w:pPr>
        <w:spacing w:after="0" w:line="360" w:lineRule="auto"/>
        <w:jc w:val="both"/>
        <w:rPr>
          <w:ins w:id="1062" w:author="Author"/>
          <w:rFonts w:ascii="Times New Roman" w:hAnsi="Times New Roman" w:cs="Times New Roman"/>
          <w:sz w:val="24"/>
          <w:szCs w:val="24"/>
        </w:rPr>
        <w:pPrChange w:id="1063" w:author="Author">
          <w:pPr>
            <w:spacing w:after="0" w:line="480" w:lineRule="auto"/>
            <w:jc w:val="both"/>
          </w:pPr>
        </w:pPrChange>
      </w:pPr>
    </w:p>
    <w:p w14:paraId="204D5A32" w14:textId="52FC9D97" w:rsidR="00DF7B74" w:rsidRDefault="00FE04A2" w:rsidP="00810A4F">
      <w:pPr>
        <w:spacing w:after="0" w:line="360" w:lineRule="auto"/>
        <w:jc w:val="both"/>
        <w:rPr>
          <w:ins w:id="1064" w:author="Author"/>
          <w:rFonts w:ascii="Times New Roman" w:hAnsi="Times New Roman" w:cs="Times New Roman"/>
          <w:sz w:val="24"/>
          <w:szCs w:val="24"/>
        </w:rPr>
      </w:pPr>
      <w:commentRangeStart w:id="1065"/>
      <w:del w:id="1066" w:author="Author">
        <w:r w:rsidRPr="009D3EAE" w:rsidDel="00465E72">
          <w:rPr>
            <w:rFonts w:ascii="Times New Roman" w:hAnsi="Times New Roman" w:cs="Times New Roman"/>
            <w:sz w:val="24"/>
            <w:szCs w:val="24"/>
          </w:rPr>
          <w:delText>Also</w:delText>
        </w:r>
      </w:del>
      <w:ins w:id="1067" w:author="Author">
        <w:r w:rsidR="00465E72">
          <w:rPr>
            <w:rFonts w:ascii="Times New Roman" w:hAnsi="Times New Roman" w:cs="Times New Roman"/>
            <w:sz w:val="24"/>
            <w:szCs w:val="24"/>
          </w:rPr>
          <w:t>In  addition</w:t>
        </w:r>
      </w:ins>
      <w:r w:rsidRPr="009D3EAE">
        <w:rPr>
          <w:rFonts w:ascii="Times New Roman" w:hAnsi="Times New Roman" w:cs="Times New Roman"/>
          <w:sz w:val="24"/>
          <w:szCs w:val="24"/>
        </w:rPr>
        <w:t xml:space="preserve">, </w:t>
      </w:r>
      <w:r w:rsidR="00DF7B74" w:rsidRPr="009D3EAE">
        <w:rPr>
          <w:rFonts w:ascii="Times New Roman" w:hAnsi="Times New Roman" w:cs="Times New Roman"/>
          <w:sz w:val="24"/>
          <w:szCs w:val="24"/>
        </w:rPr>
        <w:t xml:space="preserve">monosyllabic words like </w:t>
      </w:r>
      <w:r w:rsidR="00DF7B74" w:rsidRPr="009D3EAE">
        <w:rPr>
          <w:rFonts w:ascii="Times New Roman" w:hAnsi="Times New Roman" w:cs="Times New Roman"/>
          <w:i/>
          <w:sz w:val="24"/>
          <w:szCs w:val="24"/>
        </w:rPr>
        <w:t xml:space="preserve">tan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r w:rsidR="00DF7B74" w:rsidRPr="009D3EAE">
        <w:rPr>
          <w:rFonts w:ascii="Times New Roman" w:hAnsi="Times New Roman" w:cs="Times New Roman"/>
        </w:rPr>
        <w:t>tæn/</w:t>
      </w:r>
      <w:r w:rsidR="00DF7B74" w:rsidRPr="009D3EAE">
        <w:rPr>
          <w:rFonts w:ascii="Times New Roman" w:hAnsi="Times New Roman" w:cs="Times New Roman"/>
          <w:sz w:val="24"/>
          <w:szCs w:val="24"/>
        </w:rPr>
        <w:t>,</w:t>
      </w:r>
      <w:r w:rsidR="00DF7B74" w:rsidRPr="009D3EAE">
        <w:rPr>
          <w:rFonts w:ascii="Times New Roman" w:hAnsi="Times New Roman" w:cs="Times New Roman"/>
          <w:i/>
          <w:sz w:val="24"/>
          <w:szCs w:val="24"/>
        </w:rPr>
        <w:t xml:space="preserve"> dan </w:t>
      </w:r>
      <w:r w:rsidR="00DF7B74" w:rsidRPr="009D3EAE">
        <w:rPr>
          <w:rFonts w:ascii="Times New Roman" w:hAnsi="Times New Roman" w:cs="Times New Roman"/>
        </w:rPr>
        <w:t>/</w:t>
      </w:r>
      <w:r w:rsidR="00DF7B74" w:rsidRPr="009D3EAE">
        <w:rPr>
          <w:rFonts w:ascii="Times New Roman" w:hAnsi="Times New Roman" w:cs="Times New Roman"/>
          <w:sz w:val="24"/>
          <w:szCs w:val="24"/>
        </w:rPr>
        <w:t>ꞌ</w:t>
      </w:r>
      <w:r w:rsidR="00DF7B74" w:rsidRPr="009D3EAE">
        <w:rPr>
          <w:rFonts w:ascii="Times New Roman" w:hAnsi="Times New Roman" w:cs="Times New Roman"/>
        </w:rPr>
        <w:t>dæn/</w:t>
      </w:r>
      <w:r w:rsidR="00DF7B74" w:rsidRPr="009D3EAE">
        <w:rPr>
          <w:rFonts w:ascii="Times New Roman" w:hAnsi="Times New Roman" w:cs="Times New Roman"/>
          <w:i/>
          <w:sz w:val="24"/>
          <w:szCs w:val="24"/>
        </w:rPr>
        <w:t xml:space="preserve"> </w:t>
      </w:r>
      <w:r w:rsidR="00DF7B74" w:rsidRPr="00E74610">
        <w:rPr>
          <w:rFonts w:ascii="Times New Roman" w:hAnsi="Times New Roman" w:cs="Times New Roman"/>
          <w:sz w:val="24"/>
          <w:szCs w:val="24"/>
        </w:rPr>
        <w:t>and</w:t>
      </w:r>
      <w:r w:rsidR="00DF7B74" w:rsidRPr="00E74610">
        <w:rPr>
          <w:rFonts w:ascii="Times New Roman" w:hAnsi="Times New Roman" w:cs="Times New Roman"/>
          <w:i/>
          <w:sz w:val="24"/>
          <w:szCs w:val="24"/>
        </w:rPr>
        <w:t xml:space="preserve"> dun </w:t>
      </w:r>
      <w:r w:rsidR="00DF7B74" w:rsidRPr="00E74610">
        <w:rPr>
          <w:rFonts w:ascii="Times New Roman" w:hAnsi="Times New Roman" w:cs="Times New Roman"/>
        </w:rPr>
        <w:t>/</w:t>
      </w:r>
      <w:r w:rsidR="00DF7B74" w:rsidRPr="00E74610">
        <w:rPr>
          <w:rFonts w:ascii="Times New Roman" w:hAnsi="Times New Roman" w:cs="Times New Roman"/>
          <w:sz w:val="24"/>
          <w:szCs w:val="24"/>
        </w:rPr>
        <w:t>ꞌ</w:t>
      </w:r>
      <w:r w:rsidR="00DF7B74" w:rsidRPr="00E74610">
        <w:rPr>
          <w:rFonts w:ascii="Times New Roman" w:hAnsi="Times New Roman" w:cs="Times New Roman"/>
        </w:rPr>
        <w:t>d</w:t>
      </w:r>
      <w:r w:rsidR="00DF7B74" w:rsidRPr="00E74610">
        <w:rPr>
          <w:rFonts w:ascii="Times New Roman" w:hAnsi="Times New Roman" w:cs="Times New Roman"/>
          <w:sz w:val="24"/>
        </w:rPr>
        <w:t>ʌ</w:t>
      </w:r>
      <w:r w:rsidR="00DF7B74" w:rsidRPr="00E74610">
        <w:rPr>
          <w:rFonts w:ascii="Times New Roman" w:hAnsi="Times New Roman" w:cs="Times New Roman"/>
        </w:rPr>
        <w:t>n/</w:t>
      </w:r>
      <w:r w:rsidR="00DF7B74" w:rsidRPr="00E74610">
        <w:rPr>
          <w:rFonts w:ascii="Times New Roman" w:hAnsi="Times New Roman" w:cs="Times New Roman"/>
          <w:sz w:val="24"/>
          <w:szCs w:val="24"/>
        </w:rPr>
        <w:t xml:space="preserve"> with</w:t>
      </w:r>
      <w:r w:rsidR="00DF7B74" w:rsidRPr="009D3EAE">
        <w:rPr>
          <w:rFonts w:ascii="Times New Roman" w:hAnsi="Times New Roman" w:cs="Times New Roman"/>
          <w:sz w:val="24"/>
          <w:szCs w:val="24"/>
        </w:rPr>
        <w:t xml:space="preserve"> CVC syllabic configuration were articulated using the Yoruba sound routes to produce words like [tã], [dã] and [d</w:t>
      </w:r>
      <w:r w:rsidR="00DF7B74" w:rsidRPr="009D3EAE">
        <w:rPr>
          <w:rFonts w:ascii="Times New Roman" w:hAnsi="Times New Roman" w:cs="Times New Roman"/>
          <w:sz w:val="24"/>
        </w:rPr>
        <w:t>ũ]</w:t>
      </w:r>
      <w:r w:rsidR="00DF7B74" w:rsidRPr="009D3EAE">
        <w:rPr>
          <w:rFonts w:ascii="Times New Roman" w:hAnsi="Times New Roman" w:cs="Times New Roman"/>
          <w:sz w:val="24"/>
          <w:szCs w:val="24"/>
        </w:rPr>
        <w:t xml:space="preserve"> with the syllabic reconfigurations of ONSET PEAK (CV).</w:t>
      </w:r>
    </w:p>
    <w:p w14:paraId="5AFD0B38" w14:textId="77777777" w:rsidR="00B966F6" w:rsidRPr="009D3EAE" w:rsidRDefault="00B966F6">
      <w:pPr>
        <w:spacing w:after="0" w:line="360" w:lineRule="auto"/>
        <w:jc w:val="both"/>
        <w:rPr>
          <w:rFonts w:ascii="Times New Roman" w:hAnsi="Times New Roman" w:cs="Times New Roman"/>
          <w:sz w:val="24"/>
          <w:szCs w:val="24"/>
        </w:rPr>
        <w:pPrChange w:id="1068" w:author="Author">
          <w:pPr>
            <w:spacing w:after="0" w:line="480" w:lineRule="auto"/>
            <w:ind w:firstLine="720"/>
            <w:jc w:val="both"/>
          </w:pPr>
        </w:pPrChange>
      </w:pPr>
    </w:p>
    <w:p w14:paraId="5289F745" w14:textId="3D42DE75" w:rsidR="00DF7B74" w:rsidRDefault="00DF7B74" w:rsidP="00B966F6">
      <w:pPr>
        <w:spacing w:after="0" w:line="360" w:lineRule="auto"/>
        <w:ind w:firstLine="426"/>
        <w:jc w:val="both"/>
        <w:rPr>
          <w:ins w:id="1069" w:author="Autho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589FA3AD" wp14:editId="453AEF6B">
                <wp:simplePos x="0" y="0"/>
                <wp:positionH relativeFrom="column">
                  <wp:posOffset>1122892</wp:posOffset>
                </wp:positionH>
                <wp:positionV relativeFrom="paragraph">
                  <wp:posOffset>110702</wp:posOffset>
                </wp:positionV>
                <wp:extent cx="675005" cy="1"/>
                <wp:effectExtent l="0" t="76200" r="10795" b="114300"/>
                <wp:wrapNone/>
                <wp:docPr id="34" name="Straight Arrow Connector 34"/>
                <wp:cNvGraphicFramePr/>
                <a:graphic xmlns:a="http://schemas.openxmlformats.org/drawingml/2006/main">
                  <a:graphicData uri="http://schemas.microsoft.com/office/word/2010/wordprocessingShape">
                    <wps:wsp>
                      <wps:cNvCnPr/>
                      <wps:spPr>
                        <a:xfrm flipV="1">
                          <a:off x="0" y="0"/>
                          <a:ext cx="67500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1B018EB4" id="_x0000_t32" coordsize="21600,21600" o:spt="32" o:oned="t" path="m,l21600,21600e" filled="f">
                <v:path arrowok="t" fillok="f" o:connecttype="none"/>
                <o:lock v:ext="edit" shapetype="t"/>
              </v:shapetype>
              <v:shape id="Straight Arrow Connector 34" o:spid="_x0000_s1026" type="#_x0000_t32" style="position:absolute;margin-left:88.4pt;margin-top:8.7pt;width:53.15pt;height:0;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" strokecolor="black [3040]">
                <v:stroke endarrow="open"/>
              </v:shape>
            </w:pict>
          </mc:Fallback>
        </mc:AlternateContent>
      </w:r>
      <w:del w:id="1070" w:author="Author">
        <w:r w:rsidRPr="009D3EAE" w:rsidDel="00B966F6">
          <w:rPr>
            <w:rFonts w:ascii="Times New Roman" w:hAnsi="Times New Roman" w:cs="Times New Roman"/>
            <w:sz w:val="24"/>
            <w:szCs w:val="24"/>
          </w:rPr>
          <w:delText>v.</w:delText>
        </w:r>
      </w:del>
      <w:ins w:id="1071" w:author="Author">
        <w:r w:rsidR="00B966F6">
          <w:rPr>
            <w:rFonts w:ascii="Times New Roman" w:hAnsi="Times New Roman" w:cs="Times New Roman"/>
            <w:noProof/>
            <w:sz w:val="24"/>
            <w:szCs w:val="24"/>
          </w:rPr>
          <w:t>5)</w:t>
        </w:r>
      </w:ins>
      <w:r w:rsidRPr="009D3EAE">
        <w:rPr>
          <w:rFonts w:ascii="Times New Roman" w:hAnsi="Times New Roman" w:cs="Times New Roman"/>
          <w:sz w:val="24"/>
          <w:szCs w:val="24"/>
        </w:rPr>
        <w:t xml:space="preserve">      CVC</w:t>
      </w:r>
      <w:r w:rsidRPr="009D3EAE">
        <w:rPr>
          <w:rFonts w:ascii="Times New Roman" w:hAnsi="Times New Roman" w:cs="Times New Roman"/>
          <w:sz w:val="24"/>
          <w:szCs w:val="24"/>
        </w:rPr>
        <w:tab/>
      </w:r>
      <w:r w:rsidRPr="009D3EAE">
        <w:rPr>
          <w:rFonts w:ascii="Times New Roman" w:hAnsi="Times New Roman" w:cs="Times New Roman"/>
          <w:sz w:val="24"/>
          <w:szCs w:val="24"/>
        </w:rPr>
        <w:tab/>
      </w:r>
      <w:del w:id="1072" w:author="Author">
        <w:r w:rsidRPr="009D3EAE" w:rsidDel="00B966F6">
          <w:rPr>
            <w:rFonts w:ascii="Times New Roman" w:hAnsi="Times New Roman" w:cs="Times New Roman"/>
            <w:sz w:val="24"/>
            <w:szCs w:val="24"/>
          </w:rPr>
          <w:tab/>
        </w:r>
      </w:del>
      <w:r w:rsidRPr="009D3EAE">
        <w:rPr>
          <w:rFonts w:ascii="Times New Roman" w:hAnsi="Times New Roman" w:cs="Times New Roman"/>
          <w:sz w:val="24"/>
          <w:szCs w:val="24"/>
        </w:rPr>
        <w:t xml:space="preserve">CV </w:t>
      </w:r>
    </w:p>
    <w:p w14:paraId="2D968DF4" w14:textId="77777777" w:rsidR="00B966F6" w:rsidRPr="009D3EAE" w:rsidRDefault="00B966F6">
      <w:pPr>
        <w:spacing w:after="0" w:line="360" w:lineRule="auto"/>
        <w:jc w:val="both"/>
        <w:rPr>
          <w:rFonts w:ascii="Times New Roman" w:hAnsi="Times New Roman" w:cs="Times New Roman"/>
          <w:sz w:val="24"/>
          <w:szCs w:val="24"/>
        </w:rPr>
        <w:pPrChange w:id="1073" w:author="Author">
          <w:pPr>
            <w:spacing w:after="0" w:line="480" w:lineRule="auto"/>
            <w:jc w:val="both"/>
          </w:pPr>
        </w:pPrChange>
      </w:pPr>
    </w:p>
    <w:p w14:paraId="11DFFA5F" w14:textId="132F2614" w:rsidR="00DF7B74" w:rsidDel="00053167" w:rsidRDefault="00DF7B74" w:rsidP="00810A4F">
      <w:pPr>
        <w:spacing w:after="0" w:line="360" w:lineRule="auto"/>
        <w:jc w:val="both"/>
        <w:rPr>
          <w:del w:id="1074" w:author="Author"/>
          <w:rFonts w:ascii="Times New Roman" w:hAnsi="Times New Roman" w:cs="Times New Roman"/>
          <w:sz w:val="24"/>
          <w:szCs w:val="24"/>
        </w:rPr>
      </w:pPr>
      <w:r w:rsidRPr="009D3EAE">
        <w:rPr>
          <w:rFonts w:ascii="Times New Roman" w:hAnsi="Times New Roman" w:cs="Times New Roman"/>
          <w:sz w:val="24"/>
          <w:szCs w:val="24"/>
        </w:rPr>
        <w:t xml:space="preserve">The peak in the Yoruba version of the </w:t>
      </w:r>
      <w:commentRangeStart w:id="1075"/>
      <w:r w:rsidRPr="009D3EAE">
        <w:rPr>
          <w:rFonts w:ascii="Times New Roman" w:hAnsi="Times New Roman" w:cs="Times New Roman"/>
          <w:sz w:val="24"/>
          <w:szCs w:val="24"/>
        </w:rPr>
        <w:t>vowels are nasalised</w:t>
      </w:r>
      <w:commentRangeEnd w:id="1075"/>
      <w:r w:rsidR="00B00BE7">
        <w:rPr>
          <w:rStyle w:val="CommentReference"/>
        </w:rPr>
        <w:commentReference w:id="1075"/>
      </w:r>
      <w:r w:rsidRPr="009D3EAE">
        <w:rPr>
          <w:rFonts w:ascii="Times New Roman" w:hAnsi="Times New Roman" w:cs="Times New Roman"/>
          <w:sz w:val="24"/>
          <w:szCs w:val="24"/>
        </w:rPr>
        <w:t xml:space="preserve">, hence the non-realisation of </w:t>
      </w:r>
      <w:ins w:id="1076" w:author="Author">
        <w:r w:rsidR="00465E72">
          <w:rPr>
            <w:rFonts w:ascii="Times New Roman" w:hAnsi="Times New Roman" w:cs="Times New Roman"/>
            <w:sz w:val="24"/>
            <w:szCs w:val="24"/>
          </w:rPr>
          <w:t xml:space="preserve">the </w:t>
        </w:r>
      </w:ins>
      <w:r w:rsidRPr="009D3EAE">
        <w:rPr>
          <w:rFonts w:ascii="Times New Roman" w:hAnsi="Times New Roman" w:cs="Times New Roman"/>
          <w:sz w:val="24"/>
          <w:szCs w:val="24"/>
        </w:rPr>
        <w:t xml:space="preserve">CODA in their syllables. </w:t>
      </w:r>
      <w:commentRangeEnd w:id="1065"/>
      <w:r w:rsidR="00B00BE7">
        <w:rPr>
          <w:rStyle w:val="CommentReference"/>
        </w:rPr>
        <w:commentReference w:id="1065"/>
      </w:r>
    </w:p>
    <w:p w14:paraId="12D49367" w14:textId="45E6C46D" w:rsidR="00053167" w:rsidDel="00F20699" w:rsidRDefault="00053167" w:rsidP="00810A4F">
      <w:pPr>
        <w:spacing w:after="0" w:line="360" w:lineRule="auto"/>
        <w:jc w:val="both"/>
        <w:rPr>
          <w:ins w:id="1077" w:author="Author"/>
          <w:del w:id="1078" w:author="Author"/>
          <w:rFonts w:ascii="Times New Roman" w:hAnsi="Times New Roman" w:cs="Times New Roman"/>
          <w:sz w:val="24"/>
          <w:szCs w:val="24"/>
        </w:rPr>
      </w:pPr>
    </w:p>
    <w:p w14:paraId="410A5D5E" w14:textId="77777777" w:rsidR="00053167" w:rsidRPr="009D3EAE" w:rsidDel="00F20699" w:rsidRDefault="00053167">
      <w:pPr>
        <w:spacing w:after="0" w:line="360" w:lineRule="auto"/>
        <w:jc w:val="both"/>
        <w:rPr>
          <w:ins w:id="1079" w:author="Author"/>
          <w:del w:id="1080" w:author="Author"/>
          <w:rFonts w:ascii="Times New Roman" w:hAnsi="Times New Roman" w:cs="Times New Roman"/>
          <w:sz w:val="24"/>
          <w:szCs w:val="24"/>
        </w:rPr>
        <w:pPrChange w:id="1081" w:author="Author">
          <w:pPr>
            <w:spacing w:after="0" w:line="480" w:lineRule="auto"/>
            <w:jc w:val="both"/>
          </w:pPr>
        </w:pPrChange>
      </w:pPr>
    </w:p>
    <w:p w14:paraId="6E901E2E" w14:textId="77777777" w:rsidR="000B07B6" w:rsidDel="00465E72" w:rsidRDefault="000B07B6">
      <w:pPr>
        <w:spacing w:after="0" w:line="360" w:lineRule="auto"/>
        <w:jc w:val="both"/>
        <w:rPr>
          <w:ins w:id="1082" w:author="Author"/>
          <w:del w:id="1083" w:author="Author"/>
          <w:rFonts w:ascii="Times New Roman" w:hAnsi="Times New Roman" w:cs="Times New Roman"/>
          <w:sz w:val="24"/>
          <w:szCs w:val="24"/>
        </w:rPr>
        <w:pPrChange w:id="1084" w:author="Author">
          <w:pPr>
            <w:spacing w:after="0" w:line="480" w:lineRule="auto"/>
            <w:jc w:val="both"/>
          </w:pPr>
        </w:pPrChange>
      </w:pPr>
    </w:p>
    <w:p w14:paraId="5894BBFE" w14:textId="271428F4" w:rsidR="00DF7B74" w:rsidRDefault="00DF7B74" w:rsidP="00810A4F">
      <w:pPr>
        <w:spacing w:after="0" w:line="360" w:lineRule="auto"/>
        <w:jc w:val="both"/>
        <w:rPr>
          <w:ins w:id="1085" w:author="Author"/>
          <w:rFonts w:ascii="Times New Roman" w:hAnsi="Times New Roman" w:cs="Times New Roman"/>
          <w:sz w:val="24"/>
          <w:szCs w:val="24"/>
        </w:rPr>
      </w:pPr>
      <w:r w:rsidRPr="009D3EAE">
        <w:rPr>
          <w:rFonts w:ascii="Times New Roman" w:hAnsi="Times New Roman" w:cs="Times New Roman"/>
          <w:sz w:val="24"/>
          <w:szCs w:val="24"/>
        </w:rPr>
        <w:t>However, the data analysis showed that the syllable str</w:t>
      </w:r>
      <w:r w:rsidR="00E74610">
        <w:rPr>
          <w:rFonts w:ascii="Times New Roman" w:hAnsi="Times New Roman" w:cs="Times New Roman"/>
          <w:sz w:val="24"/>
          <w:szCs w:val="24"/>
        </w:rPr>
        <w:t>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versions of the words. </w:t>
      </w:r>
    </w:p>
    <w:p w14:paraId="4B73DEA0" w14:textId="77777777" w:rsidR="00B966F6" w:rsidRPr="009D3EAE" w:rsidRDefault="00B966F6">
      <w:pPr>
        <w:spacing w:after="0" w:line="360" w:lineRule="auto"/>
        <w:jc w:val="both"/>
        <w:rPr>
          <w:rFonts w:ascii="Times New Roman" w:hAnsi="Times New Roman" w:cs="Times New Roman"/>
          <w:sz w:val="24"/>
          <w:szCs w:val="24"/>
        </w:rPr>
        <w:pPrChange w:id="1086" w:author="Author">
          <w:pPr>
            <w:spacing w:after="0" w:line="480" w:lineRule="auto"/>
            <w:ind w:firstLine="720"/>
            <w:jc w:val="both"/>
          </w:pPr>
        </w:pPrChange>
      </w:pPr>
    </w:p>
    <w:p w14:paraId="5CFCE2ED" w14:textId="04489199" w:rsidR="00DF7B74" w:rsidRDefault="00DF7B74">
      <w:pPr>
        <w:spacing w:after="0" w:line="360" w:lineRule="auto"/>
        <w:ind w:left="1134" w:hanging="708"/>
        <w:jc w:val="both"/>
        <w:rPr>
          <w:ins w:id="1087" w:author="Author"/>
          <w:rFonts w:ascii="Times New Roman" w:hAnsi="Times New Roman" w:cs="Times New Roman"/>
          <w:sz w:val="24"/>
          <w:szCs w:val="24"/>
        </w:rPr>
        <w:pPrChange w:id="1088" w:author="Author">
          <w:pPr>
            <w:spacing w:after="0" w:line="360" w:lineRule="auto"/>
            <w:ind w:firstLine="426"/>
            <w:jc w:val="both"/>
          </w:pPr>
        </w:pPrChange>
      </w:pPr>
      <w:r w:rsidRPr="009D3EAE">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4B656B89" wp14:editId="0CDB3C6B">
                <wp:simplePos x="0" y="0"/>
                <wp:positionH relativeFrom="column">
                  <wp:posOffset>1219200</wp:posOffset>
                </wp:positionH>
                <wp:positionV relativeFrom="paragraph">
                  <wp:posOffset>96520</wp:posOffset>
                </wp:positionV>
                <wp:extent cx="747395" cy="0"/>
                <wp:effectExtent l="0" t="76200" r="14605" b="114300"/>
                <wp:wrapNone/>
                <wp:docPr id="24" name="Straight Arrow Connector 24"/>
                <wp:cNvGraphicFramePr/>
                <a:graphic xmlns:a="http://schemas.openxmlformats.org/drawingml/2006/main">
                  <a:graphicData uri="http://schemas.microsoft.com/office/word/2010/wordprocessingShape">
                    <wps:wsp>
                      <wps:cNvCnPr/>
                      <wps:spPr>
                        <a:xfrm>
                          <a:off x="0" y="0"/>
                          <a:ext cx="7473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DCE2078" id="Straight Arrow Connector 24" o:spid="_x0000_s1026" type="#_x0000_t32" style="position:absolute;margin-left:96pt;margin-top:7.6pt;width:58.85pt;height:0;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" strokecolor="black [3040]">
                <v:stroke endarrow="open"/>
              </v:shape>
            </w:pict>
          </mc:Fallback>
        </mc:AlternateContent>
      </w:r>
      <w:ins w:id="1089" w:author="Author">
        <w:r w:rsidR="00B966F6">
          <w:rPr>
            <w:rFonts w:ascii="Times New Roman" w:hAnsi="Times New Roman" w:cs="Times New Roman"/>
            <w:sz w:val="24"/>
            <w:szCs w:val="24"/>
          </w:rPr>
          <w:t xml:space="preserve">6) </w:t>
        </w:r>
        <w:r w:rsidR="00B966F6">
          <w:rPr>
            <w:rFonts w:ascii="Times New Roman" w:hAnsi="Times New Roman" w:cs="Times New Roman"/>
            <w:sz w:val="24"/>
            <w:szCs w:val="24"/>
          </w:rPr>
          <w:tab/>
        </w:r>
      </w:ins>
      <w:del w:id="1090" w:author="Author">
        <w:r w:rsidR="00E74610" w:rsidDel="00B966F6">
          <w:rPr>
            <w:rFonts w:ascii="Times New Roman" w:hAnsi="Times New Roman" w:cs="Times New Roman"/>
            <w:sz w:val="24"/>
            <w:szCs w:val="24"/>
          </w:rPr>
          <w:delText>vi.</w:delText>
        </w:r>
        <w:r w:rsidR="00E74610" w:rsidDel="00B966F6">
          <w:rPr>
            <w:rFonts w:ascii="Times New Roman" w:hAnsi="Times New Roman" w:cs="Times New Roman"/>
            <w:sz w:val="24"/>
            <w:szCs w:val="24"/>
          </w:rPr>
          <w:tab/>
        </w:r>
      </w:del>
      <w:r w:rsidR="00E74610">
        <w:rPr>
          <w:rFonts w:ascii="Times New Roman" w:hAnsi="Times New Roman" w:cs="Times New Roman"/>
          <w:sz w:val="24"/>
          <w:szCs w:val="24"/>
        </w:rPr>
        <w:t>CV.CV</w:t>
      </w:r>
      <w:r w:rsidR="00E74610">
        <w:rPr>
          <w:rFonts w:ascii="Times New Roman" w:hAnsi="Times New Roman" w:cs="Times New Roman"/>
          <w:sz w:val="24"/>
          <w:szCs w:val="24"/>
        </w:rPr>
        <w:tab/>
      </w:r>
      <w:r w:rsidR="00E74610">
        <w:rPr>
          <w:rFonts w:ascii="Times New Roman" w:hAnsi="Times New Roman" w:cs="Times New Roman"/>
          <w:sz w:val="24"/>
          <w:szCs w:val="24"/>
        </w:rPr>
        <w:tab/>
      </w:r>
      <w:ins w:id="1091" w:author="Author">
        <w:r w:rsidR="00B966F6">
          <w:rPr>
            <w:rFonts w:ascii="Times New Roman" w:hAnsi="Times New Roman" w:cs="Times New Roman"/>
            <w:sz w:val="24"/>
            <w:szCs w:val="24"/>
          </w:rPr>
          <w:tab/>
        </w:r>
      </w:ins>
      <w:del w:id="1092" w:author="Author">
        <w:r w:rsidR="00E74610" w:rsidDel="00B966F6">
          <w:rPr>
            <w:rFonts w:ascii="Times New Roman" w:hAnsi="Times New Roman" w:cs="Times New Roman"/>
            <w:sz w:val="24"/>
            <w:szCs w:val="24"/>
          </w:rPr>
          <w:tab/>
        </w:r>
      </w:del>
      <w:r w:rsidR="00E74610">
        <w:rPr>
          <w:rFonts w:ascii="Times New Roman" w:hAnsi="Times New Roman" w:cs="Times New Roman"/>
          <w:sz w:val="24"/>
          <w:szCs w:val="24"/>
        </w:rPr>
        <w:t>CV.</w:t>
      </w:r>
      <w:r w:rsidRPr="009D3EAE">
        <w:rPr>
          <w:rFonts w:ascii="Times New Roman" w:hAnsi="Times New Roman" w:cs="Times New Roman"/>
          <w:sz w:val="24"/>
          <w:szCs w:val="24"/>
        </w:rPr>
        <w:t>CV</w:t>
      </w:r>
    </w:p>
    <w:p w14:paraId="309DF286" w14:textId="77777777" w:rsidR="00B966F6" w:rsidRPr="009D3EAE" w:rsidRDefault="00B966F6">
      <w:pPr>
        <w:spacing w:after="0" w:line="360" w:lineRule="auto"/>
        <w:jc w:val="both"/>
        <w:rPr>
          <w:rFonts w:ascii="Times New Roman" w:hAnsi="Times New Roman" w:cs="Times New Roman"/>
          <w:sz w:val="24"/>
          <w:szCs w:val="24"/>
        </w:rPr>
        <w:pPrChange w:id="1093" w:author="Author">
          <w:pPr>
            <w:spacing w:after="0" w:line="480" w:lineRule="auto"/>
            <w:jc w:val="both"/>
          </w:pPr>
        </w:pPrChange>
      </w:pPr>
    </w:p>
    <w:p w14:paraId="6C9A8E43" w14:textId="037C727F" w:rsidR="00DF7B74" w:rsidRDefault="00DF7B74" w:rsidP="00810A4F">
      <w:pPr>
        <w:spacing w:after="0" w:line="360" w:lineRule="auto"/>
        <w:jc w:val="both"/>
        <w:rPr>
          <w:ins w:id="1094" w:author="Author"/>
          <w:rFonts w:ascii="Times New Roman" w:hAnsi="Times New Roman" w:cs="Times New Roman"/>
          <w:sz w:val="24"/>
          <w:szCs w:val="24"/>
        </w:rPr>
      </w:pPr>
      <w:r w:rsidRPr="009D3EAE">
        <w:rPr>
          <w:rFonts w:ascii="Times New Roman" w:hAnsi="Times New Roman" w:cs="Times New Roman"/>
          <w:sz w:val="24"/>
          <w:szCs w:val="24"/>
        </w:rPr>
        <w:t>Such items included</w:t>
      </w:r>
      <w:r w:rsidRPr="009D3EAE">
        <w:rPr>
          <w:rFonts w:ascii="Times New Roman" w:hAnsi="Times New Roman" w:cs="Times New Roman"/>
          <w:i/>
          <w:sz w:val="24"/>
          <w:szCs w:val="24"/>
        </w:rPr>
        <w:t xml:space="preserve"> dodo </w:t>
      </w:r>
      <w:r w:rsidRPr="009D3EAE">
        <w:rPr>
          <w:rFonts w:ascii="Times New Roman" w:hAnsi="Times New Roman" w:cs="Times New Roman"/>
          <w:sz w:val="24"/>
          <w:szCs w:val="24"/>
        </w:rPr>
        <w:t>/ꞌd</w:t>
      </w:r>
      <w:r w:rsidRPr="009D3EAE">
        <w:rPr>
          <w:rFonts w:ascii="Times New Roman" w:hAnsi="Times New Roman" w:cs="Times New Roman"/>
          <w:sz w:val="24"/>
        </w:rPr>
        <w:t>ǝʊ.</w:t>
      </w:r>
      <w:r w:rsidRPr="009D3EAE">
        <w:rPr>
          <w:rFonts w:ascii="Times New Roman" w:hAnsi="Times New Roman" w:cs="Times New Roman"/>
          <w:sz w:val="24"/>
          <w:szCs w:val="24"/>
        </w:rPr>
        <w:t>d</w:t>
      </w:r>
      <w:r w:rsidRPr="009D3EAE">
        <w:rPr>
          <w:rFonts w:ascii="Times New Roman" w:hAnsi="Times New Roman" w:cs="Times New Roman"/>
          <w:sz w:val="24"/>
        </w:rPr>
        <w:t>ǝʊ</w:t>
      </w:r>
      <w:r w:rsidRPr="009D3EAE">
        <w:rPr>
          <w:rFonts w:ascii="Times New Roman" w:hAnsi="Times New Roman" w:cs="Times New Roman"/>
          <w:sz w:val="24"/>
          <w:szCs w:val="24"/>
        </w:rPr>
        <w:t>/ and</w:t>
      </w:r>
      <w:r w:rsidRPr="009D3EAE">
        <w:rPr>
          <w:rFonts w:ascii="Times New Roman" w:hAnsi="Times New Roman" w:cs="Times New Roman"/>
          <w:i/>
          <w:sz w:val="24"/>
          <w:szCs w:val="24"/>
        </w:rPr>
        <w:t xml:space="preserve"> tutu </w:t>
      </w:r>
      <w:r w:rsidRPr="009D3EAE">
        <w:rPr>
          <w:rFonts w:ascii="Times New Roman" w:hAnsi="Times New Roman" w:cs="Times New Roman"/>
          <w:sz w:val="24"/>
          <w:szCs w:val="24"/>
        </w:rPr>
        <w:t>/ꞌtu:.tu:/ whose renditions using the Engl</w:t>
      </w:r>
      <w:r w:rsidR="00FE04A2" w:rsidRPr="009D3EAE">
        <w:rPr>
          <w:rFonts w:ascii="Times New Roman" w:hAnsi="Times New Roman" w:cs="Times New Roman"/>
          <w:sz w:val="24"/>
          <w:szCs w:val="24"/>
        </w:rPr>
        <w:t xml:space="preserve">ish phonological route produced </w:t>
      </w:r>
      <w:r w:rsidRPr="009D3EAE">
        <w:rPr>
          <w:rFonts w:ascii="Times New Roman" w:hAnsi="Times New Roman" w:cs="Times New Roman"/>
          <w:sz w:val="24"/>
          <w:szCs w:val="24"/>
        </w:rPr>
        <w:t>disyl</w:t>
      </w:r>
      <w:r w:rsidR="00E74610">
        <w:rPr>
          <w:rFonts w:ascii="Times New Roman" w:hAnsi="Times New Roman" w:cs="Times New Roman"/>
          <w:sz w:val="24"/>
          <w:szCs w:val="24"/>
        </w:rPr>
        <w:t>labic structural patterns of CV.</w:t>
      </w:r>
      <w:r w:rsidRPr="009D3EAE">
        <w:rPr>
          <w:rFonts w:ascii="Times New Roman" w:hAnsi="Times New Roman" w:cs="Times New Roman"/>
          <w:sz w:val="24"/>
          <w:szCs w:val="24"/>
        </w:rPr>
        <w:t>CV but the respondents using the Yoruba phonological route rea</w:t>
      </w:r>
      <w:r w:rsidR="00E74610">
        <w:rPr>
          <w:rFonts w:ascii="Times New Roman" w:hAnsi="Times New Roman" w:cs="Times New Roman"/>
          <w:sz w:val="24"/>
          <w:szCs w:val="24"/>
        </w:rPr>
        <w:t xml:space="preserve">lised them as </w:t>
      </w:r>
      <w:commentRangeStart w:id="1095"/>
      <w:r w:rsidR="00E74610">
        <w:rPr>
          <w:rFonts w:ascii="Times New Roman" w:hAnsi="Times New Roman" w:cs="Times New Roman"/>
          <w:sz w:val="24"/>
          <w:szCs w:val="24"/>
        </w:rPr>
        <w:t>[do.do] and [tu.tu</w:t>
      </w:r>
      <w:r w:rsidRPr="009D3EAE">
        <w:rPr>
          <w:rFonts w:ascii="Times New Roman" w:hAnsi="Times New Roman" w:cs="Times New Roman"/>
          <w:sz w:val="24"/>
          <w:szCs w:val="24"/>
        </w:rPr>
        <w:t xml:space="preserve">] </w:t>
      </w:r>
      <w:commentRangeEnd w:id="1095"/>
      <w:r w:rsidR="00053167">
        <w:rPr>
          <w:rStyle w:val="CommentReference"/>
        </w:rPr>
        <w:commentReference w:id="1095"/>
      </w:r>
      <w:r w:rsidRPr="009D3EAE">
        <w:rPr>
          <w:rFonts w:ascii="Times New Roman" w:hAnsi="Times New Roman" w:cs="Times New Roman"/>
          <w:sz w:val="24"/>
          <w:szCs w:val="24"/>
        </w:rPr>
        <w:t>respectively.</w:t>
      </w:r>
    </w:p>
    <w:p w14:paraId="58411D4B" w14:textId="13911C95" w:rsidR="00B966F6" w:rsidRPr="009D3EAE" w:rsidDel="00626AF6" w:rsidRDefault="00B966F6">
      <w:pPr>
        <w:spacing w:after="0" w:line="360" w:lineRule="auto"/>
        <w:jc w:val="both"/>
        <w:rPr>
          <w:del w:id="1096" w:author="Author"/>
          <w:rFonts w:ascii="Times New Roman" w:hAnsi="Times New Roman" w:cs="Times New Roman"/>
          <w:sz w:val="24"/>
          <w:szCs w:val="24"/>
        </w:rPr>
        <w:pPrChange w:id="1097" w:author="Author">
          <w:pPr>
            <w:spacing w:after="0" w:line="480" w:lineRule="auto"/>
            <w:jc w:val="both"/>
          </w:pPr>
        </w:pPrChange>
      </w:pPr>
    </w:p>
    <w:p w14:paraId="00509D53" w14:textId="0AE770B9" w:rsidR="00DF7B74" w:rsidRPr="009D3EAE" w:rsidDel="000B07B6" w:rsidRDefault="00DF7B74">
      <w:pPr>
        <w:spacing w:after="0" w:line="360" w:lineRule="auto"/>
        <w:jc w:val="both"/>
        <w:rPr>
          <w:del w:id="1098" w:author="Author"/>
          <w:rFonts w:ascii="Times New Roman" w:hAnsi="Times New Roman" w:cs="Times New Roman"/>
          <w:sz w:val="24"/>
          <w:szCs w:val="24"/>
        </w:rPr>
        <w:pPrChange w:id="1099" w:author="User" w:date="2021-04-08T15:30:00Z">
          <w:pPr>
            <w:spacing w:after="0" w:line="240" w:lineRule="auto"/>
            <w:jc w:val="both"/>
          </w:pPr>
        </w:pPrChange>
      </w:pPr>
    </w:p>
    <w:p w14:paraId="2FB02BBB" w14:textId="77777777" w:rsidR="00DF7B74" w:rsidRPr="009D3EAE" w:rsidRDefault="00DF7B74" w:rsidP="00F63DCD">
      <w:pPr>
        <w:spacing w:after="0" w:line="360" w:lineRule="auto"/>
        <w:jc w:val="both"/>
        <w:rPr>
          <w:rFonts w:ascii="Times New Roman" w:hAnsi="Times New Roman" w:cs="Times New Roman"/>
          <w:sz w:val="24"/>
          <w:szCs w:val="24"/>
        </w:rPr>
      </w:pPr>
      <w:r w:rsidRPr="009D3EAE">
        <w:rPr>
          <w:rFonts w:ascii="Times New Roman" w:hAnsi="Times New Roman" w:cs="Times New Roman"/>
          <w:b/>
          <w:sz w:val="24"/>
          <w:szCs w:val="24"/>
        </w:rPr>
        <w:t>5.2</w:t>
      </w:r>
      <w:r w:rsidRPr="009D3EAE">
        <w:rPr>
          <w:rFonts w:ascii="Times New Roman" w:hAnsi="Times New Roman" w:cs="Times New Roman"/>
          <w:b/>
          <w:sz w:val="24"/>
          <w:szCs w:val="24"/>
        </w:rPr>
        <w:tab/>
        <w:t>Moraic Reconstructions</w:t>
      </w:r>
    </w:p>
    <w:p w14:paraId="148A6FB7" w14:textId="36F72F6D" w:rsidR="00DF7B74" w:rsidRPr="009D3EAE" w:rsidRDefault="00DF7B74">
      <w:pPr>
        <w:spacing w:after="0" w:line="360" w:lineRule="auto"/>
        <w:jc w:val="both"/>
        <w:rPr>
          <w:rFonts w:ascii="Times New Roman" w:hAnsi="Times New Roman" w:cs="Times New Roman"/>
          <w:sz w:val="24"/>
          <w:szCs w:val="24"/>
        </w:rPr>
        <w:pPrChange w:id="1100" w:author="Author">
          <w:pPr>
            <w:spacing w:after="0" w:line="480" w:lineRule="auto"/>
            <w:ind w:firstLine="720"/>
            <w:jc w:val="both"/>
          </w:pPr>
        </w:pPrChange>
      </w:pPr>
      <w:r w:rsidRPr="009D3EAE">
        <w:rPr>
          <w:rFonts w:ascii="Times New Roman" w:hAnsi="Times New Roman" w:cs="Times New Roman"/>
          <w:sz w:val="24"/>
          <w:szCs w:val="24"/>
        </w:rPr>
        <w:t xml:space="preserve">Equally, the analysis showed that the moraic components of the syllables of the test items when the respondents followed </w:t>
      </w:r>
      <w:del w:id="1101" w:author="Author">
        <w:r w:rsidRPr="009D3EAE" w:rsidDel="00626AF6">
          <w:rPr>
            <w:rFonts w:ascii="Times New Roman" w:hAnsi="Times New Roman" w:cs="Times New Roman"/>
            <w:sz w:val="24"/>
            <w:szCs w:val="24"/>
          </w:rPr>
          <w:delText xml:space="preserve">the </w:delText>
        </w:r>
      </w:del>
      <w:r w:rsidRPr="009D3EAE">
        <w:rPr>
          <w:rFonts w:ascii="Times New Roman" w:hAnsi="Times New Roman" w:cs="Times New Roman"/>
          <w:sz w:val="24"/>
          <w:szCs w:val="24"/>
        </w:rPr>
        <w:t>English phonological pathways differ</w:t>
      </w:r>
      <w:ins w:id="1102" w:author="Author">
        <w:r w:rsidR="00B00BE7">
          <w:rPr>
            <w:rFonts w:ascii="Times New Roman" w:hAnsi="Times New Roman" w:cs="Times New Roman"/>
            <w:sz w:val="24"/>
            <w:szCs w:val="24"/>
          </w:rPr>
          <w:t>ed</w:t>
        </w:r>
      </w:ins>
      <w:r w:rsidRPr="009D3EAE">
        <w:rPr>
          <w:rFonts w:ascii="Times New Roman" w:hAnsi="Times New Roman" w:cs="Times New Roman"/>
          <w:sz w:val="24"/>
          <w:szCs w:val="24"/>
        </w:rPr>
        <w:t xml:space="preserve"> from when they activated </w:t>
      </w:r>
      <w:del w:id="1103" w:author="Author">
        <w:r w:rsidRPr="009D3EAE" w:rsidDel="00626AF6">
          <w:rPr>
            <w:rFonts w:ascii="Times New Roman" w:hAnsi="Times New Roman" w:cs="Times New Roman"/>
            <w:sz w:val="24"/>
            <w:szCs w:val="24"/>
          </w:rPr>
          <w:delText xml:space="preserve">the </w:delText>
        </w:r>
      </w:del>
      <w:r w:rsidRPr="009D3EAE">
        <w:rPr>
          <w:rFonts w:ascii="Times New Roman" w:hAnsi="Times New Roman" w:cs="Times New Roman"/>
          <w:sz w:val="24"/>
          <w:szCs w:val="24"/>
        </w:rPr>
        <w:t xml:space="preserve">Yoruba phonological routes. For example, it was observed that in all the monosyllabic test items </w:t>
      </w:r>
      <w:del w:id="1104" w:author="Author">
        <w:r w:rsidRPr="009D3EAE" w:rsidDel="00626AF6">
          <w:rPr>
            <w:rFonts w:ascii="Times New Roman" w:hAnsi="Times New Roman" w:cs="Times New Roman"/>
            <w:sz w:val="24"/>
            <w:szCs w:val="24"/>
          </w:rPr>
          <w:delText xml:space="preserve">whose </w:delText>
        </w:r>
      </w:del>
      <w:ins w:id="1105" w:author="Author">
        <w:r w:rsidR="00626AF6">
          <w:rPr>
            <w:rFonts w:ascii="Times New Roman" w:hAnsi="Times New Roman" w:cs="Times New Roman"/>
            <w:sz w:val="24"/>
            <w:szCs w:val="24"/>
          </w:rPr>
          <w:t>with</w:t>
        </w:r>
        <w:r w:rsidR="00626AF6"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moras contain diphthongs and long vowels in English, their monosyllabic structural patterns of  PEAK (V), PEAK CODA (VC) and ONSET PEAK CODA (CVC) were changed to disyllables with </w:t>
      </w:r>
      <w:del w:id="1106" w:author="Author">
        <w:r w:rsidRPr="009D3EAE" w:rsidDel="00626AF6">
          <w:rPr>
            <w:rFonts w:ascii="Times New Roman" w:hAnsi="Times New Roman" w:cs="Times New Roman"/>
            <w:sz w:val="24"/>
            <w:szCs w:val="24"/>
          </w:rPr>
          <w:delText xml:space="preserve">the </w:delText>
        </w:r>
      </w:del>
      <w:r w:rsidRPr="009D3EAE">
        <w:rPr>
          <w:rFonts w:ascii="Times New Roman" w:hAnsi="Times New Roman" w:cs="Times New Roman"/>
          <w:sz w:val="24"/>
          <w:szCs w:val="24"/>
        </w:rPr>
        <w:t>structural patterns of PEAK (V)</w:t>
      </w:r>
      <w:r w:rsidR="00ED14E1">
        <w:rPr>
          <w:rFonts w:ascii="Times New Roman" w:hAnsi="Times New Roman" w:cs="Times New Roman"/>
          <w:sz w:val="24"/>
          <w:szCs w:val="24"/>
        </w:rPr>
        <w:t>, PEAK CODA (CV) and ONSET PEAK.ONSET PEAK (CV.</w:t>
      </w:r>
      <w:r w:rsidRPr="009D3EAE">
        <w:rPr>
          <w:rFonts w:ascii="Times New Roman" w:hAnsi="Times New Roman" w:cs="Times New Roman"/>
          <w:sz w:val="24"/>
          <w:szCs w:val="24"/>
        </w:rPr>
        <w:t>CV)</w:t>
      </w:r>
      <w:ins w:id="1107" w:author="Author">
        <w:r w:rsidR="00626AF6">
          <w:rPr>
            <w:rFonts w:ascii="Times New Roman" w:hAnsi="Times New Roman" w:cs="Times New Roman"/>
            <w:sz w:val="24"/>
            <w:szCs w:val="24"/>
          </w:rPr>
          <w:t xml:space="preserve">. The </w:t>
        </w:r>
      </w:ins>
      <w:del w:id="1108" w:author="Author">
        <w:r w:rsidRPr="009D3EAE" w:rsidDel="00626AF6">
          <w:rPr>
            <w:rFonts w:ascii="Times New Roman" w:hAnsi="Times New Roman" w:cs="Times New Roman"/>
            <w:sz w:val="24"/>
            <w:szCs w:val="24"/>
          </w:rPr>
          <w:delText xml:space="preserve">, with </w:delText>
        </w:r>
        <w:r w:rsidRPr="009D3EAE" w:rsidDel="008528DF">
          <w:rPr>
            <w:rFonts w:ascii="Times New Roman" w:hAnsi="Times New Roman" w:cs="Times New Roman"/>
            <w:sz w:val="24"/>
            <w:szCs w:val="24"/>
          </w:rPr>
          <w:delText xml:space="preserve">the </w:delText>
        </w:r>
      </w:del>
      <w:r w:rsidRPr="009D3EAE">
        <w:rPr>
          <w:rFonts w:ascii="Times New Roman" w:hAnsi="Times New Roman" w:cs="Times New Roman"/>
          <w:sz w:val="24"/>
          <w:szCs w:val="24"/>
        </w:rPr>
        <w:t xml:space="preserve">modifications </w:t>
      </w:r>
      <w:del w:id="1109" w:author="Author">
        <w:r w:rsidRPr="009D3EAE" w:rsidDel="00626AF6">
          <w:rPr>
            <w:rFonts w:ascii="Times New Roman" w:hAnsi="Times New Roman" w:cs="Times New Roman"/>
            <w:sz w:val="24"/>
            <w:szCs w:val="24"/>
          </w:rPr>
          <w:delText>of the</w:delText>
        </w:r>
      </w:del>
      <w:ins w:id="1110" w:author="Author">
        <w:r w:rsidR="00626AF6">
          <w:rPr>
            <w:rFonts w:ascii="Times New Roman" w:hAnsi="Times New Roman" w:cs="Times New Roman"/>
            <w:sz w:val="24"/>
            <w:szCs w:val="24"/>
          </w:rPr>
          <w:t>in</w:t>
        </w:r>
      </w:ins>
      <w:r w:rsidRPr="009D3EAE">
        <w:rPr>
          <w:rFonts w:ascii="Times New Roman" w:hAnsi="Times New Roman" w:cs="Times New Roman"/>
          <w:sz w:val="24"/>
          <w:szCs w:val="24"/>
        </w:rPr>
        <w:t xml:space="preserve"> vowel quantity and weight </w:t>
      </w:r>
      <w:del w:id="1111" w:author="Author">
        <w:r w:rsidRPr="009D3EAE" w:rsidDel="00626AF6">
          <w:rPr>
            <w:rFonts w:ascii="Times New Roman" w:hAnsi="Times New Roman" w:cs="Times New Roman"/>
            <w:sz w:val="24"/>
            <w:szCs w:val="24"/>
          </w:rPr>
          <w:delText>in line</w:delText>
        </w:r>
      </w:del>
      <w:ins w:id="1112" w:author="Author">
        <w:r w:rsidR="00626AF6">
          <w:rPr>
            <w:rFonts w:ascii="Times New Roman" w:hAnsi="Times New Roman" w:cs="Times New Roman"/>
            <w:sz w:val="24"/>
            <w:szCs w:val="24"/>
          </w:rPr>
          <w:t>aligned</w:t>
        </w:r>
      </w:ins>
      <w:r w:rsidRPr="009D3EAE">
        <w:rPr>
          <w:rFonts w:ascii="Times New Roman" w:hAnsi="Times New Roman" w:cs="Times New Roman"/>
          <w:sz w:val="24"/>
          <w:szCs w:val="24"/>
        </w:rPr>
        <w:t xml:space="preserve"> with </w:t>
      </w:r>
      <w:ins w:id="1113" w:author="Author">
        <w:r w:rsidR="00626AF6" w:rsidRPr="009D3EAE">
          <w:rPr>
            <w:rFonts w:ascii="Times New Roman" w:hAnsi="Times New Roman" w:cs="Times New Roman"/>
            <w:sz w:val="24"/>
            <w:szCs w:val="24"/>
          </w:rPr>
          <w:t xml:space="preserve">permissible </w:t>
        </w:r>
      </w:ins>
      <w:del w:id="1114" w:author="Author">
        <w:r w:rsidRPr="009D3EAE" w:rsidDel="000D4F21">
          <w:rPr>
            <w:rFonts w:ascii="Times New Roman" w:hAnsi="Times New Roman" w:cs="Times New Roman"/>
            <w:sz w:val="24"/>
            <w:szCs w:val="24"/>
          </w:rPr>
          <w:delText xml:space="preserve">the </w:delText>
        </w:r>
      </w:del>
      <w:r w:rsidRPr="009D3EAE">
        <w:rPr>
          <w:rFonts w:ascii="Times New Roman" w:hAnsi="Times New Roman" w:cs="Times New Roman"/>
          <w:sz w:val="24"/>
          <w:szCs w:val="24"/>
        </w:rPr>
        <w:t xml:space="preserve">Yoruba </w:t>
      </w:r>
      <w:del w:id="1115" w:author="Author">
        <w:r w:rsidRPr="009D3EAE" w:rsidDel="00626AF6">
          <w:rPr>
            <w:rFonts w:ascii="Times New Roman" w:hAnsi="Times New Roman" w:cs="Times New Roman"/>
            <w:sz w:val="24"/>
            <w:szCs w:val="24"/>
          </w:rPr>
          <w:delText xml:space="preserve">permissible </w:delText>
        </w:r>
      </w:del>
      <w:r w:rsidRPr="009D3EAE">
        <w:rPr>
          <w:rFonts w:ascii="Times New Roman" w:hAnsi="Times New Roman" w:cs="Times New Roman"/>
          <w:sz w:val="24"/>
          <w:szCs w:val="24"/>
        </w:rPr>
        <w:t>phonotactic</w:t>
      </w:r>
      <w:ins w:id="1116" w:author="Author">
        <w:r w:rsidR="000D4F21">
          <w:rPr>
            <w:rFonts w:ascii="Times New Roman" w:hAnsi="Times New Roman" w:cs="Times New Roman"/>
            <w:sz w:val="24"/>
            <w:szCs w:val="24"/>
          </w:rPr>
          <w:t>s</w:t>
        </w:r>
      </w:ins>
      <w:r w:rsidRPr="009D3EAE">
        <w:rPr>
          <w:rFonts w:ascii="Times New Roman" w:hAnsi="Times New Roman" w:cs="Times New Roman"/>
          <w:sz w:val="24"/>
          <w:szCs w:val="24"/>
        </w:rPr>
        <w:t xml:space="preserve"> and vowel inventories which do not permit long vowels and diphthongs.</w:t>
      </w:r>
    </w:p>
    <w:p w14:paraId="3222E25F" w14:textId="77777777" w:rsidR="000B07B6" w:rsidRDefault="000B07B6">
      <w:pPr>
        <w:spacing w:after="0" w:line="360" w:lineRule="auto"/>
        <w:jc w:val="both"/>
        <w:rPr>
          <w:ins w:id="1117" w:author="Author"/>
          <w:rFonts w:ascii="Times New Roman" w:hAnsi="Times New Roman" w:cs="Times New Roman"/>
          <w:sz w:val="24"/>
          <w:szCs w:val="24"/>
        </w:rPr>
        <w:pPrChange w:id="1118" w:author="Author">
          <w:pPr>
            <w:spacing w:after="0" w:line="480" w:lineRule="auto"/>
            <w:jc w:val="both"/>
          </w:pPr>
        </w:pPrChange>
      </w:pPr>
    </w:p>
    <w:p w14:paraId="1DEC8BFC" w14:textId="50F9F3F3" w:rsidR="00DF7B74" w:rsidRDefault="00DF7B74" w:rsidP="00810A4F">
      <w:pPr>
        <w:spacing w:after="0" w:line="360" w:lineRule="auto"/>
        <w:jc w:val="both"/>
        <w:rPr>
          <w:ins w:id="1119" w:author="Author"/>
          <w:rFonts w:ascii="Times New Roman" w:hAnsi="Times New Roman" w:cs="Times New Roman"/>
          <w:sz w:val="24"/>
          <w:szCs w:val="24"/>
        </w:rPr>
      </w:pPr>
      <w:del w:id="1120" w:author="Author">
        <w:r w:rsidRPr="009D3EAE" w:rsidDel="000B07B6">
          <w:rPr>
            <w:rFonts w:ascii="Times New Roman" w:hAnsi="Times New Roman" w:cs="Times New Roman"/>
            <w:sz w:val="24"/>
            <w:szCs w:val="24"/>
          </w:rPr>
          <w:delText xml:space="preserve"> </w:delText>
        </w:r>
      </w:del>
      <w:r w:rsidRPr="009D3EAE">
        <w:rPr>
          <w:rFonts w:ascii="Times New Roman" w:hAnsi="Times New Roman" w:cs="Times New Roman"/>
          <w:sz w:val="24"/>
          <w:szCs w:val="24"/>
        </w:rPr>
        <w:t xml:space="preserve">In all the items where the moras are made up of diphthongs and long vowels, the respondents either </w:t>
      </w:r>
      <w:commentRangeStart w:id="1121"/>
      <w:r w:rsidRPr="009D3EAE">
        <w:rPr>
          <w:rFonts w:ascii="Times New Roman" w:hAnsi="Times New Roman" w:cs="Times New Roman"/>
          <w:sz w:val="24"/>
          <w:szCs w:val="24"/>
        </w:rPr>
        <w:t xml:space="preserve">monophthongised </w:t>
      </w:r>
      <w:commentRangeEnd w:id="1121"/>
      <w:r w:rsidR="007B5FFD">
        <w:rPr>
          <w:rStyle w:val="CommentReference"/>
        </w:rPr>
        <w:commentReference w:id="1121"/>
      </w:r>
      <w:r w:rsidRPr="009D3EAE">
        <w:rPr>
          <w:rFonts w:ascii="Times New Roman" w:hAnsi="Times New Roman" w:cs="Times New Roman"/>
          <w:sz w:val="24"/>
          <w:szCs w:val="24"/>
        </w:rPr>
        <w:t>the diphthongs or substituted the long vowels with their short counterparts or out-rightly replaced them with new vowels. The syllabic structures were not only reconfigured, the moraic components of these syllables were</w:t>
      </w:r>
      <w:ins w:id="1122" w:author="Author">
        <w:r w:rsidR="003E6361">
          <w:rPr>
            <w:rFonts w:ascii="Times New Roman" w:hAnsi="Times New Roman" w:cs="Times New Roman"/>
            <w:sz w:val="24"/>
            <w:szCs w:val="24"/>
          </w:rPr>
          <w:t xml:space="preserve"> as well</w:t>
        </w:r>
      </w:ins>
      <w:r w:rsidRPr="009D3EAE">
        <w:rPr>
          <w:rFonts w:ascii="Times New Roman" w:hAnsi="Times New Roman" w:cs="Times New Roman"/>
          <w:sz w:val="24"/>
          <w:szCs w:val="24"/>
        </w:rPr>
        <w:t xml:space="preserve"> equally modified to fully adjust the phonological components of the non-cognate words </w:t>
      </w:r>
      <w:ins w:id="1123" w:author="Author">
        <w:r w:rsidR="007B5FFD">
          <w:rPr>
            <w:rFonts w:ascii="Times New Roman" w:hAnsi="Times New Roman" w:cs="Times New Roman"/>
            <w:sz w:val="24"/>
            <w:szCs w:val="24"/>
          </w:rPr>
          <w:t>in</w:t>
        </w:r>
      </w:ins>
      <w:r w:rsidRPr="009D3EAE">
        <w:rPr>
          <w:rFonts w:ascii="Times New Roman" w:hAnsi="Times New Roman" w:cs="Times New Roman"/>
          <w:sz w:val="24"/>
          <w:szCs w:val="24"/>
        </w:rPr>
        <w:t>to</w:t>
      </w:r>
      <w:ins w:id="1124" w:author="Author">
        <w:r w:rsidR="007B5FFD">
          <w:rPr>
            <w:rFonts w:ascii="Times New Roman" w:hAnsi="Times New Roman" w:cs="Times New Roman"/>
            <w:sz w:val="24"/>
            <w:szCs w:val="24"/>
          </w:rPr>
          <w:t xml:space="preserve"> the</w:t>
        </w:r>
      </w:ins>
      <w:r w:rsidRPr="009D3EAE">
        <w:rPr>
          <w:rFonts w:ascii="Times New Roman" w:hAnsi="Times New Roman" w:cs="Times New Roman"/>
          <w:sz w:val="24"/>
          <w:szCs w:val="24"/>
        </w:rPr>
        <w:t xml:space="preserve"> Yoruba language. Using </w:t>
      </w:r>
      <w:ins w:id="1125" w:author="Author">
        <w:r w:rsidR="007B5FFD">
          <w:rPr>
            <w:rFonts w:ascii="Times New Roman" w:hAnsi="Times New Roman" w:cs="Times New Roman"/>
            <w:sz w:val="24"/>
            <w:szCs w:val="24"/>
          </w:rPr>
          <w:t xml:space="preserve">the </w:t>
        </w:r>
      </w:ins>
      <w:r w:rsidRPr="009D3EAE">
        <w:rPr>
          <w:rFonts w:ascii="Times New Roman" w:hAnsi="Times New Roman" w:cs="Times New Roman"/>
          <w:sz w:val="24"/>
          <w:szCs w:val="24"/>
        </w:rPr>
        <w:t xml:space="preserve">structural definitions of phonological weight by Hayes (1989) and Kager (1999), the syllables </w:t>
      </w:r>
      <w:del w:id="1126" w:author="Author">
        <w:r w:rsidRPr="009D3EAE" w:rsidDel="003E6361">
          <w:rPr>
            <w:rFonts w:ascii="Times New Roman" w:hAnsi="Times New Roman" w:cs="Times New Roman"/>
            <w:sz w:val="24"/>
            <w:szCs w:val="24"/>
          </w:rPr>
          <w:delText>can be</w:delText>
        </w:r>
      </w:del>
      <w:ins w:id="1127" w:author="Author">
        <w:r w:rsidR="003E6361">
          <w:rPr>
            <w:rFonts w:ascii="Times New Roman" w:hAnsi="Times New Roman" w:cs="Times New Roman"/>
            <w:sz w:val="24"/>
            <w:szCs w:val="24"/>
          </w:rPr>
          <w:t>are</w:t>
        </w:r>
      </w:ins>
      <w:r w:rsidRPr="009D3EAE">
        <w:rPr>
          <w:rFonts w:ascii="Times New Roman" w:hAnsi="Times New Roman" w:cs="Times New Roman"/>
          <w:sz w:val="24"/>
          <w:szCs w:val="24"/>
        </w:rPr>
        <w:t xml:space="preserve"> categorised as heavy or strong syllables versus light syllables. The reconfigurations of these activated syllables changed from strong or heavy syllables in English to light syllables in Yoruba. For example, the strong moraic nature of the English word ‘ale’ /eɪl/ with </w:t>
      </w:r>
      <w:del w:id="1128" w:author="Author">
        <w:r w:rsidRPr="009D3EAE" w:rsidDel="003E6361">
          <w:rPr>
            <w:rFonts w:ascii="Times New Roman" w:hAnsi="Times New Roman" w:cs="Times New Roman"/>
            <w:sz w:val="24"/>
            <w:szCs w:val="24"/>
          </w:rPr>
          <w:delText xml:space="preserve">the </w:delText>
        </w:r>
      </w:del>
      <w:ins w:id="1129" w:author="Author">
        <w:r w:rsidR="003E6361">
          <w:rPr>
            <w:rFonts w:ascii="Times New Roman" w:hAnsi="Times New Roman" w:cs="Times New Roman"/>
            <w:sz w:val="24"/>
            <w:szCs w:val="24"/>
          </w:rPr>
          <w:t>a</w:t>
        </w:r>
        <w:r w:rsidR="003E6361" w:rsidRPr="009D3EAE">
          <w:rPr>
            <w:rFonts w:ascii="Times New Roman" w:hAnsi="Times New Roman" w:cs="Times New Roman"/>
            <w:sz w:val="24"/>
            <w:szCs w:val="24"/>
          </w:rPr>
          <w:t xml:space="preserve"> </w:t>
        </w:r>
        <w:commentRangeStart w:id="1130"/>
        <w:r w:rsidR="003E6361" w:rsidRPr="009D3EAE">
          <w:rPr>
            <w:rFonts w:ascii="Times New Roman" w:hAnsi="Times New Roman" w:cs="Times New Roman"/>
            <w:sz w:val="24"/>
            <w:szCs w:val="24"/>
          </w:rPr>
          <w:t>VC</w:t>
        </w:r>
        <w:commentRangeEnd w:id="1130"/>
        <w:r w:rsidR="003E6361">
          <w:rPr>
            <w:rStyle w:val="CommentReference"/>
          </w:rPr>
          <w:commentReference w:id="1130"/>
        </w:r>
        <w:r w:rsidR="003E6361"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 xml:space="preserve">structure </w:t>
      </w:r>
      <w:del w:id="1131" w:author="Author">
        <w:r w:rsidRPr="009D3EAE" w:rsidDel="003E6361">
          <w:rPr>
            <w:rFonts w:ascii="Times New Roman" w:hAnsi="Times New Roman" w:cs="Times New Roman"/>
            <w:sz w:val="24"/>
            <w:szCs w:val="24"/>
          </w:rPr>
          <w:delText xml:space="preserve">VC </w:delText>
        </w:r>
      </w:del>
      <w:r w:rsidRPr="009D3EAE">
        <w:rPr>
          <w:rFonts w:ascii="Times New Roman" w:hAnsi="Times New Roman" w:cs="Times New Roman"/>
          <w:sz w:val="24"/>
          <w:szCs w:val="24"/>
        </w:rPr>
        <w:t>was realised as two light moras [a] and [e] which resulted in</w:t>
      </w:r>
      <w:del w:id="1132" w:author="Author">
        <w:r w:rsidRPr="009D3EAE" w:rsidDel="003E6361">
          <w:rPr>
            <w:rFonts w:ascii="Times New Roman" w:hAnsi="Times New Roman" w:cs="Times New Roman"/>
            <w:sz w:val="24"/>
            <w:szCs w:val="24"/>
          </w:rPr>
          <w:delText>to</w:delText>
        </w:r>
      </w:del>
      <w:r w:rsidRPr="009D3EAE">
        <w:rPr>
          <w:rFonts w:ascii="Times New Roman" w:hAnsi="Times New Roman" w:cs="Times New Roman"/>
          <w:sz w:val="24"/>
          <w:szCs w:val="24"/>
        </w:rPr>
        <w:t xml:space="preserve"> two syll</w:t>
      </w:r>
      <w:r w:rsidR="00ED14E1">
        <w:rPr>
          <w:rFonts w:ascii="Times New Roman" w:hAnsi="Times New Roman" w:cs="Times New Roman"/>
          <w:sz w:val="24"/>
          <w:szCs w:val="24"/>
        </w:rPr>
        <w:t>ables with the structures of  V.CV in àlè [a.le</w:t>
      </w:r>
      <w:r w:rsidRPr="009D3EAE">
        <w:rPr>
          <w:rFonts w:ascii="Times New Roman" w:hAnsi="Times New Roman" w:cs="Times New Roman"/>
          <w:sz w:val="24"/>
          <w:szCs w:val="24"/>
        </w:rPr>
        <w:t xml:space="preserve">] in </w:t>
      </w:r>
      <w:commentRangeStart w:id="1133"/>
      <w:r w:rsidRPr="009D3EAE">
        <w:rPr>
          <w:rFonts w:ascii="Times New Roman" w:hAnsi="Times New Roman" w:cs="Times New Roman"/>
          <w:sz w:val="24"/>
          <w:szCs w:val="24"/>
        </w:rPr>
        <w:t>Yoruba language</w:t>
      </w:r>
      <w:commentRangeEnd w:id="1133"/>
      <w:r w:rsidR="003E6361">
        <w:rPr>
          <w:rStyle w:val="CommentReference"/>
        </w:rPr>
        <w:commentReference w:id="1133"/>
      </w:r>
      <w:r w:rsidRPr="009D3EAE">
        <w:rPr>
          <w:rFonts w:ascii="Times New Roman" w:hAnsi="Times New Roman" w:cs="Times New Roman"/>
          <w:sz w:val="24"/>
          <w:szCs w:val="24"/>
        </w:rPr>
        <w:t>. This modification of the mora is aptly shown in Fig. 2</w:t>
      </w:r>
      <w:ins w:id="1134" w:author="Author">
        <w:r w:rsidR="003E6361">
          <w:rPr>
            <w:rFonts w:ascii="Times New Roman" w:hAnsi="Times New Roman" w:cs="Times New Roman"/>
            <w:sz w:val="24"/>
            <w:szCs w:val="24"/>
          </w:rPr>
          <w:t>:</w:t>
        </w:r>
      </w:ins>
      <w:del w:id="1135" w:author="Author">
        <w:r w:rsidRPr="009D3EAE" w:rsidDel="003E6361">
          <w:rPr>
            <w:rFonts w:ascii="Times New Roman" w:hAnsi="Times New Roman" w:cs="Times New Roman"/>
            <w:sz w:val="24"/>
            <w:szCs w:val="24"/>
          </w:rPr>
          <w:delText>.</w:delText>
        </w:r>
      </w:del>
    </w:p>
    <w:p w14:paraId="2839F2D9" w14:textId="77777777" w:rsidR="00B966F6" w:rsidRPr="009D3EAE" w:rsidRDefault="00B966F6">
      <w:pPr>
        <w:spacing w:after="0" w:line="360" w:lineRule="auto"/>
        <w:jc w:val="both"/>
        <w:rPr>
          <w:rFonts w:ascii="Times New Roman" w:hAnsi="Times New Roman" w:cs="Times New Roman"/>
          <w:sz w:val="24"/>
          <w:szCs w:val="24"/>
        </w:rPr>
        <w:pPrChange w:id="1136" w:author="Author">
          <w:pPr>
            <w:spacing w:after="0" w:line="480" w:lineRule="auto"/>
            <w:ind w:firstLine="720"/>
            <w:jc w:val="both"/>
          </w:pPr>
        </w:pPrChange>
      </w:pPr>
    </w:p>
    <w:p w14:paraId="717DC4F2" w14:textId="6C76B9C0" w:rsidR="008A47D4" w:rsidDel="00626AF6" w:rsidRDefault="008A47D4">
      <w:pPr>
        <w:rPr>
          <w:ins w:id="1137" w:author="Author"/>
          <w:del w:id="1138" w:author="Author"/>
          <w:rFonts w:ascii="Times New Roman" w:hAnsi="Times New Roman" w:cs="Times New Roman"/>
          <w:b/>
          <w:sz w:val="24"/>
          <w:szCs w:val="24"/>
        </w:rPr>
      </w:pPr>
      <w:ins w:id="1139" w:author="Author">
        <w:del w:id="1140" w:author="Author">
          <w:r w:rsidDel="00626AF6">
            <w:rPr>
              <w:rFonts w:ascii="Times New Roman" w:hAnsi="Times New Roman" w:cs="Times New Roman"/>
              <w:b/>
              <w:sz w:val="24"/>
              <w:szCs w:val="24"/>
            </w:rPr>
            <w:br w:type="page"/>
          </w:r>
        </w:del>
      </w:ins>
    </w:p>
    <w:p w14:paraId="1B2839E1" w14:textId="4425997A" w:rsidR="000B07B6" w:rsidDel="00B966F6" w:rsidRDefault="000B07B6">
      <w:pPr>
        <w:spacing w:after="0" w:line="360" w:lineRule="auto"/>
        <w:rPr>
          <w:ins w:id="1141" w:author="Author"/>
          <w:del w:id="1142" w:author="Author"/>
          <w:rFonts w:ascii="Times New Roman" w:hAnsi="Times New Roman" w:cs="Times New Roman"/>
          <w:b/>
          <w:sz w:val="24"/>
          <w:szCs w:val="24"/>
        </w:rPr>
        <w:pPrChange w:id="1143" w:author="Author">
          <w:pPr/>
        </w:pPrChange>
      </w:pPr>
      <w:ins w:id="1144" w:author="Author">
        <w:del w:id="1145" w:author="Author">
          <w:r w:rsidDel="00B966F6">
            <w:rPr>
              <w:rFonts w:ascii="Times New Roman" w:hAnsi="Times New Roman" w:cs="Times New Roman"/>
              <w:b/>
              <w:sz w:val="24"/>
              <w:szCs w:val="24"/>
            </w:rPr>
            <w:br w:type="page"/>
          </w:r>
        </w:del>
      </w:ins>
    </w:p>
    <w:p w14:paraId="16C3077C" w14:textId="72B815C6" w:rsidR="00DF7B74" w:rsidRPr="009D3EAE" w:rsidRDefault="00DF7B74">
      <w:pPr>
        <w:spacing w:after="0" w:line="360" w:lineRule="auto"/>
        <w:contextualSpacing/>
        <w:jc w:val="both"/>
        <w:rPr>
          <w:rFonts w:ascii="Times New Roman" w:hAnsi="Times New Roman" w:cs="Times New Roman"/>
          <w:b/>
          <w:sz w:val="24"/>
          <w:szCs w:val="24"/>
        </w:rPr>
        <w:pPrChange w:id="1146" w:author="Author">
          <w:pPr>
            <w:spacing w:after="0" w:line="240" w:lineRule="auto"/>
            <w:contextualSpacing/>
            <w:jc w:val="both"/>
          </w:pPr>
        </w:pPrChange>
      </w:pPr>
      <w:r w:rsidRPr="009D3EAE">
        <w:rPr>
          <w:rFonts w:ascii="Times New Roman" w:hAnsi="Times New Roman" w:cs="Times New Roman"/>
          <w:b/>
          <w:sz w:val="24"/>
          <w:szCs w:val="24"/>
        </w:rPr>
        <w:t>Fig. 2: English and Yoruba Moraic Constructions</w:t>
      </w:r>
    </w:p>
    <w:p w14:paraId="5302D7B8" w14:textId="77777777" w:rsidR="00DF7B74" w:rsidRPr="009D3EAE" w:rsidRDefault="00DF7B74">
      <w:pPr>
        <w:spacing w:after="0" w:line="360" w:lineRule="auto"/>
        <w:contextualSpacing/>
        <w:jc w:val="both"/>
        <w:rPr>
          <w:rFonts w:ascii="Times New Roman" w:hAnsi="Times New Roman" w:cs="Times New Roman"/>
          <w:sz w:val="24"/>
          <w:szCs w:val="24"/>
        </w:rPr>
        <w:pPrChange w:id="1147" w:author="Author">
          <w:pPr>
            <w:spacing w:after="0" w:line="240" w:lineRule="auto"/>
            <w:contextualSpacing/>
            <w:jc w:val="both"/>
          </w:pPr>
        </w:pPrChange>
      </w:pPr>
      <w:r w:rsidRPr="009D3EAE">
        <w:rPr>
          <w:rFonts w:ascii="Times New Roman" w:hAnsi="Times New Roman" w:cs="Times New Roman"/>
          <w:sz w:val="24"/>
          <w:szCs w:val="24"/>
        </w:rPr>
        <w:t>English</w:t>
      </w:r>
      <w:r w:rsidR="00FE04A2" w:rsidRPr="009D3EAE">
        <w:rPr>
          <w:rFonts w:ascii="Times New Roman" w:hAnsi="Times New Roman" w:cs="Times New Roman"/>
          <w:sz w:val="24"/>
          <w:szCs w:val="24"/>
        </w:rPr>
        <w:t xml:space="preserve"> syllable</w:t>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r>
      <w:r w:rsidR="00FE04A2" w:rsidRPr="009D3EAE">
        <w:rPr>
          <w:rFonts w:ascii="Times New Roman" w:hAnsi="Times New Roman" w:cs="Times New Roman"/>
          <w:sz w:val="24"/>
          <w:szCs w:val="24"/>
        </w:rPr>
        <w:tab/>
        <w:t>Yoruba</w:t>
      </w:r>
    </w:p>
    <w:p w14:paraId="44769335" w14:textId="77777777" w:rsidR="00B966F6" w:rsidRDefault="00FE04A2" w:rsidP="00810A4F">
      <w:pPr>
        <w:spacing w:after="0" w:line="360" w:lineRule="auto"/>
        <w:ind w:firstLine="720"/>
        <w:jc w:val="both"/>
        <w:rPr>
          <w:ins w:id="1148" w:author="Author"/>
          <w:rFonts w:ascii="Times New Roman" w:hAnsi="Times New Roman" w:cs="Times New Roman"/>
          <w:sz w:val="24"/>
          <w:szCs w:val="24"/>
        </w:rPr>
      </w:pPr>
      <w:r w:rsidRPr="009D3EAE">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51A97996" wp14:editId="6DAA497B">
                <wp:simplePos x="0" y="0"/>
                <wp:positionH relativeFrom="column">
                  <wp:posOffset>4181475</wp:posOffset>
                </wp:positionH>
                <wp:positionV relativeFrom="paragraph">
                  <wp:posOffset>128270</wp:posOffset>
                </wp:positionV>
                <wp:extent cx="7620" cy="838200"/>
                <wp:effectExtent l="0" t="0" r="30480" b="19050"/>
                <wp:wrapNone/>
                <wp:docPr id="12" name="Straight Connector 12"/>
                <wp:cNvGraphicFramePr/>
                <a:graphic xmlns:a="http://schemas.openxmlformats.org/drawingml/2006/main">
                  <a:graphicData uri="http://schemas.microsoft.com/office/word/2010/wordprocessingShape">
                    <wps:wsp>
                      <wps:cNvCnPr/>
                      <wps:spPr>
                        <a:xfrm>
                          <a:off x="0" y="0"/>
                          <a:ext cx="762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9C7A69" id="Straight Connector 12"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9.25pt,10.1pt" to="329.8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38D1D34B" wp14:editId="64A3B564">
                <wp:simplePos x="0" y="0"/>
                <wp:positionH relativeFrom="column">
                  <wp:posOffset>209550</wp:posOffset>
                </wp:positionH>
                <wp:positionV relativeFrom="paragraph">
                  <wp:posOffset>194945</wp:posOffset>
                </wp:positionV>
                <wp:extent cx="285750" cy="77152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285750" cy="771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C7FB4" id="Straight Connector 1"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15.35pt" to="39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7772B2AA" wp14:editId="063D0ED6">
                <wp:simplePos x="0" y="0"/>
                <wp:positionH relativeFrom="column">
                  <wp:posOffset>485775</wp:posOffset>
                </wp:positionH>
                <wp:positionV relativeFrom="paragraph">
                  <wp:posOffset>204470</wp:posOffset>
                </wp:positionV>
                <wp:extent cx="95250" cy="36068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95250"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EA4E9" id="Straight Connector 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16.1pt" to="45.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" strokecolor="#4579b8 [3044]"/>
            </w:pict>
          </mc:Fallback>
        </mc:AlternateContent>
      </w:r>
      <w:r w:rsidRPr="009D3EAE">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6F6ECA95" wp14:editId="085EA1BB">
                <wp:simplePos x="0" y="0"/>
                <wp:positionH relativeFrom="column">
                  <wp:posOffset>495300</wp:posOffset>
                </wp:positionH>
                <wp:positionV relativeFrom="paragraph">
                  <wp:posOffset>204470</wp:posOffset>
                </wp:positionV>
                <wp:extent cx="257175" cy="360680"/>
                <wp:effectExtent l="0" t="0" r="28575" b="20320"/>
                <wp:wrapNone/>
                <wp:docPr id="3" name="Straight Connector 3"/>
                <wp:cNvGraphicFramePr/>
                <a:graphic xmlns:a="http://schemas.openxmlformats.org/drawingml/2006/main">
                  <a:graphicData uri="http://schemas.microsoft.com/office/word/2010/wordprocessingShape">
                    <wps:wsp>
                      <wps:cNvCnPr/>
                      <wps:spPr>
                        <a:xfrm>
                          <a:off x="0" y="0"/>
                          <a:ext cx="257175" cy="3606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5288F" id="Straight Connector 3"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16.1pt" to="59.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16F301E" wp14:editId="1195B6AF">
                <wp:simplePos x="0" y="0"/>
                <wp:positionH relativeFrom="column">
                  <wp:posOffset>492981</wp:posOffset>
                </wp:positionH>
                <wp:positionV relativeFrom="paragraph">
                  <wp:posOffset>200798</wp:posOffset>
                </wp:positionV>
                <wp:extent cx="874643" cy="762166"/>
                <wp:effectExtent l="0" t="0" r="20955" b="19050"/>
                <wp:wrapNone/>
                <wp:docPr id="6" name="Straight Connector 6"/>
                <wp:cNvGraphicFramePr/>
                <a:graphic xmlns:a="http://schemas.openxmlformats.org/drawingml/2006/main">
                  <a:graphicData uri="http://schemas.microsoft.com/office/word/2010/wordprocessingShape">
                    <wps:wsp>
                      <wps:cNvCnPr/>
                      <wps:spPr>
                        <a:xfrm>
                          <a:off x="0" y="0"/>
                          <a:ext cx="874643" cy="7621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F35F55" id="Straight Connector 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pt,15.8pt" to="107.65pt,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378E0B80" wp14:editId="5F5C029E">
                <wp:simplePos x="0" y="0"/>
                <wp:positionH relativeFrom="column">
                  <wp:posOffset>3275937</wp:posOffset>
                </wp:positionH>
                <wp:positionV relativeFrom="paragraph">
                  <wp:posOffset>128767</wp:posOffset>
                </wp:positionV>
                <wp:extent cx="0" cy="436880"/>
                <wp:effectExtent l="0" t="0" r="19050" b="20320"/>
                <wp:wrapNone/>
                <wp:docPr id="11" name="Straight Connector 11"/>
                <wp:cNvGraphicFramePr/>
                <a:graphic xmlns:a="http://schemas.openxmlformats.org/drawingml/2006/main">
                  <a:graphicData uri="http://schemas.microsoft.com/office/word/2010/wordprocessingShape">
                    <wps:wsp>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DB94A" id="Straight Connector 1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5pt,10.15pt" to="257.95pt,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7DD4E6C" wp14:editId="30167C12">
                <wp:simplePos x="0" y="0"/>
                <wp:positionH relativeFrom="column">
                  <wp:posOffset>4182386</wp:posOffset>
                </wp:positionH>
                <wp:positionV relativeFrom="paragraph">
                  <wp:posOffset>128767</wp:posOffset>
                </wp:positionV>
                <wp:extent cx="349857" cy="437322"/>
                <wp:effectExtent l="0" t="0" r="31750" b="20320"/>
                <wp:wrapNone/>
                <wp:docPr id="15" name="Straight Connector 15"/>
                <wp:cNvGraphicFramePr/>
                <a:graphic xmlns:a="http://schemas.openxmlformats.org/drawingml/2006/main">
                  <a:graphicData uri="http://schemas.microsoft.com/office/word/2010/wordprocessingShape">
                    <wps:wsp>
                      <wps:cNvCnPr/>
                      <wps:spPr>
                        <a:xfrm>
                          <a:off x="0" y="0"/>
                          <a:ext cx="349857" cy="43732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9A7B1" id="Straight Connector 15"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29.3pt,10.15pt" to="356.8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" strokecolor="#4579b8 [3044]"/>
            </w:pict>
          </mc:Fallback>
        </mc:AlternateContent>
      </w:r>
      <w:r w:rsidR="00DF7B74" w:rsidRPr="009D3EAE">
        <w:rPr>
          <w:rFonts w:ascii="Times New Roman" w:hAnsi="Times New Roman" w:cs="Times New Roman"/>
          <w:sz w:val="24"/>
          <w:szCs w:val="24"/>
        </w:rPr>
        <w:t xml:space="preserve">α </w:t>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r>
      <w:r w:rsidR="00DF7B74" w:rsidRPr="009D3EAE">
        <w:rPr>
          <w:rFonts w:ascii="Times New Roman" w:hAnsi="Times New Roman" w:cs="Times New Roman"/>
          <w:sz w:val="24"/>
          <w:szCs w:val="24"/>
        </w:rPr>
        <w:tab/>
        <w:t>α</w:t>
      </w:r>
      <w:r w:rsidR="00DF7B74" w:rsidRPr="009D3EAE">
        <w:rPr>
          <w:rFonts w:ascii="Times New Roman" w:eastAsia="Times New Roman" w:hAnsi="Times New Roman" w:cs="Times New Roman"/>
          <w:sz w:val="24"/>
          <w:szCs w:val="24"/>
        </w:rPr>
        <w:t xml:space="preserve"> </w:t>
      </w:r>
      <w:r w:rsidR="00DF7B74" w:rsidRPr="009D3EAE">
        <w:rPr>
          <w:rFonts w:ascii="Times New Roman" w:eastAsia="Times New Roman" w:hAnsi="Times New Roman" w:cs="Times New Roman"/>
          <w:sz w:val="24"/>
          <w:szCs w:val="24"/>
        </w:rPr>
        <w:tab/>
      </w:r>
      <w:r w:rsidR="00DF7B74" w:rsidRPr="009D3EAE">
        <w:rPr>
          <w:rFonts w:ascii="Times New Roman" w:eastAsia="Times New Roman" w:hAnsi="Times New Roman" w:cs="Times New Roman"/>
          <w:sz w:val="24"/>
          <w:szCs w:val="24"/>
        </w:rPr>
        <w:tab/>
      </w:r>
      <w:r w:rsidR="00DF7B74" w:rsidRPr="009D3EAE">
        <w:rPr>
          <w:rFonts w:ascii="Times New Roman" w:hAnsi="Times New Roman" w:cs="Times New Roman"/>
          <w:sz w:val="24"/>
          <w:szCs w:val="24"/>
        </w:rPr>
        <w:t>α</w:t>
      </w:r>
      <w:r w:rsidR="00DF7B74" w:rsidRPr="009D3EAE">
        <w:rPr>
          <w:rFonts w:ascii="Times New Roman" w:hAnsi="Times New Roman" w:cs="Times New Roman"/>
          <w:sz w:val="24"/>
          <w:szCs w:val="24"/>
        </w:rPr>
        <w:tab/>
      </w:r>
    </w:p>
    <w:p w14:paraId="2F1A861C" w14:textId="4185C8D6" w:rsidR="00DF7B74" w:rsidRPr="009D3EAE" w:rsidRDefault="00DF7B74">
      <w:pPr>
        <w:spacing w:after="0" w:line="360" w:lineRule="auto"/>
        <w:ind w:firstLine="720"/>
        <w:jc w:val="both"/>
        <w:rPr>
          <w:rFonts w:ascii="Times New Roman" w:hAnsi="Times New Roman" w:cs="Times New Roman"/>
          <w:sz w:val="24"/>
          <w:szCs w:val="24"/>
        </w:rPr>
        <w:pPrChange w:id="1149" w:author="Author">
          <w:pPr>
            <w:spacing w:line="480" w:lineRule="auto"/>
            <w:ind w:firstLine="720"/>
            <w:jc w:val="both"/>
          </w:pPr>
        </w:pPrChange>
      </w:pPr>
      <w:r w:rsidRPr="009D3EAE">
        <w:rPr>
          <w:rFonts w:ascii="Times New Roman" w:hAnsi="Times New Roman" w:cs="Times New Roman"/>
          <w:sz w:val="24"/>
          <w:szCs w:val="24"/>
        </w:rPr>
        <w:tab/>
      </w:r>
      <w:r w:rsidRPr="009D3EAE">
        <w:rPr>
          <w:rFonts w:ascii="Times New Roman" w:hAnsi="Times New Roman" w:cs="Times New Roman"/>
          <w:sz w:val="24"/>
          <w:szCs w:val="24"/>
        </w:rPr>
        <w:tab/>
      </w:r>
      <w:r w:rsidRPr="009D3EAE">
        <w:rPr>
          <w:rFonts w:ascii="Times New Roman" w:hAnsi="Times New Roman" w:cs="Times New Roman"/>
          <w:sz w:val="24"/>
          <w:szCs w:val="24"/>
        </w:rPr>
        <w:tab/>
      </w:r>
    </w:p>
    <w:p w14:paraId="2797B8F7" w14:textId="1FF8DB79" w:rsidR="00DF7B74" w:rsidRPr="00DF77C9" w:rsidRDefault="00FE04A2" w:rsidP="00810A4F">
      <w:pPr>
        <w:spacing w:after="0" w:line="360" w:lineRule="auto"/>
        <w:ind w:firstLine="720"/>
        <w:jc w:val="both"/>
        <w:rPr>
          <w:ins w:id="1150" w:author="Author"/>
          <w:rFonts w:ascii="Times New Roman" w:hAnsi="Times New Roman" w:cs="Times New Roman"/>
          <w:sz w:val="24"/>
          <w:szCs w:val="24"/>
          <w:lang w:val="de-DE"/>
          <w:rPrChange w:id="1151" w:author="Author">
            <w:rPr>
              <w:ins w:id="1152" w:author="Author"/>
              <w:rFonts w:ascii="Times New Roman" w:hAnsi="Times New Roman" w:cs="Times New Roman"/>
              <w:sz w:val="24"/>
              <w:szCs w:val="24"/>
            </w:rPr>
          </w:rPrChange>
        </w:rPr>
      </w:pPr>
      <w:r w:rsidRPr="009D3EAE">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9A29B86" wp14:editId="1E354D7B">
                <wp:simplePos x="0" y="0"/>
                <wp:positionH relativeFrom="column">
                  <wp:posOffset>4591050</wp:posOffset>
                </wp:positionH>
                <wp:positionV relativeFrom="paragraph">
                  <wp:posOffset>184150</wp:posOffset>
                </wp:positionV>
                <wp:extent cx="0" cy="3048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11849A" id="Straight Connector 1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14.5pt" to="3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7DEA2D70" wp14:editId="1BDE2603">
                <wp:simplePos x="0" y="0"/>
                <wp:positionH relativeFrom="column">
                  <wp:posOffset>3276600</wp:posOffset>
                </wp:positionH>
                <wp:positionV relativeFrom="paragraph">
                  <wp:posOffset>180975</wp:posOffset>
                </wp:positionV>
                <wp:extent cx="0" cy="300990"/>
                <wp:effectExtent l="0" t="0" r="19050" b="22860"/>
                <wp:wrapNone/>
                <wp:docPr id="16" name="Straight Connector 16"/>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D63332" id="Straight Connector 16"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pt,14.25pt" to="25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3465128A" wp14:editId="2484FC9F">
                <wp:simplePos x="0" y="0"/>
                <wp:positionH relativeFrom="column">
                  <wp:posOffset>754518</wp:posOffset>
                </wp:positionH>
                <wp:positionV relativeFrom="paragraph">
                  <wp:posOffset>182880</wp:posOffset>
                </wp:positionV>
                <wp:extent cx="15875" cy="300990"/>
                <wp:effectExtent l="0" t="0" r="22225" b="22860"/>
                <wp:wrapNone/>
                <wp:docPr id="5" name="Straight Connector 5"/>
                <wp:cNvGraphicFramePr/>
                <a:graphic xmlns:a="http://schemas.openxmlformats.org/drawingml/2006/main">
                  <a:graphicData uri="http://schemas.microsoft.com/office/word/2010/wordprocessingShape">
                    <wps:wsp>
                      <wps:cNvCnPr/>
                      <wps:spPr>
                        <a:xfrm>
                          <a:off x="0" y="0"/>
                          <a:ext cx="15875"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C27599" id="Straight Connector 5"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59.4pt,14.4pt" to="60.6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" strokecolor="#4579b8 [3044]"/>
            </w:pict>
          </mc:Fallback>
        </mc:AlternateContent>
      </w:r>
      <w:r w:rsidR="00DF7B74" w:rsidRPr="009D3EAE">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1CDC13FD" wp14:editId="41F79B8A">
                <wp:simplePos x="0" y="0"/>
                <wp:positionH relativeFrom="column">
                  <wp:posOffset>579755</wp:posOffset>
                </wp:positionH>
                <wp:positionV relativeFrom="paragraph">
                  <wp:posOffset>184150</wp:posOffset>
                </wp:positionV>
                <wp:extent cx="0" cy="300990"/>
                <wp:effectExtent l="0" t="0" r="19050" b="22860"/>
                <wp:wrapNone/>
                <wp:docPr id="4" name="Straight Connector 4"/>
                <wp:cNvGraphicFramePr/>
                <a:graphic xmlns:a="http://schemas.openxmlformats.org/drawingml/2006/main">
                  <a:graphicData uri="http://schemas.microsoft.com/office/word/2010/wordprocessingShape">
                    <wps:wsp>
                      <wps:cNvCnPr/>
                      <wps:spPr>
                        <a:xfrm>
                          <a:off x="0" y="0"/>
                          <a:ext cx="0" cy="3009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47EA0D" id="Straight Connector 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45.65pt,14.5pt" to="45.6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" strokecolor="#4579b8 [3044]"/>
            </w:pict>
          </mc:Fallback>
        </mc:AlternateContent>
      </w:r>
      <w:r w:rsidR="00DF7B74" w:rsidRPr="00DF77C9">
        <w:rPr>
          <w:rFonts w:ascii="Times New Roman" w:hAnsi="Times New Roman" w:cs="Times New Roman"/>
          <w:sz w:val="24"/>
          <w:szCs w:val="24"/>
          <w:lang w:val="de-DE"/>
          <w:rPrChange w:id="1153" w:author="Author">
            <w:rPr>
              <w:rFonts w:ascii="Times New Roman" w:hAnsi="Times New Roman" w:cs="Times New Roman"/>
              <w:sz w:val="24"/>
              <w:szCs w:val="24"/>
              <w:lang w:val="de-DE"/>
            </w:rPr>
          </w:rPrChange>
        </w:rPr>
        <w:t xml:space="preserve">  </w:t>
      </w:r>
      <w:r w:rsidR="00DF7B74" w:rsidRPr="009D3EAE">
        <w:rPr>
          <w:rFonts w:ascii="Times New Roman" w:hAnsi="Times New Roman" w:cs="Times New Roman"/>
          <w:sz w:val="24"/>
          <w:szCs w:val="24"/>
        </w:rPr>
        <w:t>μ</w:t>
      </w:r>
      <w:r w:rsidR="00DF7B74" w:rsidRPr="0073490D">
        <w:rPr>
          <w:rFonts w:ascii="Times New Roman" w:hAnsi="Times New Roman" w:cs="Times New Roman"/>
          <w:sz w:val="24"/>
          <w:szCs w:val="24"/>
          <w:lang w:val="de-DE"/>
        </w:rPr>
        <w:t xml:space="preserve">  </w:t>
      </w:r>
      <w:r w:rsidR="00DF7B74" w:rsidRPr="009D3EAE">
        <w:rPr>
          <w:rFonts w:ascii="Times New Roman" w:hAnsi="Times New Roman" w:cs="Times New Roman"/>
          <w:sz w:val="24"/>
          <w:szCs w:val="24"/>
        </w:rPr>
        <w:t>μ</w:t>
      </w:r>
      <w:r w:rsidR="00DF7B74" w:rsidRPr="0073490D">
        <w:rPr>
          <w:rFonts w:ascii="Times New Roman" w:hAnsi="Times New Roman" w:cs="Times New Roman"/>
          <w:sz w:val="24"/>
          <w:szCs w:val="24"/>
          <w:lang w:val="de-DE"/>
        </w:rPr>
        <w:tab/>
      </w:r>
      <w:r w:rsidR="00DF7B74" w:rsidRPr="0073490D">
        <w:rPr>
          <w:rFonts w:ascii="Times New Roman" w:hAnsi="Times New Roman" w:cs="Times New Roman"/>
          <w:sz w:val="24"/>
          <w:szCs w:val="24"/>
          <w:lang w:val="de-DE"/>
        </w:rPr>
        <w:tab/>
      </w:r>
      <w:r w:rsidR="00DF7B74" w:rsidRPr="0073490D">
        <w:rPr>
          <w:rFonts w:ascii="Times New Roman" w:hAnsi="Times New Roman" w:cs="Times New Roman"/>
          <w:sz w:val="24"/>
          <w:szCs w:val="24"/>
          <w:lang w:val="de-DE"/>
        </w:rPr>
        <w:tab/>
      </w:r>
      <w:r w:rsidR="00DF7B74" w:rsidRPr="0073490D">
        <w:rPr>
          <w:rFonts w:ascii="Times New Roman" w:hAnsi="Times New Roman" w:cs="Times New Roman"/>
          <w:sz w:val="24"/>
          <w:szCs w:val="24"/>
          <w:lang w:val="de-DE"/>
        </w:rPr>
        <w:tab/>
      </w:r>
      <w:r w:rsidR="00DF7B74" w:rsidRPr="0073490D">
        <w:rPr>
          <w:rFonts w:ascii="Times New Roman" w:hAnsi="Times New Roman" w:cs="Times New Roman"/>
          <w:sz w:val="24"/>
          <w:szCs w:val="24"/>
          <w:lang w:val="de-DE"/>
        </w:rPr>
        <w:tab/>
        <w:t xml:space="preserve">             </w:t>
      </w:r>
      <w:r w:rsidR="00DF7B74" w:rsidRPr="009D3EAE">
        <w:rPr>
          <w:rFonts w:ascii="Times New Roman" w:hAnsi="Times New Roman" w:cs="Times New Roman"/>
          <w:sz w:val="24"/>
          <w:szCs w:val="24"/>
        </w:rPr>
        <w:t>μ</w:t>
      </w:r>
      <w:r w:rsidR="00DF7B74" w:rsidRPr="0073490D">
        <w:rPr>
          <w:rFonts w:ascii="Times New Roman" w:hAnsi="Times New Roman" w:cs="Times New Roman"/>
          <w:sz w:val="24"/>
          <w:szCs w:val="24"/>
          <w:lang w:val="de-DE"/>
        </w:rPr>
        <w:tab/>
      </w:r>
      <w:r w:rsidR="00DF7B74" w:rsidRPr="0073490D">
        <w:rPr>
          <w:rFonts w:ascii="Times New Roman" w:hAnsi="Times New Roman" w:cs="Times New Roman"/>
          <w:sz w:val="24"/>
          <w:szCs w:val="24"/>
          <w:lang w:val="de-DE"/>
        </w:rPr>
        <w:tab/>
        <w:t xml:space="preserve">          </w:t>
      </w:r>
      <w:r w:rsidR="00DF7B74" w:rsidRPr="009D3EAE">
        <w:rPr>
          <w:rFonts w:ascii="Times New Roman" w:hAnsi="Times New Roman" w:cs="Times New Roman"/>
          <w:sz w:val="24"/>
          <w:szCs w:val="24"/>
        </w:rPr>
        <w:t>μ</w:t>
      </w:r>
    </w:p>
    <w:p w14:paraId="290874EB" w14:textId="77777777" w:rsidR="00B966F6" w:rsidRPr="0073490D" w:rsidRDefault="00B966F6">
      <w:pPr>
        <w:spacing w:after="0" w:line="360" w:lineRule="auto"/>
        <w:ind w:firstLine="720"/>
        <w:jc w:val="both"/>
        <w:rPr>
          <w:rFonts w:ascii="Times New Roman" w:hAnsi="Times New Roman" w:cs="Times New Roman"/>
          <w:sz w:val="24"/>
          <w:szCs w:val="24"/>
          <w:lang w:val="de-DE"/>
        </w:rPr>
        <w:pPrChange w:id="1154" w:author="Author">
          <w:pPr>
            <w:spacing w:line="480" w:lineRule="auto"/>
            <w:ind w:firstLine="720"/>
            <w:jc w:val="both"/>
          </w:pPr>
        </w:pPrChange>
      </w:pPr>
    </w:p>
    <w:p w14:paraId="029F9894" w14:textId="6A8D9021" w:rsidR="00DF7B74" w:rsidRPr="0073490D" w:rsidRDefault="00DF7B74">
      <w:pPr>
        <w:spacing w:after="0" w:line="360" w:lineRule="auto"/>
        <w:contextualSpacing/>
        <w:jc w:val="both"/>
        <w:rPr>
          <w:rFonts w:ascii="Times New Roman" w:hAnsi="Times New Roman" w:cs="Times New Roman"/>
          <w:sz w:val="24"/>
          <w:szCs w:val="24"/>
          <w:lang w:val="de-DE"/>
        </w:rPr>
        <w:pPrChange w:id="1155" w:author="Author">
          <w:pPr>
            <w:spacing w:after="0" w:line="240" w:lineRule="auto"/>
            <w:contextualSpacing/>
            <w:jc w:val="both"/>
          </w:pPr>
        </w:pPrChange>
      </w:pPr>
      <w:r w:rsidRPr="0073490D">
        <w:rPr>
          <w:rFonts w:ascii="Times New Roman" w:hAnsi="Times New Roman" w:cs="Times New Roman"/>
          <w:sz w:val="24"/>
          <w:szCs w:val="24"/>
          <w:lang w:val="de-DE"/>
        </w:rPr>
        <w:t xml:space="preserve">  Ø       </w:t>
      </w:r>
      <w:ins w:id="1156" w:author="Author">
        <w:r w:rsidR="003E6361">
          <w:rPr>
            <w:rFonts w:ascii="Times New Roman" w:hAnsi="Times New Roman" w:cs="Times New Roman"/>
            <w:sz w:val="24"/>
            <w:szCs w:val="24"/>
            <w:lang w:val="de-DE"/>
          </w:rPr>
          <w:t xml:space="preserve">  </w:t>
        </w:r>
      </w:ins>
      <w:r w:rsidRPr="0073490D">
        <w:rPr>
          <w:rFonts w:ascii="Times New Roman" w:hAnsi="Times New Roman" w:cs="Times New Roman"/>
          <w:sz w:val="24"/>
          <w:szCs w:val="24"/>
          <w:lang w:val="de-DE"/>
        </w:rPr>
        <w:t>e    ɪ</w:t>
      </w:r>
      <w:r w:rsidRPr="0073490D">
        <w:rPr>
          <w:rFonts w:ascii="Times New Roman" w:hAnsi="Times New Roman" w:cs="Times New Roman"/>
          <w:sz w:val="24"/>
          <w:szCs w:val="24"/>
          <w:lang w:val="de-DE"/>
        </w:rPr>
        <w:tab/>
      </w:r>
      <w:r w:rsidRPr="0073490D">
        <w:rPr>
          <w:rFonts w:ascii="Times New Roman" w:hAnsi="Times New Roman" w:cs="Times New Roman"/>
          <w:sz w:val="24"/>
          <w:szCs w:val="24"/>
          <w:lang w:val="de-DE"/>
        </w:rPr>
        <w:tab/>
        <w:t>l</w:t>
      </w:r>
      <w:r w:rsidRPr="0073490D">
        <w:rPr>
          <w:rFonts w:ascii="Times New Roman" w:hAnsi="Times New Roman" w:cs="Times New Roman"/>
          <w:sz w:val="24"/>
          <w:szCs w:val="24"/>
          <w:lang w:val="de-DE"/>
        </w:rPr>
        <w:tab/>
      </w:r>
      <w:r w:rsidRPr="0073490D">
        <w:rPr>
          <w:rFonts w:ascii="Times New Roman" w:hAnsi="Times New Roman" w:cs="Times New Roman"/>
          <w:sz w:val="24"/>
          <w:szCs w:val="24"/>
          <w:lang w:val="de-DE"/>
        </w:rPr>
        <w:tab/>
      </w:r>
      <w:r w:rsidRPr="0073490D">
        <w:rPr>
          <w:rFonts w:ascii="Times New Roman" w:hAnsi="Times New Roman" w:cs="Times New Roman"/>
          <w:sz w:val="24"/>
          <w:szCs w:val="24"/>
          <w:lang w:val="de-DE"/>
        </w:rPr>
        <w:tab/>
      </w:r>
      <w:r w:rsidRPr="0073490D">
        <w:rPr>
          <w:rFonts w:ascii="Times New Roman" w:hAnsi="Times New Roman" w:cs="Times New Roman"/>
          <w:sz w:val="24"/>
          <w:szCs w:val="24"/>
          <w:lang w:val="de-DE"/>
        </w:rPr>
        <w:tab/>
        <w:t xml:space="preserve"> a</w:t>
      </w:r>
      <w:r w:rsidRPr="0073490D">
        <w:rPr>
          <w:rFonts w:ascii="Times New Roman" w:hAnsi="Times New Roman" w:cs="Times New Roman"/>
          <w:sz w:val="24"/>
          <w:szCs w:val="24"/>
          <w:lang w:val="de-DE"/>
        </w:rPr>
        <w:tab/>
      </w:r>
      <w:r w:rsidRPr="0073490D">
        <w:rPr>
          <w:rFonts w:ascii="Times New Roman" w:hAnsi="Times New Roman" w:cs="Times New Roman"/>
          <w:sz w:val="24"/>
          <w:szCs w:val="24"/>
          <w:lang w:val="de-DE"/>
        </w:rPr>
        <w:tab/>
        <w:t xml:space="preserve">  l</w:t>
      </w:r>
      <w:r w:rsidRPr="0073490D">
        <w:rPr>
          <w:rFonts w:ascii="Times New Roman" w:hAnsi="Times New Roman" w:cs="Times New Roman"/>
          <w:sz w:val="24"/>
          <w:szCs w:val="24"/>
          <w:lang w:val="de-DE"/>
        </w:rPr>
        <w:tab/>
        <w:t>e</w:t>
      </w:r>
    </w:p>
    <w:p w14:paraId="3FAD05C3" w14:textId="77777777" w:rsidR="00DF7B74" w:rsidRPr="009D3EAE" w:rsidRDefault="00DF7B74">
      <w:pPr>
        <w:spacing w:after="0" w:line="360" w:lineRule="auto"/>
        <w:contextualSpacing/>
        <w:jc w:val="both"/>
        <w:rPr>
          <w:rFonts w:ascii="Times New Roman" w:hAnsi="Times New Roman" w:cs="Times New Roman"/>
          <w:sz w:val="24"/>
          <w:szCs w:val="24"/>
        </w:rPr>
        <w:pPrChange w:id="1157" w:author="Author">
          <w:pPr>
            <w:spacing w:after="0" w:line="480" w:lineRule="auto"/>
            <w:contextualSpacing/>
            <w:jc w:val="both"/>
          </w:pPr>
        </w:pPrChange>
      </w:pPr>
      <w:r w:rsidRPr="009D3EAE">
        <w:rPr>
          <w:rFonts w:ascii="Times New Roman" w:hAnsi="Times New Roman" w:cs="Times New Roman"/>
          <w:sz w:val="24"/>
          <w:szCs w:val="24"/>
        </w:rPr>
        <w:t>(a) Hea</w:t>
      </w:r>
      <w:r w:rsidR="00FF0540" w:rsidRPr="009D3EAE">
        <w:rPr>
          <w:rFonts w:ascii="Times New Roman" w:hAnsi="Times New Roman" w:cs="Times New Roman"/>
          <w:sz w:val="24"/>
          <w:szCs w:val="24"/>
        </w:rPr>
        <w:t>vy syllable</w:t>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r>
      <w:r w:rsidR="00FF0540" w:rsidRPr="009D3EAE">
        <w:rPr>
          <w:rFonts w:ascii="Times New Roman" w:hAnsi="Times New Roman" w:cs="Times New Roman"/>
          <w:sz w:val="24"/>
          <w:szCs w:val="24"/>
        </w:rPr>
        <w:tab/>
        <w:t xml:space="preserve">(b) i. Light </w:t>
      </w:r>
      <w:r w:rsidR="00FF0540" w:rsidRPr="009D3EAE">
        <w:rPr>
          <w:rFonts w:ascii="Times New Roman" w:hAnsi="Times New Roman" w:cs="Times New Roman"/>
          <w:sz w:val="24"/>
          <w:szCs w:val="24"/>
        </w:rPr>
        <w:tab/>
        <w:t>(b</w:t>
      </w:r>
      <w:r w:rsidRPr="009D3EAE">
        <w:rPr>
          <w:rFonts w:ascii="Times New Roman" w:hAnsi="Times New Roman" w:cs="Times New Roman"/>
          <w:sz w:val="24"/>
          <w:szCs w:val="24"/>
        </w:rPr>
        <w:t>) ii. Light</w:t>
      </w:r>
    </w:p>
    <w:p w14:paraId="4ED16448" w14:textId="77777777" w:rsidR="000B07B6" w:rsidRDefault="000B07B6">
      <w:pPr>
        <w:spacing w:after="0" w:line="360" w:lineRule="auto"/>
        <w:jc w:val="both"/>
        <w:rPr>
          <w:ins w:id="1158" w:author="Author"/>
          <w:rFonts w:ascii="Times New Roman" w:hAnsi="Times New Roman" w:cs="Times New Roman"/>
          <w:sz w:val="24"/>
          <w:szCs w:val="24"/>
        </w:rPr>
        <w:pPrChange w:id="1159" w:author="Author">
          <w:pPr>
            <w:spacing w:after="0" w:line="480" w:lineRule="auto"/>
            <w:jc w:val="both"/>
          </w:pPr>
        </w:pPrChange>
      </w:pPr>
    </w:p>
    <w:p w14:paraId="6BC2D2D2" w14:textId="0A236C02" w:rsidR="00DF7B74" w:rsidRPr="009D3EAE" w:rsidRDefault="00DF7B74">
      <w:pPr>
        <w:spacing w:after="0" w:line="360" w:lineRule="auto"/>
        <w:jc w:val="both"/>
        <w:rPr>
          <w:rFonts w:ascii="Times New Roman" w:hAnsi="Times New Roman" w:cs="Times New Roman"/>
          <w:sz w:val="24"/>
          <w:szCs w:val="24"/>
        </w:rPr>
        <w:pPrChange w:id="1160" w:author="Author">
          <w:pPr>
            <w:spacing w:after="0" w:line="480" w:lineRule="auto"/>
            <w:jc w:val="both"/>
          </w:pPr>
        </w:pPrChange>
      </w:pPr>
      <w:r w:rsidRPr="009D3EAE">
        <w:rPr>
          <w:rFonts w:ascii="Times New Roman" w:hAnsi="Times New Roman" w:cs="Times New Roman"/>
          <w:sz w:val="24"/>
          <w:szCs w:val="24"/>
        </w:rPr>
        <w:lastRenderedPageBreak/>
        <w:t xml:space="preserve">Consequently, the monosyllabic test items with diphthongs and long vowels in words like </w:t>
      </w:r>
      <w:r w:rsidRPr="009D3EAE">
        <w:rPr>
          <w:rFonts w:ascii="Times New Roman" w:hAnsi="Times New Roman" w:cs="Times New Roman"/>
          <w:i/>
          <w:sz w:val="24"/>
          <w:szCs w:val="24"/>
        </w:rPr>
        <w:t>ale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eɪl/, </w:t>
      </w:r>
      <w:r w:rsidRPr="009D3EAE">
        <w:rPr>
          <w:rFonts w:ascii="Times New Roman" w:hAnsi="Times New Roman" w:cs="Times New Roman"/>
          <w:i/>
          <w:sz w:val="24"/>
          <w:szCs w:val="24"/>
        </w:rPr>
        <w:t>aye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eɪ/, </w:t>
      </w:r>
      <w:r w:rsidRPr="009D3EAE">
        <w:rPr>
          <w:rFonts w:ascii="Times New Roman" w:hAnsi="Times New Roman" w:cs="Times New Roman"/>
          <w:i/>
          <w:sz w:val="24"/>
          <w:szCs w:val="24"/>
        </w:rPr>
        <w:t>awe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w:t>
      </w:r>
      <w:r w:rsidRPr="009D3EAE">
        <w:rPr>
          <w:rFonts w:ascii="Times New Roman" w:hAnsi="Times New Roman" w:cs="Times New Roman"/>
          <w:i/>
          <w:sz w:val="24"/>
          <w:szCs w:val="24"/>
        </w:rPr>
        <w:t>ere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eǝ/, </w:t>
      </w:r>
      <w:r w:rsidRPr="009D3EAE">
        <w:rPr>
          <w:rFonts w:ascii="Times New Roman" w:hAnsi="Times New Roman" w:cs="Times New Roman"/>
          <w:i/>
          <w:sz w:val="24"/>
          <w:szCs w:val="24"/>
        </w:rPr>
        <w:t>ire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aɪǝ/, </w:t>
      </w:r>
      <w:r w:rsidRPr="009D3EAE">
        <w:rPr>
          <w:rFonts w:ascii="Times New Roman" w:hAnsi="Times New Roman" w:cs="Times New Roman"/>
          <w:i/>
          <w:sz w:val="24"/>
          <w:szCs w:val="24"/>
        </w:rPr>
        <w:t>ore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ɔ:/, and </w:t>
      </w:r>
      <w:r w:rsidRPr="009D3EAE">
        <w:rPr>
          <w:rFonts w:ascii="Times New Roman" w:hAnsi="Times New Roman" w:cs="Times New Roman"/>
          <w:i/>
          <w:sz w:val="24"/>
          <w:szCs w:val="24"/>
        </w:rPr>
        <w:t>owe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rPr>
        <w:t>ǝʊ</w:t>
      </w:r>
      <w:r w:rsidRPr="009D3EAE">
        <w:rPr>
          <w:rFonts w:ascii="Times New Roman" w:hAnsi="Times New Roman" w:cs="Times New Roman"/>
          <w:sz w:val="24"/>
          <w:szCs w:val="24"/>
        </w:rPr>
        <w:t>/ with the English syllabl</w:t>
      </w:r>
      <w:r w:rsidR="00FF0540" w:rsidRPr="009D3EAE">
        <w:rPr>
          <w:rFonts w:ascii="Times New Roman" w:hAnsi="Times New Roman" w:cs="Times New Roman"/>
          <w:sz w:val="24"/>
          <w:szCs w:val="24"/>
        </w:rPr>
        <w:t>e structure PEAK (V) were realis</w:t>
      </w:r>
      <w:r w:rsidRPr="009D3EAE">
        <w:rPr>
          <w:rFonts w:ascii="Times New Roman" w:hAnsi="Times New Roman" w:cs="Times New Roman"/>
          <w:sz w:val="24"/>
          <w:szCs w:val="24"/>
        </w:rPr>
        <w:t xml:space="preserve">ed through </w:t>
      </w:r>
      <w:r w:rsidR="00ED14E1">
        <w:rPr>
          <w:rFonts w:ascii="Times New Roman" w:hAnsi="Times New Roman" w:cs="Times New Roman"/>
          <w:sz w:val="24"/>
          <w:szCs w:val="24"/>
        </w:rPr>
        <w:t>the Yoruba activation mode as [a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le</w:t>
      </w:r>
      <w:r w:rsidRPr="009D3EAE">
        <w:rPr>
          <w:rFonts w:ascii="Times New Roman" w:hAnsi="Times New Roman" w:cs="Times New Roman"/>
          <w:sz w:val="24"/>
          <w:szCs w:val="24"/>
        </w:rPr>
        <w:t xml:space="preserve">], </w:t>
      </w:r>
      <w:r w:rsidR="00FF0540" w:rsidRPr="009D3EAE">
        <w:rPr>
          <w:rFonts w:ascii="Times New Roman" w:hAnsi="Times New Roman" w:cs="Times New Roman"/>
        </w:rPr>
        <w:t>[a.ʝ</w:t>
      </w:r>
      <w:r w:rsidR="00ED14E1">
        <w:rPr>
          <w:rFonts w:ascii="Times New Roman" w:hAnsi="Times New Roman" w:cs="Times New Roman"/>
        </w:rPr>
        <w:t>e</w:t>
      </w:r>
      <w:r w:rsidR="00FF0540" w:rsidRPr="009D3EAE">
        <w:rPr>
          <w:rFonts w:ascii="Times New Roman" w:hAnsi="Times New Roman" w:cs="Times New Roman"/>
        </w:rPr>
        <w:t>]</w:t>
      </w:r>
      <w:r w:rsidR="00ED14E1">
        <w:rPr>
          <w:rFonts w:ascii="Times New Roman" w:hAnsi="Times New Roman" w:cs="Times New Roman"/>
          <w:sz w:val="24"/>
          <w:szCs w:val="24"/>
        </w:rPr>
        <w:t>, [a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we</w:t>
      </w:r>
      <w:r w:rsidRPr="009D3EAE">
        <w:rPr>
          <w:rFonts w:ascii="Times New Roman" w:hAnsi="Times New Roman" w:cs="Times New Roman"/>
          <w:sz w:val="24"/>
          <w:szCs w:val="24"/>
        </w:rPr>
        <w:t>], [e</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w:t>
      </w:r>
      <w:r w:rsidR="00ED14E1">
        <w:rPr>
          <w:rFonts w:ascii="Times New Roman" w:hAnsi="Times New Roman" w:cs="Times New Roman"/>
          <w:sz w:val="24"/>
          <w:szCs w:val="24"/>
        </w:rPr>
        <w:t>e</w:t>
      </w:r>
      <w:r w:rsidRPr="009D3EAE">
        <w:rPr>
          <w:rFonts w:ascii="Times New Roman" w:hAnsi="Times New Roman" w:cs="Times New Roman"/>
          <w:sz w:val="24"/>
          <w:szCs w:val="24"/>
        </w:rPr>
        <w:t>], [i</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re], [o</w:t>
      </w:r>
      <w:r w:rsidR="00FF0540" w:rsidRPr="009D3EAE">
        <w:rPr>
          <w:rFonts w:ascii="Times New Roman" w:hAnsi="Times New Roman" w:cs="Times New Roman"/>
          <w:sz w:val="24"/>
          <w:szCs w:val="24"/>
        </w:rPr>
        <w:t>.</w:t>
      </w:r>
      <w:r w:rsidR="00ED14E1">
        <w:rPr>
          <w:rFonts w:ascii="Times New Roman" w:hAnsi="Times New Roman" w:cs="Times New Roman"/>
          <w:sz w:val="24"/>
          <w:szCs w:val="24"/>
        </w:rPr>
        <w:t>re], and [o</w:t>
      </w:r>
      <w:r w:rsidR="00FF0540" w:rsidRPr="009D3EAE">
        <w:rPr>
          <w:rFonts w:ascii="Times New Roman" w:hAnsi="Times New Roman" w:cs="Times New Roman"/>
          <w:sz w:val="24"/>
          <w:szCs w:val="24"/>
        </w:rPr>
        <w:t>.</w:t>
      </w:r>
      <w:r w:rsidRPr="009D3EAE">
        <w:rPr>
          <w:rFonts w:ascii="Times New Roman" w:hAnsi="Times New Roman" w:cs="Times New Roman"/>
          <w:sz w:val="24"/>
          <w:szCs w:val="24"/>
        </w:rPr>
        <w:t>we] respectively thereby resulting into disyllables with 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structure. Similarly, test items </w:t>
      </w:r>
      <w:del w:id="1161" w:author="Author">
        <w:r w:rsidRPr="009D3EAE" w:rsidDel="00DD7B8F">
          <w:rPr>
            <w:rFonts w:ascii="Times New Roman" w:hAnsi="Times New Roman" w:cs="Times New Roman"/>
            <w:sz w:val="24"/>
            <w:szCs w:val="24"/>
          </w:rPr>
          <w:delText xml:space="preserve">whose </w:delText>
        </w:r>
      </w:del>
      <w:ins w:id="1162" w:author="Author">
        <w:r w:rsidR="00DD7B8F">
          <w:rPr>
            <w:rFonts w:ascii="Times New Roman" w:hAnsi="Times New Roman" w:cs="Times New Roman"/>
            <w:sz w:val="24"/>
            <w:szCs w:val="24"/>
          </w:rPr>
          <w:t>with</w:t>
        </w:r>
        <w:r w:rsidR="00DD7B8F" w:rsidRPr="009D3EAE">
          <w:rPr>
            <w:rFonts w:ascii="Times New Roman" w:hAnsi="Times New Roman" w:cs="Times New Roman"/>
            <w:sz w:val="24"/>
            <w:szCs w:val="24"/>
          </w:rPr>
          <w:t xml:space="preserve"> </w:t>
        </w:r>
      </w:ins>
      <w:r w:rsidRPr="009D3EAE">
        <w:rPr>
          <w:rFonts w:ascii="Times New Roman" w:hAnsi="Times New Roman" w:cs="Times New Roman"/>
          <w:sz w:val="24"/>
          <w:szCs w:val="24"/>
        </w:rPr>
        <w:t>moras contain</w:t>
      </w:r>
      <w:ins w:id="1163" w:author="Author">
        <w:r w:rsidR="00DD7B8F">
          <w:rPr>
            <w:rFonts w:ascii="Times New Roman" w:hAnsi="Times New Roman" w:cs="Times New Roman"/>
            <w:sz w:val="24"/>
            <w:szCs w:val="24"/>
          </w:rPr>
          <w:t>ing</w:t>
        </w:r>
      </w:ins>
      <w:r w:rsidRPr="009D3EAE">
        <w:rPr>
          <w:rFonts w:ascii="Times New Roman" w:hAnsi="Times New Roman" w:cs="Times New Roman"/>
          <w:sz w:val="24"/>
          <w:szCs w:val="24"/>
        </w:rPr>
        <w:t xml:space="preserve"> diphthongs  such as </w:t>
      </w:r>
      <w:r w:rsidRPr="009D3EAE">
        <w:rPr>
          <w:rFonts w:ascii="Times New Roman" w:hAnsi="Times New Roman" w:cs="Times New Roman"/>
          <w:i/>
          <w:sz w:val="24"/>
          <w:szCs w:val="24"/>
        </w:rPr>
        <w:t>bode</w:t>
      </w:r>
      <w:r w:rsidR="00FF0540" w:rsidRPr="009D3EAE">
        <w:rPr>
          <w:rFonts w:ascii="Times New Roman" w:hAnsi="Times New Roman" w:cs="Times New Roman"/>
          <w:sz w:val="24"/>
          <w:szCs w:val="24"/>
        </w:rPr>
        <w:t xml:space="preserve"> </w:t>
      </w:r>
      <w:r w:rsidR="00FF0540" w:rsidRPr="009D3EAE">
        <w:rPr>
          <w:rFonts w:ascii="Times New Roman" w:hAnsi="Times New Roman" w:cs="Times New Roman"/>
        </w:rPr>
        <w:t>/</w:t>
      </w:r>
      <w:r w:rsidR="000A30C8" w:rsidRPr="009D3EAE">
        <w:rPr>
          <w:rFonts w:ascii="Times New Roman" w:hAnsi="Times New Roman" w:cs="Times New Roman"/>
          <w:sz w:val="24"/>
          <w:szCs w:val="24"/>
        </w:rPr>
        <w:t>ꞌ</w:t>
      </w:r>
      <w:r w:rsidR="00FF0540" w:rsidRPr="009D3EAE">
        <w:rPr>
          <w:rFonts w:ascii="Times New Roman" w:hAnsi="Times New Roman" w:cs="Times New Roman"/>
        </w:rPr>
        <w:t>bǝʊd/</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jade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ʤeɪd/, </w:t>
      </w:r>
      <w:r w:rsidRPr="009D3EAE">
        <w:rPr>
          <w:rFonts w:ascii="Times New Roman" w:hAnsi="Times New Roman" w:cs="Times New Roman"/>
          <w:i/>
          <w:sz w:val="24"/>
          <w:szCs w:val="24"/>
        </w:rPr>
        <w:t>kike</w:t>
      </w:r>
      <w:r w:rsidRPr="009D3EAE">
        <w:rPr>
          <w:rFonts w:ascii="Times New Roman" w:hAnsi="Times New Roman" w:cs="Times New Roman"/>
          <w:sz w:val="24"/>
          <w:szCs w:val="24"/>
        </w:rPr>
        <w:t xml:space="preserve"> /</w:t>
      </w:r>
      <w:r w:rsidR="000A30C8" w:rsidRPr="009D3EAE">
        <w:rPr>
          <w:rFonts w:ascii="Times New Roman" w:hAnsi="Times New Roman" w:cs="Times New Roman"/>
          <w:sz w:val="24"/>
          <w:szCs w:val="24"/>
        </w:rPr>
        <w:t>ꞌ</w:t>
      </w:r>
      <w:r w:rsidRPr="009D3EAE">
        <w:rPr>
          <w:rFonts w:ascii="Times New Roman" w:hAnsi="Times New Roman" w:cs="Times New Roman"/>
          <w:sz w:val="24"/>
          <w:szCs w:val="24"/>
        </w:rPr>
        <w:t xml:space="preserve">kaɪk/ and </w:t>
      </w:r>
      <w:r w:rsidRPr="009D3EAE">
        <w:rPr>
          <w:rFonts w:ascii="Times New Roman" w:hAnsi="Times New Roman" w:cs="Times New Roman"/>
          <w:i/>
          <w:sz w:val="24"/>
          <w:szCs w:val="24"/>
        </w:rPr>
        <w:t>lode</w:t>
      </w:r>
      <w:r w:rsidRPr="009D3EAE">
        <w:rPr>
          <w:rFonts w:ascii="Times New Roman" w:hAnsi="Times New Roman" w:cs="Times New Roman"/>
          <w:sz w:val="24"/>
          <w:szCs w:val="24"/>
        </w:rPr>
        <w:t xml:space="preserve"> </w:t>
      </w:r>
      <w:r w:rsidR="00FF0540" w:rsidRPr="009D3EAE">
        <w:rPr>
          <w:rFonts w:ascii="Times New Roman" w:hAnsi="Times New Roman" w:cs="Times New Roman"/>
          <w:sz w:val="24"/>
          <w:szCs w:val="24"/>
        </w:rPr>
        <w:t>/</w:t>
      </w:r>
      <w:r w:rsidR="000A30C8" w:rsidRPr="009D3EAE">
        <w:rPr>
          <w:rFonts w:ascii="Times New Roman" w:hAnsi="Times New Roman" w:cs="Times New Roman"/>
          <w:sz w:val="24"/>
          <w:szCs w:val="24"/>
        </w:rPr>
        <w:t>ꞌ</w:t>
      </w:r>
      <w:r w:rsidR="00FF0540" w:rsidRPr="009D3EAE">
        <w:rPr>
          <w:rFonts w:ascii="Times New Roman" w:hAnsi="Times New Roman" w:cs="Times New Roman"/>
          <w:sz w:val="24"/>
          <w:szCs w:val="24"/>
        </w:rPr>
        <w:t>l</w:t>
      </w:r>
      <w:r w:rsidR="00FF0540" w:rsidRPr="009D3EAE">
        <w:rPr>
          <w:rFonts w:ascii="Times New Roman" w:hAnsi="Times New Roman" w:cs="Times New Roman"/>
        </w:rPr>
        <w:t>ǝʊd/</w:t>
      </w:r>
      <w:r w:rsidRPr="009D3EAE">
        <w:rPr>
          <w:rFonts w:ascii="Times New Roman" w:hAnsi="Times New Roman" w:cs="Times New Roman"/>
          <w:sz w:val="24"/>
          <w:szCs w:val="24"/>
        </w:rPr>
        <w:t xml:space="preserve"> with </w:t>
      </w:r>
      <w:ins w:id="1164" w:author="Author">
        <w:r w:rsidR="00DD7B8F">
          <w:rPr>
            <w:rFonts w:ascii="Times New Roman" w:hAnsi="Times New Roman" w:cs="Times New Roman"/>
            <w:sz w:val="24"/>
            <w:szCs w:val="24"/>
          </w:rPr>
          <w:t xml:space="preserve">the </w:t>
        </w:r>
      </w:ins>
      <w:r w:rsidRPr="009D3EAE">
        <w:rPr>
          <w:rFonts w:ascii="Times New Roman" w:hAnsi="Times New Roman" w:cs="Times New Roman"/>
          <w:sz w:val="24"/>
          <w:szCs w:val="24"/>
        </w:rPr>
        <w:t>ONSET PEAK CODA (CVC) syllabic structural</w:t>
      </w:r>
      <w:r w:rsidR="000A30C8" w:rsidRPr="009D3EAE">
        <w:rPr>
          <w:rFonts w:ascii="Times New Roman" w:hAnsi="Times New Roman" w:cs="Times New Roman"/>
          <w:sz w:val="24"/>
          <w:szCs w:val="24"/>
        </w:rPr>
        <w:t xml:space="preserve"> pattern in English were realis</w:t>
      </w:r>
      <w:r w:rsidRPr="009D3EAE">
        <w:rPr>
          <w:rFonts w:ascii="Times New Roman" w:hAnsi="Times New Roman" w:cs="Times New Roman"/>
          <w:sz w:val="24"/>
          <w:szCs w:val="24"/>
        </w:rPr>
        <w:t>ed with modifications to the mora</w:t>
      </w:r>
      <w:ins w:id="1165" w:author="Author">
        <w:r w:rsidR="00DD7B8F">
          <w:rPr>
            <w:rFonts w:ascii="Times New Roman" w:hAnsi="Times New Roman" w:cs="Times New Roman"/>
            <w:sz w:val="24"/>
            <w:szCs w:val="24"/>
          </w:rPr>
          <w:t>ic</w:t>
        </w:r>
      </w:ins>
      <w:r w:rsidRPr="009D3EAE">
        <w:rPr>
          <w:rFonts w:ascii="Times New Roman" w:hAnsi="Times New Roman" w:cs="Times New Roman"/>
          <w:sz w:val="24"/>
          <w:szCs w:val="24"/>
        </w:rPr>
        <w:t xml:space="preserve"> </w:t>
      </w:r>
      <w:del w:id="1166" w:author="Author">
        <w:r w:rsidR="00ED14E1" w:rsidDel="00DD7B8F">
          <w:rPr>
            <w:rFonts w:ascii="Times New Roman" w:hAnsi="Times New Roman" w:cs="Times New Roman"/>
            <w:sz w:val="24"/>
            <w:szCs w:val="24"/>
          </w:rPr>
          <w:delText xml:space="preserve">contents </w:delText>
        </w:r>
      </w:del>
      <w:ins w:id="1167" w:author="Author">
        <w:r w:rsidR="00DD7B8F">
          <w:rPr>
            <w:rFonts w:ascii="Times New Roman" w:hAnsi="Times New Roman" w:cs="Times New Roman"/>
            <w:sz w:val="24"/>
            <w:szCs w:val="24"/>
          </w:rPr>
          <w:t xml:space="preserve">components </w:t>
        </w:r>
      </w:ins>
      <w:r w:rsidR="00ED14E1">
        <w:rPr>
          <w:rFonts w:ascii="Times New Roman" w:hAnsi="Times New Roman" w:cs="Times New Roman"/>
          <w:sz w:val="24"/>
          <w:szCs w:val="24"/>
        </w:rPr>
        <w:t>of the syllables as [bo.de</w:t>
      </w:r>
      <w:r w:rsidR="00FF0540" w:rsidRPr="009D3EAE">
        <w:rPr>
          <w:rFonts w:ascii="Times New Roman" w:hAnsi="Times New Roman" w:cs="Times New Roman"/>
          <w:sz w:val="24"/>
          <w:szCs w:val="24"/>
        </w:rPr>
        <w:t>], [ʤ</w:t>
      </w:r>
      <w:r w:rsidRPr="009D3EAE">
        <w:rPr>
          <w:rFonts w:ascii="Times New Roman" w:hAnsi="Times New Roman" w:cs="Times New Roman"/>
          <w:sz w:val="24"/>
          <w:szCs w:val="24"/>
        </w:rPr>
        <w:t>a</w:t>
      </w:r>
      <w:r w:rsidR="00FF0540" w:rsidRPr="009D3EAE">
        <w:rPr>
          <w:rFonts w:ascii="Times New Roman" w:hAnsi="Times New Roman" w:cs="Times New Roman"/>
          <w:sz w:val="24"/>
          <w:szCs w:val="24"/>
        </w:rPr>
        <w:t>.</w:t>
      </w:r>
      <w:r w:rsidR="00ED14E1">
        <w:rPr>
          <w:rFonts w:ascii="Times New Roman" w:hAnsi="Times New Roman" w:cs="Times New Roman"/>
          <w:sz w:val="24"/>
          <w:szCs w:val="24"/>
        </w:rPr>
        <w:t>de], [ki</w:t>
      </w:r>
      <w:r w:rsidR="00FF0540" w:rsidRPr="009D3EAE">
        <w:rPr>
          <w:rFonts w:ascii="Times New Roman" w:hAnsi="Times New Roman" w:cs="Times New Roman"/>
          <w:sz w:val="24"/>
          <w:szCs w:val="24"/>
        </w:rPr>
        <w:t>.</w:t>
      </w:r>
      <w:r w:rsidR="00ED14E1">
        <w:rPr>
          <w:rFonts w:ascii="Times New Roman" w:hAnsi="Times New Roman" w:cs="Times New Roman"/>
          <w:sz w:val="24"/>
          <w:szCs w:val="24"/>
        </w:rPr>
        <w:t>ke</w:t>
      </w:r>
      <w:r w:rsidRPr="009D3EAE">
        <w:rPr>
          <w:rFonts w:ascii="Times New Roman" w:hAnsi="Times New Roman" w:cs="Times New Roman"/>
          <w:sz w:val="24"/>
          <w:szCs w:val="24"/>
        </w:rPr>
        <w:t>] and [lo</w:t>
      </w:r>
      <w:r w:rsidR="00FF0540" w:rsidRPr="009D3EAE">
        <w:rPr>
          <w:rFonts w:ascii="Times New Roman" w:hAnsi="Times New Roman" w:cs="Times New Roman"/>
          <w:sz w:val="24"/>
          <w:szCs w:val="24"/>
        </w:rPr>
        <w:t>.de]. These realis</w:t>
      </w:r>
      <w:r w:rsidRPr="009D3EAE">
        <w:rPr>
          <w:rFonts w:ascii="Times New Roman" w:hAnsi="Times New Roman" w:cs="Times New Roman"/>
          <w:sz w:val="24"/>
          <w:szCs w:val="24"/>
        </w:rPr>
        <w:t>ations created a disyllabic configuration of CV</w:t>
      </w:r>
      <w:r w:rsidR="00ED14E1">
        <w:rPr>
          <w:rFonts w:ascii="Times New Roman" w:hAnsi="Times New Roman" w:cs="Times New Roman"/>
          <w:sz w:val="24"/>
          <w:szCs w:val="24"/>
        </w:rPr>
        <w:t>.</w:t>
      </w:r>
      <w:r w:rsidRPr="009D3EAE">
        <w:rPr>
          <w:rFonts w:ascii="Times New Roman" w:hAnsi="Times New Roman" w:cs="Times New Roman"/>
          <w:sz w:val="24"/>
          <w:szCs w:val="24"/>
        </w:rPr>
        <w:t>CV patterns for the items</w:t>
      </w:r>
      <w:ins w:id="1168" w:author="Author">
        <w:r w:rsidR="00DD7B8F">
          <w:rPr>
            <w:rFonts w:ascii="Times New Roman" w:hAnsi="Times New Roman" w:cs="Times New Roman"/>
            <w:sz w:val="24"/>
            <w:szCs w:val="24"/>
          </w:rPr>
          <w:t xml:space="preserve"> which</w:t>
        </w:r>
      </w:ins>
      <w:del w:id="1169" w:author="Author">
        <w:r w:rsidRPr="009D3EAE" w:rsidDel="00DD7B8F">
          <w:rPr>
            <w:rFonts w:ascii="Times New Roman" w:hAnsi="Times New Roman" w:cs="Times New Roman"/>
            <w:sz w:val="24"/>
            <w:szCs w:val="24"/>
          </w:rPr>
          <w:delText>. The CV pattern</w:delText>
        </w:r>
      </w:del>
      <w:r w:rsidRPr="009D3EAE">
        <w:rPr>
          <w:rFonts w:ascii="Times New Roman" w:hAnsi="Times New Roman" w:cs="Times New Roman"/>
          <w:sz w:val="24"/>
          <w:szCs w:val="24"/>
        </w:rPr>
        <w:t xml:space="preserve"> is in tandem with</w:t>
      </w:r>
      <w:ins w:id="1170" w:author="Author">
        <w:r w:rsidR="00DD7B8F">
          <w:rPr>
            <w:rFonts w:ascii="Times New Roman" w:hAnsi="Times New Roman" w:cs="Times New Roman"/>
            <w:sz w:val="24"/>
            <w:szCs w:val="24"/>
          </w:rPr>
          <w:t xml:space="preserve"> the</w:t>
        </w:r>
      </w:ins>
      <w:r w:rsidRPr="009D3EAE">
        <w:rPr>
          <w:rFonts w:ascii="Times New Roman" w:hAnsi="Times New Roman" w:cs="Times New Roman"/>
          <w:sz w:val="24"/>
          <w:szCs w:val="24"/>
        </w:rPr>
        <w:t xml:space="preserve"> permissible structure in Yoruba </w:t>
      </w:r>
      <w:del w:id="1171" w:author="Author">
        <w:r w:rsidRPr="009D3EAE" w:rsidDel="00DD7B8F">
          <w:rPr>
            <w:rFonts w:ascii="Times New Roman" w:hAnsi="Times New Roman" w:cs="Times New Roman"/>
            <w:sz w:val="24"/>
            <w:szCs w:val="24"/>
          </w:rPr>
          <w:delText xml:space="preserve">that </w:delText>
        </w:r>
      </w:del>
      <w:ins w:id="1172" w:author="Author">
        <w:r w:rsidR="00DD7B8F">
          <w:rPr>
            <w:rFonts w:ascii="Times New Roman" w:hAnsi="Times New Roman" w:cs="Times New Roman"/>
            <w:sz w:val="24"/>
            <w:szCs w:val="24"/>
          </w:rPr>
          <w:t>where</w:t>
        </w:r>
      </w:ins>
      <w:del w:id="1173" w:author="Author">
        <w:r w:rsidRPr="009D3EAE" w:rsidDel="00DD7B8F">
          <w:rPr>
            <w:rFonts w:ascii="Times New Roman" w:hAnsi="Times New Roman" w:cs="Times New Roman"/>
            <w:sz w:val="24"/>
            <w:szCs w:val="24"/>
          </w:rPr>
          <w:delText>does not allow</w:delText>
        </w:r>
      </w:del>
      <w:r w:rsidRPr="009D3EAE">
        <w:rPr>
          <w:rFonts w:ascii="Times New Roman" w:hAnsi="Times New Roman" w:cs="Times New Roman"/>
          <w:sz w:val="24"/>
          <w:szCs w:val="24"/>
        </w:rPr>
        <w:t xml:space="preserve"> </w:t>
      </w:r>
      <w:del w:id="1174" w:author="Author">
        <w:r w:rsidRPr="009D3EAE" w:rsidDel="00DD7B8F">
          <w:rPr>
            <w:rFonts w:ascii="Times New Roman" w:hAnsi="Times New Roman" w:cs="Times New Roman"/>
            <w:sz w:val="24"/>
            <w:szCs w:val="24"/>
          </w:rPr>
          <w:delText xml:space="preserve">a </w:delText>
        </w:r>
      </w:del>
      <w:r w:rsidRPr="009D3EAE">
        <w:rPr>
          <w:rFonts w:ascii="Times New Roman" w:hAnsi="Times New Roman" w:cs="Times New Roman"/>
          <w:sz w:val="24"/>
          <w:szCs w:val="24"/>
        </w:rPr>
        <w:t>coda</w:t>
      </w:r>
      <w:ins w:id="1175" w:author="Author">
        <w:r w:rsidR="00DD7B8F">
          <w:rPr>
            <w:rFonts w:ascii="Times New Roman" w:hAnsi="Times New Roman" w:cs="Times New Roman"/>
            <w:sz w:val="24"/>
            <w:szCs w:val="24"/>
          </w:rPr>
          <w:t>s are not permitted</w:t>
        </w:r>
      </w:ins>
      <w:r w:rsidRPr="009D3EAE">
        <w:rPr>
          <w:rFonts w:ascii="Times New Roman" w:hAnsi="Times New Roman" w:cs="Times New Roman"/>
          <w:sz w:val="24"/>
          <w:szCs w:val="24"/>
        </w:rPr>
        <w:t>.</w:t>
      </w:r>
    </w:p>
    <w:p w14:paraId="6779330E" w14:textId="77777777" w:rsidR="000B07B6" w:rsidRDefault="000B07B6">
      <w:pPr>
        <w:spacing w:after="0" w:line="360" w:lineRule="auto"/>
        <w:jc w:val="both"/>
        <w:rPr>
          <w:ins w:id="1176" w:author="Author"/>
          <w:rFonts w:ascii="Times New Roman" w:hAnsi="Times New Roman" w:cs="Times New Roman"/>
          <w:sz w:val="24"/>
          <w:szCs w:val="24"/>
        </w:rPr>
        <w:pPrChange w:id="1177" w:author="Author">
          <w:pPr>
            <w:spacing w:after="0" w:line="480" w:lineRule="auto"/>
            <w:jc w:val="both"/>
          </w:pPr>
        </w:pPrChange>
      </w:pPr>
    </w:p>
    <w:p w14:paraId="2C1EAFFC" w14:textId="49C4A058" w:rsidR="00DF7B74" w:rsidRPr="009D3EAE" w:rsidRDefault="00DF7B74">
      <w:pPr>
        <w:spacing w:after="0" w:line="360" w:lineRule="auto"/>
        <w:jc w:val="both"/>
        <w:rPr>
          <w:rFonts w:ascii="Times New Roman" w:hAnsi="Times New Roman" w:cs="Times New Roman"/>
          <w:sz w:val="24"/>
          <w:szCs w:val="24"/>
        </w:rPr>
        <w:pPrChange w:id="1178" w:author="Author">
          <w:pPr>
            <w:spacing w:after="0" w:line="480" w:lineRule="auto"/>
            <w:ind w:firstLine="720"/>
            <w:jc w:val="both"/>
          </w:pPr>
        </w:pPrChange>
      </w:pPr>
      <w:r w:rsidRPr="009D3EAE">
        <w:rPr>
          <w:rFonts w:ascii="Times New Roman" w:hAnsi="Times New Roman" w:cs="Times New Roman"/>
          <w:sz w:val="24"/>
          <w:szCs w:val="24"/>
        </w:rPr>
        <w:t>However, it was observed that in some of the test items, the syllable st</w:t>
      </w:r>
      <w:r w:rsidR="00ED14E1">
        <w:rPr>
          <w:rFonts w:ascii="Times New Roman" w:hAnsi="Times New Roman" w:cs="Times New Roman"/>
          <w:sz w:val="24"/>
          <w:szCs w:val="24"/>
        </w:rPr>
        <w:t>ructural patterns of ONSET PEAK.ONSET PEAK (CV.</w:t>
      </w:r>
      <w:r w:rsidRPr="009D3EAE">
        <w:rPr>
          <w:rFonts w:ascii="Times New Roman" w:hAnsi="Times New Roman" w:cs="Times New Roman"/>
          <w:sz w:val="24"/>
          <w:szCs w:val="24"/>
        </w:rPr>
        <w:t xml:space="preserve">CV) of the English version of the words were not reconfigured when the respondents erroneously activated their Yoruba version of the words. Such items included </w:t>
      </w:r>
      <w:r w:rsidRPr="009D3EAE">
        <w:rPr>
          <w:rFonts w:ascii="Times New Roman" w:hAnsi="Times New Roman" w:cs="Times New Roman"/>
          <w:i/>
          <w:sz w:val="24"/>
          <w:szCs w:val="24"/>
        </w:rPr>
        <w:t>dodo</w:t>
      </w:r>
      <w:r w:rsidR="000A30C8" w:rsidRPr="009D3EAE">
        <w:rPr>
          <w:rFonts w:ascii="Times New Roman" w:hAnsi="Times New Roman" w:cs="Times New Roman"/>
          <w:i/>
          <w:sz w:val="24"/>
          <w:szCs w:val="24"/>
        </w:rPr>
        <w:t xml:space="preserve"> </w:t>
      </w:r>
      <w:r w:rsidR="000A30C8" w:rsidRPr="009D3EAE">
        <w:rPr>
          <w:rFonts w:ascii="Times New Roman" w:hAnsi="Times New Roman" w:cs="Times New Roman"/>
          <w:szCs w:val="16"/>
        </w:rPr>
        <w:t xml:space="preserve">/ꞌdǝʊ.dǝʊ/ </w:t>
      </w:r>
      <w:r w:rsidRPr="009D3EAE">
        <w:rPr>
          <w:rFonts w:ascii="Times New Roman" w:hAnsi="Times New Roman" w:cs="Times New Roman"/>
          <w:sz w:val="24"/>
          <w:szCs w:val="24"/>
        </w:rPr>
        <w:t xml:space="preserve">and </w:t>
      </w:r>
      <w:r w:rsidRPr="009D3EAE">
        <w:rPr>
          <w:rFonts w:ascii="Times New Roman" w:hAnsi="Times New Roman" w:cs="Times New Roman"/>
          <w:i/>
          <w:sz w:val="24"/>
          <w:szCs w:val="24"/>
        </w:rPr>
        <w:t>tutu</w:t>
      </w:r>
      <w:r w:rsidR="000A30C8" w:rsidRPr="009D3EAE">
        <w:rPr>
          <w:rFonts w:ascii="Times New Roman" w:hAnsi="Times New Roman" w:cs="Times New Roman"/>
          <w:sz w:val="24"/>
          <w:szCs w:val="24"/>
        </w:rPr>
        <w:t xml:space="preserve"> /</w:t>
      </w:r>
      <w:r w:rsidR="000A30C8" w:rsidRPr="009D3EAE">
        <w:rPr>
          <w:rFonts w:ascii="Times New Roman" w:hAnsi="Times New Roman" w:cs="Times New Roman"/>
          <w:szCs w:val="16"/>
        </w:rPr>
        <w:t>ꞌ</w:t>
      </w:r>
      <w:r w:rsidRPr="009D3EAE">
        <w:rPr>
          <w:rFonts w:ascii="Times New Roman" w:hAnsi="Times New Roman" w:cs="Times New Roman"/>
          <w:sz w:val="24"/>
          <w:szCs w:val="24"/>
        </w:rPr>
        <w:t>tu:</w:t>
      </w:r>
      <w:r w:rsidR="000A30C8" w:rsidRPr="009D3EAE">
        <w:rPr>
          <w:rFonts w:ascii="Times New Roman" w:hAnsi="Times New Roman" w:cs="Times New Roman"/>
          <w:sz w:val="24"/>
          <w:szCs w:val="24"/>
        </w:rPr>
        <w:t>.</w:t>
      </w:r>
      <w:r w:rsidRPr="009D3EAE">
        <w:rPr>
          <w:rFonts w:ascii="Times New Roman" w:hAnsi="Times New Roman" w:cs="Times New Roman"/>
          <w:sz w:val="24"/>
          <w:szCs w:val="24"/>
        </w:rPr>
        <w:t>tu:/ whose renditions using the English phonological route will be disyllabic in nature with structural pattern of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English being a language </w:t>
      </w:r>
      <w:r w:rsidRPr="00ED14E1">
        <w:rPr>
          <w:rFonts w:ascii="Times New Roman" w:hAnsi="Times New Roman" w:cs="Times New Roman"/>
          <w:sz w:val="24"/>
          <w:szCs w:val="24"/>
        </w:rPr>
        <w:t xml:space="preserve">with opaque </w:t>
      </w:r>
      <w:r w:rsidR="00193A36">
        <w:rPr>
          <w:rFonts w:ascii="Times New Roman" w:hAnsi="Times New Roman" w:cs="Times New Roman"/>
          <w:sz w:val="24"/>
          <w:szCs w:val="24"/>
        </w:rPr>
        <w:t xml:space="preserve">or complex </w:t>
      </w:r>
      <w:r w:rsidRPr="00ED14E1">
        <w:rPr>
          <w:rFonts w:ascii="Times New Roman" w:hAnsi="Times New Roman" w:cs="Times New Roman"/>
          <w:sz w:val="24"/>
          <w:szCs w:val="24"/>
        </w:rPr>
        <w:t xml:space="preserve">orthography </w:t>
      </w:r>
      <w:commentRangeStart w:id="1179"/>
      <w:r w:rsidR="00193A36">
        <w:rPr>
          <w:rFonts w:ascii="Times New Roman" w:hAnsi="Times New Roman" w:cs="Times New Roman"/>
          <w:sz w:val="24"/>
          <w:szCs w:val="24"/>
        </w:rPr>
        <w:t>(</w:t>
      </w:r>
      <w:r w:rsidR="00193A36">
        <w:rPr>
          <w:rFonts w:ascii="Times New Roman" w:hAnsi="Times New Roman"/>
          <w:sz w:val="24"/>
          <w:szCs w:val="24"/>
        </w:rPr>
        <w:t xml:space="preserve">a </w:t>
      </w:r>
      <w:r w:rsidR="00193A36">
        <w:rPr>
          <w:rFonts w:ascii="Times New Roman" w:eastAsia="Times New Roman" w:hAnsi="Times New Roman"/>
          <w:sz w:val="24"/>
          <w:szCs w:val="24"/>
          <w:lang w:eastAsia="en-GB"/>
        </w:rPr>
        <w:t xml:space="preserve">writing system </w:t>
      </w:r>
      <w:r w:rsidR="00193A36" w:rsidRPr="0005173F">
        <w:rPr>
          <w:rFonts w:ascii="Times New Roman" w:eastAsia="Times New Roman" w:hAnsi="Times New Roman"/>
          <w:sz w:val="24"/>
          <w:szCs w:val="24"/>
          <w:lang w:eastAsia="en-GB"/>
        </w:rPr>
        <w:t>that do</w:t>
      </w:r>
      <w:r w:rsidR="00193A36">
        <w:rPr>
          <w:rFonts w:ascii="Times New Roman" w:eastAsia="Times New Roman" w:hAnsi="Times New Roman"/>
          <w:sz w:val="24"/>
          <w:szCs w:val="24"/>
          <w:lang w:eastAsia="en-GB"/>
        </w:rPr>
        <w:t>es</w:t>
      </w:r>
      <w:r w:rsidR="00193A36" w:rsidRPr="0005173F">
        <w:rPr>
          <w:rFonts w:ascii="Times New Roman" w:eastAsia="Times New Roman" w:hAnsi="Times New Roman"/>
          <w:sz w:val="24"/>
          <w:szCs w:val="24"/>
          <w:lang w:eastAsia="en-GB"/>
        </w:rPr>
        <w:t xml:space="preserve"> not have a one-to-</w:t>
      </w:r>
      <w:r w:rsidR="00193A36">
        <w:rPr>
          <w:rFonts w:ascii="Times New Roman" w:eastAsia="Times New Roman" w:hAnsi="Times New Roman"/>
          <w:sz w:val="24"/>
          <w:szCs w:val="24"/>
          <w:lang w:eastAsia="en-GB"/>
        </w:rPr>
        <w:t xml:space="preserve">one correspondence between phonemes and the graphemes </w:t>
      </w:r>
      <w:r w:rsidR="00193A36" w:rsidRPr="0005173F">
        <w:rPr>
          <w:rFonts w:ascii="Times New Roman" w:eastAsia="Times New Roman" w:hAnsi="Times New Roman"/>
          <w:sz w:val="24"/>
          <w:szCs w:val="24"/>
          <w:lang w:eastAsia="en-GB"/>
        </w:rPr>
        <w:t>that represent them</w:t>
      </w:r>
      <w:r w:rsidR="00193A36">
        <w:rPr>
          <w:rFonts w:ascii="Times New Roman" w:hAnsi="Times New Roman" w:cs="Times New Roman"/>
          <w:sz w:val="24"/>
          <w:szCs w:val="24"/>
        </w:rPr>
        <w:t xml:space="preserve">) </w:t>
      </w:r>
      <w:commentRangeEnd w:id="1179"/>
      <w:r w:rsidR="00DD7B8F">
        <w:rPr>
          <w:rStyle w:val="CommentReference"/>
        </w:rPr>
        <w:commentReference w:id="1179"/>
      </w:r>
      <w:r w:rsidRPr="00ED14E1">
        <w:rPr>
          <w:rFonts w:ascii="Times New Roman" w:hAnsi="Times New Roman" w:cs="Times New Roman"/>
          <w:sz w:val="24"/>
          <w:szCs w:val="24"/>
        </w:rPr>
        <w:t>presents</w:t>
      </w:r>
      <w:r w:rsidRPr="009D3EAE">
        <w:rPr>
          <w:rFonts w:ascii="Times New Roman" w:hAnsi="Times New Roman" w:cs="Times New Roman"/>
          <w:sz w:val="24"/>
          <w:szCs w:val="24"/>
        </w:rPr>
        <w:t xml:space="preserve"> the different vocalic </w:t>
      </w:r>
      <w:commentRangeStart w:id="1180"/>
      <w:r w:rsidRPr="009D3EAE">
        <w:rPr>
          <w:rFonts w:ascii="Times New Roman" w:hAnsi="Times New Roman" w:cs="Times New Roman"/>
          <w:sz w:val="24"/>
          <w:szCs w:val="24"/>
        </w:rPr>
        <w:t xml:space="preserve">configurations. The closing </w:t>
      </w:r>
      <w:commentRangeEnd w:id="1180"/>
      <w:r w:rsidR="003D7AB8">
        <w:rPr>
          <w:rStyle w:val="CommentReference"/>
        </w:rPr>
        <w:commentReference w:id="1180"/>
      </w:r>
      <w:r w:rsidR="000A30C8" w:rsidRPr="009D3EAE">
        <w:rPr>
          <w:rFonts w:ascii="Times New Roman" w:hAnsi="Times New Roman" w:cs="Times New Roman"/>
          <w:sz w:val="24"/>
          <w:szCs w:val="24"/>
        </w:rPr>
        <w:t>diphthong /</w:t>
      </w:r>
      <w:r w:rsidR="000A30C8" w:rsidRPr="009D3EAE">
        <w:rPr>
          <w:rFonts w:ascii="Times New Roman" w:hAnsi="Times New Roman" w:cs="Times New Roman"/>
          <w:sz w:val="24"/>
        </w:rPr>
        <w:t>ǝʊ</w:t>
      </w:r>
      <w:r w:rsidRPr="009D3EAE">
        <w:rPr>
          <w:rFonts w:ascii="Times New Roman" w:hAnsi="Times New Roman" w:cs="Times New Roman"/>
          <w:sz w:val="24"/>
          <w:szCs w:val="24"/>
        </w:rPr>
        <w:t xml:space="preserve">/ in each of the syllables in </w:t>
      </w:r>
      <w:r w:rsidRPr="009D3EAE">
        <w:rPr>
          <w:rFonts w:ascii="Times New Roman" w:hAnsi="Times New Roman" w:cs="Times New Roman"/>
          <w:i/>
          <w:sz w:val="24"/>
          <w:szCs w:val="24"/>
        </w:rPr>
        <w:t>dodo</w:t>
      </w:r>
      <w:r w:rsidRPr="009D3EAE">
        <w:rPr>
          <w:rFonts w:ascii="Times New Roman" w:hAnsi="Times New Roman" w:cs="Times New Roman"/>
          <w:sz w:val="24"/>
          <w:szCs w:val="24"/>
        </w:rPr>
        <w:t xml:space="preserve"> and unrounded close back vowel /u:/ in each of the syllables in </w:t>
      </w:r>
      <w:r w:rsidRPr="009D3EAE">
        <w:rPr>
          <w:rFonts w:ascii="Times New Roman" w:hAnsi="Times New Roman" w:cs="Times New Roman"/>
          <w:i/>
          <w:sz w:val="24"/>
          <w:szCs w:val="24"/>
        </w:rPr>
        <w:t>tutu</w:t>
      </w:r>
      <w:r w:rsidRPr="009D3EAE">
        <w:rPr>
          <w:rFonts w:ascii="Times New Roman" w:hAnsi="Times New Roman" w:cs="Times New Roman"/>
          <w:sz w:val="24"/>
          <w:szCs w:val="24"/>
        </w:rPr>
        <w:t>. In spite of the preservation of the 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syllable patterns in these items when </w:t>
      </w:r>
      <w:commentRangeStart w:id="1181"/>
      <w:r w:rsidRPr="009D3EAE">
        <w:rPr>
          <w:rFonts w:ascii="Times New Roman" w:hAnsi="Times New Roman" w:cs="Times New Roman"/>
          <w:sz w:val="24"/>
          <w:szCs w:val="24"/>
        </w:rPr>
        <w:t xml:space="preserve">they via through </w:t>
      </w:r>
      <w:commentRangeEnd w:id="1181"/>
      <w:r w:rsidR="003D7AB8">
        <w:rPr>
          <w:rStyle w:val="CommentReference"/>
        </w:rPr>
        <w:commentReference w:id="1181"/>
      </w:r>
      <w:r w:rsidRPr="009D3EAE">
        <w:rPr>
          <w:rFonts w:ascii="Times New Roman" w:hAnsi="Times New Roman" w:cs="Times New Roman"/>
          <w:sz w:val="24"/>
          <w:szCs w:val="24"/>
        </w:rPr>
        <w:t xml:space="preserve">the Yoruba phonological route, we observed that the nature of the vowels in them </w:t>
      </w:r>
      <w:ins w:id="1182" w:author="Author">
        <w:r w:rsidR="003D7AB8">
          <w:rPr>
            <w:rFonts w:ascii="Times New Roman" w:hAnsi="Times New Roman" w:cs="Times New Roman"/>
            <w:sz w:val="24"/>
            <w:szCs w:val="24"/>
          </w:rPr>
          <w:t xml:space="preserve">equally </w:t>
        </w:r>
      </w:ins>
      <w:r w:rsidRPr="009D3EAE">
        <w:rPr>
          <w:rFonts w:ascii="Times New Roman" w:hAnsi="Times New Roman" w:cs="Times New Roman"/>
          <w:sz w:val="24"/>
          <w:szCs w:val="24"/>
        </w:rPr>
        <w:t xml:space="preserve">changed. In </w:t>
      </w:r>
      <w:r w:rsidRPr="009D3EAE">
        <w:rPr>
          <w:rFonts w:ascii="Times New Roman" w:hAnsi="Times New Roman" w:cs="Times New Roman"/>
          <w:i/>
          <w:sz w:val="24"/>
          <w:szCs w:val="24"/>
        </w:rPr>
        <w:t>dodo</w:t>
      </w:r>
      <w:r w:rsidRPr="009D3EAE">
        <w:rPr>
          <w:rFonts w:ascii="Times New Roman" w:hAnsi="Times New Roman" w:cs="Times New Roman"/>
          <w:sz w:val="24"/>
          <w:szCs w:val="24"/>
        </w:rPr>
        <w:t>, the closing diphthongs /</w:t>
      </w:r>
      <w:r w:rsidRPr="009D3EAE">
        <w:rPr>
          <w:rFonts w:ascii="Times New Roman" w:hAnsi="Times New Roman" w:cs="Times New Roman"/>
          <w:sz w:val="24"/>
        </w:rPr>
        <w:t>ǝʊ</w:t>
      </w:r>
      <w:r w:rsidRPr="009D3EAE">
        <w:rPr>
          <w:rFonts w:ascii="Times New Roman" w:hAnsi="Times New Roman" w:cs="Times New Roman"/>
          <w:sz w:val="24"/>
          <w:szCs w:val="24"/>
        </w:rPr>
        <w:t>/ in the t</w:t>
      </w:r>
      <w:r w:rsidR="00E0557E" w:rsidRPr="009D3EAE">
        <w:rPr>
          <w:rFonts w:ascii="Times New Roman" w:hAnsi="Times New Roman" w:cs="Times New Roman"/>
          <w:sz w:val="24"/>
          <w:szCs w:val="24"/>
        </w:rPr>
        <w:t>wo syllables were realis</w:t>
      </w:r>
      <w:r w:rsidRPr="009D3EAE">
        <w:rPr>
          <w:rFonts w:ascii="Times New Roman" w:hAnsi="Times New Roman" w:cs="Times New Roman"/>
          <w:sz w:val="24"/>
          <w:szCs w:val="24"/>
        </w:rPr>
        <w:t>ed as</w:t>
      </w:r>
      <w:ins w:id="1183" w:author="Author">
        <w:r w:rsidR="003D7AB8">
          <w:rPr>
            <w:rFonts w:ascii="Times New Roman" w:hAnsi="Times New Roman" w:cs="Times New Roman"/>
            <w:sz w:val="24"/>
            <w:szCs w:val="24"/>
          </w:rPr>
          <w:t xml:space="preserve"> the </w:t>
        </w:r>
      </w:ins>
      <w:r w:rsidRPr="009D3EAE">
        <w:rPr>
          <w:rFonts w:ascii="Times New Roman" w:hAnsi="Times New Roman" w:cs="Times New Roman"/>
          <w:sz w:val="24"/>
          <w:szCs w:val="24"/>
        </w:rPr>
        <w:t xml:space="preserve"> rounded half close back vowel [o] in Yoruba in each of the syllables [dodo] thereby resulting in the formation of </w:t>
      </w:r>
      <w:commentRangeStart w:id="1184"/>
      <w:r w:rsidRPr="009D3EAE">
        <w:rPr>
          <w:rFonts w:ascii="Times New Roman" w:hAnsi="Times New Roman" w:cs="Times New Roman"/>
          <w:sz w:val="24"/>
          <w:szCs w:val="24"/>
        </w:rPr>
        <w:t>CV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w:t>
      </w:r>
      <w:commentRangeEnd w:id="1184"/>
      <w:r w:rsidR="003D7AB8">
        <w:rPr>
          <w:rStyle w:val="CommentReference"/>
        </w:rPr>
        <w:commentReference w:id="1184"/>
      </w:r>
      <w:r w:rsidRPr="009D3EAE">
        <w:rPr>
          <w:rFonts w:ascii="Times New Roman" w:hAnsi="Times New Roman" w:cs="Times New Roman"/>
          <w:sz w:val="24"/>
          <w:szCs w:val="24"/>
        </w:rPr>
        <w:t>pattern. Similarly, the unrounded close back vowel /u</w:t>
      </w:r>
      <w:r w:rsidR="00ED14E1">
        <w:rPr>
          <w:rFonts w:ascii="Times New Roman" w:hAnsi="Times New Roman" w:cs="Times New Roman"/>
          <w:sz w:val="24"/>
          <w:szCs w:val="24"/>
        </w:rPr>
        <w:t>:</w:t>
      </w:r>
      <w:r w:rsidR="00E0557E" w:rsidRPr="009D3EAE">
        <w:rPr>
          <w:rFonts w:ascii="Times New Roman" w:hAnsi="Times New Roman" w:cs="Times New Roman"/>
          <w:sz w:val="24"/>
          <w:szCs w:val="24"/>
        </w:rPr>
        <w:t>/ was realis</w:t>
      </w:r>
      <w:r w:rsidRPr="009D3EAE">
        <w:rPr>
          <w:rFonts w:ascii="Times New Roman" w:hAnsi="Times New Roman" w:cs="Times New Roman"/>
          <w:sz w:val="24"/>
          <w:szCs w:val="24"/>
        </w:rPr>
        <w:t xml:space="preserve">ed as unrounded half closed back vowels in the two syllables of tutu. The /ǝ/ and /ɪ/ in </w:t>
      </w:r>
      <w:r w:rsidRPr="009D3EAE">
        <w:rPr>
          <w:rFonts w:ascii="Times New Roman" w:hAnsi="Times New Roman" w:cs="Times New Roman"/>
          <w:i/>
          <w:sz w:val="24"/>
          <w:szCs w:val="24"/>
        </w:rPr>
        <w:t>akin</w:t>
      </w:r>
      <w:r w:rsidR="000A30C8" w:rsidRPr="009D3EAE">
        <w:rPr>
          <w:rFonts w:ascii="Times New Roman" w:hAnsi="Times New Roman" w:cs="Times New Roman"/>
          <w:sz w:val="24"/>
          <w:szCs w:val="24"/>
        </w:rPr>
        <w:t xml:space="preserve"> were realis</w:t>
      </w:r>
      <w:r w:rsidRPr="009D3EAE">
        <w:rPr>
          <w:rFonts w:ascii="Times New Roman" w:hAnsi="Times New Roman" w:cs="Times New Roman"/>
          <w:sz w:val="24"/>
          <w:szCs w:val="24"/>
        </w:rPr>
        <w:t>ed as [a] and [ǐ]</w:t>
      </w:r>
      <w:r w:rsidR="000A30C8" w:rsidRPr="009D3EAE">
        <w:rPr>
          <w:rFonts w:ascii="Times New Roman" w:hAnsi="Times New Roman" w:cs="Times New Roman"/>
          <w:sz w:val="24"/>
          <w:szCs w:val="24"/>
        </w:rPr>
        <w:t xml:space="preserve"> in Yoruba to form </w:t>
      </w:r>
      <w:r w:rsidRPr="009D3EAE">
        <w:rPr>
          <w:rFonts w:ascii="Times New Roman" w:hAnsi="Times New Roman" w:cs="Times New Roman"/>
          <w:sz w:val="24"/>
          <w:szCs w:val="24"/>
        </w:rPr>
        <w:t>a pattern V</w:t>
      </w:r>
      <w:r w:rsidR="00ED14E1">
        <w:rPr>
          <w:rFonts w:ascii="Times New Roman" w:hAnsi="Times New Roman" w:cs="Times New Roman"/>
          <w:sz w:val="24"/>
          <w:szCs w:val="24"/>
        </w:rPr>
        <w:t>.</w:t>
      </w:r>
      <w:r w:rsidRPr="009D3EAE">
        <w:rPr>
          <w:rFonts w:ascii="Times New Roman" w:hAnsi="Times New Roman" w:cs="Times New Roman"/>
          <w:sz w:val="24"/>
          <w:szCs w:val="24"/>
        </w:rPr>
        <w:t xml:space="preserve">CV as opposed to </w:t>
      </w:r>
      <w:commentRangeStart w:id="1185"/>
      <w:r w:rsidRPr="009D3EAE">
        <w:rPr>
          <w:rFonts w:ascii="Times New Roman" w:hAnsi="Times New Roman" w:cs="Times New Roman"/>
          <w:sz w:val="24"/>
          <w:szCs w:val="24"/>
        </w:rPr>
        <w:t>VC</w:t>
      </w:r>
      <w:r w:rsidR="00ED14E1">
        <w:rPr>
          <w:rFonts w:ascii="Times New Roman" w:hAnsi="Times New Roman" w:cs="Times New Roman"/>
          <w:sz w:val="24"/>
          <w:szCs w:val="24"/>
        </w:rPr>
        <w:t>.</w:t>
      </w:r>
      <w:r w:rsidRPr="009D3EAE">
        <w:rPr>
          <w:rFonts w:ascii="Times New Roman" w:hAnsi="Times New Roman" w:cs="Times New Roman"/>
          <w:sz w:val="24"/>
          <w:szCs w:val="24"/>
        </w:rPr>
        <w:t>VC in English.</w:t>
      </w:r>
      <w:commentRangeEnd w:id="1185"/>
      <w:r w:rsidR="003D7AB8">
        <w:rPr>
          <w:rStyle w:val="CommentReference"/>
        </w:rPr>
        <w:commentReference w:id="1185"/>
      </w:r>
    </w:p>
    <w:p w14:paraId="16E9C3E0" w14:textId="77777777" w:rsidR="000B07B6" w:rsidRDefault="000B07B6">
      <w:pPr>
        <w:spacing w:after="0" w:line="360" w:lineRule="auto"/>
        <w:jc w:val="both"/>
        <w:rPr>
          <w:ins w:id="1186" w:author="Author"/>
          <w:rFonts w:ascii="Times New Roman" w:hAnsi="Times New Roman" w:cs="Times New Roman"/>
          <w:sz w:val="24"/>
          <w:szCs w:val="24"/>
        </w:rPr>
        <w:pPrChange w:id="1187" w:author="Author">
          <w:pPr>
            <w:spacing w:after="0" w:line="480" w:lineRule="auto"/>
            <w:jc w:val="both"/>
          </w:pPr>
        </w:pPrChange>
      </w:pPr>
    </w:p>
    <w:p w14:paraId="30522D64" w14:textId="09A7499E" w:rsidR="00DF7B74" w:rsidRPr="009D3EAE" w:rsidRDefault="00DF7B74">
      <w:pPr>
        <w:spacing w:after="0" w:line="360" w:lineRule="auto"/>
        <w:jc w:val="both"/>
        <w:rPr>
          <w:rFonts w:ascii="Times New Roman" w:hAnsi="Times New Roman" w:cs="Times New Roman"/>
          <w:sz w:val="24"/>
          <w:szCs w:val="24"/>
        </w:rPr>
        <w:pPrChange w:id="1188" w:author="Author">
          <w:pPr>
            <w:spacing w:after="0" w:line="480" w:lineRule="auto"/>
            <w:ind w:firstLine="720"/>
            <w:jc w:val="both"/>
          </w:pPr>
        </w:pPrChange>
      </w:pPr>
      <w:r w:rsidRPr="009D3EAE">
        <w:rPr>
          <w:rFonts w:ascii="Times New Roman" w:hAnsi="Times New Roman" w:cs="Times New Roman"/>
          <w:sz w:val="24"/>
          <w:szCs w:val="24"/>
        </w:rPr>
        <w:t>In consonance with Adeseko’s (2014) position that the Yoruba phonological routes taken by the respondents in activating these test items was a direct consequence of the contact between Yoruba and English languages, we established that Yoruba language which is the first language of most of the respondents had a strong influence on the route which produced these distortions of syllable structures and</w:t>
      </w:r>
      <w:r w:rsidRPr="009D3EAE">
        <w:rPr>
          <w:rFonts w:ascii="Times New Roman" w:hAnsi="Times New Roman" w:cs="Times New Roman"/>
          <w:b/>
          <w:sz w:val="24"/>
          <w:szCs w:val="24"/>
        </w:rPr>
        <w:t xml:space="preserve"> </w:t>
      </w:r>
      <w:r w:rsidRPr="009D3EAE">
        <w:rPr>
          <w:rFonts w:ascii="Times New Roman" w:hAnsi="Times New Roman" w:cs="Times New Roman"/>
          <w:sz w:val="24"/>
          <w:szCs w:val="24"/>
        </w:rPr>
        <w:t xml:space="preserve">the moraic contents of the syllables. One of these implications of syllabic </w:t>
      </w:r>
      <w:r w:rsidRPr="009D3EAE">
        <w:rPr>
          <w:rFonts w:ascii="Times New Roman" w:hAnsi="Times New Roman" w:cs="Times New Roman"/>
          <w:sz w:val="24"/>
          <w:szCs w:val="24"/>
        </w:rPr>
        <w:lastRenderedPageBreak/>
        <w:t>reconfiguration in the respondents’ articulation of English-</w:t>
      </w:r>
      <w:r w:rsidR="00B966F6" w:rsidRPr="009D3EAE">
        <w:rPr>
          <w:rFonts w:ascii="Times New Roman" w:hAnsi="Times New Roman" w:cs="Times New Roman"/>
          <w:sz w:val="24"/>
          <w:szCs w:val="24"/>
        </w:rPr>
        <w:t xml:space="preserve">Yoruba </w:t>
      </w:r>
      <w:commentRangeStart w:id="1189"/>
      <w:del w:id="1190" w:author="Author">
        <w:r w:rsidRPr="009D3EAE" w:rsidDel="00B6021F">
          <w:rPr>
            <w:rFonts w:ascii="Times New Roman" w:hAnsi="Times New Roman" w:cs="Times New Roman"/>
            <w:sz w:val="24"/>
            <w:szCs w:val="24"/>
          </w:rPr>
          <w:delText>non cognate</w:delText>
        </w:r>
      </w:del>
      <w:ins w:id="1191" w:author="Author">
        <w:r w:rsidR="00B6021F" w:rsidRPr="009D3EAE">
          <w:rPr>
            <w:rFonts w:ascii="Times New Roman" w:hAnsi="Times New Roman" w:cs="Times New Roman"/>
            <w:sz w:val="24"/>
            <w:szCs w:val="24"/>
          </w:rPr>
          <w:t>non-cognate</w:t>
        </w:r>
      </w:ins>
      <w:r w:rsidRPr="009D3EAE">
        <w:rPr>
          <w:rFonts w:ascii="Times New Roman" w:hAnsi="Times New Roman" w:cs="Times New Roman"/>
          <w:sz w:val="24"/>
          <w:szCs w:val="24"/>
        </w:rPr>
        <w:t xml:space="preserve"> interlingual </w:t>
      </w:r>
      <w:commentRangeEnd w:id="1189"/>
      <w:r w:rsidR="003D7AB8">
        <w:rPr>
          <w:rStyle w:val="CommentReference"/>
        </w:rPr>
        <w:commentReference w:id="1189"/>
      </w:r>
      <w:r w:rsidRPr="009D3EAE">
        <w:rPr>
          <w:rFonts w:ascii="Times New Roman" w:hAnsi="Times New Roman" w:cs="Times New Roman"/>
          <w:sz w:val="24"/>
          <w:szCs w:val="24"/>
        </w:rPr>
        <w:t>homographs is the production of mispronunciations which affect meaning and communication in English.</w:t>
      </w:r>
    </w:p>
    <w:p w14:paraId="5BA41CCF" w14:textId="77777777" w:rsidR="00693253" w:rsidRPr="009D3EAE" w:rsidRDefault="00693253">
      <w:pPr>
        <w:spacing w:after="0" w:line="360" w:lineRule="auto"/>
        <w:ind w:firstLine="720"/>
        <w:jc w:val="both"/>
        <w:rPr>
          <w:rFonts w:ascii="Times New Roman" w:hAnsi="Times New Roman" w:cs="Times New Roman"/>
          <w:sz w:val="24"/>
          <w:szCs w:val="24"/>
        </w:rPr>
        <w:pPrChange w:id="1192" w:author="Author">
          <w:pPr>
            <w:spacing w:after="0" w:line="240" w:lineRule="auto"/>
            <w:ind w:firstLine="720"/>
            <w:jc w:val="both"/>
          </w:pPr>
        </w:pPrChange>
      </w:pPr>
    </w:p>
    <w:p w14:paraId="4AF63BB6" w14:textId="43729F90" w:rsidR="00B966F6" w:rsidDel="00053167" w:rsidRDefault="00B966F6">
      <w:pPr>
        <w:rPr>
          <w:ins w:id="1193" w:author="Author"/>
          <w:del w:id="1194" w:author="Author"/>
          <w:rFonts w:ascii="Times New Roman" w:hAnsi="Times New Roman" w:cs="Times New Roman"/>
          <w:b/>
          <w:sz w:val="24"/>
          <w:szCs w:val="24"/>
        </w:rPr>
      </w:pPr>
      <w:ins w:id="1195" w:author="Author">
        <w:del w:id="1196" w:author="Author">
          <w:r w:rsidDel="00053167">
            <w:rPr>
              <w:rFonts w:ascii="Times New Roman" w:hAnsi="Times New Roman" w:cs="Times New Roman"/>
              <w:b/>
              <w:sz w:val="24"/>
              <w:szCs w:val="24"/>
            </w:rPr>
            <w:br w:type="page"/>
          </w:r>
        </w:del>
      </w:ins>
    </w:p>
    <w:p w14:paraId="41F215FA" w14:textId="7B42C115" w:rsidR="00DF7B74" w:rsidRPr="009D3EAE" w:rsidRDefault="006777D2" w:rsidP="00F63DCD">
      <w:pPr>
        <w:spacing w:after="0" w:line="360" w:lineRule="auto"/>
        <w:jc w:val="both"/>
        <w:rPr>
          <w:rFonts w:ascii="Times New Roman" w:hAnsi="Times New Roman" w:cs="Times New Roman"/>
          <w:b/>
          <w:sz w:val="24"/>
          <w:szCs w:val="24"/>
        </w:rPr>
      </w:pPr>
      <w:r w:rsidRPr="009D3EAE">
        <w:rPr>
          <w:rFonts w:ascii="Times New Roman" w:hAnsi="Times New Roman" w:cs="Times New Roman"/>
          <w:b/>
          <w:sz w:val="24"/>
          <w:szCs w:val="24"/>
        </w:rPr>
        <w:t>5.3</w:t>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Implications of Syllabic Reconfiguration on Meaning</w:t>
      </w:r>
    </w:p>
    <w:p w14:paraId="7F41FD6B" w14:textId="0B3B5102" w:rsidR="00DF7B74" w:rsidRPr="009D3EAE" w:rsidRDefault="00DF7B74">
      <w:pPr>
        <w:spacing w:after="0" w:line="360" w:lineRule="auto"/>
        <w:jc w:val="both"/>
        <w:rPr>
          <w:rFonts w:ascii="Times New Roman" w:hAnsi="Times New Roman" w:cs="Times New Roman"/>
          <w:sz w:val="24"/>
          <w:szCs w:val="24"/>
        </w:rPr>
        <w:pPrChange w:id="1197" w:author="Author">
          <w:pPr>
            <w:spacing w:after="0" w:line="480" w:lineRule="auto"/>
            <w:ind w:firstLine="720"/>
            <w:jc w:val="both"/>
          </w:pPr>
        </w:pPrChange>
      </w:pPr>
      <w:r w:rsidRPr="009D3EAE">
        <w:rPr>
          <w:rFonts w:ascii="Times New Roman" w:hAnsi="Times New Roman" w:cs="Times New Roman"/>
          <w:sz w:val="24"/>
          <w:szCs w:val="24"/>
        </w:rPr>
        <w:t>The false</w:t>
      </w:r>
      <w:ins w:id="1198" w:author="Author">
        <w:r w:rsidR="009416B4">
          <w:rPr>
            <w:rFonts w:ascii="Times New Roman" w:hAnsi="Times New Roman" w:cs="Times New Roman"/>
            <w:sz w:val="24"/>
            <w:szCs w:val="24"/>
          </w:rPr>
          <w:t>-</w:t>
        </w:r>
      </w:ins>
      <w:del w:id="1199" w:author="Author">
        <w:r w:rsidRPr="009D3EAE" w:rsidDel="009416B4">
          <w:rPr>
            <w:rFonts w:ascii="Times New Roman" w:hAnsi="Times New Roman" w:cs="Times New Roman"/>
            <w:sz w:val="24"/>
            <w:szCs w:val="24"/>
          </w:rPr>
          <w:delText xml:space="preserve"> </w:delText>
        </w:r>
      </w:del>
      <w:r w:rsidRPr="009D3EAE">
        <w:rPr>
          <w:rFonts w:ascii="Times New Roman" w:hAnsi="Times New Roman" w:cs="Times New Roman"/>
          <w:sz w:val="24"/>
          <w:szCs w:val="24"/>
        </w:rPr>
        <w:t>friend relationship in the orthographies of English and Yoruba in these test items created a deceptive posture that could mislead any undiscerning English-Yoruba or Yoruba-English bilingual reader</w:t>
      </w:r>
      <w:del w:id="1200" w:author="Author">
        <w:r w:rsidRPr="009D3EAE" w:rsidDel="009416B4">
          <w:rPr>
            <w:rFonts w:ascii="Times New Roman" w:hAnsi="Times New Roman" w:cs="Times New Roman"/>
            <w:sz w:val="24"/>
            <w:szCs w:val="24"/>
          </w:rPr>
          <w:delText>s</w:delText>
        </w:r>
      </w:del>
      <w:r w:rsidRPr="009D3EAE">
        <w:rPr>
          <w:rFonts w:ascii="Times New Roman" w:hAnsi="Times New Roman" w:cs="Times New Roman"/>
          <w:sz w:val="24"/>
          <w:szCs w:val="24"/>
        </w:rPr>
        <w:t xml:space="preserve"> into activating the items through the wrong Yoruba phonological routes instead of the correct phonological routes</w:t>
      </w:r>
      <w:r w:rsidR="00ED14E1">
        <w:rPr>
          <w:rFonts w:ascii="Times New Roman" w:hAnsi="Times New Roman" w:cs="Times New Roman"/>
          <w:sz w:val="24"/>
          <w:szCs w:val="24"/>
        </w:rPr>
        <w:t xml:space="preserve"> in their read aloud exercise. </w:t>
      </w:r>
      <w:r w:rsidRPr="009D3EAE">
        <w:rPr>
          <w:rFonts w:ascii="Times New Roman" w:hAnsi="Times New Roman" w:cs="Times New Roman"/>
          <w:sz w:val="24"/>
          <w:szCs w:val="24"/>
        </w:rPr>
        <w:t>Due to this scenario, miscommunications and consequently wrong meanings occurred in the</w:t>
      </w:r>
      <w:del w:id="1201" w:author="Author">
        <w:r w:rsidRPr="009D3EAE" w:rsidDel="009416B4">
          <w:rPr>
            <w:rFonts w:ascii="Times New Roman" w:hAnsi="Times New Roman" w:cs="Times New Roman"/>
            <w:sz w:val="24"/>
            <w:szCs w:val="24"/>
          </w:rPr>
          <w:delText>ir</w:delText>
        </w:r>
      </w:del>
      <w:r w:rsidRPr="009D3EAE">
        <w:rPr>
          <w:rFonts w:ascii="Times New Roman" w:hAnsi="Times New Roman" w:cs="Times New Roman"/>
          <w:sz w:val="24"/>
          <w:szCs w:val="24"/>
        </w:rPr>
        <w:t xml:space="preserve"> various elicitations. For example</w:t>
      </w:r>
      <w:ins w:id="1202" w:author="Author">
        <w:r w:rsidR="009416B4">
          <w:rPr>
            <w:rFonts w:ascii="Times New Roman" w:hAnsi="Times New Roman" w:cs="Times New Roman"/>
            <w:sz w:val="24"/>
            <w:szCs w:val="24"/>
          </w:rPr>
          <w:t>,</w:t>
        </w:r>
      </w:ins>
      <w:r w:rsidRPr="009D3EAE">
        <w:rPr>
          <w:rFonts w:ascii="Times New Roman" w:hAnsi="Times New Roman" w:cs="Times New Roman"/>
          <w:sz w:val="24"/>
          <w:szCs w:val="24"/>
        </w:rPr>
        <w:t xml:space="preserve"> </w:t>
      </w:r>
      <w:del w:id="1203" w:author="Author">
        <w:r w:rsidRPr="009D3EAE" w:rsidDel="009416B4">
          <w:rPr>
            <w:rFonts w:ascii="Times New Roman" w:hAnsi="Times New Roman" w:cs="Times New Roman"/>
            <w:sz w:val="24"/>
            <w:szCs w:val="24"/>
          </w:rPr>
          <w:delText xml:space="preserve">in </w:delText>
        </w:r>
      </w:del>
      <w:r w:rsidRPr="009D3EAE">
        <w:rPr>
          <w:rFonts w:ascii="Times New Roman" w:hAnsi="Times New Roman" w:cs="Times New Roman"/>
          <w:sz w:val="24"/>
          <w:szCs w:val="24"/>
        </w:rPr>
        <w:t xml:space="preserve">the sentence </w:t>
      </w:r>
      <w:ins w:id="1204" w:author="Author">
        <w:r w:rsidR="009416B4">
          <w:rPr>
            <w:rFonts w:ascii="Times New Roman" w:hAnsi="Times New Roman" w:cs="Times New Roman"/>
            <w:sz w:val="24"/>
            <w:szCs w:val="24"/>
          </w:rPr>
          <w:t xml:space="preserve">in </w:t>
        </w:r>
      </w:ins>
      <w:r w:rsidRPr="009D3EAE">
        <w:rPr>
          <w:rFonts w:ascii="Times New Roman" w:hAnsi="Times New Roman" w:cs="Times New Roman"/>
          <w:sz w:val="24"/>
          <w:szCs w:val="24"/>
        </w:rPr>
        <w:t xml:space="preserve">1: </w:t>
      </w:r>
      <w:r w:rsidRPr="009D3EAE">
        <w:rPr>
          <w:rFonts w:ascii="Times New Roman" w:hAnsi="Times New Roman" w:cs="Times New Roman"/>
          <w:i/>
          <w:sz w:val="24"/>
          <w:szCs w:val="24"/>
        </w:rPr>
        <w:t xml:space="preserve">The </w:t>
      </w:r>
      <w:r w:rsidRPr="009D3EAE">
        <w:rPr>
          <w:rFonts w:ascii="Times New Roman" w:hAnsi="Times New Roman" w:cs="Times New Roman"/>
          <w:i/>
          <w:sz w:val="24"/>
          <w:szCs w:val="24"/>
          <w:u w:val="single"/>
        </w:rPr>
        <w:t>ewe</w:t>
      </w:r>
      <w:r w:rsidRPr="009D3EAE">
        <w:rPr>
          <w:rFonts w:ascii="Times New Roman" w:hAnsi="Times New Roman" w:cs="Times New Roman"/>
          <w:i/>
          <w:sz w:val="24"/>
          <w:szCs w:val="24"/>
        </w:rPr>
        <w:t xml:space="preserve"> was found </w:t>
      </w:r>
      <w:r w:rsidRPr="009D3EAE">
        <w:rPr>
          <w:rFonts w:ascii="Times New Roman" w:hAnsi="Times New Roman" w:cs="Times New Roman"/>
          <w:i/>
          <w:sz w:val="24"/>
          <w:szCs w:val="24"/>
          <w:u w:val="single"/>
        </w:rPr>
        <w:t>ere</w:t>
      </w:r>
      <w:r w:rsidRPr="009D3EAE">
        <w:rPr>
          <w:rFonts w:ascii="Times New Roman" w:hAnsi="Times New Roman" w:cs="Times New Roman"/>
          <w:i/>
          <w:sz w:val="24"/>
          <w:szCs w:val="24"/>
        </w:rPr>
        <w:t xml:space="preserve"> we returned </w:t>
      </w:r>
      <w:r w:rsidRPr="009D3EAE">
        <w:rPr>
          <w:rFonts w:ascii="Times New Roman" w:hAnsi="Times New Roman" w:cs="Times New Roman"/>
          <w:sz w:val="24"/>
          <w:szCs w:val="24"/>
        </w:rPr>
        <w:t>[interp</w:t>
      </w:r>
      <w:del w:id="1205" w:author="Author">
        <w:r w:rsidRPr="009D3EAE" w:rsidDel="009416B4">
          <w:rPr>
            <w:rFonts w:ascii="Times New Roman" w:hAnsi="Times New Roman" w:cs="Times New Roman"/>
            <w:sz w:val="24"/>
            <w:szCs w:val="24"/>
          </w:rPr>
          <w:delText xml:space="preserve"> </w:delText>
        </w:r>
      </w:del>
      <w:r w:rsidRPr="009D3EAE">
        <w:rPr>
          <w:rFonts w:ascii="Times New Roman" w:hAnsi="Times New Roman" w:cs="Times New Roman"/>
          <w:sz w:val="24"/>
          <w:szCs w:val="24"/>
        </w:rPr>
        <w:t>1.1]</w:t>
      </w:r>
      <w:del w:id="1206" w:author="Author">
        <w:r w:rsidRPr="009D3EAE" w:rsidDel="009416B4">
          <w:rPr>
            <w:rFonts w:ascii="Times New Roman" w:hAnsi="Times New Roman" w:cs="Times New Roman"/>
            <w:sz w:val="24"/>
            <w:szCs w:val="24"/>
          </w:rPr>
          <w:delText>. This sentence</w:delText>
        </w:r>
      </w:del>
      <w:r w:rsidRPr="009D3EAE">
        <w:rPr>
          <w:rFonts w:ascii="Times New Roman" w:hAnsi="Times New Roman" w:cs="Times New Roman"/>
          <w:sz w:val="24"/>
          <w:szCs w:val="24"/>
        </w:rPr>
        <w:t xml:space="preserve"> was rendered as </w:t>
      </w:r>
      <w:r w:rsidR="009416B4" w:rsidRPr="009D3EAE">
        <w:rPr>
          <w:rFonts w:ascii="Times New Roman" w:hAnsi="Times New Roman" w:cs="Times New Roman"/>
          <w:i/>
          <w:sz w:val="24"/>
          <w:szCs w:val="24"/>
        </w:rPr>
        <w:t xml:space="preserve">The </w:t>
      </w:r>
      <w:r w:rsidRPr="009D3EAE">
        <w:rPr>
          <w:rFonts w:ascii="Times New Roman" w:hAnsi="Times New Roman" w:cs="Times New Roman"/>
          <w:i/>
          <w:sz w:val="24"/>
          <w:szCs w:val="24"/>
        </w:rPr>
        <w:t>l</w:t>
      </w:r>
      <w:r w:rsidRPr="009D3EAE">
        <w:rPr>
          <w:rFonts w:ascii="Times New Roman" w:hAnsi="Times New Roman" w:cs="Times New Roman"/>
          <w:i/>
          <w:sz w:val="24"/>
          <w:szCs w:val="24"/>
          <w:u w:val="single"/>
        </w:rPr>
        <w:t xml:space="preserve">eaf </w:t>
      </w:r>
      <w:r w:rsidRPr="009D3EAE">
        <w:rPr>
          <w:rFonts w:ascii="Times New Roman" w:hAnsi="Times New Roman" w:cs="Times New Roman"/>
          <w:i/>
          <w:sz w:val="24"/>
          <w:szCs w:val="24"/>
        </w:rPr>
        <w:t xml:space="preserve">was found </w:t>
      </w:r>
      <w:r w:rsidRPr="009D3EAE">
        <w:rPr>
          <w:rFonts w:ascii="Times New Roman" w:hAnsi="Times New Roman" w:cs="Times New Roman"/>
          <w:i/>
          <w:sz w:val="24"/>
          <w:szCs w:val="24"/>
          <w:u w:val="single"/>
        </w:rPr>
        <w:t>play</w:t>
      </w:r>
      <w:r w:rsidRPr="009D3EAE">
        <w:rPr>
          <w:rFonts w:ascii="Times New Roman" w:hAnsi="Times New Roman" w:cs="Times New Roman"/>
          <w:i/>
          <w:sz w:val="24"/>
          <w:szCs w:val="24"/>
        </w:rPr>
        <w:t xml:space="preserve"> we returned</w:t>
      </w:r>
      <w:r w:rsidRPr="009D3EAE">
        <w:rPr>
          <w:rFonts w:ascii="Times New Roman" w:hAnsi="Times New Roman" w:cs="Times New Roman"/>
          <w:sz w:val="24"/>
          <w:szCs w:val="24"/>
        </w:rPr>
        <w:t xml:space="preserve"> [interp1. 2]. This incomprehensible utterance was as a result of the respondents’ activation of the Yoruba phonological sounds and meanings of the words [e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r w:rsidRPr="009D3EAE">
        <w:rPr>
          <w:rFonts w:ascii="Times New Roman" w:hAnsi="Times New Roman" w:cs="Times New Roman"/>
          <w:sz w:val="24"/>
          <w:szCs w:val="24"/>
        </w:rPr>
        <w:t>] and [e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re</w:t>
      </w:r>
      <w:r w:rsidRPr="009D3EAE">
        <w:rPr>
          <w:rFonts w:ascii="Times New Roman" w:hAnsi="Times New Roman" w:cs="Times New Roman"/>
          <w:sz w:val="24"/>
          <w:szCs w:val="24"/>
        </w:rPr>
        <w:t xml:space="preserve">] instead of their English sounds </w:t>
      </w:r>
      <w:del w:id="1207" w:author="Author">
        <w:r w:rsidRPr="009D3EAE" w:rsidDel="009416B4">
          <w:rPr>
            <w:rFonts w:ascii="Times New Roman" w:hAnsi="Times New Roman" w:cs="Times New Roman"/>
            <w:sz w:val="24"/>
            <w:szCs w:val="24"/>
          </w:rPr>
          <w:delText xml:space="preserve">of </w:delText>
        </w:r>
      </w:del>
      <w:r w:rsidRPr="009D3EAE">
        <w:rPr>
          <w:rFonts w:ascii="Times New Roman" w:hAnsi="Times New Roman" w:cs="Times New Roman"/>
          <w:sz w:val="24"/>
          <w:szCs w:val="24"/>
        </w:rPr>
        <w:t>/ju:/ and</w:t>
      </w:r>
      <w:r w:rsidRPr="009D3EAE">
        <w:rPr>
          <w:rFonts w:ascii="Times New Roman" w:hAnsi="Times New Roman" w:cs="Times New Roman"/>
        </w:rPr>
        <w:t xml:space="preserve"> /</w:t>
      </w:r>
      <w:r w:rsidRPr="009D3EAE">
        <w:rPr>
          <w:rFonts w:ascii="Times New Roman" w:hAnsi="Times New Roman" w:cs="Times New Roman"/>
          <w:sz w:val="24"/>
          <w:szCs w:val="24"/>
        </w:rPr>
        <w:t>aɪǝ/. The pictures of the meanings elicited in the minds of listeners with the elicitations of either of the phonological routes by the subjects are shown in the Fig. 3 below:</w:t>
      </w:r>
    </w:p>
    <w:p w14:paraId="56CF4E17" w14:textId="77777777" w:rsidR="000B07B6" w:rsidRDefault="000B07B6">
      <w:pPr>
        <w:spacing w:after="0" w:line="360" w:lineRule="auto"/>
        <w:jc w:val="both"/>
        <w:rPr>
          <w:ins w:id="1208" w:author="Author"/>
          <w:rFonts w:ascii="Times New Roman" w:hAnsi="Times New Roman" w:cs="Times New Roman"/>
          <w:b/>
          <w:sz w:val="24"/>
          <w:szCs w:val="24"/>
        </w:rPr>
        <w:pPrChange w:id="1209" w:author="Author">
          <w:pPr>
            <w:spacing w:after="0" w:line="480" w:lineRule="auto"/>
            <w:jc w:val="both"/>
          </w:pPr>
        </w:pPrChange>
      </w:pPr>
    </w:p>
    <w:p w14:paraId="21A3FDC4" w14:textId="68F6E6F7" w:rsidR="00DF7B74" w:rsidRPr="009D3EAE" w:rsidRDefault="00DF7B74">
      <w:pPr>
        <w:spacing w:after="0" w:line="360" w:lineRule="auto"/>
        <w:jc w:val="both"/>
        <w:rPr>
          <w:rFonts w:ascii="Times New Roman" w:hAnsi="Times New Roman" w:cs="Times New Roman"/>
          <w:sz w:val="24"/>
          <w:szCs w:val="24"/>
        </w:rPr>
        <w:pPrChange w:id="1210" w:author="Author">
          <w:pPr>
            <w:spacing w:after="0" w:line="480" w:lineRule="auto"/>
            <w:jc w:val="both"/>
          </w:pPr>
        </w:pPrChange>
      </w:pPr>
      <w:r w:rsidRPr="009D3EAE">
        <w:rPr>
          <w:rFonts w:ascii="Times New Roman" w:hAnsi="Times New Roman" w:cs="Times New Roman"/>
          <w:b/>
          <w:sz w:val="24"/>
          <w:szCs w:val="24"/>
        </w:rPr>
        <w:t>Fig. 3</w:t>
      </w:r>
      <w:ins w:id="1211" w:author="Author">
        <w:r w:rsidR="00DF77C9">
          <w:rPr>
            <w:rFonts w:ascii="Times New Roman" w:hAnsi="Times New Roman" w:cs="Times New Roman"/>
            <w:b/>
            <w:sz w:val="24"/>
            <w:szCs w:val="24"/>
          </w:rPr>
          <w:t>.</w:t>
        </w:r>
      </w:ins>
      <w:del w:id="1212" w:author="Author">
        <w:r w:rsidRPr="009D3EAE" w:rsidDel="00DF77C9">
          <w:rPr>
            <w:rFonts w:ascii="Times New Roman" w:hAnsi="Times New Roman" w:cs="Times New Roman"/>
            <w:b/>
            <w:sz w:val="24"/>
            <w:szCs w:val="24"/>
          </w:rPr>
          <w:delText>.</w:delText>
        </w:r>
      </w:del>
      <w:r w:rsidRPr="009D3EAE">
        <w:rPr>
          <w:rFonts w:ascii="Times New Roman" w:hAnsi="Times New Roman" w:cs="Times New Roman"/>
          <w:b/>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b/>
          <w:sz w:val="24"/>
          <w:szCs w:val="24"/>
        </w:rPr>
        <w:t>Phonological Routes in Bilinguals</w:t>
      </w:r>
    </w:p>
    <w:p w14:paraId="2B4B007A" w14:textId="77777777" w:rsidR="00DF7B74" w:rsidRPr="009D3EAE" w:rsidRDefault="000A30C8" w:rsidP="00DF77C9">
      <w:pPr>
        <w:spacing w:after="0" w:line="360" w:lineRule="auto"/>
        <w:jc w:val="both"/>
        <w:rPr>
          <w:rFonts w:ascii="Times New Roman" w:hAnsi="Times New Roman" w:cs="Times New Roman"/>
          <w:b/>
          <w:sz w:val="24"/>
          <w:szCs w:val="24"/>
        </w:rPr>
        <w:pPrChange w:id="1213" w:author="Author">
          <w:pPr>
            <w:spacing w:after="0" w:line="480" w:lineRule="auto"/>
            <w:jc w:val="both"/>
          </w:pPr>
        </w:pPrChange>
      </w:pPr>
      <w:r w:rsidRPr="009D3EAE">
        <w:rPr>
          <w:rFonts w:ascii="Times New Roman" w:hAnsi="Times New Roman" w:cs="Times New Roman"/>
          <w:b/>
          <w:sz w:val="24"/>
          <w:szCs w:val="24"/>
        </w:rPr>
        <w:t>Language Level</w:t>
      </w:r>
      <w:r w:rsidRPr="009D3EAE">
        <w:rPr>
          <w:rFonts w:ascii="Times New Roman" w:hAnsi="Times New Roman" w:cs="Times New Roman"/>
          <w:b/>
          <w:sz w:val="24"/>
          <w:szCs w:val="24"/>
        </w:rPr>
        <w:tab/>
      </w:r>
      <w:r w:rsidRPr="009D3EAE">
        <w:rPr>
          <w:rFonts w:ascii="Times New Roman" w:hAnsi="Times New Roman" w:cs="Times New Roman"/>
          <w:b/>
          <w:sz w:val="24"/>
          <w:szCs w:val="24"/>
        </w:rPr>
        <w:tab/>
        <w:t>English</w:t>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00DF7B74" w:rsidRPr="009D3EAE">
        <w:rPr>
          <w:rFonts w:ascii="Times New Roman" w:hAnsi="Times New Roman" w:cs="Times New Roman"/>
          <w:b/>
          <w:sz w:val="24"/>
          <w:szCs w:val="24"/>
        </w:rPr>
        <w:t>Yoruba</w:t>
      </w:r>
    </w:p>
    <w:p w14:paraId="775E0B9A" w14:textId="77777777" w:rsidR="00DF7B74" w:rsidRPr="009D3EAE" w:rsidRDefault="00DF7B74" w:rsidP="00DF77C9">
      <w:pPr>
        <w:spacing w:after="0" w:line="360" w:lineRule="auto"/>
        <w:ind w:left="2160" w:firstLine="720"/>
        <w:jc w:val="both"/>
        <w:rPr>
          <w:rFonts w:ascii="Times New Roman" w:hAnsi="Times New Roman" w:cs="Times New Roman"/>
          <w:b/>
          <w:sz w:val="24"/>
          <w:szCs w:val="24"/>
        </w:rPr>
        <w:pPrChange w:id="1214" w:author="Author">
          <w:pPr>
            <w:spacing w:after="0" w:line="480" w:lineRule="auto"/>
            <w:ind w:left="2160" w:firstLine="720"/>
            <w:jc w:val="both"/>
          </w:pPr>
        </w:pPrChange>
      </w:pPr>
      <w:r w:rsidRPr="009D3EAE">
        <w:rPr>
          <w:rFonts w:ascii="Times New Roman" w:hAnsi="Times New Roman" w:cs="Times New Roman"/>
          <w:b/>
          <w:noProof/>
          <w:sz w:val="24"/>
          <w:szCs w:val="24"/>
        </w:rPr>
        <w:drawing>
          <wp:inline distT="0" distB="0" distL="0" distR="0" wp14:anchorId="5316D3AD" wp14:editId="2DC365D2">
            <wp:extent cx="1184744" cy="771277"/>
            <wp:effectExtent l="0" t="0" r="0" b="0"/>
            <wp:docPr id="8" name="Picture 8" descr="http://media4.picsearch.com/is?wpRWlnjeCDLaVhZyke_v4x8NgfhgqgFISTzkHXxlWwE&amp;height=27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4.picsearch.com/is?wpRWlnjeCDLaVhZyke_v4x8NgfhgqgFISTzkHXxlWwE&amp;height=271">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4922" cy="771393"/>
                    </a:xfrm>
                    <a:prstGeom prst="rect">
                      <a:avLst/>
                    </a:prstGeom>
                    <a:noFill/>
                    <a:ln>
                      <a:noFill/>
                    </a:ln>
                  </pic:spPr>
                </pic:pic>
              </a:graphicData>
            </a:graphic>
          </wp:inline>
        </w:drawing>
      </w:r>
      <w:r w:rsidR="00693253" w:rsidRPr="009D3EAE">
        <w:rPr>
          <w:rFonts w:ascii="Times New Roman" w:hAnsi="Times New Roman" w:cs="Times New Roman"/>
          <w:b/>
          <w:sz w:val="24"/>
          <w:szCs w:val="24"/>
        </w:rPr>
        <w:tab/>
      </w:r>
      <w:r w:rsidR="00693253" w:rsidRPr="009D3EAE">
        <w:rPr>
          <w:rFonts w:ascii="Times New Roman" w:hAnsi="Times New Roman" w:cs="Times New Roman"/>
          <w:b/>
          <w:sz w:val="24"/>
          <w:szCs w:val="24"/>
        </w:rPr>
        <w:tab/>
      </w:r>
      <w:r w:rsidRPr="009D3EAE">
        <w:rPr>
          <w:rFonts w:ascii="Times New Roman" w:hAnsi="Times New Roman" w:cs="Times New Roman"/>
          <w:b/>
          <w:noProof/>
          <w:sz w:val="24"/>
          <w:szCs w:val="24"/>
        </w:rPr>
        <w:drawing>
          <wp:inline distT="0" distB="0" distL="0" distR="0" wp14:anchorId="3C25F830" wp14:editId="17AF2D8B">
            <wp:extent cx="1089329" cy="612251"/>
            <wp:effectExtent l="0" t="0" r="0" b="0"/>
            <wp:docPr id="9" name="Picture 9" descr="http://media3.picsearch.com/is?bo90UoRhKgD82tYelGgTzxn9rJFOBtDWTzU6hU13HFM&amp;height=311">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edia3.picsearch.com/is?bo90UoRhKgD82tYelGgTzxn9rJFOBtDWTzU6hU13HFM&amp;height=311">
                      <a:hlinkClick r:id="rId11"/>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9440" cy="612314"/>
                    </a:xfrm>
                    <a:prstGeom prst="rect">
                      <a:avLst/>
                    </a:prstGeom>
                    <a:noFill/>
                    <a:ln>
                      <a:noFill/>
                    </a:ln>
                  </pic:spPr>
                </pic:pic>
              </a:graphicData>
            </a:graphic>
          </wp:inline>
        </w:drawing>
      </w:r>
      <w:r w:rsidRPr="009D3EAE">
        <w:rPr>
          <w:rFonts w:ascii="Times New Roman" w:hAnsi="Times New Roman" w:cs="Times New Roman"/>
          <w:b/>
          <w:sz w:val="24"/>
          <w:szCs w:val="24"/>
        </w:rPr>
        <w:tab/>
      </w:r>
    </w:p>
    <w:p w14:paraId="6DF0177E" w14:textId="4D3AF2EF" w:rsidR="00DF7B74" w:rsidRPr="009D3EAE" w:rsidRDefault="00693253" w:rsidP="00DF77C9">
      <w:pPr>
        <w:spacing w:after="0" w:line="360" w:lineRule="auto"/>
        <w:jc w:val="both"/>
        <w:rPr>
          <w:rFonts w:ascii="Times New Roman" w:hAnsi="Times New Roman" w:cs="Times New Roman"/>
          <w:sz w:val="24"/>
          <w:szCs w:val="24"/>
        </w:rPr>
        <w:pPrChange w:id="1215" w:author="Author">
          <w:pPr>
            <w:spacing w:after="0" w:line="480" w:lineRule="auto"/>
            <w:jc w:val="both"/>
          </w:pPr>
        </w:pPrChange>
      </w:pPr>
      <w:r w:rsidRPr="009D3EAE">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3672FAC0" wp14:editId="740A55A3">
                <wp:simplePos x="0" y="0"/>
                <wp:positionH relativeFrom="column">
                  <wp:posOffset>1933575</wp:posOffset>
                </wp:positionH>
                <wp:positionV relativeFrom="paragraph">
                  <wp:posOffset>161290</wp:posOffset>
                </wp:positionV>
                <wp:extent cx="0" cy="238761"/>
                <wp:effectExtent l="95250" t="38100" r="57150" b="27940"/>
                <wp:wrapNone/>
                <wp:docPr id="18" name="Straight Arrow Connector 18"/>
                <wp:cNvGraphicFramePr/>
                <a:graphic xmlns:a="http://schemas.openxmlformats.org/drawingml/2006/main">
                  <a:graphicData uri="http://schemas.microsoft.com/office/word/2010/wordprocessingShape">
                    <wps:wsp>
                      <wps:cNvCnPr/>
                      <wps:spPr>
                        <a:xfrm flipV="1">
                          <a:off x="0" y="0"/>
                          <a:ext cx="0" cy="2387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6396D0" id="Straight Arrow Connector 18" o:spid="_x0000_s1026" type="#_x0000_t32" style="position:absolute;margin-left:152.25pt;margin-top:12.7pt;width:0;height:18.8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4B844FC4" wp14:editId="2DF4EE4B">
                <wp:simplePos x="0" y="0"/>
                <wp:positionH relativeFrom="column">
                  <wp:posOffset>4267200</wp:posOffset>
                </wp:positionH>
                <wp:positionV relativeFrom="paragraph">
                  <wp:posOffset>158115</wp:posOffset>
                </wp:positionV>
                <wp:extent cx="0" cy="238760"/>
                <wp:effectExtent l="95250" t="38100" r="57150" b="27940"/>
                <wp:wrapNone/>
                <wp:docPr id="19" name="Straight Arrow Connector 19"/>
                <wp:cNvGraphicFramePr/>
                <a:graphic xmlns:a="http://schemas.openxmlformats.org/drawingml/2006/main">
                  <a:graphicData uri="http://schemas.microsoft.com/office/word/2010/wordprocessingShape">
                    <wps:wsp>
                      <wps:cNvCnPr/>
                      <wps:spPr>
                        <a:xfrm flipV="1">
                          <a:off x="0" y="0"/>
                          <a:ext cx="0" cy="2387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B5D8D8" id="Straight Arrow Connector 19" o:spid="_x0000_s1026" type="#_x0000_t32" style="position:absolute;margin-left:336pt;margin-top:12.45pt;width:0;height:18.8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" strokecolor="#4579b8 [3044]">
                <v:stroke endarrow="open"/>
              </v:shape>
            </w:pict>
          </mc:Fallback>
        </mc:AlternateContent>
      </w:r>
      <w:r w:rsidR="000A30C8" w:rsidRPr="009D3EAE">
        <w:rPr>
          <w:rFonts w:ascii="Times New Roman" w:hAnsi="Times New Roman" w:cs="Times New Roman"/>
          <w:b/>
          <w:sz w:val="24"/>
          <w:szCs w:val="24"/>
        </w:rPr>
        <w:t>Semantic Level</w:t>
      </w:r>
      <w:del w:id="1216" w:author="Author">
        <w:r w:rsidR="000A30C8" w:rsidRPr="009D3EAE" w:rsidDel="00DF77C9">
          <w:rPr>
            <w:rFonts w:ascii="Times New Roman" w:hAnsi="Times New Roman" w:cs="Times New Roman"/>
            <w:b/>
            <w:sz w:val="24"/>
            <w:szCs w:val="24"/>
          </w:rPr>
          <w:delText>:</w:delText>
        </w:r>
      </w:del>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sz w:val="24"/>
          <w:szCs w:val="24"/>
        </w:rPr>
        <w:t>a female sheep</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a leaf</w:t>
      </w:r>
    </w:p>
    <w:p w14:paraId="6494877C" w14:textId="77777777" w:rsidR="00DF77C9" w:rsidRDefault="00DF77C9" w:rsidP="00DF77C9">
      <w:pPr>
        <w:spacing w:after="0" w:line="360" w:lineRule="auto"/>
        <w:jc w:val="both"/>
        <w:rPr>
          <w:ins w:id="1217" w:author="Author"/>
          <w:rFonts w:ascii="Times New Roman" w:hAnsi="Times New Roman" w:cs="Times New Roman"/>
          <w:b/>
          <w:sz w:val="24"/>
          <w:szCs w:val="24"/>
        </w:rPr>
        <w:pPrChange w:id="1218" w:author="Author">
          <w:pPr>
            <w:spacing w:after="0" w:line="360" w:lineRule="auto"/>
            <w:jc w:val="both"/>
          </w:pPr>
        </w:pPrChange>
      </w:pPr>
    </w:p>
    <w:p w14:paraId="2EC2230D" w14:textId="70A77DDD" w:rsidR="00DF7B74" w:rsidRPr="009D3EAE" w:rsidRDefault="00693253" w:rsidP="00DF77C9">
      <w:pPr>
        <w:spacing w:after="0" w:line="360" w:lineRule="auto"/>
        <w:jc w:val="both"/>
        <w:rPr>
          <w:rFonts w:ascii="Times New Roman" w:hAnsi="Times New Roman" w:cs="Times New Roman"/>
          <w:sz w:val="24"/>
          <w:szCs w:val="24"/>
        </w:rPr>
        <w:pPrChange w:id="1219" w:author="Author">
          <w:pPr>
            <w:spacing w:after="0" w:line="480" w:lineRule="auto"/>
            <w:jc w:val="both"/>
          </w:pPr>
        </w:pPrChange>
      </w:pPr>
      <w:r w:rsidRPr="009D3EAE">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28666FCA" wp14:editId="7CDB693A">
                <wp:simplePos x="0" y="0"/>
                <wp:positionH relativeFrom="column">
                  <wp:posOffset>1905000</wp:posOffset>
                </wp:positionH>
                <wp:positionV relativeFrom="paragraph">
                  <wp:posOffset>191770</wp:posOffset>
                </wp:positionV>
                <wp:extent cx="1104900" cy="599440"/>
                <wp:effectExtent l="38100" t="38100" r="19050" b="29210"/>
                <wp:wrapNone/>
                <wp:docPr id="20" name="Straight Arrow Connector 20"/>
                <wp:cNvGraphicFramePr/>
                <a:graphic xmlns:a="http://schemas.openxmlformats.org/drawingml/2006/main">
                  <a:graphicData uri="http://schemas.microsoft.com/office/word/2010/wordprocessingShape">
                    <wps:wsp>
                      <wps:cNvCnPr/>
                      <wps:spPr>
                        <a:xfrm flipH="1" flipV="1">
                          <a:off x="0" y="0"/>
                          <a:ext cx="11049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E8618B" id="Straight Arrow Connector 20" o:spid="_x0000_s1026" type="#_x0000_t32" style="position:absolute;margin-left:150pt;margin-top:15.1pt;width:87pt;height:47.2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" strokecolor="#4579b8 [3044]">
                <v:stroke endarrow="open"/>
              </v:shape>
            </w:pict>
          </mc:Fallback>
        </mc:AlternateContent>
      </w:r>
      <w:r w:rsidRPr="009D3EAE">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0860D5E7" wp14:editId="05FAADE7">
                <wp:simplePos x="0" y="0"/>
                <wp:positionH relativeFrom="column">
                  <wp:posOffset>3324225</wp:posOffset>
                </wp:positionH>
                <wp:positionV relativeFrom="paragraph">
                  <wp:posOffset>191770</wp:posOffset>
                </wp:positionV>
                <wp:extent cx="990600" cy="599440"/>
                <wp:effectExtent l="0" t="38100" r="57150" b="29210"/>
                <wp:wrapNone/>
                <wp:docPr id="21" name="Straight Arrow Connector 21"/>
                <wp:cNvGraphicFramePr/>
                <a:graphic xmlns:a="http://schemas.openxmlformats.org/drawingml/2006/main">
                  <a:graphicData uri="http://schemas.microsoft.com/office/word/2010/wordprocessingShape">
                    <wps:wsp>
                      <wps:cNvCnPr/>
                      <wps:spPr>
                        <a:xfrm flipV="1">
                          <a:off x="0" y="0"/>
                          <a:ext cx="990600" cy="5994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0EE247" id="Straight Arrow Connector 21" o:spid="_x0000_s1026" type="#_x0000_t32" style="position:absolute;margin-left:261.75pt;margin-top:15.1pt;width:78pt;height:47.2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" strokecolor="#4579b8 [3044]">
                <v:stroke endarrow="open"/>
              </v:shape>
            </w:pict>
          </mc:Fallback>
        </mc:AlternateContent>
      </w:r>
      <w:r w:rsidR="00DF7B74" w:rsidRPr="009D3EAE">
        <w:rPr>
          <w:rFonts w:ascii="Times New Roman" w:hAnsi="Times New Roman" w:cs="Times New Roman"/>
          <w:b/>
          <w:sz w:val="24"/>
          <w:szCs w:val="24"/>
        </w:rPr>
        <w:t>Phonological Level</w:t>
      </w:r>
      <w:del w:id="1220" w:author="Author">
        <w:r w:rsidR="000A30C8" w:rsidRPr="009D3EAE" w:rsidDel="00DF77C9">
          <w:rPr>
            <w:rFonts w:ascii="Times New Roman" w:hAnsi="Times New Roman" w:cs="Times New Roman"/>
            <w:sz w:val="24"/>
            <w:szCs w:val="24"/>
          </w:rPr>
          <w:delText>:</w:delText>
        </w:r>
      </w:del>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w:t>
      </w:r>
      <w:r w:rsidR="000A30C8" w:rsidRPr="009D3EAE">
        <w:rPr>
          <w:rFonts w:ascii="Times New Roman" w:hAnsi="Times New Roman" w:cs="Times New Roman"/>
          <w:sz w:val="24"/>
          <w:szCs w:val="24"/>
        </w:rPr>
        <w:t>ꞌju:/</w:t>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0A30C8" w:rsidRPr="009D3EAE">
        <w:rPr>
          <w:rFonts w:ascii="Times New Roman" w:hAnsi="Times New Roman" w:cs="Times New Roman"/>
          <w:sz w:val="24"/>
          <w:szCs w:val="24"/>
        </w:rPr>
        <w:tab/>
      </w:r>
      <w:r w:rsidR="00DF7B74" w:rsidRPr="009D3EAE">
        <w:rPr>
          <w:rFonts w:ascii="Times New Roman" w:hAnsi="Times New Roman" w:cs="Times New Roman"/>
          <w:sz w:val="24"/>
          <w:szCs w:val="24"/>
        </w:rPr>
        <w:t>[e</w:t>
      </w:r>
      <w:r w:rsidR="000A30C8" w:rsidRPr="009D3EAE">
        <w:rPr>
          <w:rFonts w:ascii="Times New Roman" w:hAnsi="Times New Roman" w:cs="Times New Roman"/>
          <w:sz w:val="24"/>
          <w:szCs w:val="24"/>
        </w:rPr>
        <w:t>.</w:t>
      </w:r>
      <w:r w:rsidR="00ED14E1">
        <w:rPr>
          <w:rFonts w:ascii="Times New Roman" w:hAnsi="Times New Roman" w:cs="Times New Roman"/>
          <w:sz w:val="24"/>
          <w:szCs w:val="24"/>
        </w:rPr>
        <w:t>we</w:t>
      </w:r>
      <w:r w:rsidR="00DF7B74" w:rsidRPr="009D3EAE">
        <w:rPr>
          <w:rFonts w:ascii="Times New Roman" w:hAnsi="Times New Roman" w:cs="Times New Roman"/>
          <w:sz w:val="24"/>
          <w:szCs w:val="24"/>
        </w:rPr>
        <w:t>]</w:t>
      </w:r>
    </w:p>
    <w:p w14:paraId="68C78150" w14:textId="77777777" w:rsidR="00693253" w:rsidRPr="009D3EAE" w:rsidRDefault="00693253" w:rsidP="00DF77C9">
      <w:pPr>
        <w:spacing w:after="0" w:line="360" w:lineRule="auto"/>
        <w:jc w:val="both"/>
        <w:rPr>
          <w:rFonts w:ascii="Times New Roman" w:hAnsi="Times New Roman" w:cs="Times New Roman"/>
          <w:sz w:val="24"/>
          <w:szCs w:val="24"/>
        </w:rPr>
        <w:pPrChange w:id="1221" w:author="Author">
          <w:pPr>
            <w:spacing w:after="0" w:line="480" w:lineRule="auto"/>
            <w:jc w:val="both"/>
          </w:pPr>
        </w:pPrChange>
      </w:pPr>
    </w:p>
    <w:p w14:paraId="7DC016E3" w14:textId="77777777" w:rsidR="00DF77C9" w:rsidRDefault="00DF77C9" w:rsidP="00DF77C9">
      <w:pPr>
        <w:spacing w:after="0" w:line="360" w:lineRule="auto"/>
        <w:jc w:val="both"/>
        <w:rPr>
          <w:ins w:id="1222" w:author="Author"/>
          <w:rFonts w:ascii="Times New Roman" w:hAnsi="Times New Roman" w:cs="Times New Roman"/>
          <w:b/>
          <w:sz w:val="24"/>
          <w:szCs w:val="24"/>
        </w:rPr>
        <w:pPrChange w:id="1223" w:author="Author">
          <w:pPr>
            <w:spacing w:after="0" w:line="360" w:lineRule="auto"/>
            <w:jc w:val="both"/>
          </w:pPr>
        </w:pPrChange>
      </w:pPr>
    </w:p>
    <w:p w14:paraId="48B8C0DD" w14:textId="311E9828" w:rsidR="00DF7B74" w:rsidRPr="009D3EAE" w:rsidRDefault="00DF7B74" w:rsidP="00DF77C9">
      <w:pPr>
        <w:spacing w:after="0" w:line="360" w:lineRule="auto"/>
        <w:jc w:val="both"/>
        <w:rPr>
          <w:rFonts w:ascii="Times New Roman" w:hAnsi="Times New Roman" w:cs="Times New Roman"/>
          <w:sz w:val="24"/>
          <w:szCs w:val="24"/>
        </w:rPr>
        <w:pPrChange w:id="1224" w:author="Author">
          <w:pPr>
            <w:spacing w:after="0" w:line="480" w:lineRule="auto"/>
            <w:jc w:val="both"/>
          </w:pPr>
        </w:pPrChange>
      </w:pPr>
      <w:r w:rsidRPr="009D3EAE">
        <w:rPr>
          <w:rFonts w:ascii="Times New Roman" w:hAnsi="Times New Roman" w:cs="Times New Roman"/>
          <w:b/>
          <w:sz w:val="24"/>
          <w:szCs w:val="24"/>
        </w:rPr>
        <w:t>Orthographical L</w:t>
      </w:r>
      <w:r w:rsidR="000A30C8" w:rsidRPr="009D3EAE">
        <w:rPr>
          <w:rFonts w:ascii="Times New Roman" w:hAnsi="Times New Roman" w:cs="Times New Roman"/>
          <w:b/>
          <w:sz w:val="24"/>
          <w:szCs w:val="24"/>
        </w:rPr>
        <w:t>evel</w:t>
      </w:r>
      <w:del w:id="1225" w:author="Author">
        <w:r w:rsidR="000A30C8" w:rsidRPr="009D3EAE" w:rsidDel="00DF77C9">
          <w:rPr>
            <w:rFonts w:ascii="Times New Roman" w:hAnsi="Times New Roman" w:cs="Times New Roman"/>
            <w:b/>
            <w:sz w:val="24"/>
            <w:szCs w:val="24"/>
          </w:rPr>
          <w:delText>:</w:delText>
        </w:r>
      </w:del>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0A30C8" w:rsidRPr="009D3EAE">
        <w:rPr>
          <w:rFonts w:ascii="Times New Roman" w:hAnsi="Times New Roman" w:cs="Times New Roman"/>
          <w:b/>
          <w:sz w:val="24"/>
          <w:szCs w:val="24"/>
        </w:rPr>
        <w:tab/>
      </w:r>
      <w:r w:rsidR="00693253" w:rsidRPr="009D3EAE">
        <w:rPr>
          <w:rFonts w:ascii="Times New Roman" w:hAnsi="Times New Roman" w:cs="Times New Roman"/>
          <w:b/>
          <w:sz w:val="24"/>
          <w:szCs w:val="24"/>
        </w:rPr>
        <w:t xml:space="preserve">        </w:t>
      </w:r>
      <w:r w:rsidRPr="009D3EAE">
        <w:rPr>
          <w:rFonts w:ascii="Times New Roman" w:hAnsi="Times New Roman" w:cs="Times New Roman"/>
          <w:sz w:val="24"/>
          <w:szCs w:val="24"/>
        </w:rPr>
        <w:t>ewe</w:t>
      </w:r>
    </w:p>
    <w:p w14:paraId="72CBC037" w14:textId="35BF2F91" w:rsidR="00DF7B74" w:rsidRPr="009D3EAE" w:rsidRDefault="00DF7B74" w:rsidP="00DF77C9">
      <w:pPr>
        <w:spacing w:after="0" w:line="360" w:lineRule="auto"/>
        <w:jc w:val="both"/>
        <w:rPr>
          <w:rFonts w:ascii="Times New Roman" w:hAnsi="Times New Roman" w:cs="Times New Roman"/>
          <w:b/>
          <w:i/>
          <w:sz w:val="24"/>
          <w:szCs w:val="24"/>
        </w:rPr>
        <w:pPrChange w:id="1226" w:author="Author">
          <w:pPr>
            <w:spacing w:after="0" w:line="480" w:lineRule="auto"/>
            <w:jc w:val="both"/>
          </w:pPr>
        </w:pPrChange>
      </w:pPr>
      <w:r w:rsidRPr="009D3EAE">
        <w:rPr>
          <w:rFonts w:ascii="Times New Roman" w:hAnsi="Times New Roman" w:cs="Times New Roman"/>
          <w:b/>
          <w:sz w:val="24"/>
          <w:szCs w:val="24"/>
        </w:rPr>
        <w:tab/>
      </w:r>
      <w:r w:rsidRPr="009D3EAE">
        <w:rPr>
          <w:rFonts w:ascii="Times New Roman" w:hAnsi="Times New Roman" w:cs="Times New Roman"/>
          <w:b/>
          <w:sz w:val="24"/>
          <w:szCs w:val="24"/>
        </w:rPr>
        <w:tab/>
      </w:r>
      <w:r w:rsidRPr="009D3EAE">
        <w:rPr>
          <w:rFonts w:ascii="Times New Roman" w:hAnsi="Times New Roman" w:cs="Times New Roman"/>
          <w:b/>
          <w:i/>
          <w:sz w:val="24"/>
          <w:szCs w:val="24"/>
        </w:rPr>
        <w:t xml:space="preserve">                         </w:t>
      </w:r>
      <w:ins w:id="1227" w:author="Author">
        <w:r w:rsidR="00FF0309">
          <w:rPr>
            <w:rFonts w:ascii="Times New Roman" w:hAnsi="Times New Roman" w:cs="Times New Roman"/>
            <w:b/>
            <w:i/>
            <w:sz w:val="24"/>
            <w:szCs w:val="24"/>
          </w:rPr>
          <w:t xml:space="preserve">            </w:t>
        </w:r>
      </w:ins>
      <w:r w:rsidRPr="009D3EAE">
        <w:rPr>
          <w:rFonts w:ascii="Times New Roman" w:hAnsi="Times New Roman" w:cs="Times New Roman"/>
          <w:b/>
          <w:i/>
          <w:sz w:val="24"/>
          <w:szCs w:val="24"/>
        </w:rPr>
        <w:t>Adapted from Adeseko (2014)</w:t>
      </w:r>
    </w:p>
    <w:p w14:paraId="6081CFFA" w14:textId="77777777" w:rsidR="000B07B6" w:rsidRDefault="000B07B6">
      <w:pPr>
        <w:spacing w:after="0" w:line="360" w:lineRule="auto"/>
        <w:jc w:val="both"/>
        <w:rPr>
          <w:ins w:id="1228" w:author="Author"/>
          <w:rFonts w:ascii="Times New Roman" w:hAnsi="Times New Roman" w:cs="Times New Roman"/>
          <w:sz w:val="24"/>
          <w:szCs w:val="24"/>
        </w:rPr>
        <w:pPrChange w:id="1229" w:author="Author">
          <w:pPr>
            <w:spacing w:after="0" w:line="480" w:lineRule="auto"/>
            <w:jc w:val="both"/>
          </w:pPr>
        </w:pPrChange>
      </w:pPr>
    </w:p>
    <w:p w14:paraId="0D99E755" w14:textId="51694199" w:rsidR="00DF7B74" w:rsidRPr="009D3EAE" w:rsidRDefault="00DF7B74">
      <w:pPr>
        <w:spacing w:after="0" w:line="360" w:lineRule="auto"/>
        <w:jc w:val="both"/>
        <w:rPr>
          <w:rFonts w:ascii="Times New Roman" w:hAnsi="Times New Roman" w:cs="Times New Roman"/>
          <w:i/>
          <w:sz w:val="24"/>
          <w:szCs w:val="24"/>
        </w:rPr>
        <w:pPrChange w:id="1230" w:author="Author">
          <w:pPr>
            <w:spacing w:after="0" w:line="480" w:lineRule="auto"/>
            <w:ind w:firstLine="720"/>
            <w:jc w:val="both"/>
          </w:pPr>
        </w:pPrChange>
      </w:pPr>
      <w:r w:rsidRPr="009D3EAE">
        <w:rPr>
          <w:rFonts w:ascii="Times New Roman" w:hAnsi="Times New Roman" w:cs="Times New Roman"/>
          <w:sz w:val="24"/>
          <w:szCs w:val="24"/>
        </w:rPr>
        <w:lastRenderedPageBreak/>
        <w:t xml:space="preserve">Similarly, in sentence 2: </w:t>
      </w:r>
      <w:r w:rsidRPr="009D3EAE">
        <w:rPr>
          <w:rFonts w:ascii="Times New Roman" w:hAnsi="Times New Roman" w:cs="Times New Roman"/>
          <w:i/>
          <w:sz w:val="24"/>
          <w:szCs w:val="24"/>
          <w:u w:val="single"/>
        </w:rPr>
        <w:t>Aye</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awe</w:t>
      </w:r>
      <w:r w:rsidRPr="009D3EAE">
        <w:rPr>
          <w:rFonts w:ascii="Times New Roman" w:hAnsi="Times New Roman" w:cs="Times New Roman"/>
          <w:sz w:val="24"/>
          <w:szCs w:val="24"/>
        </w:rPr>
        <w:t xml:space="preserve">, which could be interpreted as </w:t>
      </w:r>
      <w:r w:rsidRPr="009D3EAE">
        <w:rPr>
          <w:rFonts w:ascii="Times New Roman" w:hAnsi="Times New Roman" w:cs="Times New Roman"/>
          <w:i/>
          <w:sz w:val="24"/>
          <w:szCs w:val="24"/>
        </w:rPr>
        <w:t>yes Sir, she whispered in fear</w:t>
      </w:r>
      <w:r w:rsidRPr="009D3EAE">
        <w:rPr>
          <w:rFonts w:ascii="Times New Roman" w:hAnsi="Times New Roman" w:cs="Times New Roman"/>
          <w:sz w:val="24"/>
          <w:szCs w:val="24"/>
        </w:rPr>
        <w:t xml:space="preserve"> [interp.</w:t>
      </w:r>
      <w:del w:id="1231" w:author="Author">
        <w:r w:rsidRPr="009D3EAE" w:rsidDel="00FF0309">
          <w:rPr>
            <w:rFonts w:ascii="Times New Roman" w:hAnsi="Times New Roman" w:cs="Times New Roman"/>
            <w:sz w:val="24"/>
            <w:szCs w:val="24"/>
          </w:rPr>
          <w:delText xml:space="preserve"> </w:delText>
        </w:r>
      </w:del>
      <w:r w:rsidRPr="009D3EAE">
        <w:rPr>
          <w:rFonts w:ascii="Times New Roman" w:hAnsi="Times New Roman" w:cs="Times New Roman"/>
          <w:sz w:val="24"/>
          <w:szCs w:val="24"/>
        </w:rPr>
        <w:t xml:space="preserve">2.1]. The sentence was rendered as </w:t>
      </w:r>
      <w:r w:rsidRPr="009D3EAE">
        <w:rPr>
          <w:rFonts w:ascii="Times New Roman" w:hAnsi="Times New Roman" w:cs="Times New Roman"/>
          <w:i/>
          <w:sz w:val="24"/>
          <w:szCs w:val="24"/>
          <w:u w:val="single"/>
        </w:rPr>
        <w:t>earth</w:t>
      </w:r>
      <w:r w:rsidRPr="009D3EAE">
        <w:rPr>
          <w:rFonts w:ascii="Times New Roman" w:hAnsi="Times New Roman" w:cs="Times New Roman"/>
          <w:i/>
          <w:sz w:val="24"/>
          <w:szCs w:val="24"/>
        </w:rPr>
        <w:t xml:space="preserve"> sir, she whispered in </w:t>
      </w:r>
      <w:r w:rsidRPr="009D3EAE">
        <w:rPr>
          <w:rFonts w:ascii="Times New Roman" w:hAnsi="Times New Roman" w:cs="Times New Roman"/>
          <w:i/>
          <w:sz w:val="24"/>
          <w:szCs w:val="24"/>
          <w:u w:val="single"/>
        </w:rPr>
        <w:t>friendship</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[interp.2.2]. The meaninglessness of the expression in [interp.2.2] was as a result of the phonological route activa</w:t>
      </w:r>
      <w:r w:rsidR="00E0557E" w:rsidRPr="009D3EAE">
        <w:rPr>
          <w:rFonts w:ascii="Times New Roman" w:hAnsi="Times New Roman" w:cs="Times New Roman"/>
          <w:sz w:val="24"/>
          <w:szCs w:val="24"/>
        </w:rPr>
        <w:t xml:space="preserve">ted by the respondents in </w:t>
      </w:r>
      <w:del w:id="1232" w:author="Author">
        <w:r w:rsidR="00E0557E" w:rsidRPr="009D3EAE" w:rsidDel="00FF0309">
          <w:rPr>
            <w:rFonts w:ascii="Times New Roman" w:hAnsi="Times New Roman" w:cs="Times New Roman"/>
            <w:sz w:val="24"/>
            <w:szCs w:val="24"/>
          </w:rPr>
          <w:delText>realis</w:delText>
        </w:r>
        <w:r w:rsidRPr="009D3EAE" w:rsidDel="00FF0309">
          <w:rPr>
            <w:rFonts w:ascii="Times New Roman" w:hAnsi="Times New Roman" w:cs="Times New Roman"/>
            <w:sz w:val="24"/>
            <w:szCs w:val="24"/>
          </w:rPr>
          <w:delText>ing</w:delText>
        </w:r>
      </w:del>
      <w:ins w:id="1233" w:author="Author">
        <w:r w:rsidR="00FF0309" w:rsidRPr="009D3EAE">
          <w:rPr>
            <w:rFonts w:ascii="Times New Roman" w:hAnsi="Times New Roman" w:cs="Times New Roman"/>
            <w:sz w:val="24"/>
            <w:szCs w:val="24"/>
          </w:rPr>
          <w:t>realizing</w:t>
        </w:r>
      </w:ins>
      <w:r w:rsidRPr="009D3EAE">
        <w:rPr>
          <w:rFonts w:ascii="Times New Roman" w:hAnsi="Times New Roman" w:cs="Times New Roman"/>
          <w:sz w:val="24"/>
          <w:szCs w:val="24"/>
        </w:rPr>
        <w:t xml:space="preserve"> </w:t>
      </w:r>
      <w:r w:rsidR="00225449" w:rsidRPr="00225449">
        <w:rPr>
          <w:rFonts w:ascii="Times New Roman" w:hAnsi="Times New Roman" w:cs="Times New Roman"/>
          <w:i/>
          <w:sz w:val="24"/>
          <w:szCs w:val="24"/>
        </w:rPr>
        <w:t>ayé</w:t>
      </w:r>
      <w:r w:rsidR="00225449">
        <w:rPr>
          <w:rFonts w:ascii="Times New Roman" w:hAnsi="Times New Roman" w:cs="Times New Roman"/>
          <w:sz w:val="24"/>
          <w:szCs w:val="24"/>
        </w:rPr>
        <w:t xml:space="preserve"> as [a.</w:t>
      </w:r>
      <w:r w:rsidR="00225449" w:rsidRPr="009D3EAE">
        <w:rPr>
          <w:rFonts w:ascii="Times New Roman" w:hAnsi="Times New Roman" w:cs="Times New Roman"/>
        </w:rPr>
        <w:t>ʝ</w:t>
      </w:r>
      <w:r w:rsidR="00225449">
        <w:rPr>
          <w:rFonts w:ascii="Times New Roman" w:hAnsi="Times New Roman" w:cs="Times New Roman"/>
        </w:rPr>
        <w:t>e</w:t>
      </w:r>
      <w:r w:rsidRPr="009D3EAE">
        <w:rPr>
          <w:rFonts w:ascii="Times New Roman" w:hAnsi="Times New Roman" w:cs="Times New Roman"/>
          <w:sz w:val="24"/>
          <w:szCs w:val="24"/>
        </w:rPr>
        <w:t xml:space="preserve">] and </w:t>
      </w:r>
      <w:r w:rsidR="00225449" w:rsidRPr="00225449">
        <w:rPr>
          <w:rFonts w:ascii="Times New Roman" w:hAnsi="Times New Roman" w:cs="Times New Roman"/>
          <w:i/>
          <w:sz w:val="24"/>
          <w:szCs w:val="24"/>
        </w:rPr>
        <w:t>àwé</w:t>
      </w:r>
      <w:r w:rsidR="00225449" w:rsidRPr="009D3EAE">
        <w:rPr>
          <w:rFonts w:ascii="Times New Roman" w:hAnsi="Times New Roman" w:cs="Times New Roman"/>
          <w:sz w:val="24"/>
          <w:szCs w:val="24"/>
        </w:rPr>
        <w:t xml:space="preserve"> </w:t>
      </w:r>
      <w:r w:rsidR="00225449">
        <w:rPr>
          <w:rFonts w:ascii="Times New Roman" w:hAnsi="Times New Roman" w:cs="Times New Roman"/>
          <w:sz w:val="24"/>
          <w:szCs w:val="24"/>
        </w:rPr>
        <w:t>as [a.we</w:t>
      </w:r>
      <w:r w:rsidRPr="009D3EAE">
        <w:rPr>
          <w:rFonts w:ascii="Times New Roman" w:hAnsi="Times New Roman" w:cs="Times New Roman"/>
          <w:sz w:val="24"/>
          <w:szCs w:val="24"/>
        </w:rPr>
        <w:t xml:space="preserve">]. These activations led to meaning impairments. Furthermore, in the sentence 3: </w:t>
      </w:r>
      <w:r w:rsidRPr="009D3EAE">
        <w:rPr>
          <w:rFonts w:ascii="Times New Roman" w:hAnsi="Times New Roman" w:cs="Times New Roman"/>
          <w:i/>
          <w:sz w:val="24"/>
          <w:szCs w:val="24"/>
        </w:rPr>
        <w:t xml:space="preserve">His attitude is </w:t>
      </w:r>
      <w:r w:rsidRPr="009D3EAE">
        <w:rPr>
          <w:rFonts w:ascii="Times New Roman" w:hAnsi="Times New Roman" w:cs="Times New Roman"/>
          <w:i/>
          <w:sz w:val="24"/>
          <w:szCs w:val="24"/>
          <w:u w:val="single"/>
        </w:rPr>
        <w:t>akin</w:t>
      </w:r>
      <w:r w:rsidRPr="009D3EAE">
        <w:rPr>
          <w:rFonts w:ascii="Times New Roman" w:hAnsi="Times New Roman" w:cs="Times New Roman"/>
          <w:i/>
          <w:sz w:val="24"/>
          <w:szCs w:val="24"/>
        </w:rPr>
        <w:t xml:space="preserve"> to truancy and this does not </w:t>
      </w:r>
      <w:r w:rsidRPr="009D3EAE">
        <w:rPr>
          <w:rFonts w:ascii="Times New Roman" w:hAnsi="Times New Roman" w:cs="Times New Roman"/>
          <w:i/>
          <w:sz w:val="24"/>
          <w:szCs w:val="24"/>
          <w:u w:val="single"/>
        </w:rPr>
        <w:t>bode</w:t>
      </w:r>
      <w:r w:rsidRPr="009D3EAE">
        <w:rPr>
          <w:rFonts w:ascii="Times New Roman" w:hAnsi="Times New Roman" w:cs="Times New Roman"/>
          <w:i/>
          <w:sz w:val="24"/>
          <w:szCs w:val="24"/>
        </w:rPr>
        <w:t xml:space="preserve"> well for the class, </w:t>
      </w:r>
      <w:r w:rsidRPr="009D3EAE">
        <w:rPr>
          <w:rFonts w:ascii="Times New Roman" w:hAnsi="Times New Roman" w:cs="Times New Roman"/>
          <w:sz w:val="24"/>
          <w:szCs w:val="24"/>
        </w:rPr>
        <w:t xml:space="preserve">contains two underlined test items, </w:t>
      </w:r>
      <w:r w:rsidRPr="009D3EAE">
        <w:rPr>
          <w:rFonts w:ascii="Times New Roman" w:hAnsi="Times New Roman" w:cs="Times New Roman"/>
          <w:i/>
          <w:sz w:val="24"/>
          <w:szCs w:val="24"/>
        </w:rPr>
        <w:t>akin</w:t>
      </w:r>
      <w:r w:rsidRPr="009D3EAE">
        <w:rPr>
          <w:rFonts w:ascii="Times New Roman" w:hAnsi="Times New Roman" w:cs="Times New Roman"/>
          <w:sz w:val="24"/>
          <w:szCs w:val="24"/>
        </w:rPr>
        <w:t xml:space="preserve"> and </w:t>
      </w:r>
      <w:r w:rsidRPr="009D3EAE">
        <w:rPr>
          <w:rFonts w:ascii="Times New Roman" w:hAnsi="Times New Roman" w:cs="Times New Roman"/>
          <w:i/>
          <w:sz w:val="24"/>
          <w:szCs w:val="24"/>
        </w:rPr>
        <w:t xml:space="preserve">bode. </w:t>
      </w:r>
      <w:r w:rsidRPr="009D3EAE">
        <w:rPr>
          <w:rFonts w:ascii="Times New Roman" w:hAnsi="Times New Roman" w:cs="Times New Roman"/>
          <w:sz w:val="24"/>
          <w:szCs w:val="24"/>
        </w:rPr>
        <w:t>The sentence ordinarily means</w:t>
      </w:r>
      <w:r w:rsidRPr="009D3EAE">
        <w:rPr>
          <w:rFonts w:ascii="Times New Roman" w:hAnsi="Times New Roman" w:cs="Times New Roman"/>
          <w:i/>
          <w:sz w:val="24"/>
          <w:szCs w:val="24"/>
        </w:rPr>
        <w:t xml:space="preserve"> his attitude is similar to truancy and it is not a good sign for his class </w:t>
      </w:r>
      <w:r w:rsidRPr="009D3EAE">
        <w:rPr>
          <w:rFonts w:ascii="Times New Roman" w:hAnsi="Times New Roman" w:cs="Times New Roman"/>
          <w:sz w:val="24"/>
          <w:szCs w:val="24"/>
        </w:rPr>
        <w:t>[interp</w:t>
      </w:r>
      <w:ins w:id="1234" w:author="Author">
        <w:r w:rsidR="00FF0309">
          <w:rPr>
            <w:rFonts w:ascii="Times New Roman" w:hAnsi="Times New Roman" w:cs="Times New Roman"/>
            <w:sz w:val="24"/>
            <w:szCs w:val="24"/>
          </w:rPr>
          <w:t>.</w:t>
        </w:r>
      </w:ins>
      <w:r w:rsidRPr="009D3EAE">
        <w:rPr>
          <w:rFonts w:ascii="Times New Roman" w:hAnsi="Times New Roman" w:cs="Times New Roman"/>
          <w:sz w:val="24"/>
          <w:szCs w:val="24"/>
        </w:rPr>
        <w:t xml:space="preserve">3.1]. </w:t>
      </w:r>
      <w:del w:id="1235" w:author="Author">
        <w:r w:rsidRPr="009D3EAE" w:rsidDel="00FF0309">
          <w:rPr>
            <w:rFonts w:ascii="Times New Roman" w:hAnsi="Times New Roman" w:cs="Times New Roman"/>
            <w:sz w:val="24"/>
            <w:szCs w:val="24"/>
          </w:rPr>
          <w:delText xml:space="preserve"> </w:delText>
        </w:r>
      </w:del>
      <w:r w:rsidRPr="009D3EAE">
        <w:rPr>
          <w:rFonts w:ascii="Times New Roman" w:hAnsi="Times New Roman" w:cs="Times New Roman"/>
          <w:sz w:val="24"/>
          <w:szCs w:val="24"/>
        </w:rPr>
        <w:t>The respondents’ rendition changed the meaning of the utterance to</w:t>
      </w:r>
      <w:r w:rsidRPr="009D3EAE">
        <w:rPr>
          <w:rFonts w:ascii="Times New Roman" w:hAnsi="Times New Roman" w:cs="Times New Roman"/>
          <w:i/>
          <w:sz w:val="24"/>
          <w:szCs w:val="24"/>
        </w:rPr>
        <w:t xml:space="preserve"> </w:t>
      </w:r>
      <w:r w:rsidR="00FF0309" w:rsidRPr="009D3EAE">
        <w:rPr>
          <w:rFonts w:ascii="Times New Roman" w:hAnsi="Times New Roman" w:cs="Times New Roman"/>
          <w:i/>
          <w:sz w:val="24"/>
          <w:szCs w:val="24"/>
        </w:rPr>
        <w:t xml:space="preserve">His </w:t>
      </w:r>
      <w:r w:rsidRPr="009D3EAE">
        <w:rPr>
          <w:rFonts w:ascii="Times New Roman" w:hAnsi="Times New Roman" w:cs="Times New Roman"/>
          <w:i/>
          <w:sz w:val="24"/>
          <w:szCs w:val="24"/>
        </w:rPr>
        <w:t xml:space="preserve">attitude is courage to truancy and this does not come back well for the class </w:t>
      </w:r>
      <w:r w:rsidRPr="009D3EAE">
        <w:rPr>
          <w:rFonts w:ascii="Times New Roman" w:hAnsi="Times New Roman" w:cs="Times New Roman"/>
          <w:sz w:val="24"/>
          <w:szCs w:val="24"/>
        </w:rPr>
        <w:t>[interp.3.2].</w:t>
      </w:r>
      <w:r w:rsidRPr="009D3EAE">
        <w:rPr>
          <w:rFonts w:ascii="Times New Roman" w:hAnsi="Times New Roman" w:cs="Times New Roman"/>
          <w:i/>
          <w:sz w:val="24"/>
          <w:szCs w:val="24"/>
        </w:rPr>
        <w:t xml:space="preserve"> </w:t>
      </w:r>
    </w:p>
    <w:p w14:paraId="11DC6DAE" w14:textId="77777777" w:rsidR="000B07B6" w:rsidRDefault="000B07B6">
      <w:pPr>
        <w:spacing w:after="0" w:line="360" w:lineRule="auto"/>
        <w:jc w:val="both"/>
        <w:rPr>
          <w:ins w:id="1236" w:author="Author"/>
          <w:rFonts w:ascii="Times New Roman" w:hAnsi="Times New Roman" w:cs="Times New Roman"/>
          <w:sz w:val="24"/>
          <w:szCs w:val="24"/>
        </w:rPr>
        <w:pPrChange w:id="1237" w:author="Author">
          <w:pPr>
            <w:spacing w:after="0" w:line="480" w:lineRule="auto"/>
            <w:jc w:val="both"/>
          </w:pPr>
        </w:pPrChange>
      </w:pPr>
    </w:p>
    <w:p w14:paraId="644C6A57" w14:textId="6A85C192" w:rsidR="00DF7B74" w:rsidRPr="009D3EAE" w:rsidRDefault="00DF7B74">
      <w:pPr>
        <w:spacing w:after="0" w:line="360" w:lineRule="auto"/>
        <w:jc w:val="both"/>
        <w:rPr>
          <w:rFonts w:ascii="Times New Roman" w:hAnsi="Times New Roman" w:cs="Times New Roman"/>
          <w:sz w:val="24"/>
          <w:szCs w:val="24"/>
        </w:rPr>
        <w:pPrChange w:id="1238" w:author="Author">
          <w:pPr>
            <w:spacing w:after="0" w:line="480" w:lineRule="auto"/>
            <w:ind w:firstLine="720"/>
            <w:jc w:val="both"/>
          </w:pPr>
        </w:pPrChange>
      </w:pPr>
      <w:r w:rsidRPr="009D3EAE">
        <w:rPr>
          <w:rFonts w:ascii="Times New Roman" w:hAnsi="Times New Roman" w:cs="Times New Roman"/>
          <w:sz w:val="24"/>
          <w:szCs w:val="24"/>
        </w:rPr>
        <w:t>Furthermore, in sentence 4:</w:t>
      </w:r>
      <w:r w:rsidRPr="009D3EAE">
        <w:rPr>
          <w:rFonts w:ascii="Times New Roman" w:hAnsi="Times New Roman" w:cs="Times New Roman"/>
          <w:i/>
          <w:sz w:val="24"/>
          <w:szCs w:val="24"/>
        </w:rPr>
        <w:t xml:space="preserve"> </w:t>
      </w:r>
      <w:r w:rsidR="00FF0309" w:rsidRPr="009D3EAE">
        <w:rPr>
          <w:rFonts w:ascii="Times New Roman" w:hAnsi="Times New Roman" w:cs="Times New Roman"/>
          <w:i/>
          <w:sz w:val="24"/>
          <w:szCs w:val="24"/>
        </w:rPr>
        <w:t xml:space="preserve">You </w:t>
      </w:r>
      <w:r w:rsidRPr="009D3EAE">
        <w:rPr>
          <w:rFonts w:ascii="Times New Roman" w:hAnsi="Times New Roman" w:cs="Times New Roman"/>
          <w:i/>
          <w:sz w:val="24"/>
          <w:szCs w:val="24"/>
        </w:rPr>
        <w:t xml:space="preserve">cannot dupe him and get away with it </w:t>
      </w:r>
      <w:r w:rsidRPr="009D3EAE">
        <w:rPr>
          <w:rFonts w:ascii="Times New Roman" w:hAnsi="Times New Roman" w:cs="Times New Roman"/>
          <w:sz w:val="24"/>
          <w:szCs w:val="24"/>
        </w:rPr>
        <w:t>could be interpreted as</w:t>
      </w:r>
      <w:r w:rsidRPr="009D3EAE">
        <w:rPr>
          <w:rFonts w:ascii="Times New Roman" w:hAnsi="Times New Roman" w:cs="Times New Roman"/>
          <w:i/>
          <w:sz w:val="24"/>
          <w:szCs w:val="24"/>
        </w:rPr>
        <w:t xml:space="preserve"> </w:t>
      </w:r>
      <w:r w:rsidR="00FF0309" w:rsidRPr="009D3EAE">
        <w:rPr>
          <w:rFonts w:ascii="Times New Roman" w:hAnsi="Times New Roman" w:cs="Times New Roman"/>
          <w:i/>
          <w:sz w:val="24"/>
          <w:szCs w:val="24"/>
        </w:rPr>
        <w:t xml:space="preserve">You </w:t>
      </w:r>
      <w:r w:rsidRPr="009D3EAE">
        <w:rPr>
          <w:rFonts w:ascii="Times New Roman" w:hAnsi="Times New Roman" w:cs="Times New Roman"/>
          <w:i/>
          <w:sz w:val="24"/>
          <w:szCs w:val="24"/>
        </w:rPr>
        <w:t xml:space="preserve">cannot cheat him and get away with it </w:t>
      </w:r>
      <w:r w:rsidRPr="009D3EAE">
        <w:rPr>
          <w:rFonts w:ascii="Times New Roman" w:hAnsi="Times New Roman" w:cs="Times New Roman"/>
          <w:sz w:val="24"/>
          <w:szCs w:val="24"/>
        </w:rPr>
        <w:t>[interp</w:t>
      </w:r>
      <w:ins w:id="1239" w:author="Author">
        <w:r w:rsidR="00FF0309">
          <w:rPr>
            <w:rFonts w:ascii="Times New Roman" w:hAnsi="Times New Roman" w:cs="Times New Roman"/>
            <w:sz w:val="24"/>
            <w:szCs w:val="24"/>
          </w:rPr>
          <w:t>.</w:t>
        </w:r>
      </w:ins>
      <w:r w:rsidRPr="009D3EAE">
        <w:rPr>
          <w:rFonts w:ascii="Times New Roman" w:hAnsi="Times New Roman" w:cs="Times New Roman"/>
          <w:sz w:val="24"/>
          <w:szCs w:val="24"/>
        </w:rPr>
        <w:t xml:space="preserve"> 4.1].</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But the meaning obtained when the respondents followed the Yoruba route was </w:t>
      </w:r>
      <w:r w:rsidR="00FF0309" w:rsidRPr="009D3EAE">
        <w:rPr>
          <w:rFonts w:ascii="Times New Roman" w:hAnsi="Times New Roman" w:cs="Times New Roman"/>
          <w:i/>
          <w:sz w:val="24"/>
          <w:szCs w:val="24"/>
        </w:rPr>
        <w:t xml:space="preserve">You </w:t>
      </w:r>
      <w:r w:rsidRPr="009D3EAE">
        <w:rPr>
          <w:rFonts w:ascii="Times New Roman" w:hAnsi="Times New Roman" w:cs="Times New Roman"/>
          <w:i/>
          <w:sz w:val="24"/>
          <w:szCs w:val="24"/>
        </w:rPr>
        <w:t xml:space="preserve">cannot thank him and get away with it </w:t>
      </w:r>
      <w:r w:rsidRPr="009D3EAE">
        <w:rPr>
          <w:rFonts w:ascii="Times New Roman" w:hAnsi="Times New Roman" w:cs="Times New Roman"/>
          <w:sz w:val="24"/>
          <w:szCs w:val="24"/>
        </w:rPr>
        <w:t>[interp.4.2].</w:t>
      </w:r>
      <w:r w:rsidRPr="009D3EAE">
        <w:rPr>
          <w:rFonts w:ascii="Times New Roman" w:hAnsi="Times New Roman" w:cs="Times New Roman"/>
          <w:i/>
          <w:sz w:val="24"/>
          <w:szCs w:val="24"/>
        </w:rPr>
        <w:t xml:space="preserve"> </w:t>
      </w:r>
      <w:r w:rsidRPr="009D3EAE">
        <w:rPr>
          <w:rFonts w:ascii="Times New Roman" w:hAnsi="Times New Roman" w:cs="Times New Roman"/>
          <w:sz w:val="24"/>
          <w:szCs w:val="24"/>
        </w:rPr>
        <w:t xml:space="preserve">The same scenarios occurred in the respondents’ elicitations of the test items in their readings. </w:t>
      </w:r>
    </w:p>
    <w:p w14:paraId="629869DD" w14:textId="77777777" w:rsidR="00693253" w:rsidRPr="009D3EAE" w:rsidRDefault="00693253">
      <w:pPr>
        <w:spacing w:after="0" w:line="360" w:lineRule="auto"/>
        <w:jc w:val="both"/>
        <w:rPr>
          <w:rFonts w:ascii="Times New Roman" w:hAnsi="Times New Roman" w:cs="Times New Roman"/>
          <w:b/>
          <w:sz w:val="24"/>
          <w:szCs w:val="24"/>
        </w:rPr>
        <w:pPrChange w:id="1240" w:author="Author">
          <w:pPr>
            <w:spacing w:after="0" w:line="240" w:lineRule="auto"/>
            <w:jc w:val="both"/>
          </w:pPr>
        </w:pPrChange>
      </w:pPr>
    </w:p>
    <w:p w14:paraId="0C223076" w14:textId="77777777" w:rsidR="00DF7B74" w:rsidRPr="009D3EAE" w:rsidRDefault="00DF7B74">
      <w:pPr>
        <w:spacing w:after="0" w:line="360" w:lineRule="auto"/>
        <w:jc w:val="both"/>
        <w:rPr>
          <w:rFonts w:ascii="Times New Roman" w:hAnsi="Times New Roman" w:cs="Times New Roman"/>
          <w:b/>
          <w:sz w:val="24"/>
          <w:szCs w:val="24"/>
        </w:rPr>
        <w:pPrChange w:id="1241" w:author="Author">
          <w:pPr>
            <w:spacing w:after="0" w:line="480" w:lineRule="auto"/>
            <w:jc w:val="both"/>
          </w:pPr>
        </w:pPrChange>
      </w:pPr>
      <w:r w:rsidRPr="009D3EAE">
        <w:rPr>
          <w:rFonts w:ascii="Times New Roman" w:hAnsi="Times New Roman" w:cs="Times New Roman"/>
          <w:b/>
          <w:sz w:val="24"/>
          <w:szCs w:val="24"/>
        </w:rPr>
        <w:t>Conclusion</w:t>
      </w:r>
    </w:p>
    <w:p w14:paraId="16A9C4EF" w14:textId="24664D98" w:rsidR="00DF7B74" w:rsidRPr="009D3EAE" w:rsidRDefault="00DF7B74">
      <w:pPr>
        <w:spacing w:after="0" w:line="360" w:lineRule="auto"/>
        <w:jc w:val="both"/>
        <w:rPr>
          <w:rFonts w:ascii="Times New Roman" w:hAnsi="Times New Roman" w:cs="Times New Roman"/>
          <w:sz w:val="24"/>
          <w:szCs w:val="24"/>
        </w:rPr>
        <w:pPrChange w:id="1242" w:author="Author">
          <w:pPr>
            <w:spacing w:after="0" w:line="480" w:lineRule="auto"/>
            <w:ind w:firstLine="720"/>
            <w:jc w:val="both"/>
          </w:pPr>
        </w:pPrChange>
      </w:pPr>
      <w:r w:rsidRPr="009D3EAE">
        <w:rPr>
          <w:rFonts w:ascii="Times New Roman" w:hAnsi="Times New Roman" w:cs="Times New Roman"/>
          <w:sz w:val="24"/>
          <w:szCs w:val="24"/>
        </w:rPr>
        <w:t>Th</w:t>
      </w:r>
      <w:ins w:id="1243" w:author="Author">
        <w:r w:rsidR="00111352">
          <w:rPr>
            <w:rFonts w:ascii="Times New Roman" w:hAnsi="Times New Roman" w:cs="Times New Roman"/>
            <w:sz w:val="24"/>
            <w:szCs w:val="24"/>
          </w:rPr>
          <w:t>is</w:t>
        </w:r>
      </w:ins>
      <w:del w:id="1244" w:author="Author">
        <w:r w:rsidRPr="009D3EAE" w:rsidDel="00111352">
          <w:rPr>
            <w:rFonts w:ascii="Times New Roman" w:hAnsi="Times New Roman" w:cs="Times New Roman"/>
            <w:sz w:val="24"/>
            <w:szCs w:val="24"/>
          </w:rPr>
          <w:delText>e</w:delText>
        </w:r>
      </w:del>
      <w:r w:rsidRPr="009D3EAE">
        <w:rPr>
          <w:rFonts w:ascii="Times New Roman" w:hAnsi="Times New Roman" w:cs="Times New Roman"/>
          <w:sz w:val="24"/>
          <w:szCs w:val="24"/>
        </w:rPr>
        <w:t xml:space="preserve"> paper conclude</w:t>
      </w:r>
      <w:ins w:id="1245" w:author="Author">
        <w:r w:rsidR="00111352">
          <w:rPr>
            <w:rFonts w:ascii="Times New Roman" w:hAnsi="Times New Roman" w:cs="Times New Roman"/>
            <w:sz w:val="24"/>
            <w:szCs w:val="24"/>
          </w:rPr>
          <w:t>s</w:t>
        </w:r>
      </w:ins>
      <w:del w:id="1246" w:author="Author">
        <w:r w:rsidRPr="009D3EAE" w:rsidDel="00111352">
          <w:rPr>
            <w:rFonts w:ascii="Times New Roman" w:hAnsi="Times New Roman" w:cs="Times New Roman"/>
            <w:sz w:val="24"/>
            <w:szCs w:val="24"/>
          </w:rPr>
          <w:delText>d</w:delText>
        </w:r>
      </w:del>
      <w:r w:rsidRPr="009D3EAE">
        <w:rPr>
          <w:rFonts w:ascii="Times New Roman" w:hAnsi="Times New Roman" w:cs="Times New Roman"/>
          <w:sz w:val="24"/>
          <w:szCs w:val="24"/>
        </w:rPr>
        <w:t xml:space="preserve"> that most bilinguals are faced with making choices when they encounter words with dual lexical recognitions, especially non-cognate interlingual homographs in </w:t>
      </w:r>
      <w:del w:id="1247" w:author="Author">
        <w:r w:rsidRPr="009D3EAE" w:rsidDel="00111352">
          <w:rPr>
            <w:rFonts w:ascii="Times New Roman" w:hAnsi="Times New Roman" w:cs="Times New Roman"/>
            <w:sz w:val="24"/>
            <w:szCs w:val="24"/>
          </w:rPr>
          <w:delText xml:space="preserve">their </w:delText>
        </w:r>
      </w:del>
      <w:r w:rsidRPr="009D3EAE">
        <w:rPr>
          <w:rFonts w:ascii="Times New Roman" w:hAnsi="Times New Roman" w:cs="Times New Roman"/>
          <w:sz w:val="24"/>
          <w:szCs w:val="24"/>
        </w:rPr>
        <w:t>read aloud exercises. Due to the inherent ambiguous phonological features in such items</w:t>
      </w:r>
      <w:ins w:id="1248" w:author="Author">
        <w:r w:rsidR="00111352">
          <w:rPr>
            <w:rFonts w:ascii="Times New Roman" w:hAnsi="Times New Roman" w:cs="Times New Roman"/>
            <w:sz w:val="24"/>
            <w:szCs w:val="24"/>
          </w:rPr>
          <w:t>,</w:t>
        </w:r>
      </w:ins>
      <w:del w:id="1249" w:author="Author">
        <w:r w:rsidRPr="009D3EAE" w:rsidDel="00111352">
          <w:rPr>
            <w:rFonts w:ascii="Times New Roman" w:hAnsi="Times New Roman" w:cs="Times New Roman"/>
            <w:sz w:val="24"/>
            <w:szCs w:val="24"/>
          </w:rPr>
          <w:delText>;</w:delText>
        </w:r>
      </w:del>
      <w:r w:rsidRPr="009D3EAE">
        <w:rPr>
          <w:rFonts w:ascii="Times New Roman" w:hAnsi="Times New Roman" w:cs="Times New Roman"/>
          <w:sz w:val="24"/>
          <w:szCs w:val="24"/>
        </w:rPr>
        <w:t xml:space="preserve"> they often blight communication w</w:t>
      </w:r>
      <w:r w:rsidR="007F51EE" w:rsidRPr="009D3EAE">
        <w:rPr>
          <w:rFonts w:ascii="Times New Roman" w:hAnsi="Times New Roman" w:cs="Times New Roman"/>
          <w:sz w:val="24"/>
          <w:szCs w:val="24"/>
        </w:rPr>
        <w:t xml:space="preserve">hen </w:t>
      </w:r>
      <w:del w:id="1250" w:author="Author">
        <w:r w:rsidR="007F51EE" w:rsidRPr="009D3EAE" w:rsidDel="00111352">
          <w:rPr>
            <w:rFonts w:ascii="Times New Roman" w:hAnsi="Times New Roman" w:cs="Times New Roman"/>
            <w:sz w:val="24"/>
            <w:szCs w:val="24"/>
          </w:rPr>
          <w:delText xml:space="preserve">readers </w:delText>
        </w:r>
      </w:del>
      <w:ins w:id="1251" w:author="Author">
        <w:r w:rsidR="00111352">
          <w:rPr>
            <w:rFonts w:ascii="Times New Roman" w:hAnsi="Times New Roman" w:cs="Times New Roman"/>
            <w:sz w:val="24"/>
            <w:szCs w:val="24"/>
          </w:rPr>
          <w:t>they</w:t>
        </w:r>
        <w:r w:rsidR="00111352" w:rsidRPr="009D3EAE">
          <w:rPr>
            <w:rFonts w:ascii="Times New Roman" w:hAnsi="Times New Roman" w:cs="Times New Roman"/>
            <w:sz w:val="24"/>
            <w:szCs w:val="24"/>
          </w:rPr>
          <w:t xml:space="preserve"> </w:t>
        </w:r>
      </w:ins>
      <w:r w:rsidR="007F51EE" w:rsidRPr="009D3EAE">
        <w:rPr>
          <w:rFonts w:ascii="Times New Roman" w:hAnsi="Times New Roman" w:cs="Times New Roman"/>
          <w:sz w:val="24"/>
          <w:szCs w:val="24"/>
        </w:rPr>
        <w:t>fail to contextualis</w:t>
      </w:r>
      <w:r w:rsidRPr="009D3EAE">
        <w:rPr>
          <w:rFonts w:ascii="Times New Roman" w:hAnsi="Times New Roman" w:cs="Times New Roman"/>
          <w:sz w:val="24"/>
          <w:szCs w:val="24"/>
        </w:rPr>
        <w:t>e the activation of such items.</w:t>
      </w:r>
      <w:ins w:id="1252" w:author="Author">
        <w:r w:rsidR="00111352">
          <w:rPr>
            <w:rFonts w:ascii="Times New Roman" w:hAnsi="Times New Roman" w:cs="Times New Roman"/>
            <w:sz w:val="24"/>
            <w:szCs w:val="24"/>
          </w:rPr>
          <w:t xml:space="preserve"> </w:t>
        </w:r>
      </w:ins>
      <w:del w:id="1253" w:author="Author">
        <w:r w:rsidRPr="009D3EAE" w:rsidDel="00111352">
          <w:rPr>
            <w:rFonts w:ascii="Times New Roman" w:hAnsi="Times New Roman" w:cs="Times New Roman"/>
            <w:sz w:val="24"/>
            <w:szCs w:val="24"/>
          </w:rPr>
          <w:delText xml:space="preserve"> </w:delText>
        </w:r>
      </w:del>
      <w:ins w:id="1254" w:author="Author">
        <w:r w:rsidR="00111352">
          <w:rPr>
            <w:rFonts w:ascii="Times New Roman" w:hAnsi="Times New Roman" w:cs="Times New Roman"/>
            <w:sz w:val="24"/>
            <w:szCs w:val="24"/>
          </w:rPr>
          <w:t xml:space="preserve">Not only are the </w:t>
        </w:r>
      </w:ins>
      <w:del w:id="1255" w:author="Author">
        <w:r w:rsidRPr="009D3EAE" w:rsidDel="00111352">
          <w:rPr>
            <w:rFonts w:ascii="Times New Roman" w:hAnsi="Times New Roman" w:cs="Times New Roman"/>
            <w:sz w:val="24"/>
            <w:szCs w:val="24"/>
          </w:rPr>
          <w:delText xml:space="preserve">The </w:delText>
        </w:r>
      </w:del>
      <w:r w:rsidRPr="009D3EAE">
        <w:rPr>
          <w:rFonts w:ascii="Times New Roman" w:hAnsi="Times New Roman" w:cs="Times New Roman"/>
          <w:sz w:val="24"/>
          <w:szCs w:val="24"/>
        </w:rPr>
        <w:t xml:space="preserve">meanings </w:t>
      </w:r>
      <w:ins w:id="1256" w:author="Author">
        <w:r w:rsidR="00111352">
          <w:rPr>
            <w:rFonts w:ascii="Times New Roman" w:hAnsi="Times New Roman" w:cs="Times New Roman"/>
            <w:sz w:val="24"/>
            <w:szCs w:val="24"/>
          </w:rPr>
          <w:t xml:space="preserve">of the </w:t>
        </w:r>
      </w:ins>
      <w:r w:rsidRPr="009D3EAE">
        <w:rPr>
          <w:rFonts w:ascii="Times New Roman" w:hAnsi="Times New Roman" w:cs="Times New Roman"/>
          <w:sz w:val="24"/>
          <w:szCs w:val="24"/>
        </w:rPr>
        <w:t xml:space="preserve">elicited </w:t>
      </w:r>
      <w:del w:id="1257" w:author="Author">
        <w:r w:rsidRPr="009D3EAE" w:rsidDel="00111352">
          <w:rPr>
            <w:rFonts w:ascii="Times New Roman" w:hAnsi="Times New Roman" w:cs="Times New Roman"/>
            <w:sz w:val="24"/>
            <w:szCs w:val="24"/>
          </w:rPr>
          <w:delText xml:space="preserve">in these </w:delText>
        </w:r>
      </w:del>
      <w:r w:rsidRPr="009D3EAE">
        <w:rPr>
          <w:rFonts w:ascii="Times New Roman" w:hAnsi="Times New Roman" w:cs="Times New Roman"/>
          <w:sz w:val="24"/>
          <w:szCs w:val="24"/>
        </w:rPr>
        <w:t xml:space="preserve">words </w:t>
      </w:r>
      <w:del w:id="1258" w:author="Author">
        <w:r w:rsidRPr="009D3EAE" w:rsidDel="00111352">
          <w:rPr>
            <w:rFonts w:ascii="Times New Roman" w:hAnsi="Times New Roman" w:cs="Times New Roman"/>
            <w:sz w:val="24"/>
            <w:szCs w:val="24"/>
          </w:rPr>
          <w:delText xml:space="preserve">are not only </w:delText>
        </w:r>
      </w:del>
      <w:r w:rsidRPr="009D3EAE">
        <w:rPr>
          <w:rFonts w:ascii="Times New Roman" w:hAnsi="Times New Roman" w:cs="Times New Roman"/>
          <w:sz w:val="24"/>
          <w:szCs w:val="24"/>
        </w:rPr>
        <w:t xml:space="preserve">distorted, </w:t>
      </w:r>
      <w:del w:id="1259" w:author="Author">
        <w:r w:rsidRPr="009D3EAE" w:rsidDel="00111352">
          <w:rPr>
            <w:rFonts w:ascii="Times New Roman" w:hAnsi="Times New Roman" w:cs="Times New Roman"/>
            <w:sz w:val="24"/>
            <w:szCs w:val="24"/>
          </w:rPr>
          <w:delText>equally distorted are</w:delText>
        </w:r>
      </w:del>
      <w:ins w:id="1260" w:author="Author">
        <w:r w:rsidR="00111352">
          <w:rPr>
            <w:rFonts w:ascii="Times New Roman" w:hAnsi="Times New Roman" w:cs="Times New Roman"/>
            <w:sz w:val="24"/>
            <w:szCs w:val="24"/>
          </w:rPr>
          <w:t>but</w:t>
        </w:r>
      </w:ins>
      <w:r w:rsidRPr="009D3EAE">
        <w:rPr>
          <w:rFonts w:ascii="Times New Roman" w:hAnsi="Times New Roman" w:cs="Times New Roman"/>
          <w:sz w:val="24"/>
          <w:szCs w:val="24"/>
        </w:rPr>
        <w:t xml:space="preserve"> </w:t>
      </w:r>
      <w:ins w:id="1261" w:author="Author">
        <w:r w:rsidR="00111352">
          <w:rPr>
            <w:rFonts w:ascii="Times New Roman" w:hAnsi="Times New Roman" w:cs="Times New Roman"/>
            <w:sz w:val="24"/>
            <w:szCs w:val="24"/>
          </w:rPr>
          <w:t xml:space="preserve">as well </w:t>
        </w:r>
      </w:ins>
      <w:r w:rsidRPr="009D3EAE">
        <w:rPr>
          <w:rFonts w:ascii="Times New Roman" w:hAnsi="Times New Roman" w:cs="Times New Roman"/>
          <w:sz w:val="24"/>
          <w:szCs w:val="24"/>
        </w:rPr>
        <w:t>the</w:t>
      </w:r>
      <w:ins w:id="1262" w:author="Author">
        <w:r w:rsidR="00111352">
          <w:rPr>
            <w:rFonts w:ascii="Times New Roman" w:hAnsi="Times New Roman" w:cs="Times New Roman"/>
            <w:sz w:val="24"/>
            <w:szCs w:val="24"/>
          </w:rPr>
          <w:t>ir</w:t>
        </w:r>
      </w:ins>
      <w:r w:rsidRPr="009D3EAE">
        <w:rPr>
          <w:rFonts w:ascii="Times New Roman" w:hAnsi="Times New Roman" w:cs="Times New Roman"/>
          <w:sz w:val="24"/>
          <w:szCs w:val="24"/>
        </w:rPr>
        <w:t xml:space="preserve"> syllabic structures and the</w:t>
      </w:r>
      <w:ins w:id="1263" w:author="Author">
        <w:r w:rsidR="00111352">
          <w:rPr>
            <w:rFonts w:ascii="Times New Roman" w:hAnsi="Times New Roman" w:cs="Times New Roman"/>
            <w:sz w:val="24"/>
            <w:szCs w:val="24"/>
          </w:rPr>
          <w:t>ir inherent</w:t>
        </w:r>
      </w:ins>
      <w:r w:rsidRPr="009D3EAE">
        <w:rPr>
          <w:rFonts w:ascii="Times New Roman" w:hAnsi="Times New Roman" w:cs="Times New Roman"/>
          <w:sz w:val="24"/>
          <w:szCs w:val="24"/>
        </w:rPr>
        <w:t xml:space="preserve"> moraic components</w:t>
      </w:r>
      <w:del w:id="1264" w:author="Author">
        <w:r w:rsidRPr="009D3EAE" w:rsidDel="00111352">
          <w:rPr>
            <w:rFonts w:ascii="Times New Roman" w:hAnsi="Times New Roman" w:cs="Times New Roman"/>
            <w:sz w:val="24"/>
            <w:szCs w:val="24"/>
          </w:rPr>
          <w:delText xml:space="preserve"> in these items</w:delText>
        </w:r>
      </w:del>
      <w:r w:rsidRPr="009D3EAE">
        <w:rPr>
          <w:rFonts w:ascii="Times New Roman" w:hAnsi="Times New Roman" w:cs="Times New Roman"/>
          <w:sz w:val="24"/>
          <w:szCs w:val="24"/>
        </w:rPr>
        <w:t>. It is the totality of these modifications of the syllabic structures and the moraic components of the syllables that account</w:t>
      </w:r>
      <w:del w:id="1265" w:author="Author">
        <w:r w:rsidRPr="009D3EAE" w:rsidDel="00F66267">
          <w:rPr>
            <w:rFonts w:ascii="Times New Roman" w:hAnsi="Times New Roman" w:cs="Times New Roman"/>
            <w:sz w:val="24"/>
            <w:szCs w:val="24"/>
          </w:rPr>
          <w:delText>ed</w:delText>
        </w:r>
      </w:del>
      <w:r w:rsidRPr="009D3EAE">
        <w:rPr>
          <w:rFonts w:ascii="Times New Roman" w:hAnsi="Times New Roman" w:cs="Times New Roman"/>
          <w:sz w:val="24"/>
          <w:szCs w:val="24"/>
        </w:rPr>
        <w:t xml:space="preserve"> for the distortions in the meanings of the items. </w:t>
      </w:r>
      <w:ins w:id="1266" w:author="Author">
        <w:r w:rsidR="00F66267">
          <w:rPr>
            <w:rFonts w:ascii="Times New Roman" w:hAnsi="Times New Roman" w:cs="Times New Roman"/>
            <w:sz w:val="24"/>
            <w:szCs w:val="24"/>
          </w:rPr>
          <w:t>Conclusively, t</w:t>
        </w:r>
      </w:ins>
      <w:del w:id="1267" w:author="Author">
        <w:r w:rsidRPr="009D3EAE" w:rsidDel="00F66267">
          <w:rPr>
            <w:rFonts w:ascii="Times New Roman" w:hAnsi="Times New Roman" w:cs="Times New Roman"/>
            <w:sz w:val="24"/>
            <w:szCs w:val="24"/>
          </w:rPr>
          <w:delText>T</w:delText>
        </w:r>
      </w:del>
      <w:r w:rsidRPr="009D3EAE">
        <w:rPr>
          <w:rFonts w:ascii="Times New Roman" w:hAnsi="Times New Roman" w:cs="Times New Roman"/>
          <w:sz w:val="24"/>
          <w:szCs w:val="24"/>
        </w:rPr>
        <w:t>his study affirms the centrality of phonology as the bridge b</w:t>
      </w:r>
      <w:r w:rsidR="00E0557E" w:rsidRPr="009D3EAE">
        <w:rPr>
          <w:rFonts w:ascii="Times New Roman" w:hAnsi="Times New Roman" w:cs="Times New Roman"/>
          <w:sz w:val="24"/>
          <w:szCs w:val="24"/>
        </w:rPr>
        <w:t>etween spellings and semantics.</w:t>
      </w:r>
    </w:p>
    <w:p w14:paraId="09F4C2CB" w14:textId="77777777" w:rsidR="00225449" w:rsidRDefault="00225449">
      <w:pPr>
        <w:spacing w:after="0" w:line="360" w:lineRule="auto"/>
        <w:jc w:val="both"/>
        <w:rPr>
          <w:rFonts w:ascii="Times New Roman" w:hAnsi="Times New Roman" w:cs="Times New Roman"/>
          <w:b/>
          <w:sz w:val="24"/>
          <w:szCs w:val="24"/>
        </w:rPr>
        <w:pPrChange w:id="1268" w:author="Author">
          <w:pPr>
            <w:spacing w:after="0"/>
            <w:jc w:val="both"/>
          </w:pPr>
        </w:pPrChange>
      </w:pPr>
    </w:p>
    <w:p w14:paraId="2C0A63C4" w14:textId="5C30F9CB" w:rsidR="000B07B6" w:rsidDel="00B966F6" w:rsidRDefault="000B07B6">
      <w:pPr>
        <w:spacing w:after="0" w:line="360" w:lineRule="auto"/>
        <w:rPr>
          <w:ins w:id="1269" w:author="Author"/>
          <w:del w:id="1270" w:author="Author"/>
          <w:rFonts w:ascii="Times New Roman" w:hAnsi="Times New Roman" w:cs="Times New Roman"/>
          <w:b/>
          <w:sz w:val="24"/>
          <w:szCs w:val="24"/>
        </w:rPr>
        <w:pPrChange w:id="1271" w:author="Author">
          <w:pPr/>
        </w:pPrChange>
      </w:pPr>
      <w:ins w:id="1272" w:author="Author">
        <w:del w:id="1273" w:author="Author">
          <w:r w:rsidDel="00B966F6">
            <w:rPr>
              <w:rFonts w:ascii="Times New Roman" w:hAnsi="Times New Roman" w:cs="Times New Roman"/>
              <w:b/>
              <w:sz w:val="24"/>
              <w:szCs w:val="24"/>
            </w:rPr>
            <w:br w:type="page"/>
          </w:r>
        </w:del>
      </w:ins>
    </w:p>
    <w:p w14:paraId="0DE1A18B" w14:textId="31BFF442" w:rsidR="00DF7B74" w:rsidRPr="009D3EAE" w:rsidRDefault="006777D2">
      <w:pPr>
        <w:spacing w:after="0" w:line="360" w:lineRule="auto"/>
        <w:jc w:val="both"/>
        <w:rPr>
          <w:rFonts w:ascii="Times New Roman" w:hAnsi="Times New Roman" w:cs="Times New Roman"/>
          <w:b/>
          <w:sz w:val="24"/>
          <w:szCs w:val="24"/>
        </w:rPr>
        <w:pPrChange w:id="1274" w:author="Author">
          <w:pPr>
            <w:spacing w:after="0"/>
            <w:jc w:val="both"/>
          </w:pPr>
        </w:pPrChange>
      </w:pPr>
      <w:r w:rsidRPr="009D3EAE">
        <w:rPr>
          <w:rFonts w:ascii="Times New Roman" w:hAnsi="Times New Roman" w:cs="Times New Roman"/>
          <w:b/>
          <w:sz w:val="24"/>
          <w:szCs w:val="24"/>
        </w:rPr>
        <w:t xml:space="preserve">REFERENCES   </w:t>
      </w:r>
    </w:p>
    <w:p w14:paraId="23FF0307" w14:textId="77777777" w:rsidR="00DF7B74" w:rsidRPr="009D3EAE" w:rsidRDefault="00DF7B74">
      <w:pPr>
        <w:spacing w:after="0" w:line="360" w:lineRule="auto"/>
        <w:ind w:left="630" w:hanging="630"/>
        <w:jc w:val="both"/>
        <w:rPr>
          <w:rFonts w:ascii="Times New Roman" w:hAnsi="Times New Roman" w:cs="Times New Roman"/>
          <w:sz w:val="24"/>
          <w:szCs w:val="24"/>
        </w:rPr>
        <w:pPrChange w:id="1275" w:author="Author">
          <w:pPr>
            <w:ind w:left="630" w:hanging="630"/>
            <w:jc w:val="both"/>
          </w:pPr>
        </w:pPrChange>
      </w:pPr>
      <w:r w:rsidRPr="009D3EAE">
        <w:rPr>
          <w:rFonts w:ascii="Times New Roman" w:hAnsi="Times New Roman" w:cs="Times New Roman"/>
          <w:sz w:val="24"/>
          <w:szCs w:val="24"/>
        </w:rPr>
        <w:t>Adeseko, E. O. (2014)</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“A Phonological Analysis of Non-cognate Interlingual Homographs in the Spoken English of Selected Secondary School Students in Ondo State, Nigeria”, Unpublished M.A Thesis, Obafemi Awolowo University, Ile-Ife</w:t>
      </w:r>
      <w:r w:rsidR="00E0557E" w:rsidRPr="009D3EAE">
        <w:rPr>
          <w:rFonts w:ascii="Times New Roman" w:hAnsi="Times New Roman" w:cs="Times New Roman"/>
          <w:sz w:val="24"/>
          <w:szCs w:val="24"/>
        </w:rPr>
        <w:t>.</w:t>
      </w:r>
    </w:p>
    <w:p w14:paraId="0923D97F" w14:textId="77777777" w:rsidR="00DF7B74" w:rsidRPr="009D3EAE" w:rsidRDefault="00DF7B74">
      <w:pPr>
        <w:spacing w:after="0" w:line="360" w:lineRule="auto"/>
        <w:jc w:val="both"/>
        <w:rPr>
          <w:rFonts w:ascii="Times New Roman" w:hAnsi="Times New Roman" w:cs="Times New Roman"/>
          <w:sz w:val="24"/>
          <w:szCs w:val="24"/>
        </w:rPr>
        <w:pPrChange w:id="1276" w:author="Author">
          <w:pPr>
            <w:jc w:val="both"/>
          </w:pPr>
        </w:pPrChange>
      </w:pPr>
      <w:r w:rsidRPr="009D3EAE">
        <w:rPr>
          <w:rFonts w:ascii="Times New Roman" w:hAnsi="Times New Roman" w:cs="Times New Roman"/>
          <w:sz w:val="24"/>
          <w:szCs w:val="24"/>
        </w:rPr>
        <w:t>Bamisaye, T. O.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Oral English for ESL Learners</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Lagos: Jone</w:t>
      </w:r>
      <w:r w:rsidR="00E0557E" w:rsidRPr="009D3EAE">
        <w:rPr>
          <w:rFonts w:ascii="Times New Roman" w:hAnsi="Times New Roman" w:cs="Times New Roman"/>
          <w:sz w:val="24"/>
          <w:szCs w:val="24"/>
        </w:rPr>
        <w:t>s</w:t>
      </w:r>
      <w:r w:rsidRPr="009D3EAE">
        <w:rPr>
          <w:rFonts w:ascii="Times New Roman" w:hAnsi="Times New Roman" w:cs="Times New Roman"/>
          <w:sz w:val="24"/>
          <w:szCs w:val="24"/>
        </w:rPr>
        <w:t xml:space="preserve"> Publications.</w:t>
      </w:r>
    </w:p>
    <w:p w14:paraId="3F5B8839" w14:textId="3F41E470" w:rsidR="00DF7B74" w:rsidRPr="009D3EAE" w:rsidRDefault="00E0557E">
      <w:pPr>
        <w:spacing w:after="0" w:line="360" w:lineRule="auto"/>
        <w:ind w:left="630" w:hanging="630"/>
        <w:jc w:val="both"/>
        <w:rPr>
          <w:rFonts w:ascii="Times New Roman" w:hAnsi="Times New Roman" w:cs="Times New Roman"/>
          <w:sz w:val="24"/>
          <w:szCs w:val="24"/>
        </w:rPr>
        <w:pPrChange w:id="1277" w:author="Author">
          <w:pPr>
            <w:ind w:left="630" w:hanging="630"/>
            <w:jc w:val="both"/>
          </w:pPr>
        </w:pPrChange>
      </w:pPr>
      <w:commentRangeStart w:id="1278"/>
      <w:r w:rsidRPr="009D3EAE">
        <w:rPr>
          <w:rFonts w:ascii="Times New Roman" w:hAnsi="Times New Roman" w:cs="Times New Roman"/>
          <w:sz w:val="24"/>
          <w:szCs w:val="24"/>
        </w:rPr>
        <w:lastRenderedPageBreak/>
        <w:t xml:space="preserve">Dijkstra, </w:t>
      </w:r>
      <w:commentRangeEnd w:id="1278"/>
      <w:r w:rsidR="00AA10C0">
        <w:rPr>
          <w:rStyle w:val="CommentReference"/>
        </w:rPr>
        <w:commentReference w:id="1278"/>
      </w:r>
      <w:r w:rsidRPr="009D3EAE">
        <w:rPr>
          <w:rFonts w:ascii="Times New Roman" w:hAnsi="Times New Roman" w:cs="Times New Roman"/>
          <w:sz w:val="24"/>
          <w:szCs w:val="24"/>
        </w:rPr>
        <w:t>A. and</w:t>
      </w:r>
      <w:r w:rsidR="00DF7B74" w:rsidRPr="009D3EAE">
        <w:rPr>
          <w:rFonts w:ascii="Times New Roman" w:hAnsi="Times New Roman" w:cs="Times New Roman"/>
          <w:sz w:val="24"/>
          <w:szCs w:val="24"/>
        </w:rPr>
        <w:t xml:space="preserve"> Van Heuven, W. J. B. (1998). “The BIA </w:t>
      </w:r>
      <w:r w:rsidR="00AA10C0" w:rsidRPr="009D3EAE">
        <w:rPr>
          <w:rFonts w:ascii="Times New Roman" w:hAnsi="Times New Roman" w:cs="Times New Roman"/>
          <w:sz w:val="24"/>
          <w:szCs w:val="24"/>
        </w:rPr>
        <w:t xml:space="preserve">Model </w:t>
      </w:r>
      <w:r w:rsidR="00DF7B74" w:rsidRPr="009D3EAE">
        <w:rPr>
          <w:rFonts w:ascii="Times New Roman" w:hAnsi="Times New Roman" w:cs="Times New Roman"/>
          <w:sz w:val="24"/>
          <w:szCs w:val="24"/>
        </w:rPr>
        <w:t xml:space="preserve">and </w:t>
      </w:r>
      <w:r w:rsidR="00AA10C0" w:rsidRPr="009D3EAE">
        <w:rPr>
          <w:rFonts w:ascii="Times New Roman" w:hAnsi="Times New Roman" w:cs="Times New Roman"/>
          <w:sz w:val="24"/>
          <w:szCs w:val="24"/>
        </w:rPr>
        <w:t xml:space="preserve">Bilingual Word </w:t>
      </w:r>
      <w:r w:rsidR="00DF7B74" w:rsidRPr="009D3EAE">
        <w:rPr>
          <w:rFonts w:ascii="Times New Roman" w:hAnsi="Times New Roman" w:cs="Times New Roman"/>
          <w:sz w:val="24"/>
          <w:szCs w:val="24"/>
        </w:rPr>
        <w:t xml:space="preserve">Recognition”. In J. Grainger &amp; A. Jacobs (Eds.), </w:t>
      </w:r>
      <w:r w:rsidR="00DF7B74" w:rsidRPr="009D3EAE">
        <w:rPr>
          <w:rFonts w:ascii="Times New Roman" w:hAnsi="Times New Roman" w:cs="Times New Roman"/>
          <w:i/>
          <w:iCs/>
          <w:sz w:val="24"/>
          <w:szCs w:val="24"/>
        </w:rPr>
        <w:t>Localist Connectionist Approaches to Human Cognition</w:t>
      </w:r>
      <w:r w:rsidRPr="009D3EAE">
        <w:rPr>
          <w:rFonts w:ascii="Times New Roman" w:hAnsi="Times New Roman" w:cs="Times New Roman"/>
          <w:i/>
          <w:iCs/>
          <w:sz w:val="24"/>
          <w:szCs w:val="24"/>
        </w:rPr>
        <w:t>,</w:t>
      </w:r>
      <w:r w:rsidR="00DF7B74" w:rsidRPr="009D3EAE">
        <w:rPr>
          <w:rFonts w:ascii="Times New Roman" w:hAnsi="Times New Roman" w:cs="Times New Roman"/>
          <w:i/>
          <w:iCs/>
          <w:sz w:val="24"/>
          <w:szCs w:val="24"/>
        </w:rPr>
        <w:t xml:space="preserve"> </w:t>
      </w:r>
      <w:r w:rsidR="00DF7B74" w:rsidRPr="009D3EAE">
        <w:rPr>
          <w:rFonts w:ascii="Times New Roman" w:hAnsi="Times New Roman" w:cs="Times New Roman"/>
          <w:sz w:val="24"/>
          <w:szCs w:val="24"/>
        </w:rPr>
        <w:t>p</w:t>
      </w:r>
      <w:r w:rsidRPr="009D3EAE">
        <w:rPr>
          <w:rFonts w:ascii="Times New Roman" w:hAnsi="Times New Roman" w:cs="Times New Roman"/>
          <w:sz w:val="24"/>
          <w:szCs w:val="24"/>
        </w:rPr>
        <w:t>p. 189–225). Hillsdale, NJ: Erl</w:t>
      </w:r>
      <w:bookmarkStart w:id="1279" w:name="_GoBack"/>
      <w:bookmarkEnd w:id="1279"/>
      <w:r w:rsidRPr="009D3EAE">
        <w:rPr>
          <w:rFonts w:ascii="Times New Roman" w:hAnsi="Times New Roman" w:cs="Times New Roman"/>
          <w:sz w:val="24"/>
          <w:szCs w:val="24"/>
        </w:rPr>
        <w:t>.</w:t>
      </w:r>
    </w:p>
    <w:p w14:paraId="3585B731" w14:textId="77777777" w:rsidR="00DF7B74" w:rsidRPr="009D3EAE" w:rsidRDefault="00401A22">
      <w:pPr>
        <w:spacing w:after="0" w:line="360" w:lineRule="auto"/>
        <w:ind w:left="630" w:hanging="630"/>
        <w:jc w:val="both"/>
        <w:rPr>
          <w:rFonts w:ascii="Times New Roman" w:hAnsi="Times New Roman" w:cs="Times New Roman"/>
          <w:sz w:val="24"/>
          <w:szCs w:val="24"/>
        </w:rPr>
        <w:pPrChange w:id="1280" w:author="Author">
          <w:pPr>
            <w:ind w:left="630" w:hanging="630"/>
            <w:jc w:val="both"/>
          </w:pPr>
        </w:pPrChange>
      </w:pPr>
      <w:r>
        <w:rPr>
          <w:rFonts w:ascii="Times New Roman" w:hAnsi="Times New Roman" w:cs="Times New Roman"/>
          <w:sz w:val="24"/>
          <w:szCs w:val="24"/>
        </w:rPr>
        <w:t>XXXX</w:t>
      </w:r>
      <w:r w:rsidR="006777D2" w:rsidRPr="009D3EAE">
        <w:rPr>
          <w:rFonts w:ascii="Times New Roman" w:hAnsi="Times New Roman" w:cs="Times New Roman"/>
          <w:sz w:val="24"/>
          <w:szCs w:val="24"/>
        </w:rPr>
        <w:t>,</w:t>
      </w:r>
      <w:r w:rsidR="00DF7B74" w:rsidRPr="009D3EAE">
        <w:rPr>
          <w:rFonts w:ascii="Times New Roman" w:hAnsi="Times New Roman" w:cs="Times New Roman"/>
          <w:sz w:val="24"/>
          <w:szCs w:val="24"/>
        </w:rPr>
        <w:t xml:space="preserve"> J. O. (2013). “Yoruba-English Bilinguals’ Processing Abilities in Non-Cognate Inter-lingual Homographs”, </w:t>
      </w:r>
      <w:r w:rsidR="00DF7B74" w:rsidRPr="009D3EAE">
        <w:rPr>
          <w:rFonts w:ascii="Times New Roman" w:hAnsi="Times New Roman" w:cs="Times New Roman"/>
          <w:i/>
          <w:sz w:val="24"/>
          <w:szCs w:val="24"/>
        </w:rPr>
        <w:t>Journal of the Nigeria English Studies Association</w:t>
      </w:r>
      <w:r w:rsidR="00DF7B74" w:rsidRPr="009D3EAE">
        <w:rPr>
          <w:rFonts w:ascii="Times New Roman" w:hAnsi="Times New Roman" w:cs="Times New Roman"/>
          <w:sz w:val="24"/>
          <w:szCs w:val="24"/>
        </w:rPr>
        <w:t>, Vol.16 (1&amp;2), 27-41.</w:t>
      </w:r>
    </w:p>
    <w:p w14:paraId="65D1AD63" w14:textId="77777777" w:rsidR="00DF7B74" w:rsidRPr="009D3EAE" w:rsidRDefault="00E0557E">
      <w:pPr>
        <w:spacing w:after="0" w:line="360" w:lineRule="auto"/>
        <w:ind w:left="630" w:hanging="630"/>
        <w:jc w:val="both"/>
        <w:rPr>
          <w:rFonts w:ascii="Times New Roman" w:hAnsi="Times New Roman" w:cs="Times New Roman"/>
          <w:sz w:val="24"/>
          <w:szCs w:val="24"/>
        </w:rPr>
        <w:pPrChange w:id="1281" w:author="Author">
          <w:pPr>
            <w:ind w:left="630" w:hanging="630"/>
            <w:jc w:val="both"/>
          </w:pPr>
        </w:pPrChange>
      </w:pPr>
      <w:r w:rsidRPr="009D3EAE">
        <w:rPr>
          <w:rFonts w:ascii="Times New Roman" w:hAnsi="Times New Roman" w:cs="Times New Roman"/>
          <w:sz w:val="24"/>
          <w:szCs w:val="24"/>
        </w:rPr>
        <w:t xml:space="preserve">Frost, R., Feldman, L. B. and Katz, L. (1990). </w:t>
      </w:r>
      <w:r w:rsidR="00DF7B74" w:rsidRPr="009D3EAE">
        <w:rPr>
          <w:rFonts w:ascii="Times New Roman" w:hAnsi="Times New Roman" w:cs="Times New Roman"/>
          <w:sz w:val="24"/>
          <w:szCs w:val="24"/>
        </w:rPr>
        <w:t xml:space="preserve">“Phonological </w:t>
      </w:r>
      <w:r w:rsidRPr="009D3EAE">
        <w:rPr>
          <w:rFonts w:ascii="Times New Roman" w:hAnsi="Times New Roman" w:cs="Times New Roman"/>
          <w:sz w:val="24"/>
          <w:szCs w:val="24"/>
        </w:rPr>
        <w:t xml:space="preserve">Ambiguity </w:t>
      </w:r>
      <w:r w:rsidR="00DF7B74" w:rsidRPr="009D3EAE">
        <w:rPr>
          <w:rFonts w:ascii="Times New Roman" w:hAnsi="Times New Roman" w:cs="Times New Roman"/>
          <w:sz w:val="24"/>
          <w:szCs w:val="24"/>
        </w:rPr>
        <w:t xml:space="preserve">and Lexical Ambiguity:  Effects on Visual and Auditory Word Recognition”, </w:t>
      </w:r>
      <w:r w:rsidR="00DF7B74" w:rsidRPr="009D3EAE">
        <w:rPr>
          <w:rFonts w:ascii="Times New Roman" w:hAnsi="Times New Roman" w:cs="Times New Roman"/>
          <w:i/>
          <w:iCs/>
          <w:sz w:val="24"/>
          <w:szCs w:val="24"/>
        </w:rPr>
        <w:t>Journal of Experimental</w:t>
      </w:r>
      <w:r w:rsidR="00DF7B74" w:rsidRPr="009D3EAE">
        <w:rPr>
          <w:rFonts w:ascii="Times New Roman" w:hAnsi="Times New Roman" w:cs="Times New Roman"/>
          <w:sz w:val="24"/>
          <w:szCs w:val="24"/>
        </w:rPr>
        <w:t xml:space="preserve"> </w:t>
      </w:r>
      <w:r w:rsidR="00DF7B74" w:rsidRPr="009D3EAE">
        <w:rPr>
          <w:rFonts w:ascii="Times New Roman" w:hAnsi="Times New Roman" w:cs="Times New Roman"/>
          <w:i/>
          <w:iCs/>
          <w:sz w:val="24"/>
          <w:szCs w:val="24"/>
        </w:rPr>
        <w:t xml:space="preserve">Psychology: Learning, Memory and Cognition, </w:t>
      </w:r>
      <w:r w:rsidR="00DF7B74" w:rsidRPr="009D3EAE">
        <w:rPr>
          <w:rFonts w:ascii="Times New Roman" w:hAnsi="Times New Roman" w:cs="Times New Roman"/>
          <w:sz w:val="24"/>
          <w:szCs w:val="24"/>
        </w:rPr>
        <w:t xml:space="preserve">Vol. 16 (5), 569-580. </w:t>
      </w:r>
    </w:p>
    <w:p w14:paraId="37F59FF5" w14:textId="77777777" w:rsidR="00DF7B74" w:rsidRPr="009D3EAE" w:rsidRDefault="00DF7B74">
      <w:pPr>
        <w:spacing w:after="0" w:line="360" w:lineRule="auto"/>
        <w:ind w:left="630" w:hanging="630"/>
        <w:jc w:val="both"/>
        <w:rPr>
          <w:rFonts w:ascii="Times New Roman" w:hAnsi="Times New Roman" w:cs="Times New Roman"/>
          <w:sz w:val="24"/>
          <w:szCs w:val="24"/>
        </w:rPr>
        <w:pPrChange w:id="1282" w:author="Author">
          <w:pPr>
            <w:ind w:left="630" w:hanging="630"/>
            <w:jc w:val="both"/>
          </w:pPr>
        </w:pPrChange>
      </w:pPr>
      <w:r w:rsidRPr="009D3EAE">
        <w:rPr>
          <w:rFonts w:ascii="Times New Roman" w:hAnsi="Times New Roman" w:cs="Times New Roman"/>
          <w:sz w:val="24"/>
          <w:szCs w:val="24"/>
        </w:rPr>
        <w:t xml:space="preserve">Hayes, B. (1989) “Compensatory Lengthening in Moraic Phonology”. </w:t>
      </w:r>
      <w:r w:rsidRPr="009D3EAE">
        <w:rPr>
          <w:rFonts w:ascii="Times New Roman" w:hAnsi="Times New Roman" w:cs="Times New Roman"/>
          <w:i/>
          <w:iCs/>
          <w:sz w:val="24"/>
          <w:szCs w:val="24"/>
        </w:rPr>
        <w:t xml:space="preserve">Linguistic Inquiry </w:t>
      </w:r>
      <w:r w:rsidRPr="009D3EAE">
        <w:rPr>
          <w:rFonts w:ascii="Times New Roman" w:hAnsi="Times New Roman" w:cs="Times New Roman"/>
          <w:sz w:val="24"/>
          <w:szCs w:val="24"/>
        </w:rPr>
        <w:t>20: p. 253-306.</w:t>
      </w:r>
    </w:p>
    <w:p w14:paraId="6506508B" w14:textId="77777777" w:rsidR="00DF7B74" w:rsidRPr="009D3EAE" w:rsidRDefault="00DF7B74">
      <w:pPr>
        <w:spacing w:after="0" w:line="360" w:lineRule="auto"/>
        <w:jc w:val="both"/>
        <w:rPr>
          <w:rFonts w:ascii="Times New Roman" w:hAnsi="Times New Roman" w:cs="Times New Roman"/>
          <w:sz w:val="24"/>
          <w:szCs w:val="24"/>
        </w:rPr>
        <w:pPrChange w:id="1283" w:author="Author">
          <w:pPr>
            <w:jc w:val="both"/>
          </w:pPr>
        </w:pPrChange>
      </w:pPr>
      <w:r w:rsidRPr="009D3EAE">
        <w:rPr>
          <w:rFonts w:ascii="Times New Roman" w:hAnsi="Times New Roman" w:cs="Times New Roman"/>
          <w:sz w:val="24"/>
          <w:szCs w:val="24"/>
        </w:rPr>
        <w:t xml:space="preserve">Hyman, L.M. (1985). </w:t>
      </w:r>
      <w:r w:rsidRPr="009D3EAE">
        <w:rPr>
          <w:rFonts w:ascii="Times New Roman" w:hAnsi="Times New Roman" w:cs="Times New Roman"/>
          <w:i/>
          <w:iCs/>
          <w:sz w:val="24"/>
          <w:szCs w:val="24"/>
        </w:rPr>
        <w:t xml:space="preserve">A Theory of </w:t>
      </w:r>
      <w:r w:rsidR="00E0557E" w:rsidRPr="009D3EAE">
        <w:rPr>
          <w:rFonts w:ascii="Times New Roman" w:hAnsi="Times New Roman" w:cs="Times New Roman"/>
          <w:i/>
          <w:iCs/>
          <w:sz w:val="24"/>
          <w:szCs w:val="24"/>
        </w:rPr>
        <w:t>Phonological Weight</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 xml:space="preserve">Dordrecht: Foris Publication. </w:t>
      </w:r>
    </w:p>
    <w:p w14:paraId="3E4CDCD5" w14:textId="77777777" w:rsidR="00DF7B74" w:rsidRPr="009D3EAE" w:rsidRDefault="00DF7B74">
      <w:pPr>
        <w:spacing w:after="0" w:line="360" w:lineRule="auto"/>
        <w:jc w:val="both"/>
        <w:rPr>
          <w:rFonts w:ascii="Times New Roman" w:hAnsi="Times New Roman" w:cs="Times New Roman"/>
          <w:sz w:val="24"/>
          <w:szCs w:val="24"/>
        </w:rPr>
        <w:pPrChange w:id="1284" w:author="Author">
          <w:pPr>
            <w:jc w:val="both"/>
          </w:pPr>
        </w:pPrChange>
      </w:pPr>
      <w:r w:rsidRPr="009D3EAE">
        <w:rPr>
          <w:rFonts w:ascii="Times New Roman" w:hAnsi="Times New Roman" w:cs="Times New Roman"/>
          <w:sz w:val="24"/>
          <w:szCs w:val="24"/>
        </w:rPr>
        <w:t>Kager, R. (1999)</w:t>
      </w:r>
      <w:r w:rsidR="00E0557E" w:rsidRPr="009D3EAE">
        <w:rPr>
          <w:rFonts w:ascii="Times New Roman" w:hAnsi="Times New Roman" w:cs="Times New Roman"/>
          <w:sz w:val="24"/>
          <w:szCs w:val="24"/>
        </w:rPr>
        <w:t xml:space="preserve">. </w:t>
      </w:r>
      <w:r w:rsidR="00E0557E" w:rsidRPr="009D3EAE">
        <w:rPr>
          <w:rFonts w:ascii="Times New Roman" w:hAnsi="Times New Roman" w:cs="Times New Roman"/>
          <w:i/>
          <w:sz w:val="24"/>
          <w:szCs w:val="24"/>
        </w:rPr>
        <w:t xml:space="preserve">Optimality Theory. </w:t>
      </w:r>
      <w:del w:id="1285" w:author="Author">
        <w:r w:rsidRPr="009D3EAE" w:rsidDel="00AA10C0">
          <w:rPr>
            <w:rFonts w:ascii="Times New Roman" w:hAnsi="Times New Roman" w:cs="Times New Roman"/>
            <w:i/>
            <w:sz w:val="24"/>
            <w:szCs w:val="24"/>
          </w:rPr>
          <w:delText xml:space="preserve"> </w:delText>
        </w:r>
      </w:del>
      <w:r w:rsidRPr="009D3EAE">
        <w:rPr>
          <w:rFonts w:ascii="Times New Roman" w:hAnsi="Times New Roman" w:cs="Times New Roman"/>
          <w:sz w:val="24"/>
          <w:szCs w:val="24"/>
        </w:rPr>
        <w:t>Cambridge: Cambridge University Press.</w:t>
      </w:r>
    </w:p>
    <w:p w14:paraId="25C0A648" w14:textId="77777777" w:rsidR="00DF7B74" w:rsidRPr="009D3EAE" w:rsidRDefault="00DF7B74">
      <w:pPr>
        <w:spacing w:after="0" w:line="360" w:lineRule="auto"/>
        <w:ind w:left="630" w:hanging="630"/>
        <w:jc w:val="both"/>
        <w:rPr>
          <w:rFonts w:ascii="Times New Roman" w:hAnsi="Times New Roman" w:cs="Times New Roman"/>
          <w:sz w:val="24"/>
          <w:szCs w:val="24"/>
        </w:rPr>
        <w:pPrChange w:id="1286" w:author="Author">
          <w:pPr>
            <w:ind w:left="630" w:hanging="630"/>
            <w:jc w:val="both"/>
          </w:pPr>
        </w:pPrChange>
      </w:pPr>
      <w:r w:rsidRPr="009D3EAE">
        <w:rPr>
          <w:rFonts w:ascii="Times New Roman" w:hAnsi="Times New Roman" w:cs="Times New Roman"/>
          <w:sz w:val="24"/>
          <w:szCs w:val="24"/>
        </w:rPr>
        <w:t>Lemhofer, K. and Dijkstra</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T. (2004)</w:t>
      </w:r>
      <w:r w:rsidR="00E0557E"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r w:rsidR="00E0557E" w:rsidRPr="009D3EAE">
        <w:rPr>
          <w:rFonts w:ascii="Times New Roman" w:hAnsi="Times New Roman" w:cs="Times New Roman"/>
          <w:sz w:val="24"/>
          <w:szCs w:val="24"/>
        </w:rPr>
        <w:t>Recognis</w:t>
      </w:r>
      <w:r w:rsidRPr="009D3EAE">
        <w:rPr>
          <w:rFonts w:ascii="Times New Roman" w:hAnsi="Times New Roman" w:cs="Times New Roman"/>
          <w:sz w:val="24"/>
          <w:szCs w:val="24"/>
        </w:rPr>
        <w:t xml:space="preserve">ing </w:t>
      </w:r>
      <w:r w:rsidR="00E0557E" w:rsidRPr="009D3EAE">
        <w:rPr>
          <w:rFonts w:ascii="Times New Roman" w:hAnsi="Times New Roman" w:cs="Times New Roman"/>
          <w:sz w:val="24"/>
          <w:szCs w:val="24"/>
        </w:rPr>
        <w:t xml:space="preserve">Cognates </w:t>
      </w:r>
      <w:r w:rsidRPr="009D3EAE">
        <w:rPr>
          <w:rFonts w:ascii="Times New Roman" w:hAnsi="Times New Roman" w:cs="Times New Roman"/>
          <w:sz w:val="24"/>
          <w:szCs w:val="24"/>
        </w:rPr>
        <w:t xml:space="preserve">and </w:t>
      </w:r>
      <w:r w:rsidR="00E0557E" w:rsidRPr="009D3EAE">
        <w:rPr>
          <w:rFonts w:ascii="Times New Roman" w:hAnsi="Times New Roman" w:cs="Times New Roman"/>
          <w:sz w:val="24"/>
          <w:szCs w:val="24"/>
        </w:rPr>
        <w:t>Interlingual Homographs</w:t>
      </w:r>
      <w:r w:rsidRPr="009D3EAE">
        <w:rPr>
          <w:rFonts w:ascii="Times New Roman" w:hAnsi="Times New Roman" w:cs="Times New Roman"/>
          <w:sz w:val="24"/>
          <w:szCs w:val="24"/>
        </w:rPr>
        <w:t>:</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Effects of </w:t>
      </w:r>
      <w:r w:rsidR="00E0557E" w:rsidRPr="009D3EAE">
        <w:rPr>
          <w:rFonts w:ascii="Times New Roman" w:hAnsi="Times New Roman" w:cs="Times New Roman"/>
          <w:sz w:val="24"/>
          <w:szCs w:val="24"/>
        </w:rPr>
        <w:t xml:space="preserve">Code Similarity </w:t>
      </w:r>
      <w:r w:rsidRPr="009D3EAE">
        <w:rPr>
          <w:rFonts w:ascii="Times New Roman" w:hAnsi="Times New Roman" w:cs="Times New Roman"/>
          <w:sz w:val="24"/>
          <w:szCs w:val="24"/>
        </w:rPr>
        <w:t xml:space="preserve">in </w:t>
      </w:r>
      <w:r w:rsidR="00E0557E" w:rsidRPr="009D3EAE">
        <w:rPr>
          <w:rFonts w:ascii="Times New Roman" w:hAnsi="Times New Roman" w:cs="Times New Roman"/>
          <w:sz w:val="24"/>
          <w:szCs w:val="24"/>
        </w:rPr>
        <w:t>Language</w:t>
      </w:r>
      <w:r w:rsidRPr="009D3EAE">
        <w:rPr>
          <w:rFonts w:ascii="Times New Roman" w:hAnsi="Times New Roman" w:cs="Times New Roman"/>
          <w:sz w:val="24"/>
          <w:szCs w:val="24"/>
        </w:rPr>
        <w:t>-specific</w:t>
      </w:r>
      <w:r w:rsidRPr="009D3EAE">
        <w:rPr>
          <w:rFonts w:ascii="Times New Roman" w:hAnsi="Times New Roman" w:cs="Times New Roman"/>
          <w:bCs/>
          <w:sz w:val="24"/>
          <w:szCs w:val="24"/>
        </w:rPr>
        <w:t xml:space="preserve"> </w:t>
      </w:r>
      <w:r w:rsidRPr="009D3EAE">
        <w:rPr>
          <w:rFonts w:ascii="Times New Roman" w:hAnsi="Times New Roman" w:cs="Times New Roman"/>
          <w:sz w:val="24"/>
          <w:szCs w:val="24"/>
        </w:rPr>
        <w:t xml:space="preserve">and </w:t>
      </w:r>
      <w:r w:rsidR="00E0557E" w:rsidRPr="009D3EAE">
        <w:rPr>
          <w:rFonts w:ascii="Times New Roman" w:hAnsi="Times New Roman" w:cs="Times New Roman"/>
          <w:sz w:val="24"/>
          <w:szCs w:val="24"/>
        </w:rPr>
        <w:t>Generalised Lexical Decision</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Memory and Cognition</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32 (4), 533-550.</w:t>
      </w:r>
    </w:p>
    <w:p w14:paraId="6AB7D5E5" w14:textId="77777777" w:rsidR="00DF7B74" w:rsidRPr="009D3EAE" w:rsidRDefault="00E0557E">
      <w:pPr>
        <w:spacing w:after="0" w:line="360" w:lineRule="auto"/>
        <w:ind w:left="630" w:hanging="630"/>
        <w:jc w:val="both"/>
        <w:rPr>
          <w:rFonts w:ascii="Times New Roman" w:hAnsi="Times New Roman" w:cs="Times New Roman"/>
          <w:sz w:val="24"/>
          <w:szCs w:val="24"/>
        </w:rPr>
        <w:pPrChange w:id="1287" w:author="Author">
          <w:pPr>
            <w:ind w:left="630" w:hanging="630"/>
            <w:jc w:val="both"/>
          </w:pPr>
        </w:pPrChange>
      </w:pPr>
      <w:r w:rsidRPr="009D3EAE">
        <w:rPr>
          <w:rFonts w:ascii="Times New Roman" w:hAnsi="Times New Roman" w:cs="Times New Roman"/>
          <w:sz w:val="24"/>
          <w:szCs w:val="24"/>
        </w:rPr>
        <w:t xml:space="preserve">O’ Connor, J. (1973). </w:t>
      </w:r>
      <w:r w:rsidR="00DF7B74" w:rsidRPr="009D3EAE">
        <w:rPr>
          <w:rFonts w:ascii="Times New Roman" w:hAnsi="Times New Roman" w:cs="Times New Roman"/>
          <w:i/>
          <w:sz w:val="24"/>
          <w:szCs w:val="24"/>
        </w:rPr>
        <w:t>Phonetics</w:t>
      </w:r>
      <w:r w:rsidRPr="009D3EAE">
        <w:rPr>
          <w:rFonts w:ascii="Times New Roman" w:hAnsi="Times New Roman" w:cs="Times New Roman"/>
          <w:sz w:val="24"/>
          <w:szCs w:val="24"/>
        </w:rPr>
        <w:t>. Harmondsworth: Penguin B</w:t>
      </w:r>
      <w:r w:rsidR="00DF7B74" w:rsidRPr="009D3EAE">
        <w:rPr>
          <w:rFonts w:ascii="Times New Roman" w:hAnsi="Times New Roman" w:cs="Times New Roman"/>
          <w:sz w:val="24"/>
          <w:szCs w:val="24"/>
        </w:rPr>
        <w:t>ooks Ltd.</w:t>
      </w:r>
    </w:p>
    <w:p w14:paraId="2995A5CF" w14:textId="77777777" w:rsidR="00DF7B74" w:rsidRPr="009D3EAE" w:rsidRDefault="00DF7B74">
      <w:pPr>
        <w:spacing w:after="0" w:line="360" w:lineRule="auto"/>
        <w:ind w:left="630" w:hanging="630"/>
        <w:jc w:val="both"/>
        <w:rPr>
          <w:rFonts w:ascii="Times New Roman" w:hAnsi="Times New Roman" w:cs="Times New Roman"/>
          <w:bCs/>
          <w:sz w:val="24"/>
          <w:szCs w:val="24"/>
        </w:rPr>
        <w:pPrChange w:id="1288" w:author="Author">
          <w:pPr>
            <w:ind w:left="630" w:hanging="630"/>
            <w:jc w:val="both"/>
          </w:pPr>
        </w:pPrChange>
      </w:pPr>
      <w:r w:rsidRPr="009D3EAE">
        <w:rPr>
          <w:rFonts w:ascii="Times New Roman" w:hAnsi="Times New Roman" w:cs="Times New Roman"/>
          <w:sz w:val="24"/>
          <w:szCs w:val="24"/>
        </w:rPr>
        <w:t>Osisanwo, A. (2012)</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Fundamentals of 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sz w:val="24"/>
          <w:szCs w:val="24"/>
        </w:rPr>
        <w:t>Lagos: Femolus Fetop Publishers</w:t>
      </w:r>
    </w:p>
    <w:p w14:paraId="6D06B416" w14:textId="77777777" w:rsidR="00DF7B74" w:rsidRPr="009D3EAE" w:rsidRDefault="00DF7B74">
      <w:pPr>
        <w:spacing w:after="0" w:line="360" w:lineRule="auto"/>
        <w:ind w:left="630" w:hanging="630"/>
        <w:jc w:val="both"/>
        <w:rPr>
          <w:rFonts w:ascii="Times New Roman" w:hAnsi="Times New Roman" w:cs="Times New Roman"/>
          <w:sz w:val="24"/>
          <w:szCs w:val="24"/>
        </w:rPr>
        <w:pPrChange w:id="1289" w:author="Author">
          <w:pPr>
            <w:ind w:left="630" w:hanging="630"/>
            <w:jc w:val="both"/>
          </w:pPr>
        </w:pPrChange>
      </w:pPr>
      <w:r w:rsidRPr="009D3EAE">
        <w:rPr>
          <w:rFonts w:ascii="Times New Roman" w:hAnsi="Times New Roman" w:cs="Times New Roman"/>
          <w:sz w:val="24"/>
          <w:szCs w:val="24"/>
        </w:rPr>
        <w:t>Peng, L. and Ann, J. (2001)</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“Stress and Duration in Three Varieties of English”, </w:t>
      </w:r>
      <w:r w:rsidRPr="009D3EAE">
        <w:rPr>
          <w:rFonts w:ascii="Times New Roman" w:hAnsi="Times New Roman" w:cs="Times New Roman"/>
          <w:i/>
          <w:sz w:val="24"/>
          <w:szCs w:val="24"/>
        </w:rPr>
        <w:t>World Englishes</w:t>
      </w:r>
      <w:r w:rsidRPr="009D3EAE">
        <w:rPr>
          <w:rFonts w:ascii="Times New Roman" w:hAnsi="Times New Roman" w:cs="Times New Roman"/>
          <w:sz w:val="24"/>
          <w:szCs w:val="24"/>
        </w:rPr>
        <w:t>, Vol. 20 (1) 1-27.</w:t>
      </w:r>
    </w:p>
    <w:p w14:paraId="3537B18B" w14:textId="77777777" w:rsidR="00DF7B74" w:rsidRPr="009D3EAE" w:rsidRDefault="00DF7B74">
      <w:pPr>
        <w:spacing w:after="0" w:line="360" w:lineRule="auto"/>
        <w:ind w:left="630" w:hanging="630"/>
        <w:jc w:val="both"/>
        <w:rPr>
          <w:rFonts w:ascii="Times New Roman" w:hAnsi="Times New Roman" w:cs="Times New Roman"/>
          <w:sz w:val="24"/>
          <w:szCs w:val="24"/>
        </w:rPr>
        <w:pPrChange w:id="1290" w:author="Author">
          <w:pPr>
            <w:ind w:left="630" w:hanging="630"/>
            <w:jc w:val="both"/>
          </w:pPr>
        </w:pPrChange>
      </w:pPr>
      <w:r w:rsidRPr="009D3EAE">
        <w:rPr>
          <w:rFonts w:ascii="Times New Roman" w:hAnsi="Times New Roman" w:cs="Times New Roman"/>
          <w:sz w:val="24"/>
          <w:szCs w:val="24"/>
        </w:rPr>
        <w:t>Roach, P. (2000)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Spain: Oxford University Press.</w:t>
      </w:r>
    </w:p>
    <w:p w14:paraId="34A2FD95" w14:textId="77777777" w:rsidR="00DF7B74" w:rsidRPr="009D3EAE" w:rsidRDefault="00DF7B74">
      <w:pPr>
        <w:spacing w:after="0" w:line="360" w:lineRule="auto"/>
        <w:ind w:left="630" w:hanging="630"/>
        <w:jc w:val="both"/>
        <w:rPr>
          <w:rFonts w:ascii="Times New Roman" w:hAnsi="Times New Roman" w:cs="Times New Roman"/>
          <w:sz w:val="24"/>
          <w:szCs w:val="24"/>
        </w:rPr>
        <w:pPrChange w:id="1291" w:author="Author">
          <w:pPr>
            <w:ind w:left="630" w:hanging="630"/>
            <w:jc w:val="both"/>
          </w:pPr>
        </w:pPrChange>
      </w:pPr>
      <w:r w:rsidRPr="009D3EAE">
        <w:rPr>
          <w:rFonts w:ascii="Times New Roman" w:hAnsi="Times New Roman" w:cs="Times New Roman"/>
          <w:sz w:val="24"/>
          <w:szCs w:val="24"/>
        </w:rPr>
        <w:t>Roach, P. (2010)</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English Phonetics and Phonology</w:t>
      </w:r>
      <w:r w:rsidR="00E0557E" w:rsidRPr="009D3EAE">
        <w:rPr>
          <w:rFonts w:ascii="Times New Roman" w:hAnsi="Times New Roman" w:cs="Times New Roman"/>
          <w:sz w:val="24"/>
          <w:szCs w:val="24"/>
        </w:rPr>
        <w:t xml:space="preserve">. </w:t>
      </w:r>
      <w:r w:rsidRPr="009D3EAE">
        <w:rPr>
          <w:rFonts w:ascii="Times New Roman" w:hAnsi="Times New Roman" w:cs="Times New Roman"/>
          <w:i/>
          <w:sz w:val="24"/>
          <w:szCs w:val="24"/>
        </w:rPr>
        <w:t xml:space="preserve">A Practical Course </w:t>
      </w:r>
      <w:r w:rsidRPr="009D3EAE">
        <w:rPr>
          <w:rFonts w:ascii="Times New Roman" w:hAnsi="Times New Roman" w:cs="Times New Roman"/>
          <w:sz w:val="24"/>
          <w:szCs w:val="24"/>
        </w:rPr>
        <w:t>(4th ed). Cambridge: Cambridge University Press.</w:t>
      </w:r>
    </w:p>
    <w:p w14:paraId="6BE72008" w14:textId="77777777" w:rsidR="00DF7B74" w:rsidRPr="009D3EAE" w:rsidRDefault="00DF7B74">
      <w:pPr>
        <w:spacing w:after="0" w:line="360" w:lineRule="auto"/>
        <w:ind w:left="630" w:hanging="630"/>
        <w:jc w:val="both"/>
        <w:rPr>
          <w:rFonts w:ascii="Times New Roman" w:hAnsi="Times New Roman" w:cs="Times New Roman"/>
          <w:bCs/>
          <w:sz w:val="24"/>
          <w:szCs w:val="24"/>
        </w:rPr>
        <w:pPrChange w:id="1292" w:author="Author">
          <w:pPr>
            <w:ind w:left="630" w:hanging="630"/>
            <w:jc w:val="both"/>
          </w:pPr>
        </w:pPrChange>
      </w:pPr>
      <w:r w:rsidRPr="009D3EAE">
        <w:rPr>
          <w:rFonts w:ascii="Times New Roman" w:hAnsi="Times New Roman" w:cs="Times New Roman"/>
          <w:bCs/>
          <w:sz w:val="24"/>
          <w:szCs w:val="24"/>
        </w:rPr>
        <w:t>Utulu</w:t>
      </w:r>
      <w:r w:rsidR="006777D2"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D. C. (2014)</w:t>
      </w:r>
      <w:r w:rsidR="00E0557E" w:rsidRPr="009D3EAE">
        <w:rPr>
          <w:rFonts w:ascii="Times New Roman" w:hAnsi="Times New Roman" w:cs="Times New Roman"/>
          <w:bCs/>
          <w:sz w:val="24"/>
          <w:szCs w:val="24"/>
        </w:rPr>
        <w:t>.</w:t>
      </w:r>
      <w:r w:rsidRPr="009D3EAE">
        <w:rPr>
          <w:rFonts w:ascii="Times New Roman" w:hAnsi="Times New Roman" w:cs="Times New Roman"/>
          <w:bCs/>
          <w:sz w:val="24"/>
          <w:szCs w:val="24"/>
        </w:rPr>
        <w:t xml:space="preserve"> </w:t>
      </w:r>
      <w:r w:rsidR="00E0557E" w:rsidRPr="009D3EAE">
        <w:rPr>
          <w:rFonts w:ascii="Times New Roman" w:hAnsi="Times New Roman" w:cs="Times New Roman"/>
          <w:bCs/>
          <w:sz w:val="24"/>
          <w:szCs w:val="24"/>
        </w:rPr>
        <w:t>“</w:t>
      </w:r>
      <w:r w:rsidRPr="009D3EAE">
        <w:rPr>
          <w:rFonts w:ascii="Times New Roman" w:hAnsi="Times New Roman" w:cs="Times New Roman"/>
          <w:bCs/>
          <w:sz w:val="24"/>
          <w:szCs w:val="24"/>
        </w:rPr>
        <w:t>Monophthongisation and Vowel Lengthening Processes in Educated Urhobo English: A Moraic Account</w:t>
      </w:r>
      <w:r w:rsidR="00E0557E" w:rsidRPr="009D3EAE">
        <w:rPr>
          <w:rFonts w:ascii="Times New Roman" w:hAnsi="Times New Roman" w:cs="Times New Roman"/>
          <w:bCs/>
          <w:sz w:val="24"/>
          <w:szCs w:val="24"/>
        </w:rPr>
        <w:t>”.</w:t>
      </w:r>
      <w:r w:rsidRPr="009D3EAE">
        <w:rPr>
          <w:rFonts w:ascii="Times New Roman" w:eastAsia="TimesNewRoman" w:hAnsi="Times New Roman" w:cs="Times New Roman"/>
          <w:color w:val="000000"/>
          <w:sz w:val="16"/>
          <w:szCs w:val="16"/>
        </w:rPr>
        <w:t xml:space="preserve"> </w:t>
      </w:r>
      <w:r w:rsidRPr="009D3EAE">
        <w:rPr>
          <w:rFonts w:ascii="Times New Roman" w:hAnsi="Times New Roman" w:cs="Times New Roman"/>
          <w:bCs/>
          <w:i/>
          <w:sz w:val="24"/>
          <w:szCs w:val="24"/>
        </w:rPr>
        <w:t>Arts and Design Studies</w:t>
      </w:r>
      <w:r w:rsidRPr="009D3EAE">
        <w:rPr>
          <w:rFonts w:ascii="Times New Roman" w:hAnsi="Times New Roman" w:cs="Times New Roman"/>
          <w:bCs/>
          <w:sz w:val="24"/>
          <w:szCs w:val="24"/>
        </w:rPr>
        <w:t>, Vol. 26. 2-10.</w:t>
      </w:r>
    </w:p>
    <w:p w14:paraId="1CC4CA1F" w14:textId="77777777" w:rsidR="00DF7B74" w:rsidRPr="009D3EAE" w:rsidRDefault="00DF7B74">
      <w:pPr>
        <w:spacing w:after="0" w:line="360" w:lineRule="auto"/>
        <w:ind w:left="630" w:hanging="630"/>
        <w:jc w:val="both"/>
        <w:rPr>
          <w:rFonts w:ascii="Times New Roman" w:hAnsi="Times New Roman" w:cs="Times New Roman"/>
          <w:sz w:val="24"/>
          <w:szCs w:val="24"/>
        </w:rPr>
        <w:pPrChange w:id="1293" w:author="Author">
          <w:pPr>
            <w:ind w:left="630" w:hanging="630"/>
            <w:jc w:val="both"/>
          </w:pPr>
        </w:pPrChange>
      </w:pPr>
      <w:r w:rsidRPr="009D3EAE">
        <w:rPr>
          <w:rFonts w:ascii="Times New Roman" w:hAnsi="Times New Roman" w:cs="Times New Roman"/>
          <w:sz w:val="24"/>
          <w:szCs w:val="24"/>
        </w:rPr>
        <w:t>Yavas, M. (2011)</w:t>
      </w:r>
      <w:r w:rsidR="006777D2" w:rsidRPr="009D3EAE">
        <w:rPr>
          <w:rFonts w:ascii="Times New Roman" w:hAnsi="Times New Roman" w:cs="Times New Roman"/>
          <w:sz w:val="24"/>
          <w:szCs w:val="24"/>
        </w:rPr>
        <w:t>.</w:t>
      </w:r>
      <w:r w:rsidRPr="009D3EAE">
        <w:rPr>
          <w:rFonts w:ascii="Times New Roman" w:hAnsi="Times New Roman" w:cs="Times New Roman"/>
          <w:sz w:val="24"/>
          <w:szCs w:val="24"/>
        </w:rPr>
        <w:t xml:space="preserve"> </w:t>
      </w:r>
      <w:r w:rsidRPr="009D3EAE">
        <w:rPr>
          <w:rFonts w:ascii="Times New Roman" w:hAnsi="Times New Roman" w:cs="Times New Roman"/>
          <w:i/>
          <w:sz w:val="24"/>
          <w:szCs w:val="24"/>
        </w:rPr>
        <w:t>Applied English Phonology</w:t>
      </w:r>
      <w:r w:rsidR="00E0557E" w:rsidRPr="009D3EAE">
        <w:rPr>
          <w:rFonts w:ascii="Times New Roman" w:hAnsi="Times New Roman" w:cs="Times New Roman"/>
          <w:sz w:val="24"/>
          <w:szCs w:val="24"/>
        </w:rPr>
        <w:t>.</w:t>
      </w:r>
      <w:r w:rsidRPr="009D3EAE">
        <w:rPr>
          <w:rFonts w:ascii="Times New Roman" w:hAnsi="Times New Roman" w:cs="Times New Roman"/>
          <w:sz w:val="24"/>
          <w:szCs w:val="24"/>
        </w:rPr>
        <w:t xml:space="preserve"> Oxford: Blackwell</w:t>
      </w:r>
      <w:r w:rsidR="00E0557E" w:rsidRPr="009D3EAE">
        <w:rPr>
          <w:rFonts w:ascii="Times New Roman" w:hAnsi="Times New Roman" w:cs="Times New Roman"/>
          <w:sz w:val="24"/>
          <w:szCs w:val="24"/>
        </w:rPr>
        <w:t>.</w:t>
      </w:r>
    </w:p>
    <w:p w14:paraId="448ABA70" w14:textId="77777777" w:rsidR="00225449" w:rsidRDefault="00225449">
      <w:pPr>
        <w:spacing w:after="0" w:line="360" w:lineRule="auto"/>
        <w:jc w:val="both"/>
        <w:rPr>
          <w:rFonts w:ascii="Times New Roman" w:hAnsi="Times New Roman" w:cs="Times New Roman"/>
          <w:b/>
          <w:sz w:val="24"/>
          <w:szCs w:val="24"/>
        </w:rPr>
        <w:pPrChange w:id="1294" w:author="Author">
          <w:pPr>
            <w:spacing w:after="0" w:line="240" w:lineRule="auto"/>
            <w:jc w:val="both"/>
          </w:pPr>
        </w:pPrChange>
      </w:pPr>
    </w:p>
    <w:p w14:paraId="191F36DA" w14:textId="77777777" w:rsidR="00225449" w:rsidRDefault="00225449">
      <w:pPr>
        <w:spacing w:after="0" w:line="360" w:lineRule="auto"/>
        <w:jc w:val="both"/>
        <w:rPr>
          <w:rFonts w:ascii="Times New Roman" w:hAnsi="Times New Roman" w:cs="Times New Roman"/>
          <w:b/>
          <w:sz w:val="24"/>
          <w:szCs w:val="24"/>
        </w:rPr>
        <w:pPrChange w:id="1295" w:author="Author">
          <w:pPr>
            <w:spacing w:after="0" w:line="240" w:lineRule="auto"/>
            <w:jc w:val="both"/>
          </w:pPr>
        </w:pPrChange>
      </w:pPr>
    </w:p>
    <w:p w14:paraId="4BC4E924" w14:textId="77777777" w:rsidR="00F66267" w:rsidRDefault="00F66267">
      <w:pPr>
        <w:rPr>
          <w:ins w:id="1296" w:author="Author"/>
          <w:rFonts w:ascii="Times New Roman" w:hAnsi="Times New Roman" w:cs="Times New Roman"/>
          <w:b/>
          <w:sz w:val="24"/>
          <w:szCs w:val="24"/>
        </w:rPr>
      </w:pPr>
      <w:ins w:id="1297" w:author="Author">
        <w:r>
          <w:rPr>
            <w:rFonts w:ascii="Times New Roman" w:hAnsi="Times New Roman" w:cs="Times New Roman"/>
            <w:b/>
            <w:sz w:val="24"/>
            <w:szCs w:val="24"/>
          </w:rPr>
          <w:br w:type="page"/>
        </w:r>
      </w:ins>
    </w:p>
    <w:p w14:paraId="5D880CB4" w14:textId="03BB8408" w:rsidR="00DF7B74" w:rsidRPr="009D3EAE" w:rsidRDefault="006777D2">
      <w:pPr>
        <w:spacing w:after="0" w:line="360" w:lineRule="auto"/>
        <w:jc w:val="both"/>
        <w:rPr>
          <w:rFonts w:ascii="Times New Roman" w:hAnsi="Times New Roman" w:cs="Times New Roman"/>
          <w:b/>
          <w:sz w:val="24"/>
          <w:szCs w:val="24"/>
        </w:rPr>
        <w:pPrChange w:id="1298" w:author="Author">
          <w:pPr>
            <w:spacing w:after="0" w:line="240" w:lineRule="auto"/>
            <w:jc w:val="both"/>
          </w:pPr>
        </w:pPrChange>
      </w:pPr>
      <w:r w:rsidRPr="009D3EAE">
        <w:rPr>
          <w:rFonts w:ascii="Times New Roman" w:hAnsi="Times New Roman" w:cs="Times New Roman"/>
          <w:b/>
          <w:sz w:val="24"/>
          <w:szCs w:val="24"/>
        </w:rPr>
        <w:lastRenderedPageBreak/>
        <w:t>APPENDIX</w:t>
      </w:r>
    </w:p>
    <w:p w14:paraId="475C487B" w14:textId="77777777" w:rsidR="00DF7B74" w:rsidRPr="009D3EAE" w:rsidRDefault="00DF7B74">
      <w:pPr>
        <w:spacing w:after="0" w:line="360" w:lineRule="auto"/>
        <w:contextualSpacing/>
        <w:jc w:val="both"/>
        <w:rPr>
          <w:rFonts w:ascii="Times New Roman" w:hAnsi="Times New Roman" w:cs="Times New Roman"/>
          <w:b/>
          <w:sz w:val="24"/>
          <w:szCs w:val="24"/>
        </w:rPr>
        <w:pPrChange w:id="1299" w:author="Author">
          <w:pPr>
            <w:spacing w:after="0" w:line="240" w:lineRule="auto"/>
            <w:contextualSpacing/>
            <w:jc w:val="both"/>
          </w:pPr>
        </w:pPrChange>
      </w:pPr>
      <w:r w:rsidRPr="009D3EAE">
        <w:rPr>
          <w:rFonts w:ascii="Times New Roman" w:hAnsi="Times New Roman" w:cs="Times New Roman"/>
          <w:b/>
          <w:sz w:val="24"/>
          <w:szCs w:val="24"/>
        </w:rPr>
        <w:t>Please read the following sentences</w:t>
      </w:r>
      <w:r w:rsidR="00E0557E" w:rsidRPr="009D3EAE">
        <w:rPr>
          <w:rFonts w:ascii="Times New Roman" w:hAnsi="Times New Roman" w:cs="Times New Roman"/>
          <w:b/>
          <w:sz w:val="24"/>
          <w:szCs w:val="24"/>
        </w:rPr>
        <w:t>:</w:t>
      </w:r>
    </w:p>
    <w:p w14:paraId="3A557086" w14:textId="751959B0" w:rsidR="00DF7B74" w:rsidDel="00AA10C0" w:rsidRDefault="00DF7B74" w:rsidP="00AA10C0">
      <w:pPr>
        <w:pStyle w:val="ListParagraph"/>
        <w:numPr>
          <w:ilvl w:val="0"/>
          <w:numId w:val="11"/>
        </w:numPr>
        <w:spacing w:after="0" w:line="360" w:lineRule="auto"/>
        <w:ind w:left="426" w:hanging="426"/>
        <w:jc w:val="both"/>
        <w:rPr>
          <w:del w:id="1300" w:author="Author"/>
          <w:rFonts w:ascii="Times New Roman" w:hAnsi="Times New Roman" w:cs="Times New Roman"/>
          <w:sz w:val="24"/>
          <w:szCs w:val="24"/>
        </w:rPr>
      </w:pPr>
      <w:r w:rsidRPr="009D3EAE">
        <w:rPr>
          <w:rFonts w:ascii="Times New Roman" w:hAnsi="Times New Roman" w:cs="Times New Roman"/>
          <w:sz w:val="24"/>
          <w:szCs w:val="24"/>
        </w:rPr>
        <w:t>Iced ale tastes better when gulped down without ado.</w:t>
      </w:r>
    </w:p>
    <w:p w14:paraId="6892AA0C" w14:textId="77777777" w:rsidR="00AA10C0" w:rsidRPr="009D3EAE" w:rsidRDefault="00AA10C0">
      <w:pPr>
        <w:pStyle w:val="ListParagraph"/>
        <w:numPr>
          <w:ilvl w:val="0"/>
          <w:numId w:val="11"/>
        </w:numPr>
        <w:spacing w:after="0" w:line="360" w:lineRule="auto"/>
        <w:ind w:left="426" w:hanging="426"/>
        <w:jc w:val="both"/>
        <w:rPr>
          <w:ins w:id="1301" w:author="Author"/>
          <w:rFonts w:ascii="Times New Roman" w:hAnsi="Times New Roman" w:cs="Times New Roman"/>
          <w:sz w:val="24"/>
          <w:szCs w:val="24"/>
        </w:rPr>
        <w:pPrChange w:id="1302" w:author="Author">
          <w:pPr>
            <w:pStyle w:val="ListParagraph"/>
            <w:numPr>
              <w:numId w:val="11"/>
            </w:numPr>
            <w:spacing w:after="0" w:line="240" w:lineRule="auto"/>
            <w:ind w:left="426" w:hanging="426"/>
            <w:jc w:val="both"/>
          </w:pPr>
        </w:pPrChange>
      </w:pPr>
    </w:p>
    <w:p w14:paraId="7ACA9659" w14:textId="61E05CF8" w:rsidR="00DF7B74" w:rsidRPr="00AA10C0" w:rsidRDefault="00DF7B74" w:rsidP="00AA10C0">
      <w:pPr>
        <w:pStyle w:val="ListParagraph"/>
        <w:numPr>
          <w:ilvl w:val="0"/>
          <w:numId w:val="11"/>
        </w:numPr>
        <w:spacing w:after="0" w:line="360" w:lineRule="auto"/>
        <w:ind w:left="426" w:hanging="426"/>
        <w:jc w:val="both"/>
        <w:rPr>
          <w:rFonts w:ascii="Times New Roman" w:hAnsi="Times New Roman" w:cs="Times New Roman"/>
          <w:sz w:val="24"/>
          <w:szCs w:val="24"/>
          <w:rPrChange w:id="1303" w:author="Author">
            <w:rPr/>
          </w:rPrChange>
        </w:rPr>
        <w:pPrChange w:id="1304" w:author="Author">
          <w:pPr>
            <w:pStyle w:val="ListParagraph"/>
            <w:numPr>
              <w:numId w:val="11"/>
            </w:numPr>
            <w:spacing w:after="0" w:line="240" w:lineRule="auto"/>
            <w:ind w:left="426" w:hanging="426"/>
            <w:jc w:val="both"/>
          </w:pPr>
        </w:pPrChange>
      </w:pPr>
      <w:r w:rsidRPr="00AA10C0">
        <w:rPr>
          <w:rFonts w:ascii="Times New Roman" w:hAnsi="Times New Roman" w:cs="Times New Roman"/>
          <w:sz w:val="24"/>
          <w:szCs w:val="24"/>
          <w:rPrChange w:id="1305" w:author="Author">
            <w:rPr/>
          </w:rPrChange>
        </w:rPr>
        <w:t>‘</w:t>
      </w:r>
      <w:r w:rsidR="00F66267" w:rsidRPr="00AA10C0">
        <w:rPr>
          <w:rFonts w:ascii="Times New Roman" w:hAnsi="Times New Roman" w:cs="Times New Roman"/>
          <w:sz w:val="24"/>
          <w:szCs w:val="24"/>
          <w:rPrChange w:id="1306" w:author="Author">
            <w:rPr/>
          </w:rPrChange>
        </w:rPr>
        <w:t xml:space="preserve">Aye </w:t>
      </w:r>
      <w:r w:rsidRPr="00AA10C0">
        <w:rPr>
          <w:rFonts w:ascii="Times New Roman" w:hAnsi="Times New Roman" w:cs="Times New Roman"/>
          <w:sz w:val="24"/>
          <w:szCs w:val="24"/>
          <w:rPrChange w:id="1307" w:author="Author">
            <w:rPr/>
          </w:rPrChange>
        </w:rPr>
        <w:t>sir</w:t>
      </w:r>
      <w:ins w:id="1308" w:author="Author">
        <w:r w:rsidR="00F66267" w:rsidRPr="00AA10C0">
          <w:rPr>
            <w:rFonts w:ascii="Times New Roman" w:hAnsi="Times New Roman" w:cs="Times New Roman"/>
            <w:sz w:val="24"/>
            <w:szCs w:val="24"/>
            <w:rPrChange w:id="1309" w:author="Author">
              <w:rPr/>
            </w:rPrChange>
          </w:rPr>
          <w:t>'</w:t>
        </w:r>
      </w:ins>
      <w:r w:rsidRPr="00AA10C0">
        <w:rPr>
          <w:rFonts w:ascii="Times New Roman" w:hAnsi="Times New Roman" w:cs="Times New Roman"/>
          <w:sz w:val="24"/>
          <w:szCs w:val="24"/>
          <w:rPrChange w:id="1310" w:author="Author">
            <w:rPr/>
          </w:rPrChange>
        </w:rPr>
        <w:t>, she whispered in awe.</w:t>
      </w:r>
    </w:p>
    <w:p w14:paraId="48F6D416"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1" w:author="Author">
          <w:pPr>
            <w:pStyle w:val="ListParagraph"/>
            <w:numPr>
              <w:numId w:val="11"/>
            </w:numPr>
            <w:ind w:left="426" w:hanging="426"/>
            <w:jc w:val="both"/>
          </w:pPr>
        </w:pPrChange>
      </w:pPr>
      <w:r w:rsidRPr="009D3EAE">
        <w:rPr>
          <w:rFonts w:ascii="Times New Roman" w:hAnsi="Times New Roman" w:cs="Times New Roman"/>
          <w:sz w:val="24"/>
          <w:szCs w:val="24"/>
        </w:rPr>
        <w:t>His attitude is akin to truancy and this does not bode well for the class.</w:t>
      </w:r>
    </w:p>
    <w:p w14:paraId="40331E4B"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2" w:author="Author">
          <w:pPr>
            <w:pStyle w:val="ListParagraph"/>
            <w:numPr>
              <w:numId w:val="11"/>
            </w:numPr>
            <w:ind w:left="426" w:hanging="426"/>
            <w:jc w:val="both"/>
          </w:pPr>
        </w:pPrChange>
      </w:pPr>
      <w:r w:rsidRPr="009D3EAE">
        <w:rPr>
          <w:rFonts w:ascii="Times New Roman" w:hAnsi="Times New Roman" w:cs="Times New Roman"/>
          <w:sz w:val="24"/>
          <w:szCs w:val="24"/>
        </w:rPr>
        <w:t>The ewe was found ere we returned.</w:t>
      </w:r>
    </w:p>
    <w:p w14:paraId="041DF5F9"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3" w:author="Author">
          <w:pPr>
            <w:pStyle w:val="ListParagraph"/>
            <w:numPr>
              <w:numId w:val="11"/>
            </w:numPr>
            <w:ind w:left="426" w:hanging="426"/>
            <w:jc w:val="both"/>
          </w:pPr>
        </w:pPrChange>
      </w:pPr>
      <w:r w:rsidRPr="009D3EAE">
        <w:rPr>
          <w:rFonts w:ascii="Times New Roman" w:hAnsi="Times New Roman" w:cs="Times New Roman"/>
          <w:sz w:val="24"/>
          <w:szCs w:val="24"/>
        </w:rPr>
        <w:t>Iso is another name for equality.</w:t>
      </w:r>
    </w:p>
    <w:p w14:paraId="0C71F2F4"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4" w:author="Author">
          <w:pPr>
            <w:pStyle w:val="ListParagraph"/>
            <w:numPr>
              <w:numId w:val="11"/>
            </w:numPr>
            <w:ind w:left="426" w:hanging="426"/>
            <w:jc w:val="both"/>
          </w:pPr>
        </w:pPrChange>
      </w:pPr>
      <w:r w:rsidRPr="009D3EAE">
        <w:rPr>
          <w:rFonts w:ascii="Times New Roman" w:hAnsi="Times New Roman" w:cs="Times New Roman"/>
          <w:sz w:val="24"/>
          <w:szCs w:val="24"/>
        </w:rPr>
        <w:t>Jade object usually represents the god of sun in China.</w:t>
      </w:r>
    </w:p>
    <w:p w14:paraId="0A82358A"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5" w:author="Author">
          <w:pPr>
            <w:pStyle w:val="ListParagraph"/>
            <w:numPr>
              <w:numId w:val="11"/>
            </w:numPr>
            <w:ind w:left="426" w:hanging="426"/>
            <w:jc w:val="both"/>
          </w:pPr>
        </w:pPrChange>
      </w:pPr>
      <w:r w:rsidRPr="009D3EAE">
        <w:rPr>
          <w:rFonts w:ascii="Times New Roman" w:hAnsi="Times New Roman" w:cs="Times New Roman"/>
          <w:sz w:val="24"/>
          <w:szCs w:val="24"/>
        </w:rPr>
        <w:t>The kike he used on him was as heavy as a lode.</w:t>
      </w:r>
    </w:p>
    <w:p w14:paraId="404C99C4"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6" w:author="Author">
          <w:pPr>
            <w:pStyle w:val="ListParagraph"/>
            <w:numPr>
              <w:numId w:val="11"/>
            </w:numPr>
            <w:ind w:left="426" w:hanging="426"/>
            <w:jc w:val="both"/>
          </w:pPr>
        </w:pPrChange>
      </w:pPr>
      <w:r w:rsidRPr="009D3EAE">
        <w:rPr>
          <w:rFonts w:ascii="Times New Roman" w:hAnsi="Times New Roman" w:cs="Times New Roman"/>
          <w:sz w:val="24"/>
          <w:szCs w:val="24"/>
        </w:rPr>
        <w:t>They provoked the ire of the local residents by reciting the ode in their presence.</w:t>
      </w:r>
    </w:p>
    <w:p w14:paraId="55B3DB9A"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7" w:author="Author">
          <w:pPr>
            <w:pStyle w:val="ListParagraph"/>
            <w:numPr>
              <w:numId w:val="11"/>
            </w:numPr>
            <w:ind w:left="426" w:hanging="426"/>
            <w:jc w:val="both"/>
          </w:pPr>
        </w:pPrChange>
      </w:pPr>
      <w:r w:rsidRPr="009D3EAE">
        <w:rPr>
          <w:rFonts w:ascii="Times New Roman" w:hAnsi="Times New Roman" w:cs="Times New Roman"/>
          <w:sz w:val="24"/>
          <w:szCs w:val="24"/>
        </w:rPr>
        <w:t>I never expected that dodo to become a dan so soon.</w:t>
      </w:r>
    </w:p>
    <w:p w14:paraId="6FFC9642"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8" w:author="Author">
          <w:pPr>
            <w:pStyle w:val="ListParagraph"/>
            <w:numPr>
              <w:numId w:val="11"/>
            </w:numPr>
            <w:ind w:left="426" w:hanging="426"/>
            <w:jc w:val="both"/>
          </w:pPr>
        </w:pPrChange>
      </w:pPr>
      <w:r w:rsidRPr="009D3EAE">
        <w:rPr>
          <w:rFonts w:ascii="Times New Roman" w:hAnsi="Times New Roman" w:cs="Times New Roman"/>
          <w:sz w:val="24"/>
          <w:szCs w:val="24"/>
        </w:rPr>
        <w:t>Do not attempt to owe them anything for it will lead to dire consequences.</w:t>
      </w:r>
    </w:p>
    <w:p w14:paraId="481D50B8"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19" w:author="Author">
          <w:pPr>
            <w:pStyle w:val="ListParagraph"/>
            <w:numPr>
              <w:numId w:val="11"/>
            </w:numPr>
            <w:ind w:left="426" w:hanging="426"/>
            <w:jc w:val="both"/>
          </w:pPr>
        </w:pPrChange>
      </w:pPr>
      <w:r w:rsidRPr="009D3EAE">
        <w:rPr>
          <w:rFonts w:ascii="Times New Roman" w:hAnsi="Times New Roman" w:cs="Times New Roman"/>
          <w:sz w:val="24"/>
          <w:szCs w:val="24"/>
        </w:rPr>
        <w:t>How dare you joke about me.</w:t>
      </w:r>
    </w:p>
    <w:p w14:paraId="27AE8EAB"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0" w:author="Author">
          <w:pPr>
            <w:pStyle w:val="ListParagraph"/>
            <w:numPr>
              <w:numId w:val="11"/>
            </w:numPr>
            <w:ind w:left="426" w:hanging="426"/>
            <w:jc w:val="both"/>
          </w:pPr>
        </w:pPrChange>
      </w:pPr>
      <w:r w:rsidRPr="009D3EAE">
        <w:rPr>
          <w:rFonts w:ascii="Times New Roman" w:hAnsi="Times New Roman" w:cs="Times New Roman"/>
          <w:sz w:val="24"/>
          <w:szCs w:val="24"/>
        </w:rPr>
        <w:t>The president could not woo them to eke out a living from the painful economic reality.</w:t>
      </w:r>
    </w:p>
    <w:p w14:paraId="6EA3F835"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1" w:author="Author">
          <w:pPr>
            <w:pStyle w:val="ListParagraph"/>
            <w:numPr>
              <w:numId w:val="11"/>
            </w:numPr>
            <w:ind w:left="426" w:hanging="426"/>
            <w:jc w:val="both"/>
          </w:pPr>
        </w:pPrChange>
      </w:pPr>
      <w:r w:rsidRPr="009D3EAE">
        <w:rPr>
          <w:rFonts w:ascii="Times New Roman" w:hAnsi="Times New Roman" w:cs="Times New Roman"/>
          <w:sz w:val="24"/>
          <w:szCs w:val="24"/>
        </w:rPr>
        <w:t>Many villagers go about with sore throat after inhaling the chemical released from the ore.</w:t>
      </w:r>
    </w:p>
    <w:p w14:paraId="2375EB0A"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2" w:author="Author">
          <w:pPr>
            <w:pStyle w:val="ListParagraph"/>
            <w:numPr>
              <w:numId w:val="11"/>
            </w:numPr>
            <w:ind w:left="426" w:hanging="426"/>
            <w:jc w:val="both"/>
          </w:pPr>
        </w:pPrChange>
      </w:pPr>
      <w:r w:rsidRPr="009D3EAE">
        <w:rPr>
          <w:rFonts w:ascii="Times New Roman" w:hAnsi="Times New Roman" w:cs="Times New Roman"/>
          <w:sz w:val="24"/>
          <w:szCs w:val="24"/>
        </w:rPr>
        <w:t>Few dancers who dance in tutu always reveal tan skin.</w:t>
      </w:r>
    </w:p>
    <w:p w14:paraId="7DC693C1"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3" w:author="Author">
          <w:pPr>
            <w:pStyle w:val="ListParagraph"/>
            <w:numPr>
              <w:numId w:val="11"/>
            </w:numPr>
            <w:ind w:left="426" w:hanging="426"/>
            <w:jc w:val="both"/>
          </w:pPr>
        </w:pPrChange>
      </w:pPr>
      <w:r w:rsidRPr="009D3EAE">
        <w:rPr>
          <w:rFonts w:ascii="Times New Roman" w:hAnsi="Times New Roman" w:cs="Times New Roman"/>
          <w:sz w:val="24"/>
          <w:szCs w:val="24"/>
        </w:rPr>
        <w:t>That big oke could not avoid watching dada.</w:t>
      </w:r>
    </w:p>
    <w:p w14:paraId="461F4B00"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4" w:author="Author">
          <w:pPr>
            <w:pStyle w:val="ListParagraph"/>
            <w:numPr>
              <w:numId w:val="11"/>
            </w:numPr>
            <w:ind w:left="426" w:hanging="426"/>
            <w:jc w:val="both"/>
          </w:pPr>
        </w:pPrChange>
      </w:pPr>
      <w:r w:rsidRPr="009D3EAE">
        <w:rPr>
          <w:rFonts w:ascii="Times New Roman" w:hAnsi="Times New Roman" w:cs="Times New Roman"/>
          <w:sz w:val="24"/>
          <w:szCs w:val="24"/>
        </w:rPr>
        <w:t>He bought a new dun aga from the market.</w:t>
      </w:r>
    </w:p>
    <w:p w14:paraId="398D0A74"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5" w:author="Author">
          <w:pPr>
            <w:pStyle w:val="ListParagraph"/>
            <w:numPr>
              <w:numId w:val="11"/>
            </w:numPr>
            <w:ind w:left="426" w:hanging="426"/>
            <w:jc w:val="both"/>
          </w:pPr>
        </w:pPrChange>
      </w:pPr>
      <w:r w:rsidRPr="009D3EAE">
        <w:rPr>
          <w:rFonts w:ascii="Times New Roman" w:hAnsi="Times New Roman" w:cs="Times New Roman"/>
          <w:sz w:val="24"/>
          <w:szCs w:val="24"/>
        </w:rPr>
        <w:t>My ole man refused to reconcile with them.</w:t>
      </w:r>
    </w:p>
    <w:p w14:paraId="72D6DA9B"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6" w:author="Author">
          <w:pPr>
            <w:pStyle w:val="ListParagraph"/>
            <w:numPr>
              <w:numId w:val="11"/>
            </w:numPr>
            <w:ind w:left="426" w:hanging="426"/>
            <w:jc w:val="both"/>
          </w:pPr>
        </w:pPrChange>
      </w:pPr>
      <w:r w:rsidRPr="009D3EAE">
        <w:rPr>
          <w:rFonts w:ascii="Times New Roman" w:hAnsi="Times New Roman" w:cs="Times New Roman"/>
          <w:sz w:val="24"/>
          <w:szCs w:val="24"/>
        </w:rPr>
        <w:t>You do not have to mope around the house, go and get a job.</w:t>
      </w:r>
    </w:p>
    <w:p w14:paraId="378D5DAD" w14:textId="77777777" w:rsidR="00DF7B74" w:rsidRPr="009D3EAE" w:rsidRDefault="00DF7B74">
      <w:pPr>
        <w:pStyle w:val="ListParagraph"/>
        <w:numPr>
          <w:ilvl w:val="0"/>
          <w:numId w:val="11"/>
        </w:numPr>
        <w:spacing w:after="0" w:line="360" w:lineRule="auto"/>
        <w:ind w:left="426" w:hanging="426"/>
        <w:jc w:val="both"/>
        <w:rPr>
          <w:rFonts w:ascii="Times New Roman" w:hAnsi="Times New Roman" w:cs="Times New Roman"/>
          <w:sz w:val="24"/>
          <w:szCs w:val="24"/>
        </w:rPr>
        <w:pPrChange w:id="1327" w:author="Author">
          <w:pPr>
            <w:pStyle w:val="ListParagraph"/>
            <w:numPr>
              <w:numId w:val="11"/>
            </w:numPr>
            <w:ind w:left="426" w:hanging="426"/>
            <w:jc w:val="both"/>
          </w:pPr>
        </w:pPrChange>
      </w:pPr>
      <w:r w:rsidRPr="009D3EAE">
        <w:rPr>
          <w:rFonts w:ascii="Times New Roman" w:hAnsi="Times New Roman" w:cs="Times New Roman"/>
          <w:sz w:val="24"/>
          <w:szCs w:val="24"/>
        </w:rPr>
        <w:t>You cannot dupe him and get away with it.</w:t>
      </w:r>
    </w:p>
    <w:sectPr w:rsidR="00DF7B74" w:rsidRPr="009D3EAE" w:rsidSect="001A73E3">
      <w:footerReference w:type="default" r:id="rId14"/>
      <w:pgSz w:w="12240" w:h="15840"/>
      <w:pgMar w:top="1440" w:right="1440" w:bottom="1440" w:left="1440" w:header="720" w:footer="720" w:gutter="0"/>
      <w:cols w:space="720"/>
      <w:docGrid w:linePitch="360"/>
      <w:sectPrChange w:id="1328" w:author="Author">
        <w:sectPr w:rsidR="00DF7B74" w:rsidRPr="009D3EAE" w:rsidSect="001A73E3">
          <w:pgMar w:top="709" w:right="1041" w:bottom="1440" w:left="993" w:header="720" w:footer="720"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 w:author="Author" w:initials="A">
    <w:p w14:paraId="01CB3CD1" w14:textId="77777777" w:rsidR="00FF0309" w:rsidRDefault="00FF0309">
      <w:pPr>
        <w:pStyle w:val="CommentText"/>
      </w:pPr>
      <w:r>
        <w:rPr>
          <w:rStyle w:val="CommentReference"/>
        </w:rPr>
        <w:annotationRef/>
      </w:r>
      <w:r>
        <w:t>Confusing sentence structure. Are the children the subjects or the ones who collected the data?</w:t>
      </w:r>
    </w:p>
  </w:comment>
  <w:comment w:id="29" w:author="Author" w:initials="A">
    <w:p w14:paraId="6CE8BE11" w14:textId="77777777" w:rsidR="00FF0309" w:rsidRDefault="00FF0309">
      <w:pPr>
        <w:pStyle w:val="CommentText"/>
      </w:pPr>
      <w:r>
        <w:rPr>
          <w:rStyle w:val="CommentReference"/>
        </w:rPr>
        <w:annotationRef/>
      </w:r>
      <w:r>
        <w:t>Consider rewording possessive constructions</w:t>
      </w:r>
    </w:p>
  </w:comment>
  <w:comment w:id="67" w:author="Author" w:initials="A">
    <w:p w14:paraId="37D08F76" w14:textId="77777777" w:rsidR="00FF0309" w:rsidRDefault="00FF0309">
      <w:pPr>
        <w:pStyle w:val="CommentText"/>
      </w:pPr>
      <w:r>
        <w:rPr>
          <w:rStyle w:val="CommentReference"/>
        </w:rPr>
        <w:annotationRef/>
      </w:r>
      <w:r>
        <w:t xml:space="preserve">Well. </w:t>
      </w:r>
    </w:p>
  </w:comment>
  <w:comment w:id="63" w:author="Author" w:initials="A">
    <w:p w14:paraId="571C6108" w14:textId="77777777" w:rsidR="00FF0309" w:rsidRDefault="00FF0309">
      <w:pPr>
        <w:pStyle w:val="CommentText"/>
      </w:pPr>
      <w:r>
        <w:rPr>
          <w:rStyle w:val="CommentReference"/>
        </w:rPr>
        <w:annotationRef/>
      </w:r>
      <w:r>
        <w:t>Why has only ‘elicitation’ been singled out for prominence? Does it mean that they do not face this challenge when they engage in, for instance, regular, day-to-day speech? Elicited information also often tends to be unnatural!</w:t>
      </w:r>
    </w:p>
  </w:comment>
  <w:comment w:id="92" w:author="Author" w:initials="A">
    <w:p w14:paraId="76C34E76" w14:textId="77777777" w:rsidR="00FF0309" w:rsidRDefault="00FF0309">
      <w:pPr>
        <w:pStyle w:val="CommentText"/>
      </w:pPr>
      <w:r>
        <w:rPr>
          <w:rStyle w:val="CommentReference"/>
        </w:rPr>
        <w:annotationRef/>
      </w:r>
      <w:r>
        <w:t>Unclear…consider rephrasing</w:t>
      </w:r>
    </w:p>
  </w:comment>
  <w:comment w:id="99" w:author="Author" w:initials="A">
    <w:p w14:paraId="3DA60DE9" w14:textId="77777777" w:rsidR="00FF0309" w:rsidRDefault="00FF0309">
      <w:pPr>
        <w:pStyle w:val="CommentText"/>
      </w:pPr>
      <w:r>
        <w:rPr>
          <w:rStyle w:val="CommentReference"/>
        </w:rPr>
        <w:annotationRef/>
      </w:r>
      <w:r>
        <w:t>Consistency is key…either with or without the hyphen!</w:t>
      </w:r>
    </w:p>
  </w:comment>
  <w:comment w:id="104" w:author="Author" w:initials="A">
    <w:p w14:paraId="26708607" w14:textId="77777777" w:rsidR="00FF0309" w:rsidRDefault="00FF0309">
      <w:pPr>
        <w:pStyle w:val="CommentText"/>
      </w:pPr>
      <w:r>
        <w:rPr>
          <w:rStyle w:val="CommentReference"/>
        </w:rPr>
        <w:annotationRef/>
      </w:r>
      <w:r>
        <w:t>Examples?</w:t>
      </w:r>
    </w:p>
  </w:comment>
  <w:comment w:id="105" w:author="Author" w:initials="A">
    <w:p w14:paraId="45D280FA" w14:textId="77777777" w:rsidR="00FF0309" w:rsidRDefault="00FF0309">
      <w:pPr>
        <w:pStyle w:val="CommentText"/>
      </w:pPr>
      <w:r>
        <w:rPr>
          <w:rStyle w:val="CommentReference"/>
        </w:rPr>
        <w:annotationRef/>
      </w:r>
      <w:r>
        <w:t>Examples?</w:t>
      </w:r>
    </w:p>
  </w:comment>
  <w:comment w:id="117" w:author="Author" w:initials="A">
    <w:p w14:paraId="37AAC6C5" w14:textId="77777777" w:rsidR="00FF0309" w:rsidRDefault="00FF0309">
      <w:pPr>
        <w:pStyle w:val="CommentText"/>
      </w:pPr>
      <w:r>
        <w:rPr>
          <w:rStyle w:val="CommentReference"/>
        </w:rPr>
        <w:annotationRef/>
      </w:r>
      <w:r>
        <w:t xml:space="preserve">If the young speakers here are L1 English speakers as suggested, shouldn’t this rather be Yoruba?  </w:t>
      </w:r>
    </w:p>
  </w:comment>
  <w:comment w:id="179" w:author="Author" w:initials="A">
    <w:p w14:paraId="2D984624" w14:textId="0B1C3239" w:rsidR="00FF0309" w:rsidRDefault="00FF0309">
      <w:pPr>
        <w:pStyle w:val="CommentText"/>
      </w:pPr>
      <w:r>
        <w:rPr>
          <w:rStyle w:val="CommentReference"/>
        </w:rPr>
        <w:annotationRef/>
      </w:r>
      <w:r>
        <w:t>Great! The structure of V has been explained; what about the non-obligatory onset and codas with the superscripted text? These must equally be spelt out even if they are not considered as important….</w:t>
      </w:r>
    </w:p>
  </w:comment>
  <w:comment w:id="281" w:author="Author" w:initials="A">
    <w:p w14:paraId="3CB5A793" w14:textId="4FCF9106" w:rsidR="00FF0309" w:rsidRDefault="00FF0309">
      <w:pPr>
        <w:pStyle w:val="CommentText"/>
      </w:pPr>
      <w:r>
        <w:rPr>
          <w:rStyle w:val="CommentReference"/>
        </w:rPr>
        <w:annotationRef/>
      </w:r>
      <w:r>
        <w:t xml:space="preserve">How does it then differ from A and C in the table 1 above? </w:t>
      </w:r>
    </w:p>
  </w:comment>
  <w:comment w:id="299" w:author="Author" w:initials="A">
    <w:p w14:paraId="1E345D85" w14:textId="38D82EDD" w:rsidR="00FF0309" w:rsidRDefault="00FF0309">
      <w:pPr>
        <w:pStyle w:val="CommentText"/>
      </w:pPr>
      <w:r>
        <w:rPr>
          <w:rStyle w:val="CommentReference"/>
        </w:rPr>
        <w:annotationRef/>
      </w:r>
      <w:r>
        <w:t xml:space="preserve">Could this be translated as an emphatic statement?…something more like.. ‘It is they who are going’ or ‘They are the ones who are going’. </w:t>
      </w:r>
    </w:p>
  </w:comment>
  <w:comment w:id="361" w:author="Author" w:initials="A">
    <w:p w14:paraId="12F54501" w14:textId="544B8B80" w:rsidR="00FF0309" w:rsidRDefault="00FF0309">
      <w:pPr>
        <w:pStyle w:val="CommentText"/>
      </w:pPr>
      <w:r>
        <w:rPr>
          <w:rStyle w:val="CommentReference"/>
        </w:rPr>
        <w:annotationRef/>
      </w:r>
      <w:r>
        <w:t>Language use in particularly this section (and some others) is rather flat and simplistic…too many short sentences which could have been embellished by a more sophisticated writing style incorporating appropriate transition words…Consider rewriting!</w:t>
      </w:r>
    </w:p>
  </w:comment>
  <w:comment w:id="363" w:author="Author" w:initials="A">
    <w:p w14:paraId="20494519" w14:textId="11CBA947" w:rsidR="00FF0309" w:rsidRDefault="00FF0309">
      <w:pPr>
        <w:pStyle w:val="CommentText"/>
      </w:pPr>
      <w:r>
        <w:rPr>
          <w:rStyle w:val="CommentReference"/>
        </w:rPr>
        <w:annotationRef/>
      </w:r>
      <w:r>
        <w:t>What are the other parameters by which a syllable can be categori</w:t>
      </w:r>
      <w:r w:rsidR="00041B75">
        <w:t>s</w:t>
      </w:r>
      <w:r>
        <w:t xml:space="preserve">ed?  Syllable weight is not everything. </w:t>
      </w:r>
    </w:p>
  </w:comment>
  <w:comment w:id="366" w:author="Author" w:initials="A">
    <w:p w14:paraId="4B51D709" w14:textId="464EC228" w:rsidR="00FF0309" w:rsidRDefault="00FF0309">
      <w:pPr>
        <w:pStyle w:val="CommentText"/>
      </w:pPr>
      <w:r>
        <w:rPr>
          <w:rStyle w:val="CommentReference"/>
        </w:rPr>
        <w:annotationRef/>
      </w:r>
      <w:r>
        <w:t xml:space="preserve">A useful and more up to date reading for this section would be Paul Newman’s edited volume (2017) on </w:t>
      </w:r>
      <w:r w:rsidRPr="00D30702">
        <w:rPr>
          <w:i/>
        </w:rPr>
        <w:t>Syllable Weight in African Languages.</w:t>
      </w:r>
      <w:r>
        <w:t xml:space="preserve"> Amsterdam: John Benjamins.</w:t>
      </w:r>
    </w:p>
  </w:comment>
  <w:comment w:id="435" w:author="Author" w:initials="A">
    <w:p w14:paraId="690925AA" w14:textId="2768BBDF" w:rsidR="00FF0309" w:rsidRDefault="00FF0309">
      <w:pPr>
        <w:pStyle w:val="CommentText"/>
      </w:pPr>
      <w:r>
        <w:rPr>
          <w:rStyle w:val="CommentReference"/>
        </w:rPr>
        <w:annotationRef/>
      </w:r>
      <w:r>
        <w:t>Informal!</w:t>
      </w:r>
    </w:p>
  </w:comment>
  <w:comment w:id="1023" w:author="Author" w:initials="A">
    <w:p w14:paraId="528D5FB5" w14:textId="74A5D7F0" w:rsidR="00FF0309" w:rsidRDefault="00FF0309">
      <w:pPr>
        <w:pStyle w:val="CommentText"/>
      </w:pPr>
      <w:r>
        <w:rPr>
          <w:rStyle w:val="CommentReference"/>
        </w:rPr>
        <w:annotationRef/>
      </w:r>
      <w:r>
        <w:t>The tokens presented in the examples that follow comprise either long vowels or diphthongs.. not simple short vowels as this representation would seek to point out</w:t>
      </w:r>
    </w:p>
  </w:comment>
  <w:comment w:id="1031" w:author="Author" w:initials="A">
    <w:p w14:paraId="3EE8EAC9" w14:textId="5EA1ECBC" w:rsidR="00FF0309" w:rsidRDefault="00FF0309">
      <w:pPr>
        <w:pStyle w:val="CommentText"/>
      </w:pPr>
      <w:r>
        <w:rPr>
          <w:rStyle w:val="CommentReference"/>
        </w:rPr>
        <w:annotationRef/>
      </w:r>
      <w:r>
        <w:t xml:space="preserve">This could be better motivated because it doesn’t add up that a CV structure word which is also present in Yoruba language is once more reconfigured into V.CV or even worse as CV.CV. </w:t>
      </w:r>
    </w:p>
  </w:comment>
  <w:comment w:id="1044" w:author="Author" w:initials="A">
    <w:p w14:paraId="1107629B" w14:textId="270F50BF" w:rsidR="00FF0309" w:rsidRDefault="00FF0309">
      <w:pPr>
        <w:pStyle w:val="CommentText"/>
      </w:pPr>
      <w:r>
        <w:rPr>
          <w:rStyle w:val="CommentReference"/>
        </w:rPr>
        <w:annotationRef/>
      </w:r>
      <w:r>
        <w:t>Refer to second preceding comment</w:t>
      </w:r>
    </w:p>
  </w:comment>
  <w:comment w:id="1046" w:author="Author" w:initials="A">
    <w:p w14:paraId="7C309E1C" w14:textId="48F06E97" w:rsidR="00FF0309" w:rsidRDefault="00FF0309">
      <w:pPr>
        <w:pStyle w:val="CommentText"/>
      </w:pPr>
      <w:r>
        <w:rPr>
          <w:rStyle w:val="CommentReference"/>
        </w:rPr>
        <w:annotationRef/>
      </w:r>
      <w:r>
        <w:t>!!!</w:t>
      </w:r>
    </w:p>
  </w:comment>
  <w:comment w:id="1075" w:author="Author" w:initials="A">
    <w:p w14:paraId="42404A28" w14:textId="664CC0CC" w:rsidR="00FF0309" w:rsidRDefault="00FF0309">
      <w:pPr>
        <w:pStyle w:val="CommentText"/>
      </w:pPr>
      <w:r>
        <w:rPr>
          <w:rStyle w:val="CommentReference"/>
        </w:rPr>
        <w:annotationRef/>
      </w:r>
      <w:r>
        <w:t xml:space="preserve">These must be </w:t>
      </w:r>
      <w:r w:rsidRPr="00465E72">
        <w:rPr>
          <w:b/>
        </w:rPr>
        <w:t>nasal vowels</w:t>
      </w:r>
      <w:r>
        <w:t xml:space="preserve"> and </w:t>
      </w:r>
      <w:r w:rsidRPr="00465E72">
        <w:t>not</w:t>
      </w:r>
      <w:r w:rsidRPr="00465E72">
        <w:rPr>
          <w:b/>
        </w:rPr>
        <w:t xml:space="preserve"> nasali</w:t>
      </w:r>
      <w:r w:rsidR="00041B75">
        <w:rPr>
          <w:b/>
        </w:rPr>
        <w:t>s</w:t>
      </w:r>
      <w:r w:rsidRPr="00465E72">
        <w:rPr>
          <w:b/>
        </w:rPr>
        <w:t>ed vowels</w:t>
      </w:r>
      <w:r>
        <w:t xml:space="preserve"> in Yoruba. </w:t>
      </w:r>
    </w:p>
  </w:comment>
  <w:comment w:id="1065" w:author="Author" w:initials="A">
    <w:p w14:paraId="24403028" w14:textId="57CED637" w:rsidR="00FF0309" w:rsidRDefault="00FF0309">
      <w:pPr>
        <w:pStyle w:val="CommentText"/>
      </w:pPr>
      <w:r>
        <w:rPr>
          <w:rStyle w:val="CommentReference"/>
        </w:rPr>
        <w:annotationRef/>
      </w:r>
      <w:r>
        <w:t xml:space="preserve"> I really wonder if the orthographic conventions of Yoruba, which ostensibly requires the use of an /n/ to show nasal vowel qualities can be transferred wholesale into a reading of a text in English. This is indeed rather strange unless the claim of the author(s) is that the subjects were not informed or did not reali</w:t>
      </w:r>
      <w:r w:rsidR="00041B75">
        <w:t>s</w:t>
      </w:r>
      <w:r>
        <w:t>e at some point that they were to read/were reading an English text….</w:t>
      </w:r>
    </w:p>
  </w:comment>
  <w:comment w:id="1095" w:author="Author" w:initials="A">
    <w:p w14:paraId="2C162B27" w14:textId="5F7C8708" w:rsidR="00FF0309" w:rsidRDefault="00FF0309">
      <w:pPr>
        <w:pStyle w:val="CommentText"/>
      </w:pPr>
      <w:r>
        <w:rPr>
          <w:rStyle w:val="CommentReference"/>
        </w:rPr>
        <w:annotationRef/>
      </w:r>
      <w:r>
        <w:t>A much better motivation would be to account for the obvious lack of diphthongs in Yoruba and the obvious easier route of transposing such vocalic ‘sequences’ into simple monophthongs</w:t>
      </w:r>
    </w:p>
  </w:comment>
  <w:comment w:id="1121" w:author="Author" w:initials="A">
    <w:p w14:paraId="38137103" w14:textId="7CD9D9E5" w:rsidR="00FF0309" w:rsidRDefault="00FF0309">
      <w:pPr>
        <w:pStyle w:val="CommentText"/>
      </w:pPr>
      <w:r>
        <w:rPr>
          <w:rStyle w:val="CommentReference"/>
        </w:rPr>
        <w:annotationRef/>
      </w:r>
      <w:r>
        <w:t xml:space="preserve">Quite a </w:t>
      </w:r>
      <w:r w:rsidR="00B6021F">
        <w:t>mouthful</w:t>
      </w:r>
      <w:r>
        <w:t>!!</w:t>
      </w:r>
    </w:p>
  </w:comment>
  <w:comment w:id="1130" w:author="Author" w:initials="A">
    <w:p w14:paraId="5C20B798" w14:textId="66E04274" w:rsidR="00FF0309" w:rsidRDefault="00FF0309">
      <w:pPr>
        <w:pStyle w:val="CommentText"/>
      </w:pPr>
      <w:r>
        <w:rPr>
          <w:rStyle w:val="CommentReference"/>
        </w:rPr>
        <w:annotationRef/>
      </w:r>
      <w:r>
        <w:t xml:space="preserve">Following from the moraic depictions that follow in fig 2a., VC here would better be represented as VVC. The heaviness of the mora Is what accounts for the simplification of the syllable in Yoruba as V.CV as indicated in 2b. </w:t>
      </w:r>
    </w:p>
  </w:comment>
  <w:comment w:id="1133" w:author="Author" w:initials="A">
    <w:p w14:paraId="1ED5C90E" w14:textId="525B8D0B" w:rsidR="00FF0309" w:rsidRDefault="00FF0309">
      <w:pPr>
        <w:pStyle w:val="CommentText"/>
      </w:pPr>
      <w:r>
        <w:rPr>
          <w:rStyle w:val="CommentReference"/>
        </w:rPr>
        <w:annotationRef/>
      </w:r>
      <w:r>
        <w:t>I have endured until now with the lack of definiteness as regards the Yoruba language…in other words, I want to believe that it is a norm to say ‘Yourba language’ instead of ‘</w:t>
      </w:r>
      <w:r w:rsidRPr="003E6361">
        <w:rPr>
          <w:b/>
        </w:rPr>
        <w:t>The</w:t>
      </w:r>
      <w:r>
        <w:t xml:space="preserve"> Yoruba language’? If an explanation exists, it would be good to make this clear very early in the paper</w:t>
      </w:r>
    </w:p>
  </w:comment>
  <w:comment w:id="1179" w:author="Author" w:initials="A">
    <w:p w14:paraId="3E2450B2" w14:textId="486D3AED" w:rsidR="00FF0309" w:rsidRDefault="00FF0309">
      <w:pPr>
        <w:pStyle w:val="CommentText"/>
      </w:pPr>
      <w:r>
        <w:rPr>
          <w:rStyle w:val="CommentReference"/>
        </w:rPr>
        <w:annotationRef/>
      </w:r>
      <w:r>
        <w:t>Would be much better as a footnote</w:t>
      </w:r>
    </w:p>
  </w:comment>
  <w:comment w:id="1180" w:author="Author" w:initials="A">
    <w:p w14:paraId="3F1D8DAB" w14:textId="5FFED7FB" w:rsidR="00FF0309" w:rsidRDefault="00FF0309">
      <w:pPr>
        <w:pStyle w:val="CommentText"/>
      </w:pPr>
      <w:r>
        <w:rPr>
          <w:rStyle w:val="CommentReference"/>
        </w:rPr>
        <w:annotationRef/>
      </w:r>
      <w:r>
        <w:t>The two sentences could be better integrated if good  transition words are used</w:t>
      </w:r>
    </w:p>
  </w:comment>
  <w:comment w:id="1181" w:author="Author" w:initials="A">
    <w:p w14:paraId="3EBBDAF1" w14:textId="47F4D00D" w:rsidR="00FF0309" w:rsidRDefault="00FF0309">
      <w:pPr>
        <w:pStyle w:val="CommentText"/>
      </w:pPr>
      <w:r>
        <w:rPr>
          <w:rStyle w:val="CommentReference"/>
        </w:rPr>
        <w:annotationRef/>
      </w:r>
      <w:r>
        <w:t>?</w:t>
      </w:r>
    </w:p>
  </w:comment>
  <w:comment w:id="1184" w:author="Author" w:initials="A">
    <w:p w14:paraId="351E8C48" w14:textId="656D2286" w:rsidR="00FF0309" w:rsidRDefault="00FF0309">
      <w:pPr>
        <w:pStyle w:val="CommentText"/>
      </w:pPr>
      <w:r>
        <w:rPr>
          <w:rStyle w:val="CommentReference"/>
        </w:rPr>
        <w:annotationRef/>
      </w:r>
      <w:r>
        <w:t>Great! If this structure is true for Yoruba, how would one represent the same dodo form for English?</w:t>
      </w:r>
    </w:p>
  </w:comment>
  <w:comment w:id="1185" w:author="Author" w:initials="A">
    <w:p w14:paraId="3A463598" w14:textId="7EE99F34" w:rsidR="00FF0309" w:rsidRDefault="00FF0309">
      <w:pPr>
        <w:pStyle w:val="CommentText"/>
      </w:pPr>
      <w:r>
        <w:rPr>
          <w:rStyle w:val="CommentReference"/>
        </w:rPr>
        <w:annotationRef/>
      </w:r>
      <w:r w:rsidRPr="003D7AB8">
        <w:rPr>
          <w:b/>
        </w:rPr>
        <w:t>akin</w:t>
      </w:r>
      <w:r>
        <w:t xml:space="preserve"> is not VC.VC in English</w:t>
      </w:r>
    </w:p>
  </w:comment>
  <w:comment w:id="1189" w:author="Author" w:initials="A">
    <w:p w14:paraId="76F317F9" w14:textId="5241D966" w:rsidR="00FF0309" w:rsidRDefault="00FF0309">
      <w:pPr>
        <w:pStyle w:val="CommentText"/>
      </w:pPr>
      <w:r>
        <w:rPr>
          <w:rStyle w:val="CommentReference"/>
        </w:rPr>
        <w:annotationRef/>
      </w:r>
      <w:r>
        <w:t>hyphens?</w:t>
      </w:r>
    </w:p>
  </w:comment>
  <w:comment w:id="1278" w:author="Author" w:initials="A">
    <w:p w14:paraId="6B5AA736" w14:textId="132F1F6B" w:rsidR="00AA10C0" w:rsidRDefault="00AA10C0">
      <w:pPr>
        <w:pStyle w:val="CommentText"/>
      </w:pPr>
      <w:r>
        <w:rPr>
          <w:rStyle w:val="CommentReference"/>
        </w:rPr>
        <w:annotationRef/>
      </w:r>
      <w:r>
        <w:t>Dijikstra???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CB3CD1" w15:done="0"/>
  <w15:commentEx w15:paraId="6CE8BE11" w15:done="0"/>
  <w15:commentEx w15:paraId="37D08F76" w15:done="0"/>
  <w15:commentEx w15:paraId="571C6108" w15:done="0"/>
  <w15:commentEx w15:paraId="76C34E76" w15:done="0"/>
  <w15:commentEx w15:paraId="3DA60DE9" w15:done="0"/>
  <w15:commentEx w15:paraId="26708607" w15:done="0"/>
  <w15:commentEx w15:paraId="45D280FA" w15:done="0"/>
  <w15:commentEx w15:paraId="37AAC6C5" w15:done="0"/>
  <w15:commentEx w15:paraId="2D984624" w15:done="0"/>
  <w15:commentEx w15:paraId="3CB5A793" w15:done="0"/>
  <w15:commentEx w15:paraId="1E345D85" w15:done="0"/>
  <w15:commentEx w15:paraId="12F54501" w15:done="0"/>
  <w15:commentEx w15:paraId="20494519" w15:done="0"/>
  <w15:commentEx w15:paraId="4B51D709" w15:done="0"/>
  <w15:commentEx w15:paraId="690925AA" w15:done="0"/>
  <w15:commentEx w15:paraId="528D5FB5" w15:done="0"/>
  <w15:commentEx w15:paraId="3EE8EAC9" w15:done="0"/>
  <w15:commentEx w15:paraId="1107629B" w15:done="0"/>
  <w15:commentEx w15:paraId="7C309E1C" w15:done="0"/>
  <w15:commentEx w15:paraId="42404A28" w15:done="0"/>
  <w15:commentEx w15:paraId="24403028" w15:done="0"/>
  <w15:commentEx w15:paraId="2C162B27" w15:done="0"/>
  <w15:commentEx w15:paraId="38137103" w15:done="0"/>
  <w15:commentEx w15:paraId="5C20B798" w15:done="0"/>
  <w15:commentEx w15:paraId="1ED5C90E" w15:done="0"/>
  <w15:commentEx w15:paraId="3E2450B2" w15:done="0"/>
  <w15:commentEx w15:paraId="3F1D8DAB" w15:done="0"/>
  <w15:commentEx w15:paraId="3EBBDAF1" w15:done="0"/>
  <w15:commentEx w15:paraId="351E8C48" w15:done="0"/>
  <w15:commentEx w15:paraId="3A463598" w15:done="0"/>
  <w15:commentEx w15:paraId="76F317F9" w15:done="0"/>
  <w15:commentEx w15:paraId="6B5AA7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CB3CD1" w16cid:durableId="24171D92"/>
  <w16cid:commentId w16cid:paraId="6CE8BE11" w16cid:durableId="24172107"/>
  <w16cid:commentId w16cid:paraId="37D08F76" w16cid:durableId="24172731"/>
  <w16cid:commentId w16cid:paraId="571C6108" w16cid:durableId="24172855"/>
  <w16cid:commentId w16cid:paraId="76C34E76" w16cid:durableId="24172BA0"/>
  <w16cid:commentId w16cid:paraId="3DA60DE9" w16cid:durableId="24172BCF"/>
  <w16cid:commentId w16cid:paraId="26708607" w16cid:durableId="24172C5B"/>
  <w16cid:commentId w16cid:paraId="45D280FA" w16cid:durableId="24172C63"/>
  <w16cid:commentId w16cid:paraId="37AAC6C5" w16cid:durableId="24172D6C"/>
  <w16cid:commentId w16cid:paraId="2D984624" w16cid:durableId="2417321E"/>
  <w16cid:commentId w16cid:paraId="3CB5A793" w16cid:durableId="24174602"/>
  <w16cid:commentId w16cid:paraId="1E345D85" w16cid:durableId="241746A8"/>
  <w16cid:commentId w16cid:paraId="12F54501" w16cid:durableId="241754CE"/>
  <w16cid:commentId w16cid:paraId="20494519" w16cid:durableId="241753AD"/>
  <w16cid:commentId w16cid:paraId="4B51D709" w16cid:durableId="24175571"/>
  <w16cid:commentId w16cid:paraId="690925AA" w16cid:durableId="241986B3"/>
  <w16cid:commentId w16cid:paraId="528D5FB5" w16cid:durableId="2419A79C"/>
  <w16cid:commentId w16cid:paraId="3EE8EAC9" w16cid:durableId="2419A70B"/>
  <w16cid:commentId w16cid:paraId="1107629B" w16cid:durableId="2419A80C"/>
  <w16cid:commentId w16cid:paraId="7C309E1C" w16cid:durableId="2419A76C"/>
  <w16cid:commentId w16cid:paraId="42404A28" w16cid:durableId="241A477C"/>
  <w16cid:commentId w16cid:paraId="24403028" w16cid:durableId="241A4749"/>
  <w16cid:commentId w16cid:paraId="2C162B27" w16cid:durableId="241A445B"/>
  <w16cid:commentId w16cid:paraId="38137103" w16cid:durableId="241B5CFA"/>
  <w16cid:commentId w16cid:paraId="5C20B798" w16cid:durableId="241B60FA"/>
  <w16cid:commentId w16cid:paraId="1ED5C90E" w16cid:durableId="241B6005"/>
  <w16cid:commentId w16cid:paraId="3E2450B2" w16cid:durableId="241B63D3"/>
  <w16cid:commentId w16cid:paraId="3F1D8DAB" w16cid:durableId="241B642F"/>
  <w16cid:commentId w16cid:paraId="3EBBDAF1" w16cid:durableId="241B649E"/>
  <w16cid:commentId w16cid:paraId="351E8C48" w16cid:durableId="241B6577"/>
  <w16cid:commentId w16cid:paraId="3A463598" w16cid:durableId="241B65D1"/>
  <w16cid:commentId w16cid:paraId="76F317F9" w16cid:durableId="241B664B"/>
  <w16cid:commentId w16cid:paraId="6B5AA736" w16cid:durableId="241CA5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0ED0E" w14:textId="77777777" w:rsidR="002A4B34" w:rsidRDefault="002A4B34" w:rsidP="00ED084C">
      <w:pPr>
        <w:spacing w:after="0" w:line="240" w:lineRule="auto"/>
      </w:pPr>
      <w:r>
        <w:separator/>
      </w:r>
    </w:p>
  </w:endnote>
  <w:endnote w:type="continuationSeparator" w:id="0">
    <w:p w14:paraId="1B5EEB04" w14:textId="77777777" w:rsidR="002A4B34" w:rsidRDefault="002A4B34" w:rsidP="00ED0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NewRoman">
    <w:altName w:val="Times New Roman"/>
    <w:panose1 w:val="020B0604020202020204"/>
    <w:charset w:val="A1"/>
    <w:family w:val="auto"/>
    <w:notTrueType/>
    <w:pitch w:val="default"/>
    <w:sig w:usb0="00000081" w:usb1="00000000" w:usb2="00000000" w:usb3="00000000" w:csb0="00000008"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205449"/>
      <w:docPartObj>
        <w:docPartGallery w:val="Page Numbers (Bottom of Page)"/>
        <w:docPartUnique/>
      </w:docPartObj>
    </w:sdtPr>
    <w:sdtEndPr>
      <w:rPr>
        <w:noProof/>
      </w:rPr>
    </w:sdtEndPr>
    <w:sdtContent>
      <w:p w14:paraId="53511C55" w14:textId="77777777" w:rsidR="00FF0309" w:rsidRDefault="00FF0309">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69B8D227" w14:textId="77777777" w:rsidR="00FF0309" w:rsidRDefault="00FF0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92284" w14:textId="77777777" w:rsidR="002A4B34" w:rsidRDefault="002A4B34" w:rsidP="00ED084C">
      <w:pPr>
        <w:spacing w:after="0" w:line="240" w:lineRule="auto"/>
      </w:pPr>
      <w:r>
        <w:separator/>
      </w:r>
    </w:p>
  </w:footnote>
  <w:footnote w:type="continuationSeparator" w:id="0">
    <w:p w14:paraId="55C378E4" w14:textId="77777777" w:rsidR="002A4B34" w:rsidRDefault="002A4B34" w:rsidP="00ED08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D6EE6"/>
    <w:multiLevelType w:val="hybridMultilevel"/>
    <w:tmpl w:val="DEC01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0603B"/>
    <w:multiLevelType w:val="hybridMultilevel"/>
    <w:tmpl w:val="A498CFDA"/>
    <w:lvl w:ilvl="0" w:tplc="38E661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FF1C75"/>
    <w:multiLevelType w:val="hybridMultilevel"/>
    <w:tmpl w:val="2860437A"/>
    <w:lvl w:ilvl="0" w:tplc="E2F45E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E670736"/>
    <w:multiLevelType w:val="hybridMultilevel"/>
    <w:tmpl w:val="D158C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075F24"/>
    <w:multiLevelType w:val="hybridMultilevel"/>
    <w:tmpl w:val="FFC82C8E"/>
    <w:lvl w:ilvl="0" w:tplc="4BF8E43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5E7524"/>
    <w:multiLevelType w:val="hybridMultilevel"/>
    <w:tmpl w:val="8E46B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B0750"/>
    <w:multiLevelType w:val="hybridMultilevel"/>
    <w:tmpl w:val="F6ACB384"/>
    <w:lvl w:ilvl="0" w:tplc="E3D2B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8B1158"/>
    <w:multiLevelType w:val="multilevel"/>
    <w:tmpl w:val="572473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6A94A2B"/>
    <w:multiLevelType w:val="hybridMultilevel"/>
    <w:tmpl w:val="6A3045F6"/>
    <w:lvl w:ilvl="0" w:tplc="79F6668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716555"/>
    <w:multiLevelType w:val="hybridMultilevel"/>
    <w:tmpl w:val="E74278BC"/>
    <w:lvl w:ilvl="0" w:tplc="662ADF6C">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0717B38"/>
    <w:multiLevelType w:val="hybridMultilevel"/>
    <w:tmpl w:val="AC163DF0"/>
    <w:lvl w:ilvl="0" w:tplc="AC16524C">
      <w:start w:val="1"/>
      <w:numFmt w:val="lowerLetter"/>
      <w:lvlText w:val="(%1)"/>
      <w:lvlJc w:val="left"/>
      <w:pPr>
        <w:ind w:left="1635" w:hanging="375"/>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75895D91"/>
    <w:multiLevelType w:val="hybridMultilevel"/>
    <w:tmpl w:val="9840632A"/>
    <w:lvl w:ilvl="0" w:tplc="D1BCB7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DF90825"/>
    <w:multiLevelType w:val="hybridMultilevel"/>
    <w:tmpl w:val="D82833F2"/>
    <w:lvl w:ilvl="0" w:tplc="4EBA9BB2">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2"/>
  </w:num>
  <w:num w:numId="4">
    <w:abstractNumId w:val="11"/>
  </w:num>
  <w:num w:numId="5">
    <w:abstractNumId w:val="9"/>
  </w:num>
  <w:num w:numId="6">
    <w:abstractNumId w:val="10"/>
  </w:num>
  <w:num w:numId="7">
    <w:abstractNumId w:val="7"/>
  </w:num>
  <w:num w:numId="8">
    <w:abstractNumId w:val="5"/>
  </w:num>
  <w:num w:numId="9">
    <w:abstractNumId w:val="1"/>
  </w:num>
  <w:num w:numId="10">
    <w:abstractNumId w:val="6"/>
  </w:num>
  <w:num w:numId="11">
    <w:abstractNumId w:val="0"/>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BD"/>
    <w:rsid w:val="00004C15"/>
    <w:rsid w:val="00015EDA"/>
    <w:rsid w:val="000247A1"/>
    <w:rsid w:val="00025FDB"/>
    <w:rsid w:val="0003747F"/>
    <w:rsid w:val="00041B75"/>
    <w:rsid w:val="000517D5"/>
    <w:rsid w:val="00052A97"/>
    <w:rsid w:val="000530B7"/>
    <w:rsid w:val="00053167"/>
    <w:rsid w:val="00057D20"/>
    <w:rsid w:val="000646AE"/>
    <w:rsid w:val="00065A76"/>
    <w:rsid w:val="00076E06"/>
    <w:rsid w:val="00081D79"/>
    <w:rsid w:val="00090EE4"/>
    <w:rsid w:val="00095107"/>
    <w:rsid w:val="00095908"/>
    <w:rsid w:val="000970B8"/>
    <w:rsid w:val="000A3067"/>
    <w:rsid w:val="000A30C8"/>
    <w:rsid w:val="000A727A"/>
    <w:rsid w:val="000B07B6"/>
    <w:rsid w:val="000B50A3"/>
    <w:rsid w:val="000C0016"/>
    <w:rsid w:val="000C7731"/>
    <w:rsid w:val="000D1FD5"/>
    <w:rsid w:val="000D4F21"/>
    <w:rsid w:val="000E6253"/>
    <w:rsid w:val="000F4799"/>
    <w:rsid w:val="000F5CF0"/>
    <w:rsid w:val="000F7B6D"/>
    <w:rsid w:val="001029DE"/>
    <w:rsid w:val="0010385F"/>
    <w:rsid w:val="00111352"/>
    <w:rsid w:val="00113D95"/>
    <w:rsid w:val="00114686"/>
    <w:rsid w:val="00124A75"/>
    <w:rsid w:val="001301F1"/>
    <w:rsid w:val="00132824"/>
    <w:rsid w:val="001364DC"/>
    <w:rsid w:val="001418BD"/>
    <w:rsid w:val="00142644"/>
    <w:rsid w:val="00145198"/>
    <w:rsid w:val="001464DA"/>
    <w:rsid w:val="00167C80"/>
    <w:rsid w:val="0017160F"/>
    <w:rsid w:val="00176814"/>
    <w:rsid w:val="001807B1"/>
    <w:rsid w:val="001854AF"/>
    <w:rsid w:val="00193A36"/>
    <w:rsid w:val="00194557"/>
    <w:rsid w:val="001979B9"/>
    <w:rsid w:val="001A5C74"/>
    <w:rsid w:val="001A73E3"/>
    <w:rsid w:val="001B2A54"/>
    <w:rsid w:val="001B467B"/>
    <w:rsid w:val="001B61B5"/>
    <w:rsid w:val="001C1BB3"/>
    <w:rsid w:val="001C2D09"/>
    <w:rsid w:val="001E2795"/>
    <w:rsid w:val="001E564E"/>
    <w:rsid w:val="001E5EF9"/>
    <w:rsid w:val="001F3FFE"/>
    <w:rsid w:val="00213E77"/>
    <w:rsid w:val="00214083"/>
    <w:rsid w:val="00217B3F"/>
    <w:rsid w:val="00225449"/>
    <w:rsid w:val="00227419"/>
    <w:rsid w:val="002308E9"/>
    <w:rsid w:val="00230B85"/>
    <w:rsid w:val="00231256"/>
    <w:rsid w:val="00231636"/>
    <w:rsid w:val="00233448"/>
    <w:rsid w:val="00233EB2"/>
    <w:rsid w:val="00235B92"/>
    <w:rsid w:val="00236043"/>
    <w:rsid w:val="00240541"/>
    <w:rsid w:val="00247902"/>
    <w:rsid w:val="0026363A"/>
    <w:rsid w:val="00263A80"/>
    <w:rsid w:val="0028263F"/>
    <w:rsid w:val="002913B4"/>
    <w:rsid w:val="00291E49"/>
    <w:rsid w:val="00294842"/>
    <w:rsid w:val="002A1485"/>
    <w:rsid w:val="002A1AB0"/>
    <w:rsid w:val="002A4AC3"/>
    <w:rsid w:val="002A4B34"/>
    <w:rsid w:val="002A7727"/>
    <w:rsid w:val="002C1017"/>
    <w:rsid w:val="002C48B0"/>
    <w:rsid w:val="002D4FAE"/>
    <w:rsid w:val="002E0F34"/>
    <w:rsid w:val="002E4E6C"/>
    <w:rsid w:val="002E6A8E"/>
    <w:rsid w:val="003005D4"/>
    <w:rsid w:val="00300CDE"/>
    <w:rsid w:val="00300F78"/>
    <w:rsid w:val="0031606E"/>
    <w:rsid w:val="00316393"/>
    <w:rsid w:val="00324D0C"/>
    <w:rsid w:val="00326E68"/>
    <w:rsid w:val="00335B5B"/>
    <w:rsid w:val="00337510"/>
    <w:rsid w:val="003403CA"/>
    <w:rsid w:val="00343653"/>
    <w:rsid w:val="003548D0"/>
    <w:rsid w:val="00370AB7"/>
    <w:rsid w:val="003733DD"/>
    <w:rsid w:val="00377510"/>
    <w:rsid w:val="00383E24"/>
    <w:rsid w:val="003915A8"/>
    <w:rsid w:val="00391FB9"/>
    <w:rsid w:val="003A0825"/>
    <w:rsid w:val="003A2234"/>
    <w:rsid w:val="003A37E6"/>
    <w:rsid w:val="003A41AB"/>
    <w:rsid w:val="003B1747"/>
    <w:rsid w:val="003B6CB0"/>
    <w:rsid w:val="003C5E2C"/>
    <w:rsid w:val="003C657B"/>
    <w:rsid w:val="003D7AB8"/>
    <w:rsid w:val="003E0C25"/>
    <w:rsid w:val="003E6361"/>
    <w:rsid w:val="0040033C"/>
    <w:rsid w:val="00400AB9"/>
    <w:rsid w:val="00401A22"/>
    <w:rsid w:val="00412E05"/>
    <w:rsid w:val="0041528D"/>
    <w:rsid w:val="00424D27"/>
    <w:rsid w:val="00431A3A"/>
    <w:rsid w:val="0044169D"/>
    <w:rsid w:val="004552CB"/>
    <w:rsid w:val="00456CFF"/>
    <w:rsid w:val="00463982"/>
    <w:rsid w:val="00465E72"/>
    <w:rsid w:val="00495713"/>
    <w:rsid w:val="004A1E73"/>
    <w:rsid w:val="004A7706"/>
    <w:rsid w:val="004B592D"/>
    <w:rsid w:val="004C669C"/>
    <w:rsid w:val="004C695A"/>
    <w:rsid w:val="004D5370"/>
    <w:rsid w:val="004E0BC6"/>
    <w:rsid w:val="004F2513"/>
    <w:rsid w:val="004F6AD0"/>
    <w:rsid w:val="004F730C"/>
    <w:rsid w:val="00503B1E"/>
    <w:rsid w:val="00511B02"/>
    <w:rsid w:val="005122A8"/>
    <w:rsid w:val="005238AA"/>
    <w:rsid w:val="005333BC"/>
    <w:rsid w:val="00534FA3"/>
    <w:rsid w:val="005375AD"/>
    <w:rsid w:val="00540A70"/>
    <w:rsid w:val="00540ECF"/>
    <w:rsid w:val="00544A7A"/>
    <w:rsid w:val="00546424"/>
    <w:rsid w:val="00546863"/>
    <w:rsid w:val="00551265"/>
    <w:rsid w:val="00551E8B"/>
    <w:rsid w:val="00553C3A"/>
    <w:rsid w:val="00556C1A"/>
    <w:rsid w:val="005573AB"/>
    <w:rsid w:val="005613EE"/>
    <w:rsid w:val="00570A0F"/>
    <w:rsid w:val="00571142"/>
    <w:rsid w:val="00572315"/>
    <w:rsid w:val="00576803"/>
    <w:rsid w:val="00586CAE"/>
    <w:rsid w:val="005942ED"/>
    <w:rsid w:val="0059551E"/>
    <w:rsid w:val="00596871"/>
    <w:rsid w:val="005A6C4D"/>
    <w:rsid w:val="005B121C"/>
    <w:rsid w:val="005B386F"/>
    <w:rsid w:val="005B4966"/>
    <w:rsid w:val="005C4073"/>
    <w:rsid w:val="005C7FE5"/>
    <w:rsid w:val="005D19D5"/>
    <w:rsid w:val="005D6A3F"/>
    <w:rsid w:val="005F0600"/>
    <w:rsid w:val="0060289A"/>
    <w:rsid w:val="00611A6A"/>
    <w:rsid w:val="00613905"/>
    <w:rsid w:val="00613B05"/>
    <w:rsid w:val="0061621B"/>
    <w:rsid w:val="006201E8"/>
    <w:rsid w:val="00626AF6"/>
    <w:rsid w:val="00635D16"/>
    <w:rsid w:val="0063609C"/>
    <w:rsid w:val="00642110"/>
    <w:rsid w:val="006442E5"/>
    <w:rsid w:val="00645B6B"/>
    <w:rsid w:val="00660B6B"/>
    <w:rsid w:val="00664F70"/>
    <w:rsid w:val="00675A20"/>
    <w:rsid w:val="006777D2"/>
    <w:rsid w:val="006853B8"/>
    <w:rsid w:val="00692A1F"/>
    <w:rsid w:val="00693253"/>
    <w:rsid w:val="00694761"/>
    <w:rsid w:val="0069540B"/>
    <w:rsid w:val="00695F2F"/>
    <w:rsid w:val="006A4AC8"/>
    <w:rsid w:val="006A4FD9"/>
    <w:rsid w:val="006A53B4"/>
    <w:rsid w:val="006A627A"/>
    <w:rsid w:val="006B573D"/>
    <w:rsid w:val="006C4CA4"/>
    <w:rsid w:val="006D6839"/>
    <w:rsid w:val="006F7BEC"/>
    <w:rsid w:val="00701A4A"/>
    <w:rsid w:val="007038D2"/>
    <w:rsid w:val="00727545"/>
    <w:rsid w:val="0073490D"/>
    <w:rsid w:val="007416F7"/>
    <w:rsid w:val="00742934"/>
    <w:rsid w:val="00751981"/>
    <w:rsid w:val="00757822"/>
    <w:rsid w:val="00767AA0"/>
    <w:rsid w:val="0077107D"/>
    <w:rsid w:val="00771B0F"/>
    <w:rsid w:val="00777FB3"/>
    <w:rsid w:val="00785032"/>
    <w:rsid w:val="007907E9"/>
    <w:rsid w:val="00794387"/>
    <w:rsid w:val="007A1F8E"/>
    <w:rsid w:val="007B44CC"/>
    <w:rsid w:val="007B51A2"/>
    <w:rsid w:val="007B5FFD"/>
    <w:rsid w:val="007C0315"/>
    <w:rsid w:val="007C0393"/>
    <w:rsid w:val="007D2BEC"/>
    <w:rsid w:val="007D2D4B"/>
    <w:rsid w:val="007D64B0"/>
    <w:rsid w:val="007E01FF"/>
    <w:rsid w:val="007E3D3F"/>
    <w:rsid w:val="007F51EE"/>
    <w:rsid w:val="00810A4F"/>
    <w:rsid w:val="00811B5A"/>
    <w:rsid w:val="0081306A"/>
    <w:rsid w:val="0082026E"/>
    <w:rsid w:val="008278C4"/>
    <w:rsid w:val="008304EA"/>
    <w:rsid w:val="008349A5"/>
    <w:rsid w:val="008427A2"/>
    <w:rsid w:val="0084732F"/>
    <w:rsid w:val="00847483"/>
    <w:rsid w:val="008528DF"/>
    <w:rsid w:val="00856CE4"/>
    <w:rsid w:val="0086061A"/>
    <w:rsid w:val="00872539"/>
    <w:rsid w:val="00877B50"/>
    <w:rsid w:val="00880FE6"/>
    <w:rsid w:val="00882022"/>
    <w:rsid w:val="0088465C"/>
    <w:rsid w:val="00884B18"/>
    <w:rsid w:val="008A05D5"/>
    <w:rsid w:val="008A1C86"/>
    <w:rsid w:val="008A1F73"/>
    <w:rsid w:val="008A47D4"/>
    <w:rsid w:val="008A4F28"/>
    <w:rsid w:val="008A7138"/>
    <w:rsid w:val="008B1134"/>
    <w:rsid w:val="008B12F8"/>
    <w:rsid w:val="008B312B"/>
    <w:rsid w:val="008B6441"/>
    <w:rsid w:val="008C6458"/>
    <w:rsid w:val="008D4EB4"/>
    <w:rsid w:val="008E17CE"/>
    <w:rsid w:val="008E2D42"/>
    <w:rsid w:val="008E7E26"/>
    <w:rsid w:val="00920A66"/>
    <w:rsid w:val="00922B44"/>
    <w:rsid w:val="009416B4"/>
    <w:rsid w:val="00952211"/>
    <w:rsid w:val="0095241C"/>
    <w:rsid w:val="00954961"/>
    <w:rsid w:val="00954BA3"/>
    <w:rsid w:val="00962B13"/>
    <w:rsid w:val="009645B7"/>
    <w:rsid w:val="00977142"/>
    <w:rsid w:val="0098521A"/>
    <w:rsid w:val="009957C5"/>
    <w:rsid w:val="009A5FD4"/>
    <w:rsid w:val="009A66A8"/>
    <w:rsid w:val="009B11CF"/>
    <w:rsid w:val="009B3AAF"/>
    <w:rsid w:val="009B594F"/>
    <w:rsid w:val="009B6E6B"/>
    <w:rsid w:val="009C01DF"/>
    <w:rsid w:val="009C08E4"/>
    <w:rsid w:val="009C17A9"/>
    <w:rsid w:val="009D1205"/>
    <w:rsid w:val="009D2C51"/>
    <w:rsid w:val="009D3EAE"/>
    <w:rsid w:val="009D5287"/>
    <w:rsid w:val="009E4D9E"/>
    <w:rsid w:val="009E6223"/>
    <w:rsid w:val="009F0917"/>
    <w:rsid w:val="009F6F2E"/>
    <w:rsid w:val="00A0112E"/>
    <w:rsid w:val="00A05AE3"/>
    <w:rsid w:val="00A07904"/>
    <w:rsid w:val="00A20EBB"/>
    <w:rsid w:val="00A22DF8"/>
    <w:rsid w:val="00A2620A"/>
    <w:rsid w:val="00A27456"/>
    <w:rsid w:val="00A33CD2"/>
    <w:rsid w:val="00A33E0D"/>
    <w:rsid w:val="00A35A1B"/>
    <w:rsid w:val="00A46326"/>
    <w:rsid w:val="00A53110"/>
    <w:rsid w:val="00A56AA3"/>
    <w:rsid w:val="00A621EE"/>
    <w:rsid w:val="00A71354"/>
    <w:rsid w:val="00A72ACF"/>
    <w:rsid w:val="00A812D1"/>
    <w:rsid w:val="00A831B4"/>
    <w:rsid w:val="00A83D4C"/>
    <w:rsid w:val="00A9529F"/>
    <w:rsid w:val="00A96277"/>
    <w:rsid w:val="00AA0507"/>
    <w:rsid w:val="00AA10C0"/>
    <w:rsid w:val="00AA7EA5"/>
    <w:rsid w:val="00AB2A60"/>
    <w:rsid w:val="00AB6325"/>
    <w:rsid w:val="00AE63C3"/>
    <w:rsid w:val="00AF1DD3"/>
    <w:rsid w:val="00B00BE7"/>
    <w:rsid w:val="00B0527D"/>
    <w:rsid w:val="00B4108D"/>
    <w:rsid w:val="00B43AB4"/>
    <w:rsid w:val="00B43B33"/>
    <w:rsid w:val="00B44257"/>
    <w:rsid w:val="00B45A65"/>
    <w:rsid w:val="00B46838"/>
    <w:rsid w:val="00B51180"/>
    <w:rsid w:val="00B547B0"/>
    <w:rsid w:val="00B6021F"/>
    <w:rsid w:val="00B72850"/>
    <w:rsid w:val="00B80BAE"/>
    <w:rsid w:val="00B86068"/>
    <w:rsid w:val="00B94ED8"/>
    <w:rsid w:val="00B966F6"/>
    <w:rsid w:val="00BA0222"/>
    <w:rsid w:val="00BA117C"/>
    <w:rsid w:val="00BA5879"/>
    <w:rsid w:val="00BB1F6C"/>
    <w:rsid w:val="00BB2EF8"/>
    <w:rsid w:val="00BC28A8"/>
    <w:rsid w:val="00BC30C2"/>
    <w:rsid w:val="00BD20FF"/>
    <w:rsid w:val="00BD717C"/>
    <w:rsid w:val="00BE3F0A"/>
    <w:rsid w:val="00C0576D"/>
    <w:rsid w:val="00C11E32"/>
    <w:rsid w:val="00C1238B"/>
    <w:rsid w:val="00C17C80"/>
    <w:rsid w:val="00C20650"/>
    <w:rsid w:val="00C21939"/>
    <w:rsid w:val="00C4393B"/>
    <w:rsid w:val="00C50BB6"/>
    <w:rsid w:val="00C6070C"/>
    <w:rsid w:val="00C61496"/>
    <w:rsid w:val="00C728CA"/>
    <w:rsid w:val="00C77DAC"/>
    <w:rsid w:val="00C84E2A"/>
    <w:rsid w:val="00C85312"/>
    <w:rsid w:val="00C9336E"/>
    <w:rsid w:val="00C9340C"/>
    <w:rsid w:val="00C970DB"/>
    <w:rsid w:val="00CA011E"/>
    <w:rsid w:val="00CA01E2"/>
    <w:rsid w:val="00CA4701"/>
    <w:rsid w:val="00CA749F"/>
    <w:rsid w:val="00CB42CA"/>
    <w:rsid w:val="00CB690E"/>
    <w:rsid w:val="00CC1D47"/>
    <w:rsid w:val="00CD52D9"/>
    <w:rsid w:val="00CD69E6"/>
    <w:rsid w:val="00CE4DE1"/>
    <w:rsid w:val="00D1520F"/>
    <w:rsid w:val="00D30244"/>
    <w:rsid w:val="00D30702"/>
    <w:rsid w:val="00D3096E"/>
    <w:rsid w:val="00D34C65"/>
    <w:rsid w:val="00D50814"/>
    <w:rsid w:val="00D50CA1"/>
    <w:rsid w:val="00D64298"/>
    <w:rsid w:val="00D91A53"/>
    <w:rsid w:val="00D933DF"/>
    <w:rsid w:val="00DD3D6C"/>
    <w:rsid w:val="00DD3F3E"/>
    <w:rsid w:val="00DD6C81"/>
    <w:rsid w:val="00DD7B8F"/>
    <w:rsid w:val="00DF1827"/>
    <w:rsid w:val="00DF716C"/>
    <w:rsid w:val="00DF77C9"/>
    <w:rsid w:val="00DF7B63"/>
    <w:rsid w:val="00DF7B74"/>
    <w:rsid w:val="00E049A5"/>
    <w:rsid w:val="00E0557E"/>
    <w:rsid w:val="00E06486"/>
    <w:rsid w:val="00E1148B"/>
    <w:rsid w:val="00E2249E"/>
    <w:rsid w:val="00E26D68"/>
    <w:rsid w:val="00E41107"/>
    <w:rsid w:val="00E4419F"/>
    <w:rsid w:val="00E468A5"/>
    <w:rsid w:val="00E54388"/>
    <w:rsid w:val="00E61727"/>
    <w:rsid w:val="00E74610"/>
    <w:rsid w:val="00E82ECC"/>
    <w:rsid w:val="00E86C5C"/>
    <w:rsid w:val="00EA7A94"/>
    <w:rsid w:val="00EB438D"/>
    <w:rsid w:val="00EC3FB5"/>
    <w:rsid w:val="00ED084C"/>
    <w:rsid w:val="00ED14E1"/>
    <w:rsid w:val="00ED4EA8"/>
    <w:rsid w:val="00ED652B"/>
    <w:rsid w:val="00EE560B"/>
    <w:rsid w:val="00F05FA1"/>
    <w:rsid w:val="00F13E9B"/>
    <w:rsid w:val="00F13FD8"/>
    <w:rsid w:val="00F17ABD"/>
    <w:rsid w:val="00F20699"/>
    <w:rsid w:val="00F27843"/>
    <w:rsid w:val="00F2796B"/>
    <w:rsid w:val="00F35FB7"/>
    <w:rsid w:val="00F44412"/>
    <w:rsid w:val="00F46BD3"/>
    <w:rsid w:val="00F514A7"/>
    <w:rsid w:val="00F51DA6"/>
    <w:rsid w:val="00F547B6"/>
    <w:rsid w:val="00F63DCD"/>
    <w:rsid w:val="00F63E96"/>
    <w:rsid w:val="00F66267"/>
    <w:rsid w:val="00F67DFA"/>
    <w:rsid w:val="00F7377D"/>
    <w:rsid w:val="00F84BAD"/>
    <w:rsid w:val="00F915E4"/>
    <w:rsid w:val="00F96EB5"/>
    <w:rsid w:val="00F96FFE"/>
    <w:rsid w:val="00F9716C"/>
    <w:rsid w:val="00FA32DB"/>
    <w:rsid w:val="00FA7C8F"/>
    <w:rsid w:val="00FC1DDC"/>
    <w:rsid w:val="00FC2AA1"/>
    <w:rsid w:val="00FC6556"/>
    <w:rsid w:val="00FE04A2"/>
    <w:rsid w:val="00FF0309"/>
    <w:rsid w:val="00FF0540"/>
    <w:rsid w:val="00FF242C"/>
    <w:rsid w:val="00FF3F24"/>
    <w:rsid w:val="00FF57B7"/>
    <w:rsid w:val="00FF7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8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EDA"/>
    <w:pPr>
      <w:ind w:left="720"/>
      <w:contextualSpacing/>
    </w:pPr>
  </w:style>
  <w:style w:type="table" w:styleId="TableGrid">
    <w:name w:val="Table Grid"/>
    <w:basedOn w:val="TableNormal"/>
    <w:uiPriority w:val="59"/>
    <w:rsid w:val="00AF1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1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2F8"/>
    <w:rPr>
      <w:rFonts w:ascii="Tahoma" w:hAnsi="Tahoma" w:cs="Tahoma"/>
      <w:sz w:val="16"/>
      <w:szCs w:val="16"/>
    </w:rPr>
  </w:style>
  <w:style w:type="paragraph" w:styleId="Header">
    <w:name w:val="header"/>
    <w:basedOn w:val="Normal"/>
    <w:link w:val="HeaderChar"/>
    <w:uiPriority w:val="99"/>
    <w:unhideWhenUsed/>
    <w:rsid w:val="00ED0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84C"/>
  </w:style>
  <w:style w:type="paragraph" w:styleId="Footer">
    <w:name w:val="footer"/>
    <w:basedOn w:val="Normal"/>
    <w:link w:val="FooterChar"/>
    <w:uiPriority w:val="99"/>
    <w:unhideWhenUsed/>
    <w:rsid w:val="00ED0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84C"/>
  </w:style>
  <w:style w:type="character" w:styleId="Hyperlink">
    <w:name w:val="Hyperlink"/>
    <w:basedOn w:val="DefaultParagraphFont"/>
    <w:uiPriority w:val="99"/>
    <w:unhideWhenUsed/>
    <w:rsid w:val="007038D2"/>
    <w:rPr>
      <w:color w:val="0000FF" w:themeColor="hyperlink"/>
      <w:u w:val="single"/>
    </w:rPr>
  </w:style>
  <w:style w:type="character" w:styleId="CommentReference">
    <w:name w:val="annotation reference"/>
    <w:basedOn w:val="DefaultParagraphFont"/>
    <w:uiPriority w:val="99"/>
    <w:semiHidden/>
    <w:unhideWhenUsed/>
    <w:rsid w:val="00BA117C"/>
    <w:rPr>
      <w:sz w:val="16"/>
      <w:szCs w:val="16"/>
    </w:rPr>
  </w:style>
  <w:style w:type="paragraph" w:styleId="CommentText">
    <w:name w:val="annotation text"/>
    <w:basedOn w:val="Normal"/>
    <w:link w:val="CommentTextChar"/>
    <w:uiPriority w:val="99"/>
    <w:semiHidden/>
    <w:unhideWhenUsed/>
    <w:rsid w:val="00BA117C"/>
    <w:pPr>
      <w:spacing w:line="240" w:lineRule="auto"/>
    </w:pPr>
    <w:rPr>
      <w:sz w:val="20"/>
      <w:szCs w:val="20"/>
    </w:rPr>
  </w:style>
  <w:style w:type="character" w:customStyle="1" w:styleId="CommentTextChar">
    <w:name w:val="Comment Text Char"/>
    <w:basedOn w:val="DefaultParagraphFont"/>
    <w:link w:val="CommentText"/>
    <w:uiPriority w:val="99"/>
    <w:semiHidden/>
    <w:rsid w:val="00BA117C"/>
    <w:rPr>
      <w:sz w:val="20"/>
      <w:szCs w:val="20"/>
    </w:rPr>
  </w:style>
  <w:style w:type="paragraph" w:styleId="CommentSubject">
    <w:name w:val="annotation subject"/>
    <w:basedOn w:val="CommentText"/>
    <w:next w:val="CommentText"/>
    <w:link w:val="CommentSubjectChar"/>
    <w:uiPriority w:val="99"/>
    <w:semiHidden/>
    <w:unhideWhenUsed/>
    <w:rsid w:val="00BA117C"/>
    <w:rPr>
      <w:b/>
      <w:bCs/>
    </w:rPr>
  </w:style>
  <w:style w:type="character" w:customStyle="1" w:styleId="CommentSubjectChar">
    <w:name w:val="Comment Subject Char"/>
    <w:basedOn w:val="CommentTextChar"/>
    <w:link w:val="CommentSubject"/>
    <w:uiPriority w:val="99"/>
    <w:semiHidden/>
    <w:rsid w:val="00BA117C"/>
    <w:rPr>
      <w:b/>
      <w:bCs/>
      <w:sz w:val="20"/>
      <w:szCs w:val="20"/>
    </w:rPr>
  </w:style>
  <w:style w:type="paragraph" w:styleId="Revision">
    <w:name w:val="Revision"/>
    <w:hidden/>
    <w:uiPriority w:val="99"/>
    <w:semiHidden/>
    <w:rsid w:val="00AA7E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voi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251E5-36D4-FB49-B1B6-86C149B9D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5307</Words>
  <Characters>30250</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2019-12-25T09:15:00Z</dcterms:created>
  <dcterms:modified xsi:type="dcterms:W3CDTF">2021-04-10T22:36:00Z</dcterms:modified>
</cp:coreProperties>
</file>