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76DCEC" w14:textId="77777777" w:rsidR="00EE33F8" w:rsidRDefault="00EE33F8" w:rsidP="00F96989">
      <w:pPr>
        <w:pStyle w:val="JSEALauthorname"/>
        <w:widowControl w:val="0"/>
        <w:spacing w:line="276" w:lineRule="auto"/>
        <w:rPr>
          <w:b/>
          <w:sz w:val="24"/>
          <w:szCs w:val="24"/>
        </w:rPr>
      </w:pPr>
      <w:r>
        <w:rPr>
          <w:b/>
          <w:sz w:val="24"/>
          <w:szCs w:val="24"/>
        </w:rPr>
        <w:t>D</w:t>
      </w:r>
      <w:r w:rsidRPr="00792967">
        <w:rPr>
          <w:b/>
          <w:sz w:val="24"/>
          <w:szCs w:val="24"/>
        </w:rPr>
        <w:t>ef</w:t>
      </w:r>
      <w:r w:rsidR="00406AAC">
        <w:rPr>
          <w:b/>
          <w:sz w:val="24"/>
          <w:szCs w:val="24"/>
        </w:rPr>
        <w:t>initeness in Chiyao</w:t>
      </w:r>
    </w:p>
    <w:p w14:paraId="1506157D" w14:textId="77777777" w:rsidR="00EE33F8" w:rsidRDefault="00EE33F8" w:rsidP="00F96989">
      <w:pPr>
        <w:pStyle w:val="JSEALauthorname"/>
        <w:widowControl w:val="0"/>
        <w:spacing w:line="276" w:lineRule="auto"/>
        <w:rPr>
          <w:b/>
          <w:sz w:val="24"/>
          <w:szCs w:val="24"/>
        </w:rPr>
      </w:pPr>
    </w:p>
    <w:p w14:paraId="25732864" w14:textId="77777777" w:rsidR="00C4006D" w:rsidRPr="00BB31B1" w:rsidRDefault="00C4006D" w:rsidP="00F96989">
      <w:pPr>
        <w:pStyle w:val="Abstracttitle"/>
        <w:keepNext w:val="0"/>
        <w:keepLines w:val="0"/>
        <w:widowControl w:val="0"/>
        <w:spacing w:line="276" w:lineRule="auto"/>
        <w:ind w:left="0"/>
        <w:rPr>
          <w:rFonts w:eastAsia="MS Mincho"/>
          <w:sz w:val="24"/>
          <w:szCs w:val="24"/>
        </w:rPr>
      </w:pPr>
      <w:r w:rsidRPr="00BB31B1">
        <w:rPr>
          <w:rFonts w:eastAsia="MS Mincho"/>
          <w:sz w:val="24"/>
          <w:szCs w:val="24"/>
        </w:rPr>
        <w:t>Abstract</w:t>
      </w:r>
    </w:p>
    <w:p w14:paraId="4DE13ED9" w14:textId="17D82E0F" w:rsidR="003625A8" w:rsidRPr="00546B11" w:rsidRDefault="0038578A" w:rsidP="00F96989">
      <w:pPr>
        <w:widowControl w:val="0"/>
        <w:spacing w:line="276" w:lineRule="auto"/>
        <w:rPr>
          <w:sz w:val="24"/>
        </w:rPr>
      </w:pPr>
      <w:r>
        <w:rPr>
          <w:sz w:val="24"/>
        </w:rPr>
        <w:t>Th</w:t>
      </w:r>
      <w:del w:id="0" w:author="Author">
        <w:r w:rsidDel="0037027D">
          <w:rPr>
            <w:sz w:val="24"/>
          </w:rPr>
          <w:delText>e aim of this paper i</w:delText>
        </w:r>
      </w:del>
      <w:ins w:id="1" w:author="Author">
        <w:r w:rsidR="0037027D">
          <w:rPr>
            <w:sz w:val="24"/>
          </w:rPr>
          <w:t>is paper aim</w:t>
        </w:r>
      </w:ins>
      <w:r>
        <w:rPr>
          <w:sz w:val="24"/>
        </w:rPr>
        <w:t xml:space="preserve">s to </w:t>
      </w:r>
      <w:r w:rsidR="00394E18">
        <w:rPr>
          <w:sz w:val="24"/>
        </w:rPr>
        <w:t>examine</w:t>
      </w:r>
      <w:r>
        <w:rPr>
          <w:sz w:val="24"/>
        </w:rPr>
        <w:t xml:space="preserve"> the linguistic devices through which definite NPs are </w:t>
      </w:r>
      <w:r w:rsidR="00282587">
        <w:rPr>
          <w:sz w:val="24"/>
        </w:rPr>
        <w:t>expressed</w:t>
      </w:r>
      <w:r>
        <w:rPr>
          <w:sz w:val="24"/>
        </w:rPr>
        <w:t xml:space="preserve"> </w:t>
      </w:r>
      <w:r w:rsidR="003625A8" w:rsidRPr="00546B11">
        <w:rPr>
          <w:sz w:val="24"/>
        </w:rPr>
        <w:t>in Chiyao, a Bantu language of</w:t>
      </w:r>
      <w:r w:rsidR="003625A8" w:rsidRPr="00546B11">
        <w:rPr>
          <w:rFonts w:eastAsia="Arial Unicode MS"/>
          <w:sz w:val="24"/>
        </w:rPr>
        <w:t xml:space="preserve"> </w:t>
      </w:r>
      <w:ins w:id="2" w:author="Author">
        <w:r w:rsidR="00310EC2">
          <w:rPr>
            <w:rFonts w:eastAsia="Arial Unicode MS"/>
            <w:sz w:val="24"/>
          </w:rPr>
          <w:t>s</w:t>
        </w:r>
      </w:ins>
      <w:del w:id="3" w:author="Author">
        <w:r w:rsidR="003625A8" w:rsidRPr="00546B11" w:rsidDel="00310EC2">
          <w:rPr>
            <w:rFonts w:eastAsia="Arial Unicode MS"/>
            <w:sz w:val="24"/>
          </w:rPr>
          <w:delText>S</w:delText>
        </w:r>
      </w:del>
      <w:r w:rsidR="003625A8" w:rsidRPr="00546B11">
        <w:rPr>
          <w:rFonts w:eastAsia="Arial Unicode MS"/>
          <w:sz w:val="24"/>
        </w:rPr>
        <w:t xml:space="preserve">outhern Tanzania, </w:t>
      </w:r>
      <w:ins w:id="4" w:author="Author">
        <w:r w:rsidR="00310EC2">
          <w:rPr>
            <w:rFonts w:eastAsia="Arial Unicode MS"/>
            <w:sz w:val="24"/>
          </w:rPr>
          <w:t>s</w:t>
        </w:r>
      </w:ins>
      <w:del w:id="5" w:author="Author">
        <w:r w:rsidR="003625A8" w:rsidRPr="00546B11" w:rsidDel="00310EC2">
          <w:rPr>
            <w:rFonts w:eastAsia="Arial Unicode MS"/>
            <w:sz w:val="24"/>
          </w:rPr>
          <w:delText>S</w:delText>
        </w:r>
      </w:del>
      <w:r w:rsidR="003625A8" w:rsidRPr="00546B11">
        <w:rPr>
          <w:rFonts w:eastAsia="Arial Unicode MS"/>
          <w:sz w:val="24"/>
        </w:rPr>
        <w:t xml:space="preserve">outhern Malawi, and </w:t>
      </w:r>
      <w:r w:rsidR="00E132F2">
        <w:rPr>
          <w:rFonts w:eastAsia="Arial Unicode MS"/>
          <w:sz w:val="24"/>
        </w:rPr>
        <w:t>n</w:t>
      </w:r>
      <w:r w:rsidR="003625A8" w:rsidRPr="00546B11">
        <w:rPr>
          <w:rFonts w:eastAsia="Arial Unicode MS"/>
          <w:sz w:val="24"/>
        </w:rPr>
        <w:t>orth-western Mozambique.</w:t>
      </w:r>
      <w:r w:rsidR="003625A8" w:rsidRPr="00546B11">
        <w:rPr>
          <w:sz w:val="24"/>
        </w:rPr>
        <w:t xml:space="preserve"> </w:t>
      </w:r>
      <w:r w:rsidR="00F958EB">
        <w:rPr>
          <w:sz w:val="24"/>
        </w:rPr>
        <w:t>The analysis is guided by the familiarity theory of definiteness</w:t>
      </w:r>
      <w:del w:id="6" w:author="Author">
        <w:r w:rsidR="00F958EB" w:rsidDel="00310EC2">
          <w:rPr>
            <w:sz w:val="24"/>
          </w:rPr>
          <w:delText>,</w:delText>
        </w:r>
      </w:del>
      <w:r w:rsidR="00F958EB">
        <w:rPr>
          <w:sz w:val="24"/>
        </w:rPr>
        <w:t xml:space="preserve"> and </w:t>
      </w:r>
      <w:r w:rsidR="003625A8" w:rsidRPr="00546B11">
        <w:rPr>
          <w:rFonts w:eastAsia="Arial Unicode MS"/>
          <w:bCs/>
          <w:color w:val="222222"/>
          <w:sz w:val="24"/>
          <w:shd w:val="clear" w:color="auto" w:fill="FEFEFE"/>
        </w:rPr>
        <w:t xml:space="preserve">is based on the data collected through audio-recording traditional narratives which were later transcribed to identify utterances with definite NPs. </w:t>
      </w:r>
      <w:r w:rsidR="00E132F2">
        <w:rPr>
          <w:rFonts w:eastAsia="Arial Unicode MS"/>
          <w:bCs/>
          <w:color w:val="222222"/>
          <w:sz w:val="24"/>
          <w:shd w:val="clear" w:color="auto" w:fill="FEFEFE"/>
        </w:rPr>
        <w:t>F</w:t>
      </w:r>
      <w:r w:rsidR="003625A8" w:rsidRPr="00546B11">
        <w:rPr>
          <w:rFonts w:eastAsia="Arial Unicode MS"/>
          <w:bCs/>
          <w:color w:val="222222"/>
          <w:sz w:val="24"/>
          <w:shd w:val="clear" w:color="auto" w:fill="FEFEFE"/>
        </w:rPr>
        <w:t>indings establish that</w:t>
      </w:r>
      <w:r w:rsidR="00E132F2">
        <w:rPr>
          <w:rFonts w:eastAsia="Arial Unicode MS"/>
          <w:bCs/>
          <w:color w:val="222222"/>
          <w:sz w:val="24"/>
          <w:shd w:val="clear" w:color="auto" w:fill="FEFEFE"/>
        </w:rPr>
        <w:t>,</w:t>
      </w:r>
      <w:r w:rsidR="003625A8" w:rsidRPr="00546B11">
        <w:rPr>
          <w:rFonts w:eastAsia="Arial Unicode MS"/>
          <w:bCs/>
          <w:color w:val="222222"/>
          <w:sz w:val="24"/>
          <w:shd w:val="clear" w:color="auto" w:fill="FEFEFE"/>
        </w:rPr>
        <w:t xml:space="preserve"> in Chiyao, defin</w:t>
      </w:r>
      <w:bookmarkStart w:id="7" w:name="_GoBack"/>
      <w:bookmarkEnd w:id="7"/>
      <w:r w:rsidR="003625A8" w:rsidRPr="00546B11">
        <w:rPr>
          <w:rFonts w:eastAsia="Arial Unicode MS"/>
          <w:bCs/>
          <w:color w:val="222222"/>
          <w:sz w:val="24"/>
          <w:shd w:val="clear" w:color="auto" w:fill="FEFEFE"/>
        </w:rPr>
        <w:t xml:space="preserve">iteness is mainly expressed through morphological </w:t>
      </w:r>
      <w:r w:rsidR="00643AE9">
        <w:rPr>
          <w:rFonts w:eastAsia="Arial Unicode MS"/>
          <w:bCs/>
          <w:color w:val="222222"/>
          <w:sz w:val="24"/>
          <w:shd w:val="clear" w:color="auto" w:fill="FEFEFE"/>
        </w:rPr>
        <w:t>and</w:t>
      </w:r>
      <w:r w:rsidR="003625A8" w:rsidRPr="00546B11">
        <w:rPr>
          <w:rFonts w:eastAsia="Arial Unicode MS"/>
          <w:bCs/>
          <w:color w:val="222222"/>
          <w:sz w:val="24"/>
          <w:shd w:val="clear" w:color="auto" w:fill="FEFEFE"/>
        </w:rPr>
        <w:t xml:space="preserve"> morphosyntactic strategies </w:t>
      </w:r>
      <w:r w:rsidR="00643AE9">
        <w:rPr>
          <w:rFonts w:eastAsia="Arial Unicode MS"/>
          <w:bCs/>
          <w:color w:val="222222"/>
          <w:sz w:val="24"/>
          <w:shd w:val="clear" w:color="auto" w:fill="FEFEFE"/>
        </w:rPr>
        <w:t>as well as</w:t>
      </w:r>
      <w:r w:rsidR="003625A8" w:rsidRPr="00546B11">
        <w:rPr>
          <w:rFonts w:eastAsia="Arial Unicode MS"/>
          <w:bCs/>
          <w:color w:val="222222"/>
          <w:sz w:val="24"/>
          <w:shd w:val="clear" w:color="auto" w:fill="FEFEFE"/>
        </w:rPr>
        <w:t xml:space="preserve"> </w:t>
      </w:r>
      <w:r w:rsidR="00282587">
        <w:rPr>
          <w:rFonts w:eastAsia="Arial Unicode MS"/>
          <w:bCs/>
          <w:color w:val="222222"/>
          <w:sz w:val="24"/>
          <w:shd w:val="clear" w:color="auto" w:fill="FEFEFE"/>
        </w:rPr>
        <w:t>bare nouns</w:t>
      </w:r>
      <w:r w:rsidR="003625A8" w:rsidRPr="00546B11">
        <w:rPr>
          <w:rFonts w:eastAsia="Arial Unicode MS"/>
          <w:bCs/>
          <w:color w:val="222222"/>
          <w:sz w:val="24"/>
          <w:shd w:val="clear" w:color="auto" w:fill="FEFEFE"/>
        </w:rPr>
        <w:t xml:space="preserve">. </w:t>
      </w:r>
      <w:r w:rsidR="00E132F2">
        <w:rPr>
          <w:rFonts w:eastAsia="Arial Unicode MS"/>
          <w:bCs/>
          <w:color w:val="222222"/>
          <w:sz w:val="24"/>
          <w:shd w:val="clear" w:color="auto" w:fill="FEFEFE"/>
        </w:rPr>
        <w:t>The m</w:t>
      </w:r>
      <w:r w:rsidR="003625A8" w:rsidRPr="00546B11">
        <w:rPr>
          <w:rFonts w:eastAsia="Arial Unicode MS"/>
          <w:bCs/>
          <w:color w:val="222222"/>
          <w:sz w:val="24"/>
          <w:shd w:val="clear" w:color="auto" w:fill="FEFEFE"/>
        </w:rPr>
        <w:t xml:space="preserve">orphological indicators of definiteness include </w:t>
      </w:r>
      <w:r w:rsidR="00282587">
        <w:rPr>
          <w:rFonts w:eastAsia="Arial Unicode MS"/>
          <w:bCs/>
          <w:color w:val="222222"/>
          <w:sz w:val="24"/>
          <w:shd w:val="clear" w:color="auto" w:fill="FEFEFE"/>
        </w:rPr>
        <w:t>subject and</w:t>
      </w:r>
      <w:r w:rsidR="003625A8" w:rsidRPr="00546B11">
        <w:rPr>
          <w:rFonts w:eastAsia="Arial Unicode MS"/>
          <w:bCs/>
          <w:color w:val="222222"/>
          <w:sz w:val="24"/>
          <w:shd w:val="clear" w:color="auto" w:fill="FEFEFE"/>
        </w:rPr>
        <w:t xml:space="preserve"> </w:t>
      </w:r>
      <w:r w:rsidR="003625A8" w:rsidRPr="00546B11">
        <w:rPr>
          <w:rFonts w:eastAsia="Malgun Gothic"/>
          <w:sz w:val="24"/>
          <w:lang w:eastAsia="ko-KR"/>
        </w:rPr>
        <w:t>object markers</w:t>
      </w:r>
      <w:r w:rsidR="00282587">
        <w:rPr>
          <w:rFonts w:eastAsia="Malgun Gothic"/>
          <w:sz w:val="24"/>
          <w:lang w:eastAsia="ko-KR"/>
        </w:rPr>
        <w:t xml:space="preserve"> </w:t>
      </w:r>
      <w:r w:rsidR="003625A8" w:rsidRPr="00546B11">
        <w:rPr>
          <w:sz w:val="24"/>
        </w:rPr>
        <w:t xml:space="preserve">while </w:t>
      </w:r>
      <w:r w:rsidR="00E132F2">
        <w:rPr>
          <w:sz w:val="24"/>
        </w:rPr>
        <w:t xml:space="preserve">the </w:t>
      </w:r>
      <w:r w:rsidR="003625A8" w:rsidRPr="00546B11">
        <w:rPr>
          <w:sz w:val="24"/>
        </w:rPr>
        <w:t>morphosyntactic indicators include demonstratives</w:t>
      </w:r>
      <w:r w:rsidR="00282587">
        <w:rPr>
          <w:sz w:val="24"/>
        </w:rPr>
        <w:t>, locative particles</w:t>
      </w:r>
      <w:r w:rsidR="003625A8" w:rsidRPr="00546B11">
        <w:rPr>
          <w:sz w:val="24"/>
        </w:rPr>
        <w:t xml:space="preserve"> and possessive pronouns. </w:t>
      </w:r>
      <w:r w:rsidR="00282587">
        <w:rPr>
          <w:sz w:val="24"/>
        </w:rPr>
        <w:t xml:space="preserve">Bare definiteness is mainly expressed by nouns of inalienable possession, including </w:t>
      </w:r>
      <w:r w:rsidR="00F958EB">
        <w:rPr>
          <w:sz w:val="24"/>
        </w:rPr>
        <w:t xml:space="preserve">those denoting body parts and family relations. </w:t>
      </w:r>
      <w:r w:rsidR="003625A8" w:rsidRPr="00546B11">
        <w:rPr>
          <w:sz w:val="24"/>
        </w:rPr>
        <w:t xml:space="preserve">Generally, these </w:t>
      </w:r>
      <w:r w:rsidR="00241C17">
        <w:rPr>
          <w:sz w:val="24"/>
        </w:rPr>
        <w:t>findings</w:t>
      </w:r>
      <w:r w:rsidR="00241C17" w:rsidRPr="00546B11">
        <w:rPr>
          <w:sz w:val="24"/>
        </w:rPr>
        <w:t xml:space="preserve"> </w:t>
      </w:r>
      <w:r w:rsidR="003625A8" w:rsidRPr="00546B11">
        <w:rPr>
          <w:sz w:val="24"/>
        </w:rPr>
        <w:t>point to the importance of conducting language</w:t>
      </w:r>
      <w:r w:rsidR="00E132F2">
        <w:rPr>
          <w:sz w:val="24"/>
        </w:rPr>
        <w:t>-</w:t>
      </w:r>
      <w:r w:rsidR="003625A8" w:rsidRPr="00546B11">
        <w:rPr>
          <w:sz w:val="24"/>
        </w:rPr>
        <w:t xml:space="preserve">specific studies </w:t>
      </w:r>
      <w:del w:id="8" w:author="Author">
        <w:r w:rsidR="003625A8" w:rsidRPr="00546B11" w:rsidDel="0037027D">
          <w:rPr>
            <w:sz w:val="24"/>
          </w:rPr>
          <w:delText xml:space="preserve">in order </w:delText>
        </w:r>
      </w:del>
      <w:r w:rsidR="003625A8" w:rsidRPr="00546B11">
        <w:rPr>
          <w:sz w:val="24"/>
        </w:rPr>
        <w:t xml:space="preserve">to see how the grammatical category </w:t>
      </w:r>
      <w:r w:rsidR="00E132F2">
        <w:rPr>
          <w:sz w:val="24"/>
        </w:rPr>
        <w:t xml:space="preserve">of </w:t>
      </w:r>
      <w:r w:rsidR="003625A8" w:rsidRPr="00546B11">
        <w:rPr>
          <w:sz w:val="24"/>
        </w:rPr>
        <w:t>definiteness is expressed in such languages.</w:t>
      </w:r>
    </w:p>
    <w:p w14:paraId="5534DF5A" w14:textId="77777777" w:rsidR="00717010" w:rsidRPr="00E833AA" w:rsidRDefault="00717010" w:rsidP="00F96989">
      <w:pPr>
        <w:pStyle w:val="JSEALSAbstracttext"/>
        <w:widowControl w:val="0"/>
        <w:spacing w:line="276" w:lineRule="auto"/>
        <w:ind w:left="0"/>
        <w:rPr>
          <w:rFonts w:eastAsia="Arial Unicode MS"/>
          <w:sz w:val="24"/>
        </w:rPr>
      </w:pPr>
    </w:p>
    <w:p w14:paraId="68695556" w14:textId="77777777" w:rsidR="00C4006D" w:rsidRPr="00BB31B1" w:rsidRDefault="00C4006D" w:rsidP="00F96989">
      <w:pPr>
        <w:widowControl w:val="0"/>
        <w:rPr>
          <w:rFonts w:eastAsia="MS Mincho"/>
          <w:sz w:val="24"/>
        </w:rPr>
      </w:pPr>
      <w:r w:rsidRPr="00BB31B1">
        <w:rPr>
          <w:rFonts w:eastAsia="MS Mincho"/>
          <w:b/>
          <w:sz w:val="24"/>
        </w:rPr>
        <w:t>Keywords:</w:t>
      </w:r>
      <w:r w:rsidR="00BC1ED5" w:rsidRPr="00BB31B1">
        <w:rPr>
          <w:rFonts w:eastAsia="MS Mincho"/>
          <w:b/>
          <w:sz w:val="24"/>
        </w:rPr>
        <w:t xml:space="preserve"> </w:t>
      </w:r>
      <w:r w:rsidR="00616DB8" w:rsidRPr="00616DB8">
        <w:rPr>
          <w:rFonts w:eastAsia="MS Mincho"/>
          <w:sz w:val="24"/>
        </w:rPr>
        <w:t xml:space="preserve">Bantu, Chiyao, </w:t>
      </w:r>
      <w:r w:rsidR="00BC1ED5" w:rsidRPr="00616DB8">
        <w:rPr>
          <w:rFonts w:eastAsia="MS Mincho"/>
          <w:sz w:val="24"/>
        </w:rPr>
        <w:t>Definiteness, Familiarity</w:t>
      </w:r>
      <w:r w:rsidR="00282587">
        <w:rPr>
          <w:rFonts w:eastAsia="MS Mincho"/>
          <w:sz w:val="24"/>
        </w:rPr>
        <w:t xml:space="preserve"> theory</w:t>
      </w:r>
      <w:r w:rsidR="00616DB8" w:rsidRPr="00616DB8">
        <w:rPr>
          <w:rFonts w:eastAsia="MS Mincho"/>
          <w:sz w:val="24"/>
        </w:rPr>
        <w:t xml:space="preserve">, </w:t>
      </w:r>
      <w:r w:rsidR="00ED1D34">
        <w:rPr>
          <w:rFonts w:eastAsia="MS Mincho"/>
          <w:sz w:val="24"/>
        </w:rPr>
        <w:t>NP</w:t>
      </w:r>
      <w:r w:rsidR="00616DB8">
        <w:rPr>
          <w:rFonts w:eastAsia="MS Mincho"/>
          <w:sz w:val="24"/>
        </w:rPr>
        <w:t xml:space="preserve"> </w:t>
      </w:r>
      <w:r w:rsidRPr="00BB31B1">
        <w:rPr>
          <w:rFonts w:eastAsia="MS Mincho"/>
          <w:sz w:val="24"/>
        </w:rPr>
        <w:br/>
      </w:r>
    </w:p>
    <w:p w14:paraId="2BFBB5AF" w14:textId="77777777" w:rsidR="004518C6" w:rsidRDefault="004665DB" w:rsidP="00F96989">
      <w:pPr>
        <w:widowControl w:val="0"/>
        <w:spacing w:line="276" w:lineRule="auto"/>
        <w:rPr>
          <w:b/>
          <w:sz w:val="24"/>
        </w:rPr>
      </w:pPr>
      <w:r>
        <w:rPr>
          <w:b/>
          <w:sz w:val="24"/>
        </w:rPr>
        <w:t xml:space="preserve">1.0 </w:t>
      </w:r>
      <w:r w:rsidR="00EE33F8" w:rsidRPr="003F1D24">
        <w:rPr>
          <w:b/>
          <w:sz w:val="24"/>
        </w:rPr>
        <w:t>Introduction</w:t>
      </w:r>
    </w:p>
    <w:p w14:paraId="7275D48F" w14:textId="77777777" w:rsidR="003F1D24" w:rsidRPr="00732E39" w:rsidRDefault="006174A4" w:rsidP="00F96989">
      <w:pPr>
        <w:widowControl w:val="0"/>
        <w:spacing w:after="240" w:line="276" w:lineRule="auto"/>
        <w:rPr>
          <w:sz w:val="24"/>
        </w:rPr>
      </w:pPr>
      <w:r>
        <w:rPr>
          <w:sz w:val="24"/>
        </w:rPr>
        <w:tab/>
      </w:r>
      <w:r w:rsidR="00DF6437">
        <w:rPr>
          <w:sz w:val="24"/>
        </w:rPr>
        <w:t>D</w:t>
      </w:r>
      <w:r w:rsidR="003F1D24">
        <w:rPr>
          <w:sz w:val="24"/>
        </w:rPr>
        <w:t>efiniteness is a</w:t>
      </w:r>
      <w:r w:rsidR="003F1D24" w:rsidRPr="003F1D24">
        <w:rPr>
          <w:sz w:val="24"/>
        </w:rPr>
        <w:t xml:space="preserve"> grammatical category </w:t>
      </w:r>
      <w:r w:rsidR="003F1D24">
        <w:rPr>
          <w:sz w:val="24"/>
        </w:rPr>
        <w:t>related to</w:t>
      </w:r>
      <w:r w:rsidR="003F1D24" w:rsidRPr="003F1D24">
        <w:rPr>
          <w:sz w:val="24"/>
        </w:rPr>
        <w:t xml:space="preserve"> nominal expressions which signal whether or not the referent of a phrase is assumed by the speaker to be identifiable to the addressee</w:t>
      </w:r>
      <w:r w:rsidR="00DF6437">
        <w:rPr>
          <w:sz w:val="24"/>
        </w:rPr>
        <w:t xml:space="preserve"> (</w:t>
      </w:r>
      <w:r w:rsidR="00DF6437" w:rsidRPr="003F1D24">
        <w:rPr>
          <w:sz w:val="24"/>
        </w:rPr>
        <w:t>Lambrecht</w:t>
      </w:r>
      <w:r w:rsidR="00FC75F6">
        <w:rPr>
          <w:sz w:val="24"/>
        </w:rPr>
        <w:t xml:space="preserve">, </w:t>
      </w:r>
      <w:r w:rsidR="00DF6437" w:rsidRPr="003F1D24">
        <w:rPr>
          <w:sz w:val="24"/>
        </w:rPr>
        <w:t>1996)</w:t>
      </w:r>
      <w:r w:rsidR="003F1D24" w:rsidRPr="003F1D24">
        <w:rPr>
          <w:sz w:val="24"/>
        </w:rPr>
        <w:t xml:space="preserve">. </w:t>
      </w:r>
      <w:r w:rsidR="00DF6437">
        <w:rPr>
          <w:sz w:val="24"/>
        </w:rPr>
        <w:t>According to Lyons (1999), a definite NP</w:t>
      </w:r>
      <w:r w:rsidR="005656AF">
        <w:rPr>
          <w:rStyle w:val="FootnoteReference"/>
          <w:sz w:val="24"/>
        </w:rPr>
        <w:footnoteReference w:id="1"/>
      </w:r>
      <w:r w:rsidR="00DF6437">
        <w:rPr>
          <w:sz w:val="24"/>
        </w:rPr>
        <w:t xml:space="preserve"> indicates that both the speaker and hearer are aware of the entity being referred to </w:t>
      </w:r>
      <w:r w:rsidR="00DF6437">
        <w:rPr>
          <w:sz w:val="24"/>
        </w:rPr>
        <w:lastRenderedPageBreak/>
        <w:t xml:space="preserve">by the NP. This suggests that, with definite NPs, there is a sense of familiarity </w:t>
      </w:r>
      <w:r w:rsidR="007B53BB">
        <w:rPr>
          <w:sz w:val="24"/>
        </w:rPr>
        <w:t xml:space="preserve">with the referent </w:t>
      </w:r>
      <w:r w:rsidR="00DF6437">
        <w:rPr>
          <w:sz w:val="24"/>
        </w:rPr>
        <w:t>and awareness sharing</w:t>
      </w:r>
      <w:r w:rsidR="007B53BB">
        <w:rPr>
          <w:sz w:val="24"/>
        </w:rPr>
        <w:t xml:space="preserve"> among interlocutors</w:t>
      </w:r>
      <w:r w:rsidR="00DF6437">
        <w:rPr>
          <w:sz w:val="24"/>
        </w:rPr>
        <w:t xml:space="preserve">. </w:t>
      </w:r>
      <w:r w:rsidR="00FF0AFE">
        <w:rPr>
          <w:sz w:val="24"/>
        </w:rPr>
        <w:t>There are cross-linguistic variations regarding how languages express definiteness. However, the most common ways include use of definite and indefinite articles</w:t>
      </w:r>
      <w:ins w:id="9" w:author="Author">
        <w:r w:rsidR="0037027D">
          <w:rPr>
            <w:sz w:val="24"/>
          </w:rPr>
          <w:t>,</w:t>
        </w:r>
      </w:ins>
      <w:r w:rsidR="00FF0AFE">
        <w:rPr>
          <w:sz w:val="24"/>
        </w:rPr>
        <w:t xml:space="preserve"> such as the English articles </w:t>
      </w:r>
      <w:r w:rsidR="00FF0AFE" w:rsidRPr="00FF0AFE">
        <w:rPr>
          <w:i/>
          <w:sz w:val="24"/>
        </w:rPr>
        <w:t>the</w:t>
      </w:r>
      <w:r w:rsidR="00FF0AFE">
        <w:rPr>
          <w:sz w:val="24"/>
        </w:rPr>
        <w:t xml:space="preserve"> and </w:t>
      </w:r>
      <w:r w:rsidR="00FF0AFE" w:rsidRPr="00FF0AFE">
        <w:rPr>
          <w:i/>
          <w:sz w:val="24"/>
        </w:rPr>
        <w:t>a</w:t>
      </w:r>
      <w:r w:rsidR="00FF0AFE">
        <w:rPr>
          <w:sz w:val="24"/>
        </w:rPr>
        <w:t>, use of affixes, and use of other determiners such as</w:t>
      </w:r>
      <w:r w:rsidR="00732E39">
        <w:rPr>
          <w:sz w:val="24"/>
        </w:rPr>
        <w:t xml:space="preserve"> possessives and demonstratives (Lambrecht, 1996; Lyons, 1999). In addition to these, a significant number of languages employ </w:t>
      </w:r>
      <w:r w:rsidR="003F1D24" w:rsidRPr="003F1D24">
        <w:rPr>
          <w:sz w:val="24"/>
        </w:rPr>
        <w:t>word order, numeral</w:t>
      </w:r>
      <w:r w:rsidR="00732E39">
        <w:rPr>
          <w:sz w:val="24"/>
        </w:rPr>
        <w:t>s</w:t>
      </w:r>
      <w:r w:rsidR="003F1D24" w:rsidRPr="003F1D24">
        <w:rPr>
          <w:sz w:val="24"/>
        </w:rPr>
        <w:t xml:space="preserve">, </w:t>
      </w:r>
      <w:r w:rsidR="00732E39">
        <w:rPr>
          <w:sz w:val="24"/>
        </w:rPr>
        <w:t>and</w:t>
      </w:r>
      <w:r w:rsidR="003F1D24" w:rsidRPr="003F1D24">
        <w:rPr>
          <w:sz w:val="24"/>
        </w:rPr>
        <w:t xml:space="preserve"> case-marking particle</w:t>
      </w:r>
      <w:r w:rsidR="0073462B">
        <w:rPr>
          <w:sz w:val="24"/>
        </w:rPr>
        <w:t>s</w:t>
      </w:r>
      <w:r w:rsidR="00732E39">
        <w:rPr>
          <w:sz w:val="24"/>
        </w:rPr>
        <w:t xml:space="preserve"> as strategies to express definiteness (Lambrecht, 1996).</w:t>
      </w:r>
      <w:r w:rsidR="003F1D24">
        <w:rPr>
          <w:rFonts w:ascii="Andika" w:hAnsi="Andika" w:cs="Andika"/>
          <w:sz w:val="24"/>
        </w:rPr>
        <w:t xml:space="preserve">  </w:t>
      </w:r>
    </w:p>
    <w:p w14:paraId="2D6877EC" w14:textId="77777777" w:rsidR="00D02287" w:rsidRDefault="00D30B45" w:rsidP="00F96989">
      <w:pPr>
        <w:widowControl w:val="0"/>
        <w:spacing w:after="240" w:line="276" w:lineRule="auto"/>
        <w:rPr>
          <w:sz w:val="24"/>
        </w:rPr>
      </w:pPr>
      <w:r>
        <w:rPr>
          <w:sz w:val="24"/>
        </w:rPr>
        <w:tab/>
      </w:r>
      <w:r w:rsidR="00D02287">
        <w:rPr>
          <w:sz w:val="24"/>
        </w:rPr>
        <w:t xml:space="preserve">In Bantu languages, the </w:t>
      </w:r>
      <w:r w:rsidR="00FC75F6">
        <w:rPr>
          <w:sz w:val="24"/>
        </w:rPr>
        <w:t>available literature</w:t>
      </w:r>
      <w:r w:rsidR="00D02287">
        <w:rPr>
          <w:sz w:val="24"/>
        </w:rPr>
        <w:t xml:space="preserve"> </w:t>
      </w:r>
      <w:r w:rsidR="00FC75F6">
        <w:rPr>
          <w:sz w:val="24"/>
        </w:rPr>
        <w:t xml:space="preserve">proposes </w:t>
      </w:r>
      <w:r w:rsidR="00D02287">
        <w:rPr>
          <w:sz w:val="24"/>
        </w:rPr>
        <w:t>va</w:t>
      </w:r>
      <w:r w:rsidR="00082D87" w:rsidRPr="00792967">
        <w:rPr>
          <w:sz w:val="24"/>
        </w:rPr>
        <w:t>rious methods of expressing definiteness</w:t>
      </w:r>
      <w:r w:rsidR="00D02287">
        <w:rPr>
          <w:sz w:val="24"/>
        </w:rPr>
        <w:t xml:space="preserve">. Among such methods include </w:t>
      </w:r>
      <w:r w:rsidR="00082D87" w:rsidRPr="00792967">
        <w:rPr>
          <w:sz w:val="24"/>
        </w:rPr>
        <w:t xml:space="preserve">the use of </w:t>
      </w:r>
      <w:r w:rsidR="0073462B">
        <w:rPr>
          <w:sz w:val="24"/>
        </w:rPr>
        <w:t xml:space="preserve">nominal </w:t>
      </w:r>
      <w:r w:rsidR="00082D87" w:rsidRPr="00792967">
        <w:rPr>
          <w:sz w:val="24"/>
        </w:rPr>
        <w:t>pre-prefix</w:t>
      </w:r>
      <w:r w:rsidR="0073462B">
        <w:rPr>
          <w:sz w:val="24"/>
        </w:rPr>
        <w:t xml:space="preserve"> (NPP)</w:t>
      </w:r>
      <w:r w:rsidR="00082D87" w:rsidRPr="00792967">
        <w:rPr>
          <w:sz w:val="24"/>
        </w:rPr>
        <w:t xml:space="preserve"> as in Dzamba (Bokamba</w:t>
      </w:r>
      <w:r w:rsidR="008A7766">
        <w:rPr>
          <w:sz w:val="24"/>
        </w:rPr>
        <w:t>,</w:t>
      </w:r>
      <w:r w:rsidR="00082D87" w:rsidRPr="00792967">
        <w:rPr>
          <w:sz w:val="24"/>
        </w:rPr>
        <w:t xml:space="preserve"> 1971) and Bemba (Givon</w:t>
      </w:r>
      <w:r w:rsidR="008A7766">
        <w:rPr>
          <w:sz w:val="24"/>
        </w:rPr>
        <w:t>,</w:t>
      </w:r>
      <w:r w:rsidR="00082D87" w:rsidRPr="00792967">
        <w:rPr>
          <w:sz w:val="24"/>
        </w:rPr>
        <w:t xml:space="preserve"> 1978); modification by a relative clause, as in Dzamba (Bokamba</w:t>
      </w:r>
      <w:r w:rsidR="008A7766">
        <w:rPr>
          <w:sz w:val="24"/>
        </w:rPr>
        <w:t>,</w:t>
      </w:r>
      <w:r w:rsidR="00082D87" w:rsidRPr="00792967">
        <w:rPr>
          <w:sz w:val="24"/>
        </w:rPr>
        <w:t xml:space="preserve"> 1971), use of demonstratives, as in Northern Sotho (Mojapelo</w:t>
      </w:r>
      <w:r w:rsidR="008A7766">
        <w:rPr>
          <w:sz w:val="24"/>
        </w:rPr>
        <w:t>,</w:t>
      </w:r>
      <w:r w:rsidR="00082D87" w:rsidRPr="00792967">
        <w:rPr>
          <w:sz w:val="24"/>
        </w:rPr>
        <w:t xml:space="preserve"> 2007); use of object markers, as in Northern Sotho (Mojapelo</w:t>
      </w:r>
      <w:r w:rsidR="008A7766">
        <w:rPr>
          <w:sz w:val="24"/>
        </w:rPr>
        <w:t>,</w:t>
      </w:r>
      <w:r w:rsidR="00082D87" w:rsidRPr="00792967">
        <w:rPr>
          <w:sz w:val="24"/>
        </w:rPr>
        <w:t xml:space="preserve"> 2007) and isiXhosa (Visser</w:t>
      </w:r>
      <w:r w:rsidR="008A7766">
        <w:rPr>
          <w:sz w:val="24"/>
        </w:rPr>
        <w:t>,</w:t>
      </w:r>
      <w:r w:rsidR="00082D87" w:rsidRPr="00792967">
        <w:rPr>
          <w:sz w:val="24"/>
        </w:rPr>
        <w:t xml:space="preserve"> 2008); and the co-occurrence of the </w:t>
      </w:r>
      <w:r w:rsidR="00FC75F6">
        <w:rPr>
          <w:sz w:val="24"/>
        </w:rPr>
        <w:t>subject marker</w:t>
      </w:r>
      <w:r w:rsidR="00FC75F6" w:rsidRPr="00792967">
        <w:rPr>
          <w:sz w:val="24"/>
        </w:rPr>
        <w:t xml:space="preserve"> </w:t>
      </w:r>
      <w:r w:rsidR="00082D87" w:rsidRPr="00792967">
        <w:rPr>
          <w:sz w:val="24"/>
        </w:rPr>
        <w:t xml:space="preserve">and the </w:t>
      </w:r>
      <w:r w:rsidR="0073462B">
        <w:rPr>
          <w:sz w:val="24"/>
        </w:rPr>
        <w:t>nominal pre-prefix</w:t>
      </w:r>
      <w:r w:rsidR="00082D87" w:rsidRPr="00792967">
        <w:rPr>
          <w:sz w:val="24"/>
        </w:rPr>
        <w:t>, as in Runyankore-Rukiga (Asiimwe</w:t>
      </w:r>
      <w:r w:rsidR="008A7766">
        <w:rPr>
          <w:sz w:val="24"/>
        </w:rPr>
        <w:t>,</w:t>
      </w:r>
      <w:r w:rsidR="00082D87" w:rsidRPr="00792967">
        <w:rPr>
          <w:sz w:val="24"/>
        </w:rPr>
        <w:t xml:space="preserve"> 2014). </w:t>
      </w:r>
    </w:p>
    <w:p w14:paraId="1BCD69E2" w14:textId="184E8886" w:rsidR="00F06A78" w:rsidRDefault="002C5D1A" w:rsidP="00F96989">
      <w:pPr>
        <w:widowControl w:val="0"/>
        <w:spacing w:after="240" w:line="276" w:lineRule="auto"/>
        <w:rPr>
          <w:sz w:val="24"/>
        </w:rPr>
      </w:pPr>
      <w:r>
        <w:rPr>
          <w:sz w:val="24"/>
        </w:rPr>
        <w:tab/>
      </w:r>
      <w:r w:rsidR="00D02287">
        <w:rPr>
          <w:sz w:val="24"/>
        </w:rPr>
        <w:t xml:space="preserve">This paper </w:t>
      </w:r>
      <w:r w:rsidR="00586615">
        <w:rPr>
          <w:sz w:val="24"/>
        </w:rPr>
        <w:t>seeks to enrich the existing literature on definiteness in Bantu languages by discussing</w:t>
      </w:r>
      <w:r w:rsidR="00D02287">
        <w:rPr>
          <w:sz w:val="24"/>
        </w:rPr>
        <w:t xml:space="preserve"> different strategies of expressing definiteness in Chiyao</w:t>
      </w:r>
      <w:r w:rsidR="000621EC">
        <w:rPr>
          <w:sz w:val="24"/>
        </w:rPr>
        <w:t xml:space="preserve">. </w:t>
      </w:r>
      <w:r w:rsidR="006858C2">
        <w:rPr>
          <w:sz w:val="24"/>
        </w:rPr>
        <w:t xml:space="preserve">The language under discussion, Chiyao, is </w:t>
      </w:r>
      <w:r w:rsidR="003B7488">
        <w:rPr>
          <w:sz w:val="24"/>
        </w:rPr>
        <w:t xml:space="preserve">a cross-border Bantu language spoken </w:t>
      </w:r>
      <w:r w:rsidR="003B7488" w:rsidRPr="003063FA">
        <w:rPr>
          <w:rFonts w:eastAsia="Arial Unicode MS"/>
          <w:sz w:val="24"/>
        </w:rPr>
        <w:t xml:space="preserve">in </w:t>
      </w:r>
      <w:ins w:id="10" w:author="Author">
        <w:r w:rsidR="00310EC2">
          <w:rPr>
            <w:rFonts w:eastAsia="Arial Unicode MS"/>
            <w:sz w:val="24"/>
          </w:rPr>
          <w:t>s</w:t>
        </w:r>
      </w:ins>
      <w:del w:id="11" w:author="Author">
        <w:r w:rsidR="003B7488" w:rsidRPr="003063FA" w:rsidDel="00310EC2">
          <w:rPr>
            <w:rFonts w:eastAsia="Arial Unicode MS"/>
            <w:sz w:val="24"/>
          </w:rPr>
          <w:delText>S</w:delText>
        </w:r>
      </w:del>
      <w:r w:rsidR="003B7488" w:rsidRPr="003063FA">
        <w:rPr>
          <w:rFonts w:eastAsia="Arial Unicode MS"/>
          <w:sz w:val="24"/>
        </w:rPr>
        <w:t xml:space="preserve">outhern Malawi, </w:t>
      </w:r>
      <w:r w:rsidR="007E4049">
        <w:rPr>
          <w:rFonts w:eastAsia="Arial Unicode MS"/>
          <w:sz w:val="24"/>
        </w:rPr>
        <w:t>n</w:t>
      </w:r>
      <w:r w:rsidR="00620856" w:rsidRPr="003063FA">
        <w:rPr>
          <w:rFonts w:eastAsia="Arial Unicode MS"/>
          <w:sz w:val="24"/>
        </w:rPr>
        <w:t>orth-western</w:t>
      </w:r>
      <w:r w:rsidR="003B7488" w:rsidRPr="003063FA">
        <w:rPr>
          <w:rFonts w:eastAsia="Arial Unicode MS"/>
          <w:sz w:val="24"/>
        </w:rPr>
        <w:t xml:space="preserve"> Mozambique, and </w:t>
      </w:r>
      <w:ins w:id="12" w:author="Author">
        <w:r w:rsidR="00310EC2">
          <w:rPr>
            <w:rFonts w:eastAsia="Arial Unicode MS"/>
            <w:sz w:val="24"/>
          </w:rPr>
          <w:t>s</w:t>
        </w:r>
      </w:ins>
      <w:del w:id="13" w:author="Author">
        <w:r w:rsidR="005365EF" w:rsidDel="00310EC2">
          <w:rPr>
            <w:rFonts w:eastAsia="Arial Unicode MS"/>
            <w:sz w:val="24"/>
          </w:rPr>
          <w:delText>S</w:delText>
        </w:r>
      </w:del>
      <w:r w:rsidR="003B7488" w:rsidRPr="003063FA">
        <w:rPr>
          <w:rFonts w:eastAsia="Arial Unicode MS"/>
          <w:sz w:val="24"/>
        </w:rPr>
        <w:t>outhern Tanzania</w:t>
      </w:r>
      <w:r w:rsidR="00653145">
        <w:rPr>
          <w:rFonts w:eastAsia="Arial Unicode MS"/>
          <w:sz w:val="24"/>
        </w:rPr>
        <w:t>. The language is classified as P21 in Guthrie’s (1948) classification</w:t>
      </w:r>
      <w:del w:id="14" w:author="Author">
        <w:r w:rsidR="00653145" w:rsidDel="0037027D">
          <w:rPr>
            <w:rFonts w:eastAsia="Arial Unicode MS"/>
            <w:sz w:val="24"/>
          </w:rPr>
          <w:delText>,</w:delText>
        </w:r>
      </w:del>
      <w:r w:rsidR="00653145">
        <w:rPr>
          <w:rFonts w:eastAsia="Arial Unicode MS"/>
          <w:sz w:val="24"/>
        </w:rPr>
        <w:t xml:space="preserve"> and is part of the Ruvuma Bantu branch in </w:t>
      </w:r>
      <w:r w:rsidR="00653145" w:rsidRPr="003063FA">
        <w:rPr>
          <w:rFonts w:eastAsia="Arial Unicode MS"/>
          <w:sz w:val="24"/>
          <w:lang w:eastAsia="ko-KR"/>
        </w:rPr>
        <w:t>Nurse and Philippson</w:t>
      </w:r>
      <w:r w:rsidR="00653145">
        <w:rPr>
          <w:rFonts w:eastAsia="Arial Unicode MS"/>
          <w:sz w:val="24"/>
          <w:lang w:eastAsia="ko-KR"/>
        </w:rPr>
        <w:t>’s</w:t>
      </w:r>
      <w:r w:rsidR="00653145" w:rsidRPr="003063FA">
        <w:rPr>
          <w:rFonts w:eastAsia="Arial Unicode MS"/>
          <w:sz w:val="24"/>
          <w:lang w:eastAsia="ko-KR"/>
        </w:rPr>
        <w:t xml:space="preserve"> (1980)</w:t>
      </w:r>
      <w:r w:rsidR="00653145">
        <w:rPr>
          <w:rFonts w:eastAsia="Arial Unicode MS"/>
          <w:sz w:val="24"/>
          <w:lang w:eastAsia="ko-KR"/>
        </w:rPr>
        <w:t xml:space="preserve"> classification.</w:t>
      </w:r>
      <w:r w:rsidR="00977906">
        <w:rPr>
          <w:rFonts w:eastAsia="Arial Unicode MS"/>
          <w:sz w:val="24"/>
          <w:lang w:eastAsia="ko-KR"/>
        </w:rPr>
        <w:t xml:space="preserve"> The next </w:t>
      </w:r>
      <w:r w:rsidR="007B20A5">
        <w:rPr>
          <w:rFonts w:eastAsia="Arial Unicode MS"/>
          <w:sz w:val="24"/>
          <w:lang w:eastAsia="ko-KR"/>
        </w:rPr>
        <w:t xml:space="preserve">section addresses the theoretical underpinning of the study </w:t>
      </w:r>
      <w:del w:id="15" w:author="Author">
        <w:r w:rsidR="007B20A5" w:rsidDel="0037027D">
          <w:rPr>
            <w:rFonts w:eastAsia="Arial Unicode MS"/>
            <w:sz w:val="24"/>
            <w:lang w:eastAsia="ko-KR"/>
          </w:rPr>
          <w:delText xml:space="preserve">so as </w:delText>
        </w:r>
      </w:del>
      <w:r w:rsidR="007B20A5">
        <w:rPr>
          <w:rFonts w:eastAsia="Arial Unicode MS"/>
          <w:sz w:val="24"/>
          <w:lang w:eastAsia="ko-KR"/>
        </w:rPr>
        <w:t>to provide a framework for the discussion that will follow in the subsequent sections</w:t>
      </w:r>
      <w:r w:rsidR="00C46269">
        <w:rPr>
          <w:sz w:val="24"/>
        </w:rPr>
        <w:t>.</w:t>
      </w:r>
    </w:p>
    <w:p w14:paraId="3263D214" w14:textId="77777777" w:rsidR="004D393F" w:rsidRPr="00F96989" w:rsidRDefault="00F96989" w:rsidP="00F96989">
      <w:pPr>
        <w:widowControl w:val="0"/>
        <w:spacing w:line="276" w:lineRule="auto"/>
        <w:rPr>
          <w:b/>
          <w:sz w:val="24"/>
        </w:rPr>
      </w:pPr>
      <w:r>
        <w:rPr>
          <w:b/>
          <w:sz w:val="24"/>
        </w:rPr>
        <w:t xml:space="preserve">2.0 </w:t>
      </w:r>
      <w:r w:rsidR="004D393F" w:rsidRPr="00F96989">
        <w:rPr>
          <w:b/>
          <w:sz w:val="24"/>
        </w:rPr>
        <w:t>Theoretical underpinning</w:t>
      </w:r>
    </w:p>
    <w:p w14:paraId="3A7F0DFA" w14:textId="77777777" w:rsidR="005453B7" w:rsidRDefault="00F96989" w:rsidP="00F96989">
      <w:pPr>
        <w:widowControl w:val="0"/>
        <w:spacing w:after="240" w:line="276" w:lineRule="auto"/>
        <w:rPr>
          <w:sz w:val="24"/>
        </w:rPr>
      </w:pPr>
      <w:r>
        <w:rPr>
          <w:sz w:val="24"/>
        </w:rPr>
        <w:lastRenderedPageBreak/>
        <w:tab/>
      </w:r>
      <w:r w:rsidR="004D393F">
        <w:rPr>
          <w:sz w:val="24"/>
        </w:rPr>
        <w:t xml:space="preserve">The analysis in this paper is </w:t>
      </w:r>
      <w:r w:rsidR="00D823C3">
        <w:rPr>
          <w:sz w:val="24"/>
        </w:rPr>
        <w:t xml:space="preserve">grounded on the familiarity theory of definiteness as proposed by Christophersen (1939) and further </w:t>
      </w:r>
      <w:r w:rsidR="0073462B">
        <w:rPr>
          <w:sz w:val="24"/>
        </w:rPr>
        <w:t>discussed</w:t>
      </w:r>
      <w:r w:rsidR="00D823C3">
        <w:rPr>
          <w:sz w:val="24"/>
        </w:rPr>
        <w:t xml:space="preserve"> by </w:t>
      </w:r>
      <w:r w:rsidR="00AA006F" w:rsidRPr="00016EA0">
        <w:rPr>
          <w:sz w:val="24"/>
        </w:rPr>
        <w:t>Karttunen</w:t>
      </w:r>
      <w:r w:rsidR="00AA006F">
        <w:rPr>
          <w:sz w:val="24"/>
        </w:rPr>
        <w:t xml:space="preserve"> (1968) and </w:t>
      </w:r>
      <w:r w:rsidR="00D823C3">
        <w:rPr>
          <w:sz w:val="24"/>
        </w:rPr>
        <w:t xml:space="preserve">Heim (1982). </w:t>
      </w:r>
      <w:r w:rsidR="000F4F61">
        <w:rPr>
          <w:sz w:val="24"/>
        </w:rPr>
        <w:t xml:space="preserve">This theory holds that definite NPs function to signal that the intended referent is already familiar to the audience at the </w:t>
      </w:r>
      <w:r w:rsidR="005453B7">
        <w:rPr>
          <w:sz w:val="24"/>
        </w:rPr>
        <w:t>current stage</w:t>
      </w:r>
      <w:r w:rsidR="000F4F61">
        <w:rPr>
          <w:sz w:val="24"/>
        </w:rPr>
        <w:t xml:space="preserve"> of the conversation. </w:t>
      </w:r>
      <w:r w:rsidR="0073462B">
        <w:rPr>
          <w:sz w:val="24"/>
        </w:rPr>
        <w:t>In this regard</w:t>
      </w:r>
      <w:r w:rsidR="000F4F61">
        <w:rPr>
          <w:sz w:val="24"/>
        </w:rPr>
        <w:t xml:space="preserve">, </w:t>
      </w:r>
      <w:del w:id="16" w:author="Author">
        <w:r w:rsidR="00D823C3" w:rsidDel="0037027D">
          <w:rPr>
            <w:sz w:val="24"/>
          </w:rPr>
          <w:delText xml:space="preserve">in order </w:delText>
        </w:r>
      </w:del>
      <w:r w:rsidR="00D823C3">
        <w:rPr>
          <w:sz w:val="24"/>
        </w:rPr>
        <w:t xml:space="preserve">for an NP to be </w:t>
      </w:r>
      <w:r w:rsidR="00A06416">
        <w:rPr>
          <w:sz w:val="24"/>
        </w:rPr>
        <w:t>interpreted</w:t>
      </w:r>
      <w:r w:rsidR="00D823C3">
        <w:rPr>
          <w:sz w:val="24"/>
        </w:rPr>
        <w:t xml:space="preserve"> as definite, the speaker and the addressee must share some knowledge of the referent.</w:t>
      </w:r>
      <w:r w:rsidR="00016EA0">
        <w:rPr>
          <w:sz w:val="24"/>
        </w:rPr>
        <w:t xml:space="preserve"> Following some scepticism as to </w:t>
      </w:r>
      <w:r w:rsidR="00A06416">
        <w:rPr>
          <w:sz w:val="24"/>
        </w:rPr>
        <w:t>whether</w:t>
      </w:r>
      <w:r w:rsidR="00016EA0">
        <w:rPr>
          <w:sz w:val="24"/>
        </w:rPr>
        <w:t xml:space="preserve"> every NP must have a referent, </w:t>
      </w:r>
      <w:r w:rsidR="00016EA0" w:rsidRPr="00016EA0">
        <w:rPr>
          <w:sz w:val="24"/>
        </w:rPr>
        <w:t>Karttunen</w:t>
      </w:r>
      <w:r w:rsidR="00016EA0">
        <w:rPr>
          <w:sz w:val="24"/>
        </w:rPr>
        <w:t xml:space="preserve"> (1968) further developed the theory </w:t>
      </w:r>
      <w:r w:rsidR="00DE51F9">
        <w:rPr>
          <w:sz w:val="24"/>
        </w:rPr>
        <w:t>to include discourse refer</w:t>
      </w:r>
      <w:r w:rsidR="00016EA0">
        <w:rPr>
          <w:sz w:val="24"/>
        </w:rPr>
        <w:t xml:space="preserve">ents as </w:t>
      </w:r>
      <w:r w:rsidR="0073462B">
        <w:rPr>
          <w:sz w:val="24"/>
        </w:rPr>
        <w:t>among the elements</w:t>
      </w:r>
      <w:r w:rsidR="00016EA0">
        <w:rPr>
          <w:sz w:val="24"/>
        </w:rPr>
        <w:t xml:space="preserve"> that are being referred to by definite NPs.</w:t>
      </w:r>
      <w:r w:rsidR="00657CF8">
        <w:rPr>
          <w:sz w:val="24"/>
        </w:rPr>
        <w:t xml:space="preserve"> Further associating definiteness with discourse, Heim (1982:195) argues that an NP is familiar in a text if it is coindexed with another NP that precedes it in the </w:t>
      </w:r>
      <w:r w:rsidR="0073462B">
        <w:rPr>
          <w:sz w:val="24"/>
        </w:rPr>
        <w:t xml:space="preserve">same </w:t>
      </w:r>
      <w:r w:rsidR="00657CF8">
        <w:rPr>
          <w:sz w:val="24"/>
        </w:rPr>
        <w:t>text.</w:t>
      </w:r>
      <w:r w:rsidR="00CF5917">
        <w:rPr>
          <w:sz w:val="24"/>
        </w:rPr>
        <w:t xml:space="preserve"> The familiarity theory of definiteness is relevant to the present discussion as the discussion is based on materials from narrat</w:t>
      </w:r>
      <w:r w:rsidR="00E912AE">
        <w:rPr>
          <w:sz w:val="24"/>
        </w:rPr>
        <w:t>ive discourse</w:t>
      </w:r>
      <w:r w:rsidR="00CF5917">
        <w:rPr>
          <w:sz w:val="24"/>
        </w:rPr>
        <w:t>.</w:t>
      </w:r>
      <w:r w:rsidR="00FA4BAC">
        <w:rPr>
          <w:sz w:val="24"/>
        </w:rPr>
        <w:t xml:space="preserve"> The Chiyao </w:t>
      </w:r>
      <w:r w:rsidR="001314BE">
        <w:rPr>
          <w:sz w:val="24"/>
        </w:rPr>
        <w:t>extract</w:t>
      </w:r>
      <w:r w:rsidR="00FA4BAC">
        <w:rPr>
          <w:sz w:val="24"/>
        </w:rPr>
        <w:t xml:space="preserve"> </w:t>
      </w:r>
      <w:r w:rsidR="00C069FE">
        <w:rPr>
          <w:sz w:val="24"/>
        </w:rPr>
        <w:t xml:space="preserve">below </w:t>
      </w:r>
      <w:r w:rsidR="00FA4BAC">
        <w:rPr>
          <w:sz w:val="24"/>
        </w:rPr>
        <w:t>further illustrates the idea of familiarity as a prerequisite for definiteness.</w:t>
      </w:r>
    </w:p>
    <w:p w14:paraId="3747F8F4" w14:textId="77777777" w:rsidR="005453B7" w:rsidRDefault="00A15BCB" w:rsidP="00F96989">
      <w:pPr>
        <w:widowControl w:val="0"/>
        <w:spacing w:line="276" w:lineRule="auto"/>
        <w:rPr>
          <w:sz w:val="24"/>
        </w:rPr>
      </w:pPr>
      <w:r>
        <w:rPr>
          <w:sz w:val="24"/>
        </w:rPr>
        <w:t>(1</w:t>
      </w:r>
      <w:r w:rsidR="005453B7">
        <w:rPr>
          <w:sz w:val="24"/>
        </w:rPr>
        <w:t>)</w:t>
      </w:r>
      <w:r w:rsidR="005453B7">
        <w:rPr>
          <w:sz w:val="24"/>
        </w:rPr>
        <w:tab/>
      </w:r>
      <w:r w:rsidR="005453B7" w:rsidRPr="001314BE">
        <w:rPr>
          <w:b/>
          <w:i/>
          <w:sz w:val="24"/>
        </w:rPr>
        <w:t>Va</w:t>
      </w:r>
      <w:r w:rsidR="00CE052F" w:rsidRPr="001314BE">
        <w:rPr>
          <w:b/>
          <w:i/>
          <w:sz w:val="24"/>
        </w:rPr>
        <w:t>-</w:t>
      </w:r>
      <w:r w:rsidR="005453B7" w:rsidRPr="001314BE">
        <w:rPr>
          <w:b/>
          <w:i/>
          <w:sz w:val="24"/>
        </w:rPr>
        <w:t>a</w:t>
      </w:r>
      <w:r w:rsidR="00CE052F" w:rsidRPr="001314BE">
        <w:rPr>
          <w:b/>
          <w:i/>
          <w:sz w:val="24"/>
        </w:rPr>
        <w:t>-</w:t>
      </w:r>
      <w:r w:rsidR="001314BE">
        <w:rPr>
          <w:b/>
          <w:i/>
          <w:sz w:val="24"/>
        </w:rPr>
        <w:t>pali</w:t>
      </w:r>
      <w:r w:rsidR="001314BE">
        <w:rPr>
          <w:b/>
          <w:i/>
          <w:sz w:val="24"/>
        </w:rPr>
        <w:tab/>
      </w:r>
      <w:r w:rsidR="001314BE">
        <w:rPr>
          <w:b/>
          <w:i/>
          <w:sz w:val="24"/>
        </w:rPr>
        <w:tab/>
      </w:r>
      <w:r w:rsidR="001314BE">
        <w:rPr>
          <w:b/>
          <w:i/>
          <w:sz w:val="24"/>
        </w:rPr>
        <w:tab/>
      </w:r>
      <w:r w:rsidR="001314BE">
        <w:rPr>
          <w:b/>
          <w:i/>
          <w:sz w:val="24"/>
        </w:rPr>
        <w:tab/>
        <w:t>bwana</w:t>
      </w:r>
      <w:r w:rsidR="001314BE">
        <w:rPr>
          <w:b/>
          <w:i/>
          <w:sz w:val="24"/>
        </w:rPr>
        <w:tab/>
      </w:r>
      <w:r w:rsidR="001314BE">
        <w:rPr>
          <w:b/>
          <w:i/>
          <w:sz w:val="24"/>
        </w:rPr>
        <w:tab/>
      </w:r>
      <w:r w:rsidR="001314BE">
        <w:rPr>
          <w:b/>
          <w:i/>
          <w:sz w:val="24"/>
        </w:rPr>
        <w:tab/>
      </w:r>
      <w:r w:rsidR="001314BE">
        <w:rPr>
          <w:b/>
          <w:i/>
          <w:sz w:val="24"/>
        </w:rPr>
        <w:tab/>
      </w:r>
      <w:r w:rsidR="001314BE">
        <w:rPr>
          <w:b/>
          <w:i/>
          <w:sz w:val="24"/>
        </w:rPr>
        <w:tab/>
        <w:t>na</w:t>
      </w:r>
      <w:r w:rsidR="001314BE">
        <w:rPr>
          <w:b/>
          <w:i/>
          <w:sz w:val="24"/>
        </w:rPr>
        <w:tab/>
      </w:r>
      <w:r w:rsidR="001314BE">
        <w:rPr>
          <w:b/>
          <w:i/>
          <w:sz w:val="24"/>
        </w:rPr>
        <w:tab/>
      </w:r>
      <w:r w:rsidR="001314BE">
        <w:rPr>
          <w:b/>
          <w:i/>
          <w:sz w:val="24"/>
        </w:rPr>
        <w:tab/>
        <w:t>bibi</w:t>
      </w:r>
      <w:r w:rsidR="001314BE">
        <w:rPr>
          <w:b/>
          <w:i/>
          <w:sz w:val="24"/>
        </w:rPr>
        <w:tab/>
      </w:r>
      <w:r w:rsidR="001314BE">
        <w:rPr>
          <w:b/>
          <w:i/>
          <w:sz w:val="24"/>
        </w:rPr>
        <w:tab/>
      </w:r>
      <w:r w:rsidR="001314BE">
        <w:rPr>
          <w:b/>
          <w:i/>
          <w:sz w:val="24"/>
        </w:rPr>
        <w:tab/>
      </w:r>
      <w:r w:rsidR="001314BE">
        <w:rPr>
          <w:b/>
          <w:i/>
          <w:sz w:val="24"/>
        </w:rPr>
        <w:tab/>
        <w:t>kalakala</w:t>
      </w:r>
      <w:r w:rsidR="001314BE">
        <w:rPr>
          <w:b/>
          <w:i/>
          <w:sz w:val="24"/>
        </w:rPr>
        <w:tab/>
      </w:r>
      <w:r w:rsidR="001314BE">
        <w:rPr>
          <w:b/>
          <w:i/>
          <w:sz w:val="24"/>
        </w:rPr>
        <w:tab/>
      </w:r>
      <w:r w:rsidR="005453B7" w:rsidRPr="001314BE">
        <w:rPr>
          <w:b/>
          <w:i/>
          <w:sz w:val="24"/>
        </w:rPr>
        <w:t>ko.</w:t>
      </w:r>
      <w:r w:rsidR="001314BE" w:rsidRPr="001314BE">
        <w:rPr>
          <w:b/>
          <w:i/>
          <w:sz w:val="24"/>
        </w:rPr>
        <w:t xml:space="preserve"> </w:t>
      </w:r>
      <w:r w:rsidR="001314BE">
        <w:rPr>
          <w:b/>
          <w:i/>
          <w:sz w:val="24"/>
        </w:rPr>
        <w:tab/>
      </w:r>
      <w:r w:rsidR="001314BE">
        <w:rPr>
          <w:b/>
          <w:i/>
          <w:sz w:val="24"/>
        </w:rPr>
        <w:tab/>
      </w:r>
      <w:r w:rsidR="001314BE">
        <w:rPr>
          <w:b/>
          <w:i/>
          <w:sz w:val="24"/>
        </w:rPr>
        <w:tab/>
      </w:r>
      <w:r w:rsidR="001314BE">
        <w:rPr>
          <w:b/>
          <w:i/>
          <w:sz w:val="24"/>
        </w:rPr>
        <w:tab/>
      </w:r>
      <w:r w:rsidR="001314BE" w:rsidRPr="001314BE">
        <w:rPr>
          <w:b/>
          <w:i/>
          <w:sz w:val="24"/>
        </w:rPr>
        <w:t>Va-temi-nji</w:t>
      </w:r>
      <w:r w:rsidR="005453B7" w:rsidRPr="001314BE">
        <w:rPr>
          <w:b/>
          <w:i/>
          <w:sz w:val="24"/>
        </w:rPr>
        <w:t xml:space="preserve"> </w:t>
      </w:r>
    </w:p>
    <w:p w14:paraId="5F2666E8" w14:textId="77777777" w:rsidR="001314BE" w:rsidRDefault="00CE052F" w:rsidP="001314BE">
      <w:pPr>
        <w:widowControl w:val="0"/>
        <w:spacing w:after="240" w:line="276" w:lineRule="auto"/>
        <w:rPr>
          <w:sz w:val="24"/>
        </w:rPr>
      </w:pPr>
      <w:r>
        <w:rPr>
          <w:sz w:val="24"/>
        </w:rPr>
        <w:tab/>
        <w:t>2-PST-exist</w:t>
      </w:r>
      <w:r>
        <w:rPr>
          <w:sz w:val="24"/>
        </w:rPr>
        <w:tab/>
      </w:r>
      <w:r>
        <w:rPr>
          <w:sz w:val="24"/>
        </w:rPr>
        <w:tab/>
        <w:t>9.husba</w:t>
      </w:r>
      <w:r w:rsidR="001314BE">
        <w:rPr>
          <w:sz w:val="24"/>
        </w:rPr>
        <w:t>nd</w:t>
      </w:r>
      <w:r w:rsidR="001314BE">
        <w:rPr>
          <w:sz w:val="24"/>
        </w:rPr>
        <w:tab/>
      </w:r>
      <w:r w:rsidR="001314BE">
        <w:rPr>
          <w:sz w:val="24"/>
        </w:rPr>
        <w:tab/>
        <w:t>and</w:t>
      </w:r>
      <w:r w:rsidR="001314BE">
        <w:rPr>
          <w:sz w:val="24"/>
        </w:rPr>
        <w:tab/>
      </w:r>
      <w:r w:rsidR="001314BE">
        <w:rPr>
          <w:sz w:val="24"/>
        </w:rPr>
        <w:tab/>
      </w:r>
      <w:r>
        <w:rPr>
          <w:sz w:val="24"/>
        </w:rPr>
        <w:t>9.wife</w:t>
      </w:r>
      <w:r>
        <w:rPr>
          <w:sz w:val="24"/>
        </w:rPr>
        <w:tab/>
      </w:r>
      <w:r>
        <w:rPr>
          <w:sz w:val="24"/>
        </w:rPr>
        <w:tab/>
      </w:r>
      <w:r w:rsidR="001314BE">
        <w:rPr>
          <w:sz w:val="24"/>
        </w:rPr>
        <w:t>past</w:t>
      </w:r>
      <w:r w:rsidR="001314BE">
        <w:rPr>
          <w:sz w:val="24"/>
        </w:rPr>
        <w:tab/>
      </w:r>
      <w:r w:rsidR="001314BE">
        <w:rPr>
          <w:sz w:val="24"/>
        </w:rPr>
        <w:tab/>
      </w:r>
      <w:r w:rsidR="001314BE">
        <w:rPr>
          <w:sz w:val="24"/>
        </w:rPr>
        <w:tab/>
      </w:r>
      <w:r w:rsidR="001314BE">
        <w:rPr>
          <w:sz w:val="24"/>
        </w:rPr>
        <w:tab/>
      </w:r>
      <w:r w:rsidR="001314BE">
        <w:rPr>
          <w:sz w:val="24"/>
        </w:rPr>
        <w:tab/>
      </w:r>
      <w:r w:rsidR="001314BE">
        <w:rPr>
          <w:sz w:val="24"/>
        </w:rPr>
        <w:tab/>
      </w:r>
      <w:r w:rsidR="009E6899">
        <w:rPr>
          <w:sz w:val="24"/>
        </w:rPr>
        <w:t>DEM</w:t>
      </w:r>
      <w:r w:rsidR="009E6899">
        <w:rPr>
          <w:sz w:val="24"/>
        </w:rPr>
        <w:tab/>
        <w:t>.</w:t>
      </w:r>
      <w:r w:rsidR="009E6899">
        <w:rPr>
          <w:sz w:val="24"/>
        </w:rPr>
        <w:tab/>
      </w:r>
      <w:r w:rsidR="009E6899">
        <w:rPr>
          <w:sz w:val="24"/>
        </w:rPr>
        <w:tab/>
      </w:r>
      <w:r w:rsidR="00160462">
        <w:rPr>
          <w:sz w:val="24"/>
        </w:rPr>
        <w:t>2SM</w:t>
      </w:r>
      <w:r w:rsidR="009E6899">
        <w:rPr>
          <w:sz w:val="24"/>
        </w:rPr>
        <w:t>-stay.PST-PL</w:t>
      </w:r>
      <w:r w:rsidR="009E6899">
        <w:rPr>
          <w:sz w:val="24"/>
        </w:rPr>
        <w:tab/>
      </w:r>
    </w:p>
    <w:p w14:paraId="5F46A9F2" w14:textId="77777777" w:rsidR="001314BE" w:rsidRDefault="001314BE" w:rsidP="00F96989">
      <w:pPr>
        <w:widowControl w:val="0"/>
        <w:spacing w:line="276" w:lineRule="auto"/>
        <w:rPr>
          <w:sz w:val="24"/>
        </w:rPr>
      </w:pPr>
      <w:r>
        <w:rPr>
          <w:b/>
          <w:i/>
          <w:sz w:val="24"/>
        </w:rPr>
        <w:tab/>
      </w:r>
      <w:r w:rsidRPr="001314BE">
        <w:rPr>
          <w:b/>
          <w:i/>
          <w:sz w:val="24"/>
        </w:rPr>
        <w:t>pa-nga-</w:t>
      </w:r>
      <w:r>
        <w:rPr>
          <w:b/>
          <w:i/>
          <w:sz w:val="24"/>
        </w:rPr>
        <w:t>pata</w:t>
      </w:r>
      <w:r>
        <w:rPr>
          <w:b/>
          <w:i/>
          <w:sz w:val="24"/>
        </w:rPr>
        <w:tab/>
      </w:r>
      <w:r>
        <w:rPr>
          <w:b/>
          <w:i/>
          <w:sz w:val="24"/>
        </w:rPr>
        <w:tab/>
      </w:r>
      <w:r>
        <w:rPr>
          <w:b/>
          <w:i/>
          <w:sz w:val="24"/>
        </w:rPr>
        <w:tab/>
      </w:r>
      <w:r>
        <w:rPr>
          <w:b/>
          <w:i/>
          <w:sz w:val="24"/>
        </w:rPr>
        <w:tab/>
      </w:r>
      <w:r>
        <w:rPr>
          <w:b/>
          <w:i/>
          <w:sz w:val="24"/>
        </w:rPr>
        <w:tab/>
      </w:r>
      <w:r>
        <w:rPr>
          <w:b/>
          <w:i/>
          <w:sz w:val="24"/>
        </w:rPr>
        <w:tab/>
      </w:r>
      <w:r w:rsidRPr="001314BE">
        <w:rPr>
          <w:b/>
          <w:i/>
          <w:sz w:val="24"/>
        </w:rPr>
        <w:t>mw-anache</w:t>
      </w:r>
    </w:p>
    <w:p w14:paraId="34F296AF" w14:textId="77777777" w:rsidR="00CE052F" w:rsidRDefault="001314BE" w:rsidP="00F96989">
      <w:pPr>
        <w:widowControl w:val="0"/>
        <w:spacing w:line="276" w:lineRule="auto"/>
        <w:rPr>
          <w:sz w:val="24"/>
        </w:rPr>
      </w:pPr>
      <w:r>
        <w:rPr>
          <w:sz w:val="24"/>
        </w:rPr>
        <w:tab/>
        <w:t>16LOC</w:t>
      </w:r>
      <w:r w:rsidR="009E6899">
        <w:rPr>
          <w:sz w:val="24"/>
        </w:rPr>
        <w:t>-NEG-get</w:t>
      </w:r>
      <w:r w:rsidR="009E6899">
        <w:rPr>
          <w:sz w:val="24"/>
        </w:rPr>
        <w:tab/>
      </w:r>
      <w:r w:rsidR="009E6899">
        <w:rPr>
          <w:sz w:val="24"/>
        </w:rPr>
        <w:tab/>
        <w:t>1-child</w:t>
      </w:r>
    </w:p>
    <w:p w14:paraId="598B9562" w14:textId="77777777" w:rsidR="005453B7" w:rsidRDefault="005453B7" w:rsidP="00F96989">
      <w:pPr>
        <w:widowControl w:val="0"/>
        <w:spacing w:after="240" w:line="276" w:lineRule="auto"/>
        <w:rPr>
          <w:sz w:val="24"/>
        </w:rPr>
      </w:pPr>
      <w:r>
        <w:rPr>
          <w:sz w:val="24"/>
        </w:rPr>
        <w:tab/>
      </w:r>
      <w:r w:rsidR="001314BE">
        <w:rPr>
          <w:sz w:val="24"/>
        </w:rPr>
        <w:t>‘</w:t>
      </w:r>
      <w:r>
        <w:rPr>
          <w:sz w:val="24"/>
        </w:rPr>
        <w:t xml:space="preserve">There was a husband and wife in the past. </w:t>
      </w:r>
      <w:r w:rsidRPr="00F96989">
        <w:rPr>
          <w:b/>
          <w:sz w:val="24"/>
        </w:rPr>
        <w:t>They</w:t>
      </w:r>
      <w:r>
        <w:rPr>
          <w:sz w:val="24"/>
        </w:rPr>
        <w:t xml:space="preserve"> stayed without </w:t>
      </w:r>
      <w:r w:rsidR="009E6899">
        <w:rPr>
          <w:sz w:val="24"/>
        </w:rPr>
        <w:t>getting</w:t>
      </w:r>
      <w:r>
        <w:rPr>
          <w:sz w:val="24"/>
        </w:rPr>
        <w:t xml:space="preserve"> a child.</w:t>
      </w:r>
      <w:r w:rsidR="00687728">
        <w:rPr>
          <w:sz w:val="24"/>
        </w:rPr>
        <w:t>’</w:t>
      </w:r>
    </w:p>
    <w:p w14:paraId="5AEEBA53" w14:textId="77777777" w:rsidR="000D5BB1" w:rsidRDefault="00F96989" w:rsidP="00F96989">
      <w:pPr>
        <w:widowControl w:val="0"/>
        <w:spacing w:after="240" w:line="276" w:lineRule="auto"/>
        <w:rPr>
          <w:sz w:val="24"/>
        </w:rPr>
      </w:pPr>
      <w:r>
        <w:rPr>
          <w:sz w:val="24"/>
        </w:rPr>
        <w:tab/>
      </w:r>
      <w:r w:rsidR="00825EF1">
        <w:rPr>
          <w:sz w:val="24"/>
        </w:rPr>
        <w:t>In the first sentence</w:t>
      </w:r>
      <w:r w:rsidR="00A06416">
        <w:rPr>
          <w:sz w:val="24"/>
        </w:rPr>
        <w:t xml:space="preserve"> in (1) above</w:t>
      </w:r>
      <w:r w:rsidR="00825EF1">
        <w:rPr>
          <w:sz w:val="24"/>
        </w:rPr>
        <w:t xml:space="preserve">, the narrator introduces the characters through the </w:t>
      </w:r>
      <w:r w:rsidR="005453B7">
        <w:rPr>
          <w:sz w:val="24"/>
        </w:rPr>
        <w:t xml:space="preserve">NP </w:t>
      </w:r>
      <w:r w:rsidR="005453B7" w:rsidRPr="00F96989">
        <w:rPr>
          <w:i/>
          <w:sz w:val="24"/>
        </w:rPr>
        <w:t>bwana na bibi</w:t>
      </w:r>
      <w:r w:rsidR="00C33F20">
        <w:rPr>
          <w:sz w:val="24"/>
        </w:rPr>
        <w:t xml:space="preserve"> ‘husband and wife.’</w:t>
      </w:r>
      <w:r w:rsidR="00825EF1">
        <w:rPr>
          <w:sz w:val="24"/>
        </w:rPr>
        <w:t xml:space="preserve"> This NP is new to the addressee since it has never been mentioned before</w:t>
      </w:r>
      <w:r w:rsidR="00C33F20">
        <w:rPr>
          <w:sz w:val="24"/>
        </w:rPr>
        <w:t xml:space="preserve"> and thus it is indefinite</w:t>
      </w:r>
      <w:r w:rsidR="00825EF1">
        <w:rPr>
          <w:sz w:val="24"/>
        </w:rPr>
        <w:t>. But in the second sentence, the NP is not fully mentioned, instead, it is co</w:t>
      </w:r>
      <w:r w:rsidR="003C5800">
        <w:rPr>
          <w:sz w:val="24"/>
        </w:rPr>
        <w:t>i</w:t>
      </w:r>
      <w:r w:rsidR="00825EF1">
        <w:rPr>
          <w:sz w:val="24"/>
        </w:rPr>
        <w:t xml:space="preserve">ndexed through a subject marker </w:t>
      </w:r>
      <w:r w:rsidR="00825EF1" w:rsidRPr="00F96989">
        <w:rPr>
          <w:i/>
          <w:sz w:val="24"/>
        </w:rPr>
        <w:t>va-</w:t>
      </w:r>
      <w:r w:rsidR="00825EF1">
        <w:rPr>
          <w:sz w:val="24"/>
        </w:rPr>
        <w:t>. This is because</w:t>
      </w:r>
      <w:ins w:id="17" w:author="Author">
        <w:r w:rsidR="0037027D">
          <w:rPr>
            <w:sz w:val="24"/>
          </w:rPr>
          <w:t>,</w:t>
        </w:r>
      </w:ins>
      <w:r w:rsidR="00825EF1">
        <w:rPr>
          <w:sz w:val="24"/>
        </w:rPr>
        <w:t xml:space="preserve"> at this stage, both the speaker and the addressee have some knowledge of the referent. The referent of the subject marker </w:t>
      </w:r>
      <w:r w:rsidR="00825EF1" w:rsidRPr="00F96989">
        <w:rPr>
          <w:i/>
          <w:sz w:val="24"/>
        </w:rPr>
        <w:t>va-</w:t>
      </w:r>
      <w:r w:rsidR="00825EF1">
        <w:rPr>
          <w:sz w:val="24"/>
        </w:rPr>
        <w:t xml:space="preserve"> in the second sentence is therefore definite since both interlocutors are </w:t>
      </w:r>
      <w:r w:rsidR="00AA2142">
        <w:rPr>
          <w:sz w:val="24"/>
        </w:rPr>
        <w:t xml:space="preserve">already </w:t>
      </w:r>
      <w:r w:rsidR="00825EF1">
        <w:rPr>
          <w:sz w:val="24"/>
        </w:rPr>
        <w:t xml:space="preserve">familiar with it </w:t>
      </w:r>
      <w:r w:rsidR="00AA2142">
        <w:rPr>
          <w:sz w:val="24"/>
        </w:rPr>
        <w:t>at the stage it is mentioned.</w:t>
      </w:r>
      <w:r w:rsidR="005453B7">
        <w:rPr>
          <w:sz w:val="24"/>
        </w:rPr>
        <w:t xml:space="preserve"> </w:t>
      </w:r>
      <w:r w:rsidR="003C5800">
        <w:rPr>
          <w:sz w:val="24"/>
        </w:rPr>
        <w:t>Therefore, familiarity is an important aspect for distinguishing definite from indefinite NPs, particularly in narrative discourse.</w:t>
      </w:r>
    </w:p>
    <w:p w14:paraId="136EE74F" w14:textId="77777777" w:rsidR="00E4337D" w:rsidRDefault="000D5BB1" w:rsidP="00F96989">
      <w:pPr>
        <w:widowControl w:val="0"/>
        <w:spacing w:after="240" w:line="276" w:lineRule="auto"/>
        <w:rPr>
          <w:sz w:val="24"/>
        </w:rPr>
      </w:pPr>
      <w:r>
        <w:rPr>
          <w:sz w:val="24"/>
        </w:rPr>
        <w:lastRenderedPageBreak/>
        <w:tab/>
      </w:r>
      <w:r w:rsidR="009E6899">
        <w:rPr>
          <w:sz w:val="24"/>
        </w:rPr>
        <w:t xml:space="preserve">In the next section, I present </w:t>
      </w:r>
      <w:r w:rsidR="002D7AB8">
        <w:rPr>
          <w:sz w:val="24"/>
        </w:rPr>
        <w:t xml:space="preserve">a brief review of the </w:t>
      </w:r>
      <w:r w:rsidR="001E7A3F">
        <w:rPr>
          <w:sz w:val="24"/>
        </w:rPr>
        <w:t>strategies</w:t>
      </w:r>
      <w:r w:rsidR="002D7AB8">
        <w:rPr>
          <w:sz w:val="24"/>
        </w:rPr>
        <w:t xml:space="preserve"> </w:t>
      </w:r>
      <w:r w:rsidR="001E7A3F">
        <w:rPr>
          <w:sz w:val="24"/>
        </w:rPr>
        <w:t>for</w:t>
      </w:r>
      <w:r w:rsidR="002D7AB8">
        <w:rPr>
          <w:sz w:val="24"/>
        </w:rPr>
        <w:t xml:space="preserve"> expressing defin</w:t>
      </w:r>
      <w:r w:rsidR="001E7A3F">
        <w:rPr>
          <w:sz w:val="24"/>
        </w:rPr>
        <w:t xml:space="preserve">iteness in some </w:t>
      </w:r>
      <w:r>
        <w:rPr>
          <w:sz w:val="24"/>
        </w:rPr>
        <w:t xml:space="preserve">selected </w:t>
      </w:r>
      <w:r w:rsidR="001E7A3F">
        <w:rPr>
          <w:sz w:val="24"/>
        </w:rPr>
        <w:t xml:space="preserve">Bantu languages before narrowing the discussion </w:t>
      </w:r>
      <w:r w:rsidR="00E4337D">
        <w:rPr>
          <w:sz w:val="24"/>
        </w:rPr>
        <w:t>to focus on</w:t>
      </w:r>
      <w:r w:rsidR="001E7A3F">
        <w:rPr>
          <w:sz w:val="24"/>
        </w:rPr>
        <w:t xml:space="preserve"> Chiyao in the </w:t>
      </w:r>
      <w:r>
        <w:rPr>
          <w:sz w:val="24"/>
        </w:rPr>
        <w:t>subsequent</w:t>
      </w:r>
      <w:r w:rsidR="001E7A3F">
        <w:rPr>
          <w:sz w:val="24"/>
        </w:rPr>
        <w:t xml:space="preserve"> section</w:t>
      </w:r>
      <w:r>
        <w:rPr>
          <w:sz w:val="24"/>
        </w:rPr>
        <w:t>s</w:t>
      </w:r>
      <w:r w:rsidR="001E7A3F">
        <w:rPr>
          <w:sz w:val="24"/>
        </w:rPr>
        <w:t xml:space="preserve">. </w:t>
      </w:r>
      <w:r w:rsidR="00E4337D">
        <w:rPr>
          <w:sz w:val="24"/>
        </w:rPr>
        <w:t>The aim is to bring to light the common methods of expressing definite</w:t>
      </w:r>
      <w:r w:rsidR="00A06416">
        <w:rPr>
          <w:sz w:val="24"/>
        </w:rPr>
        <w:t>ne</w:t>
      </w:r>
      <w:r w:rsidR="00E4337D">
        <w:rPr>
          <w:sz w:val="24"/>
        </w:rPr>
        <w:t xml:space="preserve">ss among Bantu languages and later on determine how Chiyao </w:t>
      </w:r>
      <w:r w:rsidR="00A06416">
        <w:rPr>
          <w:sz w:val="24"/>
        </w:rPr>
        <w:t>conforms</w:t>
      </w:r>
      <w:r w:rsidR="00E4337D">
        <w:rPr>
          <w:sz w:val="24"/>
        </w:rPr>
        <w:t xml:space="preserve"> to or diverges from these methods. </w:t>
      </w:r>
    </w:p>
    <w:p w14:paraId="20AC7D6B" w14:textId="77777777" w:rsidR="000D5BB1" w:rsidRPr="00F96989" w:rsidRDefault="000D5BB1" w:rsidP="000D5BB1">
      <w:pPr>
        <w:widowControl w:val="0"/>
        <w:spacing w:line="276" w:lineRule="auto"/>
        <w:rPr>
          <w:b/>
          <w:sz w:val="24"/>
        </w:rPr>
      </w:pPr>
      <w:r>
        <w:rPr>
          <w:b/>
          <w:sz w:val="24"/>
        </w:rPr>
        <w:t xml:space="preserve">3.0 </w:t>
      </w:r>
      <w:r w:rsidRPr="00F96989">
        <w:rPr>
          <w:b/>
          <w:sz w:val="24"/>
        </w:rPr>
        <w:t xml:space="preserve">Definiteness in Bantu </w:t>
      </w:r>
    </w:p>
    <w:p w14:paraId="145442CC" w14:textId="77777777" w:rsidR="00350323" w:rsidRDefault="00375D54" w:rsidP="00935243">
      <w:pPr>
        <w:widowControl w:val="0"/>
        <w:spacing w:after="240" w:line="276" w:lineRule="auto"/>
        <w:rPr>
          <w:sz w:val="24"/>
        </w:rPr>
      </w:pPr>
      <w:r>
        <w:rPr>
          <w:sz w:val="24"/>
        </w:rPr>
        <w:tab/>
      </w:r>
      <w:r w:rsidR="00717A74">
        <w:rPr>
          <w:sz w:val="24"/>
        </w:rPr>
        <w:t xml:space="preserve">The expression of definiteness in Bantu languages generally </w:t>
      </w:r>
      <w:r w:rsidR="00A06416">
        <w:rPr>
          <w:sz w:val="24"/>
        </w:rPr>
        <w:t>conforms</w:t>
      </w:r>
      <w:r w:rsidR="00717A74">
        <w:rPr>
          <w:sz w:val="24"/>
        </w:rPr>
        <w:t xml:space="preserve"> to Lyons’ (1999) proposed strategies for expressing definiteness employed by different languages of the world. The methods include </w:t>
      </w:r>
      <w:r w:rsidR="006529EF">
        <w:rPr>
          <w:sz w:val="24"/>
        </w:rPr>
        <w:t xml:space="preserve">morphological, </w:t>
      </w:r>
      <w:r w:rsidR="00717A74">
        <w:rPr>
          <w:sz w:val="24"/>
        </w:rPr>
        <w:t>morphosyntactic</w:t>
      </w:r>
      <w:r w:rsidR="006529EF">
        <w:rPr>
          <w:sz w:val="24"/>
        </w:rPr>
        <w:t xml:space="preserve"> and discourse pragmatic</w:t>
      </w:r>
      <w:r w:rsidR="00717A74">
        <w:rPr>
          <w:sz w:val="24"/>
        </w:rPr>
        <w:t xml:space="preserve">. It is important to note that most languages employ multiple strategies </w:t>
      </w:r>
      <w:r w:rsidR="00A06416">
        <w:rPr>
          <w:sz w:val="24"/>
        </w:rPr>
        <w:t>for</w:t>
      </w:r>
      <w:r w:rsidR="00717A74">
        <w:rPr>
          <w:sz w:val="24"/>
        </w:rPr>
        <w:t xml:space="preserve"> expressing definiteness depending on the discourse situation. </w:t>
      </w:r>
      <w:r w:rsidR="009B3A16">
        <w:rPr>
          <w:sz w:val="24"/>
        </w:rPr>
        <w:t xml:space="preserve">Out of </w:t>
      </w:r>
      <w:r w:rsidR="00717A74">
        <w:rPr>
          <w:sz w:val="24"/>
        </w:rPr>
        <w:t xml:space="preserve">the above methods </w:t>
      </w:r>
      <w:r w:rsidR="009B3A16">
        <w:rPr>
          <w:sz w:val="24"/>
        </w:rPr>
        <w:t>of expressing definiteness proposed by Lyons (1999)</w:t>
      </w:r>
      <w:r w:rsidR="00717A74">
        <w:rPr>
          <w:sz w:val="24"/>
        </w:rPr>
        <w:t xml:space="preserve">, </w:t>
      </w:r>
      <w:del w:id="18" w:author="Author">
        <w:r w:rsidR="00717A74" w:rsidDel="0037027D">
          <w:rPr>
            <w:sz w:val="24"/>
          </w:rPr>
          <w:delText>a number of</w:delText>
        </w:r>
      </w:del>
      <w:ins w:id="19" w:author="Author">
        <w:r w:rsidR="0037027D">
          <w:rPr>
            <w:sz w:val="24"/>
          </w:rPr>
          <w:t>several</w:t>
        </w:r>
      </w:ins>
      <w:r w:rsidR="00717A74">
        <w:rPr>
          <w:sz w:val="24"/>
        </w:rPr>
        <w:t xml:space="preserve"> Bantu languages express definiteness morphologically. </w:t>
      </w:r>
      <w:r w:rsidR="009B3A16">
        <w:rPr>
          <w:sz w:val="24"/>
        </w:rPr>
        <w:t xml:space="preserve">This </w:t>
      </w:r>
      <w:r w:rsidR="001D6459">
        <w:rPr>
          <w:sz w:val="24"/>
        </w:rPr>
        <w:t xml:space="preserve">involves the use of </w:t>
      </w:r>
      <w:r w:rsidR="00D12F33">
        <w:rPr>
          <w:sz w:val="24"/>
        </w:rPr>
        <w:t xml:space="preserve">morphological markers (affixes) </w:t>
      </w:r>
      <w:r w:rsidR="001D6459">
        <w:rPr>
          <w:sz w:val="24"/>
        </w:rPr>
        <w:t xml:space="preserve">which are </w:t>
      </w:r>
      <w:r w:rsidR="00D12F33">
        <w:rPr>
          <w:sz w:val="24"/>
        </w:rPr>
        <w:t xml:space="preserve">attached </w:t>
      </w:r>
      <w:r w:rsidR="006529EF">
        <w:rPr>
          <w:sz w:val="24"/>
        </w:rPr>
        <w:t>either to nouns or to verbs to coindex</w:t>
      </w:r>
      <w:r w:rsidR="00D12F33">
        <w:rPr>
          <w:sz w:val="24"/>
        </w:rPr>
        <w:t xml:space="preserve"> definite NPs.</w:t>
      </w:r>
      <w:r w:rsidR="00350323">
        <w:rPr>
          <w:sz w:val="24"/>
        </w:rPr>
        <w:t xml:space="preserve"> The most common of these definiteness markers in Bantu languages are </w:t>
      </w:r>
      <w:r w:rsidR="008E3456">
        <w:rPr>
          <w:sz w:val="24"/>
        </w:rPr>
        <w:t>nominal</w:t>
      </w:r>
      <w:r w:rsidR="00350323">
        <w:rPr>
          <w:sz w:val="24"/>
        </w:rPr>
        <w:t xml:space="preserve"> pre-prefixes</w:t>
      </w:r>
      <w:r w:rsidR="00A06416">
        <w:rPr>
          <w:sz w:val="24"/>
        </w:rPr>
        <w:t xml:space="preserve"> </w:t>
      </w:r>
      <w:r w:rsidR="00350323">
        <w:rPr>
          <w:sz w:val="24"/>
        </w:rPr>
        <w:t xml:space="preserve">as well as </w:t>
      </w:r>
      <w:r w:rsidR="00C10747">
        <w:rPr>
          <w:sz w:val="24"/>
        </w:rPr>
        <w:t>subject</w:t>
      </w:r>
      <w:r w:rsidR="00350323">
        <w:rPr>
          <w:sz w:val="24"/>
        </w:rPr>
        <w:t xml:space="preserve"> and object markers. The use of pre-prefix</w:t>
      </w:r>
      <w:r w:rsidR="008A7766">
        <w:rPr>
          <w:sz w:val="24"/>
        </w:rPr>
        <w:t>es</w:t>
      </w:r>
      <w:r w:rsidR="00350323">
        <w:rPr>
          <w:sz w:val="24"/>
        </w:rPr>
        <w:t xml:space="preserve"> to indicate definiteness has been </w:t>
      </w:r>
      <w:r w:rsidR="00A06416">
        <w:rPr>
          <w:sz w:val="24"/>
        </w:rPr>
        <w:t>observed</w:t>
      </w:r>
      <w:r w:rsidR="00350323">
        <w:rPr>
          <w:sz w:val="24"/>
        </w:rPr>
        <w:t xml:space="preserve"> in </w:t>
      </w:r>
      <w:r w:rsidR="00350323" w:rsidRPr="00792967">
        <w:rPr>
          <w:sz w:val="24"/>
        </w:rPr>
        <w:t>Dzamba (Bokamba</w:t>
      </w:r>
      <w:r w:rsidR="002D5B03">
        <w:rPr>
          <w:sz w:val="24"/>
        </w:rPr>
        <w:t>,</w:t>
      </w:r>
      <w:r w:rsidR="00350323" w:rsidRPr="00792967">
        <w:rPr>
          <w:sz w:val="24"/>
        </w:rPr>
        <w:t xml:space="preserve"> 1971) and Bemba (Givon</w:t>
      </w:r>
      <w:r w:rsidR="002D5B03">
        <w:rPr>
          <w:sz w:val="24"/>
        </w:rPr>
        <w:t>,</w:t>
      </w:r>
      <w:r w:rsidR="00350323" w:rsidRPr="00792967">
        <w:rPr>
          <w:sz w:val="24"/>
        </w:rPr>
        <w:t xml:space="preserve"> 1978)</w:t>
      </w:r>
      <w:r w:rsidR="00350323">
        <w:rPr>
          <w:sz w:val="24"/>
        </w:rPr>
        <w:t>.</w:t>
      </w:r>
      <w:r w:rsidR="002D5B03">
        <w:rPr>
          <w:sz w:val="24"/>
        </w:rPr>
        <w:t xml:space="preserve"> </w:t>
      </w:r>
      <w:r w:rsidR="000F1E2C">
        <w:rPr>
          <w:sz w:val="24"/>
        </w:rPr>
        <w:t>The examples below are</w:t>
      </w:r>
      <w:r w:rsidR="002D5B03">
        <w:rPr>
          <w:sz w:val="24"/>
        </w:rPr>
        <w:t xml:space="preserve"> from Dzamba (Bokamba, 1971).</w:t>
      </w:r>
    </w:p>
    <w:p w14:paraId="7F93462D" w14:textId="77777777" w:rsidR="00935243" w:rsidRDefault="00966CBF" w:rsidP="00935243">
      <w:pPr>
        <w:widowControl w:val="0"/>
        <w:spacing w:line="276" w:lineRule="auto"/>
        <w:rPr>
          <w:sz w:val="24"/>
        </w:rPr>
      </w:pPr>
      <w:r>
        <w:rPr>
          <w:sz w:val="24"/>
        </w:rPr>
        <w:t>(2</w:t>
      </w:r>
      <w:r w:rsidR="003310D3">
        <w:rPr>
          <w:sz w:val="24"/>
        </w:rPr>
        <w:t>)</w:t>
      </w:r>
      <w:r w:rsidR="003310D3">
        <w:rPr>
          <w:sz w:val="24"/>
        </w:rPr>
        <w:tab/>
        <w:t>a.</w:t>
      </w:r>
      <w:r w:rsidR="003310D3">
        <w:rPr>
          <w:sz w:val="24"/>
        </w:rPr>
        <w:tab/>
      </w:r>
      <w:r w:rsidR="00935243" w:rsidRPr="00935243">
        <w:rPr>
          <w:b/>
          <w:i/>
          <w:sz w:val="24"/>
        </w:rPr>
        <w:t>bá-tò</w:t>
      </w:r>
    </w:p>
    <w:p w14:paraId="4FF823C8" w14:textId="77777777" w:rsidR="00935243" w:rsidRDefault="00935243" w:rsidP="00935243">
      <w:pPr>
        <w:widowControl w:val="0"/>
        <w:spacing w:line="276" w:lineRule="auto"/>
        <w:rPr>
          <w:sz w:val="24"/>
        </w:rPr>
      </w:pPr>
      <w:r>
        <w:rPr>
          <w:sz w:val="24"/>
        </w:rPr>
        <w:tab/>
      </w:r>
      <w:r>
        <w:rPr>
          <w:sz w:val="24"/>
        </w:rPr>
        <w:tab/>
      </w:r>
      <w:r>
        <w:rPr>
          <w:sz w:val="24"/>
        </w:rPr>
        <w:tab/>
        <w:t>2-person</w:t>
      </w:r>
    </w:p>
    <w:p w14:paraId="7D819E2C" w14:textId="77777777" w:rsidR="00935243" w:rsidRDefault="00935243" w:rsidP="00935243">
      <w:pPr>
        <w:widowControl w:val="0"/>
        <w:spacing w:after="240" w:line="276" w:lineRule="auto"/>
        <w:rPr>
          <w:sz w:val="24"/>
        </w:rPr>
      </w:pPr>
      <w:r>
        <w:rPr>
          <w:sz w:val="24"/>
        </w:rPr>
        <w:tab/>
      </w:r>
      <w:r>
        <w:rPr>
          <w:sz w:val="24"/>
        </w:rPr>
        <w:tab/>
      </w:r>
      <w:r>
        <w:rPr>
          <w:sz w:val="24"/>
        </w:rPr>
        <w:tab/>
        <w:t>‘People’</w:t>
      </w:r>
    </w:p>
    <w:p w14:paraId="709DFB1D" w14:textId="77777777" w:rsidR="00935243" w:rsidRDefault="00935243" w:rsidP="00935243">
      <w:pPr>
        <w:widowControl w:val="0"/>
        <w:spacing w:line="276" w:lineRule="auto"/>
        <w:rPr>
          <w:sz w:val="24"/>
        </w:rPr>
      </w:pPr>
      <w:r>
        <w:rPr>
          <w:sz w:val="24"/>
        </w:rPr>
        <w:tab/>
        <w:t>b.</w:t>
      </w:r>
      <w:r>
        <w:rPr>
          <w:sz w:val="24"/>
        </w:rPr>
        <w:tab/>
      </w:r>
      <w:r w:rsidRPr="00935243">
        <w:rPr>
          <w:b/>
          <w:i/>
          <w:sz w:val="24"/>
        </w:rPr>
        <w:t>bà-bá-tò</w:t>
      </w:r>
    </w:p>
    <w:p w14:paraId="77B76E8F" w14:textId="77777777" w:rsidR="00935243" w:rsidRDefault="00935243" w:rsidP="00935243">
      <w:pPr>
        <w:widowControl w:val="0"/>
        <w:spacing w:line="276" w:lineRule="auto"/>
        <w:rPr>
          <w:sz w:val="24"/>
        </w:rPr>
      </w:pPr>
      <w:r>
        <w:rPr>
          <w:sz w:val="24"/>
        </w:rPr>
        <w:tab/>
      </w:r>
      <w:r>
        <w:rPr>
          <w:sz w:val="24"/>
        </w:rPr>
        <w:tab/>
      </w:r>
      <w:r>
        <w:rPr>
          <w:sz w:val="24"/>
        </w:rPr>
        <w:tab/>
        <w:t>NPP-</w:t>
      </w:r>
      <w:r>
        <w:rPr>
          <w:sz w:val="24"/>
        </w:rPr>
        <w:tab/>
        <w:t>2-person</w:t>
      </w:r>
    </w:p>
    <w:p w14:paraId="53195ADC" w14:textId="77777777" w:rsidR="00935243" w:rsidRDefault="00935243" w:rsidP="00935243">
      <w:pPr>
        <w:widowControl w:val="0"/>
        <w:spacing w:line="276" w:lineRule="auto"/>
        <w:rPr>
          <w:sz w:val="24"/>
        </w:rPr>
      </w:pPr>
      <w:r>
        <w:rPr>
          <w:sz w:val="24"/>
        </w:rPr>
        <w:tab/>
      </w:r>
      <w:r>
        <w:rPr>
          <w:sz w:val="24"/>
        </w:rPr>
        <w:tab/>
      </w:r>
      <w:r>
        <w:rPr>
          <w:sz w:val="24"/>
        </w:rPr>
        <w:tab/>
        <w:t>‘The people’</w:t>
      </w:r>
    </w:p>
    <w:p w14:paraId="0EBF8DF4" w14:textId="77777777" w:rsidR="00935243" w:rsidRDefault="003310D3" w:rsidP="00F96989">
      <w:pPr>
        <w:widowControl w:val="0"/>
        <w:spacing w:before="240" w:line="276" w:lineRule="auto"/>
        <w:rPr>
          <w:b/>
          <w:i/>
          <w:sz w:val="24"/>
        </w:rPr>
      </w:pPr>
      <w:r w:rsidRPr="00762F33">
        <w:rPr>
          <w:b/>
          <w:i/>
          <w:sz w:val="24"/>
        </w:rPr>
        <w:tab/>
      </w:r>
    </w:p>
    <w:p w14:paraId="65B58FEC" w14:textId="77777777" w:rsidR="002D5B03" w:rsidRDefault="006174A4" w:rsidP="00F96989">
      <w:pPr>
        <w:widowControl w:val="0"/>
        <w:spacing w:after="240" w:line="276" w:lineRule="auto"/>
        <w:rPr>
          <w:sz w:val="24"/>
        </w:rPr>
      </w:pPr>
      <w:r>
        <w:rPr>
          <w:sz w:val="24"/>
        </w:rPr>
        <w:tab/>
      </w:r>
      <w:r w:rsidR="002D5B03" w:rsidRPr="00792967">
        <w:rPr>
          <w:sz w:val="24"/>
        </w:rPr>
        <w:t xml:space="preserve">According to Bokamba, in Dzamba, the presence of </w:t>
      </w:r>
      <w:r w:rsidR="008F61F1">
        <w:rPr>
          <w:sz w:val="24"/>
        </w:rPr>
        <w:t xml:space="preserve">the </w:t>
      </w:r>
      <w:r w:rsidR="002D5B03" w:rsidRPr="00792967">
        <w:rPr>
          <w:sz w:val="24"/>
        </w:rPr>
        <w:t xml:space="preserve">nominal pre-prefix </w:t>
      </w:r>
      <w:r w:rsidR="005E6B22" w:rsidRPr="005E6B22">
        <w:rPr>
          <w:i/>
          <w:sz w:val="24"/>
        </w:rPr>
        <w:t>bà</w:t>
      </w:r>
      <w:r w:rsidR="005E6B22">
        <w:rPr>
          <w:i/>
          <w:sz w:val="24"/>
        </w:rPr>
        <w:t xml:space="preserve">- </w:t>
      </w:r>
      <w:r w:rsidR="0010120C">
        <w:rPr>
          <w:sz w:val="24"/>
        </w:rPr>
        <w:lastRenderedPageBreak/>
        <w:t xml:space="preserve">in the noun </w:t>
      </w:r>
      <w:r w:rsidR="005E6B22" w:rsidRPr="005E6B22">
        <w:rPr>
          <w:i/>
          <w:sz w:val="24"/>
        </w:rPr>
        <w:t>bàbátò</w:t>
      </w:r>
      <w:r w:rsidR="005E6B22">
        <w:rPr>
          <w:sz w:val="24"/>
        </w:rPr>
        <w:t xml:space="preserve"> </w:t>
      </w:r>
      <w:r w:rsidR="00966CBF">
        <w:rPr>
          <w:sz w:val="24"/>
        </w:rPr>
        <w:t>‘</w:t>
      </w:r>
      <w:r w:rsidR="005E6B22">
        <w:rPr>
          <w:sz w:val="24"/>
        </w:rPr>
        <w:t>the people’</w:t>
      </w:r>
      <w:r w:rsidR="00966CBF">
        <w:rPr>
          <w:sz w:val="24"/>
        </w:rPr>
        <w:t xml:space="preserve"> in (2</w:t>
      </w:r>
      <w:r w:rsidR="0010120C">
        <w:rPr>
          <w:sz w:val="24"/>
        </w:rPr>
        <w:t xml:space="preserve">b) </w:t>
      </w:r>
      <w:r w:rsidR="005E6B22">
        <w:rPr>
          <w:sz w:val="24"/>
        </w:rPr>
        <w:t>induces a</w:t>
      </w:r>
      <w:r w:rsidR="002D5B03" w:rsidRPr="00792967">
        <w:rPr>
          <w:sz w:val="24"/>
        </w:rPr>
        <w:t xml:space="preserve"> definite and specific </w:t>
      </w:r>
      <w:r w:rsidR="005E6B22">
        <w:rPr>
          <w:sz w:val="24"/>
        </w:rPr>
        <w:t xml:space="preserve">reading </w:t>
      </w:r>
      <w:r w:rsidR="0010120C">
        <w:rPr>
          <w:sz w:val="24"/>
        </w:rPr>
        <w:t xml:space="preserve">while </w:t>
      </w:r>
      <w:r w:rsidR="008A7766">
        <w:rPr>
          <w:sz w:val="24"/>
        </w:rPr>
        <w:t xml:space="preserve">its </w:t>
      </w:r>
      <w:r w:rsidR="0010120C">
        <w:rPr>
          <w:sz w:val="24"/>
        </w:rPr>
        <w:t xml:space="preserve">absence in the noun </w:t>
      </w:r>
      <w:r w:rsidR="005E6B22" w:rsidRPr="005E6B22">
        <w:rPr>
          <w:i/>
          <w:sz w:val="24"/>
        </w:rPr>
        <w:t>bátò</w:t>
      </w:r>
      <w:r w:rsidR="005E6B22">
        <w:rPr>
          <w:sz w:val="24"/>
        </w:rPr>
        <w:t xml:space="preserve"> </w:t>
      </w:r>
      <w:r w:rsidR="00966CBF">
        <w:rPr>
          <w:sz w:val="24"/>
        </w:rPr>
        <w:t>‘</w:t>
      </w:r>
      <w:r w:rsidR="005E6B22">
        <w:rPr>
          <w:sz w:val="24"/>
        </w:rPr>
        <w:t>people’</w:t>
      </w:r>
      <w:r w:rsidR="00966CBF">
        <w:rPr>
          <w:sz w:val="24"/>
        </w:rPr>
        <w:t xml:space="preserve"> in (2</w:t>
      </w:r>
      <w:r w:rsidR="0010120C">
        <w:rPr>
          <w:sz w:val="24"/>
        </w:rPr>
        <w:t xml:space="preserve">a) </w:t>
      </w:r>
      <w:r w:rsidR="005E6B22">
        <w:rPr>
          <w:sz w:val="24"/>
        </w:rPr>
        <w:t>leads to an</w:t>
      </w:r>
      <w:r w:rsidR="0010120C">
        <w:rPr>
          <w:sz w:val="24"/>
        </w:rPr>
        <w:t xml:space="preserve"> indefinite</w:t>
      </w:r>
      <w:r w:rsidR="005E6B22">
        <w:rPr>
          <w:sz w:val="24"/>
        </w:rPr>
        <w:t xml:space="preserve"> interpretation</w:t>
      </w:r>
      <w:r w:rsidR="0010120C">
        <w:rPr>
          <w:sz w:val="24"/>
        </w:rPr>
        <w:t>.</w:t>
      </w:r>
    </w:p>
    <w:p w14:paraId="015F391D" w14:textId="77777777" w:rsidR="002F5800" w:rsidRDefault="004D3B9E" w:rsidP="00F96989">
      <w:pPr>
        <w:widowControl w:val="0"/>
        <w:spacing w:after="240" w:line="276" w:lineRule="auto"/>
        <w:rPr>
          <w:sz w:val="24"/>
        </w:rPr>
      </w:pPr>
      <w:r>
        <w:rPr>
          <w:sz w:val="24"/>
        </w:rPr>
        <w:tab/>
      </w:r>
      <w:r w:rsidR="008A7766">
        <w:rPr>
          <w:sz w:val="24"/>
        </w:rPr>
        <w:t>The m</w:t>
      </w:r>
      <w:r w:rsidR="002F5800">
        <w:rPr>
          <w:sz w:val="24"/>
        </w:rPr>
        <w:t xml:space="preserve">orphological expression of definiteness through </w:t>
      </w:r>
      <w:r w:rsidR="00C10747">
        <w:rPr>
          <w:sz w:val="24"/>
        </w:rPr>
        <w:t>object markers</w:t>
      </w:r>
      <w:r w:rsidR="002F5800">
        <w:rPr>
          <w:sz w:val="24"/>
        </w:rPr>
        <w:t xml:space="preserve"> </w:t>
      </w:r>
      <w:r w:rsidR="000F1E2C">
        <w:rPr>
          <w:sz w:val="24"/>
        </w:rPr>
        <w:t>has been recorded</w:t>
      </w:r>
      <w:r w:rsidR="002F5800">
        <w:rPr>
          <w:sz w:val="24"/>
        </w:rPr>
        <w:t xml:space="preserve"> in isiXhosa (Visser, 2008) and </w:t>
      </w:r>
      <w:r w:rsidR="002F5800" w:rsidRPr="00792967">
        <w:rPr>
          <w:sz w:val="24"/>
        </w:rPr>
        <w:t>Runyankore-Rukiga (Asiimwe</w:t>
      </w:r>
      <w:r w:rsidR="008A7766">
        <w:rPr>
          <w:sz w:val="24"/>
        </w:rPr>
        <w:t>,</w:t>
      </w:r>
      <w:r w:rsidR="002F5800" w:rsidRPr="00792967">
        <w:rPr>
          <w:sz w:val="24"/>
        </w:rPr>
        <w:t xml:space="preserve"> 2014)</w:t>
      </w:r>
      <w:r w:rsidR="002F5800">
        <w:rPr>
          <w:sz w:val="24"/>
        </w:rPr>
        <w:t xml:space="preserve">. In Both languages, the co-occurrence of an </w:t>
      </w:r>
      <w:r w:rsidR="00C10747">
        <w:rPr>
          <w:sz w:val="24"/>
        </w:rPr>
        <w:t>object marker</w:t>
      </w:r>
      <w:r w:rsidR="002F5800">
        <w:rPr>
          <w:sz w:val="24"/>
        </w:rPr>
        <w:t xml:space="preserve"> in the verb and a pre-prefix in the object NP signals definiteness. Visser (2008) offers the following examples from isiXhosa.  </w:t>
      </w:r>
    </w:p>
    <w:p w14:paraId="3D1EC1FC" w14:textId="77777777" w:rsidR="002F5800" w:rsidRPr="00792967" w:rsidRDefault="00966CBF" w:rsidP="005656AF">
      <w:pPr>
        <w:widowControl w:val="0"/>
        <w:spacing w:line="276" w:lineRule="auto"/>
        <w:rPr>
          <w:sz w:val="24"/>
        </w:rPr>
      </w:pPr>
      <w:r>
        <w:rPr>
          <w:sz w:val="24"/>
        </w:rPr>
        <w:t>(3</w:t>
      </w:r>
      <w:r w:rsidR="002F5800">
        <w:rPr>
          <w:sz w:val="24"/>
        </w:rPr>
        <w:t>)</w:t>
      </w:r>
      <w:r w:rsidR="002F5800">
        <w:rPr>
          <w:sz w:val="24"/>
        </w:rPr>
        <w:tab/>
        <w:t>a.</w:t>
      </w:r>
      <w:r w:rsidR="002F5800">
        <w:rPr>
          <w:sz w:val="24"/>
        </w:rPr>
        <w:tab/>
      </w:r>
      <w:r w:rsidR="002F5800">
        <w:rPr>
          <w:sz w:val="24"/>
        </w:rPr>
        <w:tab/>
      </w:r>
      <w:r w:rsidR="00896360" w:rsidRPr="005656AF">
        <w:rPr>
          <w:b/>
          <w:i/>
          <w:sz w:val="24"/>
        </w:rPr>
        <w:t>ii</w:t>
      </w:r>
      <w:r w:rsidR="005A019A">
        <w:rPr>
          <w:b/>
          <w:i/>
          <w:sz w:val="24"/>
        </w:rPr>
        <w:t>-ntombi</w:t>
      </w:r>
      <w:r w:rsidR="005A019A">
        <w:rPr>
          <w:b/>
          <w:i/>
          <w:sz w:val="24"/>
        </w:rPr>
        <w:tab/>
      </w:r>
      <w:r w:rsidR="005A019A">
        <w:rPr>
          <w:b/>
          <w:i/>
          <w:sz w:val="24"/>
        </w:rPr>
        <w:tab/>
      </w:r>
      <w:r w:rsidR="00896360" w:rsidRPr="005656AF">
        <w:rPr>
          <w:b/>
          <w:i/>
          <w:sz w:val="24"/>
        </w:rPr>
        <w:t>a-zi-hlamb-i</w:t>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E91A80" w:rsidRPr="005656AF">
        <w:rPr>
          <w:b/>
          <w:i/>
          <w:sz w:val="24"/>
        </w:rPr>
        <w:tab/>
      </w:r>
      <w:r w:rsidR="00E91A80" w:rsidRPr="005656AF">
        <w:rPr>
          <w:b/>
          <w:i/>
          <w:sz w:val="24"/>
        </w:rPr>
        <w:tab/>
      </w:r>
      <w:r w:rsidR="005A019A">
        <w:rPr>
          <w:b/>
          <w:i/>
          <w:sz w:val="24"/>
        </w:rPr>
        <w:t>ngubo</w:t>
      </w:r>
      <w:r w:rsidR="002F5800" w:rsidRPr="00792967">
        <w:rPr>
          <w:sz w:val="24"/>
        </w:rPr>
        <w:t xml:space="preserve"> </w:t>
      </w:r>
    </w:p>
    <w:p w14:paraId="6004C014" w14:textId="77777777" w:rsidR="002F5800" w:rsidRPr="00792967" w:rsidRDefault="00896360" w:rsidP="00F96989">
      <w:pPr>
        <w:widowControl w:val="0"/>
        <w:spacing w:line="276" w:lineRule="auto"/>
        <w:ind w:firstLine="720"/>
        <w:rPr>
          <w:sz w:val="24"/>
        </w:rPr>
      </w:pPr>
      <w:r>
        <w:rPr>
          <w:sz w:val="24"/>
        </w:rPr>
        <w:tab/>
      </w:r>
      <w:r>
        <w:rPr>
          <w:sz w:val="24"/>
        </w:rPr>
        <w:tab/>
      </w:r>
      <w:r w:rsidR="005A019A">
        <w:rPr>
          <w:sz w:val="24"/>
        </w:rPr>
        <w:t>10-girl</w:t>
      </w:r>
      <w:r w:rsidR="002F5800" w:rsidRPr="00792967">
        <w:rPr>
          <w:sz w:val="24"/>
        </w:rPr>
        <w:t xml:space="preserve"> </w:t>
      </w:r>
      <w:r w:rsidR="005A019A">
        <w:rPr>
          <w:sz w:val="24"/>
        </w:rPr>
        <w:tab/>
      </w:r>
      <w:r w:rsidR="005A019A">
        <w:rPr>
          <w:sz w:val="24"/>
        </w:rPr>
        <w:tab/>
      </w:r>
      <w:r w:rsidR="005A019A">
        <w:rPr>
          <w:sz w:val="24"/>
        </w:rPr>
        <w:tab/>
      </w:r>
      <w:r w:rsidR="00E91A80">
        <w:rPr>
          <w:sz w:val="24"/>
        </w:rPr>
        <w:t>NEG</w:t>
      </w:r>
      <w:r w:rsidR="005A019A">
        <w:rPr>
          <w:sz w:val="24"/>
        </w:rPr>
        <w:t>-</w:t>
      </w:r>
      <w:r w:rsidR="00160462">
        <w:rPr>
          <w:sz w:val="24"/>
        </w:rPr>
        <w:t>10SM</w:t>
      </w:r>
      <w:r>
        <w:rPr>
          <w:sz w:val="24"/>
        </w:rPr>
        <w:t>-wash-</w:t>
      </w:r>
      <w:r w:rsidR="00E91A80">
        <w:rPr>
          <w:sz w:val="24"/>
        </w:rPr>
        <w:t>NEG</w:t>
      </w:r>
      <w:r w:rsidR="005A019A">
        <w:rPr>
          <w:sz w:val="24"/>
        </w:rPr>
        <w:tab/>
      </w:r>
      <w:r w:rsidR="005A019A">
        <w:rPr>
          <w:sz w:val="24"/>
        </w:rPr>
        <w:tab/>
      </w:r>
      <w:r w:rsidR="005A019A">
        <w:rPr>
          <w:sz w:val="24"/>
        </w:rPr>
        <w:tab/>
        <w:t>9.</w:t>
      </w:r>
      <w:r w:rsidR="002F5800" w:rsidRPr="00792967">
        <w:rPr>
          <w:sz w:val="24"/>
        </w:rPr>
        <w:t xml:space="preserve">blanket </w:t>
      </w:r>
    </w:p>
    <w:p w14:paraId="3149BB46" w14:textId="77777777" w:rsidR="002F5800" w:rsidRPr="00792967" w:rsidRDefault="00896360" w:rsidP="00F96989">
      <w:pPr>
        <w:widowControl w:val="0"/>
        <w:spacing w:after="240" w:line="276" w:lineRule="auto"/>
        <w:ind w:firstLine="720"/>
        <w:rPr>
          <w:sz w:val="24"/>
        </w:rPr>
      </w:pPr>
      <w:r>
        <w:rPr>
          <w:sz w:val="24"/>
        </w:rPr>
        <w:tab/>
      </w:r>
      <w:r>
        <w:rPr>
          <w:sz w:val="24"/>
        </w:rPr>
        <w:tab/>
      </w:r>
      <w:r w:rsidR="002F5800" w:rsidRPr="00792967">
        <w:rPr>
          <w:sz w:val="24"/>
        </w:rPr>
        <w:t>‘(The) girls do not wash (any) blanket.’</w:t>
      </w:r>
    </w:p>
    <w:p w14:paraId="74A23781" w14:textId="77777777" w:rsidR="002F5800" w:rsidRPr="00792967" w:rsidRDefault="00896360" w:rsidP="005656AF">
      <w:pPr>
        <w:widowControl w:val="0"/>
        <w:spacing w:line="276" w:lineRule="auto"/>
        <w:rPr>
          <w:sz w:val="24"/>
        </w:rPr>
      </w:pPr>
      <w:r>
        <w:rPr>
          <w:sz w:val="24"/>
        </w:rPr>
        <w:tab/>
        <w:t>b.</w:t>
      </w:r>
      <w:r>
        <w:rPr>
          <w:sz w:val="24"/>
        </w:rPr>
        <w:tab/>
      </w:r>
      <w:r>
        <w:rPr>
          <w:sz w:val="24"/>
        </w:rPr>
        <w:tab/>
      </w:r>
      <w:r w:rsidRPr="005656AF">
        <w:rPr>
          <w:b/>
          <w:i/>
          <w:sz w:val="24"/>
        </w:rPr>
        <w:t>ii</w:t>
      </w:r>
      <w:r w:rsidR="005A019A">
        <w:rPr>
          <w:b/>
          <w:i/>
          <w:sz w:val="24"/>
        </w:rPr>
        <w:t>-ntombi</w:t>
      </w:r>
      <w:r w:rsidRPr="005656AF">
        <w:rPr>
          <w:b/>
          <w:i/>
          <w:sz w:val="24"/>
        </w:rPr>
        <w:tab/>
      </w:r>
      <w:r w:rsidRPr="005656AF">
        <w:rPr>
          <w:b/>
          <w:i/>
          <w:sz w:val="24"/>
        </w:rPr>
        <w:tab/>
      </w:r>
      <w:r w:rsidRPr="005656AF">
        <w:rPr>
          <w:b/>
          <w:i/>
          <w:sz w:val="24"/>
        </w:rPr>
        <w:tab/>
      </w:r>
      <w:r w:rsidR="002F5800" w:rsidRPr="005656AF">
        <w:rPr>
          <w:b/>
          <w:i/>
          <w:sz w:val="24"/>
        </w:rPr>
        <w:t>a-zi-yi-hl</w:t>
      </w:r>
      <w:r w:rsidRPr="005656AF">
        <w:rPr>
          <w:b/>
          <w:i/>
          <w:sz w:val="24"/>
        </w:rPr>
        <w:t>amb-i</w:t>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00E91A80" w:rsidRPr="005656AF">
        <w:rPr>
          <w:b/>
          <w:i/>
          <w:sz w:val="24"/>
        </w:rPr>
        <w:tab/>
      </w:r>
      <w:r w:rsidR="002F5800" w:rsidRPr="005656AF">
        <w:rPr>
          <w:b/>
          <w:i/>
          <w:sz w:val="24"/>
        </w:rPr>
        <w:t>i</w:t>
      </w:r>
      <w:r w:rsidR="005A019A">
        <w:rPr>
          <w:b/>
          <w:i/>
          <w:sz w:val="24"/>
        </w:rPr>
        <w:t>-</w:t>
      </w:r>
      <w:r w:rsidR="008F61F1">
        <w:rPr>
          <w:b/>
          <w:i/>
          <w:sz w:val="24"/>
        </w:rPr>
        <w:t>ngubo</w:t>
      </w:r>
      <w:r w:rsidR="002F5800" w:rsidRPr="00792967">
        <w:rPr>
          <w:sz w:val="24"/>
        </w:rPr>
        <w:t xml:space="preserve"> </w:t>
      </w:r>
    </w:p>
    <w:p w14:paraId="0E385038" w14:textId="77777777" w:rsidR="002F5800" w:rsidRPr="00792967" w:rsidRDefault="00896360" w:rsidP="00F96989">
      <w:pPr>
        <w:widowControl w:val="0"/>
        <w:spacing w:line="276" w:lineRule="auto"/>
        <w:ind w:firstLine="720"/>
        <w:rPr>
          <w:sz w:val="24"/>
        </w:rPr>
      </w:pPr>
      <w:r>
        <w:rPr>
          <w:sz w:val="24"/>
        </w:rPr>
        <w:tab/>
      </w:r>
      <w:r>
        <w:rPr>
          <w:sz w:val="24"/>
        </w:rPr>
        <w:tab/>
      </w:r>
      <w:r w:rsidR="005A019A">
        <w:rPr>
          <w:sz w:val="24"/>
        </w:rPr>
        <w:t>10-girl</w:t>
      </w:r>
      <w:r w:rsidR="002F5800" w:rsidRPr="00792967">
        <w:rPr>
          <w:sz w:val="24"/>
        </w:rPr>
        <w:t xml:space="preserve"> </w:t>
      </w:r>
      <w:r w:rsidR="005A019A">
        <w:rPr>
          <w:sz w:val="24"/>
        </w:rPr>
        <w:tab/>
      </w:r>
      <w:r w:rsidR="005A019A">
        <w:rPr>
          <w:sz w:val="24"/>
        </w:rPr>
        <w:tab/>
      </w:r>
      <w:r w:rsidR="005A019A">
        <w:rPr>
          <w:sz w:val="24"/>
        </w:rPr>
        <w:tab/>
      </w:r>
      <w:r w:rsidR="005A019A">
        <w:rPr>
          <w:sz w:val="24"/>
        </w:rPr>
        <w:tab/>
      </w:r>
      <w:r w:rsidR="00E91A80">
        <w:rPr>
          <w:sz w:val="24"/>
        </w:rPr>
        <w:t>NEG</w:t>
      </w:r>
      <w:r w:rsidR="005A019A">
        <w:rPr>
          <w:sz w:val="24"/>
        </w:rPr>
        <w:t>-</w:t>
      </w:r>
      <w:r w:rsidR="00160462">
        <w:rPr>
          <w:sz w:val="24"/>
        </w:rPr>
        <w:t>10SM</w:t>
      </w:r>
      <w:r w:rsidR="005A019A">
        <w:rPr>
          <w:sz w:val="24"/>
        </w:rPr>
        <w:t>-</w:t>
      </w:r>
      <w:r>
        <w:rPr>
          <w:sz w:val="24"/>
        </w:rPr>
        <w:t>O</w:t>
      </w:r>
      <w:r w:rsidR="00160462">
        <w:rPr>
          <w:sz w:val="24"/>
        </w:rPr>
        <w:t>M</w:t>
      </w:r>
      <w:r>
        <w:rPr>
          <w:sz w:val="24"/>
        </w:rPr>
        <w:t>-wash-</w:t>
      </w:r>
      <w:r w:rsidR="00E91A80">
        <w:rPr>
          <w:sz w:val="24"/>
        </w:rPr>
        <w:t>NEG</w:t>
      </w:r>
      <w:r>
        <w:rPr>
          <w:sz w:val="24"/>
        </w:rPr>
        <w:tab/>
      </w:r>
      <w:r>
        <w:rPr>
          <w:sz w:val="24"/>
        </w:rPr>
        <w:tab/>
      </w:r>
      <w:r w:rsidR="0073462B">
        <w:rPr>
          <w:sz w:val="24"/>
        </w:rPr>
        <w:t>NPP</w:t>
      </w:r>
      <w:r w:rsidR="005A019A">
        <w:rPr>
          <w:sz w:val="24"/>
        </w:rPr>
        <w:t>-</w:t>
      </w:r>
      <w:r w:rsidR="008F61F1">
        <w:rPr>
          <w:sz w:val="24"/>
        </w:rPr>
        <w:t>9.</w:t>
      </w:r>
      <w:r w:rsidR="002F5800" w:rsidRPr="00792967">
        <w:rPr>
          <w:sz w:val="24"/>
        </w:rPr>
        <w:t xml:space="preserve">blanket </w:t>
      </w:r>
    </w:p>
    <w:p w14:paraId="216A2DAB" w14:textId="77777777" w:rsidR="00C02D81" w:rsidRDefault="00896360" w:rsidP="00F96989">
      <w:pPr>
        <w:widowControl w:val="0"/>
        <w:spacing w:after="240" w:line="276" w:lineRule="auto"/>
        <w:ind w:firstLine="720"/>
        <w:rPr>
          <w:sz w:val="24"/>
        </w:rPr>
      </w:pPr>
      <w:r>
        <w:rPr>
          <w:sz w:val="24"/>
        </w:rPr>
        <w:tab/>
      </w:r>
      <w:r>
        <w:rPr>
          <w:sz w:val="24"/>
        </w:rPr>
        <w:tab/>
      </w:r>
      <w:r w:rsidR="002F5800" w:rsidRPr="00792967">
        <w:rPr>
          <w:sz w:val="24"/>
        </w:rPr>
        <w:t xml:space="preserve">‘(The) girls do not wash the (specific) blanket.’ </w:t>
      </w:r>
      <w:r w:rsidR="008F61F1">
        <w:rPr>
          <w:sz w:val="24"/>
        </w:rPr>
        <w:tab/>
      </w:r>
      <w:r w:rsidR="008F61F1">
        <w:rPr>
          <w:sz w:val="24"/>
        </w:rPr>
        <w:tab/>
      </w:r>
      <w:r w:rsidR="008F61F1">
        <w:rPr>
          <w:sz w:val="24"/>
        </w:rPr>
        <w:tab/>
      </w:r>
      <w:r w:rsidR="008F61F1">
        <w:rPr>
          <w:sz w:val="24"/>
        </w:rPr>
        <w:tab/>
      </w:r>
      <w:r w:rsidR="008F61F1">
        <w:rPr>
          <w:sz w:val="24"/>
        </w:rPr>
        <w:tab/>
        <w:t>(Visser, 2008:</w:t>
      </w:r>
      <w:r w:rsidR="002F5800" w:rsidRPr="00792967">
        <w:rPr>
          <w:sz w:val="24"/>
        </w:rPr>
        <w:t>17)</w:t>
      </w:r>
    </w:p>
    <w:p w14:paraId="0166AAE1" w14:textId="77777777" w:rsidR="002F5800" w:rsidRPr="00792967" w:rsidRDefault="006174A4" w:rsidP="00F96989">
      <w:pPr>
        <w:widowControl w:val="0"/>
        <w:spacing w:after="240" w:line="276" w:lineRule="auto"/>
        <w:rPr>
          <w:sz w:val="24"/>
        </w:rPr>
      </w:pPr>
      <w:r>
        <w:rPr>
          <w:sz w:val="24"/>
        </w:rPr>
        <w:tab/>
      </w:r>
      <w:r w:rsidR="007D7741">
        <w:rPr>
          <w:sz w:val="24"/>
        </w:rPr>
        <w:t>Therefore, a</w:t>
      </w:r>
      <w:r w:rsidR="002F5800" w:rsidRPr="00792967">
        <w:rPr>
          <w:sz w:val="24"/>
        </w:rPr>
        <w:t xml:space="preserve">ccording to Visser, </w:t>
      </w:r>
      <w:r w:rsidR="009916CF">
        <w:rPr>
          <w:sz w:val="24"/>
        </w:rPr>
        <w:t xml:space="preserve">the object NP </w:t>
      </w:r>
      <w:r w:rsidR="008F61F1" w:rsidRPr="008F61F1">
        <w:rPr>
          <w:i/>
          <w:sz w:val="24"/>
        </w:rPr>
        <w:t>ngubo</w:t>
      </w:r>
      <w:r w:rsidR="008F61F1">
        <w:rPr>
          <w:sz w:val="24"/>
        </w:rPr>
        <w:t xml:space="preserve"> ‘blanket’ </w:t>
      </w:r>
      <w:r w:rsidR="009916CF">
        <w:rPr>
          <w:sz w:val="24"/>
        </w:rPr>
        <w:t>in</w:t>
      </w:r>
      <w:r w:rsidR="002F5800" w:rsidRPr="00792967">
        <w:rPr>
          <w:sz w:val="24"/>
        </w:rPr>
        <w:t xml:space="preserve"> </w:t>
      </w:r>
      <w:r w:rsidR="00966CBF">
        <w:rPr>
          <w:sz w:val="24"/>
        </w:rPr>
        <w:t>(3</w:t>
      </w:r>
      <w:r w:rsidR="007D7741">
        <w:rPr>
          <w:sz w:val="24"/>
        </w:rPr>
        <w:t>a)</w:t>
      </w:r>
      <w:r w:rsidR="002F5800" w:rsidRPr="00792967">
        <w:rPr>
          <w:sz w:val="24"/>
        </w:rPr>
        <w:t xml:space="preserve"> has</w:t>
      </w:r>
      <w:r w:rsidR="007D7741">
        <w:rPr>
          <w:sz w:val="24"/>
        </w:rPr>
        <w:t xml:space="preserve"> an</w:t>
      </w:r>
      <w:r w:rsidR="002F5800" w:rsidRPr="00792967">
        <w:rPr>
          <w:sz w:val="24"/>
        </w:rPr>
        <w:t xml:space="preserve"> indefinite and unspecific reading due to absence of </w:t>
      </w:r>
      <w:r w:rsidR="001741F6">
        <w:rPr>
          <w:sz w:val="24"/>
        </w:rPr>
        <w:t>an object marker</w:t>
      </w:r>
      <w:r w:rsidR="002F5800" w:rsidRPr="00792967">
        <w:rPr>
          <w:sz w:val="24"/>
        </w:rPr>
        <w:t xml:space="preserve"> and object pre-prefix while its counterpart </w:t>
      </w:r>
      <w:r w:rsidR="008F61F1" w:rsidRPr="008F61F1">
        <w:rPr>
          <w:i/>
          <w:sz w:val="24"/>
        </w:rPr>
        <w:t>ingubo</w:t>
      </w:r>
      <w:r w:rsidR="008F61F1" w:rsidRPr="00792967">
        <w:rPr>
          <w:sz w:val="24"/>
        </w:rPr>
        <w:t xml:space="preserve"> </w:t>
      </w:r>
      <w:r w:rsidR="002F5800" w:rsidRPr="00792967">
        <w:rPr>
          <w:sz w:val="24"/>
        </w:rPr>
        <w:t xml:space="preserve">in </w:t>
      </w:r>
      <w:r w:rsidR="00966CBF">
        <w:rPr>
          <w:sz w:val="24"/>
        </w:rPr>
        <w:t>(3</w:t>
      </w:r>
      <w:r w:rsidR="009916CF">
        <w:rPr>
          <w:sz w:val="24"/>
        </w:rPr>
        <w:t>b)</w:t>
      </w:r>
      <w:r w:rsidR="002F5800" w:rsidRPr="00792967">
        <w:rPr>
          <w:sz w:val="24"/>
        </w:rPr>
        <w:t xml:space="preserve"> has definite and specific reading due to co-occurrence of the </w:t>
      </w:r>
      <w:r w:rsidR="001741F6">
        <w:rPr>
          <w:sz w:val="24"/>
        </w:rPr>
        <w:t>object marker</w:t>
      </w:r>
      <w:r w:rsidR="002F5800" w:rsidRPr="00792967">
        <w:rPr>
          <w:sz w:val="24"/>
        </w:rPr>
        <w:t xml:space="preserve"> and object pre-prefix.</w:t>
      </w:r>
    </w:p>
    <w:p w14:paraId="5AB61E3A" w14:textId="77777777" w:rsidR="00E8563D" w:rsidRDefault="006174A4" w:rsidP="00F96989">
      <w:pPr>
        <w:widowControl w:val="0"/>
        <w:spacing w:after="240" w:line="276" w:lineRule="auto"/>
        <w:rPr>
          <w:sz w:val="24"/>
        </w:rPr>
      </w:pPr>
      <w:r>
        <w:rPr>
          <w:sz w:val="24"/>
        </w:rPr>
        <w:tab/>
      </w:r>
      <w:r w:rsidR="009B3A16">
        <w:rPr>
          <w:sz w:val="24"/>
        </w:rPr>
        <w:t xml:space="preserve">Some Bantu languages </w:t>
      </w:r>
      <w:r w:rsidR="00F83BC5">
        <w:rPr>
          <w:sz w:val="24"/>
        </w:rPr>
        <w:t xml:space="preserve">express definiteness morphosyntactically. This </w:t>
      </w:r>
      <w:r w:rsidR="00E8563D">
        <w:rPr>
          <w:sz w:val="24"/>
        </w:rPr>
        <w:t xml:space="preserve">involves modification of a noun by a nominal dependent such as a relative clause, </w:t>
      </w:r>
      <w:r w:rsidR="009154CB">
        <w:rPr>
          <w:sz w:val="24"/>
        </w:rPr>
        <w:t xml:space="preserve">a quantifier, </w:t>
      </w:r>
      <w:r w:rsidR="00E8563D">
        <w:rPr>
          <w:sz w:val="24"/>
        </w:rPr>
        <w:t xml:space="preserve">a demonstrative or a possessive. A noun phrase containing such modifiers is </w:t>
      </w:r>
      <w:r w:rsidR="008549C2">
        <w:rPr>
          <w:sz w:val="24"/>
        </w:rPr>
        <w:t>considered familiar to the hearer.</w:t>
      </w:r>
      <w:r w:rsidR="00EA3ED5">
        <w:rPr>
          <w:sz w:val="24"/>
        </w:rPr>
        <w:t xml:space="preserve"> Some examples of Bantu languages in which definiteness is signalled </w:t>
      </w:r>
      <w:r w:rsidR="008F61F1">
        <w:rPr>
          <w:sz w:val="24"/>
        </w:rPr>
        <w:t>by morphosyntactic</w:t>
      </w:r>
      <w:r w:rsidR="00EA3ED5">
        <w:rPr>
          <w:sz w:val="24"/>
        </w:rPr>
        <w:t xml:space="preserve"> </w:t>
      </w:r>
      <w:r w:rsidR="008F61F1">
        <w:rPr>
          <w:sz w:val="24"/>
        </w:rPr>
        <w:t xml:space="preserve">devices </w:t>
      </w:r>
      <w:r w:rsidR="00EA3ED5">
        <w:rPr>
          <w:sz w:val="24"/>
        </w:rPr>
        <w:t xml:space="preserve">include </w:t>
      </w:r>
      <w:r w:rsidR="00EA3ED5" w:rsidRPr="00792967">
        <w:rPr>
          <w:sz w:val="24"/>
        </w:rPr>
        <w:t>Dzamba (Bokamba</w:t>
      </w:r>
      <w:r w:rsidR="00DB2E04">
        <w:rPr>
          <w:sz w:val="24"/>
        </w:rPr>
        <w:t>,</w:t>
      </w:r>
      <w:r w:rsidR="00EA3ED5" w:rsidRPr="00792967">
        <w:rPr>
          <w:sz w:val="24"/>
        </w:rPr>
        <w:t xml:space="preserve"> 1971)</w:t>
      </w:r>
      <w:r w:rsidR="00EA3ED5">
        <w:rPr>
          <w:sz w:val="24"/>
        </w:rPr>
        <w:t xml:space="preserve"> which uses relative clauses, </w:t>
      </w:r>
      <w:r w:rsidR="00DB2E04">
        <w:rPr>
          <w:sz w:val="24"/>
        </w:rPr>
        <w:t xml:space="preserve">and </w:t>
      </w:r>
      <w:r w:rsidR="00EA3ED5" w:rsidRPr="00792967">
        <w:rPr>
          <w:sz w:val="24"/>
        </w:rPr>
        <w:t xml:space="preserve">Northern Sotho </w:t>
      </w:r>
      <w:r w:rsidR="00DB2E04">
        <w:rPr>
          <w:sz w:val="24"/>
        </w:rPr>
        <w:t xml:space="preserve">and Runyankore-Rukiga, </w:t>
      </w:r>
      <w:r w:rsidR="00EA3ED5">
        <w:rPr>
          <w:sz w:val="24"/>
        </w:rPr>
        <w:t xml:space="preserve">which </w:t>
      </w:r>
      <w:r w:rsidR="00DB2E04">
        <w:rPr>
          <w:sz w:val="24"/>
        </w:rPr>
        <w:t>both use</w:t>
      </w:r>
      <w:r w:rsidR="00EA3ED5">
        <w:rPr>
          <w:sz w:val="24"/>
        </w:rPr>
        <w:t xml:space="preserve"> demonstratives </w:t>
      </w:r>
      <w:r w:rsidR="00EA3ED5" w:rsidRPr="00792967">
        <w:rPr>
          <w:sz w:val="24"/>
        </w:rPr>
        <w:t>(</w:t>
      </w:r>
      <w:r w:rsidR="00EA3ED5">
        <w:rPr>
          <w:sz w:val="24"/>
        </w:rPr>
        <w:t>Mojapelo</w:t>
      </w:r>
      <w:r w:rsidR="00DB2E04">
        <w:rPr>
          <w:sz w:val="24"/>
        </w:rPr>
        <w:t>,</w:t>
      </w:r>
      <w:r w:rsidR="00EA3ED5">
        <w:rPr>
          <w:sz w:val="24"/>
        </w:rPr>
        <w:t xml:space="preserve"> 2007</w:t>
      </w:r>
      <w:r w:rsidR="00DB2E04">
        <w:rPr>
          <w:sz w:val="24"/>
        </w:rPr>
        <w:t>; Asiimwe, 2014</w:t>
      </w:r>
      <w:r w:rsidR="00EA3ED5">
        <w:rPr>
          <w:sz w:val="24"/>
        </w:rPr>
        <w:t xml:space="preserve">). </w:t>
      </w:r>
      <w:r w:rsidR="00DB2E04">
        <w:rPr>
          <w:sz w:val="24"/>
        </w:rPr>
        <w:t xml:space="preserve">Asiimwe (2014:201) offers the following examples from Runyankore-Rukiga </w:t>
      </w:r>
      <w:r w:rsidR="00EA3ED5">
        <w:rPr>
          <w:sz w:val="24"/>
        </w:rPr>
        <w:t xml:space="preserve">in which demonstratives are used to </w:t>
      </w:r>
      <w:r w:rsidR="00EA3ED5">
        <w:rPr>
          <w:sz w:val="24"/>
        </w:rPr>
        <w:lastRenderedPageBreak/>
        <w:t xml:space="preserve">express definiteness. </w:t>
      </w:r>
      <w:r w:rsidR="00E8563D">
        <w:rPr>
          <w:sz w:val="24"/>
        </w:rPr>
        <w:t xml:space="preserve">  </w:t>
      </w:r>
    </w:p>
    <w:p w14:paraId="17B28285" w14:textId="77777777" w:rsidR="00E60ECD" w:rsidRPr="00E60ECD" w:rsidRDefault="00966CBF" w:rsidP="00F96989">
      <w:pPr>
        <w:widowControl w:val="0"/>
        <w:spacing w:line="276" w:lineRule="auto"/>
        <w:rPr>
          <w:sz w:val="24"/>
        </w:rPr>
      </w:pPr>
      <w:r>
        <w:rPr>
          <w:sz w:val="24"/>
        </w:rPr>
        <w:t>(4</w:t>
      </w:r>
      <w:r w:rsidR="00ED5486">
        <w:rPr>
          <w:sz w:val="24"/>
        </w:rPr>
        <w:t>)</w:t>
      </w:r>
      <w:r w:rsidR="00ED5486">
        <w:rPr>
          <w:sz w:val="24"/>
        </w:rPr>
        <w:tab/>
      </w:r>
      <w:r w:rsidR="00ED5486" w:rsidRPr="005656AF">
        <w:rPr>
          <w:b/>
          <w:i/>
          <w:sz w:val="24"/>
        </w:rPr>
        <w:t>Ø-torotoor-a</w:t>
      </w:r>
      <w:r w:rsidR="00ED5486" w:rsidRPr="005656AF">
        <w:rPr>
          <w:b/>
          <w:i/>
          <w:sz w:val="24"/>
        </w:rPr>
        <w:tab/>
      </w:r>
      <w:r w:rsidR="00ED5486" w:rsidRPr="005656AF">
        <w:rPr>
          <w:b/>
          <w:i/>
          <w:sz w:val="24"/>
        </w:rPr>
        <w:tab/>
      </w:r>
      <w:r w:rsidR="00ED5486" w:rsidRPr="005656AF">
        <w:rPr>
          <w:b/>
          <w:i/>
          <w:sz w:val="24"/>
        </w:rPr>
        <w:tab/>
        <w:t>a-zi-o</w:t>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t>(e)-n-kwanzi</w:t>
      </w:r>
      <w:r w:rsidR="00ED5486" w:rsidRPr="005656AF">
        <w:rPr>
          <w:b/>
          <w:i/>
          <w:sz w:val="24"/>
        </w:rPr>
        <w:tab/>
      </w:r>
      <w:r w:rsidR="00ED5486" w:rsidRPr="005656AF">
        <w:rPr>
          <w:b/>
          <w:i/>
          <w:sz w:val="24"/>
        </w:rPr>
        <w:tab/>
      </w:r>
      <w:r w:rsidR="00ED5486" w:rsidRPr="005656AF">
        <w:rPr>
          <w:b/>
          <w:i/>
          <w:sz w:val="24"/>
        </w:rPr>
        <w:tab/>
      </w:r>
      <w:r w:rsidR="00E60ECD" w:rsidRPr="005656AF">
        <w:rPr>
          <w:b/>
          <w:i/>
          <w:sz w:val="24"/>
        </w:rPr>
        <w:t>mu-ana we</w:t>
      </w:r>
    </w:p>
    <w:p w14:paraId="3645F964" w14:textId="77777777" w:rsidR="00E60ECD" w:rsidRPr="00E60ECD" w:rsidRDefault="00745B4E" w:rsidP="00F96989">
      <w:pPr>
        <w:widowControl w:val="0"/>
        <w:spacing w:line="276" w:lineRule="auto"/>
        <w:rPr>
          <w:sz w:val="24"/>
        </w:rPr>
      </w:pPr>
      <w:r>
        <w:rPr>
          <w:sz w:val="24"/>
        </w:rPr>
        <w:tab/>
        <w:t>2SG-pick-FV</w:t>
      </w:r>
      <w:r>
        <w:rPr>
          <w:sz w:val="24"/>
        </w:rPr>
        <w:tab/>
      </w:r>
      <w:r>
        <w:rPr>
          <w:sz w:val="24"/>
        </w:rPr>
        <w:tab/>
        <w:t>DEM</w:t>
      </w:r>
      <w:r w:rsidR="00ED5486">
        <w:rPr>
          <w:sz w:val="24"/>
        </w:rPr>
        <w:t>-10-MEDIAL</w:t>
      </w:r>
      <w:r w:rsidR="00ED5486">
        <w:rPr>
          <w:sz w:val="24"/>
        </w:rPr>
        <w:tab/>
      </w:r>
      <w:r w:rsidR="00ED5486">
        <w:rPr>
          <w:sz w:val="24"/>
        </w:rPr>
        <w:tab/>
      </w:r>
      <w:r>
        <w:rPr>
          <w:sz w:val="24"/>
        </w:rPr>
        <w:tab/>
      </w:r>
      <w:r>
        <w:rPr>
          <w:sz w:val="24"/>
        </w:rPr>
        <w:tab/>
      </w:r>
      <w:r w:rsidR="0073462B">
        <w:rPr>
          <w:sz w:val="24"/>
        </w:rPr>
        <w:t>NPP</w:t>
      </w:r>
      <w:r w:rsidR="008F61F1">
        <w:rPr>
          <w:sz w:val="24"/>
        </w:rPr>
        <w:t>-10-bead</w:t>
      </w:r>
      <w:r w:rsidR="008F61F1">
        <w:rPr>
          <w:sz w:val="24"/>
        </w:rPr>
        <w:tab/>
      </w:r>
      <w:r w:rsidR="008F61F1">
        <w:rPr>
          <w:sz w:val="24"/>
        </w:rPr>
        <w:tab/>
      </w:r>
      <w:r w:rsidR="008F61F1">
        <w:rPr>
          <w:sz w:val="24"/>
        </w:rPr>
        <w:tab/>
      </w:r>
      <w:r w:rsidR="00E60ECD" w:rsidRPr="00E60ECD">
        <w:rPr>
          <w:sz w:val="24"/>
        </w:rPr>
        <w:t xml:space="preserve">1-child you </w:t>
      </w:r>
    </w:p>
    <w:p w14:paraId="357D3956" w14:textId="77777777" w:rsidR="00E60ECD" w:rsidRDefault="00ED5486" w:rsidP="00F96989">
      <w:pPr>
        <w:widowControl w:val="0"/>
        <w:spacing w:after="240" w:line="276" w:lineRule="auto"/>
        <w:rPr>
          <w:sz w:val="24"/>
        </w:rPr>
      </w:pPr>
      <w:r>
        <w:rPr>
          <w:sz w:val="24"/>
        </w:rPr>
        <w:tab/>
      </w:r>
      <w:r w:rsidR="00E60ECD" w:rsidRPr="00E60ECD">
        <w:rPr>
          <w:sz w:val="24"/>
        </w:rPr>
        <w:t>‘Pick up those beads you child.’</w:t>
      </w:r>
    </w:p>
    <w:p w14:paraId="200D6113" w14:textId="77777777" w:rsidR="00AC43E8" w:rsidRPr="00AC43E8" w:rsidRDefault="00966CBF" w:rsidP="00F96989">
      <w:pPr>
        <w:widowControl w:val="0"/>
        <w:spacing w:line="276" w:lineRule="auto"/>
        <w:rPr>
          <w:sz w:val="24"/>
        </w:rPr>
      </w:pPr>
      <w:r>
        <w:rPr>
          <w:sz w:val="24"/>
        </w:rPr>
        <w:t>(5</w:t>
      </w:r>
      <w:r w:rsidR="000007D0">
        <w:rPr>
          <w:sz w:val="24"/>
        </w:rPr>
        <w:t>)</w:t>
      </w:r>
      <w:r w:rsidR="000007D0">
        <w:rPr>
          <w:sz w:val="24"/>
        </w:rPr>
        <w:tab/>
      </w:r>
      <w:r w:rsidR="000007D0" w:rsidRPr="005656AF">
        <w:rPr>
          <w:b/>
          <w:i/>
          <w:sz w:val="24"/>
        </w:rPr>
        <w:t>A-gi-o</w:t>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t>Ø-gaa</w:t>
      </w:r>
      <w:r w:rsidR="008F61F1">
        <w:rPr>
          <w:b/>
          <w:i/>
          <w:sz w:val="24"/>
        </w:rPr>
        <w:t>ri</w:t>
      </w:r>
      <w:r w:rsidR="008F61F1">
        <w:rPr>
          <w:b/>
          <w:i/>
          <w:sz w:val="24"/>
        </w:rPr>
        <w:tab/>
      </w:r>
      <w:r w:rsidR="008F61F1">
        <w:rPr>
          <w:b/>
          <w:i/>
          <w:sz w:val="24"/>
        </w:rPr>
        <w:tab/>
      </w:r>
      <w:r w:rsidR="008F61F1">
        <w:rPr>
          <w:b/>
          <w:i/>
          <w:sz w:val="24"/>
        </w:rPr>
        <w:tab/>
      </w:r>
      <w:r w:rsidR="008F61F1">
        <w:rPr>
          <w:b/>
          <w:i/>
          <w:sz w:val="24"/>
        </w:rPr>
        <w:tab/>
      </w:r>
      <w:r w:rsidR="006D5D5E">
        <w:rPr>
          <w:b/>
          <w:i/>
          <w:sz w:val="24"/>
        </w:rPr>
        <w:t>mu-gi-taa(h)-sy-e</w:t>
      </w:r>
      <w:r w:rsidR="006D5D5E">
        <w:rPr>
          <w:b/>
          <w:i/>
          <w:sz w:val="24"/>
        </w:rPr>
        <w:tab/>
      </w:r>
      <w:r w:rsidR="006D5D5E">
        <w:rPr>
          <w:b/>
          <w:i/>
          <w:sz w:val="24"/>
        </w:rPr>
        <w:tab/>
      </w:r>
      <w:r w:rsidR="006D5D5E">
        <w:rPr>
          <w:b/>
          <w:i/>
          <w:sz w:val="24"/>
        </w:rPr>
        <w:tab/>
      </w:r>
      <w:r w:rsidR="006D5D5E">
        <w:rPr>
          <w:b/>
          <w:i/>
          <w:sz w:val="24"/>
        </w:rPr>
        <w:tab/>
      </w:r>
      <w:r w:rsidR="006D5D5E">
        <w:rPr>
          <w:b/>
          <w:i/>
          <w:sz w:val="24"/>
        </w:rPr>
        <w:tab/>
      </w:r>
      <w:r w:rsidR="006D5D5E">
        <w:rPr>
          <w:b/>
          <w:i/>
          <w:sz w:val="24"/>
        </w:rPr>
        <w:tab/>
      </w:r>
      <w:r w:rsidR="006D5D5E">
        <w:rPr>
          <w:b/>
          <w:i/>
          <w:sz w:val="24"/>
        </w:rPr>
        <w:tab/>
      </w:r>
      <w:r w:rsidR="008F61F1">
        <w:rPr>
          <w:b/>
          <w:i/>
          <w:sz w:val="24"/>
        </w:rPr>
        <w:tab/>
      </w:r>
      <w:r w:rsidR="00AC43E8" w:rsidRPr="005656AF">
        <w:rPr>
          <w:b/>
          <w:i/>
          <w:sz w:val="24"/>
        </w:rPr>
        <w:t>o-mu n-ju</w:t>
      </w:r>
    </w:p>
    <w:p w14:paraId="3C51DEA9" w14:textId="77777777" w:rsidR="00AC43E8" w:rsidRPr="00AC43E8" w:rsidRDefault="00745B4E" w:rsidP="00F96989">
      <w:pPr>
        <w:widowControl w:val="0"/>
        <w:spacing w:line="276" w:lineRule="auto"/>
        <w:rPr>
          <w:sz w:val="24"/>
        </w:rPr>
      </w:pPr>
      <w:r>
        <w:rPr>
          <w:sz w:val="24"/>
        </w:rPr>
        <w:tab/>
        <w:t>DEM</w:t>
      </w:r>
      <w:r w:rsidR="000007D0">
        <w:rPr>
          <w:sz w:val="24"/>
        </w:rPr>
        <w:t>-9-MEDIAL</w:t>
      </w:r>
      <w:r w:rsidR="000007D0">
        <w:rPr>
          <w:sz w:val="24"/>
        </w:rPr>
        <w:tab/>
      </w:r>
      <w:r w:rsidR="000007D0">
        <w:rPr>
          <w:sz w:val="24"/>
        </w:rPr>
        <w:tab/>
      </w:r>
      <w:r>
        <w:rPr>
          <w:sz w:val="24"/>
        </w:rPr>
        <w:tab/>
      </w:r>
      <w:r w:rsidR="000007D0">
        <w:rPr>
          <w:sz w:val="24"/>
        </w:rPr>
        <w:t>9-bicycle</w:t>
      </w:r>
      <w:r w:rsidR="000007D0">
        <w:rPr>
          <w:sz w:val="24"/>
        </w:rPr>
        <w:tab/>
      </w:r>
      <w:r w:rsidR="000007D0">
        <w:rPr>
          <w:sz w:val="24"/>
        </w:rPr>
        <w:tab/>
      </w:r>
      <w:r w:rsidR="000007D0">
        <w:rPr>
          <w:sz w:val="24"/>
        </w:rPr>
        <w:tab/>
      </w:r>
      <w:r w:rsidR="00AC43E8" w:rsidRPr="00AC43E8">
        <w:rPr>
          <w:sz w:val="24"/>
        </w:rPr>
        <w:t>2PL-9-enter-CAUS-IMP</w:t>
      </w:r>
      <w:r w:rsidR="000007D0">
        <w:rPr>
          <w:sz w:val="24"/>
        </w:rPr>
        <w:tab/>
      </w:r>
      <w:r w:rsidR="000007D0">
        <w:rPr>
          <w:sz w:val="24"/>
        </w:rPr>
        <w:tab/>
      </w:r>
      <w:r w:rsidR="0073462B">
        <w:rPr>
          <w:sz w:val="24"/>
        </w:rPr>
        <w:t>NPP</w:t>
      </w:r>
      <w:r w:rsidR="00AC43E8" w:rsidRPr="00AC43E8">
        <w:rPr>
          <w:sz w:val="24"/>
        </w:rPr>
        <w:t>-18.in 9-house</w:t>
      </w:r>
    </w:p>
    <w:p w14:paraId="2BD7BB2F" w14:textId="77777777" w:rsidR="006B7E99" w:rsidRDefault="000007D0" w:rsidP="00F96989">
      <w:pPr>
        <w:widowControl w:val="0"/>
        <w:spacing w:after="240" w:line="276" w:lineRule="auto"/>
        <w:rPr>
          <w:sz w:val="24"/>
        </w:rPr>
      </w:pPr>
      <w:r>
        <w:rPr>
          <w:sz w:val="24"/>
        </w:rPr>
        <w:tab/>
      </w:r>
      <w:r w:rsidR="00AC43E8" w:rsidRPr="00AC43E8">
        <w:rPr>
          <w:sz w:val="24"/>
        </w:rPr>
        <w:t>‘(You) take that bicycle in the house.’</w:t>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t>(Asiimwe, 2014:201)</w:t>
      </w:r>
    </w:p>
    <w:p w14:paraId="0E34BFFC" w14:textId="77777777" w:rsidR="00E60BFE" w:rsidRDefault="00F96989" w:rsidP="00F96989">
      <w:pPr>
        <w:widowControl w:val="0"/>
        <w:spacing w:after="240" w:line="276" w:lineRule="auto"/>
        <w:rPr>
          <w:sz w:val="24"/>
        </w:rPr>
      </w:pPr>
      <w:r>
        <w:rPr>
          <w:sz w:val="24"/>
        </w:rPr>
        <w:tab/>
      </w:r>
      <w:r w:rsidR="008876BF">
        <w:rPr>
          <w:sz w:val="24"/>
        </w:rPr>
        <w:t>Referents</w:t>
      </w:r>
      <w:r w:rsidR="00E60BFE">
        <w:rPr>
          <w:sz w:val="24"/>
        </w:rPr>
        <w:t xml:space="preserve"> modified by demonstratives are inherently definite as the hearer</w:t>
      </w:r>
      <w:r w:rsidR="008A7766">
        <w:rPr>
          <w:sz w:val="24"/>
        </w:rPr>
        <w:t xml:space="preserve"> can easily identify them</w:t>
      </w:r>
      <w:r w:rsidR="00E60BFE">
        <w:rPr>
          <w:sz w:val="24"/>
        </w:rPr>
        <w:t xml:space="preserve">. Thus, according to Asiimwe, in the above examples, the demonstratives </w:t>
      </w:r>
      <w:r w:rsidR="00DF2179">
        <w:rPr>
          <w:i/>
          <w:sz w:val="24"/>
        </w:rPr>
        <w:t>azio</w:t>
      </w:r>
      <w:r w:rsidR="00966CBF">
        <w:rPr>
          <w:sz w:val="24"/>
        </w:rPr>
        <w:t xml:space="preserve"> (4</w:t>
      </w:r>
      <w:r w:rsidR="00E60BFE">
        <w:rPr>
          <w:sz w:val="24"/>
        </w:rPr>
        <w:t xml:space="preserve">) ‘those’ and </w:t>
      </w:r>
      <w:r w:rsidR="000007D0" w:rsidRPr="000007D0">
        <w:rPr>
          <w:i/>
          <w:sz w:val="24"/>
        </w:rPr>
        <w:t>agio</w:t>
      </w:r>
      <w:r w:rsidR="00E60BFE">
        <w:rPr>
          <w:sz w:val="24"/>
        </w:rPr>
        <w:t xml:space="preserve"> ‘</w:t>
      </w:r>
      <w:r w:rsidR="000007D0">
        <w:rPr>
          <w:sz w:val="24"/>
        </w:rPr>
        <w:t>that’</w:t>
      </w:r>
      <w:r w:rsidR="00966CBF">
        <w:rPr>
          <w:sz w:val="24"/>
        </w:rPr>
        <w:t xml:space="preserve"> (5</w:t>
      </w:r>
      <w:r w:rsidR="00E60BFE">
        <w:rPr>
          <w:sz w:val="24"/>
        </w:rPr>
        <w:t xml:space="preserve">) </w:t>
      </w:r>
      <w:r w:rsidR="008876BF">
        <w:rPr>
          <w:sz w:val="24"/>
        </w:rPr>
        <w:t>are used to locate the referent within the environment of speaker and hearer. The demonstratives indicate that the hearer can</w:t>
      </w:r>
      <w:r w:rsidR="005656AF">
        <w:rPr>
          <w:sz w:val="24"/>
        </w:rPr>
        <w:t xml:space="preserve"> locate and identify the </w:t>
      </w:r>
      <w:r w:rsidR="008876BF">
        <w:rPr>
          <w:sz w:val="24"/>
        </w:rPr>
        <w:t>referent and thus it is definite.</w:t>
      </w:r>
    </w:p>
    <w:p w14:paraId="18B5EC15" w14:textId="77777777" w:rsidR="00D77C4B" w:rsidRDefault="00421749" w:rsidP="00F96989">
      <w:pPr>
        <w:widowControl w:val="0"/>
        <w:spacing w:after="240" w:line="276" w:lineRule="auto"/>
        <w:rPr>
          <w:sz w:val="24"/>
        </w:rPr>
      </w:pPr>
      <w:r>
        <w:rPr>
          <w:sz w:val="24"/>
        </w:rPr>
        <w:tab/>
      </w:r>
      <w:r w:rsidR="00D77C4B">
        <w:rPr>
          <w:sz w:val="24"/>
        </w:rPr>
        <w:t xml:space="preserve">Lastly, as Lyons (1999) observed, languages also express definiteness through discourse-pragmatic devices. In this type of definiteness, the hearer identifies the referent by relying on some discourse clues, for example its earlier mention in the preceding sentence of the same paragraph or conversation. The </w:t>
      </w:r>
      <w:r w:rsidR="00966CBF">
        <w:rPr>
          <w:sz w:val="24"/>
        </w:rPr>
        <w:t xml:space="preserve">Chiyao </w:t>
      </w:r>
      <w:r w:rsidR="005656AF">
        <w:rPr>
          <w:sz w:val="24"/>
        </w:rPr>
        <w:t>example</w:t>
      </w:r>
      <w:r w:rsidR="00966CBF">
        <w:rPr>
          <w:sz w:val="24"/>
        </w:rPr>
        <w:t xml:space="preserve"> presented in (1</w:t>
      </w:r>
      <w:r w:rsidR="00D77C4B">
        <w:rPr>
          <w:sz w:val="24"/>
        </w:rPr>
        <w:t xml:space="preserve">) above is a good example of </w:t>
      </w:r>
      <w:ins w:id="20" w:author="Author">
        <w:r w:rsidR="0037027D">
          <w:rPr>
            <w:sz w:val="24"/>
          </w:rPr>
          <w:t xml:space="preserve">the </w:t>
        </w:r>
      </w:ins>
      <w:r w:rsidR="00D77C4B">
        <w:rPr>
          <w:sz w:val="24"/>
        </w:rPr>
        <w:t xml:space="preserve">expression of definiteness </w:t>
      </w:r>
      <w:r w:rsidR="007D0B23">
        <w:rPr>
          <w:sz w:val="24"/>
        </w:rPr>
        <w:t xml:space="preserve">through </w:t>
      </w:r>
      <w:ins w:id="21" w:author="Author">
        <w:r w:rsidR="0037027D">
          <w:rPr>
            <w:sz w:val="24"/>
          </w:rPr>
          <w:t xml:space="preserve">the </w:t>
        </w:r>
      </w:ins>
      <w:r w:rsidR="007D0B23">
        <w:rPr>
          <w:sz w:val="24"/>
        </w:rPr>
        <w:t>discourse-pragmatic method</w:t>
      </w:r>
      <w:r w:rsidR="00D77C4B">
        <w:rPr>
          <w:sz w:val="24"/>
        </w:rPr>
        <w:t xml:space="preserve">.  </w:t>
      </w:r>
    </w:p>
    <w:p w14:paraId="162EAAB0" w14:textId="77777777" w:rsidR="0012597A" w:rsidRDefault="006174A4" w:rsidP="00F96989">
      <w:pPr>
        <w:widowControl w:val="0"/>
        <w:spacing w:after="240" w:line="276" w:lineRule="auto"/>
        <w:rPr>
          <w:sz w:val="24"/>
        </w:rPr>
      </w:pPr>
      <w:r>
        <w:rPr>
          <w:sz w:val="24"/>
        </w:rPr>
        <w:tab/>
      </w:r>
      <w:r w:rsidR="00421749">
        <w:rPr>
          <w:sz w:val="24"/>
        </w:rPr>
        <w:t>In addition to the above methods which are based on Lyons (1999), t</w:t>
      </w:r>
      <w:r w:rsidR="0012597A">
        <w:rPr>
          <w:sz w:val="24"/>
        </w:rPr>
        <w:t xml:space="preserve">he literature also suggests that word order can induce definite and </w:t>
      </w:r>
      <w:r w:rsidR="008F61F1">
        <w:rPr>
          <w:sz w:val="24"/>
        </w:rPr>
        <w:t>indefinite</w:t>
      </w:r>
      <w:r w:rsidR="0012597A">
        <w:rPr>
          <w:sz w:val="24"/>
        </w:rPr>
        <w:t xml:space="preserve"> reading</w:t>
      </w:r>
      <w:r w:rsidR="005656AF">
        <w:rPr>
          <w:sz w:val="24"/>
        </w:rPr>
        <w:t>s</w:t>
      </w:r>
      <w:r w:rsidR="0012597A">
        <w:rPr>
          <w:sz w:val="24"/>
        </w:rPr>
        <w:t xml:space="preserve"> </w:t>
      </w:r>
      <w:r w:rsidR="009E1598">
        <w:rPr>
          <w:sz w:val="24"/>
        </w:rPr>
        <w:t>in Bantu languages. Duarte (2011</w:t>
      </w:r>
      <w:r w:rsidR="0012597A">
        <w:rPr>
          <w:sz w:val="24"/>
        </w:rPr>
        <w:t xml:space="preserve">) observed that, in Changana, when the object is moved to a topic position, it must be preceded by a definite particle </w:t>
      </w:r>
      <w:r w:rsidR="0012597A" w:rsidRPr="005511DD">
        <w:rPr>
          <w:i/>
          <w:sz w:val="24"/>
        </w:rPr>
        <w:t>a</w:t>
      </w:r>
      <w:r w:rsidR="00D250A7">
        <w:rPr>
          <w:i/>
          <w:sz w:val="24"/>
        </w:rPr>
        <w:t>,</w:t>
      </w:r>
      <w:r w:rsidR="0012597A">
        <w:rPr>
          <w:sz w:val="24"/>
        </w:rPr>
        <w:t xml:space="preserve"> which results i</w:t>
      </w:r>
      <w:r w:rsidR="00966CBF">
        <w:rPr>
          <w:sz w:val="24"/>
        </w:rPr>
        <w:t>nto a definite interpretation (6</w:t>
      </w:r>
      <w:r w:rsidR="0012597A">
        <w:rPr>
          <w:sz w:val="24"/>
        </w:rPr>
        <w:t>b). On the other hand, when the object is in situ, it is interpreted as indefinite and the def</w:t>
      </w:r>
      <w:r w:rsidR="00966CBF">
        <w:rPr>
          <w:sz w:val="24"/>
        </w:rPr>
        <w:t>inite particle does not occur (6</w:t>
      </w:r>
      <w:r w:rsidR="0012597A">
        <w:rPr>
          <w:sz w:val="24"/>
        </w:rPr>
        <w:t>a).</w:t>
      </w:r>
    </w:p>
    <w:p w14:paraId="1756D93D" w14:textId="77777777" w:rsidR="0012597A" w:rsidRPr="00AB47AD" w:rsidRDefault="00966CBF" w:rsidP="005656AF">
      <w:pPr>
        <w:keepNext/>
        <w:keepLines/>
        <w:spacing w:line="276" w:lineRule="auto"/>
        <w:rPr>
          <w:sz w:val="24"/>
        </w:rPr>
      </w:pPr>
      <w:r>
        <w:rPr>
          <w:sz w:val="24"/>
        </w:rPr>
        <w:lastRenderedPageBreak/>
        <w:t>(6</w:t>
      </w:r>
      <w:r w:rsidR="00C40840">
        <w:rPr>
          <w:sz w:val="24"/>
        </w:rPr>
        <w:t>)</w:t>
      </w:r>
      <w:r w:rsidR="00C40840">
        <w:rPr>
          <w:sz w:val="24"/>
        </w:rPr>
        <w:tab/>
        <w:t>a.</w:t>
      </w:r>
      <w:r w:rsidR="00C40840">
        <w:rPr>
          <w:sz w:val="24"/>
        </w:rPr>
        <w:tab/>
      </w:r>
      <w:r w:rsidR="0012597A" w:rsidRPr="005656AF">
        <w:rPr>
          <w:b/>
          <w:i/>
          <w:sz w:val="24"/>
        </w:rPr>
        <w:t>Maria</w:t>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12597A" w:rsidRPr="005656AF">
        <w:rPr>
          <w:b/>
          <w:i/>
          <w:sz w:val="24"/>
        </w:rPr>
        <w:t>a-fundha-</w:t>
      </w:r>
      <w:r w:rsidR="0012597A" w:rsidRPr="005656AF">
        <w:rPr>
          <w:rFonts w:ascii="Cambria Math" w:hAnsi="Cambria Math" w:cs="Cambria Math"/>
          <w:b/>
          <w:i/>
          <w:sz w:val="24"/>
        </w:rPr>
        <w:t>∅</w:t>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12597A" w:rsidRPr="005656AF">
        <w:rPr>
          <w:b/>
          <w:i/>
          <w:sz w:val="24"/>
        </w:rPr>
        <w:t>xitchangani</w:t>
      </w:r>
      <w:r w:rsidR="00C40840">
        <w:rPr>
          <w:sz w:val="24"/>
        </w:rPr>
        <w:tab/>
      </w:r>
    </w:p>
    <w:p w14:paraId="79D8AE95" w14:textId="77777777" w:rsidR="0012597A" w:rsidRPr="00AB47AD" w:rsidRDefault="0012597A" w:rsidP="005656AF">
      <w:pPr>
        <w:keepNext/>
        <w:keepLines/>
        <w:spacing w:line="276" w:lineRule="auto"/>
        <w:rPr>
          <w:sz w:val="24"/>
        </w:rPr>
      </w:pPr>
      <w:r w:rsidRPr="00AB47AD">
        <w:rPr>
          <w:sz w:val="24"/>
        </w:rPr>
        <w:t xml:space="preserve"> </w:t>
      </w:r>
      <w:r>
        <w:rPr>
          <w:sz w:val="24"/>
        </w:rPr>
        <w:tab/>
      </w:r>
      <w:r>
        <w:rPr>
          <w:sz w:val="24"/>
        </w:rPr>
        <w:tab/>
      </w:r>
      <w:r>
        <w:rPr>
          <w:sz w:val="24"/>
        </w:rPr>
        <w:tab/>
      </w:r>
      <w:r w:rsidR="00C40840">
        <w:rPr>
          <w:sz w:val="24"/>
        </w:rPr>
        <w:t>Mary</w:t>
      </w:r>
      <w:r w:rsidR="00C40840">
        <w:rPr>
          <w:sz w:val="24"/>
        </w:rPr>
        <w:tab/>
      </w:r>
      <w:r w:rsidR="00C40840">
        <w:rPr>
          <w:sz w:val="24"/>
        </w:rPr>
        <w:tab/>
      </w:r>
      <w:r w:rsidR="00C40840">
        <w:rPr>
          <w:sz w:val="24"/>
        </w:rPr>
        <w:tab/>
      </w:r>
      <w:r w:rsidR="00C40840">
        <w:rPr>
          <w:sz w:val="24"/>
        </w:rPr>
        <w:tab/>
      </w:r>
      <w:r w:rsidR="00C40840">
        <w:rPr>
          <w:sz w:val="24"/>
        </w:rPr>
        <w:tab/>
      </w:r>
      <w:r w:rsidR="00C40840">
        <w:rPr>
          <w:sz w:val="24"/>
        </w:rPr>
        <w:tab/>
      </w:r>
      <w:r w:rsidR="00C40840">
        <w:rPr>
          <w:sz w:val="24"/>
        </w:rPr>
        <w:tab/>
      </w:r>
      <w:r w:rsidR="00160462">
        <w:rPr>
          <w:sz w:val="24"/>
        </w:rPr>
        <w:t>1</w:t>
      </w:r>
      <w:r w:rsidR="00C40840">
        <w:rPr>
          <w:sz w:val="24"/>
        </w:rPr>
        <w:t>SM-study-PRES</w:t>
      </w:r>
      <w:r w:rsidR="00C40840">
        <w:rPr>
          <w:sz w:val="24"/>
        </w:rPr>
        <w:tab/>
      </w:r>
      <w:r w:rsidR="00C40840">
        <w:rPr>
          <w:sz w:val="24"/>
        </w:rPr>
        <w:tab/>
      </w:r>
      <w:r w:rsidR="00C40840">
        <w:rPr>
          <w:sz w:val="24"/>
        </w:rPr>
        <w:tab/>
      </w:r>
      <w:r w:rsidRPr="00AB47AD">
        <w:rPr>
          <w:sz w:val="24"/>
        </w:rPr>
        <w:t xml:space="preserve">Changana </w:t>
      </w:r>
    </w:p>
    <w:p w14:paraId="08AE7787" w14:textId="77777777" w:rsidR="0012597A" w:rsidRPr="00AB47AD" w:rsidRDefault="0012597A" w:rsidP="005656AF">
      <w:pPr>
        <w:keepNext/>
        <w:keepLines/>
        <w:spacing w:after="240" w:line="276" w:lineRule="auto"/>
        <w:rPr>
          <w:sz w:val="24"/>
        </w:rPr>
      </w:pPr>
      <w:r w:rsidRPr="00AB47AD">
        <w:rPr>
          <w:sz w:val="24"/>
        </w:rPr>
        <w:t xml:space="preserve"> </w:t>
      </w:r>
      <w:r>
        <w:rPr>
          <w:sz w:val="24"/>
        </w:rPr>
        <w:tab/>
      </w:r>
      <w:r>
        <w:rPr>
          <w:sz w:val="24"/>
        </w:rPr>
        <w:tab/>
      </w:r>
      <w:r w:rsidRPr="00AB47AD">
        <w:rPr>
          <w:sz w:val="24"/>
        </w:rPr>
        <w:t xml:space="preserve">“Mary studies Changana.” </w:t>
      </w:r>
    </w:p>
    <w:p w14:paraId="282C3103" w14:textId="77777777" w:rsidR="0012597A" w:rsidRPr="00AB47AD" w:rsidRDefault="0012597A" w:rsidP="00F96989">
      <w:pPr>
        <w:widowControl w:val="0"/>
        <w:spacing w:line="276" w:lineRule="auto"/>
        <w:rPr>
          <w:sz w:val="24"/>
        </w:rPr>
      </w:pPr>
      <w:r>
        <w:rPr>
          <w:sz w:val="24"/>
        </w:rPr>
        <w:tab/>
        <w:t>b.</w:t>
      </w:r>
      <w:r>
        <w:rPr>
          <w:sz w:val="24"/>
        </w:rPr>
        <w:tab/>
      </w:r>
      <w:r w:rsidR="00C40840">
        <w:rPr>
          <w:b/>
          <w:i/>
          <w:sz w:val="24"/>
        </w:rPr>
        <w:t>a</w:t>
      </w:r>
      <w:r w:rsidR="00C40840">
        <w:rPr>
          <w:b/>
          <w:i/>
          <w:sz w:val="24"/>
        </w:rPr>
        <w:tab/>
      </w:r>
      <w:r w:rsidR="00C40840">
        <w:rPr>
          <w:b/>
          <w:i/>
          <w:sz w:val="24"/>
        </w:rPr>
        <w:tab/>
      </w:r>
      <w:r w:rsidR="00C40840">
        <w:rPr>
          <w:b/>
          <w:i/>
          <w:sz w:val="24"/>
        </w:rPr>
        <w:tab/>
      </w:r>
      <w:r w:rsidR="00C40840">
        <w:rPr>
          <w:b/>
          <w:i/>
          <w:sz w:val="24"/>
        </w:rPr>
        <w:tab/>
        <w:t>xitchanganii</w:t>
      </w:r>
      <w:r w:rsidR="00C40840">
        <w:rPr>
          <w:b/>
          <w:i/>
          <w:sz w:val="24"/>
        </w:rPr>
        <w:tab/>
      </w:r>
      <w:r w:rsidR="00C40840">
        <w:rPr>
          <w:b/>
          <w:i/>
          <w:sz w:val="24"/>
        </w:rPr>
        <w:tab/>
      </w:r>
      <w:r w:rsidRPr="00C40840">
        <w:rPr>
          <w:b/>
          <w:i/>
          <w:sz w:val="24"/>
        </w:rPr>
        <w:t>Ma</w:t>
      </w:r>
      <w:r w:rsidR="00C40840">
        <w:rPr>
          <w:b/>
          <w:i/>
          <w:sz w:val="24"/>
        </w:rPr>
        <w:t>ria</w:t>
      </w:r>
      <w:r w:rsidR="00C40840">
        <w:rPr>
          <w:b/>
          <w:i/>
          <w:sz w:val="24"/>
        </w:rPr>
        <w:tab/>
      </w:r>
      <w:r w:rsidR="00C40840">
        <w:rPr>
          <w:b/>
          <w:i/>
          <w:sz w:val="24"/>
        </w:rPr>
        <w:tab/>
      </w:r>
      <w:r w:rsidR="00C40840">
        <w:rPr>
          <w:b/>
          <w:i/>
          <w:sz w:val="24"/>
        </w:rPr>
        <w:tab/>
      </w:r>
      <w:r w:rsidR="00C40840">
        <w:rPr>
          <w:b/>
          <w:i/>
          <w:sz w:val="24"/>
        </w:rPr>
        <w:tab/>
      </w:r>
      <w:r w:rsidRPr="00C40840">
        <w:rPr>
          <w:b/>
          <w:i/>
          <w:sz w:val="24"/>
        </w:rPr>
        <w:t>a-fundha-</w:t>
      </w:r>
      <w:r w:rsidRPr="00C40840">
        <w:rPr>
          <w:rFonts w:ascii="Cambria Math" w:hAnsi="Cambria Math" w:cs="Cambria Math"/>
          <w:b/>
          <w:i/>
          <w:sz w:val="24"/>
        </w:rPr>
        <w:t>∅</w:t>
      </w:r>
    </w:p>
    <w:p w14:paraId="4261180E" w14:textId="77777777" w:rsidR="0012597A" w:rsidRPr="00AB47AD" w:rsidRDefault="0012597A" w:rsidP="00F96989">
      <w:pPr>
        <w:widowControl w:val="0"/>
        <w:spacing w:line="276" w:lineRule="auto"/>
        <w:rPr>
          <w:sz w:val="24"/>
        </w:rPr>
      </w:pPr>
      <w:r>
        <w:rPr>
          <w:sz w:val="24"/>
        </w:rPr>
        <w:tab/>
      </w:r>
      <w:r>
        <w:rPr>
          <w:sz w:val="24"/>
        </w:rPr>
        <w:tab/>
      </w:r>
      <w:r>
        <w:rPr>
          <w:sz w:val="24"/>
        </w:rPr>
        <w:tab/>
      </w:r>
      <w:r w:rsidR="00C40840">
        <w:rPr>
          <w:sz w:val="24"/>
        </w:rPr>
        <w:t>DEF Changana</w:t>
      </w:r>
      <w:r w:rsidR="00C40840">
        <w:rPr>
          <w:sz w:val="24"/>
        </w:rPr>
        <w:tab/>
      </w:r>
      <w:r w:rsidR="00C40840">
        <w:rPr>
          <w:sz w:val="24"/>
        </w:rPr>
        <w:tab/>
      </w:r>
      <w:r w:rsidR="00C40840">
        <w:rPr>
          <w:sz w:val="24"/>
        </w:rPr>
        <w:tab/>
      </w:r>
      <w:r w:rsidR="00C40840">
        <w:rPr>
          <w:sz w:val="24"/>
        </w:rPr>
        <w:tab/>
      </w:r>
      <w:r w:rsidR="00C40840">
        <w:rPr>
          <w:sz w:val="24"/>
        </w:rPr>
        <w:tab/>
        <w:t>Maria</w:t>
      </w:r>
      <w:r w:rsidR="00C40840">
        <w:rPr>
          <w:sz w:val="24"/>
        </w:rPr>
        <w:tab/>
      </w:r>
      <w:r w:rsidR="00C40840">
        <w:rPr>
          <w:sz w:val="24"/>
        </w:rPr>
        <w:tab/>
      </w:r>
      <w:r w:rsidR="00C40840">
        <w:rPr>
          <w:sz w:val="24"/>
        </w:rPr>
        <w:tab/>
      </w:r>
      <w:r w:rsidR="00C40840">
        <w:rPr>
          <w:sz w:val="24"/>
        </w:rPr>
        <w:tab/>
      </w:r>
      <w:r w:rsidR="00160462">
        <w:rPr>
          <w:sz w:val="24"/>
        </w:rPr>
        <w:t>1</w:t>
      </w:r>
      <w:r w:rsidR="00C40840">
        <w:rPr>
          <w:sz w:val="24"/>
        </w:rPr>
        <w:t>SM</w:t>
      </w:r>
      <w:r w:rsidRPr="00AB47AD">
        <w:rPr>
          <w:sz w:val="24"/>
        </w:rPr>
        <w:t>-study-PRES</w:t>
      </w:r>
    </w:p>
    <w:p w14:paraId="21E4B45E" w14:textId="77777777" w:rsidR="0012597A" w:rsidRDefault="0012597A" w:rsidP="00F96989">
      <w:pPr>
        <w:widowControl w:val="0"/>
        <w:spacing w:after="240" w:line="276" w:lineRule="auto"/>
        <w:rPr>
          <w:sz w:val="24"/>
        </w:rPr>
      </w:pPr>
      <w:r w:rsidRPr="00AB47AD">
        <w:rPr>
          <w:sz w:val="24"/>
        </w:rPr>
        <w:t xml:space="preserve"> </w:t>
      </w:r>
      <w:r>
        <w:rPr>
          <w:sz w:val="24"/>
        </w:rPr>
        <w:tab/>
      </w:r>
      <w:r>
        <w:rPr>
          <w:sz w:val="24"/>
        </w:rPr>
        <w:tab/>
      </w:r>
      <w:r w:rsidRPr="00AB47AD">
        <w:rPr>
          <w:sz w:val="24"/>
        </w:rPr>
        <w:t>“Changana, Mary studies.”</w:t>
      </w:r>
      <w:r>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t>(Duarte, 2011</w:t>
      </w:r>
      <w:r>
        <w:rPr>
          <w:sz w:val="24"/>
        </w:rPr>
        <w:t xml:space="preserve">:83)  </w:t>
      </w:r>
    </w:p>
    <w:p w14:paraId="5DE84779" w14:textId="77777777" w:rsidR="0012597A" w:rsidRDefault="00501A7C" w:rsidP="00F96989">
      <w:pPr>
        <w:widowControl w:val="0"/>
        <w:spacing w:after="240" w:line="276" w:lineRule="auto"/>
        <w:rPr>
          <w:sz w:val="24"/>
        </w:rPr>
      </w:pPr>
      <w:r>
        <w:rPr>
          <w:sz w:val="24"/>
        </w:rPr>
        <w:tab/>
      </w:r>
      <w:r w:rsidR="0012597A">
        <w:rPr>
          <w:sz w:val="24"/>
        </w:rPr>
        <w:t xml:space="preserve">These examples suggest that in Changana, topicalized elements are interpreted as old information and therefore definite. This analysis </w:t>
      </w:r>
      <w:del w:id="22" w:author="Author">
        <w:r w:rsidR="0012597A" w:rsidDel="0037027D">
          <w:rPr>
            <w:sz w:val="24"/>
          </w:rPr>
          <w:delText>is in compliance</w:delText>
        </w:r>
      </w:del>
      <w:ins w:id="23" w:author="Author">
        <w:r w:rsidR="0037027D">
          <w:rPr>
            <w:sz w:val="24"/>
          </w:rPr>
          <w:t>complies</w:t>
        </w:r>
      </w:ins>
      <w:r w:rsidR="0012597A">
        <w:rPr>
          <w:sz w:val="24"/>
        </w:rPr>
        <w:t xml:space="preserve"> with the view that in Bantu languages, VP-internal material tend</w:t>
      </w:r>
      <w:ins w:id="24" w:author="Author">
        <w:r w:rsidR="0037027D">
          <w:rPr>
            <w:sz w:val="24"/>
          </w:rPr>
          <w:t>s</w:t>
        </w:r>
      </w:ins>
      <w:r w:rsidR="0012597A">
        <w:rPr>
          <w:sz w:val="24"/>
        </w:rPr>
        <w:t xml:space="preserve"> to be interpreted as new information or focus while preverbal elements (topics) are interpreted</w:t>
      </w:r>
      <w:r w:rsidR="00C40840">
        <w:rPr>
          <w:sz w:val="24"/>
        </w:rPr>
        <w:t xml:space="preserve"> as old information (see Givón, </w:t>
      </w:r>
      <w:r w:rsidR="0012597A">
        <w:rPr>
          <w:sz w:val="24"/>
        </w:rPr>
        <w:t xml:space="preserve">1972; </w:t>
      </w:r>
      <w:r w:rsidR="0012597A" w:rsidRPr="0048405A">
        <w:rPr>
          <w:sz w:val="24"/>
        </w:rPr>
        <w:t>Bokamba</w:t>
      </w:r>
      <w:r w:rsidR="0012597A">
        <w:rPr>
          <w:sz w:val="24"/>
        </w:rPr>
        <w:t>, 1976, 1979; Bresnan &amp; Mchombo, 1</w:t>
      </w:r>
      <w:r w:rsidR="00C40840">
        <w:rPr>
          <w:sz w:val="24"/>
        </w:rPr>
        <w:t>987; Machobane, 1987;</w:t>
      </w:r>
      <w:r w:rsidR="0012597A">
        <w:rPr>
          <w:sz w:val="24"/>
        </w:rPr>
        <w:t xml:space="preserve"> Demuth &amp; Mmusi, 1997; </w:t>
      </w:r>
      <w:r w:rsidR="0012597A" w:rsidRPr="0048405A">
        <w:rPr>
          <w:sz w:val="24"/>
        </w:rPr>
        <w:t>Demuth &amp;</w:t>
      </w:r>
      <w:r w:rsidR="0012597A">
        <w:rPr>
          <w:sz w:val="24"/>
        </w:rPr>
        <w:t xml:space="preserve"> </w:t>
      </w:r>
      <w:r w:rsidR="00C40840">
        <w:rPr>
          <w:sz w:val="24"/>
        </w:rPr>
        <w:t xml:space="preserve">Harford, </w:t>
      </w:r>
      <w:r w:rsidR="0012597A" w:rsidRPr="0048405A">
        <w:rPr>
          <w:sz w:val="24"/>
        </w:rPr>
        <w:t>1999).</w:t>
      </w:r>
    </w:p>
    <w:p w14:paraId="330AD82E" w14:textId="77777777" w:rsidR="0012597A" w:rsidRDefault="00501A7C" w:rsidP="00F96989">
      <w:pPr>
        <w:widowControl w:val="0"/>
        <w:spacing w:after="240" w:line="276" w:lineRule="auto"/>
        <w:rPr>
          <w:sz w:val="24"/>
        </w:rPr>
      </w:pPr>
      <w:r>
        <w:rPr>
          <w:sz w:val="24"/>
        </w:rPr>
        <w:tab/>
      </w:r>
      <w:r w:rsidR="0012597A">
        <w:rPr>
          <w:sz w:val="24"/>
        </w:rPr>
        <w:t xml:space="preserve">The </w:t>
      </w:r>
      <w:r w:rsidR="00A52046">
        <w:rPr>
          <w:sz w:val="24"/>
        </w:rPr>
        <w:t>influence of word order on definite</w:t>
      </w:r>
      <w:r w:rsidR="00D31BAF">
        <w:rPr>
          <w:sz w:val="24"/>
        </w:rPr>
        <w:t>ness</w:t>
      </w:r>
      <w:r w:rsidR="00A52046">
        <w:rPr>
          <w:sz w:val="24"/>
        </w:rPr>
        <w:t xml:space="preserve"> </w:t>
      </w:r>
      <w:r w:rsidR="00D31BAF">
        <w:rPr>
          <w:sz w:val="24"/>
        </w:rPr>
        <w:t>is also operational</w:t>
      </w:r>
      <w:r w:rsidR="00A52046">
        <w:rPr>
          <w:sz w:val="24"/>
        </w:rPr>
        <w:t xml:space="preserve"> in Swahili. </w:t>
      </w:r>
      <w:r w:rsidR="0012597A">
        <w:rPr>
          <w:sz w:val="24"/>
        </w:rPr>
        <w:t xml:space="preserve">Kimambo (2018) </w:t>
      </w:r>
      <w:r w:rsidR="00A52046">
        <w:rPr>
          <w:sz w:val="24"/>
        </w:rPr>
        <w:t>argues</w:t>
      </w:r>
      <w:r w:rsidR="0012597A">
        <w:rPr>
          <w:sz w:val="24"/>
        </w:rPr>
        <w:t xml:space="preserve"> that in Swahili, the canonical SVO word order can be altered to signal definiteness. In this regard, the topicalized object receives a definite interpretation just like in </w:t>
      </w:r>
      <w:r w:rsidR="00D31BAF">
        <w:rPr>
          <w:sz w:val="24"/>
        </w:rPr>
        <w:t>C</w:t>
      </w:r>
      <w:r w:rsidR="0012597A">
        <w:rPr>
          <w:sz w:val="24"/>
        </w:rPr>
        <w:t>hangana</w:t>
      </w:r>
      <w:r w:rsidR="00D31BAF">
        <w:rPr>
          <w:sz w:val="24"/>
        </w:rPr>
        <w:t>, as</w:t>
      </w:r>
      <w:r w:rsidR="003C5C3E">
        <w:rPr>
          <w:sz w:val="24"/>
        </w:rPr>
        <w:t xml:space="preserve"> illustrated in (7</w:t>
      </w:r>
      <w:r w:rsidR="00D31BAF">
        <w:rPr>
          <w:sz w:val="24"/>
        </w:rPr>
        <w:t>) below:</w:t>
      </w:r>
    </w:p>
    <w:p w14:paraId="421433C7" w14:textId="77777777" w:rsidR="0012597A" w:rsidRPr="00996630" w:rsidRDefault="00966CBF" w:rsidP="00F96989">
      <w:pPr>
        <w:widowControl w:val="0"/>
        <w:spacing w:line="276" w:lineRule="auto"/>
        <w:rPr>
          <w:sz w:val="24"/>
        </w:rPr>
      </w:pPr>
      <w:r>
        <w:rPr>
          <w:sz w:val="24"/>
        </w:rPr>
        <w:t>(7</w:t>
      </w:r>
      <w:r w:rsidR="0012597A">
        <w:rPr>
          <w:sz w:val="24"/>
        </w:rPr>
        <w:t>)</w:t>
      </w:r>
      <w:r w:rsidR="0012597A">
        <w:rPr>
          <w:sz w:val="24"/>
        </w:rPr>
        <w:tab/>
        <w:t>a.</w:t>
      </w:r>
      <w:r w:rsidR="0012597A">
        <w:rPr>
          <w:sz w:val="24"/>
        </w:rPr>
        <w:tab/>
      </w:r>
      <w:r w:rsidR="00C40840">
        <w:rPr>
          <w:b/>
          <w:i/>
          <w:sz w:val="24"/>
        </w:rPr>
        <w:t>Wa</w:t>
      </w:r>
      <w:r w:rsidR="00FE3D56">
        <w:rPr>
          <w:b/>
          <w:i/>
          <w:sz w:val="24"/>
        </w:rPr>
        <w:t>-</w:t>
      </w:r>
      <w:r w:rsidR="00C40840">
        <w:rPr>
          <w:b/>
          <w:i/>
          <w:sz w:val="24"/>
        </w:rPr>
        <w:t>nakijiji</w:t>
      </w:r>
      <w:r w:rsidR="00C40840">
        <w:rPr>
          <w:b/>
          <w:i/>
          <w:sz w:val="24"/>
        </w:rPr>
        <w:tab/>
      </w:r>
      <w:r w:rsidR="00C40840">
        <w:rPr>
          <w:b/>
          <w:i/>
          <w:sz w:val="24"/>
        </w:rPr>
        <w:tab/>
      </w:r>
      <w:r w:rsidR="00C40840">
        <w:rPr>
          <w:b/>
          <w:i/>
          <w:sz w:val="24"/>
        </w:rPr>
        <w:tab/>
      </w:r>
      <w:r w:rsidR="00C40840">
        <w:rPr>
          <w:b/>
          <w:i/>
          <w:sz w:val="24"/>
        </w:rPr>
        <w:tab/>
        <w:t>wa-me-jeng-a</w:t>
      </w:r>
      <w:r w:rsidR="00C40840">
        <w:rPr>
          <w:b/>
          <w:i/>
          <w:sz w:val="24"/>
        </w:rPr>
        <w:tab/>
      </w:r>
      <w:r w:rsidR="00C40840">
        <w:rPr>
          <w:b/>
          <w:i/>
          <w:sz w:val="24"/>
        </w:rPr>
        <w:tab/>
      </w:r>
      <w:r w:rsidR="00C40840">
        <w:rPr>
          <w:b/>
          <w:i/>
          <w:sz w:val="24"/>
        </w:rPr>
        <w:tab/>
      </w:r>
      <w:r w:rsidR="00C40840">
        <w:rPr>
          <w:b/>
          <w:i/>
          <w:sz w:val="24"/>
        </w:rPr>
        <w:tab/>
      </w:r>
      <w:r w:rsidR="00FE3D56">
        <w:rPr>
          <w:b/>
          <w:i/>
          <w:sz w:val="24"/>
        </w:rPr>
        <w:tab/>
      </w:r>
      <w:r w:rsidR="00FE3D56">
        <w:rPr>
          <w:b/>
          <w:i/>
          <w:sz w:val="24"/>
        </w:rPr>
        <w:tab/>
      </w:r>
      <w:r w:rsidR="00FE3D56">
        <w:rPr>
          <w:b/>
          <w:i/>
          <w:sz w:val="24"/>
        </w:rPr>
        <w:tab/>
      </w:r>
      <w:r w:rsidR="00FE3D56">
        <w:rPr>
          <w:b/>
          <w:i/>
          <w:sz w:val="24"/>
        </w:rPr>
        <w:tab/>
        <w:t>shule</w:t>
      </w:r>
      <w:r w:rsidR="0012597A">
        <w:rPr>
          <w:sz w:val="24"/>
        </w:rPr>
        <w:tab/>
      </w:r>
      <w:r w:rsidR="0012597A">
        <w:rPr>
          <w:sz w:val="24"/>
        </w:rPr>
        <w:tab/>
      </w:r>
      <w:r w:rsidR="0012597A">
        <w:rPr>
          <w:sz w:val="24"/>
        </w:rPr>
        <w:tab/>
      </w:r>
      <w:r w:rsidR="00C40840">
        <w:rPr>
          <w:sz w:val="24"/>
        </w:rPr>
        <w:tab/>
      </w:r>
      <w:r w:rsidR="00FE3D56">
        <w:rPr>
          <w:sz w:val="24"/>
        </w:rPr>
        <w:tab/>
      </w:r>
      <w:r w:rsidR="00FE3D56">
        <w:rPr>
          <w:sz w:val="24"/>
        </w:rPr>
        <w:tab/>
      </w:r>
      <w:r w:rsidR="00FE3D56">
        <w:rPr>
          <w:sz w:val="24"/>
        </w:rPr>
        <w:tab/>
      </w:r>
      <w:r w:rsidR="0012597A" w:rsidRPr="00996630">
        <w:rPr>
          <w:sz w:val="24"/>
        </w:rPr>
        <w:t>(SVO)</w:t>
      </w:r>
      <w:r w:rsidR="00C40840">
        <w:rPr>
          <w:sz w:val="24"/>
        </w:rPr>
        <w:tab/>
      </w:r>
    </w:p>
    <w:p w14:paraId="1C1335AF" w14:textId="77777777" w:rsidR="0012597A" w:rsidRPr="00996630" w:rsidRDefault="0012597A" w:rsidP="00F96989">
      <w:pPr>
        <w:widowControl w:val="0"/>
        <w:spacing w:line="276" w:lineRule="auto"/>
        <w:rPr>
          <w:sz w:val="24"/>
        </w:rPr>
      </w:pPr>
      <w:r>
        <w:rPr>
          <w:sz w:val="24"/>
        </w:rPr>
        <w:tab/>
      </w:r>
      <w:r>
        <w:rPr>
          <w:sz w:val="24"/>
        </w:rPr>
        <w:tab/>
      </w:r>
      <w:r>
        <w:rPr>
          <w:sz w:val="24"/>
        </w:rPr>
        <w:tab/>
      </w:r>
      <w:r w:rsidR="00FE3D56">
        <w:rPr>
          <w:sz w:val="24"/>
        </w:rPr>
        <w:t>2-villager</w:t>
      </w:r>
      <w:r w:rsidR="00C40840">
        <w:rPr>
          <w:sz w:val="24"/>
        </w:rPr>
        <w:tab/>
      </w:r>
      <w:r w:rsidR="00C40840">
        <w:rPr>
          <w:sz w:val="24"/>
        </w:rPr>
        <w:tab/>
      </w:r>
      <w:r w:rsidR="00C40840">
        <w:rPr>
          <w:sz w:val="24"/>
        </w:rPr>
        <w:tab/>
      </w:r>
      <w:r w:rsidR="00C40840">
        <w:rPr>
          <w:sz w:val="24"/>
        </w:rPr>
        <w:tab/>
      </w:r>
      <w:r w:rsidR="00C40840">
        <w:rPr>
          <w:sz w:val="24"/>
        </w:rPr>
        <w:tab/>
      </w:r>
      <w:r w:rsidR="00C40840">
        <w:rPr>
          <w:sz w:val="24"/>
        </w:rPr>
        <w:tab/>
      </w:r>
      <w:r w:rsidR="00160462">
        <w:rPr>
          <w:sz w:val="24"/>
        </w:rPr>
        <w:t>2SM</w:t>
      </w:r>
      <w:r w:rsidRPr="00996630">
        <w:rPr>
          <w:sz w:val="24"/>
        </w:rPr>
        <w:t>-</w:t>
      </w:r>
      <w:r w:rsidR="00C40840" w:rsidRPr="00996630">
        <w:rPr>
          <w:sz w:val="24"/>
        </w:rPr>
        <w:t>PRF</w:t>
      </w:r>
      <w:r w:rsidRPr="00996630">
        <w:rPr>
          <w:sz w:val="24"/>
        </w:rPr>
        <w:t>-build-</w:t>
      </w:r>
      <w:r w:rsidR="00FE3D56">
        <w:rPr>
          <w:sz w:val="24"/>
        </w:rPr>
        <w:t>FV</w:t>
      </w:r>
      <w:r w:rsidRPr="00996630">
        <w:rPr>
          <w:sz w:val="24"/>
        </w:rPr>
        <w:t xml:space="preserve"> </w:t>
      </w:r>
      <w:r w:rsidR="00C40840">
        <w:rPr>
          <w:sz w:val="24"/>
        </w:rPr>
        <w:tab/>
      </w:r>
      <w:r w:rsidR="00C40840">
        <w:rPr>
          <w:sz w:val="24"/>
        </w:rPr>
        <w:tab/>
      </w:r>
      <w:r w:rsidRPr="00996630">
        <w:rPr>
          <w:sz w:val="24"/>
        </w:rPr>
        <w:t>school</w:t>
      </w:r>
    </w:p>
    <w:p w14:paraId="27FF2CA1" w14:textId="77777777" w:rsidR="0012597A" w:rsidRPr="00996630" w:rsidRDefault="0012597A" w:rsidP="00F96989">
      <w:pPr>
        <w:widowControl w:val="0"/>
        <w:spacing w:after="240" w:line="276" w:lineRule="auto"/>
        <w:rPr>
          <w:sz w:val="24"/>
        </w:rPr>
      </w:pPr>
      <w:r>
        <w:rPr>
          <w:sz w:val="24"/>
        </w:rPr>
        <w:tab/>
      </w:r>
      <w:r w:rsidR="00FE3D56">
        <w:rPr>
          <w:sz w:val="24"/>
        </w:rPr>
        <w:tab/>
      </w:r>
      <w:r w:rsidRPr="00996630">
        <w:rPr>
          <w:sz w:val="24"/>
        </w:rPr>
        <w:t>‘The villagers have built a school.’</w:t>
      </w:r>
    </w:p>
    <w:p w14:paraId="035FDCDB" w14:textId="77777777" w:rsidR="0012597A" w:rsidRPr="00996630" w:rsidRDefault="0012597A" w:rsidP="00F96989">
      <w:pPr>
        <w:widowControl w:val="0"/>
        <w:spacing w:line="276" w:lineRule="auto"/>
        <w:rPr>
          <w:sz w:val="24"/>
        </w:rPr>
      </w:pPr>
      <w:r>
        <w:rPr>
          <w:sz w:val="24"/>
        </w:rPr>
        <w:tab/>
        <w:t>b.</w:t>
      </w:r>
      <w:r>
        <w:rPr>
          <w:sz w:val="24"/>
        </w:rPr>
        <w:tab/>
      </w:r>
      <w:r w:rsidRPr="00C40840">
        <w:rPr>
          <w:b/>
          <w:i/>
          <w:sz w:val="24"/>
        </w:rPr>
        <w:t>S</w:t>
      </w:r>
      <w:r w:rsidR="00FE3D56">
        <w:rPr>
          <w:b/>
          <w:i/>
          <w:sz w:val="24"/>
        </w:rPr>
        <w:t xml:space="preserve">hule, </w:t>
      </w:r>
      <w:r w:rsidR="00FE3D56">
        <w:rPr>
          <w:b/>
          <w:i/>
          <w:sz w:val="24"/>
        </w:rPr>
        <w:tab/>
      </w:r>
      <w:r w:rsidR="00FE3D56">
        <w:rPr>
          <w:b/>
          <w:i/>
          <w:sz w:val="24"/>
        </w:rPr>
        <w:tab/>
      </w:r>
      <w:r w:rsidR="00FE3D56">
        <w:rPr>
          <w:b/>
          <w:i/>
          <w:sz w:val="24"/>
        </w:rPr>
        <w:tab/>
        <w:t>wa-me-i-jeng-a</w:t>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t>wa-nakijiji</w:t>
      </w:r>
      <w:r w:rsidRPr="00996630">
        <w:rPr>
          <w:sz w:val="24"/>
        </w:rPr>
        <w:t xml:space="preserve"> </w:t>
      </w:r>
      <w:r w:rsidR="00C40840">
        <w:rPr>
          <w:sz w:val="24"/>
        </w:rPr>
        <w:tab/>
      </w:r>
      <w:r w:rsidR="00C40840">
        <w:rPr>
          <w:sz w:val="24"/>
        </w:rPr>
        <w:tab/>
      </w:r>
      <w:r w:rsidRPr="00996630">
        <w:rPr>
          <w:sz w:val="24"/>
        </w:rPr>
        <w:t>(OVS)</w:t>
      </w:r>
    </w:p>
    <w:p w14:paraId="0FA87229" w14:textId="77777777" w:rsidR="0012597A" w:rsidRPr="00996630" w:rsidRDefault="0012597A" w:rsidP="00F96989">
      <w:pPr>
        <w:widowControl w:val="0"/>
        <w:spacing w:line="276" w:lineRule="auto"/>
        <w:rPr>
          <w:sz w:val="24"/>
        </w:rPr>
      </w:pPr>
      <w:r>
        <w:rPr>
          <w:sz w:val="24"/>
        </w:rPr>
        <w:tab/>
      </w:r>
      <w:r>
        <w:rPr>
          <w:sz w:val="24"/>
        </w:rPr>
        <w:tab/>
      </w:r>
      <w:r>
        <w:rPr>
          <w:sz w:val="24"/>
        </w:rPr>
        <w:tab/>
      </w:r>
      <w:r w:rsidR="00FE3D56">
        <w:rPr>
          <w:sz w:val="24"/>
        </w:rPr>
        <w:t>9.school</w:t>
      </w:r>
      <w:r w:rsidR="00FE3D56">
        <w:rPr>
          <w:sz w:val="24"/>
        </w:rPr>
        <w:tab/>
      </w:r>
      <w:r w:rsidR="00FE3D56">
        <w:rPr>
          <w:sz w:val="24"/>
        </w:rPr>
        <w:tab/>
      </w:r>
      <w:r w:rsidR="00160462">
        <w:rPr>
          <w:sz w:val="24"/>
        </w:rPr>
        <w:t>2SM</w:t>
      </w:r>
      <w:r w:rsidRPr="00996630">
        <w:rPr>
          <w:sz w:val="24"/>
        </w:rPr>
        <w:t>-</w:t>
      </w:r>
      <w:r w:rsidR="00C40840" w:rsidRPr="00996630">
        <w:rPr>
          <w:sz w:val="24"/>
        </w:rPr>
        <w:t>PRF</w:t>
      </w:r>
      <w:r w:rsidRPr="00996630">
        <w:rPr>
          <w:sz w:val="24"/>
        </w:rPr>
        <w:t>-</w:t>
      </w:r>
      <w:r w:rsidR="00160462">
        <w:rPr>
          <w:sz w:val="24"/>
        </w:rPr>
        <w:t>OM</w:t>
      </w:r>
      <w:r w:rsidRPr="00996630">
        <w:rPr>
          <w:sz w:val="24"/>
        </w:rPr>
        <w:t>-build</w:t>
      </w:r>
      <w:r w:rsidR="00FE3D56">
        <w:rPr>
          <w:sz w:val="24"/>
        </w:rPr>
        <w:t>-FV</w:t>
      </w:r>
      <w:r w:rsidR="00FE3D56">
        <w:rPr>
          <w:sz w:val="24"/>
        </w:rPr>
        <w:tab/>
      </w:r>
      <w:r w:rsidR="00FE3D56">
        <w:rPr>
          <w:sz w:val="24"/>
        </w:rPr>
        <w:tab/>
      </w:r>
      <w:r w:rsidR="00FE3D56">
        <w:rPr>
          <w:sz w:val="24"/>
        </w:rPr>
        <w:tab/>
        <w:t>2-villager</w:t>
      </w:r>
    </w:p>
    <w:p w14:paraId="4C305600" w14:textId="77777777" w:rsidR="0012597A" w:rsidRDefault="0012597A" w:rsidP="00F96989">
      <w:pPr>
        <w:widowControl w:val="0"/>
        <w:spacing w:after="240" w:line="276" w:lineRule="auto"/>
        <w:rPr>
          <w:sz w:val="24"/>
        </w:rPr>
      </w:pPr>
      <w:r>
        <w:rPr>
          <w:sz w:val="24"/>
        </w:rPr>
        <w:tab/>
      </w:r>
      <w:r>
        <w:rPr>
          <w:sz w:val="24"/>
        </w:rPr>
        <w:tab/>
      </w:r>
      <w:r w:rsidRPr="00996630">
        <w:rPr>
          <w:sz w:val="24"/>
        </w:rPr>
        <w:t>‘The villagers have built the school.’</w:t>
      </w:r>
      <w:r>
        <w:rPr>
          <w:sz w:val="24"/>
        </w:rPr>
        <w:tab/>
      </w:r>
      <w:r>
        <w:rPr>
          <w:sz w:val="24"/>
        </w:rPr>
        <w:tab/>
      </w:r>
      <w:r>
        <w:rPr>
          <w:sz w:val="24"/>
        </w:rPr>
        <w:tab/>
      </w:r>
      <w:r>
        <w:rPr>
          <w:sz w:val="24"/>
        </w:rPr>
        <w:tab/>
      </w:r>
      <w:r>
        <w:rPr>
          <w:sz w:val="24"/>
        </w:rPr>
        <w:tab/>
      </w:r>
      <w:r>
        <w:rPr>
          <w:sz w:val="24"/>
        </w:rPr>
        <w:tab/>
        <w:t>(Kimambo, 2018:76)</w:t>
      </w:r>
    </w:p>
    <w:p w14:paraId="7560264C" w14:textId="77777777" w:rsidR="0012597A" w:rsidRDefault="00501A7C" w:rsidP="00F96989">
      <w:pPr>
        <w:widowControl w:val="0"/>
        <w:spacing w:after="240" w:line="276" w:lineRule="auto"/>
        <w:rPr>
          <w:sz w:val="24"/>
        </w:rPr>
      </w:pPr>
      <w:r>
        <w:rPr>
          <w:sz w:val="24"/>
        </w:rPr>
        <w:tab/>
      </w:r>
      <w:r w:rsidR="0012597A">
        <w:rPr>
          <w:sz w:val="24"/>
        </w:rPr>
        <w:t xml:space="preserve">Thus, according to Kimambo (2018), the </w:t>
      </w:r>
      <w:r w:rsidR="00D250A7">
        <w:rPr>
          <w:sz w:val="24"/>
        </w:rPr>
        <w:t>topicalized</w:t>
      </w:r>
      <w:r w:rsidR="0012597A">
        <w:rPr>
          <w:sz w:val="24"/>
        </w:rPr>
        <w:t xml:space="preserve"> NP </w:t>
      </w:r>
      <w:r w:rsidR="0012597A" w:rsidRPr="00F96989">
        <w:rPr>
          <w:i/>
          <w:sz w:val="24"/>
        </w:rPr>
        <w:t>shule</w:t>
      </w:r>
      <w:r w:rsidR="0012597A">
        <w:rPr>
          <w:sz w:val="24"/>
        </w:rPr>
        <w:t xml:space="preserve"> </w:t>
      </w:r>
      <w:r w:rsidR="00D31BAF">
        <w:rPr>
          <w:sz w:val="24"/>
        </w:rPr>
        <w:t xml:space="preserve">‘school’ </w:t>
      </w:r>
      <w:r w:rsidR="00966CBF">
        <w:rPr>
          <w:sz w:val="24"/>
        </w:rPr>
        <w:t>in (7</w:t>
      </w:r>
      <w:r w:rsidR="0012597A">
        <w:rPr>
          <w:sz w:val="24"/>
        </w:rPr>
        <w:t>b) above is associated with given information, definiteness and emphasis, thus concurring with proposals</w:t>
      </w:r>
      <w:del w:id="25" w:author="Author">
        <w:r w:rsidR="0012597A" w:rsidDel="0037027D">
          <w:rPr>
            <w:sz w:val="24"/>
          </w:rPr>
          <w:delText xml:space="preserve"> </w:delText>
        </w:r>
      </w:del>
      <w:r w:rsidR="0012597A">
        <w:rPr>
          <w:sz w:val="24"/>
        </w:rPr>
        <w:t xml:space="preserve"> by </w:t>
      </w:r>
      <w:r w:rsidR="0012597A" w:rsidRPr="00831F88">
        <w:rPr>
          <w:sz w:val="24"/>
        </w:rPr>
        <w:t>Allen (1983), Lowrens (1981) and</w:t>
      </w:r>
      <w:r w:rsidR="0012597A">
        <w:rPr>
          <w:sz w:val="24"/>
        </w:rPr>
        <w:t xml:space="preserve"> </w:t>
      </w:r>
      <w:r w:rsidR="0012597A" w:rsidRPr="00831F88">
        <w:rPr>
          <w:sz w:val="24"/>
        </w:rPr>
        <w:t xml:space="preserve">Zerbian (2007) that the topic </w:t>
      </w:r>
      <w:r w:rsidR="0012597A" w:rsidRPr="00831F88">
        <w:rPr>
          <w:sz w:val="24"/>
        </w:rPr>
        <w:lastRenderedPageBreak/>
        <w:t xml:space="preserve">position </w:t>
      </w:r>
      <w:r w:rsidR="00D250A7">
        <w:rPr>
          <w:sz w:val="24"/>
        </w:rPr>
        <w:t>induces a definite</w:t>
      </w:r>
      <w:r w:rsidR="0012597A">
        <w:rPr>
          <w:sz w:val="24"/>
        </w:rPr>
        <w:t xml:space="preserve"> reading.</w:t>
      </w:r>
    </w:p>
    <w:p w14:paraId="04AA2BD2" w14:textId="77777777" w:rsidR="00421749" w:rsidRDefault="00421749" w:rsidP="00F96989">
      <w:pPr>
        <w:widowControl w:val="0"/>
        <w:spacing w:after="240" w:line="276" w:lineRule="auto"/>
        <w:rPr>
          <w:sz w:val="24"/>
        </w:rPr>
      </w:pPr>
      <w:r>
        <w:rPr>
          <w:sz w:val="24"/>
        </w:rPr>
        <w:tab/>
        <w:t xml:space="preserve">Lastly, some Bantu languages express definiteness covertly, based on the nature of a noun. This is possible with </w:t>
      </w:r>
      <w:del w:id="26" w:author="Author">
        <w:r w:rsidRPr="00792967" w:rsidDel="0037027D">
          <w:rPr>
            <w:sz w:val="24"/>
          </w:rPr>
          <w:delText xml:space="preserve">nouns </w:delText>
        </w:r>
        <w:r w:rsidDel="0037027D">
          <w:rPr>
            <w:sz w:val="24"/>
          </w:rPr>
          <w:delText xml:space="preserve">that </w:delText>
        </w:r>
        <w:r w:rsidRPr="00792967" w:rsidDel="0037027D">
          <w:rPr>
            <w:sz w:val="24"/>
          </w:rPr>
          <w:delText>are inherently definite</w:delText>
        </w:r>
      </w:del>
      <w:ins w:id="27" w:author="Author">
        <w:r w:rsidR="0037027D">
          <w:rPr>
            <w:sz w:val="24"/>
          </w:rPr>
          <w:t>inherently definite nouns</w:t>
        </w:r>
      </w:ins>
      <w:r>
        <w:rPr>
          <w:sz w:val="24"/>
        </w:rPr>
        <w:t xml:space="preserve">, and, therefore, </w:t>
      </w:r>
      <w:r w:rsidRPr="00792967">
        <w:rPr>
          <w:sz w:val="24"/>
        </w:rPr>
        <w:t xml:space="preserve">they do not require a definite marker. </w:t>
      </w:r>
      <w:r w:rsidR="006D5D5E">
        <w:rPr>
          <w:sz w:val="24"/>
        </w:rPr>
        <w:t>Such nouns have a unique</w:t>
      </w:r>
      <w:r>
        <w:rPr>
          <w:sz w:val="24"/>
        </w:rPr>
        <w:t xml:space="preserve"> characteristic as they are the only one</w:t>
      </w:r>
      <w:r w:rsidR="00D250A7">
        <w:rPr>
          <w:sz w:val="24"/>
        </w:rPr>
        <w:t>s</w:t>
      </w:r>
      <w:r>
        <w:rPr>
          <w:sz w:val="24"/>
        </w:rPr>
        <w:t xml:space="preserve"> in existence, including</w:t>
      </w:r>
      <w:r w:rsidRPr="00792967">
        <w:rPr>
          <w:sz w:val="24"/>
        </w:rPr>
        <w:t xml:space="preserve"> nouns li</w:t>
      </w:r>
      <w:r>
        <w:rPr>
          <w:sz w:val="24"/>
        </w:rPr>
        <w:t>ke the sun, the moon, and the world</w:t>
      </w:r>
      <w:r w:rsidRPr="00792967">
        <w:rPr>
          <w:sz w:val="24"/>
        </w:rPr>
        <w:t>.</w:t>
      </w:r>
      <w:r>
        <w:rPr>
          <w:sz w:val="24"/>
        </w:rPr>
        <w:t xml:space="preserve"> In</w:t>
      </w:r>
      <w:r w:rsidRPr="00792967">
        <w:rPr>
          <w:sz w:val="24"/>
        </w:rPr>
        <w:t xml:space="preserve"> Runyankore Rukiga</w:t>
      </w:r>
      <w:r>
        <w:rPr>
          <w:sz w:val="24"/>
        </w:rPr>
        <w:t>, for example,</w:t>
      </w:r>
      <w:r w:rsidRPr="00792967">
        <w:rPr>
          <w:sz w:val="24"/>
        </w:rPr>
        <w:t xml:space="preserve"> the noun </w:t>
      </w:r>
      <w:r w:rsidRPr="009E6977">
        <w:rPr>
          <w:i/>
          <w:sz w:val="24"/>
        </w:rPr>
        <w:t>omukazi</w:t>
      </w:r>
      <w:r w:rsidRPr="00792967">
        <w:rPr>
          <w:sz w:val="24"/>
        </w:rPr>
        <w:t xml:space="preserve"> ‘woman’ is considered unique and therefore definite</w:t>
      </w:r>
      <w:r>
        <w:rPr>
          <w:sz w:val="24"/>
        </w:rPr>
        <w:t xml:space="preserve"> (Asiimwe, </w:t>
      </w:r>
      <w:r w:rsidRPr="00792967">
        <w:rPr>
          <w:sz w:val="24"/>
        </w:rPr>
        <w:t>2014). Similarly, nouns of inalienable possessions such as body parts, and nouns of intimate relations are definite.</w:t>
      </w:r>
    </w:p>
    <w:p w14:paraId="0F5FD4A9" w14:textId="77777777" w:rsidR="00AA2FA2" w:rsidRDefault="00970782" w:rsidP="00F96989">
      <w:pPr>
        <w:widowControl w:val="0"/>
        <w:spacing w:after="240" w:line="276" w:lineRule="auto"/>
        <w:rPr>
          <w:sz w:val="24"/>
        </w:rPr>
      </w:pPr>
      <w:r>
        <w:rPr>
          <w:sz w:val="24"/>
        </w:rPr>
        <w:tab/>
        <w:t xml:space="preserve">The </w:t>
      </w:r>
      <w:r w:rsidR="00315A87">
        <w:rPr>
          <w:sz w:val="24"/>
        </w:rPr>
        <w:t xml:space="preserve">discussion in the preceding section suggests that while there are </w:t>
      </w:r>
      <w:r w:rsidR="00AA2FA2">
        <w:rPr>
          <w:sz w:val="24"/>
        </w:rPr>
        <w:t>cross-</w:t>
      </w:r>
      <w:r w:rsidR="00D250A7">
        <w:rPr>
          <w:sz w:val="24"/>
        </w:rPr>
        <w:t>linguistic</w:t>
      </w:r>
      <w:r w:rsidR="00315A87">
        <w:rPr>
          <w:sz w:val="24"/>
        </w:rPr>
        <w:t xml:space="preserve"> methods of expressing definiteness such as the ones proposed by Lyons (1999), </w:t>
      </w:r>
      <w:r w:rsidR="00AA2FA2">
        <w:rPr>
          <w:sz w:val="24"/>
        </w:rPr>
        <w:t>individual languages display significant variations in terms of the extent to which these methods are employed. Some languages would have one dominant strategy while others would have several depending on the discourse type.</w:t>
      </w:r>
      <w:r w:rsidR="008C7595">
        <w:rPr>
          <w:sz w:val="24"/>
        </w:rPr>
        <w:t xml:space="preserve"> Given this situation, it is insightful to explore language-specific cases of definiteness. </w:t>
      </w:r>
      <w:commentRangeStart w:id="28"/>
      <w:r w:rsidR="008C7595">
        <w:rPr>
          <w:sz w:val="24"/>
        </w:rPr>
        <w:t>The next section explores strategies for indicating definiteness that are operational in Chiyao.</w:t>
      </w:r>
      <w:commentRangeEnd w:id="28"/>
      <w:r w:rsidR="0037027D">
        <w:rPr>
          <w:rStyle w:val="CommentReference"/>
        </w:rPr>
        <w:commentReference w:id="28"/>
      </w:r>
    </w:p>
    <w:p w14:paraId="6A6E01CD" w14:textId="77777777" w:rsidR="00802B60" w:rsidRPr="00F96989" w:rsidRDefault="00F96989" w:rsidP="003C5C3E">
      <w:pPr>
        <w:widowControl w:val="0"/>
        <w:spacing w:line="276" w:lineRule="auto"/>
        <w:rPr>
          <w:b/>
          <w:sz w:val="24"/>
        </w:rPr>
      </w:pPr>
      <w:r>
        <w:rPr>
          <w:b/>
          <w:sz w:val="24"/>
        </w:rPr>
        <w:t xml:space="preserve">4.0 </w:t>
      </w:r>
      <w:r w:rsidR="00802B60" w:rsidRPr="00F96989">
        <w:rPr>
          <w:b/>
          <w:sz w:val="24"/>
        </w:rPr>
        <w:t>Strategies for marking definiteness in Chiyao</w:t>
      </w:r>
    </w:p>
    <w:p w14:paraId="19480E56" w14:textId="77777777" w:rsidR="00B93F1F" w:rsidRDefault="003C5C3E" w:rsidP="00F96989">
      <w:pPr>
        <w:widowControl w:val="0"/>
        <w:spacing w:after="240" w:line="276" w:lineRule="auto"/>
        <w:rPr>
          <w:sz w:val="24"/>
        </w:rPr>
      </w:pPr>
      <w:r>
        <w:rPr>
          <w:sz w:val="24"/>
        </w:rPr>
        <w:tab/>
      </w:r>
      <w:r w:rsidR="00F83BC5">
        <w:rPr>
          <w:sz w:val="24"/>
        </w:rPr>
        <w:t xml:space="preserve">Chiyao employs a wide range of linguistic devices to express definiteness of the NP. They include </w:t>
      </w:r>
      <w:r w:rsidR="00802B60">
        <w:rPr>
          <w:sz w:val="24"/>
        </w:rPr>
        <w:t>morphological (through subject and object markers),</w:t>
      </w:r>
      <w:r w:rsidR="005F5579">
        <w:rPr>
          <w:sz w:val="24"/>
        </w:rPr>
        <w:t xml:space="preserve"> </w:t>
      </w:r>
      <w:r w:rsidR="00266A1F">
        <w:rPr>
          <w:sz w:val="24"/>
        </w:rPr>
        <w:t>morpho</w:t>
      </w:r>
      <w:r w:rsidR="005F5579">
        <w:rPr>
          <w:sz w:val="24"/>
        </w:rPr>
        <w:t xml:space="preserve">syntactic (through nominal </w:t>
      </w:r>
      <w:r w:rsidR="00E60ADD">
        <w:rPr>
          <w:sz w:val="24"/>
        </w:rPr>
        <w:t>dependents</w:t>
      </w:r>
      <w:r w:rsidR="005F5579">
        <w:rPr>
          <w:sz w:val="24"/>
        </w:rPr>
        <w:t xml:space="preserve"> such as demonstratives and possessives), </w:t>
      </w:r>
      <w:r w:rsidR="00ED778F">
        <w:rPr>
          <w:sz w:val="24"/>
        </w:rPr>
        <w:t xml:space="preserve">as well as </w:t>
      </w:r>
      <w:ins w:id="29" w:author="Author">
        <w:r w:rsidR="0037027D">
          <w:rPr>
            <w:sz w:val="24"/>
          </w:rPr>
          <w:t xml:space="preserve">the </w:t>
        </w:r>
      </w:ins>
      <w:r w:rsidR="00ED778F">
        <w:rPr>
          <w:sz w:val="24"/>
        </w:rPr>
        <w:t>use of</w:t>
      </w:r>
      <w:r w:rsidR="005F5579">
        <w:rPr>
          <w:sz w:val="24"/>
        </w:rPr>
        <w:t xml:space="preserve"> </w:t>
      </w:r>
      <w:r w:rsidR="00597BC2">
        <w:rPr>
          <w:sz w:val="24"/>
        </w:rPr>
        <w:t>bare nouns (where the noun is neither morphologically marked nor syntactically modified).</w:t>
      </w:r>
      <w:r w:rsidR="001027D0">
        <w:rPr>
          <w:sz w:val="24"/>
        </w:rPr>
        <w:t xml:space="preserve"> These strategies are the focus of the present section</w:t>
      </w:r>
      <w:r w:rsidR="000F6833">
        <w:rPr>
          <w:sz w:val="24"/>
        </w:rPr>
        <w:t>.</w:t>
      </w:r>
    </w:p>
    <w:p w14:paraId="7C5AAC31" w14:textId="77777777" w:rsidR="00B93F1F" w:rsidRPr="00F96989" w:rsidRDefault="00F96989" w:rsidP="003C5C3E">
      <w:pPr>
        <w:widowControl w:val="0"/>
        <w:spacing w:line="276" w:lineRule="auto"/>
        <w:rPr>
          <w:b/>
          <w:sz w:val="24"/>
        </w:rPr>
      </w:pPr>
      <w:r>
        <w:rPr>
          <w:b/>
          <w:sz w:val="24"/>
        </w:rPr>
        <w:t xml:space="preserve">4.1 </w:t>
      </w:r>
      <w:r w:rsidR="00B93F1F" w:rsidRPr="00F96989">
        <w:rPr>
          <w:b/>
          <w:sz w:val="24"/>
        </w:rPr>
        <w:t>Morphological expression of definiteness</w:t>
      </w:r>
    </w:p>
    <w:p w14:paraId="3D8CC16C" w14:textId="77777777" w:rsidR="00B93F1F" w:rsidRDefault="003C5C3E" w:rsidP="00F96989">
      <w:pPr>
        <w:widowControl w:val="0"/>
        <w:spacing w:after="240" w:line="276" w:lineRule="auto"/>
        <w:rPr>
          <w:sz w:val="24"/>
        </w:rPr>
      </w:pPr>
      <w:r>
        <w:rPr>
          <w:sz w:val="24"/>
        </w:rPr>
        <w:tab/>
      </w:r>
      <w:r w:rsidR="00B93F1F">
        <w:rPr>
          <w:sz w:val="24"/>
        </w:rPr>
        <w:t>Morphological expression of definiteness in Chiyao is achieved through subject and object markers which are affixed to verb stems to coindex the definite NPs. Each of these strategies is discussed below:</w:t>
      </w:r>
    </w:p>
    <w:p w14:paraId="5BE51C2E" w14:textId="77777777" w:rsidR="00B93F1F" w:rsidRPr="00971AF9" w:rsidRDefault="00F96989" w:rsidP="00F96989">
      <w:pPr>
        <w:widowControl w:val="0"/>
        <w:spacing w:line="276" w:lineRule="auto"/>
        <w:rPr>
          <w:b/>
          <w:sz w:val="24"/>
        </w:rPr>
      </w:pPr>
      <w:r>
        <w:rPr>
          <w:b/>
          <w:sz w:val="24"/>
        </w:rPr>
        <w:lastRenderedPageBreak/>
        <w:t xml:space="preserve">4.1.1 </w:t>
      </w:r>
      <w:r w:rsidR="00B93F1F">
        <w:rPr>
          <w:b/>
          <w:sz w:val="24"/>
        </w:rPr>
        <w:t>S</w:t>
      </w:r>
      <w:r w:rsidR="00B93F1F" w:rsidRPr="00971AF9">
        <w:rPr>
          <w:b/>
          <w:sz w:val="24"/>
        </w:rPr>
        <w:t>ubject marker</w:t>
      </w:r>
      <w:r w:rsidR="00B93F1F">
        <w:rPr>
          <w:b/>
          <w:sz w:val="24"/>
        </w:rPr>
        <w:t>s</w:t>
      </w:r>
    </w:p>
    <w:p w14:paraId="7F7709A4" w14:textId="77777777" w:rsidR="00A52DD2" w:rsidRDefault="00EA0D8C" w:rsidP="00F96989">
      <w:pPr>
        <w:widowControl w:val="0"/>
        <w:spacing w:after="240" w:line="276" w:lineRule="auto"/>
        <w:rPr>
          <w:rFonts w:eastAsia="Calibri"/>
          <w:sz w:val="24"/>
        </w:rPr>
      </w:pPr>
      <w:r>
        <w:rPr>
          <w:rFonts w:eastAsia="Calibri"/>
          <w:sz w:val="24"/>
        </w:rPr>
        <w:tab/>
      </w:r>
      <w:r w:rsidR="00A52DD2">
        <w:rPr>
          <w:rFonts w:eastAsia="Calibri"/>
          <w:sz w:val="24"/>
        </w:rPr>
        <w:t>In situations where the subject NP has not been lexically expressed, the subject marker can function to indicate definiteness if the subject was mentioned previously in the same discourse. Thus, in null subject constructions, the subject marker coindexes a referent which is already know</w:t>
      </w:r>
      <w:r w:rsidR="006B0115">
        <w:rPr>
          <w:rFonts w:eastAsia="Calibri"/>
          <w:sz w:val="24"/>
        </w:rPr>
        <w:t>n</w:t>
      </w:r>
      <w:r w:rsidR="00A52DD2">
        <w:rPr>
          <w:rFonts w:eastAsia="Calibri"/>
          <w:sz w:val="24"/>
        </w:rPr>
        <w:t xml:space="preserve"> to the hearer and thus definite. In this regard, the subject marker is also used to avoid repetition of the subject as the hearer is already aware of it. The Chiya</w:t>
      </w:r>
      <w:r w:rsidR="007E1165">
        <w:rPr>
          <w:rFonts w:eastAsia="Calibri"/>
          <w:sz w:val="24"/>
        </w:rPr>
        <w:t>o</w:t>
      </w:r>
      <w:r w:rsidR="00A52DD2">
        <w:rPr>
          <w:rFonts w:eastAsia="Calibri"/>
          <w:sz w:val="24"/>
        </w:rPr>
        <w:t xml:space="preserve"> example below is illustrative of this phenomenon.</w:t>
      </w:r>
    </w:p>
    <w:p w14:paraId="14B9DF3A" w14:textId="77777777" w:rsidR="007E1165" w:rsidRDefault="00966CBF" w:rsidP="00C771F9">
      <w:pPr>
        <w:widowControl w:val="0"/>
        <w:spacing w:line="276" w:lineRule="auto"/>
        <w:rPr>
          <w:rFonts w:eastAsia="Calibri"/>
          <w:sz w:val="24"/>
        </w:rPr>
      </w:pPr>
      <w:r>
        <w:rPr>
          <w:rFonts w:eastAsia="Calibri"/>
          <w:sz w:val="24"/>
        </w:rPr>
        <w:t>(8</w:t>
      </w:r>
      <w:r w:rsidR="00B93F1F">
        <w:rPr>
          <w:rFonts w:eastAsia="Calibri"/>
          <w:sz w:val="24"/>
        </w:rPr>
        <w:t>)</w:t>
      </w:r>
      <w:r w:rsidR="00B93F1F">
        <w:rPr>
          <w:rFonts w:eastAsia="Calibri"/>
          <w:sz w:val="24"/>
        </w:rPr>
        <w:tab/>
      </w:r>
      <w:r w:rsidR="00B93F1F" w:rsidRPr="00C771F9">
        <w:rPr>
          <w:rFonts w:eastAsia="Calibri"/>
          <w:b/>
          <w:i/>
          <w:sz w:val="24"/>
        </w:rPr>
        <w:t>A</w:t>
      </w:r>
      <w:r w:rsidR="00C771F9">
        <w:rPr>
          <w:rFonts w:eastAsia="Calibri"/>
          <w:b/>
          <w:i/>
          <w:sz w:val="24"/>
        </w:rPr>
        <w:t>-sungula</w:t>
      </w:r>
      <w:r w:rsidR="00D250A7">
        <w:rPr>
          <w:rFonts w:eastAsia="Calibri"/>
          <w:b/>
          <w:i/>
          <w:sz w:val="24"/>
        </w:rPr>
        <w:t>,</w:t>
      </w:r>
      <w:r w:rsidR="00C771F9">
        <w:rPr>
          <w:rFonts w:eastAsia="Calibri"/>
          <w:b/>
          <w:i/>
          <w:sz w:val="24"/>
        </w:rPr>
        <w:tab/>
      </w:r>
      <w:r w:rsidR="00C771F9">
        <w:rPr>
          <w:rFonts w:eastAsia="Calibri"/>
          <w:b/>
          <w:i/>
          <w:sz w:val="24"/>
        </w:rPr>
        <w:tab/>
      </w:r>
      <w:r w:rsidR="007E1165" w:rsidRPr="00C771F9">
        <w:rPr>
          <w:rFonts w:eastAsia="Calibri"/>
          <w:b/>
          <w:i/>
          <w:sz w:val="24"/>
        </w:rPr>
        <w:t>a-tati</w:t>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t>vao</w:t>
      </w:r>
      <w:r w:rsidR="00C771F9">
        <w:rPr>
          <w:rFonts w:eastAsia="Calibri"/>
          <w:b/>
          <w:i/>
          <w:sz w:val="24"/>
        </w:rPr>
        <w:tab/>
      </w:r>
      <w:r w:rsidR="00C771F9">
        <w:rPr>
          <w:rFonts w:eastAsia="Calibri"/>
          <w:b/>
          <w:i/>
          <w:sz w:val="24"/>
        </w:rPr>
        <w:tab/>
      </w:r>
      <w:r w:rsidR="00C771F9">
        <w:rPr>
          <w:rFonts w:eastAsia="Calibri"/>
          <w:b/>
          <w:i/>
          <w:sz w:val="24"/>
        </w:rPr>
        <w:tab/>
      </w:r>
      <w:r w:rsidR="00B93F1F" w:rsidRPr="00C771F9">
        <w:rPr>
          <w:rFonts w:eastAsia="Calibri"/>
          <w:b/>
          <w:i/>
          <w:sz w:val="24"/>
        </w:rPr>
        <w:t>nga</w:t>
      </w:r>
      <w:r w:rsidR="007E1165" w:rsidRPr="00C771F9">
        <w:rPr>
          <w:rFonts w:eastAsia="Calibri"/>
          <w:b/>
          <w:i/>
          <w:sz w:val="24"/>
        </w:rPr>
        <w:t>-</w:t>
      </w:r>
      <w:r w:rsidR="00B93F1F" w:rsidRPr="00C771F9">
        <w:rPr>
          <w:rFonts w:eastAsia="Calibri"/>
          <w:b/>
          <w:i/>
          <w:sz w:val="24"/>
        </w:rPr>
        <w:t>ni</w:t>
      </w:r>
      <w:r w:rsidR="007E1165" w:rsidRPr="00C771F9">
        <w:rPr>
          <w:rFonts w:eastAsia="Calibri"/>
          <w:b/>
          <w:i/>
          <w:sz w:val="24"/>
        </w:rPr>
        <w:t>-</w:t>
      </w:r>
      <w:r w:rsidR="00B93F1F" w:rsidRPr="00C771F9">
        <w:rPr>
          <w:rFonts w:eastAsia="Calibri"/>
          <w:b/>
          <w:i/>
          <w:sz w:val="24"/>
        </w:rPr>
        <w:t>va</w:t>
      </w:r>
      <w:r w:rsidR="007E1165" w:rsidRPr="00C771F9">
        <w:rPr>
          <w:rFonts w:eastAsia="Calibri"/>
          <w:b/>
          <w:i/>
          <w:sz w:val="24"/>
        </w:rPr>
        <w:t>-</w:t>
      </w:r>
      <w:r w:rsidR="00C771F9">
        <w:rPr>
          <w:rFonts w:eastAsia="Calibri"/>
          <w:b/>
          <w:i/>
          <w:sz w:val="24"/>
        </w:rPr>
        <w:t>ulaga.</w:t>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B93F1F" w:rsidRPr="00C771F9">
        <w:rPr>
          <w:rFonts w:eastAsia="Calibri"/>
          <w:b/>
          <w:i/>
          <w:sz w:val="24"/>
        </w:rPr>
        <w:t>A</w:t>
      </w:r>
      <w:r w:rsidR="00C771F9">
        <w:rPr>
          <w:rFonts w:eastAsia="Calibri"/>
          <w:b/>
          <w:i/>
          <w:sz w:val="24"/>
        </w:rPr>
        <w:t>-jile</w:t>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B93F1F" w:rsidRPr="00C771F9">
        <w:rPr>
          <w:rFonts w:eastAsia="Calibri"/>
          <w:b/>
          <w:i/>
          <w:sz w:val="24"/>
        </w:rPr>
        <w:t xml:space="preserve"> </w:t>
      </w:r>
    </w:p>
    <w:p w14:paraId="39B57748" w14:textId="77777777" w:rsidR="00C771F9" w:rsidRDefault="007E1165" w:rsidP="00F96989">
      <w:pPr>
        <w:widowControl w:val="0"/>
        <w:spacing w:after="240" w:line="276" w:lineRule="auto"/>
        <w:rPr>
          <w:rFonts w:eastAsia="Calibri"/>
          <w:sz w:val="24"/>
        </w:rPr>
      </w:pPr>
      <w:r>
        <w:rPr>
          <w:rFonts w:eastAsia="Calibri"/>
          <w:sz w:val="24"/>
        </w:rPr>
        <w:tab/>
        <w:t>1a-hare</w:t>
      </w:r>
      <w:r>
        <w:rPr>
          <w:rFonts w:eastAsia="Calibri"/>
          <w:sz w:val="24"/>
        </w:rPr>
        <w:tab/>
      </w:r>
      <w:r>
        <w:rPr>
          <w:rFonts w:eastAsia="Calibri"/>
          <w:sz w:val="24"/>
        </w:rPr>
        <w:tab/>
      </w:r>
      <w:r>
        <w:rPr>
          <w:rFonts w:eastAsia="Calibri"/>
          <w:sz w:val="24"/>
        </w:rPr>
        <w:tab/>
      </w:r>
      <w:r w:rsidR="00C771F9">
        <w:rPr>
          <w:rFonts w:eastAsia="Calibri"/>
          <w:sz w:val="24"/>
        </w:rPr>
        <w:tab/>
      </w:r>
      <w:r w:rsidR="00C771F9">
        <w:rPr>
          <w:rFonts w:eastAsia="Calibri"/>
          <w:sz w:val="24"/>
        </w:rPr>
        <w:tab/>
      </w:r>
      <w:r w:rsidR="00D250A7">
        <w:rPr>
          <w:rFonts w:eastAsia="Calibri"/>
          <w:sz w:val="24"/>
        </w:rPr>
        <w:tab/>
      </w:r>
      <w:r>
        <w:rPr>
          <w:rFonts w:eastAsia="Calibri"/>
          <w:sz w:val="24"/>
        </w:rPr>
        <w:t>1a-father</w:t>
      </w:r>
      <w:r w:rsidR="00B93F1F">
        <w:rPr>
          <w:rFonts w:eastAsia="Calibri"/>
          <w:sz w:val="24"/>
        </w:rPr>
        <w:tab/>
      </w:r>
      <w:r>
        <w:rPr>
          <w:rFonts w:eastAsia="Calibri"/>
          <w:sz w:val="24"/>
        </w:rPr>
        <w:tab/>
        <w:t>his</w:t>
      </w:r>
      <w:r>
        <w:rPr>
          <w:rFonts w:eastAsia="Calibri"/>
          <w:sz w:val="24"/>
        </w:rPr>
        <w:tab/>
      </w:r>
      <w:r>
        <w:rPr>
          <w:rFonts w:eastAsia="Calibri"/>
          <w:sz w:val="24"/>
        </w:rPr>
        <w:tab/>
      </w:r>
      <w:r w:rsidR="00C771F9">
        <w:rPr>
          <w:rFonts w:eastAsia="Calibri"/>
          <w:sz w:val="24"/>
        </w:rPr>
        <w:tab/>
      </w:r>
      <w:r w:rsidR="00C771F9">
        <w:rPr>
          <w:rFonts w:eastAsia="Calibri"/>
          <w:sz w:val="24"/>
        </w:rPr>
        <w:tab/>
      </w:r>
      <w:r w:rsidR="00160462">
        <w:rPr>
          <w:rFonts w:eastAsia="Calibri"/>
          <w:sz w:val="24"/>
        </w:rPr>
        <w:t>NEG-PST-OM</w:t>
      </w:r>
      <w:r w:rsidR="00666E18">
        <w:rPr>
          <w:rFonts w:eastAsia="Calibri"/>
          <w:sz w:val="24"/>
        </w:rPr>
        <w:t>-kill</w:t>
      </w:r>
      <w:r w:rsidR="00C771F9">
        <w:rPr>
          <w:rFonts w:eastAsia="Calibri"/>
          <w:sz w:val="24"/>
        </w:rPr>
        <w:t>.</w:t>
      </w:r>
      <w:r w:rsidR="00C771F9">
        <w:rPr>
          <w:rFonts w:eastAsia="Calibri"/>
          <w:sz w:val="24"/>
        </w:rPr>
        <w:tab/>
      </w:r>
      <w:r w:rsidR="00D250A7">
        <w:rPr>
          <w:rFonts w:eastAsia="Calibri"/>
          <w:sz w:val="24"/>
        </w:rPr>
        <w:tab/>
      </w:r>
      <w:r w:rsidR="00D250A7">
        <w:rPr>
          <w:rFonts w:eastAsia="Calibri"/>
          <w:sz w:val="24"/>
        </w:rPr>
        <w:tab/>
        <w:t>1aSM</w:t>
      </w:r>
      <w:r>
        <w:rPr>
          <w:rFonts w:eastAsia="Calibri"/>
          <w:sz w:val="24"/>
        </w:rPr>
        <w:t>-go.PST</w:t>
      </w:r>
    </w:p>
    <w:p w14:paraId="01ADDC60" w14:textId="77777777" w:rsidR="00C771F9" w:rsidRDefault="00C771F9" w:rsidP="00C771F9">
      <w:pPr>
        <w:widowControl w:val="0"/>
        <w:spacing w:line="276" w:lineRule="auto"/>
        <w:rPr>
          <w:rFonts w:eastAsia="Calibri"/>
          <w:sz w:val="24"/>
        </w:rPr>
      </w:pPr>
      <w:r>
        <w:rPr>
          <w:rFonts w:eastAsia="Calibri"/>
          <w:b/>
          <w:i/>
          <w:sz w:val="24"/>
        </w:rPr>
        <w:tab/>
      </w:r>
      <w:r w:rsidRPr="00C771F9">
        <w:rPr>
          <w:rFonts w:eastAsia="Calibri"/>
          <w:b/>
          <w:i/>
          <w:sz w:val="24"/>
        </w:rPr>
        <w:t>kw-a-</w:t>
      </w:r>
      <w:r w:rsidR="00D250A7">
        <w:rPr>
          <w:rFonts w:eastAsia="Calibri"/>
          <w:b/>
          <w:i/>
          <w:sz w:val="24"/>
        </w:rPr>
        <w:t>sisa</w:t>
      </w:r>
      <w:r w:rsidR="00D250A7">
        <w:rPr>
          <w:rFonts w:eastAsia="Calibri"/>
          <w:b/>
          <w:i/>
          <w:sz w:val="24"/>
        </w:rPr>
        <w:tab/>
      </w:r>
      <w:r w:rsidR="00D250A7">
        <w:rPr>
          <w:rFonts w:eastAsia="Calibri"/>
          <w:b/>
          <w:i/>
          <w:sz w:val="24"/>
        </w:rPr>
        <w:tab/>
      </w:r>
      <w:r w:rsidR="00D250A7">
        <w:rPr>
          <w:rFonts w:eastAsia="Calibri"/>
          <w:b/>
          <w:i/>
          <w:sz w:val="24"/>
        </w:rPr>
        <w:tab/>
      </w:r>
      <w:r w:rsidR="00D250A7">
        <w:rPr>
          <w:rFonts w:eastAsia="Calibri"/>
          <w:b/>
          <w:i/>
          <w:sz w:val="24"/>
        </w:rPr>
        <w:tab/>
      </w:r>
      <w:r w:rsidR="00D250A7">
        <w:rPr>
          <w:rFonts w:eastAsia="Calibri"/>
          <w:b/>
          <w:i/>
          <w:sz w:val="24"/>
        </w:rPr>
        <w:tab/>
      </w:r>
      <w:r w:rsidR="00D250A7">
        <w:rPr>
          <w:rFonts w:eastAsia="Calibri"/>
          <w:b/>
          <w:i/>
          <w:sz w:val="24"/>
        </w:rPr>
        <w:tab/>
      </w:r>
      <w:r w:rsidR="004A61F8">
        <w:rPr>
          <w:rFonts w:eastAsia="Calibri"/>
          <w:b/>
          <w:i/>
          <w:sz w:val="24"/>
        </w:rPr>
        <w:t>mu</w:t>
      </w:r>
      <w:r w:rsidRPr="00C771F9">
        <w:rPr>
          <w:rFonts w:eastAsia="Calibri"/>
          <w:b/>
          <w:i/>
          <w:sz w:val="24"/>
        </w:rPr>
        <w:t>-mbugu</w:t>
      </w:r>
    </w:p>
    <w:p w14:paraId="05EC12D7" w14:textId="77777777" w:rsidR="00B93F1F" w:rsidRDefault="00C771F9" w:rsidP="00F96989">
      <w:pPr>
        <w:widowControl w:val="0"/>
        <w:spacing w:after="240" w:line="276" w:lineRule="auto"/>
        <w:rPr>
          <w:rFonts w:eastAsia="Calibri"/>
          <w:sz w:val="24"/>
        </w:rPr>
      </w:pPr>
      <w:r>
        <w:rPr>
          <w:rFonts w:eastAsia="Calibri"/>
          <w:sz w:val="24"/>
        </w:rPr>
        <w:tab/>
      </w:r>
      <w:r w:rsidR="00D250A7">
        <w:rPr>
          <w:rFonts w:eastAsia="Calibri"/>
          <w:sz w:val="24"/>
        </w:rPr>
        <w:t>INF-OM</w:t>
      </w:r>
      <w:r w:rsidR="007E1165">
        <w:rPr>
          <w:rFonts w:eastAsia="Calibri"/>
          <w:sz w:val="24"/>
        </w:rPr>
        <w:t>-hide</w:t>
      </w:r>
      <w:r>
        <w:rPr>
          <w:rFonts w:eastAsia="Calibri"/>
          <w:sz w:val="24"/>
        </w:rPr>
        <w:tab/>
      </w:r>
      <w:r>
        <w:rPr>
          <w:rFonts w:eastAsia="Calibri"/>
          <w:sz w:val="24"/>
        </w:rPr>
        <w:tab/>
      </w:r>
      <w:r w:rsidR="004A61F8">
        <w:rPr>
          <w:rFonts w:eastAsia="Calibri"/>
          <w:sz w:val="24"/>
        </w:rPr>
        <w:t>18</w:t>
      </w:r>
      <w:r>
        <w:rPr>
          <w:rFonts w:eastAsia="Calibri"/>
          <w:sz w:val="24"/>
        </w:rPr>
        <w:t>LOC</w:t>
      </w:r>
      <w:r w:rsidR="007E1165">
        <w:rPr>
          <w:rFonts w:eastAsia="Calibri"/>
          <w:sz w:val="24"/>
        </w:rPr>
        <w:t xml:space="preserve">-cave </w:t>
      </w:r>
      <w:r w:rsidR="007E1165">
        <w:rPr>
          <w:rFonts w:eastAsia="Calibri"/>
          <w:sz w:val="24"/>
        </w:rPr>
        <w:tab/>
      </w:r>
      <w:r w:rsidR="007E1165">
        <w:rPr>
          <w:rFonts w:eastAsia="Calibri"/>
          <w:sz w:val="24"/>
        </w:rPr>
        <w:tab/>
      </w:r>
      <w:r w:rsidR="007E1165">
        <w:rPr>
          <w:rFonts w:eastAsia="Calibri"/>
          <w:sz w:val="24"/>
        </w:rPr>
        <w:tab/>
      </w:r>
      <w:r w:rsidR="007E1165">
        <w:rPr>
          <w:rFonts w:eastAsia="Calibri"/>
          <w:sz w:val="24"/>
        </w:rPr>
        <w:tab/>
      </w:r>
    </w:p>
    <w:p w14:paraId="4C9B6BEB" w14:textId="77777777" w:rsidR="00B93F1F" w:rsidRDefault="00B93F1F" w:rsidP="00F96989">
      <w:pPr>
        <w:widowControl w:val="0"/>
        <w:spacing w:after="240" w:line="276" w:lineRule="auto"/>
        <w:rPr>
          <w:rFonts w:eastAsia="Calibri"/>
          <w:sz w:val="24"/>
        </w:rPr>
      </w:pPr>
      <w:r>
        <w:rPr>
          <w:rFonts w:eastAsia="Calibri"/>
          <w:sz w:val="24"/>
        </w:rPr>
        <w:tab/>
      </w:r>
      <w:r w:rsidR="004A61F8">
        <w:rPr>
          <w:rFonts w:eastAsia="Calibri"/>
          <w:sz w:val="24"/>
        </w:rPr>
        <w:t>‘</w:t>
      </w:r>
      <w:r>
        <w:rPr>
          <w:rFonts w:eastAsia="Calibri"/>
          <w:sz w:val="24"/>
        </w:rPr>
        <w:t xml:space="preserve">The hare did not kill his father. </w:t>
      </w:r>
      <w:r w:rsidRPr="00CF0E9D">
        <w:rPr>
          <w:rFonts w:eastAsia="Calibri"/>
          <w:b/>
          <w:sz w:val="24"/>
        </w:rPr>
        <w:t>He</w:t>
      </w:r>
      <w:r>
        <w:rPr>
          <w:rFonts w:eastAsia="Calibri"/>
          <w:sz w:val="24"/>
        </w:rPr>
        <w:t xml:space="preserve"> went to hide him in</w:t>
      </w:r>
      <w:r w:rsidR="004A61F8">
        <w:rPr>
          <w:rFonts w:eastAsia="Calibri"/>
          <w:sz w:val="24"/>
        </w:rPr>
        <w:t>side</w:t>
      </w:r>
      <w:r>
        <w:rPr>
          <w:rFonts w:eastAsia="Calibri"/>
          <w:sz w:val="24"/>
        </w:rPr>
        <w:t xml:space="preserve"> a </w:t>
      </w:r>
      <w:r w:rsidR="007E1165">
        <w:rPr>
          <w:rFonts w:eastAsia="Calibri"/>
          <w:sz w:val="24"/>
        </w:rPr>
        <w:t>cave</w:t>
      </w:r>
      <w:r>
        <w:rPr>
          <w:rFonts w:eastAsia="Calibri"/>
          <w:sz w:val="24"/>
        </w:rPr>
        <w:t>.</w:t>
      </w:r>
      <w:r w:rsidR="004A61F8">
        <w:rPr>
          <w:rFonts w:eastAsia="Calibri"/>
          <w:sz w:val="24"/>
        </w:rPr>
        <w:t>’</w:t>
      </w:r>
      <w:r>
        <w:rPr>
          <w:rFonts w:eastAsia="Calibri"/>
          <w:sz w:val="24"/>
        </w:rPr>
        <w:t xml:space="preserve"> </w:t>
      </w:r>
    </w:p>
    <w:p w14:paraId="0187EE7B" w14:textId="77777777" w:rsidR="00E25EB3" w:rsidRDefault="00966CBF" w:rsidP="00F96989">
      <w:pPr>
        <w:widowControl w:val="0"/>
        <w:spacing w:after="240" w:line="276" w:lineRule="auto"/>
        <w:rPr>
          <w:iCs/>
          <w:sz w:val="24"/>
        </w:rPr>
      </w:pPr>
      <w:r>
        <w:rPr>
          <w:rFonts w:eastAsia="Calibri"/>
          <w:sz w:val="24"/>
        </w:rPr>
        <w:tab/>
        <w:t>In (8</w:t>
      </w:r>
      <w:r w:rsidR="00B93F1F">
        <w:rPr>
          <w:rFonts w:eastAsia="Calibri"/>
          <w:sz w:val="24"/>
        </w:rPr>
        <w:t xml:space="preserve">), the subject marker </w:t>
      </w:r>
      <w:r w:rsidR="00B93F1F" w:rsidRPr="00F96989">
        <w:rPr>
          <w:rFonts w:eastAsia="Calibri"/>
          <w:i/>
          <w:sz w:val="24"/>
        </w:rPr>
        <w:t>a</w:t>
      </w:r>
      <w:r w:rsidR="007E1165" w:rsidRPr="00F96989">
        <w:rPr>
          <w:rFonts w:eastAsia="Calibri"/>
          <w:i/>
          <w:sz w:val="24"/>
        </w:rPr>
        <w:t>-</w:t>
      </w:r>
      <w:r w:rsidR="00B93F1F">
        <w:rPr>
          <w:rFonts w:eastAsia="Calibri"/>
          <w:sz w:val="24"/>
        </w:rPr>
        <w:t xml:space="preserve"> in the second sentence is used </w:t>
      </w:r>
      <w:r w:rsidR="00666E18">
        <w:rPr>
          <w:rFonts w:eastAsia="Calibri"/>
          <w:sz w:val="24"/>
        </w:rPr>
        <w:t>anaphorically</w:t>
      </w:r>
      <w:r w:rsidR="00B93F1F">
        <w:rPr>
          <w:rFonts w:eastAsia="Calibri"/>
          <w:sz w:val="24"/>
        </w:rPr>
        <w:t xml:space="preserve"> to refer to the antecedent </w:t>
      </w:r>
      <w:r w:rsidR="00B93F1F" w:rsidRPr="00F96989">
        <w:rPr>
          <w:rFonts w:eastAsia="Calibri"/>
          <w:i/>
          <w:sz w:val="24"/>
        </w:rPr>
        <w:t>asungula</w:t>
      </w:r>
      <w:r w:rsidR="00B93F1F">
        <w:rPr>
          <w:rFonts w:eastAsia="Calibri"/>
          <w:sz w:val="24"/>
        </w:rPr>
        <w:t xml:space="preserve"> </w:t>
      </w:r>
      <w:r w:rsidR="007E1165">
        <w:rPr>
          <w:rFonts w:eastAsia="Calibri"/>
          <w:sz w:val="24"/>
        </w:rPr>
        <w:t xml:space="preserve">‘hare’ </w:t>
      </w:r>
      <w:r w:rsidR="00B93F1F">
        <w:rPr>
          <w:rFonts w:eastAsia="Calibri"/>
          <w:sz w:val="24"/>
        </w:rPr>
        <w:t xml:space="preserve">which has been mentioned in the first sentence. Due </w:t>
      </w:r>
      <w:r w:rsidR="004A61F8">
        <w:rPr>
          <w:rFonts w:eastAsia="Calibri"/>
          <w:sz w:val="24"/>
        </w:rPr>
        <w:t xml:space="preserve">to </w:t>
      </w:r>
      <w:r w:rsidR="00B93F1F">
        <w:rPr>
          <w:rFonts w:eastAsia="Calibri"/>
          <w:sz w:val="24"/>
        </w:rPr>
        <w:t>its mention in the first sentence, the subject is assumed to be known to the addressee and therefore defini</w:t>
      </w:r>
      <w:r w:rsidR="00666E18">
        <w:rPr>
          <w:rFonts w:eastAsia="Calibri"/>
          <w:sz w:val="24"/>
        </w:rPr>
        <w:t>t</w:t>
      </w:r>
      <w:r w:rsidR="00B93F1F">
        <w:rPr>
          <w:rFonts w:eastAsia="Calibri"/>
          <w:sz w:val="24"/>
        </w:rPr>
        <w:t xml:space="preserve">e. The subject marker </w:t>
      </w:r>
      <w:r w:rsidR="00B93F1F" w:rsidRPr="00F96989">
        <w:rPr>
          <w:rFonts w:eastAsia="Calibri"/>
          <w:i/>
          <w:sz w:val="24"/>
        </w:rPr>
        <w:t>a</w:t>
      </w:r>
      <w:r w:rsidR="007E1165" w:rsidRPr="00F96989">
        <w:rPr>
          <w:rFonts w:eastAsia="Calibri"/>
          <w:i/>
          <w:sz w:val="24"/>
        </w:rPr>
        <w:t>-</w:t>
      </w:r>
      <w:r w:rsidR="00B93F1F">
        <w:rPr>
          <w:rFonts w:eastAsia="Calibri"/>
          <w:sz w:val="24"/>
        </w:rPr>
        <w:t xml:space="preserve"> therefore coindexes the definite subject </w:t>
      </w:r>
      <w:r w:rsidR="00B93F1F" w:rsidRPr="00F96989">
        <w:rPr>
          <w:rFonts w:eastAsia="Calibri"/>
          <w:i/>
          <w:sz w:val="24"/>
        </w:rPr>
        <w:t>asungula</w:t>
      </w:r>
      <w:r w:rsidR="00B93F1F">
        <w:rPr>
          <w:rFonts w:eastAsia="Calibri"/>
          <w:sz w:val="24"/>
        </w:rPr>
        <w:t xml:space="preserve"> </w:t>
      </w:r>
      <w:r w:rsidR="007E1165">
        <w:rPr>
          <w:rFonts w:eastAsia="Calibri"/>
          <w:sz w:val="24"/>
        </w:rPr>
        <w:t xml:space="preserve">‘hare’ </w:t>
      </w:r>
      <w:r w:rsidR="00B93F1F">
        <w:rPr>
          <w:rFonts w:eastAsia="Calibri"/>
          <w:sz w:val="24"/>
        </w:rPr>
        <w:t>mentioned in the first sentence.</w:t>
      </w:r>
      <w:r w:rsidR="00E25EB3">
        <w:rPr>
          <w:rFonts w:eastAsia="Calibri"/>
          <w:sz w:val="24"/>
        </w:rPr>
        <w:t xml:space="preserve"> </w:t>
      </w:r>
    </w:p>
    <w:p w14:paraId="56D4A040" w14:textId="77777777" w:rsidR="00733692" w:rsidRDefault="00E25EB3" w:rsidP="00F96989">
      <w:pPr>
        <w:widowControl w:val="0"/>
        <w:spacing w:after="240" w:line="276" w:lineRule="auto"/>
        <w:rPr>
          <w:iCs/>
          <w:sz w:val="24"/>
        </w:rPr>
      </w:pPr>
      <w:r>
        <w:rPr>
          <w:rFonts w:eastAsia="Calibri"/>
          <w:sz w:val="24"/>
        </w:rPr>
        <w:t xml:space="preserve"> </w:t>
      </w:r>
      <w:r w:rsidR="00B93F1F">
        <w:rPr>
          <w:iCs/>
          <w:sz w:val="24"/>
        </w:rPr>
        <w:tab/>
      </w:r>
      <w:r w:rsidR="005540EE">
        <w:rPr>
          <w:iCs/>
          <w:sz w:val="24"/>
        </w:rPr>
        <w:t>T</w:t>
      </w:r>
      <w:r>
        <w:rPr>
          <w:iCs/>
          <w:sz w:val="24"/>
        </w:rPr>
        <w:t xml:space="preserve">heoretical support of the </w:t>
      </w:r>
      <w:r w:rsidR="00BC2404">
        <w:rPr>
          <w:iCs/>
          <w:sz w:val="24"/>
        </w:rPr>
        <w:t>definite reading of the subject marker</w:t>
      </w:r>
      <w:r w:rsidR="00966CBF">
        <w:rPr>
          <w:iCs/>
          <w:sz w:val="24"/>
        </w:rPr>
        <w:t xml:space="preserve"> in (8</w:t>
      </w:r>
      <w:r w:rsidR="006B0115">
        <w:rPr>
          <w:iCs/>
          <w:sz w:val="24"/>
        </w:rPr>
        <w:t>) above</w:t>
      </w:r>
      <w:r w:rsidR="00B93F1F">
        <w:rPr>
          <w:iCs/>
          <w:sz w:val="24"/>
        </w:rPr>
        <w:t xml:space="preserve"> </w:t>
      </w:r>
      <w:r>
        <w:rPr>
          <w:iCs/>
          <w:sz w:val="24"/>
        </w:rPr>
        <w:t>can be drawn from</w:t>
      </w:r>
      <w:r w:rsidR="00B93F1F">
        <w:rPr>
          <w:iCs/>
          <w:sz w:val="24"/>
        </w:rPr>
        <w:t xml:space="preserve"> Heim’s (1982:179) notion of </w:t>
      </w:r>
      <w:r w:rsidR="00745E6C">
        <w:rPr>
          <w:iCs/>
          <w:sz w:val="24"/>
        </w:rPr>
        <w:t>‘</w:t>
      </w:r>
      <w:r w:rsidR="00B93F1F">
        <w:rPr>
          <w:iCs/>
          <w:sz w:val="24"/>
        </w:rPr>
        <w:t>file keeping and updating</w:t>
      </w:r>
      <w:r w:rsidR="00745E6C">
        <w:rPr>
          <w:iCs/>
          <w:sz w:val="24"/>
        </w:rPr>
        <w:t>’</w:t>
      </w:r>
      <w:r w:rsidR="00B93F1F">
        <w:rPr>
          <w:iCs/>
          <w:sz w:val="24"/>
        </w:rPr>
        <w:t>. She argues that when the speaker mentions a noun for the first time</w:t>
      </w:r>
      <w:r w:rsidR="00751E27">
        <w:rPr>
          <w:iCs/>
          <w:sz w:val="24"/>
        </w:rPr>
        <w:t xml:space="preserve"> in a conversation</w:t>
      </w:r>
      <w:r w:rsidR="00B93F1F">
        <w:rPr>
          <w:iCs/>
          <w:sz w:val="24"/>
        </w:rPr>
        <w:t>, the addressee opens a file</w:t>
      </w:r>
      <w:r w:rsidR="00751E27">
        <w:rPr>
          <w:iCs/>
          <w:sz w:val="24"/>
        </w:rPr>
        <w:t xml:space="preserve"> for that noun</w:t>
      </w:r>
      <w:r w:rsidR="00B93F1F">
        <w:rPr>
          <w:iCs/>
          <w:sz w:val="24"/>
        </w:rPr>
        <w:t xml:space="preserve">, and as the conversation keeps unfolding, the speaker simply updates it. </w:t>
      </w:r>
      <w:r w:rsidR="00666E18">
        <w:rPr>
          <w:iCs/>
          <w:sz w:val="24"/>
        </w:rPr>
        <w:t>Therefore, in</w:t>
      </w:r>
      <w:r w:rsidR="00966CBF">
        <w:rPr>
          <w:iCs/>
          <w:sz w:val="24"/>
        </w:rPr>
        <w:t xml:space="preserve"> example (8</w:t>
      </w:r>
      <w:r w:rsidR="00733692">
        <w:rPr>
          <w:iCs/>
          <w:sz w:val="24"/>
        </w:rPr>
        <w:t xml:space="preserve">) above, upon hearing the NP </w:t>
      </w:r>
      <w:r w:rsidR="00751E27" w:rsidRPr="00CF0E9D">
        <w:rPr>
          <w:rFonts w:eastAsia="Calibri"/>
          <w:i/>
          <w:sz w:val="24"/>
        </w:rPr>
        <w:t>asungula</w:t>
      </w:r>
      <w:r w:rsidR="00751E27">
        <w:rPr>
          <w:rFonts w:eastAsia="Calibri"/>
          <w:sz w:val="24"/>
        </w:rPr>
        <w:t xml:space="preserve"> ‘hare’ </w:t>
      </w:r>
      <w:r w:rsidR="00733692">
        <w:rPr>
          <w:iCs/>
          <w:sz w:val="24"/>
        </w:rPr>
        <w:t xml:space="preserve">in the first sentence, the addressee opens a file. But in the second sentence, the addressee simply </w:t>
      </w:r>
      <w:r w:rsidR="00751E27">
        <w:rPr>
          <w:iCs/>
          <w:sz w:val="24"/>
        </w:rPr>
        <w:t xml:space="preserve">updates his/her file by </w:t>
      </w:r>
      <w:r w:rsidR="00666E18">
        <w:rPr>
          <w:iCs/>
          <w:sz w:val="24"/>
        </w:rPr>
        <w:t>associating</w:t>
      </w:r>
      <w:r w:rsidR="00733692">
        <w:rPr>
          <w:iCs/>
          <w:sz w:val="24"/>
        </w:rPr>
        <w:t xml:space="preserve"> the subject marker </w:t>
      </w:r>
      <w:r w:rsidR="00733692" w:rsidRPr="00F96989">
        <w:rPr>
          <w:i/>
          <w:iCs/>
          <w:sz w:val="24"/>
        </w:rPr>
        <w:t>a-</w:t>
      </w:r>
      <w:r w:rsidR="00733692">
        <w:rPr>
          <w:iCs/>
          <w:sz w:val="24"/>
        </w:rPr>
        <w:t xml:space="preserve"> with the full NP </w:t>
      </w:r>
      <w:r w:rsidR="00751E27" w:rsidRPr="00CF0E9D">
        <w:rPr>
          <w:rFonts w:eastAsia="Calibri"/>
          <w:i/>
          <w:sz w:val="24"/>
        </w:rPr>
        <w:t>asungula</w:t>
      </w:r>
      <w:r w:rsidR="00751E27">
        <w:rPr>
          <w:rFonts w:eastAsia="Calibri"/>
          <w:sz w:val="24"/>
        </w:rPr>
        <w:t xml:space="preserve"> ‘hare’</w:t>
      </w:r>
      <w:r w:rsidR="00733692">
        <w:rPr>
          <w:iCs/>
          <w:sz w:val="24"/>
        </w:rPr>
        <w:t xml:space="preserve"> mentioned in the first sentence.  </w:t>
      </w:r>
    </w:p>
    <w:p w14:paraId="3614A09A" w14:textId="77777777" w:rsidR="00B93F1F" w:rsidRPr="00792967" w:rsidRDefault="00F96989" w:rsidP="00F96989">
      <w:pPr>
        <w:widowControl w:val="0"/>
        <w:spacing w:line="276" w:lineRule="auto"/>
        <w:rPr>
          <w:rFonts w:eastAsia="Malgun Gothic"/>
          <w:b/>
          <w:sz w:val="24"/>
          <w:lang w:eastAsia="ko-KR"/>
        </w:rPr>
      </w:pPr>
      <w:r>
        <w:rPr>
          <w:rFonts w:eastAsia="Malgun Gothic"/>
          <w:b/>
          <w:sz w:val="24"/>
          <w:lang w:eastAsia="ko-KR"/>
        </w:rPr>
        <w:lastRenderedPageBreak/>
        <w:t xml:space="preserve">4.1.2 </w:t>
      </w:r>
      <w:r w:rsidR="00B93F1F">
        <w:rPr>
          <w:rFonts w:eastAsia="Malgun Gothic"/>
          <w:b/>
          <w:sz w:val="24"/>
          <w:lang w:eastAsia="ko-KR"/>
        </w:rPr>
        <w:t>O</w:t>
      </w:r>
      <w:r w:rsidR="00B93F1F" w:rsidRPr="00792967">
        <w:rPr>
          <w:rFonts w:eastAsia="Malgun Gothic"/>
          <w:b/>
          <w:sz w:val="24"/>
          <w:lang w:eastAsia="ko-KR"/>
        </w:rPr>
        <w:t>bject marker</w:t>
      </w:r>
      <w:r w:rsidR="00B93F1F">
        <w:rPr>
          <w:rFonts w:eastAsia="Malgun Gothic"/>
          <w:b/>
          <w:sz w:val="24"/>
          <w:lang w:eastAsia="ko-KR"/>
        </w:rPr>
        <w:t>s</w:t>
      </w:r>
    </w:p>
    <w:p w14:paraId="506201B8" w14:textId="77777777" w:rsidR="00B93F1F" w:rsidRDefault="00B93F1F" w:rsidP="00F96989">
      <w:pPr>
        <w:widowControl w:val="0"/>
        <w:spacing w:after="240" w:line="276" w:lineRule="auto"/>
        <w:rPr>
          <w:rFonts w:eastAsia="Malgun Gothic"/>
          <w:sz w:val="24"/>
          <w:lang w:eastAsia="ko-KR"/>
        </w:rPr>
      </w:pPr>
      <w:r>
        <w:rPr>
          <w:rFonts w:eastAsia="Malgun Gothic"/>
          <w:sz w:val="24"/>
          <w:lang w:eastAsia="ko-KR"/>
        </w:rPr>
        <w:tab/>
        <w:t xml:space="preserve">Studies such as </w:t>
      </w:r>
      <w:r w:rsidRPr="00792967">
        <w:rPr>
          <w:rFonts w:eastAsia="Malgun Gothic"/>
          <w:sz w:val="24"/>
          <w:lang w:eastAsia="ko-KR"/>
        </w:rPr>
        <w:t>Wald (1973), and B</w:t>
      </w:r>
      <w:r>
        <w:rPr>
          <w:rFonts w:eastAsia="Malgun Gothic"/>
          <w:sz w:val="24"/>
          <w:lang w:eastAsia="ko-KR"/>
        </w:rPr>
        <w:t>yarushengo and Tenenbaum (1976) have reported that one of the key functions of the object marker in Bantu languages is to express definiteness.</w:t>
      </w:r>
      <w:r w:rsidRPr="00792967">
        <w:rPr>
          <w:rFonts w:eastAsia="Malgun Gothic"/>
          <w:sz w:val="24"/>
          <w:lang w:eastAsia="ko-KR"/>
        </w:rPr>
        <w:t xml:space="preserve"> </w:t>
      </w:r>
      <w:r>
        <w:rPr>
          <w:rFonts w:eastAsia="Malgun Gothic"/>
          <w:sz w:val="24"/>
          <w:lang w:eastAsia="ko-KR"/>
        </w:rPr>
        <w:t xml:space="preserve">These studies establish that </w:t>
      </w:r>
      <w:r w:rsidRPr="00792967">
        <w:rPr>
          <w:rFonts w:eastAsia="Malgun Gothic"/>
          <w:sz w:val="24"/>
          <w:lang w:eastAsia="ko-KR"/>
        </w:rPr>
        <w:t xml:space="preserve">the presence of an </w:t>
      </w:r>
      <w:r>
        <w:rPr>
          <w:rFonts w:eastAsia="Malgun Gothic"/>
          <w:sz w:val="24"/>
          <w:lang w:eastAsia="ko-KR"/>
        </w:rPr>
        <w:t>object marker</w:t>
      </w:r>
      <w:r w:rsidRPr="00792967">
        <w:rPr>
          <w:rFonts w:eastAsia="Malgun Gothic"/>
          <w:sz w:val="24"/>
          <w:lang w:eastAsia="ko-KR"/>
        </w:rPr>
        <w:t xml:space="preserve"> </w:t>
      </w:r>
      <w:r>
        <w:rPr>
          <w:rFonts w:eastAsia="Malgun Gothic"/>
          <w:sz w:val="24"/>
          <w:lang w:eastAsia="ko-KR"/>
        </w:rPr>
        <w:t xml:space="preserve">in the verb </w:t>
      </w:r>
      <w:r w:rsidRPr="00792967">
        <w:rPr>
          <w:rFonts w:eastAsia="Malgun Gothic"/>
          <w:sz w:val="24"/>
          <w:lang w:eastAsia="ko-KR"/>
        </w:rPr>
        <w:t xml:space="preserve">implies that </w:t>
      </w:r>
      <w:r>
        <w:rPr>
          <w:rFonts w:eastAsia="Malgun Gothic"/>
          <w:sz w:val="24"/>
          <w:lang w:eastAsia="ko-KR"/>
        </w:rPr>
        <w:t>its referent is familiar to and identifiable by the hearer</w:t>
      </w:r>
      <w:r w:rsidRPr="00792967">
        <w:rPr>
          <w:rFonts w:eastAsia="Malgun Gothic"/>
          <w:sz w:val="24"/>
          <w:lang w:eastAsia="ko-KR"/>
        </w:rPr>
        <w:t>.</w:t>
      </w:r>
      <w:r>
        <w:rPr>
          <w:rFonts w:eastAsia="Malgun Gothic"/>
          <w:sz w:val="24"/>
          <w:lang w:eastAsia="ko-KR"/>
        </w:rPr>
        <w:t xml:space="preserve"> In this </w:t>
      </w:r>
      <w:r w:rsidR="00D06C38">
        <w:rPr>
          <w:rFonts w:eastAsia="Malgun Gothic"/>
          <w:sz w:val="24"/>
          <w:lang w:eastAsia="ko-KR"/>
        </w:rPr>
        <w:t>respect</w:t>
      </w:r>
      <w:r>
        <w:rPr>
          <w:rFonts w:eastAsia="Malgun Gothic"/>
          <w:sz w:val="24"/>
          <w:lang w:eastAsia="ko-KR"/>
        </w:rPr>
        <w:t xml:space="preserve">, </w:t>
      </w:r>
      <w:r w:rsidRPr="00792967">
        <w:rPr>
          <w:rFonts w:eastAsia="Malgun Gothic"/>
          <w:sz w:val="24"/>
          <w:lang w:eastAsia="ko-KR"/>
        </w:rPr>
        <w:t xml:space="preserve">the function of the </w:t>
      </w:r>
      <w:r>
        <w:rPr>
          <w:rFonts w:eastAsia="Malgun Gothic"/>
          <w:sz w:val="24"/>
          <w:lang w:eastAsia="ko-KR"/>
        </w:rPr>
        <w:t>object marker</w:t>
      </w:r>
      <w:r w:rsidRPr="00792967">
        <w:rPr>
          <w:rFonts w:eastAsia="Malgun Gothic"/>
          <w:sz w:val="24"/>
          <w:lang w:eastAsia="ko-KR"/>
        </w:rPr>
        <w:t xml:space="preserve"> corresponds to</w:t>
      </w:r>
      <w:r>
        <w:rPr>
          <w:rFonts w:eastAsia="Malgun Gothic"/>
          <w:sz w:val="24"/>
          <w:lang w:eastAsia="ko-KR"/>
        </w:rPr>
        <w:t xml:space="preserve"> the</w:t>
      </w:r>
      <w:r w:rsidRPr="00792967">
        <w:rPr>
          <w:rFonts w:eastAsia="Malgun Gothic"/>
          <w:sz w:val="24"/>
          <w:lang w:eastAsia="ko-KR"/>
        </w:rPr>
        <w:t xml:space="preserve"> information structure</w:t>
      </w:r>
      <w:r>
        <w:rPr>
          <w:rFonts w:eastAsia="Malgun Gothic"/>
          <w:sz w:val="24"/>
          <w:lang w:eastAsia="ko-KR"/>
        </w:rPr>
        <w:t xml:space="preserve"> (</w:t>
      </w:r>
      <w:r w:rsidRPr="00792967">
        <w:rPr>
          <w:rFonts w:eastAsia="Malgun Gothic"/>
          <w:sz w:val="24"/>
          <w:lang w:eastAsia="ko-KR"/>
        </w:rPr>
        <w:t xml:space="preserve">Seidl </w:t>
      </w:r>
      <w:r>
        <w:rPr>
          <w:rFonts w:eastAsia="Malgun Gothic"/>
          <w:sz w:val="24"/>
          <w:lang w:eastAsia="ko-KR"/>
        </w:rPr>
        <w:t>&amp; Dimitriadis, 1996)</w:t>
      </w:r>
      <w:r w:rsidRPr="00792967">
        <w:rPr>
          <w:rFonts w:eastAsia="Malgun Gothic"/>
          <w:sz w:val="24"/>
          <w:lang w:eastAsia="ko-KR"/>
        </w:rPr>
        <w:t xml:space="preserve">. Within the information structure framework, the </w:t>
      </w:r>
      <w:r>
        <w:rPr>
          <w:rFonts w:eastAsia="Malgun Gothic"/>
          <w:sz w:val="24"/>
          <w:lang w:eastAsia="ko-KR"/>
        </w:rPr>
        <w:t>object marker</w:t>
      </w:r>
      <w:r w:rsidRPr="00792967">
        <w:rPr>
          <w:rFonts w:eastAsia="Malgun Gothic"/>
          <w:sz w:val="24"/>
          <w:lang w:eastAsia="ko-KR"/>
        </w:rPr>
        <w:t xml:space="preserve"> denotes hearer-old and discourse-old information. As such, entities which denote new information are </w:t>
      </w:r>
      <w:r>
        <w:rPr>
          <w:rFonts w:eastAsia="Malgun Gothic"/>
          <w:sz w:val="24"/>
          <w:lang w:eastAsia="ko-KR"/>
        </w:rPr>
        <w:t xml:space="preserve">not </w:t>
      </w:r>
      <w:r w:rsidRPr="00792967">
        <w:rPr>
          <w:rFonts w:eastAsia="Malgun Gothic"/>
          <w:sz w:val="24"/>
          <w:lang w:eastAsia="ko-KR"/>
        </w:rPr>
        <w:t xml:space="preserve">likely </w:t>
      </w:r>
      <w:r>
        <w:rPr>
          <w:rFonts w:eastAsia="Malgun Gothic"/>
          <w:sz w:val="24"/>
          <w:lang w:eastAsia="ko-KR"/>
        </w:rPr>
        <w:t xml:space="preserve">to be object marked (Seidl &amp; </w:t>
      </w:r>
      <w:r w:rsidRPr="00792967">
        <w:rPr>
          <w:rFonts w:eastAsia="Malgun Gothic"/>
          <w:sz w:val="24"/>
          <w:lang w:eastAsia="ko-KR"/>
        </w:rPr>
        <w:t>Dimitriadis</w:t>
      </w:r>
      <w:r>
        <w:rPr>
          <w:rFonts w:eastAsia="Malgun Gothic"/>
          <w:sz w:val="24"/>
          <w:lang w:eastAsia="ko-KR"/>
        </w:rPr>
        <w:t>,</w:t>
      </w:r>
      <w:r w:rsidRPr="00792967">
        <w:rPr>
          <w:rFonts w:eastAsia="Malgun Gothic"/>
          <w:sz w:val="24"/>
          <w:lang w:eastAsia="ko-KR"/>
        </w:rPr>
        <w:t xml:space="preserve"> 1996).</w:t>
      </w:r>
      <w:r>
        <w:rPr>
          <w:rFonts w:eastAsia="Malgun Gothic"/>
          <w:sz w:val="24"/>
          <w:lang w:eastAsia="ko-KR"/>
        </w:rPr>
        <w:t xml:space="preserve"> The object marker in Chiyao seems to </w:t>
      </w:r>
      <w:r w:rsidR="00D06C38">
        <w:rPr>
          <w:rFonts w:eastAsia="Malgun Gothic"/>
          <w:sz w:val="24"/>
          <w:lang w:eastAsia="ko-KR"/>
        </w:rPr>
        <w:t>conform</w:t>
      </w:r>
      <w:r>
        <w:rPr>
          <w:rFonts w:eastAsia="Malgun Gothic"/>
          <w:sz w:val="24"/>
          <w:lang w:eastAsia="ko-KR"/>
        </w:rPr>
        <w:t xml:space="preserve"> to the information structure framework in that entities which the hearer is already aware of are object-marked while those which are new to the hearer are not object-marked. Therefore, an object marker is one of the indicators of definiteness in Chiyao, as illustrated in </w:t>
      </w:r>
      <w:r w:rsidR="00D06C38">
        <w:rPr>
          <w:rFonts w:eastAsia="Malgun Gothic"/>
          <w:sz w:val="24"/>
          <w:lang w:eastAsia="ko-KR"/>
        </w:rPr>
        <w:t>(9).</w:t>
      </w:r>
    </w:p>
    <w:p w14:paraId="5AE8DE83" w14:textId="77777777" w:rsidR="00B93F1F" w:rsidRDefault="00966CBF" w:rsidP="00F96989">
      <w:pPr>
        <w:widowControl w:val="0"/>
        <w:spacing w:line="276" w:lineRule="auto"/>
        <w:rPr>
          <w:sz w:val="24"/>
        </w:rPr>
      </w:pPr>
      <w:r>
        <w:rPr>
          <w:sz w:val="24"/>
        </w:rPr>
        <w:t>(9</w:t>
      </w:r>
      <w:r w:rsidR="00B93F1F">
        <w:rPr>
          <w:sz w:val="24"/>
        </w:rPr>
        <w:t>)</w:t>
      </w:r>
      <w:r w:rsidR="00B93F1F">
        <w:rPr>
          <w:sz w:val="24"/>
        </w:rPr>
        <w:tab/>
      </w:r>
      <w:r w:rsidR="00E261EF">
        <w:rPr>
          <w:sz w:val="24"/>
        </w:rPr>
        <w:t>a.</w:t>
      </w:r>
      <w:r w:rsidR="00E261EF">
        <w:rPr>
          <w:sz w:val="24"/>
        </w:rPr>
        <w:tab/>
      </w:r>
      <w:r w:rsidR="00B93F1F" w:rsidRPr="00603542">
        <w:rPr>
          <w:b/>
          <w:i/>
          <w:sz w:val="24"/>
        </w:rPr>
        <w:t>Basí</w:t>
      </w:r>
      <w:r w:rsidR="00B93F1F" w:rsidRPr="00603542">
        <w:rPr>
          <w:b/>
          <w:i/>
          <w:sz w:val="24"/>
        </w:rPr>
        <w:tab/>
      </w:r>
      <w:r w:rsidR="00B93F1F" w:rsidRPr="00603542">
        <w:rPr>
          <w:b/>
          <w:i/>
          <w:sz w:val="24"/>
        </w:rPr>
        <w:tab/>
      </w:r>
      <w:r w:rsidR="00B93F1F" w:rsidRPr="00603542">
        <w:rPr>
          <w:b/>
          <w:i/>
          <w:sz w:val="24"/>
        </w:rPr>
        <w:tab/>
        <w:t>ambusánga</w:t>
      </w:r>
      <w:r w:rsidR="00B93F1F" w:rsidRPr="00603542">
        <w:rPr>
          <w:b/>
          <w:i/>
          <w:sz w:val="24"/>
        </w:rPr>
        <w:tab/>
      </w:r>
      <w:r w:rsidR="00B93F1F" w:rsidRPr="00603542">
        <w:rPr>
          <w:b/>
          <w:i/>
          <w:sz w:val="24"/>
        </w:rPr>
        <w:tab/>
        <w:t>tu-jaule</w:t>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t>kw-ííkonde</w:t>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t>tu-ka-u-sóse</w:t>
      </w:r>
      <w:r w:rsidR="00B93F1F" w:rsidRPr="007864C3">
        <w:rPr>
          <w:sz w:val="24"/>
        </w:rPr>
        <w:t xml:space="preserve"> </w:t>
      </w:r>
    </w:p>
    <w:p w14:paraId="32AD2C4B" w14:textId="77777777" w:rsidR="00B93F1F" w:rsidRDefault="00B93F1F" w:rsidP="00E261EF">
      <w:pPr>
        <w:widowControl w:val="0"/>
        <w:spacing w:after="240" w:line="276" w:lineRule="auto"/>
        <w:rPr>
          <w:sz w:val="24"/>
        </w:rPr>
      </w:pPr>
      <w:r>
        <w:rPr>
          <w:sz w:val="24"/>
        </w:rPr>
        <w:tab/>
      </w:r>
      <w:r w:rsidR="00E261EF">
        <w:rPr>
          <w:sz w:val="24"/>
        </w:rPr>
        <w:tab/>
      </w:r>
      <w:r w:rsidR="00E261EF">
        <w:rPr>
          <w:sz w:val="24"/>
        </w:rPr>
        <w:tab/>
      </w:r>
      <w:r>
        <w:rPr>
          <w:sz w:val="24"/>
        </w:rPr>
        <w:t>Now</w:t>
      </w:r>
      <w:r>
        <w:rPr>
          <w:sz w:val="24"/>
        </w:rPr>
        <w:tab/>
      </w:r>
      <w:r>
        <w:rPr>
          <w:sz w:val="24"/>
        </w:rPr>
        <w:tab/>
      </w:r>
      <w:r>
        <w:rPr>
          <w:sz w:val="24"/>
        </w:rPr>
        <w:tab/>
        <w:t>friend</w:t>
      </w:r>
      <w:r>
        <w:rPr>
          <w:sz w:val="24"/>
        </w:rPr>
        <w:tab/>
      </w:r>
      <w:r>
        <w:rPr>
          <w:sz w:val="24"/>
        </w:rPr>
        <w:tab/>
      </w:r>
      <w:r>
        <w:rPr>
          <w:sz w:val="24"/>
        </w:rPr>
        <w:tab/>
      </w:r>
      <w:r>
        <w:rPr>
          <w:sz w:val="24"/>
        </w:rPr>
        <w:tab/>
      </w:r>
      <w:r>
        <w:rPr>
          <w:sz w:val="24"/>
        </w:rPr>
        <w:tab/>
      </w:r>
      <w:r>
        <w:rPr>
          <w:sz w:val="24"/>
        </w:rPr>
        <w:tab/>
      </w:r>
      <w:r>
        <w:rPr>
          <w:sz w:val="24"/>
        </w:rPr>
        <w:tab/>
        <w:t>1SM-go.IND</w:t>
      </w:r>
      <w:r>
        <w:rPr>
          <w:sz w:val="24"/>
        </w:rPr>
        <w:tab/>
      </w:r>
      <w:r>
        <w:rPr>
          <w:sz w:val="24"/>
        </w:rPr>
        <w:tab/>
      </w:r>
      <w:r>
        <w:rPr>
          <w:sz w:val="24"/>
        </w:rPr>
        <w:tab/>
      </w:r>
      <w:r>
        <w:rPr>
          <w:sz w:val="24"/>
        </w:rPr>
        <w:tab/>
        <w:t>17LOC-forest</w:t>
      </w:r>
      <w:r>
        <w:rPr>
          <w:sz w:val="24"/>
        </w:rPr>
        <w:tab/>
      </w:r>
      <w:r>
        <w:rPr>
          <w:sz w:val="24"/>
        </w:rPr>
        <w:tab/>
        <w:t>1SM-</w:t>
      </w:r>
      <w:r>
        <w:rPr>
          <w:sz w:val="24"/>
        </w:rPr>
        <w:tab/>
        <w:t>FUT-</w:t>
      </w:r>
      <w:r>
        <w:rPr>
          <w:sz w:val="24"/>
        </w:rPr>
        <w:tab/>
        <w:t>OM-search</w:t>
      </w:r>
    </w:p>
    <w:p w14:paraId="388917E2" w14:textId="77777777" w:rsidR="00B93F1F" w:rsidRPr="00603542" w:rsidRDefault="00B93F1F" w:rsidP="00F96989">
      <w:pPr>
        <w:widowControl w:val="0"/>
        <w:spacing w:line="276" w:lineRule="auto"/>
        <w:rPr>
          <w:b/>
          <w:i/>
          <w:sz w:val="24"/>
        </w:rPr>
      </w:pPr>
      <w:r w:rsidRPr="00603542">
        <w:rPr>
          <w:b/>
          <w:i/>
          <w:sz w:val="24"/>
        </w:rPr>
        <w:tab/>
      </w:r>
      <w:r w:rsidR="00E261EF">
        <w:rPr>
          <w:b/>
          <w:i/>
          <w:sz w:val="24"/>
        </w:rPr>
        <w:tab/>
      </w:r>
      <w:r w:rsidR="0000203A">
        <w:rPr>
          <w:b/>
          <w:i/>
          <w:sz w:val="24"/>
        </w:rPr>
        <w:tab/>
      </w:r>
      <w:r w:rsidRPr="00603542">
        <w:rPr>
          <w:b/>
          <w:i/>
          <w:sz w:val="24"/>
        </w:rPr>
        <w:t>m-pííngó</w:t>
      </w:r>
    </w:p>
    <w:p w14:paraId="7E65FC62" w14:textId="77777777" w:rsidR="00B93F1F" w:rsidRDefault="00B93F1F" w:rsidP="00F96989">
      <w:pPr>
        <w:widowControl w:val="0"/>
        <w:spacing w:line="276" w:lineRule="auto"/>
        <w:rPr>
          <w:sz w:val="24"/>
        </w:rPr>
      </w:pPr>
      <w:r>
        <w:rPr>
          <w:sz w:val="24"/>
        </w:rPr>
        <w:tab/>
      </w:r>
      <w:r w:rsidR="00E261EF">
        <w:rPr>
          <w:sz w:val="24"/>
        </w:rPr>
        <w:tab/>
      </w:r>
      <w:r w:rsidR="0000203A">
        <w:rPr>
          <w:sz w:val="24"/>
        </w:rPr>
        <w:tab/>
      </w:r>
      <w:r w:rsidR="00D06C38">
        <w:rPr>
          <w:sz w:val="24"/>
        </w:rPr>
        <w:t>3-ebony</w:t>
      </w:r>
    </w:p>
    <w:p w14:paraId="29904027" w14:textId="77777777" w:rsidR="00B93F1F" w:rsidRDefault="00B93F1F" w:rsidP="00D06C38">
      <w:pPr>
        <w:widowControl w:val="0"/>
        <w:spacing w:after="240" w:line="276" w:lineRule="auto"/>
        <w:rPr>
          <w:sz w:val="24"/>
        </w:rPr>
      </w:pPr>
      <w:r>
        <w:rPr>
          <w:sz w:val="24"/>
        </w:rPr>
        <w:tab/>
      </w:r>
      <w:r w:rsidR="00E261EF">
        <w:rPr>
          <w:sz w:val="24"/>
        </w:rPr>
        <w:tab/>
      </w:r>
      <w:r w:rsidR="0000203A">
        <w:rPr>
          <w:sz w:val="24"/>
        </w:rPr>
        <w:tab/>
      </w:r>
      <w:r>
        <w:rPr>
          <w:sz w:val="24"/>
        </w:rPr>
        <w:t>‘Now (my)</w:t>
      </w:r>
      <w:r w:rsidR="0000203A">
        <w:rPr>
          <w:sz w:val="24"/>
        </w:rPr>
        <w:t xml:space="preserve"> </w:t>
      </w:r>
      <w:r>
        <w:rPr>
          <w:sz w:val="24"/>
        </w:rPr>
        <w:t xml:space="preserve">friend, we should go to the forest to find </w:t>
      </w:r>
      <w:r w:rsidRPr="00682878">
        <w:rPr>
          <w:b/>
          <w:sz w:val="24"/>
        </w:rPr>
        <w:t>the</w:t>
      </w:r>
      <w:r>
        <w:rPr>
          <w:sz w:val="24"/>
        </w:rPr>
        <w:t xml:space="preserve"> ebony.’</w:t>
      </w:r>
    </w:p>
    <w:p w14:paraId="1DF9D816" w14:textId="77777777" w:rsidR="00B93F1F" w:rsidRDefault="0000203A" w:rsidP="00F96989">
      <w:pPr>
        <w:widowControl w:val="0"/>
        <w:spacing w:line="276" w:lineRule="auto"/>
        <w:rPr>
          <w:sz w:val="24"/>
        </w:rPr>
      </w:pPr>
      <w:r>
        <w:rPr>
          <w:sz w:val="24"/>
        </w:rPr>
        <w:tab/>
      </w:r>
      <w:r w:rsidR="00E261EF">
        <w:rPr>
          <w:sz w:val="24"/>
        </w:rPr>
        <w:t>b.</w:t>
      </w:r>
      <w:r w:rsidR="00E261EF">
        <w:rPr>
          <w:sz w:val="24"/>
        </w:rPr>
        <w:tab/>
      </w:r>
      <w:r w:rsidR="00B93F1F" w:rsidRPr="00603542">
        <w:rPr>
          <w:b/>
          <w:i/>
          <w:sz w:val="24"/>
        </w:rPr>
        <w:t>Basí</w:t>
      </w:r>
      <w:r w:rsidR="00B93F1F" w:rsidRPr="00603542">
        <w:rPr>
          <w:b/>
          <w:i/>
          <w:sz w:val="24"/>
        </w:rPr>
        <w:tab/>
      </w:r>
      <w:r w:rsidR="00B93F1F" w:rsidRPr="00603542">
        <w:rPr>
          <w:b/>
          <w:i/>
          <w:sz w:val="24"/>
        </w:rPr>
        <w:tab/>
      </w:r>
      <w:r w:rsidR="00B93F1F" w:rsidRPr="00603542">
        <w:rPr>
          <w:b/>
          <w:i/>
          <w:sz w:val="24"/>
        </w:rPr>
        <w:tab/>
        <w:t>ambusánga</w:t>
      </w:r>
      <w:r w:rsidR="00B93F1F" w:rsidRPr="00603542">
        <w:rPr>
          <w:b/>
          <w:i/>
          <w:sz w:val="24"/>
        </w:rPr>
        <w:tab/>
      </w:r>
      <w:r w:rsidR="00B93F1F" w:rsidRPr="00603542">
        <w:rPr>
          <w:b/>
          <w:i/>
          <w:sz w:val="24"/>
        </w:rPr>
        <w:tab/>
        <w:t>tu-jaule</w:t>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t>kw-ííkonde</w:t>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t>tu-ka-sóse</w:t>
      </w:r>
      <w:r w:rsidR="00B93F1F" w:rsidRPr="007864C3">
        <w:rPr>
          <w:sz w:val="24"/>
        </w:rPr>
        <w:t xml:space="preserve"> </w:t>
      </w:r>
    </w:p>
    <w:p w14:paraId="14E37526" w14:textId="77777777" w:rsidR="00B93F1F" w:rsidRDefault="00B93F1F" w:rsidP="00E261EF">
      <w:pPr>
        <w:widowControl w:val="0"/>
        <w:spacing w:after="240" w:line="276" w:lineRule="auto"/>
        <w:rPr>
          <w:sz w:val="24"/>
        </w:rPr>
      </w:pPr>
      <w:r>
        <w:rPr>
          <w:sz w:val="24"/>
        </w:rPr>
        <w:tab/>
      </w:r>
      <w:r w:rsidR="00E261EF">
        <w:rPr>
          <w:sz w:val="24"/>
        </w:rPr>
        <w:tab/>
      </w:r>
      <w:r w:rsidR="00E261EF">
        <w:rPr>
          <w:sz w:val="24"/>
        </w:rPr>
        <w:tab/>
      </w:r>
      <w:r>
        <w:rPr>
          <w:sz w:val="24"/>
        </w:rPr>
        <w:t>Now</w:t>
      </w:r>
      <w:r>
        <w:rPr>
          <w:sz w:val="24"/>
        </w:rPr>
        <w:tab/>
      </w:r>
      <w:r>
        <w:rPr>
          <w:sz w:val="24"/>
        </w:rPr>
        <w:tab/>
      </w:r>
      <w:r>
        <w:rPr>
          <w:sz w:val="24"/>
        </w:rPr>
        <w:tab/>
        <w:t>friend</w:t>
      </w:r>
      <w:r>
        <w:rPr>
          <w:sz w:val="24"/>
        </w:rPr>
        <w:tab/>
      </w:r>
      <w:r>
        <w:rPr>
          <w:sz w:val="24"/>
        </w:rPr>
        <w:tab/>
      </w:r>
      <w:r>
        <w:rPr>
          <w:sz w:val="24"/>
        </w:rPr>
        <w:tab/>
      </w:r>
      <w:r>
        <w:rPr>
          <w:sz w:val="24"/>
        </w:rPr>
        <w:tab/>
      </w:r>
      <w:r>
        <w:rPr>
          <w:sz w:val="24"/>
        </w:rPr>
        <w:tab/>
      </w:r>
      <w:r>
        <w:rPr>
          <w:sz w:val="24"/>
        </w:rPr>
        <w:tab/>
      </w:r>
      <w:r>
        <w:rPr>
          <w:sz w:val="24"/>
        </w:rPr>
        <w:tab/>
        <w:t>1SM-go. IND</w:t>
      </w:r>
      <w:r>
        <w:rPr>
          <w:sz w:val="24"/>
        </w:rPr>
        <w:tab/>
      </w:r>
      <w:r>
        <w:rPr>
          <w:sz w:val="24"/>
        </w:rPr>
        <w:tab/>
      </w:r>
      <w:r>
        <w:rPr>
          <w:sz w:val="24"/>
        </w:rPr>
        <w:tab/>
        <w:t>17LOC-forest</w:t>
      </w:r>
      <w:r>
        <w:rPr>
          <w:sz w:val="24"/>
        </w:rPr>
        <w:tab/>
      </w:r>
      <w:r>
        <w:rPr>
          <w:sz w:val="24"/>
        </w:rPr>
        <w:tab/>
        <w:t>1SM-</w:t>
      </w:r>
      <w:r>
        <w:rPr>
          <w:sz w:val="24"/>
        </w:rPr>
        <w:tab/>
        <w:t>FUT-search</w:t>
      </w:r>
    </w:p>
    <w:p w14:paraId="7511EC46" w14:textId="77777777" w:rsidR="00B93F1F" w:rsidRPr="00603542" w:rsidRDefault="00B93F1F" w:rsidP="00F96989">
      <w:pPr>
        <w:widowControl w:val="0"/>
        <w:spacing w:line="276" w:lineRule="auto"/>
        <w:rPr>
          <w:b/>
          <w:i/>
          <w:sz w:val="24"/>
        </w:rPr>
      </w:pPr>
      <w:r w:rsidRPr="00603542">
        <w:rPr>
          <w:b/>
          <w:i/>
          <w:sz w:val="24"/>
        </w:rPr>
        <w:tab/>
      </w:r>
      <w:r w:rsidR="00E261EF">
        <w:rPr>
          <w:b/>
          <w:i/>
          <w:sz w:val="24"/>
        </w:rPr>
        <w:tab/>
      </w:r>
      <w:r w:rsidR="00E261EF">
        <w:rPr>
          <w:b/>
          <w:i/>
          <w:sz w:val="24"/>
        </w:rPr>
        <w:tab/>
      </w:r>
      <w:r w:rsidRPr="00603542">
        <w:rPr>
          <w:b/>
          <w:i/>
          <w:sz w:val="24"/>
        </w:rPr>
        <w:t>m-pííngó</w:t>
      </w:r>
    </w:p>
    <w:p w14:paraId="4BA21F7B" w14:textId="77777777" w:rsidR="00B93F1F" w:rsidRDefault="00B93F1F" w:rsidP="00F96989">
      <w:pPr>
        <w:widowControl w:val="0"/>
        <w:spacing w:line="276" w:lineRule="auto"/>
        <w:rPr>
          <w:sz w:val="24"/>
        </w:rPr>
      </w:pPr>
      <w:r>
        <w:rPr>
          <w:sz w:val="24"/>
        </w:rPr>
        <w:tab/>
      </w:r>
      <w:r w:rsidR="00E261EF">
        <w:rPr>
          <w:sz w:val="24"/>
        </w:rPr>
        <w:tab/>
      </w:r>
      <w:r w:rsidR="00E261EF">
        <w:rPr>
          <w:sz w:val="24"/>
        </w:rPr>
        <w:tab/>
      </w:r>
      <w:r w:rsidR="00D06C38">
        <w:rPr>
          <w:sz w:val="24"/>
        </w:rPr>
        <w:t>3-ebony</w:t>
      </w:r>
    </w:p>
    <w:p w14:paraId="259E9ACF" w14:textId="77777777" w:rsidR="00B93F1F" w:rsidRDefault="00B93F1F" w:rsidP="00F96989">
      <w:pPr>
        <w:widowControl w:val="0"/>
        <w:spacing w:after="240" w:line="276" w:lineRule="auto"/>
        <w:rPr>
          <w:sz w:val="24"/>
        </w:rPr>
      </w:pPr>
      <w:r>
        <w:rPr>
          <w:sz w:val="24"/>
        </w:rPr>
        <w:tab/>
      </w:r>
      <w:r w:rsidR="00E261EF">
        <w:rPr>
          <w:sz w:val="24"/>
        </w:rPr>
        <w:tab/>
      </w:r>
      <w:r w:rsidR="00E261EF">
        <w:rPr>
          <w:sz w:val="24"/>
        </w:rPr>
        <w:tab/>
      </w:r>
      <w:r>
        <w:rPr>
          <w:sz w:val="24"/>
        </w:rPr>
        <w:t>‘Now (my) friend, we should go to the forest to find ebony.’</w:t>
      </w:r>
    </w:p>
    <w:p w14:paraId="50A5CAF8" w14:textId="77777777" w:rsidR="009B32BE" w:rsidRDefault="0000203A" w:rsidP="00F96989">
      <w:pPr>
        <w:widowControl w:val="0"/>
        <w:spacing w:after="240" w:line="276" w:lineRule="auto"/>
        <w:rPr>
          <w:sz w:val="24"/>
        </w:rPr>
      </w:pPr>
      <w:r>
        <w:rPr>
          <w:sz w:val="24"/>
        </w:rPr>
        <w:tab/>
        <w:t>In example (9a</w:t>
      </w:r>
      <w:r w:rsidR="00B93F1F">
        <w:rPr>
          <w:sz w:val="24"/>
        </w:rPr>
        <w:t xml:space="preserve">), the ebony being referred to is away from the speaker and hearer’s visibility but it entails that the hearer has an idea of what </w:t>
      </w:r>
      <w:r w:rsidR="005672BA">
        <w:rPr>
          <w:sz w:val="24"/>
        </w:rPr>
        <w:t>ebony</w:t>
      </w:r>
      <w:r w:rsidR="00B93F1F">
        <w:rPr>
          <w:sz w:val="24"/>
        </w:rPr>
        <w:t xml:space="preserve"> loo</w:t>
      </w:r>
      <w:r w:rsidR="00966CBF">
        <w:rPr>
          <w:sz w:val="24"/>
        </w:rPr>
        <w:t>ks like.</w:t>
      </w:r>
      <w:r>
        <w:rPr>
          <w:sz w:val="24"/>
        </w:rPr>
        <w:t xml:space="preserve"> This reading </w:t>
      </w:r>
      <w:r>
        <w:rPr>
          <w:sz w:val="24"/>
        </w:rPr>
        <w:lastRenderedPageBreak/>
        <w:t xml:space="preserve">is triggered by the presence of the object marker that coindexes the referent </w:t>
      </w:r>
      <w:r w:rsidRPr="0000203A">
        <w:rPr>
          <w:i/>
          <w:sz w:val="24"/>
        </w:rPr>
        <w:t>mpííngó</w:t>
      </w:r>
      <w:r>
        <w:rPr>
          <w:b/>
          <w:i/>
          <w:sz w:val="24"/>
        </w:rPr>
        <w:t xml:space="preserve"> </w:t>
      </w:r>
      <w:r w:rsidRPr="0000203A">
        <w:rPr>
          <w:sz w:val="24"/>
        </w:rPr>
        <w:t>‘</w:t>
      </w:r>
      <w:r>
        <w:rPr>
          <w:sz w:val="24"/>
        </w:rPr>
        <w:t xml:space="preserve">ebony’. In this case, the ebony is familiar to the </w:t>
      </w:r>
      <w:r w:rsidR="005672BA">
        <w:rPr>
          <w:sz w:val="24"/>
        </w:rPr>
        <w:t>hearer</w:t>
      </w:r>
      <w:r>
        <w:rPr>
          <w:sz w:val="24"/>
        </w:rPr>
        <w:t xml:space="preserve">. </w:t>
      </w:r>
      <w:r w:rsidR="009B32BE">
        <w:rPr>
          <w:sz w:val="24"/>
        </w:rPr>
        <w:t xml:space="preserve">Upon hearing the utterance in (9a), the hearer can easily recall the image of </w:t>
      </w:r>
      <w:r w:rsidR="005672BA">
        <w:rPr>
          <w:sz w:val="24"/>
        </w:rPr>
        <w:t xml:space="preserve">the </w:t>
      </w:r>
      <w:r w:rsidR="009B32BE">
        <w:rPr>
          <w:sz w:val="24"/>
        </w:rPr>
        <w:t xml:space="preserve">ebony in his/her mind. On the other hand, </w:t>
      </w:r>
      <w:r>
        <w:rPr>
          <w:sz w:val="24"/>
        </w:rPr>
        <w:t>(9b</w:t>
      </w:r>
      <w:r w:rsidR="00B93F1F">
        <w:rPr>
          <w:sz w:val="24"/>
        </w:rPr>
        <w:t xml:space="preserve">) can be uttered by a speaker to a hearer who has never seen </w:t>
      </w:r>
      <w:r w:rsidR="005672BA">
        <w:rPr>
          <w:sz w:val="24"/>
        </w:rPr>
        <w:t>the</w:t>
      </w:r>
      <w:r w:rsidR="00B93F1F">
        <w:rPr>
          <w:sz w:val="24"/>
        </w:rPr>
        <w:t xml:space="preserve"> ebony and does not know how</w:t>
      </w:r>
      <w:r w:rsidR="00966CBF">
        <w:rPr>
          <w:sz w:val="24"/>
        </w:rPr>
        <w:t xml:space="preserve"> it looks like.</w:t>
      </w:r>
      <w:r w:rsidR="009B32BE">
        <w:rPr>
          <w:sz w:val="24"/>
        </w:rPr>
        <w:t xml:space="preserve"> The absence of the object marker in (9b) signals lack of familiarity which consequently </w:t>
      </w:r>
      <w:r w:rsidR="005672BA">
        <w:rPr>
          <w:sz w:val="24"/>
        </w:rPr>
        <w:t>induces</w:t>
      </w:r>
      <w:r w:rsidR="009B32BE">
        <w:rPr>
          <w:sz w:val="24"/>
        </w:rPr>
        <w:t xml:space="preserve"> indefinite interpretation.</w:t>
      </w:r>
    </w:p>
    <w:p w14:paraId="036868C9" w14:textId="77777777" w:rsidR="00B93F1F" w:rsidRDefault="005540EE" w:rsidP="00F96989">
      <w:pPr>
        <w:widowControl w:val="0"/>
        <w:spacing w:after="240" w:line="276" w:lineRule="auto"/>
        <w:rPr>
          <w:sz w:val="24"/>
        </w:rPr>
      </w:pPr>
      <w:r>
        <w:rPr>
          <w:sz w:val="24"/>
        </w:rPr>
        <w:tab/>
      </w:r>
      <w:r w:rsidR="00B93F1F">
        <w:rPr>
          <w:sz w:val="24"/>
        </w:rPr>
        <w:t xml:space="preserve">The influence of object marking on definiteness has been attested in </w:t>
      </w:r>
      <w:del w:id="30" w:author="Author">
        <w:r w:rsidR="00B93F1F" w:rsidDel="0037027D">
          <w:rPr>
            <w:sz w:val="24"/>
          </w:rPr>
          <w:delText>a number of</w:delText>
        </w:r>
      </w:del>
      <w:ins w:id="31" w:author="Author">
        <w:r w:rsidR="0037027D">
          <w:rPr>
            <w:sz w:val="24"/>
          </w:rPr>
          <w:t>several</w:t>
        </w:r>
      </w:ins>
      <w:r w:rsidR="00B93F1F">
        <w:rPr>
          <w:sz w:val="24"/>
        </w:rPr>
        <w:t xml:space="preserve"> other Bantu languages. In some languages, elements that rank high in the definiteness hierarchy such as pronouns and personal names are obligatorily object-marked (Morimoto, 2002:297). Bresnan and Moshi (1993:52) report that in Kichaga, the object marker is required when an object NP is an independent pronoun. This is because pronouns are inherently definite. Similarly, in Kiyaka, personal names, which are also inherently definite, take an obligator</w:t>
      </w:r>
      <w:r w:rsidR="00C213C7">
        <w:rPr>
          <w:sz w:val="24"/>
        </w:rPr>
        <w:t>y object marker, as shown in (10</w:t>
      </w:r>
      <w:r w:rsidR="00B93F1F">
        <w:rPr>
          <w:sz w:val="24"/>
        </w:rPr>
        <w:t>) (Kidima, 1987:180).</w:t>
      </w:r>
    </w:p>
    <w:p w14:paraId="57888E95" w14:textId="77777777" w:rsidR="00B93F1F" w:rsidRPr="00B610BF" w:rsidRDefault="00C213C7" w:rsidP="00F96989">
      <w:pPr>
        <w:widowControl w:val="0"/>
        <w:spacing w:line="276" w:lineRule="auto"/>
        <w:rPr>
          <w:sz w:val="24"/>
        </w:rPr>
      </w:pPr>
      <w:r>
        <w:rPr>
          <w:sz w:val="24"/>
        </w:rPr>
        <w:t>(10</w:t>
      </w:r>
      <w:r w:rsidR="00B93F1F">
        <w:rPr>
          <w:sz w:val="24"/>
        </w:rPr>
        <w:t>)</w:t>
      </w:r>
      <w:r w:rsidR="00B93F1F">
        <w:rPr>
          <w:sz w:val="24"/>
        </w:rPr>
        <w:tab/>
      </w:r>
      <w:r w:rsidR="00B93F1F" w:rsidRPr="00B610BF">
        <w:rPr>
          <w:sz w:val="24"/>
        </w:rPr>
        <w:t xml:space="preserve">a. </w:t>
      </w:r>
      <w:r w:rsidR="00B773D6">
        <w:rPr>
          <w:b/>
          <w:i/>
          <w:sz w:val="24"/>
        </w:rPr>
        <w:t>tu-n-telelé</w:t>
      </w:r>
      <w:r w:rsidR="00B773D6">
        <w:rPr>
          <w:b/>
          <w:i/>
          <w:sz w:val="24"/>
        </w:rPr>
        <w:tab/>
      </w:r>
      <w:r w:rsidR="00B773D6">
        <w:rPr>
          <w:b/>
          <w:i/>
          <w:sz w:val="24"/>
        </w:rPr>
        <w:tab/>
      </w:r>
      <w:r w:rsidR="00B773D6">
        <w:rPr>
          <w:b/>
          <w:i/>
          <w:sz w:val="24"/>
        </w:rPr>
        <w:tab/>
      </w:r>
      <w:r w:rsidR="00B773D6">
        <w:rPr>
          <w:b/>
          <w:i/>
          <w:sz w:val="24"/>
        </w:rPr>
        <w:tab/>
      </w:r>
      <w:r w:rsidR="00B773D6">
        <w:rPr>
          <w:b/>
          <w:i/>
          <w:sz w:val="24"/>
        </w:rPr>
        <w:tab/>
      </w:r>
      <w:r w:rsidR="00B773D6">
        <w:rPr>
          <w:b/>
          <w:i/>
          <w:sz w:val="24"/>
        </w:rPr>
        <w:tab/>
      </w:r>
      <w:r w:rsidR="00B773D6">
        <w:rPr>
          <w:b/>
          <w:i/>
          <w:sz w:val="24"/>
        </w:rPr>
        <w:tab/>
      </w:r>
      <w:r w:rsidR="00B773D6">
        <w:rPr>
          <w:b/>
          <w:i/>
          <w:sz w:val="24"/>
        </w:rPr>
        <w:tab/>
      </w:r>
      <w:r w:rsidR="00B773D6">
        <w:rPr>
          <w:b/>
          <w:i/>
          <w:sz w:val="24"/>
        </w:rPr>
        <w:tab/>
      </w:r>
      <w:r w:rsidR="00B773D6">
        <w:rPr>
          <w:b/>
          <w:i/>
          <w:sz w:val="24"/>
        </w:rPr>
        <w:tab/>
      </w:r>
      <w:r w:rsidR="00B773D6">
        <w:rPr>
          <w:b/>
          <w:i/>
          <w:sz w:val="24"/>
        </w:rPr>
        <w:tab/>
      </w:r>
      <w:r>
        <w:rPr>
          <w:b/>
          <w:i/>
          <w:sz w:val="24"/>
        </w:rPr>
        <w:t>Maafú</w:t>
      </w:r>
      <w:r w:rsidR="00B93F1F" w:rsidRPr="00C213C7">
        <w:rPr>
          <w:b/>
          <w:i/>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p>
    <w:p w14:paraId="2CD2C05F" w14:textId="77777777" w:rsidR="00B93F1F" w:rsidRPr="00B610BF" w:rsidRDefault="00B93F1F" w:rsidP="00F96989">
      <w:pPr>
        <w:widowControl w:val="0"/>
        <w:spacing w:line="276" w:lineRule="auto"/>
        <w:rPr>
          <w:sz w:val="24"/>
        </w:rPr>
      </w:pPr>
      <w:r>
        <w:rPr>
          <w:sz w:val="24"/>
        </w:rPr>
        <w:tab/>
      </w:r>
      <w:r>
        <w:rPr>
          <w:sz w:val="24"/>
        </w:rPr>
        <w:tab/>
      </w:r>
      <w:r>
        <w:rPr>
          <w:sz w:val="24"/>
        </w:rPr>
        <w:tab/>
      </w:r>
      <w:r w:rsidR="00B773D6">
        <w:rPr>
          <w:sz w:val="24"/>
        </w:rPr>
        <w:t>2SM-</w:t>
      </w:r>
      <w:r w:rsidR="00C213C7">
        <w:rPr>
          <w:sz w:val="24"/>
        </w:rPr>
        <w:t>OM-call.PAST</w:t>
      </w:r>
      <w:r w:rsidR="00C213C7">
        <w:rPr>
          <w:sz w:val="24"/>
        </w:rPr>
        <w:tab/>
      </w:r>
      <w:r w:rsidR="00C213C7">
        <w:rPr>
          <w:sz w:val="24"/>
        </w:rPr>
        <w:tab/>
      </w:r>
      <w:r w:rsidRPr="00B610BF">
        <w:rPr>
          <w:sz w:val="24"/>
        </w:rPr>
        <w:t>Maafú</w:t>
      </w:r>
    </w:p>
    <w:p w14:paraId="2C2AD8FA" w14:textId="77777777" w:rsidR="00B93F1F" w:rsidRPr="00B610BF" w:rsidRDefault="00B93F1F" w:rsidP="00F96989">
      <w:pPr>
        <w:widowControl w:val="0"/>
        <w:spacing w:after="240" w:line="276" w:lineRule="auto"/>
        <w:rPr>
          <w:sz w:val="24"/>
        </w:rPr>
      </w:pPr>
      <w:r>
        <w:rPr>
          <w:sz w:val="24"/>
        </w:rPr>
        <w:tab/>
      </w:r>
      <w:r>
        <w:rPr>
          <w:sz w:val="24"/>
        </w:rPr>
        <w:tab/>
      </w:r>
      <w:r w:rsidR="00C213C7">
        <w:rPr>
          <w:sz w:val="24"/>
        </w:rPr>
        <w:tab/>
      </w:r>
      <w:r w:rsidRPr="00B610BF">
        <w:rPr>
          <w:sz w:val="24"/>
        </w:rPr>
        <w:t>‘We called Maafú.’</w:t>
      </w:r>
    </w:p>
    <w:p w14:paraId="02D2A7D8" w14:textId="77777777" w:rsidR="00B93F1F" w:rsidRPr="00B610BF" w:rsidRDefault="00B93F1F" w:rsidP="00F96989">
      <w:pPr>
        <w:widowControl w:val="0"/>
        <w:spacing w:line="276" w:lineRule="auto"/>
        <w:rPr>
          <w:sz w:val="24"/>
        </w:rPr>
      </w:pPr>
      <w:r>
        <w:rPr>
          <w:sz w:val="24"/>
        </w:rPr>
        <w:tab/>
        <w:t>b.</w:t>
      </w:r>
      <w:r>
        <w:rPr>
          <w:sz w:val="24"/>
        </w:rPr>
        <w:tab/>
      </w:r>
      <w:r w:rsidRPr="00C213C7">
        <w:rPr>
          <w:b/>
          <w:i/>
          <w:sz w:val="24"/>
        </w:rPr>
        <w:t>*</w:t>
      </w:r>
      <w:r w:rsidR="00C213C7">
        <w:rPr>
          <w:b/>
          <w:i/>
          <w:sz w:val="24"/>
        </w:rPr>
        <w:t>u-telelé</w:t>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t>Maafú</w:t>
      </w:r>
      <w:r w:rsidRPr="00B610BF">
        <w:rPr>
          <w:sz w:val="24"/>
        </w:rPr>
        <w:t xml:space="preserve"> </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14:paraId="667DC5B6" w14:textId="77777777" w:rsidR="00B93F1F" w:rsidRDefault="00B93F1F" w:rsidP="00F96989">
      <w:pPr>
        <w:widowControl w:val="0"/>
        <w:spacing w:line="276" w:lineRule="auto"/>
        <w:rPr>
          <w:sz w:val="24"/>
        </w:rPr>
      </w:pPr>
      <w:r>
        <w:rPr>
          <w:sz w:val="24"/>
        </w:rPr>
        <w:tab/>
      </w:r>
      <w:r>
        <w:rPr>
          <w:sz w:val="24"/>
        </w:rPr>
        <w:tab/>
      </w:r>
      <w:r>
        <w:rPr>
          <w:sz w:val="24"/>
        </w:rPr>
        <w:tab/>
      </w:r>
      <w:r>
        <w:rPr>
          <w:sz w:val="24"/>
        </w:rPr>
        <w:tab/>
      </w:r>
      <w:r w:rsidR="00C213C7">
        <w:rPr>
          <w:sz w:val="24"/>
        </w:rPr>
        <w:t>2SM-call.PAST</w:t>
      </w:r>
      <w:r w:rsidR="00C213C7">
        <w:rPr>
          <w:sz w:val="24"/>
        </w:rPr>
        <w:tab/>
      </w:r>
      <w:r w:rsidR="00C213C7">
        <w:rPr>
          <w:sz w:val="24"/>
        </w:rPr>
        <w:tab/>
      </w:r>
      <w:r w:rsidRPr="00B610BF">
        <w:rPr>
          <w:sz w:val="24"/>
        </w:rPr>
        <w:t xml:space="preserve">Maafú </w:t>
      </w:r>
    </w:p>
    <w:p w14:paraId="0216B276" w14:textId="77777777" w:rsidR="00B93F1F" w:rsidRDefault="00B93F1F" w:rsidP="00F96989">
      <w:pPr>
        <w:widowControl w:val="0"/>
        <w:spacing w:after="240" w:line="276" w:lineRule="auto"/>
        <w:rPr>
          <w:sz w:val="24"/>
        </w:rPr>
      </w:pPr>
      <w:r>
        <w:rPr>
          <w:sz w:val="24"/>
        </w:rPr>
        <w:tab/>
      </w:r>
      <w:r>
        <w:rPr>
          <w:sz w:val="24"/>
        </w:rPr>
        <w:tab/>
      </w:r>
      <w:r>
        <w:rPr>
          <w:sz w:val="24"/>
        </w:rPr>
        <w:tab/>
      </w:r>
      <w:r>
        <w:rPr>
          <w:sz w:val="24"/>
        </w:rPr>
        <w:tab/>
        <w:t xml:space="preserve">Int: </w:t>
      </w:r>
      <w:r w:rsidRPr="00B610BF">
        <w:rPr>
          <w:sz w:val="24"/>
        </w:rPr>
        <w:t>‘We called Maafú.’</w:t>
      </w:r>
      <w:r>
        <w:rPr>
          <w:sz w:val="24"/>
        </w:rPr>
        <w:tab/>
      </w:r>
      <w:r>
        <w:rPr>
          <w:sz w:val="24"/>
        </w:rPr>
        <w:tab/>
      </w:r>
      <w:r>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t>(Kidima, 1987:180)</w:t>
      </w:r>
    </w:p>
    <w:p w14:paraId="3BC90D18" w14:textId="77777777" w:rsidR="00B93F1F" w:rsidRDefault="00F96989" w:rsidP="00F96989">
      <w:pPr>
        <w:widowControl w:val="0"/>
        <w:spacing w:after="240" w:line="276" w:lineRule="auto"/>
        <w:rPr>
          <w:sz w:val="24"/>
        </w:rPr>
      </w:pPr>
      <w:r>
        <w:rPr>
          <w:sz w:val="24"/>
        </w:rPr>
        <w:tab/>
      </w:r>
      <w:r w:rsidR="00B93F1F">
        <w:rPr>
          <w:sz w:val="24"/>
        </w:rPr>
        <w:t xml:space="preserve">A similar pattern has been observed in Kihung’an </w:t>
      </w:r>
      <w:r w:rsidR="00AD1A1E" w:rsidRPr="00AD1A1E">
        <w:rPr>
          <w:sz w:val="24"/>
        </w:rPr>
        <w:t>(</w:t>
      </w:r>
      <w:r w:rsidR="00B93F1F" w:rsidRPr="00AD1A1E">
        <w:rPr>
          <w:sz w:val="24"/>
        </w:rPr>
        <w:t>Morimoto, 2002:298)</w:t>
      </w:r>
      <w:r w:rsidR="00B93F1F">
        <w:rPr>
          <w:sz w:val="24"/>
        </w:rPr>
        <w:t xml:space="preserve"> and Zulu (Wald, 1979). In both languages, the presence of the object marker results in</w:t>
      </w:r>
      <w:del w:id="32" w:author="Author">
        <w:r w:rsidR="00B93F1F" w:rsidDel="0037027D">
          <w:rPr>
            <w:sz w:val="24"/>
          </w:rPr>
          <w:delText>to</w:delText>
        </w:r>
      </w:del>
      <w:r w:rsidR="00B93F1F">
        <w:rPr>
          <w:sz w:val="24"/>
        </w:rPr>
        <w:t xml:space="preserve"> definite reading. T</w:t>
      </w:r>
      <w:r w:rsidR="00AD1A1E">
        <w:rPr>
          <w:sz w:val="24"/>
        </w:rPr>
        <w:t>he example from Kihung’an in (11</w:t>
      </w:r>
      <w:r w:rsidR="00B93F1F">
        <w:rPr>
          <w:sz w:val="24"/>
        </w:rPr>
        <w:t>) is illustrative.</w:t>
      </w:r>
    </w:p>
    <w:p w14:paraId="2B081C5A" w14:textId="77777777" w:rsidR="00B93F1F" w:rsidRPr="00392891" w:rsidRDefault="00AD1A1E" w:rsidP="00F96989">
      <w:pPr>
        <w:widowControl w:val="0"/>
        <w:spacing w:line="276" w:lineRule="auto"/>
        <w:rPr>
          <w:sz w:val="24"/>
        </w:rPr>
      </w:pPr>
      <w:r>
        <w:rPr>
          <w:sz w:val="24"/>
        </w:rPr>
        <w:t>(11</w:t>
      </w:r>
      <w:r w:rsidR="00B93F1F">
        <w:rPr>
          <w:sz w:val="24"/>
        </w:rPr>
        <w:t>)</w:t>
      </w:r>
      <w:r w:rsidR="00B93F1F">
        <w:rPr>
          <w:sz w:val="24"/>
        </w:rPr>
        <w:tab/>
        <w:t>a.</w:t>
      </w:r>
      <w:r w:rsidR="00B93F1F">
        <w:rPr>
          <w:sz w:val="24"/>
        </w:rPr>
        <w:tab/>
      </w:r>
      <w:r>
        <w:rPr>
          <w:b/>
          <w:i/>
          <w:sz w:val="24"/>
        </w:rPr>
        <w:t>Kipese</w:t>
      </w:r>
      <w:r>
        <w:rPr>
          <w:b/>
          <w:i/>
          <w:sz w:val="24"/>
        </w:rPr>
        <w:tab/>
      </w:r>
      <w:r>
        <w:rPr>
          <w:b/>
          <w:i/>
          <w:sz w:val="24"/>
        </w:rPr>
        <w:tab/>
      </w:r>
      <w:r>
        <w:rPr>
          <w:b/>
          <w:i/>
          <w:sz w:val="24"/>
        </w:rPr>
        <w:tab/>
        <w:t>ka-swiim-in</w:t>
      </w:r>
      <w:r>
        <w:rPr>
          <w:b/>
          <w:i/>
          <w:sz w:val="24"/>
        </w:rPr>
        <w:tab/>
      </w:r>
      <w:r>
        <w:rPr>
          <w:b/>
          <w:i/>
          <w:sz w:val="24"/>
        </w:rPr>
        <w:tab/>
      </w:r>
      <w:r>
        <w:rPr>
          <w:b/>
          <w:i/>
          <w:sz w:val="24"/>
        </w:rPr>
        <w:tab/>
        <w:t>kit</w:t>
      </w:r>
      <w:r>
        <w:rPr>
          <w:b/>
          <w:i/>
          <w:sz w:val="24"/>
        </w:rPr>
        <w:tab/>
      </w:r>
      <w:r>
        <w:rPr>
          <w:b/>
          <w:i/>
          <w:sz w:val="24"/>
        </w:rPr>
        <w:tab/>
      </w:r>
      <w:r>
        <w:rPr>
          <w:b/>
          <w:i/>
          <w:sz w:val="24"/>
        </w:rPr>
        <w:tab/>
      </w:r>
      <w:r>
        <w:rPr>
          <w:b/>
          <w:i/>
          <w:sz w:val="24"/>
        </w:rPr>
        <w:tab/>
        <w:t>zoon</w:t>
      </w:r>
      <w:r w:rsidR="00B93F1F" w:rsidRPr="00AD1A1E">
        <w:rPr>
          <w:b/>
          <w:i/>
          <w:sz w:val="24"/>
        </w:rPr>
        <w:t xml:space="preserve"> </w:t>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p>
    <w:p w14:paraId="71346FE0" w14:textId="77777777" w:rsidR="00B93F1F" w:rsidRPr="00392891" w:rsidRDefault="00B93F1F" w:rsidP="00F96989">
      <w:pPr>
        <w:widowControl w:val="0"/>
        <w:spacing w:line="276" w:lineRule="auto"/>
        <w:rPr>
          <w:sz w:val="24"/>
        </w:rPr>
      </w:pPr>
      <w:r>
        <w:rPr>
          <w:sz w:val="24"/>
        </w:rPr>
        <w:tab/>
      </w:r>
      <w:r>
        <w:rPr>
          <w:sz w:val="24"/>
        </w:rPr>
        <w:tab/>
      </w:r>
      <w:r>
        <w:rPr>
          <w:sz w:val="24"/>
        </w:rPr>
        <w:tab/>
      </w:r>
      <w:r w:rsidR="00AD1A1E">
        <w:rPr>
          <w:sz w:val="24"/>
        </w:rPr>
        <w:t>Kipese</w:t>
      </w:r>
      <w:r w:rsidR="00AD1A1E">
        <w:rPr>
          <w:sz w:val="24"/>
        </w:rPr>
        <w:tab/>
      </w:r>
      <w:r w:rsidR="00AD1A1E">
        <w:rPr>
          <w:sz w:val="24"/>
        </w:rPr>
        <w:tab/>
        <w:t>SM-buy-PST</w:t>
      </w:r>
      <w:r w:rsidR="00AD1A1E">
        <w:rPr>
          <w:sz w:val="24"/>
        </w:rPr>
        <w:tab/>
      </w:r>
      <w:r w:rsidR="00AD1A1E">
        <w:rPr>
          <w:sz w:val="24"/>
        </w:rPr>
        <w:tab/>
        <w:t>chair</w:t>
      </w:r>
      <w:r w:rsidR="00AD1A1E">
        <w:rPr>
          <w:sz w:val="24"/>
        </w:rPr>
        <w:tab/>
      </w:r>
      <w:r w:rsidR="00AD1A1E">
        <w:rPr>
          <w:sz w:val="24"/>
        </w:rPr>
        <w:tab/>
      </w:r>
      <w:r w:rsidRPr="00392891">
        <w:rPr>
          <w:sz w:val="24"/>
        </w:rPr>
        <w:t>yesterday</w:t>
      </w:r>
    </w:p>
    <w:p w14:paraId="03B4D3A6" w14:textId="77777777" w:rsidR="00B93F1F" w:rsidRPr="00392891" w:rsidRDefault="00B93F1F" w:rsidP="00F96989">
      <w:pPr>
        <w:widowControl w:val="0"/>
        <w:spacing w:after="240" w:line="276" w:lineRule="auto"/>
        <w:rPr>
          <w:sz w:val="24"/>
        </w:rPr>
      </w:pPr>
      <w:r>
        <w:rPr>
          <w:sz w:val="24"/>
        </w:rPr>
        <w:lastRenderedPageBreak/>
        <w:tab/>
      </w:r>
      <w:r>
        <w:rPr>
          <w:sz w:val="24"/>
        </w:rPr>
        <w:tab/>
      </w:r>
      <w:r>
        <w:rPr>
          <w:sz w:val="24"/>
        </w:rPr>
        <w:tab/>
      </w:r>
      <w:r w:rsidRPr="00392891">
        <w:rPr>
          <w:sz w:val="24"/>
        </w:rPr>
        <w:t>‘Kipese bought a chair yesterday.’</w:t>
      </w:r>
    </w:p>
    <w:p w14:paraId="4B2830BD" w14:textId="77777777" w:rsidR="00B93F1F" w:rsidRPr="00392891" w:rsidRDefault="00B93F1F" w:rsidP="00F96989">
      <w:pPr>
        <w:widowControl w:val="0"/>
        <w:spacing w:line="276" w:lineRule="auto"/>
        <w:rPr>
          <w:sz w:val="24"/>
        </w:rPr>
      </w:pPr>
      <w:r>
        <w:rPr>
          <w:sz w:val="24"/>
        </w:rPr>
        <w:tab/>
      </w:r>
      <w:r w:rsidRPr="00392891">
        <w:rPr>
          <w:sz w:val="24"/>
        </w:rPr>
        <w:t xml:space="preserve">b. </w:t>
      </w:r>
      <w:r w:rsidR="00AD1A1E">
        <w:rPr>
          <w:b/>
          <w:i/>
          <w:sz w:val="24"/>
        </w:rPr>
        <w:t>Kipese</w:t>
      </w:r>
      <w:r w:rsidR="00AD1A1E">
        <w:rPr>
          <w:b/>
          <w:i/>
          <w:sz w:val="24"/>
        </w:rPr>
        <w:tab/>
      </w:r>
      <w:r w:rsidR="00AD1A1E">
        <w:rPr>
          <w:b/>
          <w:i/>
          <w:sz w:val="24"/>
        </w:rPr>
        <w:tab/>
        <w:t>ka-ki-swiim-in</w:t>
      </w:r>
      <w:r w:rsidR="00AD1A1E">
        <w:rPr>
          <w:b/>
          <w:i/>
          <w:sz w:val="24"/>
        </w:rPr>
        <w:tab/>
      </w:r>
      <w:r w:rsidR="00AD1A1E">
        <w:rPr>
          <w:b/>
          <w:i/>
          <w:sz w:val="24"/>
        </w:rPr>
        <w:tab/>
      </w:r>
      <w:r w:rsidR="00AD1A1E">
        <w:rPr>
          <w:b/>
          <w:i/>
          <w:sz w:val="24"/>
        </w:rPr>
        <w:tab/>
      </w:r>
      <w:r w:rsidR="00AD1A1E">
        <w:rPr>
          <w:b/>
          <w:i/>
          <w:sz w:val="24"/>
        </w:rPr>
        <w:tab/>
        <w:t>kit</w:t>
      </w:r>
      <w:r w:rsidR="00AD1A1E">
        <w:rPr>
          <w:b/>
          <w:i/>
          <w:sz w:val="24"/>
        </w:rPr>
        <w:tab/>
      </w:r>
      <w:r w:rsidR="00AD1A1E">
        <w:rPr>
          <w:b/>
          <w:i/>
          <w:sz w:val="24"/>
        </w:rPr>
        <w:tab/>
      </w:r>
      <w:r w:rsidR="00AD1A1E">
        <w:rPr>
          <w:b/>
          <w:i/>
          <w:sz w:val="24"/>
        </w:rPr>
        <w:tab/>
      </w:r>
      <w:r w:rsidR="00AD1A1E">
        <w:rPr>
          <w:b/>
          <w:i/>
          <w:sz w:val="24"/>
        </w:rPr>
        <w:tab/>
        <w:t>zoon</w:t>
      </w:r>
    </w:p>
    <w:p w14:paraId="5FE2ADA8" w14:textId="77777777" w:rsidR="00B93F1F" w:rsidRPr="00392891" w:rsidRDefault="00B93F1F" w:rsidP="00F96989">
      <w:pPr>
        <w:widowControl w:val="0"/>
        <w:spacing w:line="276" w:lineRule="auto"/>
        <w:rPr>
          <w:sz w:val="24"/>
        </w:rPr>
      </w:pPr>
      <w:r>
        <w:rPr>
          <w:sz w:val="24"/>
        </w:rPr>
        <w:tab/>
      </w:r>
      <w:r>
        <w:rPr>
          <w:sz w:val="24"/>
        </w:rPr>
        <w:tab/>
      </w:r>
      <w:r>
        <w:rPr>
          <w:sz w:val="24"/>
        </w:rPr>
        <w:tab/>
      </w:r>
      <w:r w:rsidR="00AD1A1E">
        <w:rPr>
          <w:sz w:val="24"/>
        </w:rPr>
        <w:t>Kipese</w:t>
      </w:r>
      <w:r w:rsidR="00AD1A1E">
        <w:rPr>
          <w:sz w:val="24"/>
        </w:rPr>
        <w:tab/>
      </w:r>
      <w:r w:rsidR="00AD1A1E">
        <w:rPr>
          <w:sz w:val="24"/>
        </w:rPr>
        <w:tab/>
        <w:t>SM-OM-buy-PST</w:t>
      </w:r>
      <w:r w:rsidR="00AD1A1E">
        <w:rPr>
          <w:sz w:val="24"/>
        </w:rPr>
        <w:tab/>
      </w:r>
      <w:r w:rsidR="00AD1A1E">
        <w:rPr>
          <w:sz w:val="24"/>
        </w:rPr>
        <w:tab/>
        <w:t>chair</w:t>
      </w:r>
      <w:r w:rsidR="00AD1A1E">
        <w:rPr>
          <w:sz w:val="24"/>
        </w:rPr>
        <w:tab/>
      </w:r>
      <w:r w:rsidR="00AD1A1E">
        <w:rPr>
          <w:sz w:val="24"/>
        </w:rPr>
        <w:tab/>
      </w:r>
      <w:r w:rsidRPr="00392891">
        <w:rPr>
          <w:sz w:val="24"/>
        </w:rPr>
        <w:t>yesterday</w:t>
      </w:r>
    </w:p>
    <w:p w14:paraId="162CEE8F" w14:textId="77777777" w:rsidR="00B93F1F" w:rsidRDefault="00B93F1F" w:rsidP="00AD1A1E">
      <w:pPr>
        <w:widowControl w:val="0"/>
        <w:spacing w:after="240" w:line="276" w:lineRule="auto"/>
        <w:ind w:left="770" w:hanging="770"/>
        <w:rPr>
          <w:sz w:val="24"/>
        </w:rPr>
      </w:pPr>
      <w:r>
        <w:rPr>
          <w:sz w:val="24"/>
        </w:rPr>
        <w:tab/>
      </w:r>
      <w:r>
        <w:rPr>
          <w:sz w:val="24"/>
        </w:rPr>
        <w:tab/>
      </w:r>
      <w:r w:rsidRPr="00392891">
        <w:rPr>
          <w:sz w:val="24"/>
        </w:rPr>
        <w:t>‘Kipese bought the chair yesterday.’</w:t>
      </w:r>
      <w:r w:rsidR="00AD1A1E">
        <w:rPr>
          <w:sz w:val="24"/>
        </w:rPr>
        <w:tab/>
      </w:r>
      <w:r w:rsid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00AD1A1E">
        <w:rPr>
          <w:sz w:val="24"/>
        </w:rPr>
        <w:t>(</w:t>
      </w:r>
      <w:r w:rsidRPr="00AD1A1E">
        <w:rPr>
          <w:sz w:val="24"/>
        </w:rPr>
        <w:t>Morimoto, 2002:298)</w:t>
      </w:r>
    </w:p>
    <w:p w14:paraId="54C8A656" w14:textId="77777777" w:rsidR="005540EE" w:rsidRDefault="003C5C3E" w:rsidP="00F96989">
      <w:pPr>
        <w:widowControl w:val="0"/>
        <w:spacing w:after="240" w:line="276" w:lineRule="auto"/>
        <w:rPr>
          <w:sz w:val="24"/>
        </w:rPr>
      </w:pPr>
      <w:r>
        <w:rPr>
          <w:sz w:val="24"/>
        </w:rPr>
        <w:tab/>
      </w:r>
      <w:r w:rsidR="005540EE">
        <w:rPr>
          <w:sz w:val="24"/>
        </w:rPr>
        <w:t>These examples from different languages suggest that signalling</w:t>
      </w:r>
      <w:del w:id="33" w:author="Author">
        <w:r w:rsidR="005540EE" w:rsidDel="0037027D">
          <w:rPr>
            <w:sz w:val="24"/>
          </w:rPr>
          <w:delText xml:space="preserve"> of</w:delText>
        </w:r>
      </w:del>
      <w:r w:rsidR="005540EE">
        <w:rPr>
          <w:sz w:val="24"/>
        </w:rPr>
        <w:t xml:space="preserve"> definiteness through object markers is a </w:t>
      </w:r>
      <w:r w:rsidR="001E794B">
        <w:rPr>
          <w:sz w:val="24"/>
        </w:rPr>
        <w:t>phenomenon that is not limited to Chiyao, but</w:t>
      </w:r>
      <w:ins w:id="34" w:author="Author">
        <w:r w:rsidR="0037027D">
          <w:rPr>
            <w:sz w:val="24"/>
          </w:rPr>
          <w:t xml:space="preserve"> it</w:t>
        </w:r>
      </w:ins>
      <w:r w:rsidR="001E794B">
        <w:rPr>
          <w:sz w:val="24"/>
        </w:rPr>
        <w:t xml:space="preserve"> is </w:t>
      </w:r>
      <w:r w:rsidR="005540EE">
        <w:rPr>
          <w:sz w:val="24"/>
        </w:rPr>
        <w:t xml:space="preserve">widespread </w:t>
      </w:r>
      <w:r w:rsidR="001E794B">
        <w:rPr>
          <w:sz w:val="24"/>
        </w:rPr>
        <w:t xml:space="preserve">across </w:t>
      </w:r>
      <w:r w:rsidR="005540EE">
        <w:rPr>
          <w:sz w:val="24"/>
        </w:rPr>
        <w:t>Bantu</w:t>
      </w:r>
      <w:r w:rsidR="001E794B">
        <w:rPr>
          <w:sz w:val="24"/>
        </w:rPr>
        <w:t xml:space="preserve"> languages</w:t>
      </w:r>
      <w:r w:rsidR="005540EE">
        <w:rPr>
          <w:sz w:val="24"/>
        </w:rPr>
        <w:t xml:space="preserve">. </w:t>
      </w:r>
    </w:p>
    <w:p w14:paraId="30A20889" w14:textId="77777777" w:rsidR="00EC4AF1" w:rsidRPr="00F96989" w:rsidRDefault="00F96989" w:rsidP="003C5C3E">
      <w:pPr>
        <w:widowControl w:val="0"/>
        <w:spacing w:line="276" w:lineRule="auto"/>
        <w:rPr>
          <w:b/>
          <w:sz w:val="24"/>
        </w:rPr>
      </w:pPr>
      <w:r>
        <w:rPr>
          <w:b/>
          <w:sz w:val="24"/>
        </w:rPr>
        <w:t xml:space="preserve">4.2 </w:t>
      </w:r>
      <w:r w:rsidR="00EC4AF1" w:rsidRPr="00F96989">
        <w:rPr>
          <w:b/>
          <w:sz w:val="24"/>
        </w:rPr>
        <w:t>Morphosyntactic expression of definiteness</w:t>
      </w:r>
    </w:p>
    <w:p w14:paraId="532E3AB2" w14:textId="77777777" w:rsidR="00EC4AF1" w:rsidRDefault="003C5C3E" w:rsidP="00F96989">
      <w:pPr>
        <w:widowControl w:val="0"/>
        <w:spacing w:after="240" w:line="276" w:lineRule="auto"/>
        <w:rPr>
          <w:sz w:val="24"/>
        </w:rPr>
      </w:pPr>
      <w:r>
        <w:rPr>
          <w:sz w:val="24"/>
        </w:rPr>
        <w:tab/>
      </w:r>
      <w:r w:rsidR="00EC4AF1" w:rsidRPr="00C02D81">
        <w:rPr>
          <w:sz w:val="24"/>
        </w:rPr>
        <w:t>Morphosyntactic expression of definiteness</w:t>
      </w:r>
      <w:r w:rsidR="00EC4AF1">
        <w:rPr>
          <w:sz w:val="24"/>
        </w:rPr>
        <w:t xml:space="preserve"> involves modification of a noun by a nominal dependent. In Chiyao, the nominal dependents that are used to signal definiteness include </w:t>
      </w:r>
      <w:r w:rsidR="00B773D6">
        <w:rPr>
          <w:sz w:val="24"/>
        </w:rPr>
        <w:t>demonstratives</w:t>
      </w:r>
      <w:r w:rsidR="00EC4AF1">
        <w:rPr>
          <w:sz w:val="24"/>
        </w:rPr>
        <w:t>, possessives and locative particles. These strategies are detailed below:</w:t>
      </w:r>
    </w:p>
    <w:p w14:paraId="2F8EB115" w14:textId="77777777" w:rsidR="00533D4F" w:rsidRPr="00792967" w:rsidRDefault="00971AF9" w:rsidP="00F96989">
      <w:pPr>
        <w:widowControl w:val="0"/>
        <w:spacing w:line="276" w:lineRule="auto"/>
        <w:rPr>
          <w:b/>
          <w:bCs/>
          <w:sz w:val="24"/>
          <w:lang w:eastAsia="ko-KR"/>
        </w:rPr>
      </w:pPr>
      <w:r>
        <w:rPr>
          <w:b/>
          <w:bCs/>
          <w:sz w:val="24"/>
          <w:lang w:eastAsia="ko-KR"/>
        </w:rPr>
        <w:t>4.</w:t>
      </w:r>
      <w:r w:rsidR="00F96989">
        <w:rPr>
          <w:b/>
          <w:bCs/>
          <w:sz w:val="24"/>
          <w:lang w:eastAsia="ko-KR"/>
        </w:rPr>
        <w:t xml:space="preserve">2.1 </w:t>
      </w:r>
      <w:r w:rsidR="006320A6">
        <w:rPr>
          <w:b/>
          <w:bCs/>
          <w:sz w:val="24"/>
          <w:lang w:eastAsia="ko-KR"/>
        </w:rPr>
        <w:t>D</w:t>
      </w:r>
      <w:r w:rsidR="00EB7890">
        <w:rPr>
          <w:b/>
          <w:bCs/>
          <w:sz w:val="24"/>
          <w:lang w:eastAsia="ko-KR"/>
        </w:rPr>
        <w:t>emonstratives</w:t>
      </w:r>
    </w:p>
    <w:p w14:paraId="102C341F" w14:textId="77777777" w:rsidR="00533D4F" w:rsidRPr="00792967" w:rsidRDefault="006174A4" w:rsidP="00F96989">
      <w:pPr>
        <w:widowControl w:val="0"/>
        <w:spacing w:after="240" w:line="276" w:lineRule="auto"/>
        <w:rPr>
          <w:rFonts w:eastAsia="Malgun Gothic"/>
          <w:sz w:val="24"/>
          <w:lang w:eastAsia="ko-KR" w:bidi="th-TH"/>
        </w:rPr>
      </w:pPr>
      <w:r>
        <w:rPr>
          <w:bCs/>
          <w:sz w:val="24"/>
          <w:lang w:eastAsia="ko-KR"/>
        </w:rPr>
        <w:tab/>
      </w:r>
      <w:r w:rsidR="00952904">
        <w:rPr>
          <w:bCs/>
          <w:sz w:val="24"/>
          <w:lang w:eastAsia="ko-KR"/>
        </w:rPr>
        <w:t>D</w:t>
      </w:r>
      <w:r w:rsidR="002737C5">
        <w:rPr>
          <w:bCs/>
          <w:sz w:val="24"/>
          <w:lang w:eastAsia="ko-KR"/>
        </w:rPr>
        <w:t xml:space="preserve">emonstratives </w:t>
      </w:r>
      <w:r w:rsidR="00A7510D">
        <w:rPr>
          <w:bCs/>
          <w:sz w:val="24"/>
          <w:lang w:eastAsia="ko-KR"/>
        </w:rPr>
        <w:t>can mark</w:t>
      </w:r>
      <w:r w:rsidR="002737C5">
        <w:rPr>
          <w:bCs/>
          <w:sz w:val="24"/>
          <w:lang w:eastAsia="ko-KR"/>
        </w:rPr>
        <w:t xml:space="preserve"> definiteness in quite a number of languages </w:t>
      </w:r>
      <w:r w:rsidR="00533D4F" w:rsidRPr="00792967">
        <w:rPr>
          <w:sz w:val="24"/>
          <w:lang w:eastAsia="ko-KR"/>
        </w:rPr>
        <w:t xml:space="preserve">(Lyons, 1999). </w:t>
      </w:r>
      <w:r w:rsidR="00952904">
        <w:rPr>
          <w:sz w:val="24"/>
          <w:lang w:eastAsia="ko-KR"/>
        </w:rPr>
        <w:t xml:space="preserve">According to </w:t>
      </w:r>
      <w:r w:rsidR="00952904" w:rsidRPr="00792967">
        <w:rPr>
          <w:sz w:val="24"/>
          <w:lang w:eastAsia="ko-KR" w:bidi="th-TH"/>
        </w:rPr>
        <w:t>Van de Ve</w:t>
      </w:r>
      <w:r w:rsidR="00952904" w:rsidRPr="00792967">
        <w:rPr>
          <w:rFonts w:eastAsia="Malgun Gothic"/>
          <w:sz w:val="24"/>
          <w:lang w:eastAsia="ko-KR" w:bidi="th-TH"/>
        </w:rPr>
        <w:t>l</w:t>
      </w:r>
      <w:r w:rsidR="00952904" w:rsidRPr="00792967">
        <w:rPr>
          <w:sz w:val="24"/>
          <w:lang w:eastAsia="ko-KR" w:bidi="th-TH"/>
        </w:rPr>
        <w:t>de</w:t>
      </w:r>
      <w:r w:rsidR="00952904">
        <w:rPr>
          <w:sz w:val="24"/>
          <w:lang w:eastAsia="ko-KR" w:bidi="th-TH"/>
        </w:rPr>
        <w:t xml:space="preserve"> (</w:t>
      </w:r>
      <w:r w:rsidR="00952904" w:rsidRPr="00792967">
        <w:rPr>
          <w:rFonts w:eastAsia="Malgun Gothic"/>
          <w:sz w:val="24"/>
          <w:lang w:eastAsia="ko-KR" w:bidi="th-TH"/>
        </w:rPr>
        <w:t>2005</w:t>
      </w:r>
      <w:r w:rsidR="00952904">
        <w:rPr>
          <w:rFonts w:eastAsia="Malgun Gothic"/>
          <w:sz w:val="24"/>
          <w:lang w:eastAsia="ko-KR" w:bidi="th-TH"/>
        </w:rPr>
        <w:t xml:space="preserve">), in languages that do not have articles, including Bantu languages, </w:t>
      </w:r>
      <w:r w:rsidR="00952904">
        <w:rPr>
          <w:sz w:val="24"/>
          <w:lang w:eastAsia="ko-KR"/>
        </w:rPr>
        <w:t>demonstratives</w:t>
      </w:r>
      <w:r w:rsidR="00533D4F" w:rsidRPr="00792967">
        <w:rPr>
          <w:sz w:val="24"/>
          <w:lang w:eastAsia="ko-KR"/>
        </w:rPr>
        <w:t xml:space="preserve"> perform the function similar to </w:t>
      </w:r>
      <w:r w:rsidR="00533D4F" w:rsidRPr="00792967">
        <w:rPr>
          <w:rFonts w:eastAsia="Malgun Gothic"/>
          <w:sz w:val="24"/>
          <w:lang w:eastAsia="ko-KR"/>
        </w:rPr>
        <w:t xml:space="preserve">definite </w:t>
      </w:r>
      <w:r w:rsidR="00533D4F" w:rsidRPr="00792967">
        <w:rPr>
          <w:sz w:val="24"/>
          <w:lang w:eastAsia="ko-KR"/>
        </w:rPr>
        <w:t>articles i</w:t>
      </w:r>
      <w:r w:rsidR="00952904">
        <w:rPr>
          <w:sz w:val="24"/>
          <w:lang w:eastAsia="ko-KR"/>
        </w:rPr>
        <w:t>n languages which have articles</w:t>
      </w:r>
      <w:r w:rsidR="00533D4F" w:rsidRPr="00792967">
        <w:rPr>
          <w:sz w:val="24"/>
          <w:lang w:eastAsia="ko-KR"/>
        </w:rPr>
        <w:t xml:space="preserve">. </w:t>
      </w:r>
      <w:r w:rsidR="00533D4F" w:rsidRPr="00792967">
        <w:rPr>
          <w:rFonts w:eastAsia="Malgun Gothic"/>
          <w:sz w:val="24"/>
          <w:lang w:eastAsia="ko-KR"/>
        </w:rPr>
        <w:t xml:space="preserve">In this way, the demonstrative is used to </w:t>
      </w:r>
      <w:r w:rsidR="00496DCA">
        <w:rPr>
          <w:rFonts w:eastAsia="Malgun Gothic"/>
          <w:sz w:val="24"/>
          <w:lang w:eastAsia="ko-KR"/>
        </w:rPr>
        <w:t>refer to</w:t>
      </w:r>
      <w:r w:rsidR="00533D4F" w:rsidRPr="00792967">
        <w:rPr>
          <w:rFonts w:eastAsia="Malgun Gothic"/>
          <w:sz w:val="24"/>
          <w:lang w:eastAsia="ko-KR"/>
        </w:rPr>
        <w:t xml:space="preserve"> a referent which is </w:t>
      </w:r>
      <w:r w:rsidR="002737C5">
        <w:rPr>
          <w:rFonts w:eastAsia="Malgun Gothic"/>
          <w:sz w:val="24"/>
          <w:lang w:eastAsia="ko-KR"/>
        </w:rPr>
        <w:t>identifiable</w:t>
      </w:r>
      <w:r w:rsidR="00533D4F" w:rsidRPr="00792967">
        <w:rPr>
          <w:rFonts w:eastAsia="Malgun Gothic"/>
          <w:sz w:val="24"/>
          <w:lang w:eastAsia="ko-KR"/>
        </w:rPr>
        <w:t xml:space="preserve"> to both speaker and </w:t>
      </w:r>
      <w:r w:rsidR="00496DCA">
        <w:rPr>
          <w:rFonts w:eastAsia="Malgun Gothic"/>
          <w:sz w:val="24"/>
          <w:lang w:eastAsia="ko-KR"/>
        </w:rPr>
        <w:t>hearer</w:t>
      </w:r>
      <w:r w:rsidR="00533D4F" w:rsidRPr="00792967">
        <w:rPr>
          <w:rFonts w:eastAsia="Malgun Gothic"/>
          <w:sz w:val="24"/>
          <w:lang w:eastAsia="ko-KR"/>
        </w:rPr>
        <w:t xml:space="preserve">. </w:t>
      </w:r>
      <w:r w:rsidR="00952904">
        <w:rPr>
          <w:rFonts w:eastAsia="Malgun Gothic"/>
          <w:sz w:val="24"/>
          <w:lang w:eastAsia="ko-KR"/>
        </w:rPr>
        <w:t xml:space="preserve">The use of </w:t>
      </w:r>
      <w:r w:rsidR="002737C5">
        <w:rPr>
          <w:rFonts w:eastAsia="Malgun Gothic"/>
          <w:sz w:val="24"/>
          <w:lang w:eastAsia="ko-KR"/>
        </w:rPr>
        <w:t xml:space="preserve">demonstratives </w:t>
      </w:r>
      <w:r w:rsidR="00952904">
        <w:rPr>
          <w:rFonts w:eastAsia="Malgun Gothic"/>
          <w:sz w:val="24"/>
          <w:lang w:eastAsia="ko-KR"/>
        </w:rPr>
        <w:t xml:space="preserve">to signal definiteness </w:t>
      </w:r>
      <w:r w:rsidR="002737C5">
        <w:rPr>
          <w:rFonts w:eastAsia="Malgun Gothic"/>
          <w:sz w:val="24"/>
          <w:lang w:eastAsia="ko-KR"/>
        </w:rPr>
        <w:t xml:space="preserve">has been analysed in </w:t>
      </w:r>
      <w:del w:id="35" w:author="Author">
        <w:r w:rsidR="002737C5" w:rsidDel="0037027D">
          <w:rPr>
            <w:rFonts w:eastAsia="Malgun Gothic"/>
            <w:sz w:val="24"/>
            <w:lang w:eastAsia="ko-KR"/>
          </w:rPr>
          <w:delText>a number of</w:delText>
        </w:r>
      </w:del>
      <w:ins w:id="36" w:author="Author">
        <w:r w:rsidR="0037027D">
          <w:rPr>
            <w:rFonts w:eastAsia="Malgun Gothic"/>
            <w:sz w:val="24"/>
            <w:lang w:eastAsia="ko-KR"/>
          </w:rPr>
          <w:t>many</w:t>
        </w:r>
      </w:ins>
      <w:r w:rsidR="002737C5">
        <w:rPr>
          <w:rFonts w:eastAsia="Malgun Gothic"/>
          <w:sz w:val="24"/>
          <w:lang w:eastAsia="ko-KR"/>
        </w:rPr>
        <w:t xml:space="preserve"> Bantu languages, including </w:t>
      </w:r>
      <w:r w:rsidR="00533D4F" w:rsidRPr="00792967">
        <w:rPr>
          <w:sz w:val="24"/>
          <w:lang w:bidi="th-TH"/>
        </w:rPr>
        <w:t xml:space="preserve">Chaga (E62), Nyamwezi (F22), </w:t>
      </w:r>
      <w:r w:rsidR="00533D4F" w:rsidRPr="00792967">
        <w:rPr>
          <w:sz w:val="24"/>
          <w:lang w:eastAsia="ko-KR" w:bidi="th-TH"/>
        </w:rPr>
        <w:t xml:space="preserve">and </w:t>
      </w:r>
      <w:r w:rsidR="00533D4F" w:rsidRPr="00792967">
        <w:rPr>
          <w:sz w:val="24"/>
          <w:lang w:bidi="th-TH"/>
        </w:rPr>
        <w:t>Dciriku (K62)</w:t>
      </w:r>
      <w:r w:rsidR="00533D4F" w:rsidRPr="00792967">
        <w:rPr>
          <w:sz w:val="24"/>
          <w:lang w:eastAsia="ko-KR" w:bidi="th-TH"/>
        </w:rPr>
        <w:t xml:space="preserve"> (Van de Ve</w:t>
      </w:r>
      <w:r w:rsidR="00533D4F" w:rsidRPr="00792967">
        <w:rPr>
          <w:rFonts w:eastAsia="Malgun Gothic"/>
          <w:sz w:val="24"/>
          <w:lang w:eastAsia="ko-KR" w:bidi="th-TH"/>
        </w:rPr>
        <w:t>l</w:t>
      </w:r>
      <w:r w:rsidR="00533D4F" w:rsidRPr="00792967">
        <w:rPr>
          <w:sz w:val="24"/>
          <w:lang w:eastAsia="ko-KR" w:bidi="th-TH"/>
        </w:rPr>
        <w:t xml:space="preserve">de, </w:t>
      </w:r>
      <w:r w:rsidR="00533D4F" w:rsidRPr="00792967">
        <w:rPr>
          <w:rFonts w:eastAsia="Malgun Gothic"/>
          <w:sz w:val="24"/>
          <w:lang w:eastAsia="ko-KR" w:bidi="th-TH"/>
        </w:rPr>
        <w:t>2005</w:t>
      </w:r>
      <w:r w:rsidR="00533D4F" w:rsidRPr="00792967">
        <w:rPr>
          <w:sz w:val="24"/>
          <w:lang w:eastAsia="ko-KR" w:bidi="th-TH"/>
        </w:rPr>
        <w:t>).</w:t>
      </w:r>
      <w:r w:rsidR="00665468">
        <w:rPr>
          <w:sz w:val="24"/>
          <w:lang w:eastAsia="ko-KR" w:bidi="th-TH"/>
        </w:rPr>
        <w:t xml:space="preserve"> </w:t>
      </w:r>
      <w:r w:rsidR="009243D1">
        <w:rPr>
          <w:sz w:val="24"/>
          <w:lang w:eastAsia="ko-KR" w:bidi="th-TH"/>
        </w:rPr>
        <w:t xml:space="preserve">Like in these other languages, in Chiyao, demonstratives are important indicators of definiteness, </w:t>
      </w:r>
      <w:r w:rsidR="005170D6">
        <w:rPr>
          <w:rFonts w:eastAsia="Malgun Gothic"/>
          <w:sz w:val="24"/>
          <w:lang w:eastAsia="ko-KR" w:bidi="th-TH"/>
        </w:rPr>
        <w:t>as the examples in (12-14</w:t>
      </w:r>
      <w:r w:rsidR="00533D4F" w:rsidRPr="00792967">
        <w:rPr>
          <w:rFonts w:eastAsia="Malgun Gothic"/>
          <w:sz w:val="24"/>
          <w:lang w:eastAsia="ko-KR" w:bidi="th-TH"/>
        </w:rPr>
        <w:t xml:space="preserve">) below illustrate. </w:t>
      </w:r>
    </w:p>
    <w:p w14:paraId="0AD8334D" w14:textId="77777777" w:rsidR="00533D4F" w:rsidRPr="009243D1" w:rsidRDefault="005170D6" w:rsidP="00F96989">
      <w:pPr>
        <w:widowControl w:val="0"/>
        <w:spacing w:line="276" w:lineRule="auto"/>
        <w:rPr>
          <w:rFonts w:eastAsia="Malgun Gothic"/>
          <w:sz w:val="24"/>
          <w:lang w:eastAsia="ko-KR"/>
        </w:rPr>
      </w:pPr>
      <w:r>
        <w:rPr>
          <w:rFonts w:eastAsia="Malgun Gothic"/>
          <w:sz w:val="24"/>
          <w:lang w:eastAsia="ko-KR"/>
        </w:rPr>
        <w:t>(12</w:t>
      </w:r>
      <w:r w:rsidR="00533D4F" w:rsidRPr="009243D1">
        <w:rPr>
          <w:rFonts w:eastAsia="Malgun Gothic"/>
          <w:sz w:val="24"/>
          <w:lang w:eastAsia="ko-KR"/>
        </w:rPr>
        <w:t>)</w:t>
      </w:r>
      <w:r w:rsidR="00533D4F" w:rsidRPr="009243D1">
        <w:rPr>
          <w:rFonts w:eastAsia="Malgun Gothic"/>
          <w:sz w:val="24"/>
          <w:lang w:eastAsia="ko-KR"/>
        </w:rPr>
        <w:tab/>
      </w:r>
      <w:r w:rsidR="00B1197D" w:rsidRPr="009243D1">
        <w:rPr>
          <w:rFonts w:eastAsia="Malgun Gothic"/>
          <w:sz w:val="24"/>
          <w:lang w:eastAsia="ko-KR"/>
        </w:rPr>
        <w:t>a.</w:t>
      </w:r>
      <w:r w:rsidR="00B1197D" w:rsidRPr="009243D1">
        <w:rPr>
          <w:rFonts w:eastAsia="Malgun Gothic"/>
          <w:sz w:val="24"/>
          <w:lang w:eastAsia="ko-KR"/>
        </w:rPr>
        <w:tab/>
      </w:r>
      <w:r w:rsidR="00B1197D" w:rsidRPr="009243D1">
        <w:rPr>
          <w:rFonts w:eastAsia="Malgun Gothic"/>
          <w:sz w:val="24"/>
          <w:lang w:eastAsia="ko-KR"/>
        </w:rPr>
        <w:tab/>
      </w:r>
      <w:r w:rsidR="00533D4F" w:rsidRPr="00603542">
        <w:rPr>
          <w:rFonts w:eastAsia="Malgun Gothic"/>
          <w:b/>
          <w:i/>
          <w:iCs/>
          <w:sz w:val="24"/>
          <w:lang w:eastAsia="ko-KR"/>
        </w:rPr>
        <w:t>m-kologo</w:t>
      </w:r>
      <w:r w:rsidR="00533D4F" w:rsidRPr="00603542">
        <w:rPr>
          <w:rFonts w:eastAsia="Malgun Gothic"/>
          <w:b/>
          <w:i/>
          <w:iCs/>
          <w:sz w:val="24"/>
          <w:lang w:eastAsia="ko-KR"/>
        </w:rPr>
        <w:tab/>
        <w:t>u-jitíche</w:t>
      </w:r>
    </w:p>
    <w:p w14:paraId="2334C0A1" w14:textId="77777777" w:rsidR="00533D4F" w:rsidRPr="009243D1" w:rsidRDefault="00533D4F" w:rsidP="00F96989">
      <w:pPr>
        <w:widowControl w:val="0"/>
        <w:spacing w:line="276" w:lineRule="auto"/>
        <w:rPr>
          <w:rFonts w:eastAsia="Malgun Gothic"/>
          <w:sz w:val="24"/>
          <w:lang w:eastAsia="ko-KR"/>
        </w:rPr>
      </w:pPr>
      <w:r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Pr="009243D1">
        <w:rPr>
          <w:rFonts w:eastAsia="Malgun Gothic"/>
          <w:sz w:val="24"/>
          <w:lang w:eastAsia="ko-KR"/>
        </w:rPr>
        <w:t>3-alcohol</w:t>
      </w:r>
      <w:r w:rsidRPr="009243D1">
        <w:rPr>
          <w:rFonts w:eastAsia="Malgun Gothic"/>
          <w:sz w:val="24"/>
          <w:lang w:eastAsia="ko-KR"/>
        </w:rPr>
        <w:tab/>
        <w:t>3SM-be spilt</w:t>
      </w:r>
    </w:p>
    <w:p w14:paraId="39CEA80C" w14:textId="77777777" w:rsidR="00533D4F" w:rsidRPr="009243D1" w:rsidRDefault="00533D4F" w:rsidP="00F96989">
      <w:pPr>
        <w:widowControl w:val="0"/>
        <w:spacing w:after="240" w:line="276" w:lineRule="auto"/>
        <w:rPr>
          <w:rFonts w:eastAsia="Malgun Gothic"/>
          <w:sz w:val="24"/>
          <w:lang w:eastAsia="ko-KR"/>
        </w:rPr>
      </w:pPr>
      <w:r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Pr="009243D1">
        <w:rPr>
          <w:rFonts w:eastAsia="Malgun Gothic"/>
          <w:sz w:val="24"/>
          <w:lang w:eastAsia="ko-KR"/>
        </w:rPr>
        <w:t>‘</w:t>
      </w:r>
      <w:r w:rsidR="008D1E03" w:rsidRPr="009243D1">
        <w:rPr>
          <w:rFonts w:eastAsia="Malgun Gothic"/>
          <w:sz w:val="24"/>
          <w:lang w:eastAsia="ko-KR"/>
        </w:rPr>
        <w:t>A</w:t>
      </w:r>
      <w:r w:rsidRPr="009243D1">
        <w:rPr>
          <w:rFonts w:eastAsia="Malgun Gothic"/>
          <w:sz w:val="24"/>
          <w:lang w:eastAsia="ko-KR"/>
        </w:rPr>
        <w:t>lcohol has been spilt.’</w:t>
      </w:r>
    </w:p>
    <w:p w14:paraId="481199BE" w14:textId="77777777" w:rsidR="00B1197D" w:rsidRPr="00603542" w:rsidRDefault="00B1197D" w:rsidP="00F96989">
      <w:pPr>
        <w:widowControl w:val="0"/>
        <w:spacing w:line="276" w:lineRule="auto"/>
        <w:rPr>
          <w:rFonts w:eastAsia="Malgun Gothic"/>
          <w:b/>
          <w:i/>
          <w:sz w:val="24"/>
          <w:lang w:eastAsia="ko-KR"/>
        </w:rPr>
      </w:pPr>
      <w:r w:rsidRPr="009243D1">
        <w:rPr>
          <w:rFonts w:eastAsia="Malgun Gothic"/>
          <w:iCs/>
          <w:sz w:val="24"/>
          <w:lang w:eastAsia="ko-KR"/>
        </w:rPr>
        <w:lastRenderedPageBreak/>
        <w:tab/>
        <w:t>b.</w:t>
      </w:r>
      <w:r w:rsidRPr="009243D1">
        <w:rPr>
          <w:rFonts w:eastAsia="Malgun Gothic"/>
          <w:iCs/>
          <w:sz w:val="24"/>
          <w:lang w:eastAsia="ko-KR"/>
        </w:rPr>
        <w:tab/>
      </w:r>
      <w:r w:rsidRPr="009243D1">
        <w:rPr>
          <w:rFonts w:eastAsia="Malgun Gothic"/>
          <w:iCs/>
          <w:sz w:val="24"/>
          <w:lang w:eastAsia="ko-KR"/>
        </w:rPr>
        <w:tab/>
      </w:r>
      <w:r w:rsidRPr="00603542">
        <w:rPr>
          <w:rFonts w:eastAsia="Malgun Gothic"/>
          <w:b/>
          <w:i/>
          <w:iCs/>
          <w:sz w:val="24"/>
          <w:lang w:eastAsia="ko-KR"/>
        </w:rPr>
        <w:t>m-kologo</w:t>
      </w:r>
      <w:r w:rsidRPr="00603542">
        <w:rPr>
          <w:rFonts w:eastAsia="Malgun Gothic"/>
          <w:b/>
          <w:i/>
          <w:iCs/>
          <w:sz w:val="24"/>
          <w:lang w:eastAsia="ko-KR"/>
        </w:rPr>
        <w:tab/>
      </w:r>
      <w:r w:rsidRPr="00603542">
        <w:rPr>
          <w:rFonts w:eastAsia="Malgun Gothic"/>
          <w:b/>
          <w:bCs/>
          <w:i/>
          <w:iCs/>
          <w:sz w:val="24"/>
          <w:lang w:eastAsia="ko-KR"/>
        </w:rPr>
        <w:t>úla</w:t>
      </w:r>
      <w:r w:rsidRPr="00603542">
        <w:rPr>
          <w:rFonts w:eastAsia="Malgun Gothic"/>
          <w:b/>
          <w:i/>
          <w:iCs/>
          <w:sz w:val="24"/>
          <w:lang w:eastAsia="ko-KR"/>
        </w:rPr>
        <w:tab/>
      </w:r>
      <w:r w:rsidRP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Pr="00603542">
        <w:rPr>
          <w:rFonts w:eastAsia="Malgun Gothic"/>
          <w:b/>
          <w:i/>
          <w:iCs/>
          <w:sz w:val="24"/>
          <w:lang w:eastAsia="ko-KR"/>
        </w:rPr>
        <w:t>u-jitíche</w:t>
      </w:r>
    </w:p>
    <w:p w14:paraId="6643EF81" w14:textId="77777777" w:rsidR="00B1197D" w:rsidRPr="009243D1" w:rsidRDefault="00B1197D" w:rsidP="00F96989">
      <w:pPr>
        <w:widowControl w:val="0"/>
        <w:spacing w:line="276" w:lineRule="auto"/>
        <w:rPr>
          <w:rFonts w:eastAsia="Malgun Gothic"/>
          <w:sz w:val="24"/>
          <w:lang w:eastAsia="ko-KR"/>
        </w:rPr>
      </w:pP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t>3-alcohol</w:t>
      </w:r>
      <w:r w:rsidRPr="009243D1">
        <w:rPr>
          <w:rFonts w:eastAsia="Malgun Gothic"/>
          <w:sz w:val="24"/>
          <w:lang w:eastAsia="ko-KR"/>
        </w:rPr>
        <w:tab/>
        <w:t>3.DEM.DIST.</w:t>
      </w:r>
      <w:r w:rsidRPr="009243D1">
        <w:rPr>
          <w:rFonts w:eastAsia="Malgun Gothic"/>
          <w:sz w:val="24"/>
          <w:lang w:eastAsia="ko-KR"/>
        </w:rPr>
        <w:tab/>
      </w:r>
      <w:r w:rsidR="00603542">
        <w:rPr>
          <w:rFonts w:eastAsia="Malgun Gothic"/>
          <w:sz w:val="24"/>
          <w:lang w:eastAsia="ko-KR"/>
        </w:rPr>
        <w:tab/>
      </w:r>
      <w:r w:rsidR="00603542">
        <w:rPr>
          <w:rFonts w:eastAsia="Malgun Gothic"/>
          <w:sz w:val="24"/>
          <w:lang w:eastAsia="ko-KR"/>
        </w:rPr>
        <w:tab/>
      </w:r>
      <w:r w:rsidRPr="009243D1">
        <w:rPr>
          <w:rFonts w:eastAsia="Malgun Gothic"/>
          <w:sz w:val="24"/>
          <w:lang w:eastAsia="ko-KR"/>
        </w:rPr>
        <w:t>3SM-be spilt</w:t>
      </w:r>
    </w:p>
    <w:p w14:paraId="57480DC4" w14:textId="77777777" w:rsidR="00B1197D" w:rsidRPr="009243D1" w:rsidRDefault="00B1197D" w:rsidP="00F96989">
      <w:pPr>
        <w:widowControl w:val="0"/>
        <w:spacing w:after="240" w:line="276" w:lineRule="auto"/>
        <w:rPr>
          <w:rFonts w:eastAsia="Malgun Gothic"/>
          <w:sz w:val="24"/>
          <w:lang w:eastAsia="ko-KR"/>
        </w:rPr>
      </w:pP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t>‘That/the alcohol has been spilt.’</w:t>
      </w:r>
    </w:p>
    <w:p w14:paraId="0244F33F" w14:textId="77777777" w:rsidR="00533D4F" w:rsidRPr="009243D1" w:rsidRDefault="005170D6" w:rsidP="00F96989">
      <w:pPr>
        <w:widowControl w:val="0"/>
        <w:spacing w:line="276" w:lineRule="auto"/>
        <w:rPr>
          <w:rFonts w:eastAsia="Malgun Gothic"/>
          <w:sz w:val="24"/>
          <w:lang w:val="fr-FR" w:eastAsia="ko-KR"/>
        </w:rPr>
      </w:pPr>
      <w:r>
        <w:rPr>
          <w:rFonts w:eastAsia="Malgun Gothic"/>
          <w:sz w:val="24"/>
          <w:lang w:eastAsia="ko-KR"/>
        </w:rPr>
        <w:t>(13</w:t>
      </w:r>
      <w:r w:rsidR="00B1197D" w:rsidRPr="009243D1">
        <w:rPr>
          <w:rFonts w:eastAsia="Malgun Gothic"/>
          <w:sz w:val="24"/>
          <w:lang w:eastAsia="ko-KR"/>
        </w:rPr>
        <w:t>)</w:t>
      </w:r>
      <w:r w:rsidR="00B1197D" w:rsidRPr="009243D1">
        <w:rPr>
          <w:rFonts w:eastAsia="Malgun Gothic"/>
          <w:sz w:val="24"/>
          <w:lang w:eastAsia="ko-KR"/>
        </w:rPr>
        <w:tab/>
        <w:t>a.</w:t>
      </w:r>
      <w:r w:rsidR="00B1197D" w:rsidRPr="009243D1">
        <w:rPr>
          <w:rFonts w:eastAsia="Malgun Gothic"/>
          <w:sz w:val="24"/>
          <w:lang w:eastAsia="ko-KR"/>
        </w:rPr>
        <w:tab/>
      </w:r>
      <w:r w:rsidR="00B1197D" w:rsidRPr="009243D1">
        <w:rPr>
          <w:rFonts w:eastAsia="Malgun Gothic"/>
          <w:sz w:val="24"/>
          <w:lang w:eastAsia="ko-KR"/>
        </w:rPr>
        <w:tab/>
      </w:r>
      <w:r w:rsidR="00533D4F" w:rsidRPr="00603542">
        <w:rPr>
          <w:rFonts w:eastAsia="Malgun Gothic"/>
          <w:b/>
          <w:i/>
          <w:iCs/>
          <w:sz w:val="24"/>
          <w:lang w:val="fr-FR" w:eastAsia="ko-KR"/>
        </w:rPr>
        <w:t xml:space="preserve">m-ka-jigále </w:t>
      </w:r>
      <w:r w:rsidR="00533D4F" w:rsidRPr="00603542">
        <w:rPr>
          <w:rFonts w:eastAsia="Malgun Gothic"/>
          <w:b/>
          <w:i/>
          <w:iCs/>
          <w:sz w:val="24"/>
          <w:lang w:val="fr-FR" w:eastAsia="ko-KR"/>
        </w:rPr>
        <w:tab/>
      </w:r>
      <w:r w:rsidR="00603542">
        <w:rPr>
          <w:rFonts w:eastAsia="Malgun Gothic"/>
          <w:b/>
          <w:i/>
          <w:iCs/>
          <w:sz w:val="24"/>
          <w:lang w:val="fr-FR" w:eastAsia="ko-KR"/>
        </w:rPr>
        <w:tab/>
      </w:r>
      <w:r w:rsidR="00533D4F" w:rsidRPr="00603542">
        <w:rPr>
          <w:rFonts w:eastAsia="Malgun Gothic"/>
          <w:b/>
          <w:i/>
          <w:iCs/>
          <w:sz w:val="24"/>
          <w:lang w:val="fr-FR" w:eastAsia="ko-KR"/>
        </w:rPr>
        <w:tab/>
      </w:r>
      <w:r w:rsidR="00603542">
        <w:rPr>
          <w:rFonts w:eastAsia="Malgun Gothic"/>
          <w:b/>
          <w:i/>
          <w:iCs/>
          <w:sz w:val="24"/>
          <w:lang w:val="fr-FR" w:eastAsia="ko-KR"/>
        </w:rPr>
        <w:tab/>
      </w:r>
      <w:r w:rsidR="00533D4F" w:rsidRPr="00603542">
        <w:rPr>
          <w:rFonts w:eastAsia="Malgun Gothic"/>
          <w:b/>
          <w:i/>
          <w:iCs/>
          <w:sz w:val="24"/>
          <w:lang w:val="fr-FR" w:eastAsia="ko-KR"/>
        </w:rPr>
        <w:t>li-jela</w:t>
      </w:r>
      <w:r w:rsidR="00533D4F" w:rsidRPr="009243D1">
        <w:rPr>
          <w:rFonts w:eastAsia="Malgun Gothic"/>
          <w:iCs/>
          <w:sz w:val="24"/>
          <w:lang w:val="fr-FR" w:eastAsia="ko-KR"/>
        </w:rPr>
        <w:t xml:space="preserve"> </w:t>
      </w:r>
      <w:r w:rsidR="00533D4F" w:rsidRPr="009243D1">
        <w:rPr>
          <w:rFonts w:eastAsia="Malgun Gothic"/>
          <w:iCs/>
          <w:sz w:val="24"/>
          <w:lang w:val="fr-FR" w:eastAsia="ko-KR"/>
        </w:rPr>
        <w:tab/>
      </w:r>
      <w:r w:rsidR="00533D4F" w:rsidRPr="009243D1">
        <w:rPr>
          <w:rFonts w:eastAsia="Malgun Gothic"/>
          <w:iCs/>
          <w:sz w:val="24"/>
          <w:lang w:val="fr-FR" w:eastAsia="ko-KR"/>
        </w:rPr>
        <w:tab/>
      </w:r>
    </w:p>
    <w:p w14:paraId="2A345F9A" w14:textId="77777777" w:rsidR="00533D4F" w:rsidRPr="009243D1" w:rsidRDefault="00533D4F" w:rsidP="00F96989">
      <w:pPr>
        <w:widowControl w:val="0"/>
        <w:spacing w:line="276" w:lineRule="auto"/>
        <w:rPr>
          <w:rFonts w:eastAsia="Malgun Gothic"/>
          <w:sz w:val="24"/>
          <w:lang w:eastAsia="ko-KR"/>
        </w:rPr>
      </w:pPr>
      <w:r w:rsidRPr="009243D1">
        <w:rPr>
          <w:rFonts w:eastAsia="Malgun Gothic"/>
          <w:sz w:val="24"/>
          <w:lang w:val="fr-FR" w:eastAsia="ko-KR"/>
        </w:rPr>
        <w:tab/>
      </w:r>
      <w:r w:rsidR="00B1197D" w:rsidRPr="009243D1">
        <w:rPr>
          <w:rFonts w:eastAsia="Malgun Gothic"/>
          <w:sz w:val="24"/>
          <w:lang w:val="fr-FR" w:eastAsia="ko-KR"/>
        </w:rPr>
        <w:tab/>
      </w:r>
      <w:r w:rsidR="00B1197D" w:rsidRPr="009243D1">
        <w:rPr>
          <w:rFonts w:eastAsia="Malgun Gothic"/>
          <w:sz w:val="24"/>
          <w:lang w:val="fr-FR" w:eastAsia="ko-KR"/>
        </w:rPr>
        <w:tab/>
      </w:r>
      <w:r w:rsidR="00B1197D" w:rsidRPr="009243D1">
        <w:rPr>
          <w:rFonts w:eastAsia="Malgun Gothic"/>
          <w:sz w:val="24"/>
          <w:lang w:val="fr-FR" w:eastAsia="ko-KR"/>
        </w:rPr>
        <w:tab/>
      </w:r>
      <w:r w:rsidRPr="009243D1">
        <w:rPr>
          <w:rFonts w:eastAsia="Malgun Gothic"/>
          <w:sz w:val="24"/>
          <w:lang w:eastAsia="ko-KR"/>
        </w:rPr>
        <w:t>1SM-FUT-take</w:t>
      </w:r>
      <w:r w:rsidRPr="009243D1">
        <w:rPr>
          <w:rFonts w:eastAsia="Malgun Gothic"/>
          <w:sz w:val="24"/>
          <w:lang w:eastAsia="ko-KR"/>
        </w:rPr>
        <w:tab/>
      </w:r>
      <w:r w:rsidR="00603542">
        <w:rPr>
          <w:rFonts w:eastAsia="Malgun Gothic"/>
          <w:sz w:val="24"/>
          <w:lang w:eastAsia="ko-KR"/>
        </w:rPr>
        <w:tab/>
      </w:r>
      <w:r w:rsidRPr="009243D1">
        <w:rPr>
          <w:rFonts w:eastAsia="Malgun Gothic"/>
          <w:sz w:val="24"/>
          <w:lang w:eastAsia="ko-KR"/>
        </w:rPr>
        <w:t>5-hoe</w:t>
      </w:r>
      <w:r w:rsidRPr="009243D1">
        <w:rPr>
          <w:rFonts w:eastAsia="Malgun Gothic"/>
          <w:sz w:val="24"/>
          <w:lang w:eastAsia="ko-KR"/>
        </w:rPr>
        <w:tab/>
      </w:r>
      <w:r w:rsidRPr="009243D1">
        <w:rPr>
          <w:rFonts w:eastAsia="Malgun Gothic"/>
          <w:sz w:val="24"/>
          <w:lang w:eastAsia="ko-KR"/>
        </w:rPr>
        <w:tab/>
      </w:r>
    </w:p>
    <w:p w14:paraId="364454C4" w14:textId="77777777" w:rsidR="00533D4F" w:rsidRPr="009243D1" w:rsidRDefault="00533D4F" w:rsidP="00F96989">
      <w:pPr>
        <w:widowControl w:val="0"/>
        <w:spacing w:after="240" w:line="276" w:lineRule="auto"/>
        <w:rPr>
          <w:rFonts w:eastAsia="Malgun Gothic"/>
          <w:sz w:val="24"/>
          <w:lang w:eastAsia="ko-KR"/>
        </w:rPr>
      </w:pPr>
      <w:r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Pr="009243D1">
        <w:rPr>
          <w:rFonts w:eastAsia="Malgun Gothic"/>
          <w:sz w:val="24"/>
          <w:lang w:eastAsia="ko-KR"/>
        </w:rPr>
        <w:t xml:space="preserve">‘Go and bring </w:t>
      </w:r>
      <w:r w:rsidR="008D1E03" w:rsidRPr="009243D1">
        <w:rPr>
          <w:rFonts w:eastAsia="Malgun Gothic"/>
          <w:sz w:val="24"/>
          <w:lang w:eastAsia="ko-KR"/>
        </w:rPr>
        <w:t>a</w:t>
      </w:r>
      <w:r w:rsidRPr="009243D1">
        <w:rPr>
          <w:rFonts w:eastAsia="Malgun Gothic"/>
          <w:sz w:val="24"/>
          <w:lang w:eastAsia="ko-KR"/>
        </w:rPr>
        <w:t xml:space="preserve"> hoe.’</w:t>
      </w:r>
    </w:p>
    <w:p w14:paraId="7674A80F" w14:textId="77777777" w:rsidR="00B1197D" w:rsidRPr="009243D1" w:rsidRDefault="00B1197D" w:rsidP="00F96989">
      <w:pPr>
        <w:widowControl w:val="0"/>
        <w:spacing w:line="276" w:lineRule="auto"/>
        <w:rPr>
          <w:rFonts w:eastAsia="Malgun Gothic"/>
          <w:sz w:val="24"/>
          <w:lang w:val="fr-FR" w:eastAsia="ko-KR"/>
        </w:rPr>
      </w:pPr>
      <w:r w:rsidRPr="009243D1">
        <w:rPr>
          <w:rFonts w:eastAsia="Malgun Gothic"/>
          <w:iCs/>
          <w:sz w:val="24"/>
          <w:lang w:val="fr-FR" w:eastAsia="ko-KR"/>
        </w:rPr>
        <w:tab/>
        <w:t>b.</w:t>
      </w:r>
      <w:r w:rsidRPr="009243D1">
        <w:rPr>
          <w:rFonts w:eastAsia="Malgun Gothic"/>
          <w:iCs/>
          <w:sz w:val="24"/>
          <w:lang w:val="fr-FR" w:eastAsia="ko-KR"/>
        </w:rPr>
        <w:tab/>
      </w:r>
      <w:r w:rsidRPr="009243D1">
        <w:rPr>
          <w:rFonts w:eastAsia="Malgun Gothic"/>
          <w:iCs/>
          <w:sz w:val="24"/>
          <w:lang w:val="fr-FR" w:eastAsia="ko-KR"/>
        </w:rPr>
        <w:tab/>
      </w:r>
      <w:r w:rsidRPr="00603542">
        <w:rPr>
          <w:rFonts w:eastAsia="Malgun Gothic"/>
          <w:b/>
          <w:i/>
          <w:iCs/>
          <w:sz w:val="24"/>
          <w:lang w:val="fr-FR" w:eastAsia="ko-KR"/>
        </w:rPr>
        <w:t xml:space="preserve">m-ka-jigále </w:t>
      </w:r>
      <w:r w:rsidRPr="00603542">
        <w:rPr>
          <w:rFonts w:eastAsia="Malgun Gothic"/>
          <w:b/>
          <w:i/>
          <w:iCs/>
          <w:sz w:val="24"/>
          <w:lang w:val="fr-FR" w:eastAsia="ko-KR"/>
        </w:rPr>
        <w:tab/>
      </w:r>
      <w:r w:rsidRPr="00603542">
        <w:rPr>
          <w:rFonts w:eastAsia="Malgun Gothic"/>
          <w:b/>
          <w:i/>
          <w:iCs/>
          <w:sz w:val="24"/>
          <w:lang w:val="fr-FR" w:eastAsia="ko-KR"/>
        </w:rPr>
        <w:tab/>
      </w:r>
      <w:r w:rsidR="00604C47" w:rsidRPr="00603542">
        <w:rPr>
          <w:rFonts w:eastAsia="Malgun Gothic"/>
          <w:b/>
          <w:i/>
          <w:iCs/>
          <w:sz w:val="24"/>
          <w:lang w:val="fr-FR" w:eastAsia="ko-KR"/>
        </w:rPr>
        <w:tab/>
      </w:r>
      <w:r w:rsidR="00604C47" w:rsidRPr="00603542">
        <w:rPr>
          <w:rFonts w:eastAsia="Malgun Gothic"/>
          <w:b/>
          <w:i/>
          <w:iCs/>
          <w:sz w:val="24"/>
          <w:lang w:val="fr-FR" w:eastAsia="ko-KR"/>
        </w:rPr>
        <w:tab/>
      </w:r>
      <w:r w:rsidRPr="00603542">
        <w:rPr>
          <w:rFonts w:eastAsia="Malgun Gothic"/>
          <w:b/>
          <w:i/>
          <w:iCs/>
          <w:sz w:val="24"/>
          <w:lang w:val="fr-FR" w:eastAsia="ko-KR"/>
        </w:rPr>
        <w:t xml:space="preserve">li-jela </w:t>
      </w:r>
      <w:r w:rsidRPr="00603542">
        <w:rPr>
          <w:rFonts w:eastAsia="Malgun Gothic"/>
          <w:b/>
          <w:i/>
          <w:iCs/>
          <w:sz w:val="24"/>
          <w:lang w:val="fr-FR" w:eastAsia="ko-KR"/>
        </w:rPr>
        <w:tab/>
      </w:r>
      <w:r w:rsidRPr="00603542">
        <w:rPr>
          <w:rFonts w:eastAsia="Malgun Gothic"/>
          <w:b/>
          <w:i/>
          <w:iCs/>
          <w:sz w:val="24"/>
          <w:lang w:val="fr-FR" w:eastAsia="ko-KR"/>
        </w:rPr>
        <w:tab/>
      </w:r>
      <w:r w:rsidRPr="00B95B8F">
        <w:rPr>
          <w:rFonts w:eastAsia="Malgun Gothic"/>
          <w:b/>
          <w:bCs/>
          <w:i/>
          <w:iCs/>
          <w:sz w:val="24"/>
          <w:lang w:val="fr-FR" w:eastAsia="ko-KR"/>
        </w:rPr>
        <w:t>líla</w:t>
      </w:r>
    </w:p>
    <w:p w14:paraId="746044E0" w14:textId="77777777" w:rsidR="00B1197D" w:rsidRPr="009243D1" w:rsidRDefault="00B1197D" w:rsidP="00F96989">
      <w:pPr>
        <w:widowControl w:val="0"/>
        <w:spacing w:line="276" w:lineRule="auto"/>
        <w:rPr>
          <w:rFonts w:eastAsia="Malgun Gothic"/>
          <w:sz w:val="24"/>
          <w:lang w:eastAsia="ko-KR"/>
        </w:rPr>
      </w:pPr>
      <w:r w:rsidRPr="009243D1">
        <w:rPr>
          <w:rFonts w:eastAsia="Malgun Gothic"/>
          <w:sz w:val="24"/>
          <w:lang w:val="fr-FR" w:eastAsia="ko-KR"/>
        </w:rPr>
        <w:tab/>
      </w:r>
      <w:r w:rsidRPr="009243D1">
        <w:rPr>
          <w:rFonts w:eastAsia="Malgun Gothic"/>
          <w:sz w:val="24"/>
          <w:lang w:val="fr-FR" w:eastAsia="ko-KR"/>
        </w:rPr>
        <w:tab/>
      </w:r>
      <w:r w:rsidRPr="009243D1">
        <w:rPr>
          <w:rFonts w:eastAsia="Malgun Gothic"/>
          <w:sz w:val="24"/>
          <w:lang w:val="fr-FR" w:eastAsia="ko-KR"/>
        </w:rPr>
        <w:tab/>
      </w:r>
      <w:r w:rsidRPr="009243D1">
        <w:rPr>
          <w:rFonts w:eastAsia="Malgun Gothic"/>
          <w:sz w:val="24"/>
          <w:lang w:val="fr-FR" w:eastAsia="ko-KR"/>
        </w:rPr>
        <w:tab/>
      </w:r>
      <w:r w:rsidR="00604C47">
        <w:rPr>
          <w:rFonts w:eastAsia="Malgun Gothic"/>
          <w:sz w:val="24"/>
          <w:lang w:eastAsia="ko-KR"/>
        </w:rPr>
        <w:t>1SM-FUT-take</w:t>
      </w:r>
      <w:r w:rsidR="00604C47">
        <w:rPr>
          <w:rFonts w:eastAsia="Malgun Gothic"/>
          <w:sz w:val="24"/>
          <w:lang w:eastAsia="ko-KR"/>
        </w:rPr>
        <w:tab/>
      </w:r>
      <w:r w:rsidR="00604C47">
        <w:rPr>
          <w:rFonts w:eastAsia="Malgun Gothic"/>
          <w:sz w:val="24"/>
          <w:lang w:eastAsia="ko-KR"/>
        </w:rPr>
        <w:tab/>
      </w:r>
      <w:r w:rsidRPr="009243D1">
        <w:rPr>
          <w:rFonts w:eastAsia="Malgun Gothic"/>
          <w:sz w:val="24"/>
          <w:lang w:eastAsia="ko-KR"/>
        </w:rPr>
        <w:t>5-hoe</w:t>
      </w:r>
      <w:r w:rsidRPr="009243D1">
        <w:rPr>
          <w:rFonts w:eastAsia="Malgun Gothic"/>
          <w:sz w:val="24"/>
          <w:lang w:eastAsia="ko-KR"/>
        </w:rPr>
        <w:tab/>
      </w:r>
      <w:r w:rsidRPr="009243D1">
        <w:rPr>
          <w:rFonts w:eastAsia="Malgun Gothic"/>
          <w:sz w:val="24"/>
          <w:lang w:eastAsia="ko-KR"/>
        </w:rPr>
        <w:tab/>
      </w:r>
      <w:r w:rsidR="00604C47">
        <w:rPr>
          <w:rFonts w:eastAsia="Malgun Gothic"/>
          <w:sz w:val="24"/>
          <w:lang w:eastAsia="ko-KR"/>
        </w:rPr>
        <w:tab/>
      </w:r>
      <w:r w:rsidR="00604C47">
        <w:rPr>
          <w:rFonts w:eastAsia="Malgun Gothic"/>
          <w:sz w:val="24"/>
          <w:lang w:eastAsia="ko-KR"/>
        </w:rPr>
        <w:tab/>
      </w:r>
      <w:r w:rsidRPr="009243D1">
        <w:rPr>
          <w:rFonts w:eastAsia="Malgun Gothic"/>
          <w:sz w:val="24"/>
          <w:lang w:eastAsia="ko-KR"/>
        </w:rPr>
        <w:t>5.DEM.DIST.</w:t>
      </w:r>
    </w:p>
    <w:p w14:paraId="2C3F4847" w14:textId="77777777" w:rsidR="00B1197D" w:rsidRPr="009243D1" w:rsidRDefault="00B1197D" w:rsidP="00F96989">
      <w:pPr>
        <w:widowControl w:val="0"/>
        <w:spacing w:after="240" w:line="276" w:lineRule="auto"/>
        <w:rPr>
          <w:rFonts w:eastAsia="Malgun Gothic"/>
          <w:sz w:val="24"/>
          <w:lang w:eastAsia="ko-KR"/>
        </w:rPr>
      </w:pP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t>‘Go and bring that/the hoe.’</w:t>
      </w:r>
    </w:p>
    <w:p w14:paraId="12C48BDC" w14:textId="77777777" w:rsidR="00533D4F" w:rsidRPr="009243D1" w:rsidRDefault="005170D6" w:rsidP="00F96989">
      <w:pPr>
        <w:widowControl w:val="0"/>
        <w:spacing w:line="276" w:lineRule="auto"/>
        <w:rPr>
          <w:rFonts w:eastAsia="Malgun Gothic"/>
          <w:sz w:val="24"/>
          <w:lang w:val="fr-FR" w:eastAsia="ko-KR"/>
        </w:rPr>
      </w:pPr>
      <w:r>
        <w:rPr>
          <w:rFonts w:eastAsia="Malgun Gothic"/>
          <w:sz w:val="24"/>
          <w:lang w:eastAsia="ko-KR"/>
        </w:rPr>
        <w:t>(14</w:t>
      </w:r>
      <w:r w:rsidR="00B1197D" w:rsidRPr="009243D1">
        <w:rPr>
          <w:rFonts w:eastAsia="Malgun Gothic"/>
          <w:sz w:val="24"/>
          <w:lang w:eastAsia="ko-KR"/>
        </w:rPr>
        <w:t>)</w:t>
      </w:r>
      <w:r w:rsidR="00B1197D" w:rsidRPr="009243D1">
        <w:rPr>
          <w:rFonts w:eastAsia="Malgun Gothic"/>
          <w:sz w:val="24"/>
          <w:lang w:eastAsia="ko-KR"/>
        </w:rPr>
        <w:tab/>
        <w:t>a.</w:t>
      </w:r>
      <w:r w:rsidR="00B1197D" w:rsidRPr="009243D1">
        <w:rPr>
          <w:rFonts w:eastAsia="Malgun Gothic"/>
          <w:sz w:val="24"/>
          <w:lang w:eastAsia="ko-KR"/>
        </w:rPr>
        <w:tab/>
      </w:r>
      <w:r w:rsidR="00B1197D" w:rsidRPr="009243D1">
        <w:rPr>
          <w:rFonts w:eastAsia="Malgun Gothic"/>
          <w:sz w:val="24"/>
          <w:lang w:eastAsia="ko-KR"/>
        </w:rPr>
        <w:tab/>
      </w:r>
      <w:r w:rsidR="00533D4F" w:rsidRPr="00603542">
        <w:rPr>
          <w:rFonts w:eastAsia="Malgun Gothic"/>
          <w:b/>
          <w:i/>
          <w:iCs/>
          <w:sz w:val="24"/>
          <w:lang w:val="fr-FR" w:eastAsia="ko-KR"/>
        </w:rPr>
        <w:t>a</w:t>
      </w:r>
      <w:r w:rsidR="004969D1" w:rsidRPr="00603542">
        <w:rPr>
          <w:b/>
          <w:i/>
          <w:iCs/>
          <w:sz w:val="24"/>
          <w:lang w:val="fr-FR" w:eastAsia="ko-KR"/>
        </w:rPr>
        <w:t>ná</w:t>
      </w:r>
      <w:r w:rsidR="004969D1" w:rsidRPr="00603542">
        <w:rPr>
          <w:b/>
          <w:i/>
          <w:iCs/>
          <w:sz w:val="24"/>
          <w:lang w:val="fr-FR" w:eastAsia="ko-KR"/>
        </w:rPr>
        <w:tab/>
      </w:r>
      <w:r w:rsidR="00533D4F" w:rsidRPr="00603542">
        <w:rPr>
          <w:b/>
          <w:i/>
          <w:iCs/>
          <w:sz w:val="24"/>
          <w:lang w:val="fr-FR" w:eastAsia="ko-KR"/>
        </w:rPr>
        <w:t xml:space="preserve">m-lendo </w:t>
      </w:r>
      <w:r w:rsidR="00533D4F" w:rsidRPr="00603542">
        <w:rPr>
          <w:rFonts w:eastAsia="Malgun Gothic"/>
          <w:b/>
          <w:i/>
          <w:iCs/>
          <w:sz w:val="24"/>
          <w:lang w:val="fr-FR" w:eastAsia="ko-KR"/>
        </w:rPr>
        <w:tab/>
      </w:r>
      <w:r w:rsidR="00533D4F" w:rsidRPr="00603542">
        <w:rPr>
          <w:rFonts w:eastAsia="Malgun Gothic"/>
          <w:b/>
          <w:i/>
          <w:iCs/>
          <w:sz w:val="24"/>
          <w:lang w:val="fr-FR" w:eastAsia="ko-KR"/>
        </w:rPr>
        <w:tab/>
      </w:r>
      <w:r w:rsidR="00533D4F" w:rsidRPr="00603542">
        <w:rPr>
          <w:rFonts w:eastAsia="Malgun Gothic"/>
          <w:b/>
          <w:i/>
          <w:iCs/>
          <w:sz w:val="24"/>
          <w:lang w:val="fr-FR" w:eastAsia="ko-KR"/>
        </w:rPr>
        <w:tab/>
      </w:r>
      <w:r w:rsidR="00533D4F" w:rsidRPr="00603542">
        <w:rPr>
          <w:rFonts w:eastAsia="Malgun Gothic"/>
          <w:b/>
          <w:i/>
          <w:iCs/>
          <w:sz w:val="24"/>
          <w:lang w:val="fr-FR" w:eastAsia="ko-KR"/>
        </w:rPr>
        <w:tab/>
        <w:t xml:space="preserve">ta-iche </w:t>
      </w:r>
      <w:r w:rsidR="00533D4F" w:rsidRPr="00603542">
        <w:rPr>
          <w:rFonts w:eastAsia="Malgun Gothic"/>
          <w:b/>
          <w:i/>
          <w:iCs/>
          <w:sz w:val="24"/>
          <w:lang w:val="fr-FR" w:eastAsia="ko-KR"/>
        </w:rPr>
        <w:tab/>
      </w:r>
      <w:r w:rsidR="004969D1" w:rsidRPr="00603542">
        <w:rPr>
          <w:rFonts w:eastAsia="Malgun Gothic"/>
          <w:b/>
          <w:i/>
          <w:iCs/>
          <w:sz w:val="24"/>
          <w:lang w:val="fr-FR" w:eastAsia="ko-KR"/>
        </w:rPr>
        <w:tab/>
      </w:r>
      <w:r w:rsidR="004969D1" w:rsidRPr="00603542">
        <w:rPr>
          <w:rFonts w:eastAsia="Malgun Gothic"/>
          <w:b/>
          <w:i/>
          <w:iCs/>
          <w:sz w:val="24"/>
          <w:lang w:val="fr-FR" w:eastAsia="ko-KR"/>
        </w:rPr>
        <w:tab/>
      </w:r>
      <w:r w:rsidR="004969D1" w:rsidRPr="00603542">
        <w:rPr>
          <w:rFonts w:eastAsia="Malgun Gothic"/>
          <w:b/>
          <w:i/>
          <w:iCs/>
          <w:sz w:val="24"/>
          <w:lang w:val="fr-FR" w:eastAsia="ko-KR"/>
        </w:rPr>
        <w:tab/>
      </w:r>
      <w:r w:rsidR="004969D1" w:rsidRPr="00603542">
        <w:rPr>
          <w:rFonts w:eastAsia="Malgun Gothic"/>
          <w:b/>
          <w:i/>
          <w:iCs/>
          <w:sz w:val="24"/>
          <w:lang w:val="fr-FR" w:eastAsia="ko-KR"/>
        </w:rPr>
        <w:tab/>
      </w:r>
      <w:r w:rsidR="00533D4F" w:rsidRPr="00603542">
        <w:rPr>
          <w:rFonts w:eastAsia="Malgun Gothic"/>
          <w:b/>
          <w:i/>
          <w:iCs/>
          <w:sz w:val="24"/>
          <w:lang w:val="fr-FR" w:eastAsia="ko-KR"/>
        </w:rPr>
        <w:t>chákachi</w:t>
      </w:r>
      <w:r w:rsidR="00533D4F" w:rsidRPr="00603542">
        <w:rPr>
          <w:b/>
          <w:i/>
          <w:iCs/>
          <w:sz w:val="24"/>
          <w:lang w:val="fr-FR" w:eastAsia="ko-KR"/>
        </w:rPr>
        <w:t>?</w:t>
      </w:r>
    </w:p>
    <w:p w14:paraId="19363604" w14:textId="77777777" w:rsidR="00533D4F" w:rsidRPr="009243D1" w:rsidRDefault="00533D4F" w:rsidP="00F96989">
      <w:pPr>
        <w:widowControl w:val="0"/>
        <w:spacing w:line="276" w:lineRule="auto"/>
        <w:rPr>
          <w:rFonts w:eastAsia="Malgun Gothic"/>
          <w:sz w:val="24"/>
          <w:lang w:eastAsia="ko-KR"/>
        </w:rPr>
      </w:pPr>
      <w:r w:rsidRPr="009243D1">
        <w:rPr>
          <w:rFonts w:eastAsia="Malgun Gothic"/>
          <w:sz w:val="24"/>
          <w:lang w:val="fr-FR" w:eastAsia="ko-KR"/>
        </w:rPr>
        <w:tab/>
      </w:r>
      <w:r w:rsidR="00B1197D" w:rsidRPr="009243D1">
        <w:rPr>
          <w:rFonts w:eastAsia="Malgun Gothic"/>
          <w:sz w:val="24"/>
          <w:lang w:val="fr-FR" w:eastAsia="ko-KR"/>
        </w:rPr>
        <w:tab/>
      </w:r>
      <w:r w:rsidR="00B1197D" w:rsidRPr="009243D1">
        <w:rPr>
          <w:rFonts w:eastAsia="Malgun Gothic"/>
          <w:sz w:val="24"/>
          <w:lang w:val="fr-FR" w:eastAsia="ko-KR"/>
        </w:rPr>
        <w:tab/>
      </w:r>
      <w:r w:rsidR="00B1197D" w:rsidRPr="009243D1">
        <w:rPr>
          <w:rFonts w:eastAsia="Malgun Gothic"/>
          <w:sz w:val="24"/>
          <w:lang w:val="fr-FR" w:eastAsia="ko-KR"/>
        </w:rPr>
        <w:tab/>
      </w:r>
      <w:r w:rsidRPr="009243D1">
        <w:rPr>
          <w:rFonts w:eastAsia="Malgun Gothic"/>
          <w:sz w:val="24"/>
          <w:lang w:eastAsia="ko-KR"/>
        </w:rPr>
        <w:t>Q</w:t>
      </w:r>
      <w:r w:rsidRPr="009243D1">
        <w:rPr>
          <w:rFonts w:eastAsia="Malgun Gothic"/>
          <w:sz w:val="24"/>
          <w:lang w:eastAsia="ko-KR"/>
        </w:rPr>
        <w:tab/>
      </w:r>
      <w:r w:rsidR="004969D1">
        <w:rPr>
          <w:rFonts w:eastAsia="Malgun Gothic"/>
          <w:sz w:val="24"/>
          <w:lang w:eastAsia="ko-KR"/>
        </w:rPr>
        <w:tab/>
      </w:r>
      <w:r w:rsidR="004969D1">
        <w:rPr>
          <w:rFonts w:eastAsia="Malgun Gothic"/>
          <w:sz w:val="24"/>
          <w:lang w:eastAsia="ko-KR"/>
        </w:rPr>
        <w:tab/>
      </w:r>
      <w:r w:rsidRPr="009243D1">
        <w:rPr>
          <w:rFonts w:eastAsia="Malgun Gothic"/>
          <w:sz w:val="24"/>
          <w:lang w:eastAsia="ko-KR"/>
        </w:rPr>
        <w:t>1-guest</w:t>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004969D1">
        <w:rPr>
          <w:rFonts w:eastAsia="Malgun Gothic"/>
          <w:sz w:val="24"/>
          <w:lang w:eastAsia="ko-KR"/>
        </w:rPr>
        <w:tab/>
      </w:r>
      <w:r w:rsidR="004969D1">
        <w:rPr>
          <w:rFonts w:eastAsia="Malgun Gothic"/>
          <w:sz w:val="24"/>
          <w:lang w:eastAsia="ko-KR"/>
        </w:rPr>
        <w:tab/>
        <w:t>FUT-arrive</w:t>
      </w:r>
      <w:r w:rsidR="004969D1">
        <w:rPr>
          <w:rFonts w:eastAsia="Malgun Gothic"/>
          <w:sz w:val="24"/>
          <w:lang w:eastAsia="ko-KR"/>
        </w:rPr>
        <w:tab/>
      </w:r>
      <w:r w:rsidR="004969D1">
        <w:rPr>
          <w:rFonts w:eastAsia="Malgun Gothic"/>
          <w:sz w:val="24"/>
          <w:lang w:eastAsia="ko-KR"/>
        </w:rPr>
        <w:tab/>
      </w:r>
      <w:r w:rsidR="004969D1">
        <w:rPr>
          <w:rFonts w:eastAsia="Malgun Gothic"/>
          <w:sz w:val="24"/>
          <w:lang w:eastAsia="ko-KR"/>
        </w:rPr>
        <w:tab/>
      </w:r>
      <w:r w:rsidRPr="009243D1">
        <w:rPr>
          <w:rFonts w:eastAsia="Malgun Gothic"/>
          <w:sz w:val="24"/>
          <w:lang w:eastAsia="ko-KR"/>
        </w:rPr>
        <w:t>when</w:t>
      </w:r>
    </w:p>
    <w:p w14:paraId="4FC2E8AE" w14:textId="77777777" w:rsidR="00533D4F" w:rsidRPr="009243D1" w:rsidRDefault="00533D4F" w:rsidP="00F96989">
      <w:pPr>
        <w:widowControl w:val="0"/>
        <w:spacing w:after="240" w:line="276" w:lineRule="auto"/>
        <w:rPr>
          <w:rFonts w:eastAsia="Malgun Gothic"/>
          <w:sz w:val="24"/>
          <w:lang w:eastAsia="ko-KR"/>
        </w:rPr>
      </w:pPr>
      <w:r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Pr="009243D1">
        <w:rPr>
          <w:rFonts w:eastAsia="Malgun Gothic"/>
          <w:sz w:val="24"/>
          <w:lang w:eastAsia="ko-KR"/>
        </w:rPr>
        <w:t xml:space="preserve">‘When will </w:t>
      </w:r>
      <w:r w:rsidR="008D1E03" w:rsidRPr="009243D1">
        <w:rPr>
          <w:rFonts w:eastAsia="Malgun Gothic"/>
          <w:sz w:val="24"/>
          <w:lang w:eastAsia="ko-KR"/>
        </w:rPr>
        <w:t>a</w:t>
      </w:r>
      <w:r w:rsidRPr="009243D1">
        <w:rPr>
          <w:rFonts w:eastAsia="Malgun Gothic"/>
          <w:sz w:val="24"/>
          <w:lang w:eastAsia="ko-KR"/>
        </w:rPr>
        <w:t xml:space="preserve"> guest come?’</w:t>
      </w:r>
    </w:p>
    <w:p w14:paraId="03654204" w14:textId="77777777" w:rsidR="00B1197D" w:rsidRPr="00603542" w:rsidRDefault="00B1197D" w:rsidP="00F96989">
      <w:pPr>
        <w:widowControl w:val="0"/>
        <w:spacing w:line="276" w:lineRule="auto"/>
        <w:rPr>
          <w:rFonts w:eastAsia="Malgun Gothic"/>
          <w:b/>
          <w:i/>
          <w:sz w:val="24"/>
          <w:lang w:val="fr-FR" w:eastAsia="ko-KR"/>
        </w:rPr>
      </w:pPr>
      <w:r w:rsidRPr="009243D1">
        <w:rPr>
          <w:rFonts w:eastAsia="Malgun Gothic"/>
          <w:iCs/>
          <w:sz w:val="24"/>
          <w:lang w:val="fr-FR" w:eastAsia="ko-KR"/>
        </w:rPr>
        <w:tab/>
        <w:t>b.</w:t>
      </w:r>
      <w:r w:rsidRPr="009243D1">
        <w:rPr>
          <w:rFonts w:eastAsia="Malgun Gothic"/>
          <w:iCs/>
          <w:sz w:val="24"/>
          <w:lang w:val="fr-FR" w:eastAsia="ko-KR"/>
        </w:rPr>
        <w:tab/>
      </w:r>
      <w:r w:rsidRPr="009243D1">
        <w:rPr>
          <w:rFonts w:eastAsia="Malgun Gothic"/>
          <w:iCs/>
          <w:sz w:val="24"/>
          <w:lang w:val="fr-FR" w:eastAsia="ko-KR"/>
        </w:rPr>
        <w:tab/>
      </w:r>
      <w:r w:rsidRPr="00603542">
        <w:rPr>
          <w:rFonts w:eastAsia="Malgun Gothic"/>
          <w:b/>
          <w:i/>
          <w:iCs/>
          <w:sz w:val="24"/>
          <w:lang w:val="fr-FR" w:eastAsia="ko-KR"/>
        </w:rPr>
        <w:t>a</w:t>
      </w:r>
      <w:r w:rsidR="004969D1" w:rsidRPr="00603542">
        <w:rPr>
          <w:b/>
          <w:i/>
          <w:iCs/>
          <w:sz w:val="24"/>
          <w:lang w:val="fr-FR" w:eastAsia="ko-KR"/>
        </w:rPr>
        <w:t>ná</w:t>
      </w:r>
      <w:r w:rsidR="004969D1" w:rsidRPr="00603542">
        <w:rPr>
          <w:b/>
          <w:i/>
          <w:iCs/>
          <w:sz w:val="24"/>
          <w:lang w:val="fr-FR" w:eastAsia="ko-KR"/>
        </w:rPr>
        <w:tab/>
      </w:r>
      <w:r w:rsidR="004969D1" w:rsidRPr="00603542">
        <w:rPr>
          <w:b/>
          <w:i/>
          <w:iCs/>
          <w:sz w:val="24"/>
          <w:lang w:val="fr-FR" w:eastAsia="ko-KR"/>
        </w:rPr>
        <w:tab/>
      </w:r>
      <w:r w:rsidRPr="00603542">
        <w:rPr>
          <w:b/>
          <w:i/>
          <w:iCs/>
          <w:sz w:val="24"/>
          <w:lang w:val="fr-FR" w:eastAsia="ko-KR"/>
        </w:rPr>
        <w:t xml:space="preserve">m-lendo </w:t>
      </w:r>
      <w:r w:rsidRPr="00603542">
        <w:rPr>
          <w:rFonts w:eastAsia="Malgun Gothic"/>
          <w:b/>
          <w:i/>
          <w:iCs/>
          <w:sz w:val="24"/>
          <w:lang w:val="fr-FR" w:eastAsia="ko-KR"/>
        </w:rPr>
        <w:tab/>
      </w:r>
      <w:r w:rsidR="004969D1" w:rsidRPr="00603542">
        <w:rPr>
          <w:rFonts w:eastAsia="Malgun Gothic"/>
          <w:b/>
          <w:i/>
          <w:iCs/>
          <w:sz w:val="24"/>
          <w:lang w:val="fr-FR" w:eastAsia="ko-KR"/>
        </w:rPr>
        <w:tab/>
      </w:r>
      <w:r w:rsidRPr="00B95B8F">
        <w:rPr>
          <w:rFonts w:eastAsia="Malgun Gothic"/>
          <w:b/>
          <w:bCs/>
          <w:i/>
          <w:iCs/>
          <w:sz w:val="24"/>
          <w:lang w:val="fr-FR" w:eastAsia="ko-KR"/>
        </w:rPr>
        <w:t>júla</w:t>
      </w:r>
      <w:r w:rsidRPr="00603542">
        <w:rPr>
          <w:rFonts w:eastAsia="Malgun Gothic"/>
          <w:b/>
          <w:i/>
          <w:iCs/>
          <w:sz w:val="24"/>
          <w:lang w:val="fr-FR" w:eastAsia="ko-KR"/>
        </w:rPr>
        <w:t xml:space="preserve"> </w:t>
      </w:r>
      <w:r w:rsidRPr="00603542">
        <w:rPr>
          <w:rFonts w:eastAsia="Malgun Gothic"/>
          <w:b/>
          <w:i/>
          <w:iCs/>
          <w:sz w:val="24"/>
          <w:lang w:val="fr-FR" w:eastAsia="ko-KR"/>
        </w:rPr>
        <w:tab/>
      </w:r>
      <w:r w:rsidRPr="00603542">
        <w:rPr>
          <w:rFonts w:eastAsia="Malgun Gothic"/>
          <w:b/>
          <w:i/>
          <w:iCs/>
          <w:sz w:val="24"/>
          <w:lang w:val="fr-FR" w:eastAsia="ko-KR"/>
        </w:rPr>
        <w:tab/>
      </w:r>
      <w:r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Pr="00603542">
        <w:rPr>
          <w:rFonts w:eastAsia="Malgun Gothic"/>
          <w:b/>
          <w:i/>
          <w:iCs/>
          <w:sz w:val="24"/>
          <w:lang w:val="fr-FR" w:eastAsia="ko-KR"/>
        </w:rPr>
        <w:t xml:space="preserve">ta-iche </w:t>
      </w:r>
      <w:r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Pr="00603542">
        <w:rPr>
          <w:rFonts w:eastAsia="Malgun Gothic"/>
          <w:b/>
          <w:i/>
          <w:iCs/>
          <w:sz w:val="24"/>
          <w:lang w:val="fr-FR" w:eastAsia="ko-KR"/>
        </w:rPr>
        <w:t>chákachi</w:t>
      </w:r>
      <w:r w:rsidRPr="00603542">
        <w:rPr>
          <w:b/>
          <w:i/>
          <w:iCs/>
          <w:sz w:val="24"/>
          <w:lang w:val="fr-FR" w:eastAsia="ko-KR"/>
        </w:rPr>
        <w:t>?</w:t>
      </w:r>
    </w:p>
    <w:p w14:paraId="5EA24F05" w14:textId="77777777" w:rsidR="00B1197D" w:rsidRPr="009243D1" w:rsidRDefault="00B1197D" w:rsidP="00F96989">
      <w:pPr>
        <w:widowControl w:val="0"/>
        <w:spacing w:line="276" w:lineRule="auto"/>
        <w:rPr>
          <w:rFonts w:eastAsia="Malgun Gothic"/>
          <w:sz w:val="24"/>
          <w:lang w:eastAsia="ko-KR"/>
        </w:rPr>
      </w:pPr>
      <w:r w:rsidRPr="009243D1">
        <w:rPr>
          <w:rFonts w:eastAsia="Malgun Gothic"/>
          <w:sz w:val="24"/>
          <w:lang w:val="fr-FR" w:eastAsia="ko-KR"/>
        </w:rPr>
        <w:tab/>
      </w:r>
      <w:r w:rsidRPr="009243D1">
        <w:rPr>
          <w:rFonts w:eastAsia="Malgun Gothic"/>
          <w:sz w:val="24"/>
          <w:lang w:val="fr-FR" w:eastAsia="ko-KR"/>
        </w:rPr>
        <w:tab/>
      </w:r>
      <w:r w:rsidRPr="009243D1">
        <w:rPr>
          <w:rFonts w:eastAsia="Malgun Gothic"/>
          <w:sz w:val="24"/>
          <w:lang w:val="fr-FR" w:eastAsia="ko-KR"/>
        </w:rPr>
        <w:tab/>
      </w:r>
      <w:r w:rsidRPr="009243D1">
        <w:rPr>
          <w:rFonts w:eastAsia="Malgun Gothic"/>
          <w:sz w:val="24"/>
          <w:lang w:val="fr-FR" w:eastAsia="ko-KR"/>
        </w:rPr>
        <w:tab/>
      </w:r>
      <w:r w:rsidR="004969D1">
        <w:rPr>
          <w:rFonts w:eastAsia="Malgun Gothic"/>
          <w:sz w:val="24"/>
          <w:lang w:eastAsia="ko-KR"/>
        </w:rPr>
        <w:t>Q</w:t>
      </w:r>
      <w:r w:rsidR="004969D1">
        <w:rPr>
          <w:rFonts w:eastAsia="Malgun Gothic"/>
          <w:sz w:val="24"/>
          <w:lang w:eastAsia="ko-KR"/>
        </w:rPr>
        <w:tab/>
      </w:r>
      <w:r w:rsidR="004969D1">
        <w:rPr>
          <w:rFonts w:eastAsia="Malgun Gothic"/>
          <w:sz w:val="24"/>
          <w:lang w:eastAsia="ko-KR"/>
        </w:rPr>
        <w:tab/>
      </w:r>
      <w:r w:rsidR="004969D1">
        <w:rPr>
          <w:rFonts w:eastAsia="Malgun Gothic"/>
          <w:sz w:val="24"/>
          <w:lang w:eastAsia="ko-KR"/>
        </w:rPr>
        <w:tab/>
      </w:r>
      <w:r w:rsidR="004969D1">
        <w:rPr>
          <w:rFonts w:eastAsia="Malgun Gothic"/>
          <w:sz w:val="24"/>
          <w:lang w:eastAsia="ko-KR"/>
        </w:rPr>
        <w:tab/>
      </w:r>
      <w:r w:rsidRPr="009243D1">
        <w:rPr>
          <w:rFonts w:eastAsia="Malgun Gothic"/>
          <w:sz w:val="24"/>
          <w:lang w:eastAsia="ko-KR"/>
        </w:rPr>
        <w:t>1-guest</w:t>
      </w:r>
      <w:r w:rsidRPr="009243D1">
        <w:rPr>
          <w:rFonts w:eastAsia="Malgun Gothic"/>
          <w:sz w:val="24"/>
          <w:lang w:eastAsia="ko-KR"/>
        </w:rPr>
        <w:tab/>
      </w:r>
      <w:r w:rsidRPr="009243D1">
        <w:rPr>
          <w:rFonts w:eastAsia="Malgun Gothic"/>
          <w:sz w:val="24"/>
          <w:lang w:eastAsia="ko-KR"/>
        </w:rPr>
        <w:tab/>
      </w:r>
      <w:r w:rsidR="00417B88">
        <w:rPr>
          <w:rFonts w:eastAsia="Malgun Gothic"/>
          <w:sz w:val="24"/>
          <w:lang w:eastAsia="ko-KR"/>
        </w:rPr>
        <w:tab/>
      </w:r>
      <w:r w:rsidR="00417B88">
        <w:rPr>
          <w:rFonts w:eastAsia="Malgun Gothic"/>
          <w:sz w:val="24"/>
          <w:lang w:eastAsia="ko-KR"/>
        </w:rPr>
        <w:tab/>
      </w:r>
      <w:r w:rsidRPr="009243D1">
        <w:rPr>
          <w:rFonts w:eastAsia="Malgun Gothic"/>
          <w:sz w:val="24"/>
          <w:lang w:eastAsia="ko-KR"/>
        </w:rPr>
        <w:t>1.DEM.DIST.</w:t>
      </w:r>
      <w:r w:rsidRPr="009243D1">
        <w:rPr>
          <w:rFonts w:eastAsia="Malgun Gothic"/>
          <w:sz w:val="24"/>
          <w:lang w:eastAsia="ko-KR"/>
        </w:rPr>
        <w:tab/>
      </w:r>
      <w:r w:rsidRPr="009243D1">
        <w:rPr>
          <w:rFonts w:eastAsia="Malgun Gothic"/>
          <w:sz w:val="24"/>
          <w:lang w:eastAsia="ko-KR"/>
        </w:rPr>
        <w:tab/>
        <w:t>FUT-arrive</w:t>
      </w:r>
      <w:r w:rsidRPr="009243D1">
        <w:rPr>
          <w:rFonts w:eastAsia="Malgun Gothic"/>
          <w:sz w:val="24"/>
          <w:lang w:eastAsia="ko-KR"/>
        </w:rPr>
        <w:tab/>
      </w:r>
      <w:r w:rsidR="00417B88">
        <w:rPr>
          <w:rFonts w:eastAsia="Malgun Gothic"/>
          <w:sz w:val="24"/>
          <w:lang w:eastAsia="ko-KR"/>
        </w:rPr>
        <w:tab/>
      </w:r>
      <w:r w:rsidR="00417B88">
        <w:rPr>
          <w:rFonts w:eastAsia="Malgun Gothic"/>
          <w:sz w:val="24"/>
          <w:lang w:eastAsia="ko-KR"/>
        </w:rPr>
        <w:tab/>
      </w:r>
      <w:r w:rsidRPr="009243D1">
        <w:rPr>
          <w:rFonts w:eastAsia="Malgun Gothic"/>
          <w:sz w:val="24"/>
          <w:lang w:eastAsia="ko-KR"/>
        </w:rPr>
        <w:t>when</w:t>
      </w:r>
    </w:p>
    <w:p w14:paraId="13BE5C2B" w14:textId="77777777" w:rsidR="00B1197D" w:rsidRPr="009243D1" w:rsidRDefault="00B1197D" w:rsidP="00F96989">
      <w:pPr>
        <w:widowControl w:val="0"/>
        <w:spacing w:after="240" w:line="276" w:lineRule="auto"/>
        <w:rPr>
          <w:rFonts w:eastAsia="Malgun Gothic"/>
          <w:sz w:val="24"/>
          <w:lang w:eastAsia="ko-KR"/>
        </w:rPr>
      </w:pP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t>‘When will that/the guest come?’</w:t>
      </w:r>
    </w:p>
    <w:p w14:paraId="08E29FF0" w14:textId="77777777" w:rsidR="004B2C16" w:rsidRDefault="006174A4" w:rsidP="00F96989">
      <w:pPr>
        <w:widowControl w:val="0"/>
        <w:spacing w:after="240" w:line="276" w:lineRule="auto"/>
        <w:rPr>
          <w:rFonts w:eastAsia="Malgun Gothic"/>
          <w:sz w:val="24"/>
          <w:lang w:eastAsia="ko-KR" w:bidi="th-TH"/>
        </w:rPr>
      </w:pPr>
      <w:r>
        <w:rPr>
          <w:rFonts w:eastAsia="Malgun Gothic"/>
          <w:sz w:val="24"/>
          <w:lang w:eastAsia="ko-KR"/>
        </w:rPr>
        <w:tab/>
      </w:r>
      <w:r w:rsidR="00B773D6">
        <w:rPr>
          <w:rFonts w:eastAsia="Malgun Gothic"/>
          <w:sz w:val="24"/>
          <w:lang w:eastAsia="ko-KR"/>
        </w:rPr>
        <w:t>In (12-14) above, t</w:t>
      </w:r>
      <w:r w:rsidR="001662CC">
        <w:rPr>
          <w:rFonts w:eastAsia="Malgun Gothic"/>
          <w:sz w:val="24"/>
          <w:lang w:eastAsia="ko-KR"/>
        </w:rPr>
        <w:t xml:space="preserve">he (a) versions are indefinite as they appear without demonstratives while the (b) versions are definite due to </w:t>
      </w:r>
      <w:ins w:id="37" w:author="Author">
        <w:r w:rsidR="0037027D">
          <w:rPr>
            <w:rFonts w:eastAsia="Malgun Gothic"/>
            <w:sz w:val="24"/>
            <w:lang w:eastAsia="ko-KR"/>
          </w:rPr>
          <w:t xml:space="preserve">the </w:t>
        </w:r>
      </w:ins>
      <w:r w:rsidR="001662CC">
        <w:rPr>
          <w:rFonts w:eastAsia="Malgun Gothic"/>
          <w:sz w:val="24"/>
          <w:lang w:eastAsia="ko-KR"/>
        </w:rPr>
        <w:t xml:space="preserve">presence of demonstratives. The </w:t>
      </w:r>
      <w:r w:rsidR="00B1197D">
        <w:rPr>
          <w:rFonts w:eastAsia="Malgun Gothic"/>
          <w:sz w:val="24"/>
          <w:lang w:eastAsia="ko-KR" w:bidi="th-TH"/>
        </w:rPr>
        <w:t xml:space="preserve">demonstratives </w:t>
      </w:r>
      <w:r w:rsidR="001662CC">
        <w:rPr>
          <w:rFonts w:eastAsia="Malgun Gothic"/>
          <w:sz w:val="24"/>
          <w:lang w:eastAsia="ko-KR" w:bidi="th-TH"/>
        </w:rPr>
        <w:t xml:space="preserve">in the (b) examples </w:t>
      </w:r>
      <w:r w:rsidR="00B1197D">
        <w:rPr>
          <w:rFonts w:eastAsia="Malgun Gothic"/>
          <w:sz w:val="24"/>
          <w:lang w:eastAsia="ko-KR" w:bidi="th-TH"/>
        </w:rPr>
        <w:t xml:space="preserve">indicate that the nouns </w:t>
      </w:r>
      <w:r w:rsidR="001662CC">
        <w:rPr>
          <w:rFonts w:eastAsia="Malgun Gothic"/>
          <w:sz w:val="24"/>
          <w:lang w:eastAsia="ko-KR" w:bidi="th-TH"/>
        </w:rPr>
        <w:t>t</w:t>
      </w:r>
      <w:r w:rsidR="00B1197D">
        <w:rPr>
          <w:rFonts w:eastAsia="Malgun Gothic"/>
          <w:sz w:val="24"/>
          <w:lang w:eastAsia="ko-KR" w:bidi="th-TH"/>
        </w:rPr>
        <w:t>hat they modify are familiar and identifiable to the hearer and the speaker</w:t>
      </w:r>
      <w:r w:rsidR="001662CC">
        <w:rPr>
          <w:rFonts w:eastAsia="Malgun Gothic"/>
          <w:sz w:val="24"/>
          <w:lang w:eastAsia="ko-KR" w:bidi="th-TH"/>
        </w:rPr>
        <w:t>.</w:t>
      </w:r>
      <w:r w:rsidR="00A96BA2">
        <w:rPr>
          <w:rFonts w:eastAsia="Malgun Gothic"/>
          <w:sz w:val="24"/>
          <w:lang w:eastAsia="ko-KR" w:bidi="th-TH"/>
        </w:rPr>
        <w:t xml:space="preserve"> They indicate that both the speaker and the hearer have </w:t>
      </w:r>
      <w:r w:rsidR="00EB7890">
        <w:rPr>
          <w:rFonts w:eastAsia="Malgun Gothic"/>
          <w:sz w:val="24"/>
          <w:lang w:eastAsia="ko-KR" w:bidi="th-TH"/>
        </w:rPr>
        <w:t>some prior knowledge about the entities being discussed – they may have either seen, heard or talked about the entity earlier.</w:t>
      </w:r>
      <w:r w:rsidR="00B1197D">
        <w:rPr>
          <w:rFonts w:eastAsia="Malgun Gothic"/>
          <w:sz w:val="24"/>
          <w:lang w:eastAsia="ko-KR" w:bidi="th-TH"/>
        </w:rPr>
        <w:t xml:space="preserve">  </w:t>
      </w:r>
    </w:p>
    <w:p w14:paraId="791E6425" w14:textId="77777777" w:rsidR="004B2C16" w:rsidRDefault="006174A4" w:rsidP="00F96989">
      <w:pPr>
        <w:widowControl w:val="0"/>
        <w:spacing w:after="240" w:line="276" w:lineRule="auto"/>
        <w:rPr>
          <w:sz w:val="24"/>
        </w:rPr>
      </w:pPr>
      <w:r>
        <w:rPr>
          <w:sz w:val="24"/>
        </w:rPr>
        <w:tab/>
      </w:r>
      <w:r w:rsidR="004B2C16">
        <w:rPr>
          <w:sz w:val="24"/>
        </w:rPr>
        <w:t>As indicators of definiteness, demonstratives occur in various forms in response to deixis. Lyons (1999</w:t>
      </w:r>
      <w:r w:rsidR="0061425F">
        <w:rPr>
          <w:sz w:val="24"/>
        </w:rPr>
        <w:t>:18</w:t>
      </w:r>
      <w:r w:rsidR="004B2C16">
        <w:rPr>
          <w:sz w:val="24"/>
        </w:rPr>
        <w:t xml:space="preserve">) describes deixis as </w:t>
      </w:r>
      <w:r w:rsidR="00B65393">
        <w:rPr>
          <w:sz w:val="24"/>
        </w:rPr>
        <w:t>“</w:t>
      </w:r>
      <w:r w:rsidR="004B2C16">
        <w:rPr>
          <w:sz w:val="24"/>
        </w:rPr>
        <w:t xml:space="preserve">the property whereby some expressions relate entities talked about to contextual distinctions such as between the time or place where an utterance is taking place and other moments or places or that between the </w:t>
      </w:r>
      <w:r w:rsidR="004B2C16">
        <w:rPr>
          <w:sz w:val="24"/>
        </w:rPr>
        <w:lastRenderedPageBreak/>
        <w:t>speaker, the hearer and others.</w:t>
      </w:r>
      <w:r w:rsidR="00B65393">
        <w:rPr>
          <w:sz w:val="24"/>
        </w:rPr>
        <w:t>”</w:t>
      </w:r>
      <w:r w:rsidR="00F348CE">
        <w:rPr>
          <w:sz w:val="24"/>
        </w:rPr>
        <w:t xml:space="preserve"> </w:t>
      </w:r>
      <w:r w:rsidR="004B2C16">
        <w:rPr>
          <w:sz w:val="24"/>
        </w:rPr>
        <w:t xml:space="preserve">The deictic distinctions made by demonstrative as definiteness markers may be spatial </w:t>
      </w:r>
      <w:r w:rsidR="00F348CE">
        <w:rPr>
          <w:sz w:val="24"/>
        </w:rPr>
        <w:t xml:space="preserve">(related to </w:t>
      </w:r>
      <w:r w:rsidR="00A7510D">
        <w:rPr>
          <w:sz w:val="24"/>
        </w:rPr>
        <w:t xml:space="preserve">the </w:t>
      </w:r>
      <w:r w:rsidR="00F348CE">
        <w:rPr>
          <w:sz w:val="24"/>
        </w:rPr>
        <w:t xml:space="preserve">distance between </w:t>
      </w:r>
      <w:r w:rsidR="00A7510D">
        <w:rPr>
          <w:sz w:val="24"/>
        </w:rPr>
        <w:t xml:space="preserve">the </w:t>
      </w:r>
      <w:r w:rsidR="00F348CE">
        <w:rPr>
          <w:sz w:val="24"/>
        </w:rPr>
        <w:t>speaker, hearer and the referent</w:t>
      </w:r>
      <w:r w:rsidR="004B2C16">
        <w:rPr>
          <w:sz w:val="24"/>
        </w:rPr>
        <w:t>)</w:t>
      </w:r>
      <w:r w:rsidR="006D5D5E">
        <w:rPr>
          <w:sz w:val="24"/>
        </w:rPr>
        <w:t xml:space="preserve"> or </w:t>
      </w:r>
      <w:r w:rsidR="004B2C16">
        <w:rPr>
          <w:sz w:val="24"/>
        </w:rPr>
        <w:t>temp</w:t>
      </w:r>
      <w:r w:rsidR="006D5D5E">
        <w:rPr>
          <w:sz w:val="24"/>
        </w:rPr>
        <w:t>oral</w:t>
      </w:r>
      <w:r w:rsidR="00F348CE">
        <w:rPr>
          <w:sz w:val="24"/>
        </w:rPr>
        <w:t>.</w:t>
      </w:r>
      <w:r w:rsidR="00C37C04">
        <w:rPr>
          <w:sz w:val="24"/>
        </w:rPr>
        <w:t xml:space="preserve"> </w:t>
      </w:r>
      <w:r w:rsidR="004B2C16">
        <w:rPr>
          <w:sz w:val="24"/>
        </w:rPr>
        <w:t xml:space="preserve">Therefore, as far as deixis is concerned, </w:t>
      </w:r>
      <w:r w:rsidR="00F348CE">
        <w:rPr>
          <w:sz w:val="24"/>
        </w:rPr>
        <w:t xml:space="preserve">definiteness can be expressed by using </w:t>
      </w:r>
      <w:r w:rsidR="004B2C16">
        <w:rPr>
          <w:sz w:val="24"/>
        </w:rPr>
        <w:t>demonstrative</w:t>
      </w:r>
      <w:r w:rsidR="003C01BB">
        <w:rPr>
          <w:sz w:val="24"/>
        </w:rPr>
        <w:t>s</w:t>
      </w:r>
      <w:r w:rsidR="004B2C16">
        <w:rPr>
          <w:sz w:val="24"/>
        </w:rPr>
        <w:t xml:space="preserve"> in three </w:t>
      </w:r>
      <w:r w:rsidR="003E34AA">
        <w:rPr>
          <w:sz w:val="24"/>
        </w:rPr>
        <w:t>deictic distinctions</w:t>
      </w:r>
      <w:r w:rsidR="004B2C16">
        <w:rPr>
          <w:sz w:val="24"/>
        </w:rPr>
        <w:t xml:space="preserve">, </w:t>
      </w:r>
      <w:r w:rsidR="003E34AA">
        <w:rPr>
          <w:sz w:val="24"/>
        </w:rPr>
        <w:t xml:space="preserve">namely </w:t>
      </w:r>
      <w:r w:rsidR="004B2C16">
        <w:rPr>
          <w:sz w:val="24"/>
        </w:rPr>
        <w:t>pro</w:t>
      </w:r>
      <w:r w:rsidR="00606941">
        <w:rPr>
          <w:sz w:val="24"/>
        </w:rPr>
        <w:t>ximal (closer to speaker) (15</w:t>
      </w:r>
      <w:r w:rsidR="004B2C16">
        <w:rPr>
          <w:sz w:val="24"/>
        </w:rPr>
        <w:t>), non-pr</w:t>
      </w:r>
      <w:r w:rsidR="00606941">
        <w:rPr>
          <w:sz w:val="24"/>
        </w:rPr>
        <w:t>oximal (closer to hearer) (16</w:t>
      </w:r>
      <w:r w:rsidR="004B2C16">
        <w:rPr>
          <w:sz w:val="24"/>
        </w:rPr>
        <w:t>) and distal (far from bot</w:t>
      </w:r>
      <w:r w:rsidR="00D53DFB">
        <w:rPr>
          <w:sz w:val="24"/>
        </w:rPr>
        <w:t>h speaker and h</w:t>
      </w:r>
      <w:r w:rsidR="00606941">
        <w:rPr>
          <w:sz w:val="24"/>
        </w:rPr>
        <w:t>earer) (17</w:t>
      </w:r>
      <w:r w:rsidR="004B2C16">
        <w:rPr>
          <w:sz w:val="24"/>
        </w:rPr>
        <w:t>).</w:t>
      </w:r>
    </w:p>
    <w:p w14:paraId="1DF4D4DB" w14:textId="77777777" w:rsidR="004B2C16" w:rsidRPr="00603542" w:rsidRDefault="00606941" w:rsidP="00F96989">
      <w:pPr>
        <w:widowControl w:val="0"/>
        <w:spacing w:line="276" w:lineRule="auto"/>
        <w:rPr>
          <w:b/>
          <w:i/>
          <w:sz w:val="24"/>
        </w:rPr>
      </w:pPr>
      <w:r>
        <w:rPr>
          <w:sz w:val="24"/>
        </w:rPr>
        <w:t>(15</w:t>
      </w:r>
      <w:r w:rsidR="00D53DFB">
        <w:rPr>
          <w:sz w:val="24"/>
        </w:rPr>
        <w:t>)</w:t>
      </w:r>
      <w:r w:rsidR="00D53DFB">
        <w:rPr>
          <w:sz w:val="24"/>
        </w:rPr>
        <w:tab/>
      </w:r>
      <w:r w:rsidR="004969D1" w:rsidRPr="00B95B8F">
        <w:rPr>
          <w:b/>
          <w:i/>
          <w:sz w:val="24"/>
        </w:rPr>
        <w:t>achi</w:t>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4969D1" w:rsidRPr="00B95B8F">
        <w:rPr>
          <w:b/>
          <w:i/>
          <w:sz w:val="24"/>
        </w:rPr>
        <w:t>chi</w:t>
      </w:r>
      <w:r w:rsidR="00604C47" w:rsidRPr="00B95B8F">
        <w:rPr>
          <w:b/>
          <w:i/>
          <w:sz w:val="24"/>
        </w:rPr>
        <w:t>-</w:t>
      </w:r>
      <w:r w:rsidR="004969D1" w:rsidRPr="00B95B8F">
        <w:rPr>
          <w:b/>
          <w:i/>
          <w:sz w:val="24"/>
        </w:rPr>
        <w:t>tengu chi</w:t>
      </w:r>
    </w:p>
    <w:p w14:paraId="5496A14F" w14:textId="77777777" w:rsidR="00604C47" w:rsidRPr="00604C47" w:rsidRDefault="00604C47" w:rsidP="00F96989">
      <w:pPr>
        <w:widowControl w:val="0"/>
        <w:spacing w:line="276" w:lineRule="auto"/>
        <w:rPr>
          <w:sz w:val="24"/>
        </w:rPr>
      </w:pPr>
      <w:r w:rsidRPr="00604C47">
        <w:rPr>
          <w:sz w:val="24"/>
        </w:rPr>
        <w:tab/>
        <w:t>7.DEM</w:t>
      </w:r>
      <w:r>
        <w:rPr>
          <w:sz w:val="24"/>
        </w:rPr>
        <w:t>.PROX</w:t>
      </w:r>
      <w:r>
        <w:rPr>
          <w:sz w:val="24"/>
        </w:rPr>
        <w:tab/>
      </w:r>
      <w:r>
        <w:rPr>
          <w:sz w:val="24"/>
        </w:rPr>
        <w:tab/>
      </w:r>
      <w:r>
        <w:rPr>
          <w:sz w:val="24"/>
        </w:rPr>
        <w:tab/>
        <w:t>7-chair</w:t>
      </w:r>
      <w:r>
        <w:rPr>
          <w:sz w:val="24"/>
        </w:rPr>
        <w:tab/>
      </w:r>
      <w:r>
        <w:rPr>
          <w:sz w:val="24"/>
        </w:rPr>
        <w:tab/>
      </w:r>
      <w:r>
        <w:rPr>
          <w:sz w:val="24"/>
        </w:rPr>
        <w:tab/>
        <w:t>PART</w:t>
      </w:r>
      <w:r>
        <w:rPr>
          <w:sz w:val="24"/>
        </w:rPr>
        <w:tab/>
      </w:r>
      <w:r>
        <w:rPr>
          <w:sz w:val="24"/>
        </w:rPr>
        <w:tab/>
      </w:r>
      <w:r>
        <w:rPr>
          <w:sz w:val="24"/>
        </w:rPr>
        <w:tab/>
      </w:r>
    </w:p>
    <w:p w14:paraId="31B7460A" w14:textId="77777777" w:rsidR="00D53DFB" w:rsidRPr="00D53DFB" w:rsidRDefault="004969D1" w:rsidP="00F96989">
      <w:pPr>
        <w:widowControl w:val="0"/>
        <w:spacing w:after="240" w:line="276" w:lineRule="auto"/>
        <w:rPr>
          <w:sz w:val="24"/>
        </w:rPr>
      </w:pPr>
      <w:r>
        <w:rPr>
          <w:b/>
          <w:sz w:val="24"/>
        </w:rPr>
        <w:tab/>
        <w:t>‘</w:t>
      </w:r>
      <w:r w:rsidR="007F6FEE">
        <w:rPr>
          <w:sz w:val="24"/>
        </w:rPr>
        <w:t>T</w:t>
      </w:r>
      <w:r>
        <w:rPr>
          <w:sz w:val="24"/>
        </w:rPr>
        <w:t>his chair (near me, speaker)’</w:t>
      </w:r>
    </w:p>
    <w:p w14:paraId="5F06CE83" w14:textId="77777777" w:rsidR="004B2C16" w:rsidRDefault="00606941" w:rsidP="00F96989">
      <w:pPr>
        <w:widowControl w:val="0"/>
        <w:spacing w:line="276" w:lineRule="auto"/>
        <w:rPr>
          <w:b/>
          <w:sz w:val="24"/>
        </w:rPr>
      </w:pPr>
      <w:r>
        <w:rPr>
          <w:sz w:val="24"/>
        </w:rPr>
        <w:t>(16</w:t>
      </w:r>
      <w:r w:rsidR="004969D1">
        <w:rPr>
          <w:sz w:val="24"/>
        </w:rPr>
        <w:t>)</w:t>
      </w:r>
      <w:r w:rsidR="004969D1">
        <w:rPr>
          <w:sz w:val="24"/>
        </w:rPr>
        <w:tab/>
      </w:r>
      <w:r w:rsidR="004969D1" w:rsidRPr="00B95B8F">
        <w:rPr>
          <w:b/>
          <w:i/>
          <w:sz w:val="24"/>
        </w:rPr>
        <w:t>acho</w:t>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4969D1" w:rsidRPr="00B95B8F">
        <w:rPr>
          <w:b/>
          <w:i/>
          <w:sz w:val="24"/>
        </w:rPr>
        <w:t>chi</w:t>
      </w:r>
      <w:r w:rsidR="00604C47" w:rsidRPr="00B95B8F">
        <w:rPr>
          <w:b/>
          <w:i/>
          <w:sz w:val="24"/>
        </w:rPr>
        <w:t>-tengu</w:t>
      </w:r>
      <w:r w:rsidR="00604C47" w:rsidRPr="00B95B8F">
        <w:rPr>
          <w:b/>
          <w:i/>
          <w:sz w:val="24"/>
        </w:rPr>
        <w:tab/>
      </w:r>
      <w:r w:rsidR="00604C47" w:rsidRPr="00B95B8F">
        <w:rPr>
          <w:b/>
          <w:i/>
          <w:sz w:val="24"/>
        </w:rPr>
        <w:tab/>
      </w:r>
      <w:r w:rsidR="004969D1" w:rsidRPr="00B95B8F">
        <w:rPr>
          <w:b/>
          <w:i/>
          <w:sz w:val="24"/>
        </w:rPr>
        <w:t>cho</w:t>
      </w:r>
    </w:p>
    <w:p w14:paraId="232D7279" w14:textId="77777777" w:rsidR="00604C47" w:rsidRPr="00604C47" w:rsidRDefault="00604C47" w:rsidP="00F96989">
      <w:pPr>
        <w:widowControl w:val="0"/>
        <w:spacing w:line="276" w:lineRule="auto"/>
        <w:rPr>
          <w:sz w:val="24"/>
        </w:rPr>
      </w:pPr>
      <w:r>
        <w:rPr>
          <w:b/>
          <w:sz w:val="24"/>
        </w:rPr>
        <w:tab/>
      </w:r>
      <w:r w:rsidRPr="00604C47">
        <w:rPr>
          <w:sz w:val="24"/>
        </w:rPr>
        <w:t>7.DEM</w:t>
      </w:r>
      <w:r>
        <w:rPr>
          <w:sz w:val="24"/>
        </w:rPr>
        <w:t>.NON_PROX</w:t>
      </w:r>
      <w:r>
        <w:rPr>
          <w:sz w:val="24"/>
        </w:rPr>
        <w:tab/>
      </w:r>
      <w:r>
        <w:rPr>
          <w:sz w:val="24"/>
        </w:rPr>
        <w:tab/>
      </w:r>
      <w:r>
        <w:rPr>
          <w:sz w:val="24"/>
        </w:rPr>
        <w:tab/>
        <w:t>7-chair</w:t>
      </w:r>
      <w:r>
        <w:rPr>
          <w:sz w:val="24"/>
        </w:rPr>
        <w:tab/>
      </w:r>
      <w:r>
        <w:rPr>
          <w:sz w:val="24"/>
        </w:rPr>
        <w:tab/>
      </w:r>
      <w:r>
        <w:rPr>
          <w:sz w:val="24"/>
        </w:rPr>
        <w:tab/>
      </w:r>
      <w:r>
        <w:rPr>
          <w:sz w:val="24"/>
        </w:rPr>
        <w:tab/>
        <w:t>PART</w:t>
      </w:r>
      <w:r>
        <w:rPr>
          <w:sz w:val="24"/>
        </w:rPr>
        <w:tab/>
      </w:r>
      <w:r>
        <w:rPr>
          <w:sz w:val="24"/>
        </w:rPr>
        <w:tab/>
      </w:r>
      <w:r>
        <w:rPr>
          <w:sz w:val="24"/>
        </w:rPr>
        <w:tab/>
      </w:r>
    </w:p>
    <w:p w14:paraId="218D619A" w14:textId="77777777" w:rsidR="00D53DFB" w:rsidRPr="00D53DFB" w:rsidRDefault="004969D1" w:rsidP="00F96989">
      <w:pPr>
        <w:widowControl w:val="0"/>
        <w:spacing w:after="240" w:line="276" w:lineRule="auto"/>
        <w:rPr>
          <w:sz w:val="24"/>
        </w:rPr>
      </w:pPr>
      <w:r>
        <w:rPr>
          <w:b/>
          <w:sz w:val="24"/>
        </w:rPr>
        <w:tab/>
        <w:t>‘</w:t>
      </w:r>
      <w:r w:rsidR="007F6FEE">
        <w:rPr>
          <w:sz w:val="24"/>
        </w:rPr>
        <w:t>T</w:t>
      </w:r>
      <w:r>
        <w:rPr>
          <w:sz w:val="24"/>
        </w:rPr>
        <w:t>hat chair (near you, hearer)’</w:t>
      </w:r>
    </w:p>
    <w:p w14:paraId="47E61C06" w14:textId="77777777" w:rsidR="004B2C16" w:rsidRPr="00B95B8F" w:rsidRDefault="00606941" w:rsidP="00F96989">
      <w:pPr>
        <w:widowControl w:val="0"/>
        <w:spacing w:line="276" w:lineRule="auto"/>
        <w:rPr>
          <w:b/>
          <w:sz w:val="24"/>
        </w:rPr>
      </w:pPr>
      <w:r>
        <w:rPr>
          <w:sz w:val="24"/>
        </w:rPr>
        <w:t>(17</w:t>
      </w:r>
      <w:r w:rsidR="004969D1">
        <w:rPr>
          <w:sz w:val="24"/>
        </w:rPr>
        <w:t>)</w:t>
      </w:r>
      <w:r w:rsidR="004969D1">
        <w:rPr>
          <w:sz w:val="24"/>
        </w:rPr>
        <w:tab/>
      </w:r>
      <w:r w:rsidR="004969D1" w:rsidRPr="00B95B8F">
        <w:rPr>
          <w:b/>
          <w:i/>
          <w:sz w:val="24"/>
        </w:rPr>
        <w:t>achila</w:t>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4969D1" w:rsidRPr="00B95B8F">
        <w:rPr>
          <w:b/>
          <w:i/>
          <w:sz w:val="24"/>
        </w:rPr>
        <w:t>chi</w:t>
      </w:r>
      <w:r w:rsidR="00604C47" w:rsidRPr="00B95B8F">
        <w:rPr>
          <w:b/>
          <w:i/>
          <w:sz w:val="24"/>
        </w:rPr>
        <w:t>-tengu</w:t>
      </w:r>
      <w:r w:rsidR="00604C47" w:rsidRPr="00B95B8F">
        <w:rPr>
          <w:b/>
          <w:i/>
          <w:sz w:val="24"/>
        </w:rPr>
        <w:tab/>
      </w:r>
      <w:r w:rsidR="00604C47" w:rsidRPr="00B95B8F">
        <w:rPr>
          <w:b/>
          <w:i/>
          <w:sz w:val="24"/>
        </w:rPr>
        <w:tab/>
      </w:r>
      <w:r w:rsidR="004969D1" w:rsidRPr="00B95B8F">
        <w:rPr>
          <w:b/>
          <w:i/>
          <w:sz w:val="24"/>
        </w:rPr>
        <w:t>chila</w:t>
      </w:r>
    </w:p>
    <w:p w14:paraId="61CDEC2B" w14:textId="77777777" w:rsidR="00604C47" w:rsidRPr="00604C47" w:rsidRDefault="00604C47" w:rsidP="00F96989">
      <w:pPr>
        <w:widowControl w:val="0"/>
        <w:spacing w:line="276" w:lineRule="auto"/>
        <w:rPr>
          <w:sz w:val="24"/>
        </w:rPr>
      </w:pPr>
      <w:r>
        <w:rPr>
          <w:b/>
          <w:sz w:val="24"/>
        </w:rPr>
        <w:tab/>
      </w:r>
      <w:r w:rsidRPr="00604C47">
        <w:rPr>
          <w:sz w:val="24"/>
        </w:rPr>
        <w:t>7.DEM</w:t>
      </w:r>
      <w:r>
        <w:rPr>
          <w:sz w:val="24"/>
        </w:rPr>
        <w:t>.DIST</w:t>
      </w:r>
      <w:r>
        <w:rPr>
          <w:sz w:val="24"/>
        </w:rPr>
        <w:tab/>
      </w:r>
      <w:r>
        <w:rPr>
          <w:sz w:val="24"/>
        </w:rPr>
        <w:tab/>
      </w:r>
      <w:r>
        <w:rPr>
          <w:sz w:val="24"/>
        </w:rPr>
        <w:tab/>
        <w:t>7-chair</w:t>
      </w:r>
      <w:r>
        <w:rPr>
          <w:sz w:val="24"/>
        </w:rPr>
        <w:tab/>
      </w:r>
      <w:r>
        <w:rPr>
          <w:sz w:val="24"/>
        </w:rPr>
        <w:tab/>
      </w:r>
      <w:r>
        <w:rPr>
          <w:sz w:val="24"/>
        </w:rPr>
        <w:tab/>
      </w:r>
      <w:r>
        <w:rPr>
          <w:sz w:val="24"/>
        </w:rPr>
        <w:tab/>
        <w:t>PART</w:t>
      </w:r>
      <w:r>
        <w:rPr>
          <w:sz w:val="24"/>
        </w:rPr>
        <w:tab/>
      </w:r>
      <w:r>
        <w:rPr>
          <w:sz w:val="24"/>
        </w:rPr>
        <w:tab/>
      </w:r>
      <w:r>
        <w:rPr>
          <w:sz w:val="24"/>
        </w:rPr>
        <w:tab/>
      </w:r>
    </w:p>
    <w:p w14:paraId="33EA0D3B" w14:textId="77777777" w:rsidR="00D53DFB" w:rsidRPr="00D53DFB" w:rsidRDefault="00D53DFB" w:rsidP="00F96989">
      <w:pPr>
        <w:widowControl w:val="0"/>
        <w:spacing w:after="240" w:line="276" w:lineRule="auto"/>
        <w:rPr>
          <w:sz w:val="24"/>
        </w:rPr>
      </w:pPr>
      <w:r>
        <w:rPr>
          <w:b/>
          <w:sz w:val="24"/>
        </w:rPr>
        <w:tab/>
      </w:r>
      <w:r w:rsidR="000B751D">
        <w:rPr>
          <w:b/>
          <w:sz w:val="24"/>
        </w:rPr>
        <w:t>‘</w:t>
      </w:r>
      <w:r>
        <w:rPr>
          <w:sz w:val="24"/>
        </w:rPr>
        <w:t>That chair (far from both of us)</w:t>
      </w:r>
      <w:r w:rsidR="000B751D">
        <w:rPr>
          <w:sz w:val="24"/>
        </w:rPr>
        <w:t>’</w:t>
      </w:r>
    </w:p>
    <w:p w14:paraId="350A6195" w14:textId="77777777" w:rsidR="003B07BD" w:rsidRDefault="006174A4" w:rsidP="00F96989">
      <w:pPr>
        <w:widowControl w:val="0"/>
        <w:spacing w:after="240" w:line="276" w:lineRule="auto"/>
        <w:rPr>
          <w:sz w:val="24"/>
        </w:rPr>
      </w:pPr>
      <w:r>
        <w:rPr>
          <w:sz w:val="24"/>
        </w:rPr>
        <w:tab/>
      </w:r>
      <w:r w:rsidR="00D53DFB">
        <w:rPr>
          <w:sz w:val="24"/>
        </w:rPr>
        <w:t xml:space="preserve">The NPs in the examples above are all definite as they are modified by demonstratives. The spatial deictic nature of the demonstratives used indicates that the referents are within the speakers and hearer’s visibility. Since the referents are visible, </w:t>
      </w:r>
      <w:r w:rsidR="004B2C16">
        <w:rPr>
          <w:sz w:val="24"/>
        </w:rPr>
        <w:t>the utterances in the examples above may be accompanied by gestures such as pointing to specific entities intended by the speaker.</w:t>
      </w:r>
      <w:r w:rsidR="00D53DFB">
        <w:rPr>
          <w:sz w:val="24"/>
        </w:rPr>
        <w:t xml:space="preserve"> </w:t>
      </w:r>
    </w:p>
    <w:p w14:paraId="6A4E601A" w14:textId="77777777" w:rsidR="00EE33F8" w:rsidRDefault="003B07BD" w:rsidP="003B07BD">
      <w:pPr>
        <w:widowControl w:val="0"/>
        <w:spacing w:after="240" w:line="276" w:lineRule="auto"/>
        <w:rPr>
          <w:rFonts w:eastAsia="Malgun Gothic"/>
          <w:sz w:val="24"/>
          <w:lang w:eastAsia="ko-KR" w:bidi="th-TH"/>
        </w:rPr>
      </w:pPr>
      <w:r>
        <w:rPr>
          <w:sz w:val="24"/>
        </w:rPr>
        <w:tab/>
      </w:r>
      <w:r w:rsidR="00D53DFB">
        <w:rPr>
          <w:sz w:val="24"/>
        </w:rPr>
        <w:t xml:space="preserve">It </w:t>
      </w:r>
      <w:r>
        <w:rPr>
          <w:sz w:val="24"/>
        </w:rPr>
        <w:t xml:space="preserve">is </w:t>
      </w:r>
      <w:r w:rsidR="00D53DFB">
        <w:rPr>
          <w:sz w:val="24"/>
        </w:rPr>
        <w:t>important to note that</w:t>
      </w:r>
      <w:r>
        <w:rPr>
          <w:sz w:val="24"/>
        </w:rPr>
        <w:t>,</w:t>
      </w:r>
      <w:r w:rsidR="00D53DFB">
        <w:rPr>
          <w:sz w:val="24"/>
        </w:rPr>
        <w:t xml:space="preserve"> unlike the sente</w:t>
      </w:r>
      <w:r w:rsidR="00606941">
        <w:rPr>
          <w:sz w:val="24"/>
        </w:rPr>
        <w:t>nces in example (12-14</w:t>
      </w:r>
      <w:r w:rsidR="00D53DFB">
        <w:rPr>
          <w:sz w:val="24"/>
        </w:rPr>
        <w:t>), which contain single demonstr</w:t>
      </w:r>
      <w:r w:rsidR="00606941">
        <w:rPr>
          <w:sz w:val="24"/>
        </w:rPr>
        <w:t>atives each, the examples in (15-17</w:t>
      </w:r>
      <w:r w:rsidR="00D53DFB">
        <w:rPr>
          <w:sz w:val="24"/>
        </w:rPr>
        <w:t>) contain</w:t>
      </w:r>
      <w:r w:rsidR="00AC17A9">
        <w:rPr>
          <w:sz w:val="24"/>
        </w:rPr>
        <w:t xml:space="preserve"> a pre-nominal and post-nominal</w:t>
      </w:r>
      <w:r w:rsidR="00FF3E5C">
        <w:rPr>
          <w:sz w:val="24"/>
        </w:rPr>
        <w:t xml:space="preserve"> </w:t>
      </w:r>
      <w:r w:rsidR="00AC17A9">
        <w:rPr>
          <w:sz w:val="24"/>
        </w:rPr>
        <w:t>demonstrative each. The pre-nominal</w:t>
      </w:r>
      <w:r w:rsidR="00FF3E5C">
        <w:rPr>
          <w:sz w:val="24"/>
        </w:rPr>
        <w:t xml:space="preserve"> demonstrative oc</w:t>
      </w:r>
      <w:r w:rsidR="00AC17A9">
        <w:rPr>
          <w:sz w:val="24"/>
        </w:rPr>
        <w:t>curs in full while the post-nominal</w:t>
      </w:r>
      <w:r w:rsidR="00FF3E5C">
        <w:rPr>
          <w:sz w:val="24"/>
        </w:rPr>
        <w:t xml:space="preserve"> demonstrative occurs in a reduced form as a particle. </w:t>
      </w:r>
      <w:r w:rsidR="00B83C8A">
        <w:rPr>
          <w:sz w:val="24"/>
        </w:rPr>
        <w:t xml:space="preserve">The </w:t>
      </w:r>
      <w:r w:rsidR="00BE0F05">
        <w:rPr>
          <w:sz w:val="24"/>
        </w:rPr>
        <w:t>single</w:t>
      </w:r>
      <w:r w:rsidR="00B83C8A">
        <w:rPr>
          <w:sz w:val="24"/>
        </w:rPr>
        <w:t xml:space="preserve"> and double occurrence of demonstratives illustrated in these two sets of examples triggers </w:t>
      </w:r>
      <w:r w:rsidR="00B83C8A">
        <w:rPr>
          <w:sz w:val="24"/>
        </w:rPr>
        <w:lastRenderedPageBreak/>
        <w:t xml:space="preserve">different interpretations. While in (12-14) the referents may be away from interlocutors’ visibility, in (15-17) the referents are within interlocutors’ visibility. </w:t>
      </w:r>
      <w:r w:rsidR="00FF3E5C">
        <w:rPr>
          <w:sz w:val="24"/>
        </w:rPr>
        <w:t xml:space="preserve">It seems to suggest that </w:t>
      </w:r>
      <w:r w:rsidR="00B83C8A">
        <w:rPr>
          <w:sz w:val="24"/>
        </w:rPr>
        <w:t xml:space="preserve">demonstrative doubling is </w:t>
      </w:r>
      <w:r w:rsidR="009E4878">
        <w:rPr>
          <w:sz w:val="24"/>
        </w:rPr>
        <w:t>related to</w:t>
      </w:r>
      <w:r w:rsidR="00B83C8A">
        <w:rPr>
          <w:sz w:val="24"/>
        </w:rPr>
        <w:t xml:space="preserve"> deictic definite NPs as in (15-17)</w:t>
      </w:r>
      <w:r>
        <w:rPr>
          <w:sz w:val="24"/>
        </w:rPr>
        <w:t xml:space="preserve"> while single occurrence</w:t>
      </w:r>
      <w:ins w:id="38" w:author="Author">
        <w:r w:rsidR="0037027D">
          <w:rPr>
            <w:sz w:val="24"/>
          </w:rPr>
          <w:t>s</w:t>
        </w:r>
      </w:ins>
      <w:r>
        <w:rPr>
          <w:sz w:val="24"/>
        </w:rPr>
        <w:t xml:space="preserve"> of demonstratives </w:t>
      </w:r>
      <w:del w:id="39" w:author="Author">
        <w:r w:rsidDel="0037027D">
          <w:rPr>
            <w:sz w:val="24"/>
          </w:rPr>
          <w:delText xml:space="preserve">is </w:delText>
        </w:r>
      </w:del>
      <w:ins w:id="40" w:author="Author">
        <w:r w:rsidR="0037027D">
          <w:rPr>
            <w:sz w:val="24"/>
          </w:rPr>
          <w:t xml:space="preserve">are </w:t>
        </w:r>
      </w:ins>
      <w:r>
        <w:rPr>
          <w:sz w:val="24"/>
        </w:rPr>
        <w:t xml:space="preserve">associated with anaphoric reference as in (12-14). </w:t>
      </w:r>
      <w:r w:rsidR="00964604">
        <w:rPr>
          <w:sz w:val="24"/>
        </w:rPr>
        <w:t xml:space="preserve">In anaphoric </w:t>
      </w:r>
      <w:r>
        <w:rPr>
          <w:sz w:val="24"/>
        </w:rPr>
        <w:t>reference</w:t>
      </w:r>
      <w:r w:rsidR="00964604">
        <w:rPr>
          <w:sz w:val="24"/>
        </w:rPr>
        <w:t xml:space="preserve">, demonstratives </w:t>
      </w:r>
      <w:r w:rsidR="00372507" w:rsidRPr="004610E5">
        <w:rPr>
          <w:sz w:val="24"/>
        </w:rPr>
        <w:t>are used to refer to an entity with which the hearer is familiar not from the physical situation but the linguistic context. The hearer is familiar with the entity because of its earlier mention in the text or discourse</w:t>
      </w:r>
      <w:r>
        <w:rPr>
          <w:sz w:val="24"/>
        </w:rPr>
        <w:t>. Example (18) further illustrates the anaphoric use of demonstratives in Chiyao.</w:t>
      </w:r>
    </w:p>
    <w:p w14:paraId="5BC9B084" w14:textId="77777777" w:rsidR="0022742A" w:rsidRDefault="00160462" w:rsidP="00F96989">
      <w:pPr>
        <w:widowControl w:val="0"/>
        <w:spacing w:line="276" w:lineRule="auto"/>
        <w:ind w:left="440" w:hanging="440"/>
        <w:rPr>
          <w:iCs/>
          <w:sz w:val="24"/>
        </w:rPr>
      </w:pPr>
      <w:r>
        <w:rPr>
          <w:iCs/>
          <w:sz w:val="24"/>
        </w:rPr>
        <w:t>(18</w:t>
      </w:r>
      <w:r w:rsidR="00BB5AC0">
        <w:rPr>
          <w:iCs/>
          <w:sz w:val="24"/>
        </w:rPr>
        <w:t>)</w:t>
      </w:r>
      <w:r w:rsidR="00BB5AC0">
        <w:rPr>
          <w:iCs/>
          <w:sz w:val="24"/>
        </w:rPr>
        <w:tab/>
      </w:r>
      <w:r w:rsidR="0022742A" w:rsidRPr="00603542">
        <w:rPr>
          <w:b/>
          <w:i/>
          <w:iCs/>
          <w:sz w:val="24"/>
        </w:rPr>
        <w:t>Kalakálá ko,</w:t>
      </w:r>
      <w:r w:rsidR="0022742A" w:rsidRPr="00603542">
        <w:rPr>
          <w:b/>
          <w:i/>
          <w:iCs/>
          <w:sz w:val="24"/>
        </w:rPr>
        <w:tab/>
      </w:r>
      <w:r w:rsidR="0022742A" w:rsidRPr="00603542">
        <w:rPr>
          <w:b/>
          <w:i/>
          <w:iCs/>
          <w:sz w:val="24"/>
        </w:rPr>
        <w:tab/>
      </w:r>
      <w:r w:rsidR="0022742A" w:rsidRPr="00603542">
        <w:rPr>
          <w:b/>
          <w:i/>
          <w:iCs/>
          <w:sz w:val="24"/>
        </w:rPr>
        <w:tab/>
      </w:r>
      <w:r w:rsidR="0022742A" w:rsidRPr="00603542">
        <w:rPr>
          <w:b/>
          <w:i/>
          <w:iCs/>
          <w:sz w:val="24"/>
        </w:rPr>
        <w:tab/>
      </w:r>
      <w:r w:rsidR="00BB5AC0" w:rsidRPr="00603542">
        <w:rPr>
          <w:b/>
          <w:i/>
          <w:iCs/>
          <w:sz w:val="24"/>
        </w:rPr>
        <w:t>á</w:t>
      </w:r>
      <w:r w:rsidR="0022742A" w:rsidRPr="00603542">
        <w:rPr>
          <w:b/>
          <w:i/>
          <w:iCs/>
          <w:sz w:val="24"/>
        </w:rPr>
        <w:t>-</w:t>
      </w:r>
      <w:r w:rsidR="00BB5AC0" w:rsidRPr="00603542">
        <w:rPr>
          <w:b/>
          <w:i/>
          <w:iCs/>
          <w:sz w:val="24"/>
        </w:rPr>
        <w:t>á</w:t>
      </w:r>
      <w:r w:rsidR="0022742A" w:rsidRPr="00603542">
        <w:rPr>
          <w:b/>
          <w:i/>
          <w:iCs/>
          <w:sz w:val="24"/>
        </w:rPr>
        <w:t>-</w:t>
      </w:r>
      <w:r w:rsidR="00BB5AC0" w:rsidRPr="00603542">
        <w:rPr>
          <w:b/>
          <w:i/>
          <w:iCs/>
          <w:sz w:val="24"/>
        </w:rPr>
        <w:t xml:space="preserve">palí </w:t>
      </w:r>
      <w:r w:rsidR="00BB5AC0" w:rsidRPr="00B95B8F">
        <w:rPr>
          <w:b/>
          <w:i/>
          <w:iCs/>
          <w:sz w:val="24"/>
        </w:rPr>
        <w:t xml:space="preserve">mundu. </w:t>
      </w:r>
      <w:r w:rsidR="0022742A" w:rsidRPr="00B95B8F">
        <w:rPr>
          <w:b/>
          <w:i/>
          <w:iCs/>
          <w:sz w:val="24"/>
        </w:rPr>
        <w:tab/>
      </w:r>
      <w:r w:rsidR="0022742A" w:rsidRPr="00B95B8F">
        <w:rPr>
          <w:b/>
          <w:i/>
          <w:iCs/>
          <w:sz w:val="24"/>
        </w:rPr>
        <w:tab/>
      </w:r>
      <w:r w:rsidR="0022742A" w:rsidRPr="00B95B8F">
        <w:rPr>
          <w:b/>
          <w:i/>
          <w:iCs/>
          <w:sz w:val="24"/>
        </w:rPr>
        <w:tab/>
      </w:r>
      <w:r w:rsidR="0022742A" w:rsidRPr="00B95B8F">
        <w:rPr>
          <w:b/>
          <w:i/>
          <w:iCs/>
          <w:sz w:val="24"/>
        </w:rPr>
        <w:tab/>
      </w:r>
      <w:r w:rsidR="0022742A" w:rsidRPr="00B95B8F">
        <w:rPr>
          <w:b/>
          <w:i/>
          <w:iCs/>
          <w:sz w:val="24"/>
        </w:rPr>
        <w:tab/>
      </w:r>
      <w:r w:rsidR="0022742A" w:rsidRPr="00B95B8F">
        <w:rPr>
          <w:b/>
          <w:i/>
          <w:iCs/>
          <w:sz w:val="24"/>
        </w:rPr>
        <w:tab/>
      </w:r>
      <w:r w:rsidR="00BB5AC0" w:rsidRPr="00B95B8F">
        <w:rPr>
          <w:b/>
          <w:i/>
          <w:iCs/>
          <w:sz w:val="24"/>
        </w:rPr>
        <w:t>Ambáno</w:t>
      </w:r>
      <w:r w:rsidR="0022742A" w:rsidRPr="00B95B8F">
        <w:rPr>
          <w:b/>
          <w:i/>
          <w:iCs/>
          <w:sz w:val="24"/>
        </w:rPr>
        <w:tab/>
      </w:r>
      <w:r w:rsidR="0022742A" w:rsidRPr="00B95B8F">
        <w:rPr>
          <w:b/>
          <w:i/>
          <w:iCs/>
          <w:sz w:val="24"/>
        </w:rPr>
        <w:tab/>
      </w:r>
      <w:r w:rsidR="0022742A" w:rsidRPr="00B95B8F">
        <w:rPr>
          <w:b/>
          <w:i/>
          <w:iCs/>
          <w:sz w:val="24"/>
        </w:rPr>
        <w:tab/>
      </w:r>
      <w:r w:rsidR="00BB5AC0" w:rsidRPr="00B95B8F">
        <w:rPr>
          <w:b/>
          <w:i/>
          <w:iCs/>
          <w:sz w:val="24"/>
        </w:rPr>
        <w:t>mu</w:t>
      </w:r>
      <w:r w:rsidR="0022742A" w:rsidRPr="00B95B8F">
        <w:rPr>
          <w:b/>
          <w:i/>
          <w:iCs/>
          <w:sz w:val="24"/>
        </w:rPr>
        <w:t>-</w:t>
      </w:r>
      <w:r w:rsidR="00745B4E" w:rsidRPr="00B95B8F">
        <w:rPr>
          <w:b/>
          <w:i/>
          <w:iCs/>
          <w:sz w:val="24"/>
        </w:rPr>
        <w:t>ndu</w:t>
      </w:r>
      <w:r w:rsidR="00745B4E" w:rsidRPr="00B95B8F">
        <w:rPr>
          <w:b/>
          <w:i/>
          <w:iCs/>
          <w:sz w:val="24"/>
        </w:rPr>
        <w:tab/>
      </w:r>
      <w:r w:rsidR="00745B4E" w:rsidRPr="00B95B8F">
        <w:rPr>
          <w:b/>
          <w:i/>
          <w:iCs/>
          <w:sz w:val="24"/>
        </w:rPr>
        <w:tab/>
      </w:r>
      <w:r w:rsidR="00745B4E" w:rsidRPr="00B95B8F">
        <w:rPr>
          <w:b/>
          <w:i/>
          <w:iCs/>
          <w:sz w:val="24"/>
        </w:rPr>
        <w:tab/>
      </w:r>
      <w:r w:rsidR="00745B4E" w:rsidRPr="00B95B8F">
        <w:rPr>
          <w:b/>
          <w:i/>
          <w:iCs/>
          <w:sz w:val="24"/>
        </w:rPr>
        <w:tab/>
      </w:r>
      <w:r w:rsidR="00BB5AC0" w:rsidRPr="00B95B8F">
        <w:rPr>
          <w:b/>
          <w:i/>
          <w:iCs/>
          <w:sz w:val="24"/>
        </w:rPr>
        <w:t>júla</w:t>
      </w:r>
      <w:r w:rsidR="00BB5AC0" w:rsidRPr="00517D79">
        <w:rPr>
          <w:iCs/>
          <w:sz w:val="24"/>
        </w:rPr>
        <w:t xml:space="preserve"> </w:t>
      </w:r>
    </w:p>
    <w:p w14:paraId="6385A772" w14:textId="77777777" w:rsidR="0022742A" w:rsidRDefault="0022742A" w:rsidP="00160462">
      <w:pPr>
        <w:widowControl w:val="0"/>
        <w:spacing w:after="240" w:line="276" w:lineRule="auto"/>
        <w:ind w:left="440" w:hanging="440"/>
        <w:rPr>
          <w:iCs/>
          <w:sz w:val="24"/>
        </w:rPr>
      </w:pPr>
      <w:r>
        <w:rPr>
          <w:iCs/>
          <w:sz w:val="24"/>
        </w:rPr>
        <w:tab/>
        <w:t>past</w:t>
      </w:r>
      <w:r>
        <w:rPr>
          <w:iCs/>
          <w:sz w:val="24"/>
        </w:rPr>
        <w:tab/>
      </w:r>
      <w:r>
        <w:rPr>
          <w:iCs/>
          <w:sz w:val="24"/>
        </w:rPr>
        <w:tab/>
      </w:r>
      <w:r>
        <w:rPr>
          <w:iCs/>
          <w:sz w:val="24"/>
        </w:rPr>
        <w:tab/>
      </w:r>
      <w:r>
        <w:rPr>
          <w:iCs/>
          <w:sz w:val="24"/>
        </w:rPr>
        <w:tab/>
      </w:r>
      <w:r>
        <w:rPr>
          <w:iCs/>
          <w:sz w:val="24"/>
        </w:rPr>
        <w:tab/>
        <w:t>PART</w:t>
      </w:r>
      <w:r>
        <w:rPr>
          <w:iCs/>
          <w:sz w:val="24"/>
        </w:rPr>
        <w:tab/>
      </w:r>
      <w:r>
        <w:rPr>
          <w:iCs/>
          <w:sz w:val="24"/>
        </w:rPr>
        <w:tab/>
        <w:t>PST-1SM-be present</w:t>
      </w:r>
      <w:r>
        <w:rPr>
          <w:iCs/>
          <w:sz w:val="24"/>
        </w:rPr>
        <w:tab/>
      </w:r>
      <w:r>
        <w:rPr>
          <w:iCs/>
          <w:sz w:val="24"/>
        </w:rPr>
        <w:tab/>
      </w:r>
      <w:r>
        <w:rPr>
          <w:iCs/>
          <w:sz w:val="24"/>
        </w:rPr>
        <w:tab/>
      </w:r>
      <w:r w:rsidR="006D2E25">
        <w:rPr>
          <w:iCs/>
          <w:sz w:val="24"/>
        </w:rPr>
        <w:t>n</w:t>
      </w:r>
      <w:r>
        <w:rPr>
          <w:iCs/>
          <w:sz w:val="24"/>
        </w:rPr>
        <w:t>ow</w:t>
      </w:r>
      <w:r>
        <w:rPr>
          <w:iCs/>
          <w:sz w:val="24"/>
        </w:rPr>
        <w:tab/>
      </w:r>
      <w:r>
        <w:rPr>
          <w:iCs/>
          <w:sz w:val="24"/>
        </w:rPr>
        <w:tab/>
      </w:r>
      <w:r>
        <w:rPr>
          <w:iCs/>
          <w:sz w:val="24"/>
        </w:rPr>
        <w:tab/>
      </w:r>
      <w:r>
        <w:rPr>
          <w:iCs/>
          <w:sz w:val="24"/>
        </w:rPr>
        <w:tab/>
      </w:r>
      <w:r w:rsidR="00160462">
        <w:rPr>
          <w:iCs/>
          <w:sz w:val="24"/>
        </w:rPr>
        <w:tab/>
      </w:r>
      <w:r w:rsidR="00F330BB">
        <w:rPr>
          <w:iCs/>
          <w:sz w:val="24"/>
        </w:rPr>
        <w:tab/>
      </w:r>
      <w:r w:rsidR="00F330BB">
        <w:rPr>
          <w:iCs/>
          <w:sz w:val="24"/>
        </w:rPr>
        <w:tab/>
      </w:r>
      <w:r>
        <w:rPr>
          <w:iCs/>
          <w:sz w:val="24"/>
        </w:rPr>
        <w:t>1-</w:t>
      </w:r>
      <w:r w:rsidR="00745B4E">
        <w:rPr>
          <w:iCs/>
          <w:sz w:val="24"/>
        </w:rPr>
        <w:t>person</w:t>
      </w:r>
      <w:r w:rsidR="00EC6DE8">
        <w:rPr>
          <w:iCs/>
          <w:sz w:val="24"/>
        </w:rPr>
        <w:tab/>
      </w:r>
      <w:r w:rsidR="00EC6DE8">
        <w:rPr>
          <w:iCs/>
          <w:sz w:val="24"/>
        </w:rPr>
        <w:tab/>
      </w:r>
      <w:r w:rsidR="00EC6DE8">
        <w:rPr>
          <w:iCs/>
          <w:sz w:val="24"/>
        </w:rPr>
        <w:tab/>
      </w:r>
      <w:r w:rsidR="00745B4E">
        <w:rPr>
          <w:iCs/>
          <w:sz w:val="24"/>
        </w:rPr>
        <w:tab/>
      </w:r>
      <w:r w:rsidR="00EC6DE8">
        <w:rPr>
          <w:iCs/>
          <w:sz w:val="24"/>
        </w:rPr>
        <w:t>DEM</w:t>
      </w:r>
      <w:r>
        <w:rPr>
          <w:iCs/>
          <w:sz w:val="24"/>
        </w:rPr>
        <w:tab/>
      </w:r>
      <w:r>
        <w:rPr>
          <w:iCs/>
          <w:sz w:val="24"/>
        </w:rPr>
        <w:tab/>
      </w:r>
    </w:p>
    <w:p w14:paraId="1975A50C" w14:textId="77777777" w:rsidR="00BB5AC0" w:rsidRPr="00160462" w:rsidRDefault="00BB5AC0" w:rsidP="00F96989">
      <w:pPr>
        <w:widowControl w:val="0"/>
        <w:spacing w:line="276" w:lineRule="auto"/>
        <w:ind w:left="440" w:hanging="440"/>
        <w:rPr>
          <w:b/>
          <w:i/>
          <w:iCs/>
          <w:sz w:val="24"/>
        </w:rPr>
      </w:pPr>
      <w:r w:rsidRPr="00160462">
        <w:rPr>
          <w:b/>
          <w:i/>
          <w:iCs/>
          <w:sz w:val="24"/>
        </w:rPr>
        <w:t xml:space="preserve"> </w:t>
      </w:r>
      <w:r w:rsidR="00EC6DE8" w:rsidRPr="00160462">
        <w:rPr>
          <w:b/>
          <w:i/>
          <w:iCs/>
          <w:sz w:val="24"/>
        </w:rPr>
        <w:tab/>
        <w:t>á-á-lijí</w:t>
      </w:r>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t xml:space="preserve">ni </w:t>
      </w:r>
      <w:r w:rsidR="00160462">
        <w:rPr>
          <w:b/>
          <w:i/>
          <w:iCs/>
          <w:sz w:val="24"/>
        </w:rPr>
        <w:tab/>
      </w:r>
      <w:r w:rsidR="00160462">
        <w:rPr>
          <w:b/>
          <w:i/>
          <w:iCs/>
          <w:sz w:val="24"/>
        </w:rPr>
        <w:tab/>
      </w:r>
      <w:r w:rsidR="00160462">
        <w:rPr>
          <w:b/>
          <w:i/>
          <w:iCs/>
          <w:sz w:val="24"/>
        </w:rPr>
        <w:tab/>
      </w:r>
      <w:r w:rsidR="00160462">
        <w:rPr>
          <w:b/>
          <w:i/>
          <w:iCs/>
          <w:sz w:val="24"/>
        </w:rPr>
        <w:tab/>
      </w:r>
      <w:r w:rsidR="00160462">
        <w:rPr>
          <w:b/>
          <w:i/>
          <w:iCs/>
          <w:sz w:val="24"/>
        </w:rPr>
        <w:tab/>
      </w:r>
      <w:r w:rsidR="00160462">
        <w:rPr>
          <w:b/>
          <w:i/>
          <w:iCs/>
          <w:sz w:val="24"/>
        </w:rPr>
        <w:tab/>
      </w:r>
      <w:r w:rsidRPr="00160462">
        <w:rPr>
          <w:b/>
          <w:i/>
          <w:iCs/>
          <w:sz w:val="24"/>
        </w:rPr>
        <w:t>ambusánga</w:t>
      </w:r>
      <w:r w:rsidR="00700C1C" w:rsidRPr="00160462">
        <w:rPr>
          <w:b/>
          <w:i/>
          <w:iCs/>
          <w:sz w:val="24"/>
        </w:rPr>
        <w:t>-</w:t>
      </w:r>
      <w:r w:rsidRPr="00160462">
        <w:rPr>
          <w:b/>
          <w:i/>
          <w:iCs/>
          <w:sz w:val="24"/>
        </w:rPr>
        <w:t>gwe</w:t>
      </w:r>
    </w:p>
    <w:p w14:paraId="51496EA9" w14:textId="77777777" w:rsidR="00EC6DE8" w:rsidRDefault="00EC6DE8" w:rsidP="00F96989">
      <w:pPr>
        <w:widowControl w:val="0"/>
        <w:spacing w:line="276" w:lineRule="auto"/>
        <w:ind w:left="440" w:hanging="440"/>
        <w:rPr>
          <w:iCs/>
          <w:sz w:val="24"/>
        </w:rPr>
      </w:pPr>
      <w:r>
        <w:rPr>
          <w:iCs/>
          <w:sz w:val="24"/>
        </w:rPr>
        <w:tab/>
        <w:t>1SM-PST-have</w:t>
      </w:r>
      <w:r>
        <w:rPr>
          <w:iCs/>
          <w:sz w:val="24"/>
        </w:rPr>
        <w:tab/>
      </w:r>
      <w:r>
        <w:rPr>
          <w:iCs/>
          <w:sz w:val="24"/>
        </w:rPr>
        <w:tab/>
      </w:r>
      <w:r w:rsidR="00160462">
        <w:rPr>
          <w:iCs/>
          <w:sz w:val="24"/>
        </w:rPr>
        <w:t>with</w:t>
      </w:r>
      <w:r w:rsidR="00700C1C">
        <w:rPr>
          <w:iCs/>
          <w:sz w:val="24"/>
        </w:rPr>
        <w:tab/>
      </w:r>
      <w:r w:rsidR="00700C1C">
        <w:rPr>
          <w:iCs/>
          <w:sz w:val="24"/>
        </w:rPr>
        <w:tab/>
      </w:r>
      <w:r w:rsidR="00160462">
        <w:rPr>
          <w:iCs/>
          <w:sz w:val="24"/>
        </w:rPr>
        <w:tab/>
      </w:r>
      <w:r w:rsidR="00160462">
        <w:rPr>
          <w:iCs/>
          <w:sz w:val="24"/>
        </w:rPr>
        <w:tab/>
      </w:r>
      <w:r w:rsidR="00160462">
        <w:rPr>
          <w:iCs/>
          <w:sz w:val="24"/>
        </w:rPr>
        <w:tab/>
      </w:r>
      <w:r w:rsidR="00160462">
        <w:rPr>
          <w:iCs/>
          <w:sz w:val="24"/>
        </w:rPr>
        <w:tab/>
      </w:r>
      <w:r w:rsidR="00700C1C">
        <w:rPr>
          <w:iCs/>
          <w:sz w:val="24"/>
        </w:rPr>
        <w:t>friend-POSS</w:t>
      </w:r>
    </w:p>
    <w:p w14:paraId="0927372B" w14:textId="77777777" w:rsidR="00BB5AC0" w:rsidRDefault="00EC6DE8" w:rsidP="00F96989">
      <w:pPr>
        <w:widowControl w:val="0"/>
        <w:spacing w:after="240" w:line="276" w:lineRule="auto"/>
        <w:ind w:left="440" w:hanging="440"/>
        <w:rPr>
          <w:sz w:val="24"/>
        </w:rPr>
      </w:pPr>
      <w:r>
        <w:rPr>
          <w:iCs/>
          <w:sz w:val="24"/>
        </w:rPr>
        <w:tab/>
      </w:r>
      <w:r w:rsidR="000B751D">
        <w:rPr>
          <w:iCs/>
          <w:sz w:val="24"/>
        </w:rPr>
        <w:t>‘</w:t>
      </w:r>
      <w:r w:rsidR="00BB5AC0">
        <w:rPr>
          <w:iCs/>
          <w:sz w:val="24"/>
        </w:rPr>
        <w:t xml:space="preserve">Once upon a time, there was a </w:t>
      </w:r>
      <w:r w:rsidR="00BB5AC0" w:rsidRPr="001C44C8">
        <w:rPr>
          <w:b/>
          <w:iCs/>
          <w:sz w:val="24"/>
        </w:rPr>
        <w:t>man</w:t>
      </w:r>
      <w:r w:rsidR="00BB5AC0">
        <w:rPr>
          <w:iCs/>
          <w:sz w:val="24"/>
        </w:rPr>
        <w:t xml:space="preserve">. Now </w:t>
      </w:r>
      <w:r w:rsidR="00BB5AC0" w:rsidRPr="001C44C8">
        <w:rPr>
          <w:b/>
          <w:iCs/>
          <w:sz w:val="24"/>
        </w:rPr>
        <w:t>that man</w:t>
      </w:r>
      <w:r w:rsidR="00BB5AC0">
        <w:rPr>
          <w:iCs/>
          <w:sz w:val="24"/>
        </w:rPr>
        <w:t xml:space="preserve"> had a friend.</w:t>
      </w:r>
      <w:r w:rsidR="000B751D">
        <w:rPr>
          <w:iCs/>
          <w:sz w:val="24"/>
        </w:rPr>
        <w:t>’</w:t>
      </w:r>
    </w:p>
    <w:p w14:paraId="407C2411" w14:textId="77777777" w:rsidR="00971AF9" w:rsidRDefault="006174A4" w:rsidP="00F96989">
      <w:pPr>
        <w:widowControl w:val="0"/>
        <w:autoSpaceDE w:val="0"/>
        <w:autoSpaceDN w:val="0"/>
        <w:adjustRightInd w:val="0"/>
        <w:spacing w:after="240" w:line="276" w:lineRule="auto"/>
        <w:rPr>
          <w:iCs/>
          <w:sz w:val="24"/>
        </w:rPr>
      </w:pPr>
      <w:r>
        <w:rPr>
          <w:rFonts w:eastAsia="Malgun Gothic"/>
          <w:sz w:val="24"/>
          <w:lang w:eastAsia="ko-KR" w:bidi="th-TH"/>
        </w:rPr>
        <w:tab/>
      </w:r>
      <w:r w:rsidR="00160462">
        <w:rPr>
          <w:rFonts w:eastAsia="Malgun Gothic"/>
          <w:sz w:val="24"/>
          <w:lang w:eastAsia="ko-KR" w:bidi="th-TH"/>
        </w:rPr>
        <w:t>Therefore, in example (18</w:t>
      </w:r>
      <w:r w:rsidR="00BB5AC0">
        <w:rPr>
          <w:rFonts w:eastAsia="Malgun Gothic"/>
          <w:sz w:val="24"/>
          <w:lang w:eastAsia="ko-KR" w:bidi="th-TH"/>
        </w:rPr>
        <w:t>) above</w:t>
      </w:r>
      <w:r w:rsidR="007250C3">
        <w:rPr>
          <w:rFonts w:eastAsia="Malgun Gothic"/>
          <w:sz w:val="24"/>
          <w:lang w:eastAsia="ko-KR" w:bidi="th-TH"/>
        </w:rPr>
        <w:t xml:space="preserve"> the NP </w:t>
      </w:r>
      <w:r w:rsidR="007250C3" w:rsidRPr="00160462">
        <w:rPr>
          <w:i/>
          <w:iCs/>
          <w:sz w:val="24"/>
        </w:rPr>
        <w:t>mundu júla</w:t>
      </w:r>
      <w:r w:rsidR="007250C3">
        <w:rPr>
          <w:iCs/>
          <w:sz w:val="24"/>
        </w:rPr>
        <w:t xml:space="preserve"> </w:t>
      </w:r>
      <w:r w:rsidR="006075A8">
        <w:rPr>
          <w:iCs/>
          <w:sz w:val="24"/>
        </w:rPr>
        <w:t xml:space="preserve">‘that man’ </w:t>
      </w:r>
      <w:r w:rsidR="007250C3">
        <w:rPr>
          <w:iCs/>
          <w:sz w:val="24"/>
        </w:rPr>
        <w:t xml:space="preserve">in the second sentence is definite since it has earlier been introduced in the first sentence in the same discourse. Since it was mentioned earlier, </w:t>
      </w:r>
      <w:r w:rsidR="009D79C3">
        <w:rPr>
          <w:iCs/>
          <w:sz w:val="24"/>
        </w:rPr>
        <w:t>the referent is already familiar to the hearer in the second mention.</w:t>
      </w:r>
    </w:p>
    <w:p w14:paraId="758089E6" w14:textId="77777777" w:rsidR="00971AF9" w:rsidRDefault="00971AF9" w:rsidP="00F96989">
      <w:pPr>
        <w:widowControl w:val="0"/>
        <w:autoSpaceDE w:val="0"/>
        <w:autoSpaceDN w:val="0"/>
        <w:adjustRightInd w:val="0"/>
        <w:spacing w:line="276" w:lineRule="auto"/>
        <w:rPr>
          <w:rFonts w:eastAsia="Malgun Gothic"/>
          <w:sz w:val="24"/>
          <w:lang w:eastAsia="ko-KR" w:bidi="th-TH"/>
        </w:rPr>
      </w:pPr>
      <w:r>
        <w:rPr>
          <w:rFonts w:eastAsia="Arial Unicode MS"/>
          <w:b/>
          <w:sz w:val="24"/>
        </w:rPr>
        <w:t>4.2</w:t>
      </w:r>
      <w:r w:rsidR="00F96989">
        <w:rPr>
          <w:rFonts w:eastAsia="Arial Unicode MS"/>
          <w:b/>
          <w:sz w:val="24"/>
        </w:rPr>
        <w:t>.2</w:t>
      </w:r>
      <w:r>
        <w:rPr>
          <w:rFonts w:eastAsia="Arial Unicode MS"/>
          <w:b/>
          <w:sz w:val="24"/>
        </w:rPr>
        <w:t xml:space="preserve"> L</w:t>
      </w:r>
      <w:r w:rsidR="00EE33F8" w:rsidRPr="00792967">
        <w:rPr>
          <w:rFonts w:eastAsia="Arial Unicode MS"/>
          <w:b/>
          <w:sz w:val="24"/>
        </w:rPr>
        <w:t xml:space="preserve">ocative </w:t>
      </w:r>
      <w:r w:rsidR="00BE56C2">
        <w:rPr>
          <w:rFonts w:eastAsia="Arial Unicode MS"/>
          <w:b/>
          <w:sz w:val="24"/>
        </w:rPr>
        <w:t>particles</w:t>
      </w:r>
    </w:p>
    <w:p w14:paraId="5F3721B5" w14:textId="77777777" w:rsidR="004A135D" w:rsidRPr="00971AF9" w:rsidRDefault="006174A4" w:rsidP="00F96989">
      <w:pPr>
        <w:widowControl w:val="0"/>
        <w:autoSpaceDE w:val="0"/>
        <w:autoSpaceDN w:val="0"/>
        <w:adjustRightInd w:val="0"/>
        <w:spacing w:after="240" w:line="276" w:lineRule="auto"/>
        <w:rPr>
          <w:rFonts w:eastAsia="Malgun Gothic"/>
          <w:sz w:val="24"/>
          <w:lang w:eastAsia="ko-KR" w:bidi="th-TH"/>
        </w:rPr>
      </w:pPr>
      <w:r>
        <w:rPr>
          <w:rFonts w:eastAsia="Arial Unicode MS"/>
          <w:sz w:val="24"/>
        </w:rPr>
        <w:tab/>
      </w:r>
      <w:r w:rsidR="00EE33F8" w:rsidRPr="00792967">
        <w:rPr>
          <w:rFonts w:eastAsia="Arial Unicode MS"/>
          <w:sz w:val="24"/>
        </w:rPr>
        <w:t>Locative particles are shortened forms of locative nouns</w:t>
      </w:r>
      <w:r w:rsidR="00BE56C2">
        <w:rPr>
          <w:rFonts w:eastAsia="Arial Unicode MS"/>
          <w:sz w:val="24"/>
        </w:rPr>
        <w:t xml:space="preserve"> which correspond with </w:t>
      </w:r>
      <w:r w:rsidR="00BE56C2" w:rsidRPr="00792967">
        <w:rPr>
          <w:rFonts w:eastAsia="Arial Unicode MS"/>
          <w:sz w:val="24"/>
        </w:rPr>
        <w:t>locative noun classes 16 (pa-), 1</w:t>
      </w:r>
      <w:r w:rsidR="00BE56C2">
        <w:rPr>
          <w:rFonts w:eastAsia="Arial Unicode MS"/>
          <w:sz w:val="24"/>
        </w:rPr>
        <w:t>7 (ku-), and 18 (mu-)</w:t>
      </w:r>
      <w:r w:rsidR="00EE33F8" w:rsidRPr="00792967">
        <w:rPr>
          <w:rFonts w:eastAsia="Arial Unicode MS"/>
          <w:sz w:val="24"/>
        </w:rPr>
        <w:t xml:space="preserve">. </w:t>
      </w:r>
      <w:r w:rsidR="00BE56C2">
        <w:rPr>
          <w:rFonts w:eastAsia="Arial Unicode MS"/>
          <w:sz w:val="24"/>
        </w:rPr>
        <w:t>Like demonstrative</w:t>
      </w:r>
      <w:r w:rsidR="006075A8">
        <w:rPr>
          <w:rFonts w:eastAsia="Arial Unicode MS"/>
          <w:sz w:val="24"/>
        </w:rPr>
        <w:t>s</w:t>
      </w:r>
      <w:r w:rsidR="00BE56C2">
        <w:rPr>
          <w:rFonts w:eastAsia="Arial Unicode MS"/>
          <w:sz w:val="24"/>
        </w:rPr>
        <w:t xml:space="preserve">, </w:t>
      </w:r>
      <w:r w:rsidR="004A135D">
        <w:rPr>
          <w:rFonts w:eastAsia="Arial Unicode MS"/>
          <w:sz w:val="24"/>
        </w:rPr>
        <w:t xml:space="preserve">locative particles </w:t>
      </w:r>
      <w:r w:rsidR="00BE56C2">
        <w:rPr>
          <w:rFonts w:eastAsia="Arial Unicode MS"/>
          <w:sz w:val="24"/>
        </w:rPr>
        <w:t>occur in both p</w:t>
      </w:r>
      <w:r w:rsidR="004A135D">
        <w:rPr>
          <w:rFonts w:eastAsia="Arial Unicode MS"/>
          <w:sz w:val="24"/>
        </w:rPr>
        <w:t>re-head and post-head positions, and they change their form in response to</w:t>
      </w:r>
      <w:r w:rsidR="00EE33F8" w:rsidRPr="00792967">
        <w:rPr>
          <w:rFonts w:eastAsia="Arial Unicode MS"/>
          <w:sz w:val="24"/>
        </w:rPr>
        <w:t xml:space="preserve"> three deictic </w:t>
      </w:r>
      <w:r w:rsidR="004A135D">
        <w:rPr>
          <w:rFonts w:eastAsia="Arial Unicode MS"/>
          <w:sz w:val="24"/>
        </w:rPr>
        <w:t>distinctions</w:t>
      </w:r>
      <w:r w:rsidR="00EE33F8" w:rsidRPr="00792967">
        <w:rPr>
          <w:rFonts w:eastAsia="Arial Unicode MS"/>
          <w:sz w:val="24"/>
        </w:rPr>
        <w:t>, namely pr</w:t>
      </w:r>
      <w:r w:rsidR="004A135D">
        <w:rPr>
          <w:rFonts w:eastAsia="Arial Unicode MS"/>
          <w:sz w:val="24"/>
        </w:rPr>
        <w:t>oximal, non-proximal and distal as shown in</w:t>
      </w:r>
      <w:r w:rsidR="00EE33F8" w:rsidRPr="00792967">
        <w:rPr>
          <w:rFonts w:eastAsia="Arial Unicode MS"/>
          <w:sz w:val="24"/>
        </w:rPr>
        <w:t xml:space="preserve"> Table 1 below</w:t>
      </w:r>
      <w:r w:rsidR="004A135D">
        <w:rPr>
          <w:rFonts w:eastAsia="Arial Unicode MS"/>
          <w:sz w:val="24"/>
        </w:rPr>
        <w:t>.</w:t>
      </w:r>
    </w:p>
    <w:p w14:paraId="6114FEFC" w14:textId="77777777" w:rsidR="00F50BBD" w:rsidRDefault="00EE33F8" w:rsidP="00F96989">
      <w:pPr>
        <w:widowControl w:val="0"/>
        <w:spacing w:line="276" w:lineRule="auto"/>
        <w:rPr>
          <w:rFonts w:eastAsia="Arial Unicode MS"/>
          <w:b/>
          <w:sz w:val="24"/>
        </w:rPr>
      </w:pPr>
      <w:r w:rsidRPr="00792967">
        <w:rPr>
          <w:rFonts w:eastAsia="Arial Unicode MS"/>
          <w:b/>
          <w:sz w:val="24"/>
        </w:rPr>
        <w:t xml:space="preserve">Table 1: Locative particles and their deictic </w:t>
      </w:r>
      <w:r w:rsidR="001D1034">
        <w:rPr>
          <w:rFonts w:eastAsia="Arial Unicode MS"/>
          <w:b/>
          <w:sz w:val="24"/>
        </w:rPr>
        <w:t>distinctions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096"/>
        <w:gridCol w:w="1576"/>
        <w:gridCol w:w="790"/>
      </w:tblGrid>
      <w:tr w:rsidR="00F50BBD" w:rsidRPr="00C51C14" w14:paraId="6CE7E35A" w14:textId="77777777" w:rsidTr="00C51C14">
        <w:tc>
          <w:tcPr>
            <w:tcW w:w="0" w:type="auto"/>
          </w:tcPr>
          <w:p w14:paraId="7D86E867" w14:textId="77777777" w:rsidR="00F50BBD" w:rsidRPr="00C51C14" w:rsidRDefault="00F50BBD" w:rsidP="00F96989">
            <w:pPr>
              <w:widowControl w:val="0"/>
              <w:spacing w:line="276" w:lineRule="auto"/>
              <w:rPr>
                <w:rFonts w:eastAsia="Arial Unicode MS"/>
                <w:b/>
                <w:sz w:val="24"/>
                <w:szCs w:val="22"/>
              </w:rPr>
            </w:pPr>
            <w:r w:rsidRPr="00C51C14">
              <w:rPr>
                <w:rFonts w:eastAsia="Arial Unicode MS"/>
                <w:b/>
                <w:sz w:val="24"/>
                <w:szCs w:val="22"/>
              </w:rPr>
              <w:t>Class</w:t>
            </w:r>
          </w:p>
        </w:tc>
        <w:tc>
          <w:tcPr>
            <w:tcW w:w="0" w:type="auto"/>
            <w:gridSpan w:val="3"/>
          </w:tcPr>
          <w:p w14:paraId="3B8EB5F9" w14:textId="77777777" w:rsidR="00F50BBD" w:rsidRPr="00C51C14" w:rsidRDefault="00F50BBD" w:rsidP="00F96989">
            <w:pPr>
              <w:widowControl w:val="0"/>
              <w:spacing w:line="276" w:lineRule="auto"/>
              <w:rPr>
                <w:rFonts w:eastAsia="Arial Unicode MS"/>
                <w:b/>
                <w:sz w:val="24"/>
                <w:szCs w:val="22"/>
              </w:rPr>
            </w:pPr>
            <w:r w:rsidRPr="00C51C14">
              <w:rPr>
                <w:rFonts w:eastAsia="Arial Unicode MS"/>
                <w:b/>
                <w:sz w:val="24"/>
                <w:szCs w:val="22"/>
              </w:rPr>
              <w:t>Locative particle</w:t>
            </w:r>
          </w:p>
        </w:tc>
      </w:tr>
      <w:tr w:rsidR="00F50BBD" w:rsidRPr="00C51C14" w14:paraId="4032A606" w14:textId="77777777" w:rsidTr="00C51C14">
        <w:tc>
          <w:tcPr>
            <w:tcW w:w="0" w:type="auto"/>
          </w:tcPr>
          <w:p w14:paraId="1709E1FE" w14:textId="77777777" w:rsidR="00F50BBD" w:rsidRPr="00C51C14" w:rsidRDefault="00F50BBD" w:rsidP="00F96989">
            <w:pPr>
              <w:widowControl w:val="0"/>
              <w:spacing w:after="240" w:line="276" w:lineRule="auto"/>
              <w:rPr>
                <w:rFonts w:eastAsia="Arial Unicode MS"/>
                <w:sz w:val="24"/>
                <w:szCs w:val="22"/>
              </w:rPr>
            </w:pPr>
          </w:p>
        </w:tc>
        <w:tc>
          <w:tcPr>
            <w:tcW w:w="0" w:type="auto"/>
          </w:tcPr>
          <w:p w14:paraId="712F8F22"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Proximal</w:t>
            </w:r>
          </w:p>
        </w:tc>
        <w:tc>
          <w:tcPr>
            <w:tcW w:w="0" w:type="auto"/>
          </w:tcPr>
          <w:p w14:paraId="4892FE97"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Non-proximal</w:t>
            </w:r>
          </w:p>
        </w:tc>
        <w:tc>
          <w:tcPr>
            <w:tcW w:w="0" w:type="auto"/>
          </w:tcPr>
          <w:p w14:paraId="4A3DCEC8"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 xml:space="preserve">Distal </w:t>
            </w:r>
          </w:p>
        </w:tc>
      </w:tr>
      <w:tr w:rsidR="00F50BBD" w:rsidRPr="00C51C14" w14:paraId="702296AA" w14:textId="77777777" w:rsidTr="00C51C14">
        <w:tc>
          <w:tcPr>
            <w:tcW w:w="0" w:type="auto"/>
          </w:tcPr>
          <w:p w14:paraId="72180613"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16</w:t>
            </w:r>
          </w:p>
        </w:tc>
        <w:tc>
          <w:tcPr>
            <w:tcW w:w="0" w:type="auto"/>
          </w:tcPr>
          <w:p w14:paraId="1EADF533"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pa</w:t>
            </w:r>
          </w:p>
        </w:tc>
        <w:tc>
          <w:tcPr>
            <w:tcW w:w="0" w:type="auto"/>
          </w:tcPr>
          <w:p w14:paraId="12A46764"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po</w:t>
            </w:r>
          </w:p>
        </w:tc>
        <w:tc>
          <w:tcPr>
            <w:tcW w:w="0" w:type="auto"/>
          </w:tcPr>
          <w:p w14:paraId="481F3434"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pala</w:t>
            </w:r>
          </w:p>
        </w:tc>
      </w:tr>
      <w:tr w:rsidR="00F50BBD" w:rsidRPr="00C51C14" w14:paraId="7C6AE49C" w14:textId="77777777" w:rsidTr="00C51C14">
        <w:tc>
          <w:tcPr>
            <w:tcW w:w="0" w:type="auto"/>
          </w:tcPr>
          <w:p w14:paraId="79FAE78C"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17</w:t>
            </w:r>
          </w:p>
        </w:tc>
        <w:tc>
          <w:tcPr>
            <w:tcW w:w="0" w:type="auto"/>
          </w:tcPr>
          <w:p w14:paraId="2991E65D"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ku</w:t>
            </w:r>
          </w:p>
        </w:tc>
        <w:tc>
          <w:tcPr>
            <w:tcW w:w="0" w:type="auto"/>
          </w:tcPr>
          <w:p w14:paraId="5D3F450A"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ko</w:t>
            </w:r>
          </w:p>
        </w:tc>
        <w:tc>
          <w:tcPr>
            <w:tcW w:w="0" w:type="auto"/>
          </w:tcPr>
          <w:p w14:paraId="5F4886DE"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kula</w:t>
            </w:r>
          </w:p>
        </w:tc>
      </w:tr>
      <w:tr w:rsidR="00F50BBD" w:rsidRPr="00C51C14" w14:paraId="44FD389A" w14:textId="77777777" w:rsidTr="00C51C14">
        <w:tc>
          <w:tcPr>
            <w:tcW w:w="0" w:type="auto"/>
          </w:tcPr>
          <w:p w14:paraId="2BD13F71"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18</w:t>
            </w:r>
          </w:p>
        </w:tc>
        <w:tc>
          <w:tcPr>
            <w:tcW w:w="0" w:type="auto"/>
          </w:tcPr>
          <w:p w14:paraId="157B94D1"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mu</w:t>
            </w:r>
          </w:p>
        </w:tc>
        <w:tc>
          <w:tcPr>
            <w:tcW w:w="0" w:type="auto"/>
          </w:tcPr>
          <w:p w14:paraId="4108C355"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mo</w:t>
            </w:r>
          </w:p>
        </w:tc>
        <w:tc>
          <w:tcPr>
            <w:tcW w:w="0" w:type="auto"/>
          </w:tcPr>
          <w:p w14:paraId="083A7092" w14:textId="77777777"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mula</w:t>
            </w:r>
          </w:p>
        </w:tc>
      </w:tr>
    </w:tbl>
    <w:p w14:paraId="41714230" w14:textId="77777777" w:rsidR="00EE33F8" w:rsidRPr="00792967" w:rsidRDefault="00EE33F8" w:rsidP="00F96989">
      <w:pPr>
        <w:widowControl w:val="0"/>
        <w:spacing w:line="276" w:lineRule="auto"/>
        <w:rPr>
          <w:rFonts w:eastAsia="Arial Unicode MS"/>
          <w:sz w:val="24"/>
        </w:rPr>
      </w:pPr>
      <w:r w:rsidRPr="00792967">
        <w:rPr>
          <w:rFonts w:eastAsia="Arial Unicode MS"/>
          <w:sz w:val="24"/>
        </w:rPr>
        <w:t xml:space="preserve"> </w:t>
      </w:r>
    </w:p>
    <w:p w14:paraId="310507E6" w14:textId="77777777" w:rsidR="001A0504" w:rsidRDefault="006174A4" w:rsidP="00F96989">
      <w:pPr>
        <w:widowControl w:val="0"/>
        <w:spacing w:after="240" w:line="276" w:lineRule="auto"/>
        <w:rPr>
          <w:rFonts w:eastAsia="Arial Unicode MS"/>
          <w:sz w:val="24"/>
        </w:rPr>
      </w:pPr>
      <w:r>
        <w:rPr>
          <w:rFonts w:eastAsia="Arial Unicode MS"/>
          <w:sz w:val="24"/>
        </w:rPr>
        <w:tab/>
      </w:r>
      <w:r w:rsidR="001A0504">
        <w:rPr>
          <w:rFonts w:eastAsia="Arial Unicode MS"/>
          <w:sz w:val="24"/>
        </w:rPr>
        <w:t xml:space="preserve">Locative particles are an important resource for expressing anaphoric reference. As pointed out earlier, this aspect of definiteness involves a hearer identifying a referent based on discourse context clues. </w:t>
      </w:r>
      <w:r w:rsidR="007568F5">
        <w:rPr>
          <w:rFonts w:eastAsia="Arial Unicode MS"/>
          <w:sz w:val="24"/>
        </w:rPr>
        <w:t>Using</w:t>
      </w:r>
      <w:r w:rsidR="009246FF">
        <w:rPr>
          <w:rFonts w:eastAsia="Arial Unicode MS"/>
          <w:sz w:val="24"/>
        </w:rPr>
        <w:t xml:space="preserve"> discourse particles, attention is paid by </w:t>
      </w:r>
      <w:r w:rsidR="00D82B42">
        <w:rPr>
          <w:rFonts w:eastAsia="Arial Unicode MS"/>
          <w:sz w:val="24"/>
        </w:rPr>
        <w:t>a</w:t>
      </w:r>
      <w:r w:rsidR="009246FF">
        <w:rPr>
          <w:rFonts w:eastAsia="Arial Unicode MS"/>
          <w:sz w:val="24"/>
        </w:rPr>
        <w:t xml:space="preserve"> speaker to the location </w:t>
      </w:r>
      <w:r w:rsidR="007C5B5D">
        <w:rPr>
          <w:rFonts w:eastAsia="Arial Unicode MS"/>
          <w:sz w:val="24"/>
        </w:rPr>
        <w:t>which has been</w:t>
      </w:r>
      <w:r w:rsidR="009246FF">
        <w:rPr>
          <w:rFonts w:eastAsia="Arial Unicode MS"/>
          <w:sz w:val="24"/>
        </w:rPr>
        <w:t xml:space="preserve"> introduced </w:t>
      </w:r>
      <w:r w:rsidR="007C5B5D">
        <w:rPr>
          <w:rFonts w:eastAsia="Arial Unicode MS"/>
          <w:sz w:val="24"/>
        </w:rPr>
        <w:t xml:space="preserve">earlier </w:t>
      </w:r>
      <w:r w:rsidR="009246FF">
        <w:rPr>
          <w:rFonts w:eastAsia="Arial Unicode MS"/>
          <w:sz w:val="24"/>
        </w:rPr>
        <w:t>in the same discourse. The locative particle then helps the hearer to recollect the location where the event being reported in the conversation or text is taking place.</w:t>
      </w:r>
      <w:r w:rsidR="001A0504">
        <w:rPr>
          <w:rFonts w:eastAsia="Arial Unicode MS"/>
          <w:sz w:val="24"/>
        </w:rPr>
        <w:t xml:space="preserve">  </w:t>
      </w:r>
    </w:p>
    <w:p w14:paraId="290CE1F1" w14:textId="77777777" w:rsidR="00D267FD" w:rsidRDefault="006174A4" w:rsidP="00F96989">
      <w:pPr>
        <w:widowControl w:val="0"/>
        <w:spacing w:after="240" w:line="276" w:lineRule="auto"/>
        <w:rPr>
          <w:rFonts w:eastAsia="Arial Unicode MS"/>
          <w:sz w:val="24"/>
        </w:rPr>
      </w:pPr>
      <w:r>
        <w:rPr>
          <w:rFonts w:eastAsia="Arial Unicode MS"/>
          <w:sz w:val="24"/>
        </w:rPr>
        <w:tab/>
      </w:r>
      <w:r w:rsidR="007C5B5D">
        <w:rPr>
          <w:rFonts w:eastAsia="Arial Unicode MS"/>
          <w:sz w:val="24"/>
        </w:rPr>
        <w:t xml:space="preserve">The use of locative particles to express definiteness is very common in narrative discourses where the narrator would introduce the story and the location at which the rest of the story will be unfolding. Thus, in all the subsequent events in the story, the listener will be made to refer back to the location introduced earlier in the story through </w:t>
      </w:r>
      <w:r w:rsidR="00D018B4">
        <w:rPr>
          <w:rFonts w:eastAsia="Arial Unicode MS"/>
          <w:sz w:val="24"/>
        </w:rPr>
        <w:t>the</w:t>
      </w:r>
      <w:r w:rsidR="007C5B5D">
        <w:rPr>
          <w:rFonts w:eastAsia="Arial Unicode MS"/>
          <w:sz w:val="24"/>
        </w:rPr>
        <w:t xml:space="preserve"> locative particle.</w:t>
      </w:r>
      <w:r w:rsidR="00D267FD">
        <w:rPr>
          <w:rFonts w:eastAsia="Arial Unicode MS"/>
          <w:sz w:val="24"/>
        </w:rPr>
        <w:t xml:space="preserve"> The listener can now effortlessly identify the location since it has already been mentioned in the story.</w:t>
      </w:r>
      <w:r w:rsidR="003E0C68">
        <w:rPr>
          <w:rFonts w:eastAsia="Arial Unicode MS"/>
          <w:sz w:val="24"/>
        </w:rPr>
        <w:t xml:space="preserve"> Below is an example from a story.</w:t>
      </w:r>
    </w:p>
    <w:p w14:paraId="6E4496CA" w14:textId="77777777" w:rsidR="0041651C" w:rsidRDefault="006075A8" w:rsidP="000E03E4">
      <w:pPr>
        <w:widowControl w:val="0"/>
        <w:spacing w:line="276" w:lineRule="auto"/>
        <w:ind w:left="440" w:hanging="440"/>
        <w:rPr>
          <w:rFonts w:eastAsia="Arial Unicode MS"/>
          <w:i/>
          <w:sz w:val="24"/>
        </w:rPr>
      </w:pPr>
      <w:r>
        <w:rPr>
          <w:rFonts w:eastAsia="Arial Unicode MS"/>
          <w:sz w:val="24"/>
        </w:rPr>
        <w:t>(19</w:t>
      </w:r>
      <w:r w:rsidR="0041651C">
        <w:rPr>
          <w:rFonts w:eastAsia="Arial Unicode MS"/>
          <w:sz w:val="24"/>
        </w:rPr>
        <w:t>)</w:t>
      </w:r>
      <w:r w:rsidR="0041651C">
        <w:rPr>
          <w:rFonts w:eastAsia="Arial Unicode MS"/>
          <w:sz w:val="24"/>
        </w:rPr>
        <w:tab/>
      </w:r>
      <w:r w:rsidR="0041651C" w:rsidRPr="000E03E4">
        <w:rPr>
          <w:rFonts w:eastAsia="Arial Unicode MS"/>
          <w:b/>
          <w:i/>
          <w:sz w:val="24"/>
        </w:rPr>
        <w:t>Kalakala</w:t>
      </w:r>
      <w:r w:rsidR="0041651C" w:rsidRPr="000E03E4">
        <w:rPr>
          <w:rFonts w:eastAsia="Arial Unicode MS"/>
          <w:b/>
          <w:i/>
          <w:sz w:val="24"/>
        </w:rPr>
        <w:tab/>
      </w:r>
      <w:r w:rsidR="0041651C" w:rsidRPr="000E03E4">
        <w:rPr>
          <w:rFonts w:eastAsia="Arial Unicode MS"/>
          <w:b/>
          <w:i/>
          <w:sz w:val="24"/>
        </w:rPr>
        <w:tab/>
      </w:r>
      <w:r w:rsidR="0041651C" w:rsidRPr="000E03E4">
        <w:rPr>
          <w:rFonts w:eastAsia="Arial Unicode MS"/>
          <w:b/>
          <w:i/>
          <w:sz w:val="24"/>
        </w:rPr>
        <w:tab/>
      </w:r>
      <w:r w:rsidR="0041651C" w:rsidRPr="000E03E4">
        <w:rPr>
          <w:rFonts w:eastAsia="Arial Unicode MS"/>
          <w:b/>
          <w:i/>
          <w:sz w:val="24"/>
        </w:rPr>
        <w:tab/>
      </w:r>
      <w:r w:rsidR="00D82B42" w:rsidRPr="000E03E4">
        <w:rPr>
          <w:rFonts w:eastAsia="Arial Unicode MS"/>
          <w:b/>
          <w:i/>
          <w:sz w:val="24"/>
        </w:rPr>
        <w:t>cha</w:t>
      </w:r>
      <w:r w:rsidR="00F73E90">
        <w:rPr>
          <w:rFonts w:eastAsia="Arial Unicode MS"/>
          <w:b/>
          <w:i/>
          <w:sz w:val="24"/>
        </w:rPr>
        <w:t>-</w:t>
      </w:r>
      <w:r w:rsidR="006D43D8" w:rsidRPr="000E03E4">
        <w:rPr>
          <w:rFonts w:eastAsia="Arial Unicode MS"/>
          <w:b/>
          <w:i/>
          <w:sz w:val="24"/>
        </w:rPr>
        <w:t>a</w:t>
      </w:r>
      <w:r w:rsidR="000E03E4" w:rsidRPr="000E03E4">
        <w:rPr>
          <w:rFonts w:eastAsia="Arial Unicode MS"/>
          <w:b/>
          <w:i/>
          <w:sz w:val="24"/>
        </w:rPr>
        <w:t>pali</w:t>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D82B42" w:rsidRPr="000E03E4">
        <w:rPr>
          <w:rFonts w:eastAsia="Arial Unicode MS"/>
          <w:b/>
          <w:i/>
          <w:sz w:val="24"/>
        </w:rPr>
        <w:t>chi</w:t>
      </w:r>
      <w:r w:rsidR="000E03E4" w:rsidRPr="000E03E4">
        <w:rPr>
          <w:rFonts w:eastAsia="Arial Unicode MS"/>
          <w:b/>
          <w:i/>
          <w:sz w:val="24"/>
        </w:rPr>
        <w:t>-</w:t>
      </w:r>
      <w:r w:rsidR="00D82B42" w:rsidRPr="000E03E4">
        <w:rPr>
          <w:rFonts w:eastAsia="Arial Unicode MS"/>
          <w:b/>
          <w:i/>
          <w:sz w:val="24"/>
        </w:rPr>
        <w:t>jiji</w:t>
      </w:r>
      <w:r w:rsidR="00D267FD" w:rsidRPr="000E03E4">
        <w:rPr>
          <w:rFonts w:eastAsia="Arial Unicode MS"/>
          <w:b/>
          <w:i/>
          <w:sz w:val="24"/>
        </w:rPr>
        <w:t xml:space="preserve">. </w:t>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t>Pepala</w:t>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D82B42" w:rsidRPr="000E03E4">
        <w:rPr>
          <w:rFonts w:eastAsia="Arial Unicode MS"/>
          <w:b/>
          <w:i/>
          <w:sz w:val="24"/>
        </w:rPr>
        <w:t>pa</w:t>
      </w:r>
      <w:r w:rsidR="000E03E4" w:rsidRPr="000E03E4">
        <w:rPr>
          <w:rFonts w:eastAsia="Arial Unicode MS"/>
          <w:b/>
          <w:i/>
          <w:sz w:val="24"/>
        </w:rPr>
        <w:t>-</w:t>
      </w:r>
      <w:r w:rsidR="00D82B42" w:rsidRPr="000E03E4">
        <w:rPr>
          <w:rFonts w:eastAsia="Arial Unicode MS"/>
          <w:b/>
          <w:i/>
          <w:sz w:val="24"/>
        </w:rPr>
        <w:t>chi</w:t>
      </w:r>
      <w:r w:rsidR="000E03E4" w:rsidRPr="000E03E4">
        <w:rPr>
          <w:rFonts w:eastAsia="Arial Unicode MS"/>
          <w:b/>
          <w:i/>
          <w:sz w:val="24"/>
        </w:rPr>
        <w:t>-jiji</w:t>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D267FD" w:rsidRPr="00B95B8F">
        <w:rPr>
          <w:rFonts w:eastAsia="Arial Unicode MS"/>
          <w:i/>
          <w:sz w:val="24"/>
        </w:rPr>
        <w:t xml:space="preserve"> </w:t>
      </w:r>
    </w:p>
    <w:p w14:paraId="5859C515" w14:textId="77777777" w:rsidR="000E03E4" w:rsidRDefault="0041651C" w:rsidP="00F96989">
      <w:pPr>
        <w:widowControl w:val="0"/>
        <w:spacing w:after="240" w:line="276" w:lineRule="auto"/>
        <w:ind w:left="440" w:hanging="440"/>
        <w:rPr>
          <w:sz w:val="24"/>
        </w:rPr>
      </w:pPr>
      <w:r>
        <w:rPr>
          <w:rFonts w:eastAsia="Arial Unicode MS"/>
          <w:sz w:val="24"/>
        </w:rPr>
        <w:tab/>
        <w:t>In the past</w:t>
      </w:r>
      <w:r w:rsidR="000E03E4">
        <w:rPr>
          <w:rFonts w:eastAsia="Arial Unicode MS"/>
          <w:sz w:val="24"/>
        </w:rPr>
        <w:tab/>
      </w:r>
      <w:r w:rsidR="000E03E4">
        <w:rPr>
          <w:rFonts w:eastAsia="Arial Unicode MS"/>
          <w:sz w:val="24"/>
        </w:rPr>
        <w:tab/>
      </w:r>
      <w:r w:rsidR="000E03E4">
        <w:rPr>
          <w:rFonts w:eastAsia="Arial Unicode MS"/>
          <w:sz w:val="24"/>
        </w:rPr>
        <w:tab/>
        <w:t>7SM.PST-exist</w:t>
      </w:r>
      <w:r w:rsidR="000E03E4">
        <w:rPr>
          <w:rFonts w:eastAsia="Arial Unicode MS"/>
          <w:sz w:val="24"/>
        </w:rPr>
        <w:tab/>
      </w:r>
      <w:r w:rsidR="000E03E4">
        <w:rPr>
          <w:rFonts w:eastAsia="Arial Unicode MS"/>
          <w:sz w:val="24"/>
        </w:rPr>
        <w:tab/>
        <w:t>7-village</w:t>
      </w:r>
      <w:r w:rsidR="000E03E4">
        <w:rPr>
          <w:rFonts w:eastAsia="Arial Unicode MS"/>
          <w:sz w:val="24"/>
        </w:rPr>
        <w:tab/>
      </w:r>
      <w:r w:rsidR="000E03E4">
        <w:rPr>
          <w:rFonts w:eastAsia="Arial Unicode MS"/>
          <w:sz w:val="24"/>
        </w:rPr>
        <w:tab/>
      </w:r>
      <w:r w:rsidR="000E03E4">
        <w:rPr>
          <w:rFonts w:eastAsia="Arial Unicode MS"/>
          <w:sz w:val="24"/>
        </w:rPr>
        <w:tab/>
        <w:t>16</w:t>
      </w:r>
      <w:r w:rsidR="000E03E4">
        <w:rPr>
          <w:sz w:val="24"/>
        </w:rPr>
        <w:t>.</w:t>
      </w:r>
      <w:r w:rsidR="000E03E4" w:rsidRPr="00604C47">
        <w:rPr>
          <w:sz w:val="24"/>
        </w:rPr>
        <w:t>DEM</w:t>
      </w:r>
      <w:r w:rsidR="000E03E4">
        <w:rPr>
          <w:sz w:val="24"/>
        </w:rPr>
        <w:t>.DIST</w:t>
      </w:r>
      <w:r w:rsidR="000E03E4">
        <w:rPr>
          <w:sz w:val="24"/>
        </w:rPr>
        <w:tab/>
      </w:r>
      <w:r w:rsidR="000E03E4">
        <w:rPr>
          <w:sz w:val="24"/>
        </w:rPr>
        <w:tab/>
      </w:r>
      <w:r w:rsidR="000E03E4">
        <w:rPr>
          <w:sz w:val="24"/>
        </w:rPr>
        <w:tab/>
      </w:r>
      <w:r w:rsidR="00F73E90">
        <w:rPr>
          <w:sz w:val="24"/>
        </w:rPr>
        <w:t>16</w:t>
      </w:r>
      <w:r w:rsidR="000E03E4">
        <w:rPr>
          <w:sz w:val="24"/>
        </w:rPr>
        <w:t>LOC-7-village</w:t>
      </w:r>
    </w:p>
    <w:p w14:paraId="06EAA0A8" w14:textId="77777777" w:rsidR="00F73E90" w:rsidRPr="00F73E90" w:rsidRDefault="00AF67B4" w:rsidP="00C9116C">
      <w:pPr>
        <w:keepNext/>
        <w:keepLines/>
        <w:spacing w:line="276" w:lineRule="auto"/>
        <w:ind w:left="440" w:hanging="440"/>
        <w:rPr>
          <w:rFonts w:eastAsia="Arial Unicode MS"/>
          <w:b/>
          <w:i/>
          <w:sz w:val="24"/>
        </w:rPr>
      </w:pPr>
      <w:r>
        <w:rPr>
          <w:rFonts w:eastAsia="Arial Unicode MS"/>
          <w:b/>
          <w:i/>
          <w:sz w:val="24"/>
        </w:rPr>
        <w:tab/>
      </w:r>
      <w:r w:rsidR="000E03E4" w:rsidRPr="00F73E90">
        <w:rPr>
          <w:rFonts w:eastAsia="Arial Unicode MS"/>
          <w:b/>
          <w:i/>
          <w:sz w:val="24"/>
        </w:rPr>
        <w:t>pala</w:t>
      </w:r>
      <w:r w:rsidR="000E03E4" w:rsidRPr="00F73E90">
        <w:rPr>
          <w:b/>
          <w:sz w:val="24"/>
        </w:rPr>
        <w:tab/>
      </w:r>
      <w:r w:rsidR="00F73E90" w:rsidRPr="00F73E90">
        <w:rPr>
          <w:b/>
          <w:sz w:val="24"/>
        </w:rPr>
        <w:tab/>
      </w:r>
      <w:r w:rsidR="00F73E90" w:rsidRPr="00F73E90">
        <w:rPr>
          <w:b/>
          <w:sz w:val="24"/>
        </w:rPr>
        <w:tab/>
      </w:r>
      <w:r w:rsidR="00F73E90" w:rsidRPr="00F73E90">
        <w:rPr>
          <w:b/>
          <w:sz w:val="24"/>
        </w:rPr>
        <w:tab/>
      </w:r>
      <w:r w:rsidR="00F73E90" w:rsidRPr="00F73E90">
        <w:rPr>
          <w:b/>
          <w:sz w:val="24"/>
        </w:rPr>
        <w:tab/>
      </w:r>
      <w:r w:rsidR="00F73E90" w:rsidRPr="00F73E90">
        <w:rPr>
          <w:b/>
          <w:sz w:val="24"/>
        </w:rPr>
        <w:tab/>
      </w:r>
      <w:r w:rsidR="00F73E90" w:rsidRPr="00F73E90">
        <w:rPr>
          <w:b/>
          <w:sz w:val="24"/>
        </w:rPr>
        <w:tab/>
      </w:r>
      <w:r w:rsidR="00F73E90" w:rsidRPr="00F73E90">
        <w:rPr>
          <w:b/>
          <w:sz w:val="24"/>
        </w:rPr>
        <w:tab/>
      </w:r>
      <w:r w:rsidR="00F73E90" w:rsidRPr="00F73E90">
        <w:rPr>
          <w:rFonts w:eastAsia="Arial Unicode MS"/>
          <w:b/>
          <w:i/>
          <w:sz w:val="24"/>
        </w:rPr>
        <w:t>pa-liji</w:t>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t>ni</w:t>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t>mw-eenye.</w:t>
      </w:r>
      <w:r w:rsidR="00F73E90" w:rsidRPr="00F73E90">
        <w:rPr>
          <w:rFonts w:eastAsia="Arial Unicode MS"/>
          <w:b/>
          <w:sz w:val="24"/>
        </w:rPr>
        <w:tab/>
      </w:r>
    </w:p>
    <w:p w14:paraId="72220154" w14:textId="77777777" w:rsidR="00C9116C" w:rsidRDefault="00AF67B4" w:rsidP="00C9116C">
      <w:pPr>
        <w:keepNext/>
        <w:keepLines/>
        <w:spacing w:line="276" w:lineRule="auto"/>
        <w:ind w:left="440" w:hanging="440"/>
        <w:rPr>
          <w:rFonts w:eastAsia="Arial Unicode MS"/>
          <w:sz w:val="24"/>
        </w:rPr>
      </w:pPr>
      <w:r>
        <w:rPr>
          <w:sz w:val="24"/>
        </w:rPr>
        <w:tab/>
      </w:r>
      <w:r w:rsidR="000E03E4">
        <w:rPr>
          <w:sz w:val="24"/>
        </w:rPr>
        <w:t>16.PART</w:t>
      </w:r>
      <w:r w:rsidR="00F73E90">
        <w:rPr>
          <w:sz w:val="24"/>
        </w:rPr>
        <w:tab/>
      </w:r>
      <w:r w:rsidR="00F73E90">
        <w:rPr>
          <w:sz w:val="24"/>
        </w:rPr>
        <w:tab/>
      </w:r>
      <w:r w:rsidR="00F73E90">
        <w:rPr>
          <w:sz w:val="24"/>
        </w:rPr>
        <w:tab/>
        <w:t>16LOC-e</w:t>
      </w:r>
      <w:r w:rsidR="00C9116C">
        <w:rPr>
          <w:sz w:val="24"/>
        </w:rPr>
        <w:t>xist.PST</w:t>
      </w:r>
      <w:r w:rsidR="00C9116C">
        <w:rPr>
          <w:sz w:val="24"/>
        </w:rPr>
        <w:tab/>
      </w:r>
      <w:r w:rsidR="00C9116C">
        <w:rPr>
          <w:sz w:val="24"/>
        </w:rPr>
        <w:tab/>
      </w:r>
      <w:r w:rsidR="00C9116C">
        <w:rPr>
          <w:sz w:val="24"/>
        </w:rPr>
        <w:tab/>
        <w:t>Associative</w:t>
      </w:r>
      <w:r w:rsidR="00C9116C">
        <w:rPr>
          <w:sz w:val="24"/>
        </w:rPr>
        <w:tab/>
        <w:t>1-chief</w:t>
      </w:r>
    </w:p>
    <w:p w14:paraId="1D99EB7A" w14:textId="77777777" w:rsidR="001A0504" w:rsidRDefault="00C9116C" w:rsidP="00C9116C">
      <w:pPr>
        <w:keepNext/>
        <w:keepLines/>
        <w:spacing w:after="240" w:line="276" w:lineRule="auto"/>
        <w:ind w:left="440" w:hanging="440"/>
        <w:rPr>
          <w:rFonts w:eastAsia="Arial Unicode MS"/>
          <w:sz w:val="24"/>
        </w:rPr>
      </w:pPr>
      <w:r>
        <w:rPr>
          <w:rFonts w:eastAsia="Arial Unicode MS"/>
          <w:sz w:val="24"/>
        </w:rPr>
        <w:tab/>
      </w:r>
      <w:r w:rsidR="000B751D">
        <w:rPr>
          <w:rFonts w:eastAsia="Arial Unicode MS"/>
          <w:sz w:val="24"/>
        </w:rPr>
        <w:t>‘</w:t>
      </w:r>
      <w:r w:rsidR="004108DC">
        <w:rPr>
          <w:rFonts w:eastAsia="Arial Unicode MS"/>
          <w:sz w:val="24"/>
        </w:rPr>
        <w:t xml:space="preserve">Once upon a time, there was a </w:t>
      </w:r>
      <w:r w:rsidR="0069107F" w:rsidRPr="00937DCE">
        <w:rPr>
          <w:rFonts w:eastAsia="Arial Unicode MS"/>
          <w:b/>
          <w:sz w:val="24"/>
        </w:rPr>
        <w:t>village</w:t>
      </w:r>
      <w:r w:rsidR="004108DC">
        <w:rPr>
          <w:rFonts w:eastAsia="Arial Unicode MS"/>
          <w:sz w:val="24"/>
        </w:rPr>
        <w:t xml:space="preserve">. </w:t>
      </w:r>
      <w:r w:rsidR="00937DCE" w:rsidRPr="00937DCE">
        <w:rPr>
          <w:rFonts w:eastAsia="Arial Unicode MS"/>
          <w:b/>
          <w:sz w:val="24"/>
        </w:rPr>
        <w:t>In t</w:t>
      </w:r>
      <w:r w:rsidR="004108DC" w:rsidRPr="00937DCE">
        <w:rPr>
          <w:rFonts w:eastAsia="Arial Unicode MS"/>
          <w:b/>
          <w:sz w:val="24"/>
        </w:rPr>
        <w:t>hat village</w:t>
      </w:r>
      <w:commentRangeStart w:id="41"/>
      <w:ins w:id="42" w:author="Author">
        <w:r w:rsidR="0037027D">
          <w:rPr>
            <w:rFonts w:eastAsia="Arial Unicode MS"/>
            <w:b/>
            <w:sz w:val="24"/>
          </w:rPr>
          <w:t>,</w:t>
        </w:r>
        <w:commentRangeEnd w:id="41"/>
        <w:r w:rsidR="0037027D">
          <w:rPr>
            <w:rStyle w:val="CommentReference"/>
          </w:rPr>
          <w:commentReference w:id="41"/>
        </w:r>
      </w:ins>
      <w:r w:rsidR="004108DC">
        <w:rPr>
          <w:rFonts w:eastAsia="Arial Unicode MS"/>
          <w:sz w:val="24"/>
        </w:rPr>
        <w:t xml:space="preserve"> </w:t>
      </w:r>
      <w:r w:rsidR="00937DCE">
        <w:rPr>
          <w:rFonts w:eastAsia="Arial Unicode MS"/>
          <w:sz w:val="24"/>
        </w:rPr>
        <w:t>there was</w:t>
      </w:r>
      <w:r w:rsidR="004108DC">
        <w:rPr>
          <w:rFonts w:eastAsia="Arial Unicode MS"/>
          <w:sz w:val="24"/>
        </w:rPr>
        <w:t xml:space="preserve"> a chief.</w:t>
      </w:r>
      <w:r>
        <w:rPr>
          <w:rFonts w:eastAsia="Arial Unicode MS"/>
          <w:sz w:val="24"/>
        </w:rPr>
        <w:t>’</w:t>
      </w:r>
      <w:r w:rsidR="00D267FD">
        <w:rPr>
          <w:rFonts w:eastAsia="Arial Unicode MS"/>
          <w:sz w:val="24"/>
        </w:rPr>
        <w:t xml:space="preserve"> </w:t>
      </w:r>
      <w:r w:rsidR="001A0504">
        <w:rPr>
          <w:rFonts w:eastAsia="Arial Unicode MS"/>
          <w:sz w:val="24"/>
        </w:rPr>
        <w:t xml:space="preserve"> </w:t>
      </w:r>
    </w:p>
    <w:p w14:paraId="34EB79D1" w14:textId="77777777" w:rsidR="00F15003" w:rsidRDefault="006174A4" w:rsidP="00F96989">
      <w:pPr>
        <w:widowControl w:val="0"/>
        <w:spacing w:after="240" w:line="276" w:lineRule="auto"/>
        <w:rPr>
          <w:iCs/>
          <w:sz w:val="24"/>
        </w:rPr>
      </w:pPr>
      <w:r>
        <w:rPr>
          <w:iCs/>
          <w:sz w:val="24"/>
        </w:rPr>
        <w:tab/>
      </w:r>
      <w:r w:rsidR="0069107F">
        <w:rPr>
          <w:iCs/>
          <w:sz w:val="24"/>
        </w:rPr>
        <w:t>In the above extract,</w:t>
      </w:r>
      <w:r w:rsidR="00621896">
        <w:rPr>
          <w:iCs/>
          <w:sz w:val="24"/>
        </w:rPr>
        <w:t xml:space="preserve"> </w:t>
      </w:r>
      <w:r w:rsidR="00EE33F8" w:rsidRPr="00792967">
        <w:rPr>
          <w:iCs/>
          <w:sz w:val="24"/>
        </w:rPr>
        <w:t xml:space="preserve">the locative </w:t>
      </w:r>
      <w:r w:rsidR="00A42B88">
        <w:rPr>
          <w:iCs/>
          <w:sz w:val="24"/>
        </w:rPr>
        <w:t xml:space="preserve">expressions and locative </w:t>
      </w:r>
      <w:r w:rsidR="00EE33F8" w:rsidRPr="00792967">
        <w:rPr>
          <w:iCs/>
          <w:sz w:val="24"/>
        </w:rPr>
        <w:t>particle</w:t>
      </w:r>
      <w:r w:rsidR="00621896">
        <w:rPr>
          <w:iCs/>
          <w:sz w:val="24"/>
        </w:rPr>
        <w:t>s</w:t>
      </w:r>
      <w:r w:rsidR="00A42B88">
        <w:rPr>
          <w:iCs/>
          <w:sz w:val="24"/>
        </w:rPr>
        <w:t xml:space="preserve"> function</w:t>
      </w:r>
      <w:r w:rsidR="00EE33F8" w:rsidRPr="00792967">
        <w:rPr>
          <w:iCs/>
          <w:sz w:val="24"/>
        </w:rPr>
        <w:t xml:space="preserve"> anaphorically to maintain the addressee’s attention on the subject which has been</w:t>
      </w:r>
      <w:r w:rsidR="00F73E90">
        <w:rPr>
          <w:iCs/>
          <w:sz w:val="24"/>
        </w:rPr>
        <w:t xml:space="preserve"> earlier introduced in the </w:t>
      </w:r>
      <w:r w:rsidR="00EE33F8" w:rsidRPr="00792967">
        <w:rPr>
          <w:iCs/>
          <w:sz w:val="24"/>
        </w:rPr>
        <w:t xml:space="preserve">discourse. </w:t>
      </w:r>
      <w:r w:rsidR="00621896">
        <w:rPr>
          <w:iCs/>
          <w:sz w:val="24"/>
        </w:rPr>
        <w:t xml:space="preserve">The location of the events in the story is </w:t>
      </w:r>
      <w:r w:rsidR="00621896" w:rsidRPr="008A1848">
        <w:rPr>
          <w:i/>
          <w:iCs/>
          <w:sz w:val="24"/>
        </w:rPr>
        <w:t>chijiji</w:t>
      </w:r>
      <w:r w:rsidR="00621896">
        <w:rPr>
          <w:iCs/>
          <w:sz w:val="24"/>
        </w:rPr>
        <w:t xml:space="preserve"> ‘village’</w:t>
      </w:r>
      <w:r w:rsidR="00F73E90">
        <w:rPr>
          <w:iCs/>
          <w:sz w:val="24"/>
        </w:rPr>
        <w:t xml:space="preserve"> </w:t>
      </w:r>
      <w:r w:rsidR="00F73E90">
        <w:rPr>
          <w:iCs/>
          <w:sz w:val="24"/>
        </w:rPr>
        <w:lastRenderedPageBreak/>
        <w:t xml:space="preserve">which is </w:t>
      </w:r>
      <w:r w:rsidR="00EE33F8" w:rsidRPr="00792967">
        <w:rPr>
          <w:iCs/>
          <w:sz w:val="24"/>
        </w:rPr>
        <w:t xml:space="preserve">introduced in the </w:t>
      </w:r>
      <w:r w:rsidR="00621896">
        <w:rPr>
          <w:iCs/>
          <w:sz w:val="24"/>
        </w:rPr>
        <w:t>first sentence</w:t>
      </w:r>
      <w:r w:rsidR="00EE33F8" w:rsidRPr="00792967">
        <w:rPr>
          <w:iCs/>
          <w:sz w:val="24"/>
        </w:rPr>
        <w:t xml:space="preserve"> of the text</w:t>
      </w:r>
      <w:r w:rsidR="00F73E90">
        <w:rPr>
          <w:iCs/>
          <w:sz w:val="24"/>
        </w:rPr>
        <w:t>.</w:t>
      </w:r>
      <w:r w:rsidR="00EE33F8" w:rsidRPr="00792967">
        <w:rPr>
          <w:iCs/>
          <w:sz w:val="24"/>
        </w:rPr>
        <w:t xml:space="preserve"> </w:t>
      </w:r>
      <w:r w:rsidR="00F73E90">
        <w:rPr>
          <w:iCs/>
          <w:sz w:val="24"/>
        </w:rPr>
        <w:t xml:space="preserve">In the second sentence, reference to this location is made by affixing a class 16 locative prefix (pa-) to the noun </w:t>
      </w:r>
      <w:r w:rsidR="00F73E90" w:rsidRPr="00F73E90">
        <w:rPr>
          <w:i/>
          <w:iCs/>
          <w:sz w:val="24"/>
        </w:rPr>
        <w:t>chijiji</w:t>
      </w:r>
      <w:r w:rsidR="00F73E90">
        <w:rPr>
          <w:iCs/>
          <w:sz w:val="24"/>
        </w:rPr>
        <w:t xml:space="preserve"> ‘village’ and then modifying it with a locative particle of the same class </w:t>
      </w:r>
      <w:r w:rsidR="00F73E90" w:rsidRPr="00F73E90">
        <w:rPr>
          <w:i/>
          <w:iCs/>
          <w:sz w:val="24"/>
        </w:rPr>
        <w:t>pala</w:t>
      </w:r>
      <w:r w:rsidR="00F73E90">
        <w:rPr>
          <w:iCs/>
          <w:sz w:val="24"/>
        </w:rPr>
        <w:t xml:space="preserve"> ‘there’. </w:t>
      </w:r>
      <w:r w:rsidR="00F15003">
        <w:rPr>
          <w:iCs/>
          <w:sz w:val="24"/>
        </w:rPr>
        <w:t xml:space="preserve">This is done because the location is already familiar to the addressee. </w:t>
      </w:r>
      <w:commentRangeStart w:id="43"/>
      <w:r w:rsidR="00F15003">
        <w:rPr>
          <w:iCs/>
          <w:sz w:val="24"/>
        </w:rPr>
        <w:t xml:space="preserve">Apparently, </w:t>
      </w:r>
      <w:commentRangeEnd w:id="43"/>
      <w:r w:rsidR="0037027D">
        <w:rPr>
          <w:rStyle w:val="CommentReference"/>
        </w:rPr>
        <w:commentReference w:id="43"/>
      </w:r>
      <w:r w:rsidR="00F15003">
        <w:rPr>
          <w:iCs/>
          <w:sz w:val="24"/>
        </w:rPr>
        <w:t xml:space="preserve">the locative particle cannot occur with the noun when it is mentioned for the first time in the discourse. </w:t>
      </w:r>
    </w:p>
    <w:p w14:paraId="48AD203D" w14:textId="77777777" w:rsidR="00B47419" w:rsidRDefault="00F96989" w:rsidP="003C5C3E">
      <w:pPr>
        <w:widowControl w:val="0"/>
        <w:spacing w:line="276" w:lineRule="auto"/>
        <w:rPr>
          <w:b/>
          <w:sz w:val="24"/>
        </w:rPr>
      </w:pPr>
      <w:r>
        <w:rPr>
          <w:b/>
          <w:sz w:val="24"/>
        </w:rPr>
        <w:t xml:space="preserve">4.2.3 </w:t>
      </w:r>
      <w:r w:rsidR="00971AF9">
        <w:rPr>
          <w:b/>
          <w:sz w:val="24"/>
        </w:rPr>
        <w:t>P</w:t>
      </w:r>
      <w:r w:rsidR="006A1CCA" w:rsidRPr="006A1CCA">
        <w:rPr>
          <w:b/>
          <w:sz w:val="24"/>
        </w:rPr>
        <w:t>ossessive</w:t>
      </w:r>
      <w:r w:rsidR="00090457">
        <w:rPr>
          <w:b/>
          <w:sz w:val="24"/>
        </w:rPr>
        <w:t xml:space="preserve"> pronouns</w:t>
      </w:r>
    </w:p>
    <w:p w14:paraId="34BAB1C8" w14:textId="77777777" w:rsidR="006A1CCA" w:rsidRDefault="00375D54" w:rsidP="00F96989">
      <w:pPr>
        <w:widowControl w:val="0"/>
        <w:spacing w:after="240" w:line="276" w:lineRule="auto"/>
        <w:rPr>
          <w:sz w:val="24"/>
        </w:rPr>
      </w:pPr>
      <w:r>
        <w:rPr>
          <w:sz w:val="24"/>
        </w:rPr>
        <w:tab/>
      </w:r>
      <w:r w:rsidR="00B47419">
        <w:rPr>
          <w:sz w:val="24"/>
        </w:rPr>
        <w:t xml:space="preserve">In Chiyao, a possessive pronoun </w:t>
      </w:r>
      <w:r w:rsidR="00EA1F40">
        <w:rPr>
          <w:sz w:val="24"/>
        </w:rPr>
        <w:t>induces</w:t>
      </w:r>
      <w:r w:rsidR="00B47419">
        <w:rPr>
          <w:sz w:val="24"/>
        </w:rPr>
        <w:t xml:space="preserve"> a definite interpretation of the noun it modifies. </w:t>
      </w:r>
      <w:r w:rsidR="006A1CCA">
        <w:rPr>
          <w:sz w:val="24"/>
        </w:rPr>
        <w:t>Nouns modified by possessives are definite because they refer to specific entities which both speaker and hearer can identify.</w:t>
      </w:r>
      <w:r w:rsidR="00AB0441">
        <w:rPr>
          <w:sz w:val="24"/>
        </w:rPr>
        <w:t xml:space="preserve"> The possessive modifiers used in Chiyao </w:t>
      </w:r>
      <w:r w:rsidR="00187FA2">
        <w:rPr>
          <w:sz w:val="24"/>
        </w:rPr>
        <w:t xml:space="preserve">are presented in the </w:t>
      </w:r>
      <w:r w:rsidR="007568F5">
        <w:rPr>
          <w:sz w:val="24"/>
        </w:rPr>
        <w:t>t</w:t>
      </w:r>
      <w:r w:rsidR="00187FA2">
        <w:rPr>
          <w:sz w:val="24"/>
        </w:rPr>
        <w:t>able below</w:t>
      </w:r>
      <w:r w:rsidR="00AB0441">
        <w:rPr>
          <w:sz w:val="24"/>
        </w:rPr>
        <w:t>.</w:t>
      </w:r>
    </w:p>
    <w:p w14:paraId="79431587" w14:textId="77777777" w:rsidR="00CC0CCB" w:rsidRDefault="00E34581" w:rsidP="00F96989">
      <w:pPr>
        <w:widowControl w:val="0"/>
        <w:spacing w:after="240" w:line="276" w:lineRule="auto"/>
        <w:rPr>
          <w:b/>
          <w:sz w:val="24"/>
        </w:rPr>
      </w:pPr>
      <w:r w:rsidRPr="00CC0CCB">
        <w:rPr>
          <w:b/>
          <w:sz w:val="24"/>
        </w:rPr>
        <w:t>Table 2: Possessive</w:t>
      </w:r>
      <w:r w:rsidR="00CC0CCB" w:rsidRPr="00CC0CCB">
        <w:rPr>
          <w:b/>
          <w:sz w:val="24"/>
        </w:rPr>
        <w:t>s used to express definiteness in Chiyao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205"/>
        <w:gridCol w:w="1268"/>
        <w:gridCol w:w="1250"/>
      </w:tblGrid>
      <w:tr w:rsidR="00887144" w:rsidRPr="00C51C14" w14:paraId="791EEF39" w14:textId="77777777" w:rsidTr="00C51C14">
        <w:tc>
          <w:tcPr>
            <w:tcW w:w="0" w:type="auto"/>
          </w:tcPr>
          <w:p w14:paraId="1D9DCE03" w14:textId="77777777" w:rsidR="00887144" w:rsidRPr="00C51C14" w:rsidRDefault="00E34581" w:rsidP="00F96989">
            <w:pPr>
              <w:widowControl w:val="0"/>
              <w:spacing w:line="276" w:lineRule="auto"/>
              <w:rPr>
                <w:b/>
                <w:sz w:val="24"/>
                <w:szCs w:val="22"/>
              </w:rPr>
            </w:pPr>
            <w:r w:rsidRPr="00C51C14">
              <w:rPr>
                <w:rFonts w:ascii="Calibri" w:hAnsi="Calibri"/>
                <w:b/>
                <w:sz w:val="24"/>
                <w:szCs w:val="22"/>
              </w:rPr>
              <w:t xml:space="preserve"> </w:t>
            </w:r>
          </w:p>
        </w:tc>
        <w:tc>
          <w:tcPr>
            <w:tcW w:w="0" w:type="auto"/>
          </w:tcPr>
          <w:p w14:paraId="49F50735" w14:textId="77777777" w:rsidR="00887144" w:rsidRPr="00C51C14" w:rsidRDefault="00E34581" w:rsidP="00F96989">
            <w:pPr>
              <w:widowControl w:val="0"/>
              <w:spacing w:line="276" w:lineRule="auto"/>
              <w:rPr>
                <w:b/>
                <w:sz w:val="24"/>
                <w:szCs w:val="22"/>
              </w:rPr>
            </w:pPr>
            <w:r w:rsidRPr="00C51C14">
              <w:rPr>
                <w:b/>
                <w:sz w:val="24"/>
                <w:szCs w:val="22"/>
              </w:rPr>
              <w:t>1</w:t>
            </w:r>
            <w:r w:rsidRPr="00C51C14">
              <w:rPr>
                <w:b/>
                <w:sz w:val="24"/>
                <w:szCs w:val="22"/>
                <w:vertAlign w:val="superscript"/>
              </w:rPr>
              <w:t>st</w:t>
            </w:r>
            <w:r w:rsidRPr="00C51C14">
              <w:rPr>
                <w:b/>
                <w:sz w:val="24"/>
                <w:szCs w:val="22"/>
              </w:rPr>
              <w:t xml:space="preserve"> person</w:t>
            </w:r>
          </w:p>
        </w:tc>
        <w:tc>
          <w:tcPr>
            <w:tcW w:w="0" w:type="auto"/>
          </w:tcPr>
          <w:p w14:paraId="582245FB" w14:textId="77777777" w:rsidR="00887144" w:rsidRPr="00C51C14" w:rsidRDefault="00E34581" w:rsidP="00F96989">
            <w:pPr>
              <w:widowControl w:val="0"/>
              <w:spacing w:line="276" w:lineRule="auto"/>
              <w:rPr>
                <w:b/>
                <w:sz w:val="24"/>
                <w:szCs w:val="22"/>
              </w:rPr>
            </w:pPr>
            <w:r w:rsidRPr="00C51C14">
              <w:rPr>
                <w:b/>
                <w:sz w:val="24"/>
                <w:szCs w:val="22"/>
              </w:rPr>
              <w:t>2</w:t>
            </w:r>
            <w:r w:rsidRPr="00C51C14">
              <w:rPr>
                <w:b/>
                <w:sz w:val="24"/>
                <w:szCs w:val="22"/>
                <w:vertAlign w:val="superscript"/>
              </w:rPr>
              <w:t>nd</w:t>
            </w:r>
            <w:r w:rsidRPr="00C51C14">
              <w:rPr>
                <w:b/>
                <w:sz w:val="24"/>
                <w:szCs w:val="22"/>
              </w:rPr>
              <w:t xml:space="preserve"> person</w:t>
            </w:r>
          </w:p>
        </w:tc>
        <w:tc>
          <w:tcPr>
            <w:tcW w:w="0" w:type="auto"/>
          </w:tcPr>
          <w:p w14:paraId="35E3A432" w14:textId="77777777" w:rsidR="00887144" w:rsidRPr="00C51C14" w:rsidRDefault="00E34581" w:rsidP="00F96989">
            <w:pPr>
              <w:widowControl w:val="0"/>
              <w:spacing w:line="276" w:lineRule="auto"/>
              <w:rPr>
                <w:b/>
                <w:sz w:val="24"/>
                <w:szCs w:val="22"/>
              </w:rPr>
            </w:pPr>
            <w:r w:rsidRPr="00C51C14">
              <w:rPr>
                <w:b/>
                <w:sz w:val="24"/>
                <w:szCs w:val="22"/>
              </w:rPr>
              <w:t>3</w:t>
            </w:r>
            <w:r w:rsidRPr="00C51C14">
              <w:rPr>
                <w:b/>
                <w:sz w:val="24"/>
                <w:szCs w:val="22"/>
                <w:vertAlign w:val="superscript"/>
              </w:rPr>
              <w:t>rd</w:t>
            </w:r>
            <w:r w:rsidRPr="00C51C14">
              <w:rPr>
                <w:b/>
                <w:sz w:val="24"/>
                <w:szCs w:val="22"/>
              </w:rPr>
              <w:t xml:space="preserve"> person</w:t>
            </w:r>
          </w:p>
        </w:tc>
      </w:tr>
      <w:tr w:rsidR="00887144" w:rsidRPr="00C51C14" w14:paraId="0A74BB30" w14:textId="77777777" w:rsidTr="00C51C14">
        <w:tc>
          <w:tcPr>
            <w:tcW w:w="0" w:type="auto"/>
          </w:tcPr>
          <w:p w14:paraId="32CC4E7A" w14:textId="77777777" w:rsidR="00887144" w:rsidRPr="00C51C14" w:rsidRDefault="00E34581" w:rsidP="00F96989">
            <w:pPr>
              <w:widowControl w:val="0"/>
              <w:spacing w:line="276" w:lineRule="auto"/>
              <w:rPr>
                <w:sz w:val="24"/>
                <w:szCs w:val="22"/>
              </w:rPr>
            </w:pPr>
            <w:r w:rsidRPr="00C51C14">
              <w:rPr>
                <w:sz w:val="24"/>
                <w:szCs w:val="22"/>
              </w:rPr>
              <w:t>SG</w:t>
            </w:r>
          </w:p>
        </w:tc>
        <w:tc>
          <w:tcPr>
            <w:tcW w:w="0" w:type="auto"/>
          </w:tcPr>
          <w:p w14:paraId="62EB6008" w14:textId="77777777" w:rsidR="00887144" w:rsidRPr="00C51C14" w:rsidRDefault="00E34581" w:rsidP="00F96989">
            <w:pPr>
              <w:widowControl w:val="0"/>
              <w:spacing w:line="276" w:lineRule="auto"/>
              <w:rPr>
                <w:sz w:val="24"/>
                <w:szCs w:val="22"/>
              </w:rPr>
            </w:pPr>
            <w:r w:rsidRPr="00C51C14">
              <w:rPr>
                <w:sz w:val="24"/>
                <w:szCs w:val="22"/>
              </w:rPr>
              <w:t>-angu</w:t>
            </w:r>
          </w:p>
        </w:tc>
        <w:tc>
          <w:tcPr>
            <w:tcW w:w="0" w:type="auto"/>
          </w:tcPr>
          <w:p w14:paraId="7ACFF835" w14:textId="77777777" w:rsidR="00887144" w:rsidRPr="00C51C14" w:rsidRDefault="00E34581" w:rsidP="00F96989">
            <w:pPr>
              <w:widowControl w:val="0"/>
              <w:spacing w:line="276" w:lineRule="auto"/>
              <w:rPr>
                <w:sz w:val="24"/>
                <w:szCs w:val="22"/>
              </w:rPr>
            </w:pPr>
            <w:r w:rsidRPr="00C51C14">
              <w:rPr>
                <w:sz w:val="24"/>
                <w:szCs w:val="22"/>
              </w:rPr>
              <w:t>-enu</w:t>
            </w:r>
          </w:p>
        </w:tc>
        <w:tc>
          <w:tcPr>
            <w:tcW w:w="0" w:type="auto"/>
          </w:tcPr>
          <w:p w14:paraId="1771F946" w14:textId="77777777" w:rsidR="00887144" w:rsidRPr="00C51C14" w:rsidRDefault="00E34581" w:rsidP="00F96989">
            <w:pPr>
              <w:widowControl w:val="0"/>
              <w:spacing w:line="276" w:lineRule="auto"/>
              <w:rPr>
                <w:sz w:val="24"/>
                <w:szCs w:val="22"/>
              </w:rPr>
            </w:pPr>
            <w:r w:rsidRPr="00C51C14">
              <w:rPr>
                <w:sz w:val="24"/>
                <w:szCs w:val="22"/>
              </w:rPr>
              <w:t>-ao</w:t>
            </w:r>
          </w:p>
        </w:tc>
      </w:tr>
      <w:tr w:rsidR="00887144" w:rsidRPr="00C51C14" w14:paraId="3252264B" w14:textId="77777777" w:rsidTr="00C51C14">
        <w:tc>
          <w:tcPr>
            <w:tcW w:w="0" w:type="auto"/>
          </w:tcPr>
          <w:p w14:paraId="3B3DE23A" w14:textId="77777777" w:rsidR="00887144" w:rsidRPr="00C51C14" w:rsidRDefault="00E34581" w:rsidP="00F96989">
            <w:pPr>
              <w:widowControl w:val="0"/>
              <w:spacing w:line="276" w:lineRule="auto"/>
              <w:rPr>
                <w:sz w:val="24"/>
                <w:szCs w:val="22"/>
              </w:rPr>
            </w:pPr>
            <w:r w:rsidRPr="00C51C14">
              <w:rPr>
                <w:sz w:val="24"/>
                <w:szCs w:val="22"/>
              </w:rPr>
              <w:t>PL</w:t>
            </w:r>
          </w:p>
        </w:tc>
        <w:tc>
          <w:tcPr>
            <w:tcW w:w="0" w:type="auto"/>
          </w:tcPr>
          <w:p w14:paraId="501C90FA" w14:textId="77777777" w:rsidR="00887144" w:rsidRPr="00C51C14" w:rsidRDefault="00E34581" w:rsidP="00F96989">
            <w:pPr>
              <w:widowControl w:val="0"/>
              <w:spacing w:line="276" w:lineRule="auto"/>
              <w:rPr>
                <w:sz w:val="24"/>
                <w:szCs w:val="22"/>
              </w:rPr>
            </w:pPr>
            <w:r w:rsidRPr="00C51C14">
              <w:rPr>
                <w:sz w:val="24"/>
                <w:szCs w:val="22"/>
              </w:rPr>
              <w:t>-etu</w:t>
            </w:r>
          </w:p>
        </w:tc>
        <w:tc>
          <w:tcPr>
            <w:tcW w:w="0" w:type="auto"/>
          </w:tcPr>
          <w:p w14:paraId="72F2B2B7" w14:textId="77777777" w:rsidR="00887144" w:rsidRPr="00C51C14" w:rsidRDefault="00E34581" w:rsidP="00F96989">
            <w:pPr>
              <w:widowControl w:val="0"/>
              <w:spacing w:line="276" w:lineRule="auto"/>
              <w:rPr>
                <w:sz w:val="24"/>
                <w:szCs w:val="22"/>
              </w:rPr>
            </w:pPr>
            <w:r w:rsidRPr="00C51C14">
              <w:rPr>
                <w:sz w:val="24"/>
                <w:szCs w:val="22"/>
              </w:rPr>
              <w:t>-enu</w:t>
            </w:r>
          </w:p>
        </w:tc>
        <w:tc>
          <w:tcPr>
            <w:tcW w:w="0" w:type="auto"/>
          </w:tcPr>
          <w:p w14:paraId="63BF05E6" w14:textId="77777777" w:rsidR="00887144" w:rsidRPr="00C51C14" w:rsidRDefault="00E34581" w:rsidP="00F96989">
            <w:pPr>
              <w:widowControl w:val="0"/>
              <w:spacing w:line="276" w:lineRule="auto"/>
              <w:rPr>
                <w:sz w:val="24"/>
                <w:szCs w:val="22"/>
              </w:rPr>
            </w:pPr>
            <w:r w:rsidRPr="00C51C14">
              <w:rPr>
                <w:sz w:val="24"/>
                <w:szCs w:val="22"/>
              </w:rPr>
              <w:t>-ao</w:t>
            </w:r>
          </w:p>
        </w:tc>
      </w:tr>
    </w:tbl>
    <w:p w14:paraId="1493C7A4" w14:textId="77777777" w:rsidR="00090457" w:rsidRDefault="00AF67B4" w:rsidP="00F96989">
      <w:pPr>
        <w:widowControl w:val="0"/>
        <w:spacing w:before="240" w:line="276" w:lineRule="auto"/>
        <w:rPr>
          <w:sz w:val="24"/>
        </w:rPr>
      </w:pPr>
      <w:r>
        <w:rPr>
          <w:sz w:val="24"/>
        </w:rPr>
        <w:t>Examples (20) and (21</w:t>
      </w:r>
      <w:r w:rsidR="00090457">
        <w:rPr>
          <w:sz w:val="24"/>
        </w:rPr>
        <w:t>) below provide sentential illustration</w:t>
      </w:r>
      <w:r w:rsidR="008109E0">
        <w:rPr>
          <w:sz w:val="24"/>
        </w:rPr>
        <w:t>s</w:t>
      </w:r>
      <w:r w:rsidR="00090457">
        <w:rPr>
          <w:sz w:val="24"/>
        </w:rPr>
        <w:t xml:space="preserve"> of the possessives in Table 1 above.</w:t>
      </w:r>
    </w:p>
    <w:p w14:paraId="045EA17E" w14:textId="77777777" w:rsidR="006A1CCA" w:rsidRDefault="00AF67B4" w:rsidP="00F96989">
      <w:pPr>
        <w:widowControl w:val="0"/>
        <w:spacing w:before="240" w:line="276" w:lineRule="auto"/>
        <w:rPr>
          <w:sz w:val="24"/>
        </w:rPr>
      </w:pPr>
      <w:r>
        <w:rPr>
          <w:sz w:val="24"/>
        </w:rPr>
        <w:t>(20</w:t>
      </w:r>
      <w:r w:rsidR="002C57A1">
        <w:rPr>
          <w:sz w:val="24"/>
        </w:rPr>
        <w:t>)</w:t>
      </w:r>
      <w:r w:rsidR="002C57A1">
        <w:rPr>
          <w:sz w:val="24"/>
        </w:rPr>
        <w:tab/>
      </w:r>
      <w:r w:rsidR="006A1CCA" w:rsidRPr="00603542">
        <w:rPr>
          <w:b/>
          <w:i/>
          <w:sz w:val="24"/>
        </w:rPr>
        <w:t>Chi</w:t>
      </w:r>
      <w:r w:rsidR="00EA1F40">
        <w:rPr>
          <w:b/>
          <w:i/>
          <w:sz w:val="24"/>
        </w:rPr>
        <w:t>-pula</w:t>
      </w:r>
      <w:r w:rsidR="00EA1F40">
        <w:rPr>
          <w:b/>
          <w:i/>
          <w:sz w:val="24"/>
        </w:rPr>
        <w:tab/>
      </w:r>
      <w:r w:rsidR="00653C28" w:rsidRPr="00F96989">
        <w:rPr>
          <w:b/>
          <w:i/>
          <w:sz w:val="24"/>
        </w:rPr>
        <w:t>changu</w:t>
      </w:r>
      <w:r w:rsidR="001F56E1" w:rsidRPr="00603542">
        <w:rPr>
          <w:b/>
          <w:i/>
          <w:sz w:val="24"/>
        </w:rPr>
        <w:tab/>
      </w:r>
      <w:r w:rsidR="001F56E1" w:rsidRPr="00603542">
        <w:rPr>
          <w:b/>
          <w:i/>
          <w:sz w:val="24"/>
        </w:rPr>
        <w:tab/>
      </w:r>
      <w:r w:rsidR="006A1CCA" w:rsidRPr="00603542">
        <w:rPr>
          <w:b/>
          <w:i/>
          <w:sz w:val="24"/>
        </w:rPr>
        <w:t>chi</w:t>
      </w:r>
      <w:r w:rsidR="001F56E1" w:rsidRPr="00603542">
        <w:rPr>
          <w:b/>
          <w:i/>
          <w:sz w:val="24"/>
        </w:rPr>
        <w:t>-</w:t>
      </w:r>
      <w:r w:rsidR="006A1CCA" w:rsidRPr="00603542">
        <w:rPr>
          <w:b/>
          <w:i/>
          <w:sz w:val="24"/>
        </w:rPr>
        <w:t>temeche</w:t>
      </w:r>
    </w:p>
    <w:p w14:paraId="3D661A1E" w14:textId="77777777" w:rsidR="001F56E1" w:rsidRDefault="001F56E1" w:rsidP="00F96989">
      <w:pPr>
        <w:widowControl w:val="0"/>
        <w:spacing w:line="276" w:lineRule="auto"/>
        <w:rPr>
          <w:sz w:val="24"/>
        </w:rPr>
      </w:pPr>
      <w:r>
        <w:rPr>
          <w:sz w:val="24"/>
        </w:rPr>
        <w:tab/>
        <w:t>7-knife</w:t>
      </w:r>
      <w:r>
        <w:rPr>
          <w:sz w:val="24"/>
        </w:rPr>
        <w:tab/>
      </w:r>
      <w:r>
        <w:rPr>
          <w:sz w:val="24"/>
        </w:rPr>
        <w:tab/>
      </w:r>
      <w:r>
        <w:rPr>
          <w:sz w:val="24"/>
        </w:rPr>
        <w:tab/>
        <w:t>POSS</w:t>
      </w:r>
      <w:r>
        <w:rPr>
          <w:sz w:val="24"/>
        </w:rPr>
        <w:tab/>
      </w:r>
      <w:r>
        <w:rPr>
          <w:sz w:val="24"/>
        </w:rPr>
        <w:tab/>
      </w:r>
      <w:r>
        <w:rPr>
          <w:sz w:val="24"/>
        </w:rPr>
        <w:tab/>
        <w:t>7SM-break.PFV</w:t>
      </w:r>
    </w:p>
    <w:p w14:paraId="1104C559" w14:textId="77777777" w:rsidR="002C57A1" w:rsidRDefault="002C57A1" w:rsidP="00F96989">
      <w:pPr>
        <w:widowControl w:val="0"/>
        <w:spacing w:after="240" w:line="276" w:lineRule="auto"/>
        <w:rPr>
          <w:sz w:val="24"/>
        </w:rPr>
      </w:pPr>
      <w:r>
        <w:rPr>
          <w:sz w:val="24"/>
        </w:rPr>
        <w:tab/>
      </w:r>
      <w:r w:rsidR="000B751D">
        <w:rPr>
          <w:sz w:val="24"/>
        </w:rPr>
        <w:t>‘</w:t>
      </w:r>
      <w:r>
        <w:rPr>
          <w:sz w:val="24"/>
        </w:rPr>
        <w:t>My knife is broken</w:t>
      </w:r>
      <w:r w:rsidR="000B751D">
        <w:rPr>
          <w:sz w:val="24"/>
        </w:rPr>
        <w:t>.’</w:t>
      </w:r>
    </w:p>
    <w:p w14:paraId="7F138FA4" w14:textId="77777777" w:rsidR="006A1CCA" w:rsidRDefault="00AF67B4" w:rsidP="00F96989">
      <w:pPr>
        <w:widowControl w:val="0"/>
        <w:spacing w:line="276" w:lineRule="auto"/>
        <w:rPr>
          <w:sz w:val="24"/>
        </w:rPr>
      </w:pPr>
      <w:r>
        <w:rPr>
          <w:sz w:val="24"/>
        </w:rPr>
        <w:t>(21</w:t>
      </w:r>
      <w:r w:rsidR="002C57A1">
        <w:rPr>
          <w:sz w:val="24"/>
        </w:rPr>
        <w:t>)</w:t>
      </w:r>
      <w:r w:rsidR="002C57A1">
        <w:rPr>
          <w:sz w:val="24"/>
        </w:rPr>
        <w:tab/>
      </w:r>
      <w:r w:rsidR="002C57A1" w:rsidRPr="00603542">
        <w:rPr>
          <w:b/>
          <w:i/>
          <w:sz w:val="24"/>
        </w:rPr>
        <w:t>Nyumba</w:t>
      </w:r>
      <w:r w:rsidR="001F56E1" w:rsidRPr="00603542">
        <w:rPr>
          <w:b/>
          <w:i/>
          <w:sz w:val="24"/>
        </w:rPr>
        <w:tab/>
      </w:r>
      <w:r w:rsidR="001F56E1" w:rsidRPr="00603542">
        <w:rPr>
          <w:b/>
          <w:i/>
          <w:sz w:val="24"/>
        </w:rPr>
        <w:tab/>
      </w:r>
      <w:r w:rsidR="006A1CCA" w:rsidRPr="00896F9D">
        <w:rPr>
          <w:b/>
          <w:i/>
          <w:sz w:val="24"/>
        </w:rPr>
        <w:t>jao</w:t>
      </w:r>
      <w:r w:rsidR="001F56E1" w:rsidRPr="00896F9D">
        <w:rPr>
          <w:b/>
          <w:i/>
          <w:sz w:val="24"/>
        </w:rPr>
        <w:tab/>
      </w:r>
      <w:r w:rsidR="001F56E1" w:rsidRPr="00896F9D">
        <w:rPr>
          <w:b/>
          <w:i/>
          <w:sz w:val="24"/>
        </w:rPr>
        <w:tab/>
      </w:r>
      <w:r w:rsidR="001F56E1" w:rsidRPr="00896F9D">
        <w:rPr>
          <w:b/>
          <w:i/>
          <w:sz w:val="24"/>
        </w:rPr>
        <w:tab/>
      </w:r>
      <w:r w:rsidR="001F56E1" w:rsidRPr="00896F9D">
        <w:rPr>
          <w:b/>
          <w:i/>
          <w:sz w:val="24"/>
        </w:rPr>
        <w:tab/>
      </w:r>
      <w:r w:rsidR="001F56E1" w:rsidRPr="00896F9D">
        <w:rPr>
          <w:b/>
          <w:i/>
          <w:sz w:val="24"/>
        </w:rPr>
        <w:tab/>
      </w:r>
      <w:r w:rsidR="006A1CCA" w:rsidRPr="00896F9D">
        <w:rPr>
          <w:b/>
          <w:i/>
          <w:sz w:val="24"/>
        </w:rPr>
        <w:t>ji</w:t>
      </w:r>
      <w:r w:rsidR="001F56E1" w:rsidRPr="00896F9D">
        <w:rPr>
          <w:b/>
          <w:i/>
          <w:sz w:val="24"/>
        </w:rPr>
        <w:t>-pile</w:t>
      </w:r>
      <w:r w:rsidR="001F56E1" w:rsidRPr="00896F9D">
        <w:rPr>
          <w:b/>
          <w:i/>
          <w:sz w:val="24"/>
        </w:rPr>
        <w:tab/>
      </w:r>
      <w:r w:rsidR="001F56E1" w:rsidRPr="00896F9D">
        <w:rPr>
          <w:b/>
          <w:i/>
          <w:sz w:val="24"/>
        </w:rPr>
        <w:tab/>
      </w:r>
      <w:r w:rsidR="001F56E1" w:rsidRPr="00896F9D">
        <w:rPr>
          <w:b/>
          <w:i/>
          <w:sz w:val="24"/>
        </w:rPr>
        <w:tab/>
      </w:r>
      <w:r w:rsidR="001F56E1" w:rsidRPr="00896F9D">
        <w:rPr>
          <w:b/>
          <w:i/>
          <w:sz w:val="24"/>
        </w:rPr>
        <w:tab/>
      </w:r>
      <w:r w:rsidR="001F56E1" w:rsidRPr="00896F9D">
        <w:rPr>
          <w:b/>
          <w:i/>
          <w:sz w:val="24"/>
        </w:rPr>
        <w:tab/>
      </w:r>
      <w:r w:rsidR="006A1CCA" w:rsidRPr="00896F9D">
        <w:rPr>
          <w:b/>
          <w:i/>
          <w:sz w:val="24"/>
        </w:rPr>
        <w:t>moto</w:t>
      </w:r>
    </w:p>
    <w:p w14:paraId="2C7A7C24" w14:textId="77777777" w:rsidR="001F56E1" w:rsidRDefault="001F56E1" w:rsidP="00F96989">
      <w:pPr>
        <w:widowControl w:val="0"/>
        <w:spacing w:line="276" w:lineRule="auto"/>
        <w:rPr>
          <w:sz w:val="24"/>
        </w:rPr>
      </w:pPr>
      <w:r>
        <w:rPr>
          <w:sz w:val="24"/>
        </w:rPr>
        <w:tab/>
        <w:t>9.house</w:t>
      </w:r>
      <w:r>
        <w:rPr>
          <w:sz w:val="24"/>
        </w:rPr>
        <w:tab/>
      </w:r>
      <w:r>
        <w:rPr>
          <w:sz w:val="24"/>
        </w:rPr>
        <w:tab/>
      </w:r>
      <w:r>
        <w:rPr>
          <w:sz w:val="24"/>
        </w:rPr>
        <w:tab/>
        <w:t>POSS</w:t>
      </w:r>
      <w:r>
        <w:rPr>
          <w:sz w:val="24"/>
        </w:rPr>
        <w:tab/>
      </w:r>
      <w:r>
        <w:rPr>
          <w:sz w:val="24"/>
        </w:rPr>
        <w:tab/>
        <w:t>9SM-burn</w:t>
      </w:r>
      <w:r>
        <w:rPr>
          <w:sz w:val="24"/>
        </w:rPr>
        <w:tab/>
      </w:r>
      <w:r>
        <w:rPr>
          <w:sz w:val="24"/>
        </w:rPr>
        <w:tab/>
        <w:t>fire</w:t>
      </w:r>
    </w:p>
    <w:p w14:paraId="71F94AC4" w14:textId="77777777" w:rsidR="002C57A1" w:rsidRDefault="002C57A1" w:rsidP="00F96989">
      <w:pPr>
        <w:widowControl w:val="0"/>
        <w:spacing w:after="240" w:line="276" w:lineRule="auto"/>
        <w:rPr>
          <w:sz w:val="24"/>
        </w:rPr>
      </w:pPr>
      <w:r>
        <w:rPr>
          <w:sz w:val="24"/>
        </w:rPr>
        <w:tab/>
      </w:r>
      <w:r w:rsidR="000B751D">
        <w:rPr>
          <w:sz w:val="24"/>
        </w:rPr>
        <w:t>‘</w:t>
      </w:r>
      <w:r>
        <w:rPr>
          <w:sz w:val="24"/>
        </w:rPr>
        <w:t>His/their house has been burnt</w:t>
      </w:r>
      <w:r w:rsidR="000B751D">
        <w:rPr>
          <w:sz w:val="24"/>
        </w:rPr>
        <w:t>.’</w:t>
      </w:r>
      <w:r>
        <w:rPr>
          <w:sz w:val="24"/>
        </w:rPr>
        <w:t xml:space="preserve"> </w:t>
      </w:r>
    </w:p>
    <w:p w14:paraId="03B62B4E" w14:textId="77777777" w:rsidR="00135C62" w:rsidRDefault="006174A4" w:rsidP="00F96989">
      <w:pPr>
        <w:widowControl w:val="0"/>
        <w:spacing w:after="240" w:line="276" w:lineRule="auto"/>
        <w:rPr>
          <w:sz w:val="24"/>
        </w:rPr>
      </w:pPr>
      <w:r>
        <w:rPr>
          <w:sz w:val="24"/>
        </w:rPr>
        <w:tab/>
      </w:r>
      <w:r w:rsidR="002C57A1">
        <w:rPr>
          <w:sz w:val="24"/>
        </w:rPr>
        <w:t xml:space="preserve">The possessives </w:t>
      </w:r>
      <w:r w:rsidR="002C57A1" w:rsidRPr="0087448E">
        <w:rPr>
          <w:i/>
          <w:sz w:val="24"/>
        </w:rPr>
        <w:t>changu</w:t>
      </w:r>
      <w:r w:rsidR="00AF67B4">
        <w:rPr>
          <w:sz w:val="24"/>
        </w:rPr>
        <w:t xml:space="preserve"> in example (20</w:t>
      </w:r>
      <w:r w:rsidR="002C57A1">
        <w:rPr>
          <w:sz w:val="24"/>
        </w:rPr>
        <w:t xml:space="preserve">) and </w:t>
      </w:r>
      <w:r w:rsidR="002C57A1" w:rsidRPr="0087448E">
        <w:rPr>
          <w:i/>
          <w:sz w:val="24"/>
        </w:rPr>
        <w:t>jao</w:t>
      </w:r>
      <w:r w:rsidR="00AF67B4">
        <w:rPr>
          <w:sz w:val="24"/>
        </w:rPr>
        <w:t xml:space="preserve"> in example (21</w:t>
      </w:r>
      <w:r w:rsidR="002C57A1">
        <w:rPr>
          <w:sz w:val="24"/>
        </w:rPr>
        <w:t xml:space="preserve">) make the nouns </w:t>
      </w:r>
      <w:r w:rsidR="002C57A1">
        <w:rPr>
          <w:sz w:val="24"/>
        </w:rPr>
        <w:lastRenderedPageBreak/>
        <w:t>that they modify definite since they function to specify whose knife and whose house is being described in the verb respectively. U</w:t>
      </w:r>
      <w:r w:rsidR="00AF67B4">
        <w:rPr>
          <w:sz w:val="24"/>
        </w:rPr>
        <w:t>pon hearing the utterance in (20</w:t>
      </w:r>
      <w:r w:rsidR="002C57A1">
        <w:rPr>
          <w:sz w:val="24"/>
        </w:rPr>
        <w:t xml:space="preserve">), the hearer may not have seen the speaker’s knife or may not even </w:t>
      </w:r>
      <w:r w:rsidR="00610917">
        <w:rPr>
          <w:sz w:val="24"/>
        </w:rPr>
        <w:t>have known that the speaker has a knife but will be able to realize that the knife in question is the speaker’s knife and not any other knife.</w:t>
      </w:r>
      <w:r w:rsidR="00AF67B4">
        <w:rPr>
          <w:sz w:val="24"/>
        </w:rPr>
        <w:t xml:space="preserve"> Similarly, the utterance in (21</w:t>
      </w:r>
      <w:r w:rsidR="00610917">
        <w:rPr>
          <w:sz w:val="24"/>
        </w:rPr>
        <w:t xml:space="preserve">) </w:t>
      </w:r>
      <w:r w:rsidR="00341021">
        <w:rPr>
          <w:sz w:val="24"/>
        </w:rPr>
        <w:t xml:space="preserve">informs </w:t>
      </w:r>
      <w:r w:rsidR="00610917">
        <w:rPr>
          <w:sz w:val="24"/>
        </w:rPr>
        <w:t xml:space="preserve">the hearer that the house in question is not any </w:t>
      </w:r>
      <w:r w:rsidR="0081205E">
        <w:rPr>
          <w:sz w:val="24"/>
        </w:rPr>
        <w:t>house;</w:t>
      </w:r>
      <w:r w:rsidR="00610917">
        <w:rPr>
          <w:sz w:val="24"/>
        </w:rPr>
        <w:t xml:space="preserve"> it is the house belonging to a specific individual </w:t>
      </w:r>
      <w:r w:rsidR="00325CED">
        <w:rPr>
          <w:sz w:val="24"/>
        </w:rPr>
        <w:t>who is probably known by both speaker and hearer.</w:t>
      </w:r>
    </w:p>
    <w:p w14:paraId="7EA80A9A" w14:textId="77777777" w:rsidR="00135C62" w:rsidRPr="00F96989" w:rsidRDefault="00F96989" w:rsidP="00F96989">
      <w:pPr>
        <w:widowControl w:val="0"/>
        <w:spacing w:line="276" w:lineRule="auto"/>
        <w:rPr>
          <w:b/>
          <w:sz w:val="24"/>
        </w:rPr>
      </w:pPr>
      <w:r>
        <w:rPr>
          <w:b/>
          <w:sz w:val="24"/>
        </w:rPr>
        <w:t xml:space="preserve">5.0 </w:t>
      </w:r>
      <w:r w:rsidR="00135C62" w:rsidRPr="00F96989">
        <w:rPr>
          <w:b/>
          <w:sz w:val="24"/>
        </w:rPr>
        <w:t>Bare definiteness</w:t>
      </w:r>
    </w:p>
    <w:p w14:paraId="0FABA9CA" w14:textId="77777777" w:rsidR="006A1CCA" w:rsidRDefault="00B929A0" w:rsidP="00F96989">
      <w:pPr>
        <w:widowControl w:val="0"/>
        <w:spacing w:after="240" w:line="276" w:lineRule="auto"/>
        <w:rPr>
          <w:sz w:val="24"/>
        </w:rPr>
      </w:pPr>
      <w:r>
        <w:rPr>
          <w:sz w:val="24"/>
        </w:rPr>
        <w:tab/>
        <w:t xml:space="preserve">Bare definiteness </w:t>
      </w:r>
      <w:r w:rsidR="00135C62">
        <w:rPr>
          <w:sz w:val="24"/>
        </w:rPr>
        <w:t>is achieved without any morphological marking of the definite NP, nor is it syntactically modified. In Chiyao, this is evident in nouns of inalienabl</w:t>
      </w:r>
      <w:r w:rsidR="00215B1A">
        <w:rPr>
          <w:sz w:val="24"/>
        </w:rPr>
        <w:t>e possession.</w:t>
      </w:r>
      <w:r w:rsidR="00135C62">
        <w:rPr>
          <w:sz w:val="24"/>
        </w:rPr>
        <w:t xml:space="preserve"> </w:t>
      </w:r>
      <w:r w:rsidR="00610917">
        <w:rPr>
          <w:sz w:val="24"/>
        </w:rPr>
        <w:t xml:space="preserve"> </w:t>
      </w:r>
    </w:p>
    <w:p w14:paraId="479D56F7" w14:textId="77777777" w:rsidR="00B958ED" w:rsidRPr="00B958ED" w:rsidRDefault="00F96989" w:rsidP="00F96989">
      <w:pPr>
        <w:widowControl w:val="0"/>
        <w:spacing w:line="276" w:lineRule="auto"/>
        <w:rPr>
          <w:b/>
          <w:sz w:val="24"/>
        </w:rPr>
      </w:pPr>
      <w:r>
        <w:rPr>
          <w:b/>
          <w:sz w:val="24"/>
        </w:rPr>
        <w:t xml:space="preserve">5.1 </w:t>
      </w:r>
      <w:r w:rsidR="00971AF9">
        <w:rPr>
          <w:b/>
          <w:sz w:val="24"/>
        </w:rPr>
        <w:t>N</w:t>
      </w:r>
      <w:r w:rsidR="00B958ED" w:rsidRPr="00B958ED">
        <w:rPr>
          <w:b/>
          <w:sz w:val="24"/>
        </w:rPr>
        <w:t>ouns of inalienable possession</w:t>
      </w:r>
    </w:p>
    <w:p w14:paraId="7A1E1E7D" w14:textId="77777777" w:rsidR="009E6977" w:rsidRDefault="006174A4" w:rsidP="00F96989">
      <w:pPr>
        <w:widowControl w:val="0"/>
        <w:spacing w:after="240" w:line="276" w:lineRule="auto"/>
        <w:rPr>
          <w:sz w:val="24"/>
        </w:rPr>
      </w:pPr>
      <w:r>
        <w:rPr>
          <w:sz w:val="24"/>
        </w:rPr>
        <w:tab/>
      </w:r>
      <w:r w:rsidR="00070C4C">
        <w:rPr>
          <w:sz w:val="24"/>
        </w:rPr>
        <w:t>Inalienable possession is a type of p</w:t>
      </w:r>
      <w:r w:rsidR="00FE37C4">
        <w:rPr>
          <w:sz w:val="24"/>
        </w:rPr>
        <w:t>ossession that involves a ‘possessum’</w:t>
      </w:r>
      <w:r w:rsidR="00070C4C">
        <w:rPr>
          <w:sz w:val="24"/>
        </w:rPr>
        <w:t xml:space="preserve"> which </w:t>
      </w:r>
      <w:r w:rsidR="00FE37C4">
        <w:rPr>
          <w:sz w:val="24"/>
        </w:rPr>
        <w:t>is</w:t>
      </w:r>
      <w:r w:rsidR="00070C4C">
        <w:rPr>
          <w:sz w:val="24"/>
        </w:rPr>
        <w:t xml:space="preserve"> more intimately or intrinsically tied to the possessor (Lyons, 1999:128). Nouns of inalie</w:t>
      </w:r>
      <w:r w:rsidR="00FE37C4">
        <w:rPr>
          <w:sz w:val="24"/>
        </w:rPr>
        <w:t>na</w:t>
      </w:r>
      <w:r w:rsidR="00070C4C">
        <w:rPr>
          <w:sz w:val="24"/>
        </w:rPr>
        <w:t>ble possession include body parts and family relations.</w:t>
      </w:r>
      <w:r w:rsidR="00222C4D">
        <w:rPr>
          <w:sz w:val="24"/>
        </w:rPr>
        <w:t xml:space="preserve"> These </w:t>
      </w:r>
      <w:r w:rsidR="0006394B">
        <w:rPr>
          <w:sz w:val="24"/>
        </w:rPr>
        <w:t xml:space="preserve">nouns </w:t>
      </w:r>
      <w:r w:rsidR="00FE37C4">
        <w:rPr>
          <w:sz w:val="24"/>
        </w:rPr>
        <w:t>are interpreted as</w:t>
      </w:r>
      <w:r w:rsidR="0006394B">
        <w:rPr>
          <w:sz w:val="24"/>
        </w:rPr>
        <w:t xml:space="preserve"> definite even without modification with a possessive affix or pronoun.</w:t>
      </w:r>
      <w:r w:rsidR="009A44E2">
        <w:rPr>
          <w:sz w:val="24"/>
        </w:rPr>
        <w:t xml:space="preserve"> This is because </w:t>
      </w:r>
      <w:r w:rsidR="0081205E">
        <w:rPr>
          <w:sz w:val="24"/>
        </w:rPr>
        <w:t>t</w:t>
      </w:r>
      <w:r w:rsidR="005060B9">
        <w:rPr>
          <w:sz w:val="24"/>
        </w:rPr>
        <w:t>h</w:t>
      </w:r>
      <w:r w:rsidR="0081205E">
        <w:rPr>
          <w:sz w:val="24"/>
        </w:rPr>
        <w:t>ey denote an entity which is easily identifiable by the hearer</w:t>
      </w:r>
      <w:r w:rsidR="00FE37C4">
        <w:rPr>
          <w:sz w:val="24"/>
        </w:rPr>
        <w:t>, as shown in (22)</w:t>
      </w:r>
      <w:r w:rsidR="005060B9">
        <w:rPr>
          <w:sz w:val="24"/>
        </w:rPr>
        <w:t>.</w:t>
      </w:r>
    </w:p>
    <w:p w14:paraId="70849CAA" w14:textId="77777777" w:rsidR="009E6977" w:rsidRDefault="00AF67B4" w:rsidP="00F96989">
      <w:pPr>
        <w:widowControl w:val="0"/>
        <w:spacing w:line="276" w:lineRule="auto"/>
        <w:rPr>
          <w:sz w:val="24"/>
        </w:rPr>
      </w:pPr>
      <w:r>
        <w:rPr>
          <w:sz w:val="24"/>
        </w:rPr>
        <w:t>(22</w:t>
      </w:r>
      <w:r w:rsidR="00C2448B">
        <w:rPr>
          <w:sz w:val="24"/>
        </w:rPr>
        <w:t>)</w:t>
      </w:r>
      <w:r w:rsidR="00C2448B">
        <w:rPr>
          <w:sz w:val="24"/>
        </w:rPr>
        <w:tab/>
        <w:t>a.</w:t>
      </w:r>
      <w:r w:rsidR="00C2448B">
        <w:rPr>
          <w:sz w:val="24"/>
        </w:rPr>
        <w:tab/>
      </w:r>
      <w:r w:rsidR="001F56E1" w:rsidRPr="00896F9D">
        <w:rPr>
          <w:b/>
          <w:i/>
          <w:sz w:val="24"/>
        </w:rPr>
        <w:t>m</w:t>
      </w:r>
      <w:r w:rsidR="009E6977" w:rsidRPr="00896F9D">
        <w:rPr>
          <w:b/>
          <w:i/>
          <w:sz w:val="24"/>
        </w:rPr>
        <w:t>bula</w:t>
      </w:r>
      <w:r w:rsidR="00127C47" w:rsidRPr="00603542">
        <w:rPr>
          <w:b/>
          <w:i/>
          <w:sz w:val="24"/>
        </w:rPr>
        <w:tab/>
      </w:r>
      <w:r w:rsidR="00127C47" w:rsidRPr="00603542">
        <w:rPr>
          <w:b/>
          <w:i/>
          <w:sz w:val="24"/>
        </w:rPr>
        <w:tab/>
      </w:r>
      <w:r w:rsidR="004D3B9E">
        <w:rPr>
          <w:b/>
          <w:i/>
          <w:sz w:val="24"/>
        </w:rPr>
        <w:tab/>
      </w:r>
      <w:r w:rsidR="009E6977" w:rsidRPr="00603542">
        <w:rPr>
          <w:b/>
          <w:i/>
          <w:sz w:val="24"/>
        </w:rPr>
        <w:t>ji</w:t>
      </w:r>
      <w:r w:rsidR="001F56E1" w:rsidRPr="00603542">
        <w:rPr>
          <w:b/>
          <w:i/>
          <w:sz w:val="24"/>
        </w:rPr>
        <w:t>-</w:t>
      </w:r>
      <w:r w:rsidR="009E6977" w:rsidRPr="00603542">
        <w:rPr>
          <w:b/>
          <w:i/>
          <w:sz w:val="24"/>
        </w:rPr>
        <w:t>ku</w:t>
      </w:r>
      <w:r w:rsidR="001F56E1" w:rsidRPr="00603542">
        <w:rPr>
          <w:b/>
          <w:i/>
          <w:sz w:val="24"/>
        </w:rPr>
        <w:t>-</w:t>
      </w:r>
      <w:r w:rsidR="009E6977" w:rsidRPr="00603542">
        <w:rPr>
          <w:b/>
          <w:i/>
          <w:sz w:val="24"/>
        </w:rPr>
        <w:t>m</w:t>
      </w:r>
      <w:r w:rsidR="001F56E1" w:rsidRPr="00603542">
        <w:rPr>
          <w:b/>
          <w:i/>
          <w:sz w:val="24"/>
        </w:rPr>
        <w:t>-</w:t>
      </w:r>
      <w:r w:rsidR="009E6977" w:rsidRPr="00603542">
        <w:rPr>
          <w:b/>
          <w:i/>
          <w:sz w:val="24"/>
        </w:rPr>
        <w:t>beteka</w:t>
      </w:r>
    </w:p>
    <w:p w14:paraId="2A7B1E52" w14:textId="77777777" w:rsidR="001F56E1" w:rsidRDefault="001F56E1" w:rsidP="00F96989">
      <w:pPr>
        <w:widowControl w:val="0"/>
        <w:spacing w:line="276" w:lineRule="auto"/>
        <w:rPr>
          <w:sz w:val="24"/>
        </w:rPr>
      </w:pPr>
      <w:r>
        <w:rPr>
          <w:sz w:val="24"/>
        </w:rPr>
        <w:tab/>
      </w:r>
      <w:r w:rsidR="00C2448B">
        <w:rPr>
          <w:sz w:val="24"/>
        </w:rPr>
        <w:tab/>
      </w:r>
      <w:r w:rsidR="00C2448B">
        <w:rPr>
          <w:sz w:val="24"/>
        </w:rPr>
        <w:tab/>
      </w:r>
      <w:r>
        <w:rPr>
          <w:sz w:val="24"/>
        </w:rPr>
        <w:t>9.nose</w:t>
      </w:r>
      <w:r>
        <w:rPr>
          <w:sz w:val="24"/>
        </w:rPr>
        <w:tab/>
      </w:r>
      <w:r>
        <w:rPr>
          <w:sz w:val="24"/>
        </w:rPr>
        <w:tab/>
      </w:r>
      <w:r>
        <w:rPr>
          <w:sz w:val="24"/>
        </w:rPr>
        <w:tab/>
        <w:t>9SM-</w:t>
      </w:r>
      <w:r w:rsidR="0082723E">
        <w:rPr>
          <w:sz w:val="24"/>
        </w:rPr>
        <w:t>PRS-</w:t>
      </w:r>
      <w:r w:rsidR="00127C47">
        <w:rPr>
          <w:sz w:val="24"/>
        </w:rPr>
        <w:t>OM-pain</w:t>
      </w:r>
    </w:p>
    <w:p w14:paraId="5046ED4E" w14:textId="77777777" w:rsidR="0087448E" w:rsidRPr="00792967" w:rsidRDefault="000B751D" w:rsidP="00F96989">
      <w:pPr>
        <w:widowControl w:val="0"/>
        <w:spacing w:after="240" w:line="276" w:lineRule="auto"/>
        <w:rPr>
          <w:sz w:val="24"/>
        </w:rPr>
      </w:pPr>
      <w:r>
        <w:rPr>
          <w:sz w:val="24"/>
        </w:rPr>
        <w:tab/>
      </w:r>
      <w:r w:rsidR="00C2448B">
        <w:rPr>
          <w:sz w:val="24"/>
        </w:rPr>
        <w:tab/>
      </w:r>
      <w:r w:rsidR="00C2448B">
        <w:rPr>
          <w:sz w:val="24"/>
        </w:rPr>
        <w:tab/>
      </w:r>
      <w:r>
        <w:rPr>
          <w:sz w:val="24"/>
        </w:rPr>
        <w:t>‘(</w:t>
      </w:r>
      <w:r w:rsidR="00C2448B">
        <w:rPr>
          <w:sz w:val="24"/>
        </w:rPr>
        <w:t>My</w:t>
      </w:r>
      <w:r w:rsidR="0087448E">
        <w:rPr>
          <w:sz w:val="24"/>
        </w:rPr>
        <w:t>) nose pains me</w:t>
      </w:r>
      <w:r>
        <w:rPr>
          <w:sz w:val="24"/>
        </w:rPr>
        <w:t>.’</w:t>
      </w:r>
    </w:p>
    <w:p w14:paraId="4C0AA80B" w14:textId="77777777" w:rsidR="009E6977" w:rsidRDefault="00C2448B" w:rsidP="00F96989">
      <w:pPr>
        <w:widowControl w:val="0"/>
        <w:spacing w:line="276" w:lineRule="auto"/>
        <w:rPr>
          <w:b/>
          <w:sz w:val="24"/>
        </w:rPr>
      </w:pPr>
      <w:r>
        <w:rPr>
          <w:sz w:val="24"/>
        </w:rPr>
        <w:tab/>
        <w:t>b.</w:t>
      </w:r>
      <w:r>
        <w:rPr>
          <w:sz w:val="24"/>
        </w:rPr>
        <w:tab/>
      </w:r>
      <w:r w:rsidR="00127C47" w:rsidRPr="00603542">
        <w:rPr>
          <w:b/>
          <w:i/>
          <w:sz w:val="24"/>
        </w:rPr>
        <w:t>m</w:t>
      </w:r>
      <w:r w:rsidR="009E6977" w:rsidRPr="00603542">
        <w:rPr>
          <w:b/>
          <w:i/>
          <w:sz w:val="24"/>
        </w:rPr>
        <w:t>w</w:t>
      </w:r>
      <w:r w:rsidR="00127C47" w:rsidRPr="00603542">
        <w:rPr>
          <w:b/>
          <w:i/>
          <w:sz w:val="24"/>
        </w:rPr>
        <w:t>-anache</w:t>
      </w:r>
      <w:r w:rsidR="00127C47" w:rsidRPr="00603542">
        <w:rPr>
          <w:b/>
          <w:i/>
          <w:sz w:val="24"/>
        </w:rPr>
        <w:tab/>
      </w:r>
      <w:r w:rsidR="00127C47" w:rsidRPr="00603542">
        <w:rPr>
          <w:b/>
          <w:i/>
          <w:sz w:val="24"/>
        </w:rPr>
        <w:tab/>
      </w:r>
      <w:r w:rsidR="009E6977" w:rsidRPr="00603542">
        <w:rPr>
          <w:b/>
          <w:i/>
          <w:sz w:val="24"/>
        </w:rPr>
        <w:t>a</w:t>
      </w:r>
      <w:r>
        <w:rPr>
          <w:b/>
          <w:i/>
          <w:sz w:val="24"/>
        </w:rPr>
        <w:t>-temeche</w:t>
      </w:r>
      <w:r>
        <w:rPr>
          <w:b/>
          <w:i/>
          <w:sz w:val="24"/>
        </w:rPr>
        <w:tab/>
      </w:r>
      <w:r>
        <w:rPr>
          <w:b/>
          <w:i/>
          <w:sz w:val="24"/>
        </w:rPr>
        <w:tab/>
      </w:r>
      <w:r>
        <w:rPr>
          <w:b/>
          <w:i/>
          <w:sz w:val="24"/>
        </w:rPr>
        <w:tab/>
      </w:r>
      <w:r>
        <w:rPr>
          <w:b/>
          <w:i/>
          <w:sz w:val="24"/>
        </w:rPr>
        <w:tab/>
      </w:r>
      <w:r>
        <w:rPr>
          <w:b/>
          <w:i/>
          <w:sz w:val="24"/>
        </w:rPr>
        <w:tab/>
      </w:r>
      <w:r>
        <w:rPr>
          <w:b/>
          <w:i/>
          <w:sz w:val="24"/>
        </w:rPr>
        <w:tab/>
      </w:r>
      <w:r>
        <w:rPr>
          <w:b/>
          <w:i/>
          <w:sz w:val="24"/>
        </w:rPr>
        <w:tab/>
      </w:r>
      <w:r>
        <w:rPr>
          <w:b/>
          <w:i/>
          <w:sz w:val="24"/>
        </w:rPr>
        <w:tab/>
      </w:r>
      <w:r w:rsidR="0087448E" w:rsidRPr="00F96989">
        <w:rPr>
          <w:b/>
          <w:i/>
          <w:sz w:val="24"/>
        </w:rPr>
        <w:t>lu</w:t>
      </w:r>
      <w:r w:rsidR="00127C47" w:rsidRPr="00603542">
        <w:rPr>
          <w:b/>
          <w:i/>
          <w:sz w:val="24"/>
          <w:u w:val="single"/>
        </w:rPr>
        <w:t>-</w:t>
      </w:r>
      <w:r w:rsidR="0087448E" w:rsidRPr="00896F9D">
        <w:rPr>
          <w:b/>
          <w:i/>
          <w:sz w:val="24"/>
        </w:rPr>
        <w:t>kongolo</w:t>
      </w:r>
    </w:p>
    <w:p w14:paraId="4FDD9E9D" w14:textId="77777777" w:rsidR="00127C47" w:rsidRPr="00127C47" w:rsidRDefault="00127C47" w:rsidP="00F96989">
      <w:pPr>
        <w:widowControl w:val="0"/>
        <w:spacing w:line="276" w:lineRule="auto"/>
        <w:rPr>
          <w:sz w:val="24"/>
        </w:rPr>
      </w:pPr>
      <w:r w:rsidRPr="00127C47">
        <w:rPr>
          <w:sz w:val="24"/>
        </w:rPr>
        <w:tab/>
      </w:r>
      <w:r w:rsidR="00C2448B">
        <w:rPr>
          <w:sz w:val="24"/>
        </w:rPr>
        <w:tab/>
      </w:r>
      <w:r w:rsidR="00C2448B">
        <w:rPr>
          <w:sz w:val="24"/>
        </w:rPr>
        <w:tab/>
      </w:r>
      <w:r>
        <w:rPr>
          <w:sz w:val="24"/>
        </w:rPr>
        <w:t>1-</w:t>
      </w:r>
      <w:r w:rsidRPr="00127C47">
        <w:rPr>
          <w:sz w:val="24"/>
        </w:rPr>
        <w:t>child</w:t>
      </w:r>
      <w:r>
        <w:rPr>
          <w:sz w:val="24"/>
        </w:rPr>
        <w:tab/>
      </w:r>
      <w:r>
        <w:rPr>
          <w:sz w:val="24"/>
        </w:rPr>
        <w:tab/>
      </w:r>
      <w:r>
        <w:rPr>
          <w:sz w:val="24"/>
        </w:rPr>
        <w:tab/>
      </w:r>
      <w:r>
        <w:rPr>
          <w:sz w:val="24"/>
        </w:rPr>
        <w:tab/>
      </w:r>
      <w:r>
        <w:rPr>
          <w:sz w:val="24"/>
        </w:rPr>
        <w:tab/>
      </w:r>
      <w:r>
        <w:rPr>
          <w:sz w:val="24"/>
        </w:rPr>
        <w:tab/>
        <w:t>1SM-break.PFV</w:t>
      </w:r>
      <w:r>
        <w:rPr>
          <w:sz w:val="24"/>
        </w:rPr>
        <w:tab/>
      </w:r>
      <w:r>
        <w:rPr>
          <w:sz w:val="24"/>
        </w:rPr>
        <w:tab/>
      </w:r>
      <w:r>
        <w:rPr>
          <w:sz w:val="24"/>
        </w:rPr>
        <w:tab/>
      </w:r>
      <w:r w:rsidR="00603542">
        <w:rPr>
          <w:sz w:val="24"/>
        </w:rPr>
        <w:tab/>
      </w:r>
      <w:r>
        <w:rPr>
          <w:sz w:val="24"/>
        </w:rPr>
        <w:t>11-leg</w:t>
      </w:r>
      <w:r>
        <w:rPr>
          <w:sz w:val="24"/>
        </w:rPr>
        <w:tab/>
      </w:r>
      <w:r>
        <w:rPr>
          <w:sz w:val="24"/>
        </w:rPr>
        <w:tab/>
      </w:r>
      <w:r>
        <w:rPr>
          <w:sz w:val="24"/>
        </w:rPr>
        <w:tab/>
      </w:r>
      <w:r>
        <w:rPr>
          <w:sz w:val="24"/>
        </w:rPr>
        <w:tab/>
      </w:r>
      <w:r>
        <w:rPr>
          <w:sz w:val="24"/>
        </w:rPr>
        <w:tab/>
      </w:r>
    </w:p>
    <w:p w14:paraId="041AC71A" w14:textId="77777777" w:rsidR="0087448E" w:rsidRDefault="0087448E" w:rsidP="00F96989">
      <w:pPr>
        <w:widowControl w:val="0"/>
        <w:spacing w:after="240" w:line="276" w:lineRule="auto"/>
        <w:rPr>
          <w:sz w:val="24"/>
        </w:rPr>
      </w:pPr>
      <w:r>
        <w:rPr>
          <w:sz w:val="24"/>
        </w:rPr>
        <w:tab/>
      </w:r>
      <w:r w:rsidR="00C2448B">
        <w:rPr>
          <w:sz w:val="24"/>
        </w:rPr>
        <w:tab/>
      </w:r>
      <w:r w:rsidR="00C2448B">
        <w:rPr>
          <w:sz w:val="24"/>
        </w:rPr>
        <w:tab/>
      </w:r>
      <w:r w:rsidR="000B751D">
        <w:rPr>
          <w:sz w:val="24"/>
        </w:rPr>
        <w:t>‘</w:t>
      </w:r>
      <w:r>
        <w:rPr>
          <w:sz w:val="24"/>
        </w:rPr>
        <w:t>The child has his leg broken</w:t>
      </w:r>
      <w:r w:rsidR="000B751D">
        <w:rPr>
          <w:sz w:val="24"/>
        </w:rPr>
        <w:t>.’</w:t>
      </w:r>
    </w:p>
    <w:p w14:paraId="1254F0A9" w14:textId="77777777" w:rsidR="009E6977" w:rsidRDefault="00C2448B" w:rsidP="00F96989">
      <w:pPr>
        <w:widowControl w:val="0"/>
        <w:spacing w:line="276" w:lineRule="auto"/>
        <w:rPr>
          <w:sz w:val="24"/>
        </w:rPr>
      </w:pPr>
      <w:r>
        <w:rPr>
          <w:sz w:val="24"/>
        </w:rPr>
        <w:tab/>
        <w:t>c.</w:t>
      </w:r>
      <w:r>
        <w:rPr>
          <w:sz w:val="24"/>
        </w:rPr>
        <w:tab/>
      </w:r>
      <w:r w:rsidR="00127C47" w:rsidRPr="00896F9D">
        <w:rPr>
          <w:b/>
          <w:i/>
          <w:sz w:val="24"/>
        </w:rPr>
        <w:t>a</w:t>
      </w:r>
      <w:r w:rsidR="009E6977" w:rsidRPr="00896F9D">
        <w:rPr>
          <w:b/>
          <w:i/>
          <w:sz w:val="24"/>
        </w:rPr>
        <w:t>mbuje</w:t>
      </w:r>
      <w:r w:rsidR="004969D1" w:rsidRPr="00603542">
        <w:rPr>
          <w:b/>
          <w:i/>
          <w:sz w:val="24"/>
        </w:rPr>
        <w:tab/>
      </w:r>
      <w:r w:rsidR="004969D1" w:rsidRPr="00603542">
        <w:rPr>
          <w:b/>
          <w:i/>
          <w:sz w:val="24"/>
        </w:rPr>
        <w:tab/>
      </w:r>
      <w:r w:rsidR="004969D1" w:rsidRPr="00603542">
        <w:rPr>
          <w:b/>
          <w:i/>
          <w:sz w:val="24"/>
        </w:rPr>
        <w:tab/>
      </w:r>
      <w:r w:rsidR="004969D1" w:rsidRPr="00603542">
        <w:rPr>
          <w:b/>
          <w:i/>
          <w:sz w:val="24"/>
        </w:rPr>
        <w:tab/>
      </w:r>
      <w:r w:rsidR="004969D1" w:rsidRPr="00603542">
        <w:rPr>
          <w:b/>
          <w:i/>
          <w:sz w:val="24"/>
        </w:rPr>
        <w:tab/>
      </w:r>
      <w:r w:rsidR="004D3B9E">
        <w:rPr>
          <w:b/>
          <w:i/>
          <w:sz w:val="24"/>
        </w:rPr>
        <w:tab/>
      </w:r>
      <w:r w:rsidR="009E6977" w:rsidRPr="00603542">
        <w:rPr>
          <w:b/>
          <w:i/>
          <w:sz w:val="24"/>
        </w:rPr>
        <w:t>a</w:t>
      </w:r>
      <w:r w:rsidR="00127C47" w:rsidRPr="00603542">
        <w:rPr>
          <w:b/>
          <w:i/>
          <w:sz w:val="24"/>
        </w:rPr>
        <w:t>-</w:t>
      </w:r>
      <w:r w:rsidR="009E6977" w:rsidRPr="00603542">
        <w:rPr>
          <w:b/>
          <w:i/>
          <w:sz w:val="24"/>
        </w:rPr>
        <w:t>ku</w:t>
      </w:r>
      <w:r w:rsidR="00127C47" w:rsidRPr="00603542">
        <w:rPr>
          <w:b/>
          <w:i/>
          <w:sz w:val="24"/>
        </w:rPr>
        <w:t>-</w:t>
      </w:r>
      <w:r w:rsidR="009E6977" w:rsidRPr="00603542">
        <w:rPr>
          <w:b/>
          <w:i/>
          <w:sz w:val="24"/>
        </w:rPr>
        <w:t>lwala</w:t>
      </w:r>
    </w:p>
    <w:p w14:paraId="5FA1506B" w14:textId="77777777" w:rsidR="00127C47" w:rsidRDefault="00127C47" w:rsidP="00F96989">
      <w:pPr>
        <w:widowControl w:val="0"/>
        <w:spacing w:line="276" w:lineRule="auto"/>
        <w:rPr>
          <w:sz w:val="24"/>
        </w:rPr>
      </w:pPr>
      <w:r>
        <w:rPr>
          <w:sz w:val="24"/>
        </w:rPr>
        <w:lastRenderedPageBreak/>
        <w:tab/>
      </w:r>
      <w:r w:rsidR="00C2448B">
        <w:rPr>
          <w:sz w:val="24"/>
        </w:rPr>
        <w:tab/>
      </w:r>
      <w:r w:rsidR="00C2448B">
        <w:rPr>
          <w:sz w:val="24"/>
        </w:rPr>
        <w:tab/>
      </w:r>
      <w:r>
        <w:rPr>
          <w:sz w:val="24"/>
        </w:rPr>
        <w:t>grandfather</w:t>
      </w:r>
      <w:r w:rsidR="004969D1">
        <w:rPr>
          <w:sz w:val="24"/>
        </w:rPr>
        <w:tab/>
      </w:r>
      <w:r w:rsidR="004969D1">
        <w:rPr>
          <w:sz w:val="24"/>
        </w:rPr>
        <w:tab/>
      </w:r>
      <w:r>
        <w:rPr>
          <w:sz w:val="24"/>
        </w:rPr>
        <w:t>1SM-PRS-be sick</w:t>
      </w:r>
    </w:p>
    <w:p w14:paraId="4A970E95" w14:textId="77777777" w:rsidR="0087448E" w:rsidRDefault="000B751D" w:rsidP="00F96989">
      <w:pPr>
        <w:widowControl w:val="0"/>
        <w:spacing w:after="240" w:line="276" w:lineRule="auto"/>
        <w:rPr>
          <w:sz w:val="24"/>
        </w:rPr>
      </w:pPr>
      <w:r>
        <w:rPr>
          <w:sz w:val="24"/>
        </w:rPr>
        <w:tab/>
      </w:r>
      <w:r w:rsidR="00C2448B">
        <w:rPr>
          <w:sz w:val="24"/>
        </w:rPr>
        <w:tab/>
      </w:r>
      <w:r w:rsidR="00C2448B">
        <w:rPr>
          <w:sz w:val="24"/>
        </w:rPr>
        <w:tab/>
      </w:r>
      <w:r>
        <w:rPr>
          <w:sz w:val="24"/>
        </w:rPr>
        <w:t>‘(</w:t>
      </w:r>
      <w:r w:rsidR="00215B1A">
        <w:rPr>
          <w:sz w:val="24"/>
        </w:rPr>
        <w:t>M</w:t>
      </w:r>
      <w:r w:rsidR="0087448E">
        <w:rPr>
          <w:sz w:val="24"/>
        </w:rPr>
        <w:t>y) grandfather is sick</w:t>
      </w:r>
      <w:r>
        <w:rPr>
          <w:sz w:val="24"/>
        </w:rPr>
        <w:t>.’</w:t>
      </w:r>
    </w:p>
    <w:p w14:paraId="201751AF" w14:textId="77777777" w:rsidR="00DD3851" w:rsidRDefault="006174A4" w:rsidP="00F96989">
      <w:pPr>
        <w:widowControl w:val="0"/>
        <w:spacing w:after="240" w:line="276" w:lineRule="auto"/>
        <w:rPr>
          <w:sz w:val="24"/>
        </w:rPr>
      </w:pPr>
      <w:r>
        <w:rPr>
          <w:sz w:val="24"/>
        </w:rPr>
        <w:tab/>
      </w:r>
      <w:r w:rsidR="0087448E">
        <w:rPr>
          <w:sz w:val="24"/>
        </w:rPr>
        <w:t xml:space="preserve">In all the </w:t>
      </w:r>
      <w:r w:rsidR="00454F27">
        <w:rPr>
          <w:sz w:val="24"/>
        </w:rPr>
        <w:t>examples above the NPs appear without any modifications but they are definite. U</w:t>
      </w:r>
      <w:r w:rsidR="00AF67B4">
        <w:rPr>
          <w:sz w:val="24"/>
        </w:rPr>
        <w:t>pon hearing the utterance in (22</w:t>
      </w:r>
      <w:r w:rsidR="00C2448B">
        <w:rPr>
          <w:sz w:val="24"/>
        </w:rPr>
        <w:t>a</w:t>
      </w:r>
      <w:r w:rsidR="00454F27">
        <w:rPr>
          <w:sz w:val="24"/>
        </w:rPr>
        <w:t xml:space="preserve">), the hearer will obviously take the referent to be the speaker’s nose which is in pain and not any other </w:t>
      </w:r>
      <w:r w:rsidR="00C2448B">
        <w:rPr>
          <w:sz w:val="24"/>
        </w:rPr>
        <w:t>person’s nose. Similarly, in (2b</w:t>
      </w:r>
      <w:r w:rsidR="00454F27">
        <w:rPr>
          <w:sz w:val="24"/>
        </w:rPr>
        <w:t xml:space="preserve">), the broken leg is clearly identified as the child’s leg. </w:t>
      </w:r>
      <w:r w:rsidR="00C41B5D">
        <w:rPr>
          <w:sz w:val="24"/>
        </w:rPr>
        <w:t>In</w:t>
      </w:r>
      <w:r w:rsidR="00C2448B">
        <w:rPr>
          <w:sz w:val="24"/>
        </w:rPr>
        <w:t xml:space="preserve"> (2c</w:t>
      </w:r>
      <w:r w:rsidR="00454F27">
        <w:rPr>
          <w:sz w:val="24"/>
        </w:rPr>
        <w:t>)</w:t>
      </w:r>
      <w:r w:rsidR="00C41B5D">
        <w:rPr>
          <w:sz w:val="24"/>
        </w:rPr>
        <w:t xml:space="preserve"> the sick grandfather is obviously the grandfather of the speaker. </w:t>
      </w:r>
      <w:r w:rsidR="00DD3851">
        <w:rPr>
          <w:sz w:val="24"/>
        </w:rPr>
        <w:t>Mojapelo (2007:126) is of the view that nouns of inalienable possession suc</w:t>
      </w:r>
      <w:r w:rsidR="00C2448B">
        <w:rPr>
          <w:sz w:val="24"/>
        </w:rPr>
        <w:t>h as those presented in (22</w:t>
      </w:r>
      <w:r w:rsidR="00DD3851">
        <w:rPr>
          <w:sz w:val="24"/>
        </w:rPr>
        <w:t xml:space="preserve">) above are definite because of the feature of locatability, which makes them identifiable. This is in line with Hawkins’ (1978) location theory, which assumes that the referent of a definite noun phrase should be locatable in a shared set. </w:t>
      </w:r>
    </w:p>
    <w:p w14:paraId="39A55B1A" w14:textId="77777777" w:rsidR="0006394B" w:rsidRDefault="009A44E2" w:rsidP="00F96989">
      <w:pPr>
        <w:widowControl w:val="0"/>
        <w:spacing w:after="240" w:line="276" w:lineRule="auto"/>
        <w:rPr>
          <w:sz w:val="24"/>
        </w:rPr>
      </w:pPr>
      <w:r>
        <w:rPr>
          <w:sz w:val="24"/>
        </w:rPr>
        <w:tab/>
      </w:r>
      <w:r w:rsidR="0006394B">
        <w:rPr>
          <w:sz w:val="24"/>
        </w:rPr>
        <w:t xml:space="preserve">Lyons (1999) observed that in </w:t>
      </w:r>
      <w:r w:rsidR="004856A4">
        <w:rPr>
          <w:sz w:val="24"/>
        </w:rPr>
        <w:t xml:space="preserve">some languages, </w:t>
      </w:r>
      <w:r w:rsidR="0006394B">
        <w:rPr>
          <w:sz w:val="24"/>
        </w:rPr>
        <w:t>inalienable possession</w:t>
      </w:r>
      <w:r w:rsidR="004856A4">
        <w:rPr>
          <w:sz w:val="24"/>
        </w:rPr>
        <w:t xml:space="preserve">s undergo a possessive reduction which results into a closer </w:t>
      </w:r>
      <w:r w:rsidR="00AF3939">
        <w:rPr>
          <w:sz w:val="24"/>
        </w:rPr>
        <w:t>integration</w:t>
      </w:r>
      <w:r w:rsidR="004856A4">
        <w:rPr>
          <w:sz w:val="24"/>
        </w:rPr>
        <w:t xml:space="preserve"> of the possessive with the head noun. In Swahili, for example, the possessive </w:t>
      </w:r>
      <w:r w:rsidR="004856A4" w:rsidRPr="00F96989">
        <w:rPr>
          <w:i/>
          <w:sz w:val="24"/>
        </w:rPr>
        <w:t>mwenzi wako</w:t>
      </w:r>
      <w:r w:rsidR="004856A4">
        <w:rPr>
          <w:sz w:val="24"/>
        </w:rPr>
        <w:t xml:space="preserve"> (companion your) ‘your companion’ is reduced to </w:t>
      </w:r>
      <w:r w:rsidR="004856A4" w:rsidRPr="00F96989">
        <w:rPr>
          <w:i/>
          <w:sz w:val="24"/>
        </w:rPr>
        <w:t>mwenzio</w:t>
      </w:r>
      <w:r w:rsidR="004856A4">
        <w:rPr>
          <w:sz w:val="24"/>
        </w:rPr>
        <w:t xml:space="preserve"> (Lyons, 1999:128). Similar </w:t>
      </w:r>
      <w:r w:rsidR="00215B1A">
        <w:rPr>
          <w:sz w:val="24"/>
        </w:rPr>
        <w:t>forms</w:t>
      </w:r>
      <w:r w:rsidR="004856A4">
        <w:rPr>
          <w:sz w:val="24"/>
        </w:rPr>
        <w:t xml:space="preserve"> of in</w:t>
      </w:r>
      <w:r w:rsidR="00407B3D">
        <w:rPr>
          <w:sz w:val="24"/>
        </w:rPr>
        <w:t xml:space="preserve">alienable possessives are attested in Chiyao with a definite sense as shown </w:t>
      </w:r>
      <w:r w:rsidR="00AF3939">
        <w:rPr>
          <w:sz w:val="24"/>
        </w:rPr>
        <w:t>in (22).</w:t>
      </w:r>
    </w:p>
    <w:p w14:paraId="17A4B496" w14:textId="77777777" w:rsidR="00407B3D" w:rsidRPr="00EC2F4B" w:rsidRDefault="00DD3851" w:rsidP="00F96989">
      <w:pPr>
        <w:widowControl w:val="0"/>
        <w:spacing w:line="276" w:lineRule="auto"/>
        <w:rPr>
          <w:sz w:val="24"/>
        </w:rPr>
      </w:pPr>
      <w:r>
        <w:rPr>
          <w:sz w:val="24"/>
        </w:rPr>
        <w:t>(25</w:t>
      </w:r>
      <w:r w:rsidR="00407B3D">
        <w:rPr>
          <w:sz w:val="24"/>
        </w:rPr>
        <w:t>)</w:t>
      </w:r>
      <w:r w:rsidR="00407B3D">
        <w:rPr>
          <w:sz w:val="24"/>
        </w:rPr>
        <w:tab/>
        <w:t>a.</w:t>
      </w:r>
      <w:r w:rsidR="00407B3D">
        <w:rPr>
          <w:sz w:val="24"/>
        </w:rPr>
        <w:tab/>
      </w:r>
      <w:r w:rsidR="00215B1A">
        <w:rPr>
          <w:b/>
          <w:i/>
          <w:sz w:val="24"/>
        </w:rPr>
        <w:t>jwamkwa</w:t>
      </w:r>
      <w:r w:rsidR="00215B1A">
        <w:rPr>
          <w:b/>
          <w:i/>
          <w:sz w:val="24"/>
        </w:rPr>
        <w:tab/>
      </w:r>
      <w:r w:rsidR="00215B1A">
        <w:rPr>
          <w:b/>
          <w:i/>
          <w:sz w:val="24"/>
        </w:rPr>
        <w:tab/>
      </w:r>
      <w:r w:rsidR="00215B1A">
        <w:rPr>
          <w:b/>
          <w:i/>
          <w:sz w:val="24"/>
        </w:rPr>
        <w:tab/>
        <w:t>jw</w:t>
      </w:r>
      <w:r w:rsidR="00407B3D" w:rsidRPr="004474B0">
        <w:rPr>
          <w:b/>
          <w:i/>
          <w:sz w:val="24"/>
        </w:rPr>
        <w:t>angu</w:t>
      </w:r>
      <w:r w:rsidR="00EC2F4B">
        <w:rPr>
          <w:b/>
          <w:sz w:val="24"/>
        </w:rPr>
        <w:tab/>
      </w:r>
      <w:r w:rsidR="00EC2F4B">
        <w:rPr>
          <w:b/>
          <w:sz w:val="24"/>
        </w:rPr>
        <w:tab/>
      </w:r>
      <w:r w:rsidR="00EC2F4B">
        <w:rPr>
          <w:b/>
          <w:sz w:val="24"/>
        </w:rPr>
        <w:tab/>
      </w:r>
      <w:r w:rsidR="00EC2F4B">
        <w:rPr>
          <w:b/>
          <w:sz w:val="24"/>
        </w:rPr>
        <w:tab/>
      </w:r>
      <w:r w:rsidR="00EC2F4B">
        <w:rPr>
          <w:b/>
          <w:sz w:val="24"/>
        </w:rPr>
        <w:tab/>
      </w:r>
      <w:r w:rsidR="00EC2F4B" w:rsidRPr="00EC2F4B">
        <w:rPr>
          <w:sz w:val="24"/>
        </w:rPr>
        <w:t>(Full inalienable possession)</w:t>
      </w:r>
    </w:p>
    <w:p w14:paraId="24B0A48D" w14:textId="77777777" w:rsidR="00407B3D" w:rsidRDefault="00215B1A" w:rsidP="00F96989">
      <w:pPr>
        <w:widowControl w:val="0"/>
        <w:spacing w:line="276" w:lineRule="auto"/>
        <w:rPr>
          <w:sz w:val="24"/>
        </w:rPr>
      </w:pPr>
      <w:r>
        <w:rPr>
          <w:sz w:val="24"/>
        </w:rPr>
        <w:tab/>
      </w:r>
      <w:r>
        <w:rPr>
          <w:sz w:val="24"/>
        </w:rPr>
        <w:tab/>
      </w:r>
      <w:r>
        <w:rPr>
          <w:sz w:val="24"/>
        </w:rPr>
        <w:tab/>
        <w:t>wife</w:t>
      </w:r>
      <w:r>
        <w:rPr>
          <w:sz w:val="24"/>
        </w:rPr>
        <w:tab/>
      </w:r>
      <w:r>
        <w:rPr>
          <w:sz w:val="24"/>
        </w:rPr>
        <w:tab/>
      </w:r>
      <w:r>
        <w:rPr>
          <w:sz w:val="24"/>
        </w:rPr>
        <w:tab/>
      </w:r>
      <w:r>
        <w:rPr>
          <w:sz w:val="24"/>
        </w:rPr>
        <w:tab/>
      </w:r>
      <w:r>
        <w:rPr>
          <w:sz w:val="24"/>
        </w:rPr>
        <w:tab/>
      </w:r>
      <w:r>
        <w:rPr>
          <w:sz w:val="24"/>
        </w:rPr>
        <w:tab/>
      </w:r>
      <w:r>
        <w:rPr>
          <w:sz w:val="24"/>
        </w:rPr>
        <w:tab/>
      </w:r>
      <w:r>
        <w:rPr>
          <w:sz w:val="24"/>
        </w:rPr>
        <w:tab/>
      </w:r>
      <w:r w:rsidR="00407B3D">
        <w:rPr>
          <w:sz w:val="24"/>
        </w:rPr>
        <w:t>my</w:t>
      </w:r>
    </w:p>
    <w:p w14:paraId="27A588B2" w14:textId="77777777" w:rsidR="00407B3D" w:rsidRDefault="00407B3D" w:rsidP="00F62F77">
      <w:pPr>
        <w:widowControl w:val="0"/>
        <w:spacing w:after="240" w:line="276" w:lineRule="auto"/>
        <w:rPr>
          <w:sz w:val="24"/>
        </w:rPr>
      </w:pPr>
      <w:r>
        <w:rPr>
          <w:sz w:val="24"/>
        </w:rPr>
        <w:tab/>
      </w:r>
      <w:r>
        <w:rPr>
          <w:sz w:val="24"/>
        </w:rPr>
        <w:tab/>
      </w:r>
      <w:r>
        <w:rPr>
          <w:sz w:val="24"/>
        </w:rPr>
        <w:tab/>
      </w:r>
      <w:r w:rsidR="00215B1A">
        <w:rPr>
          <w:sz w:val="24"/>
        </w:rPr>
        <w:t>‘M</w:t>
      </w:r>
      <w:r>
        <w:rPr>
          <w:sz w:val="24"/>
        </w:rPr>
        <w:t>y wife</w:t>
      </w:r>
      <w:r w:rsidR="00215B1A">
        <w:rPr>
          <w:sz w:val="24"/>
        </w:rPr>
        <w:t>’</w:t>
      </w:r>
    </w:p>
    <w:p w14:paraId="1479D57B" w14:textId="77777777" w:rsidR="00407B3D" w:rsidRDefault="00EC2F4B" w:rsidP="00F96989">
      <w:pPr>
        <w:widowControl w:val="0"/>
        <w:spacing w:line="276" w:lineRule="auto"/>
        <w:rPr>
          <w:sz w:val="24"/>
        </w:rPr>
      </w:pPr>
      <w:r>
        <w:rPr>
          <w:sz w:val="24"/>
        </w:rPr>
        <w:tab/>
        <w:t>b.</w:t>
      </w:r>
      <w:r>
        <w:rPr>
          <w:sz w:val="24"/>
        </w:rPr>
        <w:tab/>
      </w:r>
      <w:r>
        <w:rPr>
          <w:b/>
          <w:i/>
          <w:sz w:val="24"/>
        </w:rPr>
        <w:t>jwamkw</w:t>
      </w:r>
      <w:r w:rsidRPr="004474B0">
        <w:rPr>
          <w:b/>
          <w:i/>
          <w:sz w:val="24"/>
        </w:rPr>
        <w:t>angu</w:t>
      </w:r>
      <w:r>
        <w:rPr>
          <w:b/>
          <w:i/>
          <w:sz w:val="24"/>
        </w:rPr>
        <w:tab/>
      </w:r>
      <w:r>
        <w:rPr>
          <w:b/>
          <w:i/>
          <w:sz w:val="24"/>
        </w:rPr>
        <w:tab/>
      </w:r>
      <w:r>
        <w:rPr>
          <w:b/>
          <w:i/>
          <w:sz w:val="24"/>
        </w:rPr>
        <w:tab/>
      </w:r>
      <w:r>
        <w:rPr>
          <w:b/>
          <w:i/>
          <w:sz w:val="24"/>
        </w:rPr>
        <w:tab/>
      </w:r>
      <w:r>
        <w:rPr>
          <w:b/>
          <w:i/>
          <w:sz w:val="24"/>
        </w:rPr>
        <w:tab/>
      </w:r>
      <w:r>
        <w:rPr>
          <w:b/>
          <w:i/>
          <w:sz w:val="24"/>
        </w:rPr>
        <w:tab/>
      </w:r>
      <w:r>
        <w:rPr>
          <w:b/>
          <w:i/>
          <w:sz w:val="24"/>
        </w:rPr>
        <w:tab/>
      </w:r>
      <w:r>
        <w:rPr>
          <w:b/>
          <w:i/>
          <w:sz w:val="24"/>
        </w:rPr>
        <w:tab/>
      </w:r>
      <w:r w:rsidRPr="00EC2F4B">
        <w:rPr>
          <w:sz w:val="24"/>
        </w:rPr>
        <w:t>(</w:t>
      </w:r>
      <w:r>
        <w:rPr>
          <w:sz w:val="24"/>
        </w:rPr>
        <w:t>Reduced</w:t>
      </w:r>
      <w:r w:rsidRPr="00EC2F4B">
        <w:rPr>
          <w:sz w:val="24"/>
        </w:rPr>
        <w:t xml:space="preserve"> inalienable possession)</w:t>
      </w:r>
    </w:p>
    <w:p w14:paraId="20FF87BB" w14:textId="77777777" w:rsidR="00407B3D" w:rsidRDefault="00EC2F4B" w:rsidP="00F62F77">
      <w:pPr>
        <w:widowControl w:val="0"/>
        <w:spacing w:after="240" w:line="276" w:lineRule="auto"/>
        <w:rPr>
          <w:sz w:val="24"/>
        </w:rPr>
      </w:pPr>
      <w:r>
        <w:rPr>
          <w:sz w:val="24"/>
        </w:rPr>
        <w:tab/>
      </w:r>
      <w:r>
        <w:rPr>
          <w:sz w:val="24"/>
        </w:rPr>
        <w:tab/>
      </w:r>
      <w:r>
        <w:rPr>
          <w:sz w:val="24"/>
        </w:rPr>
        <w:tab/>
        <w:t>‘</w:t>
      </w:r>
      <w:r>
        <w:rPr>
          <w:sz w:val="24"/>
        </w:rPr>
        <w:tab/>
        <w:t>M</w:t>
      </w:r>
      <w:r w:rsidR="00407B3D">
        <w:rPr>
          <w:sz w:val="24"/>
        </w:rPr>
        <w:t>y wife’</w:t>
      </w:r>
    </w:p>
    <w:p w14:paraId="0606E5AE" w14:textId="77777777" w:rsidR="00407B3D" w:rsidRDefault="00DD3851" w:rsidP="00F96989">
      <w:pPr>
        <w:widowControl w:val="0"/>
        <w:spacing w:line="276" w:lineRule="auto"/>
        <w:rPr>
          <w:sz w:val="24"/>
        </w:rPr>
      </w:pPr>
      <w:r>
        <w:rPr>
          <w:sz w:val="24"/>
        </w:rPr>
        <w:t>(26</w:t>
      </w:r>
      <w:r w:rsidR="00407B3D">
        <w:rPr>
          <w:sz w:val="24"/>
        </w:rPr>
        <w:t>)</w:t>
      </w:r>
      <w:r w:rsidR="00407B3D">
        <w:rPr>
          <w:sz w:val="24"/>
        </w:rPr>
        <w:tab/>
        <w:t>a.</w:t>
      </w:r>
      <w:r w:rsidR="00407B3D">
        <w:rPr>
          <w:sz w:val="24"/>
        </w:rPr>
        <w:tab/>
      </w:r>
      <w:r w:rsidR="00407B3D" w:rsidRPr="004474B0">
        <w:rPr>
          <w:b/>
          <w:i/>
          <w:sz w:val="24"/>
        </w:rPr>
        <w:t>mw</w:t>
      </w:r>
      <w:r w:rsidR="00EC2F4B">
        <w:rPr>
          <w:b/>
          <w:i/>
          <w:sz w:val="24"/>
        </w:rPr>
        <w:t>-</w:t>
      </w:r>
      <w:r w:rsidR="00407B3D" w:rsidRPr="004474B0">
        <w:rPr>
          <w:b/>
          <w:i/>
          <w:sz w:val="24"/>
        </w:rPr>
        <w:t>ana</w:t>
      </w:r>
      <w:r w:rsidR="00407B3D" w:rsidRPr="004474B0">
        <w:rPr>
          <w:b/>
          <w:i/>
          <w:sz w:val="24"/>
        </w:rPr>
        <w:tab/>
      </w:r>
      <w:r w:rsidR="00407B3D" w:rsidRPr="004474B0">
        <w:rPr>
          <w:b/>
          <w:i/>
          <w:sz w:val="24"/>
        </w:rPr>
        <w:tab/>
      </w:r>
      <w:r w:rsidR="00EC2F4B">
        <w:rPr>
          <w:b/>
          <w:i/>
          <w:sz w:val="24"/>
        </w:rPr>
        <w:tab/>
      </w:r>
      <w:r w:rsidR="00407B3D" w:rsidRPr="004474B0">
        <w:rPr>
          <w:b/>
          <w:i/>
          <w:sz w:val="24"/>
        </w:rPr>
        <w:t>jwangu</w:t>
      </w:r>
      <w:r w:rsidR="00EC2F4B">
        <w:rPr>
          <w:b/>
          <w:i/>
          <w:sz w:val="24"/>
        </w:rPr>
        <w:tab/>
      </w:r>
      <w:r w:rsidR="00EC2F4B">
        <w:rPr>
          <w:b/>
          <w:i/>
          <w:sz w:val="24"/>
        </w:rPr>
        <w:tab/>
      </w:r>
      <w:r w:rsidR="00EC2F4B">
        <w:rPr>
          <w:b/>
          <w:i/>
          <w:sz w:val="24"/>
        </w:rPr>
        <w:tab/>
      </w:r>
      <w:r w:rsidR="00EC2F4B">
        <w:rPr>
          <w:b/>
          <w:i/>
          <w:sz w:val="24"/>
        </w:rPr>
        <w:tab/>
      </w:r>
      <w:r w:rsidR="00EC2F4B" w:rsidRPr="00EC2F4B">
        <w:rPr>
          <w:sz w:val="24"/>
        </w:rPr>
        <w:t>(Full inalienable possession)</w:t>
      </w:r>
    </w:p>
    <w:p w14:paraId="51A60865" w14:textId="77777777" w:rsidR="00407B3D" w:rsidRDefault="00407B3D" w:rsidP="00F96989">
      <w:pPr>
        <w:widowControl w:val="0"/>
        <w:spacing w:line="276" w:lineRule="auto"/>
        <w:rPr>
          <w:sz w:val="24"/>
        </w:rPr>
      </w:pPr>
      <w:r>
        <w:rPr>
          <w:sz w:val="24"/>
        </w:rPr>
        <w:tab/>
      </w:r>
      <w:r>
        <w:rPr>
          <w:sz w:val="24"/>
        </w:rPr>
        <w:tab/>
      </w:r>
      <w:r>
        <w:rPr>
          <w:sz w:val="24"/>
        </w:rPr>
        <w:tab/>
      </w:r>
      <w:r w:rsidR="00EC2F4B">
        <w:rPr>
          <w:sz w:val="24"/>
        </w:rPr>
        <w:t>2-</w:t>
      </w:r>
      <w:r>
        <w:rPr>
          <w:sz w:val="24"/>
        </w:rPr>
        <w:t>child</w:t>
      </w:r>
      <w:r>
        <w:rPr>
          <w:sz w:val="24"/>
        </w:rPr>
        <w:tab/>
      </w:r>
      <w:r w:rsidR="00EC2F4B">
        <w:rPr>
          <w:sz w:val="24"/>
        </w:rPr>
        <w:tab/>
      </w:r>
      <w:r w:rsidR="00EC2F4B">
        <w:rPr>
          <w:sz w:val="24"/>
        </w:rPr>
        <w:tab/>
      </w:r>
      <w:r w:rsidR="00EC2F4B">
        <w:rPr>
          <w:sz w:val="24"/>
        </w:rPr>
        <w:tab/>
      </w:r>
      <w:r>
        <w:rPr>
          <w:sz w:val="24"/>
        </w:rPr>
        <w:t>my</w:t>
      </w:r>
    </w:p>
    <w:p w14:paraId="699CEFC4" w14:textId="77777777" w:rsidR="00407B3D" w:rsidRDefault="00407B3D" w:rsidP="00F62F77">
      <w:pPr>
        <w:widowControl w:val="0"/>
        <w:spacing w:after="240" w:line="276" w:lineRule="auto"/>
        <w:rPr>
          <w:sz w:val="24"/>
        </w:rPr>
      </w:pPr>
      <w:r>
        <w:rPr>
          <w:sz w:val="24"/>
        </w:rPr>
        <w:tab/>
      </w:r>
      <w:r>
        <w:rPr>
          <w:sz w:val="24"/>
        </w:rPr>
        <w:tab/>
      </w:r>
      <w:r>
        <w:rPr>
          <w:sz w:val="24"/>
        </w:rPr>
        <w:tab/>
      </w:r>
      <w:r w:rsidR="00EC2F4B">
        <w:rPr>
          <w:sz w:val="24"/>
        </w:rPr>
        <w:t>‘M</w:t>
      </w:r>
      <w:r>
        <w:rPr>
          <w:sz w:val="24"/>
        </w:rPr>
        <w:t>y child</w:t>
      </w:r>
      <w:r w:rsidR="00EC2F4B">
        <w:rPr>
          <w:sz w:val="24"/>
        </w:rPr>
        <w:t>’</w:t>
      </w:r>
    </w:p>
    <w:p w14:paraId="44A733AE" w14:textId="77777777" w:rsidR="00407B3D" w:rsidRPr="004474B0" w:rsidRDefault="00407B3D" w:rsidP="00F96989">
      <w:pPr>
        <w:widowControl w:val="0"/>
        <w:spacing w:line="276" w:lineRule="auto"/>
        <w:rPr>
          <w:b/>
          <w:i/>
          <w:sz w:val="24"/>
        </w:rPr>
      </w:pPr>
      <w:r>
        <w:rPr>
          <w:sz w:val="24"/>
        </w:rPr>
        <w:tab/>
        <w:t>b.</w:t>
      </w:r>
      <w:r>
        <w:rPr>
          <w:sz w:val="24"/>
        </w:rPr>
        <w:tab/>
      </w:r>
      <w:r w:rsidRPr="004474B0">
        <w:rPr>
          <w:b/>
          <w:i/>
          <w:sz w:val="24"/>
        </w:rPr>
        <w:t>mwanangu</w:t>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sidRPr="00EC2F4B">
        <w:rPr>
          <w:sz w:val="24"/>
        </w:rPr>
        <w:t>(</w:t>
      </w:r>
      <w:r w:rsidR="00EC2F4B">
        <w:rPr>
          <w:sz w:val="24"/>
        </w:rPr>
        <w:t>Reduced</w:t>
      </w:r>
      <w:r w:rsidR="00EC2F4B" w:rsidRPr="00EC2F4B">
        <w:rPr>
          <w:sz w:val="24"/>
        </w:rPr>
        <w:t xml:space="preserve"> inalienable possession)</w:t>
      </w:r>
    </w:p>
    <w:p w14:paraId="5D766F41" w14:textId="77777777" w:rsidR="00407B3D" w:rsidRDefault="00407B3D" w:rsidP="00F96989">
      <w:pPr>
        <w:widowControl w:val="0"/>
        <w:spacing w:after="240" w:line="276" w:lineRule="auto"/>
        <w:rPr>
          <w:sz w:val="24"/>
        </w:rPr>
      </w:pPr>
      <w:r>
        <w:rPr>
          <w:sz w:val="24"/>
        </w:rPr>
        <w:lastRenderedPageBreak/>
        <w:tab/>
      </w:r>
      <w:r>
        <w:rPr>
          <w:sz w:val="24"/>
        </w:rPr>
        <w:tab/>
      </w:r>
      <w:r>
        <w:rPr>
          <w:sz w:val="24"/>
        </w:rPr>
        <w:tab/>
      </w:r>
      <w:r w:rsidR="00EC2F4B">
        <w:rPr>
          <w:sz w:val="24"/>
        </w:rPr>
        <w:t>‘M</w:t>
      </w:r>
      <w:r>
        <w:rPr>
          <w:sz w:val="24"/>
        </w:rPr>
        <w:t>y child</w:t>
      </w:r>
      <w:r w:rsidR="00EC2F4B">
        <w:rPr>
          <w:sz w:val="24"/>
        </w:rPr>
        <w:t>’</w:t>
      </w:r>
    </w:p>
    <w:p w14:paraId="2396F0AC" w14:textId="77777777" w:rsidR="00407B3D" w:rsidRDefault="00ED4DB8" w:rsidP="00F96989">
      <w:pPr>
        <w:widowControl w:val="0"/>
        <w:spacing w:after="240" w:line="276" w:lineRule="auto"/>
        <w:rPr>
          <w:sz w:val="24"/>
        </w:rPr>
      </w:pPr>
      <w:r>
        <w:rPr>
          <w:sz w:val="24"/>
        </w:rPr>
        <w:tab/>
      </w:r>
      <w:r w:rsidR="00EC2F4B">
        <w:rPr>
          <w:sz w:val="24"/>
        </w:rPr>
        <w:t xml:space="preserve">Examples (25a) and (26a) illustrate full inalienable possession while (25b) and (26b) demonstrate reduced inalienable possession. </w:t>
      </w:r>
      <w:r w:rsidR="00E02368">
        <w:rPr>
          <w:sz w:val="24"/>
        </w:rPr>
        <w:t xml:space="preserve">All the examples take the interpretation that </w:t>
      </w:r>
      <w:r w:rsidR="00C36B83">
        <w:rPr>
          <w:sz w:val="24"/>
        </w:rPr>
        <w:t xml:space="preserve">the </w:t>
      </w:r>
      <w:r w:rsidR="00241FD4">
        <w:rPr>
          <w:sz w:val="24"/>
        </w:rPr>
        <w:t>head</w:t>
      </w:r>
      <w:r>
        <w:rPr>
          <w:sz w:val="24"/>
        </w:rPr>
        <w:t xml:space="preserve"> nouns </w:t>
      </w:r>
      <w:r w:rsidR="00241FD4">
        <w:rPr>
          <w:sz w:val="24"/>
        </w:rPr>
        <w:t xml:space="preserve">(the possessa) </w:t>
      </w:r>
      <w:r w:rsidR="00E02368">
        <w:rPr>
          <w:sz w:val="24"/>
        </w:rPr>
        <w:t>are</w:t>
      </w:r>
      <w:r>
        <w:rPr>
          <w:sz w:val="24"/>
        </w:rPr>
        <w:t xml:space="preserve"> the speaker</w:t>
      </w:r>
      <w:r w:rsidR="00E02368">
        <w:rPr>
          <w:sz w:val="24"/>
        </w:rPr>
        <w:t>s</w:t>
      </w:r>
      <w:del w:id="44" w:author="Author">
        <w:r w:rsidDel="0037027D">
          <w:rPr>
            <w:sz w:val="24"/>
          </w:rPr>
          <w:delText>,</w:delText>
        </w:r>
      </w:del>
      <w:r>
        <w:rPr>
          <w:sz w:val="24"/>
        </w:rPr>
        <w:t xml:space="preserve"> </w:t>
      </w:r>
      <w:r w:rsidR="00E02368">
        <w:rPr>
          <w:sz w:val="24"/>
        </w:rPr>
        <w:t xml:space="preserve">and </w:t>
      </w:r>
      <w:r>
        <w:rPr>
          <w:sz w:val="24"/>
        </w:rPr>
        <w:t>not any other person.</w:t>
      </w:r>
    </w:p>
    <w:p w14:paraId="709BCB13" w14:textId="77777777" w:rsidR="00AC50EB" w:rsidRPr="00AC50EB" w:rsidRDefault="00F96989" w:rsidP="00F96989">
      <w:pPr>
        <w:widowControl w:val="0"/>
        <w:spacing w:line="276" w:lineRule="auto"/>
        <w:rPr>
          <w:b/>
          <w:sz w:val="24"/>
        </w:rPr>
      </w:pPr>
      <w:r>
        <w:rPr>
          <w:b/>
          <w:sz w:val="24"/>
        </w:rPr>
        <w:t>6</w:t>
      </w:r>
      <w:r w:rsidR="00AC50EB" w:rsidRPr="00AC50EB">
        <w:rPr>
          <w:b/>
          <w:sz w:val="24"/>
        </w:rPr>
        <w:t>.0 Conclusion</w:t>
      </w:r>
    </w:p>
    <w:p w14:paraId="23CA9AE1" w14:textId="77777777" w:rsidR="003625A8" w:rsidRPr="00546B11" w:rsidRDefault="006174A4" w:rsidP="00F96989">
      <w:pPr>
        <w:widowControl w:val="0"/>
        <w:spacing w:line="276" w:lineRule="auto"/>
        <w:rPr>
          <w:sz w:val="24"/>
        </w:rPr>
      </w:pPr>
      <w:r>
        <w:rPr>
          <w:sz w:val="24"/>
        </w:rPr>
        <w:tab/>
      </w:r>
      <w:r w:rsidR="00096A99">
        <w:rPr>
          <w:sz w:val="24"/>
        </w:rPr>
        <w:t>This paper has explored</w:t>
      </w:r>
      <w:r w:rsidR="003625A8" w:rsidRPr="00546B11">
        <w:rPr>
          <w:sz w:val="24"/>
        </w:rPr>
        <w:t xml:space="preserve"> different strategies </w:t>
      </w:r>
      <w:r w:rsidR="00AF3939">
        <w:rPr>
          <w:sz w:val="24"/>
        </w:rPr>
        <w:t>for</w:t>
      </w:r>
      <w:r w:rsidR="003625A8" w:rsidRPr="00546B11">
        <w:rPr>
          <w:sz w:val="24"/>
        </w:rPr>
        <w:t xml:space="preserve"> expressing definiteness</w:t>
      </w:r>
      <w:r w:rsidR="00904D2B">
        <w:rPr>
          <w:sz w:val="24"/>
        </w:rPr>
        <w:t xml:space="preserve"> </w:t>
      </w:r>
      <w:r w:rsidR="003625A8" w:rsidRPr="00546B11">
        <w:rPr>
          <w:sz w:val="24"/>
        </w:rPr>
        <w:t xml:space="preserve">in Chiyao, </w:t>
      </w:r>
      <w:r w:rsidR="00CF7D8F">
        <w:rPr>
          <w:sz w:val="24"/>
        </w:rPr>
        <w:t>a Bantu language</w:t>
      </w:r>
      <w:r w:rsidR="003625A8" w:rsidRPr="00546B11">
        <w:rPr>
          <w:rFonts w:eastAsia="Arial Unicode MS"/>
          <w:sz w:val="24"/>
        </w:rPr>
        <w:t>.</w:t>
      </w:r>
      <w:r w:rsidR="003625A8" w:rsidRPr="00546B11">
        <w:rPr>
          <w:sz w:val="24"/>
        </w:rPr>
        <w:t xml:space="preserve"> </w:t>
      </w:r>
      <w:r w:rsidR="00CF7D8F">
        <w:rPr>
          <w:rFonts w:eastAsia="Arial Unicode MS"/>
          <w:bCs/>
          <w:color w:val="222222"/>
          <w:sz w:val="24"/>
          <w:shd w:val="clear" w:color="auto" w:fill="FEFEFE"/>
        </w:rPr>
        <w:t xml:space="preserve">Three main methods of expressing definiteness in this language have been established, namely the </w:t>
      </w:r>
      <w:r w:rsidR="003625A8" w:rsidRPr="00546B11">
        <w:rPr>
          <w:rFonts w:eastAsia="Arial Unicode MS"/>
          <w:bCs/>
          <w:color w:val="222222"/>
          <w:sz w:val="24"/>
          <w:shd w:val="clear" w:color="auto" w:fill="FEFEFE"/>
        </w:rPr>
        <w:t xml:space="preserve">morphological </w:t>
      </w:r>
      <w:r w:rsidR="00CF7D8F">
        <w:rPr>
          <w:rFonts w:eastAsia="Arial Unicode MS"/>
          <w:bCs/>
          <w:color w:val="222222"/>
          <w:sz w:val="24"/>
          <w:shd w:val="clear" w:color="auto" w:fill="FEFEFE"/>
        </w:rPr>
        <w:t>method</w:t>
      </w:r>
      <w:r w:rsidR="003625A8" w:rsidRPr="00546B11">
        <w:rPr>
          <w:rFonts w:eastAsia="Arial Unicode MS"/>
          <w:bCs/>
          <w:color w:val="222222"/>
          <w:sz w:val="24"/>
          <w:shd w:val="clear" w:color="auto" w:fill="FEFEFE"/>
        </w:rPr>
        <w:t xml:space="preserve">, </w:t>
      </w:r>
      <w:r w:rsidR="00CF7D8F">
        <w:rPr>
          <w:rFonts w:eastAsia="Arial Unicode MS"/>
          <w:bCs/>
          <w:color w:val="222222"/>
          <w:sz w:val="24"/>
          <w:shd w:val="clear" w:color="auto" w:fill="FEFEFE"/>
        </w:rPr>
        <w:t xml:space="preserve">the </w:t>
      </w:r>
      <w:r w:rsidR="003625A8" w:rsidRPr="00546B11">
        <w:rPr>
          <w:rFonts w:eastAsia="Arial Unicode MS"/>
          <w:bCs/>
          <w:color w:val="222222"/>
          <w:sz w:val="24"/>
          <w:shd w:val="clear" w:color="auto" w:fill="FEFEFE"/>
        </w:rPr>
        <w:t xml:space="preserve">morphosyntactic </w:t>
      </w:r>
      <w:r w:rsidR="00CF7D8F">
        <w:rPr>
          <w:rFonts w:eastAsia="Arial Unicode MS"/>
          <w:bCs/>
          <w:color w:val="222222"/>
          <w:sz w:val="24"/>
          <w:shd w:val="clear" w:color="auto" w:fill="FEFEFE"/>
        </w:rPr>
        <w:t>method</w:t>
      </w:r>
      <w:r w:rsidR="003625A8" w:rsidRPr="00546B11">
        <w:rPr>
          <w:rFonts w:eastAsia="Arial Unicode MS"/>
          <w:bCs/>
          <w:color w:val="222222"/>
          <w:sz w:val="24"/>
          <w:shd w:val="clear" w:color="auto" w:fill="FEFEFE"/>
        </w:rPr>
        <w:t xml:space="preserve">, and </w:t>
      </w:r>
      <w:r w:rsidR="00CF7D8F">
        <w:rPr>
          <w:rFonts w:eastAsia="Arial Unicode MS"/>
          <w:bCs/>
          <w:color w:val="222222"/>
          <w:sz w:val="24"/>
          <w:shd w:val="clear" w:color="auto" w:fill="FEFEFE"/>
        </w:rPr>
        <w:t xml:space="preserve">the </w:t>
      </w:r>
      <w:r w:rsidR="00904D2B">
        <w:rPr>
          <w:rFonts w:eastAsia="Arial Unicode MS"/>
          <w:bCs/>
          <w:color w:val="222222"/>
          <w:sz w:val="24"/>
          <w:shd w:val="clear" w:color="auto" w:fill="FEFEFE"/>
        </w:rPr>
        <w:t>use of bare nouns</w:t>
      </w:r>
      <w:r w:rsidR="003625A8" w:rsidRPr="00546B11">
        <w:rPr>
          <w:rFonts w:eastAsia="Arial Unicode MS"/>
          <w:bCs/>
          <w:color w:val="222222"/>
          <w:sz w:val="24"/>
          <w:shd w:val="clear" w:color="auto" w:fill="FEFEFE"/>
        </w:rPr>
        <w:t>.</w:t>
      </w:r>
      <w:r w:rsidR="00CF7D8F">
        <w:rPr>
          <w:rFonts w:eastAsia="Arial Unicode MS"/>
          <w:bCs/>
          <w:color w:val="222222"/>
          <w:sz w:val="24"/>
          <w:shd w:val="clear" w:color="auto" w:fill="FEFEFE"/>
        </w:rPr>
        <w:t xml:space="preserve"> </w:t>
      </w:r>
      <w:r w:rsidR="00662D72">
        <w:rPr>
          <w:rFonts w:eastAsia="Arial Unicode MS"/>
          <w:bCs/>
          <w:color w:val="222222"/>
          <w:sz w:val="24"/>
          <w:shd w:val="clear" w:color="auto" w:fill="FEFEFE"/>
        </w:rPr>
        <w:t xml:space="preserve">It has been indicated that </w:t>
      </w:r>
      <w:r w:rsidR="00904D2B">
        <w:rPr>
          <w:rFonts w:eastAsia="Arial Unicode MS"/>
          <w:bCs/>
          <w:color w:val="222222"/>
          <w:sz w:val="24"/>
          <w:shd w:val="clear" w:color="auto" w:fill="FEFEFE"/>
        </w:rPr>
        <w:t>m</w:t>
      </w:r>
      <w:r w:rsidR="00904D2B" w:rsidRPr="00546B11">
        <w:rPr>
          <w:rFonts w:eastAsia="Arial Unicode MS"/>
          <w:bCs/>
          <w:color w:val="222222"/>
          <w:sz w:val="24"/>
          <w:shd w:val="clear" w:color="auto" w:fill="FEFEFE"/>
        </w:rPr>
        <w:t xml:space="preserve">orphological indicators of definiteness include </w:t>
      </w:r>
      <w:r w:rsidR="00904D2B">
        <w:rPr>
          <w:rFonts w:eastAsia="Arial Unicode MS"/>
          <w:bCs/>
          <w:color w:val="222222"/>
          <w:sz w:val="24"/>
          <w:shd w:val="clear" w:color="auto" w:fill="FEFEFE"/>
        </w:rPr>
        <w:t>subject and</w:t>
      </w:r>
      <w:r w:rsidR="00904D2B" w:rsidRPr="00546B11">
        <w:rPr>
          <w:rFonts w:eastAsia="Arial Unicode MS"/>
          <w:bCs/>
          <w:color w:val="222222"/>
          <w:sz w:val="24"/>
          <w:shd w:val="clear" w:color="auto" w:fill="FEFEFE"/>
        </w:rPr>
        <w:t xml:space="preserve"> </w:t>
      </w:r>
      <w:r w:rsidR="00904D2B" w:rsidRPr="00546B11">
        <w:rPr>
          <w:rFonts w:eastAsia="Malgun Gothic"/>
          <w:sz w:val="24"/>
          <w:lang w:eastAsia="ko-KR"/>
        </w:rPr>
        <w:t>object markers</w:t>
      </w:r>
      <w:r w:rsidR="00904D2B">
        <w:rPr>
          <w:rFonts w:eastAsia="Malgun Gothic"/>
          <w:sz w:val="24"/>
          <w:lang w:eastAsia="ko-KR"/>
        </w:rPr>
        <w:t xml:space="preserve"> </w:t>
      </w:r>
      <w:r w:rsidR="00904D2B" w:rsidRPr="00546B11">
        <w:rPr>
          <w:sz w:val="24"/>
        </w:rPr>
        <w:t xml:space="preserve">while </w:t>
      </w:r>
      <w:r w:rsidR="00904D2B">
        <w:rPr>
          <w:sz w:val="24"/>
        </w:rPr>
        <w:t xml:space="preserve">the </w:t>
      </w:r>
      <w:r w:rsidR="00904D2B" w:rsidRPr="00546B11">
        <w:rPr>
          <w:sz w:val="24"/>
        </w:rPr>
        <w:t>morphosyntactic indicators include demonstratives</w:t>
      </w:r>
      <w:r w:rsidR="00904D2B">
        <w:rPr>
          <w:sz w:val="24"/>
        </w:rPr>
        <w:t>, locative particles</w:t>
      </w:r>
      <w:r w:rsidR="00904D2B" w:rsidRPr="00546B11">
        <w:rPr>
          <w:sz w:val="24"/>
        </w:rPr>
        <w:t xml:space="preserve"> and possessive pronouns. </w:t>
      </w:r>
      <w:r w:rsidR="003625A8" w:rsidRPr="00546B11">
        <w:rPr>
          <w:sz w:val="24"/>
        </w:rPr>
        <w:t xml:space="preserve">The findings </w:t>
      </w:r>
      <w:r w:rsidR="00662D72">
        <w:rPr>
          <w:sz w:val="24"/>
        </w:rPr>
        <w:t>have further shown</w:t>
      </w:r>
      <w:r w:rsidR="003625A8" w:rsidRPr="00546B11">
        <w:rPr>
          <w:sz w:val="24"/>
        </w:rPr>
        <w:t xml:space="preserve"> that definiteness can be expressed with bare nouns, </w:t>
      </w:r>
      <w:r w:rsidR="00662D72">
        <w:rPr>
          <w:sz w:val="24"/>
        </w:rPr>
        <w:t>as in</w:t>
      </w:r>
      <w:r w:rsidR="003625A8" w:rsidRPr="00546B11">
        <w:rPr>
          <w:sz w:val="24"/>
        </w:rPr>
        <w:t xml:space="preserve"> nouns of inalienable possession such as body parts and some kinship terms. Generally, these </w:t>
      </w:r>
      <w:r w:rsidR="007568F5">
        <w:rPr>
          <w:sz w:val="24"/>
        </w:rPr>
        <w:t>findings</w:t>
      </w:r>
      <w:r w:rsidR="007568F5" w:rsidRPr="00546B11">
        <w:rPr>
          <w:sz w:val="24"/>
        </w:rPr>
        <w:t xml:space="preserve"> </w:t>
      </w:r>
      <w:r w:rsidR="003625A8" w:rsidRPr="00546B11">
        <w:rPr>
          <w:sz w:val="24"/>
        </w:rPr>
        <w:t>point to the importance of conducting language</w:t>
      </w:r>
      <w:del w:id="45" w:author="Author">
        <w:r w:rsidR="003625A8" w:rsidRPr="00546B11" w:rsidDel="0037027D">
          <w:rPr>
            <w:sz w:val="24"/>
          </w:rPr>
          <w:delText xml:space="preserve"> </w:delText>
        </w:r>
      </w:del>
      <w:ins w:id="46" w:author="Author">
        <w:r w:rsidR="0037027D">
          <w:rPr>
            <w:sz w:val="24"/>
          </w:rPr>
          <w:t>-</w:t>
        </w:r>
      </w:ins>
      <w:r w:rsidR="003625A8" w:rsidRPr="00546B11">
        <w:rPr>
          <w:sz w:val="24"/>
        </w:rPr>
        <w:t>specific studies to see how the grammatical category definiteness is expressed in such languages.</w:t>
      </w:r>
    </w:p>
    <w:p w14:paraId="2EA470B2" w14:textId="77777777" w:rsidR="00616DB8" w:rsidRDefault="00616DB8" w:rsidP="00F96989">
      <w:pPr>
        <w:widowControl w:val="0"/>
        <w:spacing w:line="276" w:lineRule="auto"/>
        <w:rPr>
          <w:sz w:val="24"/>
        </w:rPr>
      </w:pPr>
    </w:p>
    <w:p w14:paraId="75843706" w14:textId="77777777" w:rsidR="000F4986" w:rsidRPr="00F13172" w:rsidRDefault="000F4986" w:rsidP="002E7747">
      <w:pPr>
        <w:pStyle w:val="JSEALSAffiliation"/>
        <w:widowControl w:val="0"/>
        <w:spacing w:after="240"/>
        <w:jc w:val="left"/>
        <w:rPr>
          <w:b/>
          <w:i w:val="0"/>
          <w:sz w:val="24"/>
          <w:szCs w:val="24"/>
        </w:rPr>
      </w:pPr>
      <w:r>
        <w:br w:type="page"/>
      </w:r>
      <w:r w:rsidRPr="00F13172">
        <w:rPr>
          <w:b/>
          <w:i w:val="0"/>
          <w:sz w:val="24"/>
          <w:szCs w:val="24"/>
        </w:rPr>
        <w:lastRenderedPageBreak/>
        <w:t>References</w:t>
      </w:r>
    </w:p>
    <w:p w14:paraId="6C3FE3A1" w14:textId="77777777" w:rsidR="002E7747" w:rsidRDefault="002E7747" w:rsidP="002E7747">
      <w:pPr>
        <w:widowControl w:val="0"/>
        <w:spacing w:line="276" w:lineRule="auto"/>
        <w:rPr>
          <w:sz w:val="24"/>
        </w:rPr>
      </w:pPr>
      <w:r>
        <w:rPr>
          <w:sz w:val="24"/>
        </w:rPr>
        <w:t>Allen, K.</w:t>
      </w:r>
      <w:r w:rsidRPr="002A7174">
        <w:rPr>
          <w:sz w:val="24"/>
        </w:rPr>
        <w:t xml:space="preserve"> 1983. Anaphora, cataphora, and topic foc</w:t>
      </w:r>
      <w:r>
        <w:rPr>
          <w:sz w:val="24"/>
        </w:rPr>
        <w:t xml:space="preserve">using, functions of the object </w:t>
      </w:r>
    </w:p>
    <w:p w14:paraId="6A0C7A77" w14:textId="77777777" w:rsidR="002E7747" w:rsidRDefault="002E7747" w:rsidP="002E7747">
      <w:pPr>
        <w:widowControl w:val="0"/>
        <w:spacing w:after="240" w:line="276" w:lineRule="auto"/>
        <w:ind w:left="550"/>
        <w:rPr>
          <w:sz w:val="24"/>
        </w:rPr>
      </w:pPr>
      <w:r>
        <w:rPr>
          <w:sz w:val="24"/>
        </w:rPr>
        <w:tab/>
        <w:t>prefix in Swahili. In I. Dihoff (E</w:t>
      </w:r>
      <w:r w:rsidRPr="002A7174">
        <w:rPr>
          <w:sz w:val="24"/>
        </w:rPr>
        <w:t>d.</w:t>
      </w:r>
      <w:r>
        <w:rPr>
          <w:sz w:val="24"/>
        </w:rPr>
        <w:t>)</w:t>
      </w:r>
      <w:r w:rsidRPr="002A7174">
        <w:rPr>
          <w:sz w:val="24"/>
        </w:rPr>
        <w:t xml:space="preserve">, </w:t>
      </w:r>
      <w:r w:rsidRPr="005B2C9E">
        <w:rPr>
          <w:i/>
          <w:sz w:val="24"/>
        </w:rPr>
        <w:t>Current Approaches to African Linguistics</w:t>
      </w:r>
      <w:r>
        <w:rPr>
          <w:sz w:val="24"/>
        </w:rPr>
        <w:t xml:space="preserve"> </w:t>
      </w:r>
      <w:r w:rsidRPr="005B2C9E">
        <w:rPr>
          <w:i/>
          <w:sz w:val="24"/>
        </w:rPr>
        <w:t>1</w:t>
      </w:r>
      <w:r>
        <w:rPr>
          <w:sz w:val="24"/>
        </w:rPr>
        <w:t xml:space="preserve"> (p</w:t>
      </w:r>
      <w:r w:rsidRPr="002A7174">
        <w:rPr>
          <w:sz w:val="24"/>
        </w:rPr>
        <w:t>p. 323–336</w:t>
      </w:r>
      <w:r>
        <w:rPr>
          <w:sz w:val="24"/>
        </w:rPr>
        <w:t>). Dordrecht: Foris.</w:t>
      </w:r>
    </w:p>
    <w:p w14:paraId="7BC3257B" w14:textId="77777777" w:rsidR="00AA2D48" w:rsidRPr="002E0302" w:rsidRDefault="00762F33" w:rsidP="002E7747">
      <w:pPr>
        <w:widowControl w:val="0"/>
        <w:tabs>
          <w:tab w:val="clear" w:pos="567"/>
        </w:tabs>
        <w:autoSpaceDE w:val="0"/>
        <w:autoSpaceDN w:val="0"/>
        <w:adjustRightInd w:val="0"/>
        <w:spacing w:line="276" w:lineRule="auto"/>
        <w:rPr>
          <w:rFonts w:eastAsia="MS Mincho"/>
          <w:sz w:val="24"/>
          <w:lang w:val="en-US" w:eastAsia="ko-KR" w:bidi="th-TH"/>
        </w:rPr>
      </w:pPr>
      <w:r w:rsidRPr="002E0302">
        <w:rPr>
          <w:rFonts w:eastAsia="MS Mincho"/>
          <w:sz w:val="24"/>
          <w:lang w:val="en-US" w:eastAsia="ko-KR" w:bidi="th-TH"/>
        </w:rPr>
        <w:t>Asiimwe, A. 2014</w:t>
      </w:r>
      <w:r w:rsidR="00AA2D48" w:rsidRPr="002E0302">
        <w:rPr>
          <w:rFonts w:eastAsia="MS Mincho"/>
          <w:sz w:val="24"/>
          <w:lang w:val="en-US" w:eastAsia="ko-KR" w:bidi="th-TH"/>
        </w:rPr>
        <w:t>. Defin</w:t>
      </w:r>
      <w:r w:rsidR="002F2C9F">
        <w:rPr>
          <w:rFonts w:eastAsia="MS Mincho"/>
          <w:sz w:val="24"/>
          <w:lang w:val="en-US" w:eastAsia="ko-KR" w:bidi="th-TH"/>
        </w:rPr>
        <w:t>iteness and s</w:t>
      </w:r>
      <w:r w:rsidR="00AA2D48" w:rsidRPr="002E0302">
        <w:rPr>
          <w:rFonts w:eastAsia="MS Mincho"/>
          <w:sz w:val="24"/>
          <w:lang w:val="en-US" w:eastAsia="ko-KR" w:bidi="th-TH"/>
        </w:rPr>
        <w:t xml:space="preserve">pecificity in Runyankore-Rukiga. Unpublished </w:t>
      </w:r>
    </w:p>
    <w:p w14:paraId="0881E25D" w14:textId="77777777" w:rsidR="00AA2D48" w:rsidRDefault="00AA2D48" w:rsidP="002E7747">
      <w:pPr>
        <w:widowControl w:val="0"/>
        <w:tabs>
          <w:tab w:val="clear" w:pos="567"/>
        </w:tabs>
        <w:autoSpaceDE w:val="0"/>
        <w:autoSpaceDN w:val="0"/>
        <w:adjustRightInd w:val="0"/>
        <w:spacing w:after="240" w:line="276" w:lineRule="auto"/>
        <w:ind w:left="440" w:firstLine="110"/>
        <w:rPr>
          <w:rFonts w:eastAsia="MS Mincho"/>
          <w:sz w:val="24"/>
          <w:lang w:val="en-US" w:eastAsia="ko-KR" w:bidi="th-TH"/>
        </w:rPr>
      </w:pPr>
      <w:r w:rsidRPr="002E0302">
        <w:rPr>
          <w:rFonts w:eastAsia="MS Mincho"/>
          <w:sz w:val="24"/>
          <w:lang w:val="en-US" w:eastAsia="ko-KR" w:bidi="th-TH"/>
        </w:rPr>
        <w:t>Doctoral Dissertation. Stellenbosch University</w:t>
      </w:r>
      <w:r w:rsidR="00087F76" w:rsidRPr="002E0302">
        <w:rPr>
          <w:rFonts w:eastAsia="MS Mincho"/>
          <w:sz w:val="24"/>
          <w:lang w:val="en-US" w:eastAsia="ko-KR" w:bidi="th-TH"/>
        </w:rPr>
        <w:t>.</w:t>
      </w:r>
    </w:p>
    <w:p w14:paraId="79D5B4DE" w14:textId="77777777" w:rsidR="00C74F5C" w:rsidRPr="00C74F5C" w:rsidRDefault="00A71840" w:rsidP="002E7747">
      <w:pPr>
        <w:widowControl w:val="0"/>
        <w:spacing w:line="276" w:lineRule="auto"/>
        <w:rPr>
          <w:i/>
          <w:sz w:val="24"/>
        </w:rPr>
      </w:pPr>
      <w:r w:rsidRPr="00792967">
        <w:rPr>
          <w:sz w:val="24"/>
        </w:rPr>
        <w:t>Bokamba</w:t>
      </w:r>
      <w:r w:rsidR="00C74F5C">
        <w:rPr>
          <w:sz w:val="24"/>
        </w:rPr>
        <w:t>, G.</w:t>
      </w:r>
      <w:r w:rsidRPr="00792967">
        <w:rPr>
          <w:sz w:val="24"/>
        </w:rPr>
        <w:t xml:space="preserve"> </w:t>
      </w:r>
      <w:r w:rsidR="00762F33">
        <w:rPr>
          <w:sz w:val="24"/>
        </w:rPr>
        <w:t>1971</w:t>
      </w:r>
      <w:r w:rsidR="00087F76">
        <w:rPr>
          <w:sz w:val="24"/>
        </w:rPr>
        <w:t>. Specificity and d</w:t>
      </w:r>
      <w:r w:rsidR="00C74F5C">
        <w:rPr>
          <w:sz w:val="24"/>
        </w:rPr>
        <w:t xml:space="preserve">efiniteness in Dzamba. </w:t>
      </w:r>
      <w:r w:rsidR="00C74F5C" w:rsidRPr="00C74F5C">
        <w:rPr>
          <w:i/>
          <w:sz w:val="24"/>
        </w:rPr>
        <w:t xml:space="preserve">Studies in African </w:t>
      </w:r>
    </w:p>
    <w:p w14:paraId="16889380" w14:textId="77777777" w:rsidR="002E0302" w:rsidRDefault="00C74F5C" w:rsidP="002E7747">
      <w:pPr>
        <w:widowControl w:val="0"/>
        <w:spacing w:after="240" w:line="276" w:lineRule="auto"/>
        <w:rPr>
          <w:sz w:val="24"/>
        </w:rPr>
      </w:pPr>
      <w:r w:rsidRPr="00C74F5C">
        <w:rPr>
          <w:i/>
          <w:sz w:val="24"/>
        </w:rPr>
        <w:tab/>
      </w:r>
      <w:r w:rsidRPr="002E0302">
        <w:rPr>
          <w:i/>
          <w:sz w:val="24"/>
        </w:rPr>
        <w:t>Linguistics</w:t>
      </w:r>
      <w:r w:rsidRPr="002E0302">
        <w:rPr>
          <w:sz w:val="24"/>
        </w:rPr>
        <w:t>, 2, 217-238</w:t>
      </w:r>
      <w:r w:rsidR="00087F76" w:rsidRPr="002E0302">
        <w:rPr>
          <w:sz w:val="24"/>
        </w:rPr>
        <w:t>.</w:t>
      </w:r>
    </w:p>
    <w:p w14:paraId="108F49E1" w14:textId="77777777" w:rsidR="002E0302" w:rsidRDefault="002E0302" w:rsidP="002E7747">
      <w:pPr>
        <w:widowControl w:val="0"/>
        <w:spacing w:line="276" w:lineRule="auto"/>
        <w:rPr>
          <w:sz w:val="24"/>
        </w:rPr>
      </w:pPr>
      <w:r>
        <w:rPr>
          <w:sz w:val="24"/>
        </w:rPr>
        <w:t>Bokamba, E</w:t>
      </w:r>
      <w:r w:rsidRPr="00F96989">
        <w:rPr>
          <w:sz w:val="24"/>
        </w:rPr>
        <w:t>. 1976. Question formation in some</w:t>
      </w:r>
      <w:r w:rsidR="00C51B78">
        <w:rPr>
          <w:sz w:val="24"/>
        </w:rPr>
        <w:t xml:space="preserve"> Bantu languages. Ph.D thesis</w:t>
      </w:r>
      <w:r>
        <w:rPr>
          <w:sz w:val="24"/>
        </w:rPr>
        <w:t xml:space="preserve">, </w:t>
      </w:r>
    </w:p>
    <w:p w14:paraId="6411EEF0" w14:textId="77777777" w:rsidR="002E0302" w:rsidRPr="002A7174" w:rsidRDefault="002E0302" w:rsidP="002E7747">
      <w:pPr>
        <w:widowControl w:val="0"/>
        <w:spacing w:after="240" w:line="276" w:lineRule="auto"/>
        <w:rPr>
          <w:sz w:val="24"/>
        </w:rPr>
      </w:pPr>
      <w:r>
        <w:rPr>
          <w:sz w:val="24"/>
        </w:rPr>
        <w:tab/>
      </w:r>
      <w:r w:rsidRPr="00F96989">
        <w:rPr>
          <w:sz w:val="24"/>
        </w:rPr>
        <w:t>Indiana University.</w:t>
      </w:r>
      <w:r w:rsidRPr="002A7174">
        <w:rPr>
          <w:sz w:val="24"/>
        </w:rPr>
        <w:t xml:space="preserve"> </w:t>
      </w:r>
    </w:p>
    <w:p w14:paraId="1F0861DA" w14:textId="77777777" w:rsidR="002E0302" w:rsidRDefault="002E0302" w:rsidP="002E7747">
      <w:pPr>
        <w:widowControl w:val="0"/>
        <w:spacing w:line="276" w:lineRule="auto"/>
        <w:rPr>
          <w:sz w:val="24"/>
        </w:rPr>
      </w:pPr>
      <w:r>
        <w:rPr>
          <w:sz w:val="24"/>
        </w:rPr>
        <w:t>Bokamba, E</w:t>
      </w:r>
      <w:r w:rsidRPr="00F96989">
        <w:rPr>
          <w:sz w:val="24"/>
        </w:rPr>
        <w:t xml:space="preserve">. 1979. Inversions as grammatical relation changing rules in Bantu </w:t>
      </w:r>
    </w:p>
    <w:p w14:paraId="1F9EBAEB" w14:textId="77777777" w:rsidR="002E0302" w:rsidRPr="002A7174" w:rsidRDefault="002E0302" w:rsidP="002E7747">
      <w:pPr>
        <w:widowControl w:val="0"/>
        <w:spacing w:after="240" w:line="276" w:lineRule="auto"/>
        <w:rPr>
          <w:sz w:val="24"/>
        </w:rPr>
      </w:pPr>
      <w:r>
        <w:rPr>
          <w:sz w:val="24"/>
        </w:rPr>
        <w:tab/>
      </w:r>
      <w:r w:rsidRPr="00F96989">
        <w:rPr>
          <w:sz w:val="24"/>
        </w:rPr>
        <w:t xml:space="preserve">languages. </w:t>
      </w:r>
      <w:r>
        <w:rPr>
          <w:i/>
          <w:sz w:val="24"/>
        </w:rPr>
        <w:t>Studies in the linguistic s</w:t>
      </w:r>
      <w:r w:rsidRPr="004A3173">
        <w:rPr>
          <w:i/>
          <w:sz w:val="24"/>
        </w:rPr>
        <w:t>ciences</w:t>
      </w:r>
      <w:r>
        <w:rPr>
          <w:sz w:val="24"/>
        </w:rPr>
        <w:t xml:space="preserve">, 9, </w:t>
      </w:r>
      <w:r w:rsidRPr="00F96989">
        <w:rPr>
          <w:sz w:val="24"/>
        </w:rPr>
        <w:t>1-24.</w:t>
      </w:r>
      <w:r w:rsidRPr="002A7174">
        <w:rPr>
          <w:sz w:val="24"/>
        </w:rPr>
        <w:t xml:space="preserve"> </w:t>
      </w:r>
    </w:p>
    <w:p w14:paraId="2775913B" w14:textId="77777777" w:rsidR="002E0302" w:rsidRDefault="002E0302" w:rsidP="002E7747">
      <w:pPr>
        <w:widowControl w:val="0"/>
        <w:spacing w:line="276" w:lineRule="auto"/>
        <w:rPr>
          <w:sz w:val="24"/>
        </w:rPr>
      </w:pPr>
      <w:r w:rsidRPr="00F96989">
        <w:rPr>
          <w:sz w:val="24"/>
        </w:rPr>
        <w:t xml:space="preserve">Bresnan, J. </w:t>
      </w:r>
      <w:r>
        <w:rPr>
          <w:sz w:val="24"/>
        </w:rPr>
        <w:t xml:space="preserve">&amp; </w:t>
      </w:r>
      <w:r w:rsidRPr="00F96989">
        <w:rPr>
          <w:sz w:val="24"/>
        </w:rPr>
        <w:t>Mchombo</w:t>
      </w:r>
      <w:r>
        <w:rPr>
          <w:sz w:val="24"/>
        </w:rPr>
        <w:t>, S.</w:t>
      </w:r>
      <w:r w:rsidRPr="00F96989">
        <w:rPr>
          <w:sz w:val="24"/>
        </w:rPr>
        <w:t xml:space="preserve"> 1987. Topic, pronoun, and agreement in Chiche</w:t>
      </w:r>
      <w:r>
        <w:rPr>
          <w:sz w:val="24"/>
        </w:rPr>
        <w:t>w</w:t>
      </w:r>
      <w:r w:rsidRPr="00F96989">
        <w:rPr>
          <w:sz w:val="24"/>
        </w:rPr>
        <w:t xml:space="preserve">a. </w:t>
      </w:r>
    </w:p>
    <w:p w14:paraId="64513F53" w14:textId="77777777" w:rsidR="00B31C2D" w:rsidRDefault="002E0302" w:rsidP="002E7747">
      <w:pPr>
        <w:widowControl w:val="0"/>
        <w:spacing w:after="240" w:line="276" w:lineRule="auto"/>
        <w:rPr>
          <w:sz w:val="24"/>
        </w:rPr>
      </w:pPr>
      <w:r>
        <w:rPr>
          <w:sz w:val="24"/>
        </w:rPr>
        <w:tab/>
      </w:r>
      <w:r w:rsidRPr="004A3173">
        <w:rPr>
          <w:i/>
          <w:sz w:val="24"/>
        </w:rPr>
        <w:t>Language</w:t>
      </w:r>
      <w:r>
        <w:rPr>
          <w:sz w:val="24"/>
        </w:rPr>
        <w:t xml:space="preserve"> 63(</w:t>
      </w:r>
      <w:r w:rsidRPr="00F96989">
        <w:rPr>
          <w:sz w:val="24"/>
        </w:rPr>
        <w:t>4</w:t>
      </w:r>
      <w:r>
        <w:rPr>
          <w:sz w:val="24"/>
        </w:rPr>
        <w:t xml:space="preserve">), </w:t>
      </w:r>
      <w:r w:rsidRPr="00F96989">
        <w:rPr>
          <w:sz w:val="24"/>
        </w:rPr>
        <w:t>741-782.</w:t>
      </w:r>
    </w:p>
    <w:p w14:paraId="1BF74A84" w14:textId="77777777" w:rsidR="00B31C2D" w:rsidRDefault="00B31C2D" w:rsidP="00B31C2D">
      <w:pPr>
        <w:widowControl w:val="0"/>
        <w:spacing w:line="276" w:lineRule="auto"/>
        <w:rPr>
          <w:sz w:val="24"/>
        </w:rPr>
      </w:pPr>
      <w:r>
        <w:rPr>
          <w:sz w:val="24"/>
        </w:rPr>
        <w:t>Bresnan, J</w:t>
      </w:r>
      <w:r w:rsidRPr="00B112EE">
        <w:rPr>
          <w:sz w:val="24"/>
        </w:rPr>
        <w:t xml:space="preserve">, </w:t>
      </w:r>
      <w:r>
        <w:rPr>
          <w:sz w:val="24"/>
        </w:rPr>
        <w:t xml:space="preserve">&amp; </w:t>
      </w:r>
      <w:r w:rsidRPr="00B112EE">
        <w:rPr>
          <w:sz w:val="24"/>
        </w:rPr>
        <w:t>Moshi</w:t>
      </w:r>
      <w:r>
        <w:rPr>
          <w:sz w:val="24"/>
        </w:rPr>
        <w:t>, L</w:t>
      </w:r>
      <w:r w:rsidRPr="00B112EE">
        <w:rPr>
          <w:sz w:val="24"/>
        </w:rPr>
        <w:t>. 1993. Object asymmetries in c</w:t>
      </w:r>
      <w:r>
        <w:rPr>
          <w:sz w:val="24"/>
        </w:rPr>
        <w:t xml:space="preserve">omparative Bantu syntax. In S. </w:t>
      </w:r>
    </w:p>
    <w:p w14:paraId="78F26AFD" w14:textId="77777777" w:rsidR="00B31C2D" w:rsidRDefault="00B31C2D" w:rsidP="00B31C2D">
      <w:pPr>
        <w:widowControl w:val="0"/>
        <w:spacing w:after="240" w:line="276" w:lineRule="auto"/>
        <w:ind w:left="550"/>
        <w:rPr>
          <w:sz w:val="24"/>
        </w:rPr>
      </w:pPr>
      <w:r>
        <w:rPr>
          <w:sz w:val="24"/>
        </w:rPr>
        <w:tab/>
        <w:t xml:space="preserve">Mchombo </w:t>
      </w:r>
      <w:r w:rsidRPr="00B112EE">
        <w:rPr>
          <w:sz w:val="24"/>
        </w:rPr>
        <w:t>(</w:t>
      </w:r>
      <w:r>
        <w:rPr>
          <w:sz w:val="24"/>
        </w:rPr>
        <w:t>E</w:t>
      </w:r>
      <w:r w:rsidRPr="00B112EE">
        <w:rPr>
          <w:sz w:val="24"/>
        </w:rPr>
        <w:t xml:space="preserve">d.), </w:t>
      </w:r>
      <w:r w:rsidRPr="00317C83">
        <w:rPr>
          <w:i/>
          <w:sz w:val="24"/>
        </w:rPr>
        <w:t>Theoretical Aspects of Bantu Grammar</w:t>
      </w:r>
      <w:r w:rsidRPr="00B112EE">
        <w:rPr>
          <w:sz w:val="24"/>
        </w:rPr>
        <w:t xml:space="preserve"> </w:t>
      </w:r>
      <w:r>
        <w:rPr>
          <w:sz w:val="24"/>
        </w:rPr>
        <w:t xml:space="preserve">(pp. </w:t>
      </w:r>
      <w:r w:rsidRPr="00B112EE">
        <w:rPr>
          <w:sz w:val="24"/>
        </w:rPr>
        <w:t>47–91</w:t>
      </w:r>
      <w:r>
        <w:rPr>
          <w:sz w:val="24"/>
        </w:rPr>
        <w:t>). Stanford, CA:</w:t>
      </w:r>
      <w:r w:rsidRPr="00B112EE">
        <w:rPr>
          <w:sz w:val="24"/>
        </w:rPr>
        <w:t xml:space="preserve"> CSLI Publications.</w:t>
      </w:r>
    </w:p>
    <w:p w14:paraId="06FF5F3B" w14:textId="77777777" w:rsidR="00C51F2B" w:rsidRPr="002E0302" w:rsidRDefault="00A71840" w:rsidP="002E7747">
      <w:pPr>
        <w:widowControl w:val="0"/>
        <w:spacing w:line="276" w:lineRule="auto"/>
        <w:rPr>
          <w:rFonts w:eastAsia="Malgun Gothic"/>
          <w:sz w:val="24"/>
          <w:lang w:eastAsia="ko-KR"/>
        </w:rPr>
      </w:pPr>
      <w:r w:rsidRPr="002E0302">
        <w:rPr>
          <w:rFonts w:eastAsia="Malgun Gothic"/>
          <w:sz w:val="24"/>
          <w:lang w:eastAsia="ko-KR"/>
        </w:rPr>
        <w:t>Byarushengo</w:t>
      </w:r>
      <w:r w:rsidR="00C51F2B" w:rsidRPr="002E0302">
        <w:rPr>
          <w:rFonts w:eastAsia="Malgun Gothic"/>
          <w:sz w:val="24"/>
          <w:lang w:eastAsia="ko-KR"/>
        </w:rPr>
        <w:t>, E.,</w:t>
      </w:r>
      <w:r w:rsidRPr="002E0302">
        <w:rPr>
          <w:rFonts w:eastAsia="Malgun Gothic"/>
          <w:sz w:val="24"/>
          <w:lang w:eastAsia="ko-KR"/>
        </w:rPr>
        <w:t xml:space="preserve"> </w:t>
      </w:r>
      <w:r w:rsidR="00087F76" w:rsidRPr="002E0302">
        <w:rPr>
          <w:rFonts w:eastAsia="Malgun Gothic"/>
          <w:sz w:val="24"/>
          <w:lang w:eastAsia="ko-KR"/>
        </w:rPr>
        <w:t>&amp;</w:t>
      </w:r>
      <w:r w:rsidRPr="002E0302">
        <w:rPr>
          <w:rFonts w:eastAsia="Malgun Gothic"/>
          <w:sz w:val="24"/>
          <w:lang w:eastAsia="ko-KR"/>
        </w:rPr>
        <w:t xml:space="preserve"> Tenenbaum</w:t>
      </w:r>
      <w:r w:rsidR="00C51F2B" w:rsidRPr="002E0302">
        <w:rPr>
          <w:rFonts w:eastAsia="Malgun Gothic"/>
          <w:sz w:val="24"/>
          <w:lang w:eastAsia="ko-KR"/>
        </w:rPr>
        <w:t>, S.</w:t>
      </w:r>
      <w:r w:rsidR="00762F33" w:rsidRPr="002E0302">
        <w:rPr>
          <w:rFonts w:eastAsia="Malgun Gothic"/>
          <w:sz w:val="24"/>
          <w:lang w:eastAsia="ko-KR"/>
        </w:rPr>
        <w:t xml:space="preserve"> 1976</w:t>
      </w:r>
      <w:r w:rsidR="00C51F2B" w:rsidRPr="002E0302">
        <w:rPr>
          <w:rFonts w:eastAsia="Malgun Gothic"/>
          <w:sz w:val="24"/>
          <w:lang w:eastAsia="ko-KR"/>
        </w:rPr>
        <w:t>. Agree</w:t>
      </w:r>
      <w:r w:rsidR="00087F76" w:rsidRPr="002E0302">
        <w:rPr>
          <w:rFonts w:eastAsia="Malgun Gothic"/>
          <w:sz w:val="24"/>
          <w:lang w:eastAsia="ko-KR"/>
        </w:rPr>
        <w:t>ment and word order: A c</w:t>
      </w:r>
      <w:r w:rsidR="00C51F2B" w:rsidRPr="002E0302">
        <w:rPr>
          <w:rFonts w:eastAsia="Malgun Gothic"/>
          <w:sz w:val="24"/>
          <w:lang w:eastAsia="ko-KR"/>
        </w:rPr>
        <w:t xml:space="preserve">ase of </w:t>
      </w:r>
    </w:p>
    <w:p w14:paraId="0DF4FC88" w14:textId="77777777" w:rsidR="002E0302" w:rsidRDefault="00087F76" w:rsidP="002E7747">
      <w:pPr>
        <w:widowControl w:val="0"/>
        <w:spacing w:after="240" w:line="276" w:lineRule="auto"/>
        <w:ind w:left="550"/>
        <w:rPr>
          <w:rFonts w:eastAsia="Malgun Gothic"/>
          <w:i/>
          <w:sz w:val="24"/>
          <w:lang w:eastAsia="ko-KR"/>
        </w:rPr>
      </w:pPr>
      <w:r w:rsidRPr="002E0302">
        <w:rPr>
          <w:rFonts w:eastAsia="Malgun Gothic"/>
          <w:sz w:val="24"/>
          <w:lang w:eastAsia="ko-KR"/>
        </w:rPr>
        <w:tab/>
        <w:t>p</w:t>
      </w:r>
      <w:r w:rsidR="00C51F2B" w:rsidRPr="002E0302">
        <w:rPr>
          <w:rFonts w:eastAsia="Malgun Gothic"/>
          <w:sz w:val="24"/>
          <w:lang w:eastAsia="ko-KR"/>
        </w:rPr>
        <w:t xml:space="preserve">ragmatics in Haya. </w:t>
      </w:r>
      <w:r w:rsidR="00C51F2B" w:rsidRPr="002E0302">
        <w:rPr>
          <w:rFonts w:eastAsia="Malgun Gothic"/>
          <w:i/>
          <w:sz w:val="24"/>
          <w:lang w:eastAsia="ko-KR"/>
        </w:rPr>
        <w:t>Proceedings of the 2</w:t>
      </w:r>
      <w:r w:rsidR="00C51F2B" w:rsidRPr="002E0302">
        <w:rPr>
          <w:rFonts w:eastAsia="Malgun Gothic"/>
          <w:i/>
          <w:sz w:val="24"/>
          <w:vertAlign w:val="superscript"/>
          <w:lang w:eastAsia="ko-KR"/>
        </w:rPr>
        <w:t>nd</w:t>
      </w:r>
      <w:r w:rsidR="00C51F2B" w:rsidRPr="002E0302">
        <w:rPr>
          <w:rFonts w:eastAsia="Malgun Gothic"/>
          <w:i/>
          <w:sz w:val="24"/>
          <w:lang w:eastAsia="ko-KR"/>
        </w:rPr>
        <w:t xml:space="preserve"> Annual Meeting of the Berkeley Linguistics Society</w:t>
      </w:r>
      <w:r w:rsidR="002E0302" w:rsidRPr="002E0302">
        <w:rPr>
          <w:rFonts w:eastAsia="Malgun Gothic"/>
          <w:i/>
          <w:sz w:val="24"/>
          <w:lang w:eastAsia="ko-KR"/>
        </w:rPr>
        <w:t xml:space="preserve">, </w:t>
      </w:r>
      <w:r w:rsidR="002E0302" w:rsidRPr="00C51B78">
        <w:rPr>
          <w:rFonts w:eastAsia="Malgun Gothic"/>
          <w:sz w:val="24"/>
          <w:lang w:eastAsia="ko-KR"/>
        </w:rPr>
        <w:t>89-99</w:t>
      </w:r>
      <w:r w:rsidR="002E0302">
        <w:rPr>
          <w:rFonts w:eastAsia="Malgun Gothic"/>
          <w:i/>
          <w:sz w:val="24"/>
          <w:lang w:eastAsia="ko-KR"/>
        </w:rPr>
        <w:t>.</w:t>
      </w:r>
      <w:r w:rsidR="00C51F2B" w:rsidRPr="00C51F2B">
        <w:rPr>
          <w:rFonts w:eastAsia="Malgun Gothic"/>
          <w:i/>
          <w:sz w:val="24"/>
          <w:lang w:eastAsia="ko-KR"/>
        </w:rPr>
        <w:t xml:space="preserve"> </w:t>
      </w:r>
    </w:p>
    <w:p w14:paraId="0A889353" w14:textId="77777777" w:rsidR="00365A24" w:rsidRDefault="00A71840" w:rsidP="002E7747">
      <w:pPr>
        <w:widowControl w:val="0"/>
        <w:spacing w:line="276" w:lineRule="auto"/>
        <w:rPr>
          <w:sz w:val="24"/>
        </w:rPr>
      </w:pPr>
      <w:r w:rsidRPr="00792967">
        <w:rPr>
          <w:sz w:val="24"/>
        </w:rPr>
        <w:t>Christophersen</w:t>
      </w:r>
      <w:r w:rsidR="00365A24">
        <w:rPr>
          <w:sz w:val="24"/>
        </w:rPr>
        <w:t>, P.</w:t>
      </w:r>
      <w:r w:rsidR="00762F33">
        <w:rPr>
          <w:sz w:val="24"/>
        </w:rPr>
        <w:t xml:space="preserve"> 1939</w:t>
      </w:r>
      <w:r w:rsidR="00365A24">
        <w:rPr>
          <w:sz w:val="24"/>
        </w:rPr>
        <w:t xml:space="preserve">. </w:t>
      </w:r>
      <w:r w:rsidR="00087F76">
        <w:rPr>
          <w:i/>
          <w:sz w:val="24"/>
        </w:rPr>
        <w:t>The articles: A study of their theory and u</w:t>
      </w:r>
      <w:r w:rsidR="00365A24" w:rsidRPr="00365A24">
        <w:rPr>
          <w:i/>
          <w:sz w:val="24"/>
        </w:rPr>
        <w:t>se in English</w:t>
      </w:r>
      <w:r w:rsidR="00365A24">
        <w:rPr>
          <w:sz w:val="24"/>
        </w:rPr>
        <w:t xml:space="preserve">. </w:t>
      </w:r>
    </w:p>
    <w:p w14:paraId="3488872F" w14:textId="77777777" w:rsidR="00A71840" w:rsidRDefault="00365A24" w:rsidP="002E7747">
      <w:pPr>
        <w:widowControl w:val="0"/>
        <w:spacing w:after="240" w:line="276" w:lineRule="auto"/>
        <w:rPr>
          <w:sz w:val="24"/>
        </w:rPr>
      </w:pPr>
      <w:r>
        <w:rPr>
          <w:sz w:val="24"/>
        </w:rPr>
        <w:tab/>
        <w:t>Copenhagen: Munksgaard.</w:t>
      </w:r>
    </w:p>
    <w:p w14:paraId="74B6DA1B" w14:textId="77777777" w:rsidR="002E0302" w:rsidRDefault="002E0302" w:rsidP="002E7747">
      <w:pPr>
        <w:widowControl w:val="0"/>
        <w:spacing w:line="276" w:lineRule="auto"/>
        <w:rPr>
          <w:sz w:val="24"/>
        </w:rPr>
      </w:pPr>
      <w:r>
        <w:rPr>
          <w:sz w:val="24"/>
        </w:rPr>
        <w:t xml:space="preserve">Demuth, K., &amp; </w:t>
      </w:r>
      <w:r w:rsidRPr="00F96989">
        <w:rPr>
          <w:sz w:val="24"/>
        </w:rPr>
        <w:t>Harford</w:t>
      </w:r>
      <w:r>
        <w:rPr>
          <w:sz w:val="24"/>
        </w:rPr>
        <w:t>, C</w:t>
      </w:r>
      <w:r w:rsidRPr="00F96989">
        <w:rPr>
          <w:sz w:val="24"/>
        </w:rPr>
        <w:t xml:space="preserve">. 1999. Verb raising and subject inversion in Bantu </w:t>
      </w:r>
    </w:p>
    <w:p w14:paraId="25DA3B51" w14:textId="77777777" w:rsidR="002E0302" w:rsidRDefault="002E0302" w:rsidP="002E7747">
      <w:pPr>
        <w:widowControl w:val="0"/>
        <w:spacing w:after="240" w:line="276" w:lineRule="auto"/>
        <w:rPr>
          <w:sz w:val="24"/>
        </w:rPr>
      </w:pPr>
      <w:r>
        <w:rPr>
          <w:sz w:val="24"/>
        </w:rPr>
        <w:lastRenderedPageBreak/>
        <w:tab/>
      </w:r>
      <w:r w:rsidRPr="00F96989">
        <w:rPr>
          <w:sz w:val="24"/>
        </w:rPr>
        <w:t xml:space="preserve">relatives. </w:t>
      </w:r>
      <w:r w:rsidRPr="00DC0770">
        <w:rPr>
          <w:i/>
          <w:sz w:val="24"/>
        </w:rPr>
        <w:t>Journal of African Languages and Linguistics</w:t>
      </w:r>
      <w:r>
        <w:rPr>
          <w:i/>
          <w:sz w:val="24"/>
        </w:rPr>
        <w:t>,</w:t>
      </w:r>
      <w:r w:rsidRPr="00F96989">
        <w:rPr>
          <w:sz w:val="24"/>
        </w:rPr>
        <w:t xml:space="preserve"> 20</w:t>
      </w:r>
      <w:r>
        <w:rPr>
          <w:sz w:val="24"/>
        </w:rPr>
        <w:t xml:space="preserve">, </w:t>
      </w:r>
      <w:r w:rsidRPr="00F96989">
        <w:rPr>
          <w:sz w:val="24"/>
        </w:rPr>
        <w:t>41-61.</w:t>
      </w:r>
    </w:p>
    <w:p w14:paraId="40224F7E" w14:textId="77777777" w:rsidR="00B31C2D" w:rsidRDefault="00B31C2D" w:rsidP="00B31C2D">
      <w:pPr>
        <w:widowControl w:val="0"/>
        <w:spacing w:line="276" w:lineRule="auto"/>
        <w:rPr>
          <w:sz w:val="24"/>
        </w:rPr>
      </w:pPr>
      <w:r>
        <w:rPr>
          <w:sz w:val="24"/>
        </w:rPr>
        <w:t xml:space="preserve">Demuth, K., &amp; </w:t>
      </w:r>
      <w:r w:rsidRPr="00F96989">
        <w:rPr>
          <w:sz w:val="24"/>
        </w:rPr>
        <w:t>Mmusi</w:t>
      </w:r>
      <w:r>
        <w:rPr>
          <w:sz w:val="24"/>
        </w:rPr>
        <w:t>, S</w:t>
      </w:r>
      <w:r w:rsidRPr="00F96989">
        <w:rPr>
          <w:sz w:val="24"/>
        </w:rPr>
        <w:t xml:space="preserve">. 1997. Presentational focus and thematic structure in </w:t>
      </w:r>
    </w:p>
    <w:p w14:paraId="7F507008" w14:textId="77777777" w:rsidR="00B31C2D" w:rsidRPr="002A7174" w:rsidRDefault="00B31C2D" w:rsidP="00B31C2D">
      <w:pPr>
        <w:widowControl w:val="0"/>
        <w:spacing w:after="240" w:line="276" w:lineRule="auto"/>
        <w:rPr>
          <w:sz w:val="24"/>
        </w:rPr>
      </w:pPr>
      <w:r>
        <w:rPr>
          <w:sz w:val="24"/>
        </w:rPr>
        <w:tab/>
      </w:r>
      <w:r w:rsidRPr="00F96989">
        <w:rPr>
          <w:sz w:val="24"/>
        </w:rPr>
        <w:t xml:space="preserve">comparative Bantu. </w:t>
      </w:r>
      <w:r w:rsidRPr="004A3173">
        <w:rPr>
          <w:i/>
          <w:sz w:val="24"/>
        </w:rPr>
        <w:t>Journal of African Languages and Linguistics</w:t>
      </w:r>
      <w:r>
        <w:rPr>
          <w:i/>
          <w:sz w:val="24"/>
        </w:rPr>
        <w:t>,</w:t>
      </w:r>
      <w:r>
        <w:rPr>
          <w:sz w:val="24"/>
        </w:rPr>
        <w:t xml:space="preserve"> 18, </w:t>
      </w:r>
      <w:r w:rsidRPr="00F96989">
        <w:rPr>
          <w:sz w:val="24"/>
        </w:rPr>
        <w:t>1-19.</w:t>
      </w:r>
      <w:r w:rsidRPr="002A7174">
        <w:rPr>
          <w:sz w:val="24"/>
        </w:rPr>
        <w:t xml:space="preserve"> </w:t>
      </w:r>
    </w:p>
    <w:p w14:paraId="4BE6EC40" w14:textId="77777777" w:rsidR="00B31C2D" w:rsidRDefault="00B31C2D" w:rsidP="00B31C2D">
      <w:pPr>
        <w:widowControl w:val="0"/>
        <w:spacing w:line="276" w:lineRule="auto"/>
        <w:rPr>
          <w:sz w:val="24"/>
        </w:rPr>
      </w:pPr>
      <w:r>
        <w:rPr>
          <w:sz w:val="24"/>
        </w:rPr>
        <w:t xml:space="preserve">Duarte, F. 2011. Tense encoding, agreement patterns, definiteness and relativisation </w:t>
      </w:r>
    </w:p>
    <w:p w14:paraId="75022B23" w14:textId="77777777" w:rsidR="00B31C2D" w:rsidRDefault="00B31C2D" w:rsidP="00B31C2D">
      <w:pPr>
        <w:widowControl w:val="0"/>
        <w:spacing w:after="240" w:line="276" w:lineRule="auto"/>
        <w:ind w:left="550"/>
        <w:rPr>
          <w:sz w:val="24"/>
        </w:rPr>
      </w:pPr>
      <w:r>
        <w:rPr>
          <w:sz w:val="24"/>
        </w:rPr>
        <w:tab/>
        <w:t xml:space="preserve">strategies in Changana. In E. G. Bokamba et al. (Eds.). </w:t>
      </w:r>
      <w:r w:rsidRPr="00212B00">
        <w:rPr>
          <w:i/>
          <w:sz w:val="24"/>
        </w:rPr>
        <w:t>Selected Proceedings of the 4</w:t>
      </w:r>
      <w:r w:rsidRPr="00212B00">
        <w:rPr>
          <w:i/>
          <w:sz w:val="24"/>
          <w:vertAlign w:val="superscript"/>
        </w:rPr>
        <w:t>th</w:t>
      </w:r>
      <w:r w:rsidRPr="00212B00">
        <w:rPr>
          <w:i/>
          <w:sz w:val="24"/>
        </w:rPr>
        <w:t xml:space="preserve"> Annual Conference on African Linguistics</w:t>
      </w:r>
      <w:r>
        <w:rPr>
          <w:sz w:val="24"/>
        </w:rPr>
        <w:t xml:space="preserve">, 80-94. Somerville, M.A: Cascadilla Proceedings Project.  </w:t>
      </w:r>
    </w:p>
    <w:p w14:paraId="6F3DE063" w14:textId="77777777" w:rsidR="002E0302" w:rsidRDefault="002E0302" w:rsidP="002E7747">
      <w:pPr>
        <w:widowControl w:val="0"/>
        <w:spacing w:line="276" w:lineRule="auto"/>
        <w:rPr>
          <w:sz w:val="24"/>
        </w:rPr>
      </w:pPr>
      <w:r>
        <w:rPr>
          <w:sz w:val="24"/>
        </w:rPr>
        <w:t>Givón, T</w:t>
      </w:r>
      <w:r w:rsidRPr="00F96989">
        <w:rPr>
          <w:sz w:val="24"/>
        </w:rPr>
        <w:t>. 1972. Pronoun attraction and subject post</w:t>
      </w:r>
      <w:r>
        <w:rPr>
          <w:sz w:val="24"/>
        </w:rPr>
        <w:t xml:space="preserve">posing in Bantu. In </w:t>
      </w:r>
      <w:r w:rsidRPr="00F96989">
        <w:rPr>
          <w:sz w:val="24"/>
        </w:rPr>
        <w:t xml:space="preserve">P. M. </w:t>
      </w:r>
    </w:p>
    <w:p w14:paraId="33D62DC7" w14:textId="77777777" w:rsidR="002E0302" w:rsidRDefault="002E0302" w:rsidP="002E7747">
      <w:pPr>
        <w:widowControl w:val="0"/>
        <w:spacing w:after="240" w:line="276" w:lineRule="auto"/>
        <w:ind w:left="550" w:hanging="550"/>
        <w:rPr>
          <w:sz w:val="24"/>
        </w:rPr>
      </w:pPr>
      <w:r>
        <w:rPr>
          <w:sz w:val="24"/>
        </w:rPr>
        <w:tab/>
      </w:r>
      <w:r w:rsidRPr="00F96989">
        <w:rPr>
          <w:sz w:val="24"/>
        </w:rPr>
        <w:t>Perantea</w:t>
      </w:r>
      <w:r>
        <w:rPr>
          <w:sz w:val="24"/>
        </w:rPr>
        <w:t xml:space="preserve">u, J. N. Levi, and G. C. Phares (Eds.), </w:t>
      </w:r>
      <w:r w:rsidRPr="00DC0770">
        <w:rPr>
          <w:i/>
          <w:sz w:val="24"/>
        </w:rPr>
        <w:t>The Chicago</w:t>
      </w:r>
      <w:r>
        <w:rPr>
          <w:i/>
          <w:sz w:val="24"/>
        </w:rPr>
        <w:t xml:space="preserve"> which </w:t>
      </w:r>
      <w:r w:rsidRPr="00DC0770">
        <w:rPr>
          <w:i/>
          <w:sz w:val="24"/>
        </w:rPr>
        <w:t>Hunt: Papers from the Relative Clause Festival</w:t>
      </w:r>
      <w:r>
        <w:rPr>
          <w:sz w:val="24"/>
        </w:rPr>
        <w:t xml:space="preserve">, </w:t>
      </w:r>
      <w:r w:rsidRPr="00F96989">
        <w:rPr>
          <w:sz w:val="24"/>
        </w:rPr>
        <w:t>190-97</w:t>
      </w:r>
      <w:r>
        <w:rPr>
          <w:sz w:val="24"/>
        </w:rPr>
        <w:t>. Chicago Linguistic Society</w:t>
      </w:r>
      <w:r w:rsidRPr="00F96989">
        <w:rPr>
          <w:sz w:val="24"/>
        </w:rPr>
        <w:t>.</w:t>
      </w:r>
    </w:p>
    <w:p w14:paraId="3AA6EFDA" w14:textId="77777777" w:rsidR="002F2C9F" w:rsidRDefault="00A71840" w:rsidP="002F2C9F">
      <w:pPr>
        <w:widowControl w:val="0"/>
        <w:spacing w:line="276" w:lineRule="auto"/>
        <w:rPr>
          <w:sz w:val="24"/>
        </w:rPr>
      </w:pPr>
      <w:r w:rsidRPr="00792967">
        <w:rPr>
          <w:sz w:val="24"/>
        </w:rPr>
        <w:t>Giv</w:t>
      </w:r>
      <w:r w:rsidR="00884B5B">
        <w:rPr>
          <w:sz w:val="24"/>
        </w:rPr>
        <w:t>ó</w:t>
      </w:r>
      <w:r w:rsidRPr="00792967">
        <w:rPr>
          <w:sz w:val="24"/>
        </w:rPr>
        <w:t>n</w:t>
      </w:r>
      <w:r w:rsidR="00884B5B">
        <w:rPr>
          <w:sz w:val="24"/>
        </w:rPr>
        <w:t>, T.</w:t>
      </w:r>
      <w:r w:rsidR="00762F33">
        <w:rPr>
          <w:sz w:val="24"/>
        </w:rPr>
        <w:t xml:space="preserve"> 1978</w:t>
      </w:r>
      <w:r w:rsidR="00884B5B">
        <w:rPr>
          <w:sz w:val="24"/>
        </w:rPr>
        <w:t>. De</w:t>
      </w:r>
      <w:r w:rsidR="00087F76">
        <w:rPr>
          <w:sz w:val="24"/>
        </w:rPr>
        <w:t>finiteness and r</w:t>
      </w:r>
      <w:r w:rsidR="00884B5B">
        <w:rPr>
          <w:sz w:val="24"/>
        </w:rPr>
        <w:t>eferentiality. In J.</w:t>
      </w:r>
      <w:r w:rsidR="002F2C9F">
        <w:rPr>
          <w:sz w:val="24"/>
        </w:rPr>
        <w:t xml:space="preserve"> </w:t>
      </w:r>
      <w:r w:rsidR="00884B5B">
        <w:rPr>
          <w:sz w:val="24"/>
        </w:rPr>
        <w:t>H. Greenberg, C.</w:t>
      </w:r>
      <w:r w:rsidR="002F2C9F">
        <w:rPr>
          <w:sz w:val="24"/>
        </w:rPr>
        <w:t xml:space="preserve"> A. Ferguson, &amp; </w:t>
      </w:r>
    </w:p>
    <w:p w14:paraId="314C5FC1" w14:textId="77777777" w:rsidR="00A71840" w:rsidRDefault="002F2C9F" w:rsidP="002F2C9F">
      <w:pPr>
        <w:widowControl w:val="0"/>
        <w:spacing w:after="240" w:line="276" w:lineRule="auto"/>
        <w:ind w:left="550"/>
        <w:rPr>
          <w:sz w:val="24"/>
        </w:rPr>
      </w:pPr>
      <w:r>
        <w:rPr>
          <w:sz w:val="24"/>
        </w:rPr>
        <w:tab/>
      </w:r>
      <w:r w:rsidR="00087F76">
        <w:rPr>
          <w:sz w:val="24"/>
        </w:rPr>
        <w:t>E.</w:t>
      </w:r>
      <w:r>
        <w:rPr>
          <w:sz w:val="24"/>
        </w:rPr>
        <w:t xml:space="preserve"> </w:t>
      </w:r>
      <w:r w:rsidR="00087F76">
        <w:rPr>
          <w:sz w:val="24"/>
        </w:rPr>
        <w:t xml:space="preserve">A. Moravesik (Eds.), </w:t>
      </w:r>
      <w:r w:rsidR="00087F76">
        <w:rPr>
          <w:i/>
          <w:sz w:val="24"/>
        </w:rPr>
        <w:t>Universals of human l</w:t>
      </w:r>
      <w:r w:rsidR="00884B5B" w:rsidRPr="00087F76">
        <w:rPr>
          <w:i/>
          <w:sz w:val="24"/>
        </w:rPr>
        <w:t>anguage</w:t>
      </w:r>
      <w:r w:rsidR="00087F76">
        <w:rPr>
          <w:sz w:val="24"/>
        </w:rPr>
        <w:t xml:space="preserve"> 4 (pp. </w:t>
      </w:r>
      <w:r w:rsidR="00884B5B">
        <w:rPr>
          <w:sz w:val="24"/>
        </w:rPr>
        <w:t>292-330</w:t>
      </w:r>
      <w:r w:rsidR="00087F76">
        <w:rPr>
          <w:sz w:val="24"/>
        </w:rPr>
        <w:t>)</w:t>
      </w:r>
      <w:r w:rsidR="00884B5B">
        <w:rPr>
          <w:sz w:val="24"/>
        </w:rPr>
        <w:t xml:space="preserve">. Stanford: Stanford University Press.  </w:t>
      </w:r>
    </w:p>
    <w:p w14:paraId="5A02359F" w14:textId="77777777" w:rsidR="00CC0784" w:rsidRDefault="00CC0784" w:rsidP="002E7747">
      <w:pPr>
        <w:widowControl w:val="0"/>
        <w:spacing w:line="276" w:lineRule="auto"/>
        <w:rPr>
          <w:sz w:val="24"/>
        </w:rPr>
      </w:pPr>
      <w:r w:rsidRPr="00CC0784">
        <w:rPr>
          <w:sz w:val="24"/>
        </w:rPr>
        <w:t>Guthrie, M</w:t>
      </w:r>
      <w:r w:rsidR="00762F33">
        <w:rPr>
          <w:sz w:val="24"/>
        </w:rPr>
        <w:t>. 1948</w:t>
      </w:r>
      <w:r>
        <w:rPr>
          <w:sz w:val="24"/>
        </w:rPr>
        <w:t>.</w:t>
      </w:r>
      <w:r w:rsidRPr="00CC0784">
        <w:rPr>
          <w:sz w:val="24"/>
        </w:rPr>
        <w:t xml:space="preserve"> </w:t>
      </w:r>
      <w:r w:rsidRPr="00CC0784">
        <w:rPr>
          <w:i/>
          <w:sz w:val="24"/>
        </w:rPr>
        <w:t xml:space="preserve">The </w:t>
      </w:r>
      <w:r w:rsidR="00087F76">
        <w:rPr>
          <w:i/>
          <w:sz w:val="24"/>
        </w:rPr>
        <w:t>classification of Bantu l</w:t>
      </w:r>
      <w:r w:rsidRPr="00CC0784">
        <w:rPr>
          <w:i/>
          <w:sz w:val="24"/>
        </w:rPr>
        <w:t>anguages</w:t>
      </w:r>
      <w:r>
        <w:rPr>
          <w:sz w:val="24"/>
        </w:rPr>
        <w:t>.</w:t>
      </w:r>
      <w:r w:rsidRPr="00CC0784">
        <w:rPr>
          <w:sz w:val="24"/>
        </w:rPr>
        <w:t xml:space="preserve"> London</w:t>
      </w:r>
      <w:r>
        <w:rPr>
          <w:sz w:val="24"/>
        </w:rPr>
        <w:t>:</w:t>
      </w:r>
      <w:r w:rsidRPr="00CC0784">
        <w:rPr>
          <w:sz w:val="24"/>
        </w:rPr>
        <w:t xml:space="preserve"> Oxford University</w:t>
      </w:r>
      <w:r>
        <w:rPr>
          <w:sz w:val="24"/>
        </w:rPr>
        <w:t xml:space="preserve"> </w:t>
      </w:r>
    </w:p>
    <w:p w14:paraId="21CFEBAE" w14:textId="77777777" w:rsidR="00CC0784" w:rsidRPr="00CC0784" w:rsidRDefault="00CC0784" w:rsidP="002E7747">
      <w:pPr>
        <w:widowControl w:val="0"/>
        <w:spacing w:after="240" w:line="276" w:lineRule="auto"/>
        <w:rPr>
          <w:sz w:val="24"/>
        </w:rPr>
      </w:pPr>
      <w:r>
        <w:rPr>
          <w:sz w:val="24"/>
        </w:rPr>
        <w:tab/>
      </w:r>
      <w:r w:rsidRPr="00CC0784">
        <w:rPr>
          <w:sz w:val="24"/>
        </w:rPr>
        <w:t>Press.</w:t>
      </w:r>
    </w:p>
    <w:p w14:paraId="409140A9" w14:textId="77777777" w:rsidR="002E7747" w:rsidRDefault="00A71840" w:rsidP="002E7747">
      <w:pPr>
        <w:widowControl w:val="0"/>
        <w:spacing w:line="276" w:lineRule="auto"/>
        <w:rPr>
          <w:i/>
          <w:sz w:val="24"/>
        </w:rPr>
      </w:pPr>
      <w:r>
        <w:rPr>
          <w:sz w:val="24"/>
        </w:rPr>
        <w:t>Hawkins</w:t>
      </w:r>
      <w:r w:rsidR="007A0BA8">
        <w:rPr>
          <w:sz w:val="24"/>
        </w:rPr>
        <w:t>, J.</w:t>
      </w:r>
      <w:r w:rsidR="00762F33">
        <w:rPr>
          <w:sz w:val="24"/>
        </w:rPr>
        <w:t xml:space="preserve"> 1978</w:t>
      </w:r>
      <w:r w:rsidR="007A0BA8">
        <w:rPr>
          <w:sz w:val="24"/>
        </w:rPr>
        <w:t xml:space="preserve">. </w:t>
      </w:r>
      <w:r w:rsidR="007A0BA8" w:rsidRPr="00F13172">
        <w:rPr>
          <w:i/>
          <w:sz w:val="24"/>
        </w:rPr>
        <w:t xml:space="preserve">Definiteness and </w:t>
      </w:r>
      <w:r w:rsidR="00087F76">
        <w:rPr>
          <w:i/>
          <w:sz w:val="24"/>
        </w:rPr>
        <w:t>i</w:t>
      </w:r>
      <w:r w:rsidR="007A0BA8" w:rsidRPr="00F13172">
        <w:rPr>
          <w:i/>
          <w:sz w:val="24"/>
        </w:rPr>
        <w:t>n</w:t>
      </w:r>
      <w:r w:rsidR="002D7AB8">
        <w:rPr>
          <w:i/>
          <w:sz w:val="24"/>
        </w:rPr>
        <w:t>d</w:t>
      </w:r>
      <w:r w:rsidR="00087F76">
        <w:rPr>
          <w:i/>
          <w:sz w:val="24"/>
        </w:rPr>
        <w:t>efiniteness: A study in r</w:t>
      </w:r>
      <w:r w:rsidR="007A0BA8" w:rsidRPr="00F13172">
        <w:rPr>
          <w:i/>
          <w:sz w:val="24"/>
        </w:rPr>
        <w:t xml:space="preserve">eference and </w:t>
      </w:r>
    </w:p>
    <w:p w14:paraId="1F6A740E" w14:textId="77777777" w:rsidR="002E7747" w:rsidRPr="002E7747" w:rsidRDefault="002E7747" w:rsidP="002E7747">
      <w:pPr>
        <w:widowControl w:val="0"/>
        <w:spacing w:after="240" w:line="276" w:lineRule="auto"/>
        <w:rPr>
          <w:i/>
          <w:sz w:val="24"/>
        </w:rPr>
      </w:pPr>
      <w:r>
        <w:rPr>
          <w:i/>
          <w:sz w:val="24"/>
        </w:rPr>
        <w:tab/>
      </w:r>
      <w:r w:rsidR="00087F76">
        <w:rPr>
          <w:i/>
          <w:sz w:val="24"/>
        </w:rPr>
        <w:t>grammaticality p</w:t>
      </w:r>
      <w:r w:rsidR="007A0BA8" w:rsidRPr="00F13172">
        <w:rPr>
          <w:i/>
          <w:sz w:val="24"/>
        </w:rPr>
        <w:t>rediction</w:t>
      </w:r>
      <w:r w:rsidR="007A0BA8">
        <w:rPr>
          <w:sz w:val="24"/>
        </w:rPr>
        <w:t>. London: Croon Helm.</w:t>
      </w:r>
    </w:p>
    <w:p w14:paraId="51F2FCB3" w14:textId="77777777" w:rsidR="002E7747" w:rsidRDefault="002E7747" w:rsidP="002E7747">
      <w:pPr>
        <w:widowControl w:val="0"/>
        <w:spacing w:after="240" w:line="276" w:lineRule="auto"/>
        <w:rPr>
          <w:sz w:val="24"/>
        </w:rPr>
      </w:pPr>
      <w:r w:rsidRPr="008B12C8">
        <w:rPr>
          <w:sz w:val="24"/>
        </w:rPr>
        <w:t>Heim</w:t>
      </w:r>
      <w:r>
        <w:rPr>
          <w:sz w:val="24"/>
        </w:rPr>
        <w:t xml:space="preserve">, I. R. 1982. </w:t>
      </w:r>
      <w:r w:rsidRPr="002E7747">
        <w:rPr>
          <w:i/>
          <w:sz w:val="24"/>
        </w:rPr>
        <w:t>Semantics of definite and indefinite noun phrases</w:t>
      </w:r>
      <w:r>
        <w:rPr>
          <w:sz w:val="24"/>
        </w:rPr>
        <w:t>. Amherst:</w:t>
      </w:r>
      <w:r>
        <w:rPr>
          <w:sz w:val="24"/>
        </w:rPr>
        <w:tab/>
        <w:t xml:space="preserve">University of </w:t>
      </w:r>
      <w:r w:rsidR="00C51B78">
        <w:rPr>
          <w:sz w:val="24"/>
        </w:rPr>
        <w:t>Massachusetts</w:t>
      </w:r>
      <w:r>
        <w:rPr>
          <w:sz w:val="24"/>
        </w:rPr>
        <w:t>.</w:t>
      </w:r>
    </w:p>
    <w:p w14:paraId="71D54108" w14:textId="77777777" w:rsidR="002E7747" w:rsidRDefault="002E7747" w:rsidP="002E7747">
      <w:pPr>
        <w:widowControl w:val="0"/>
        <w:spacing w:after="240" w:line="276" w:lineRule="auto"/>
        <w:rPr>
          <w:sz w:val="24"/>
        </w:rPr>
      </w:pPr>
      <w:r>
        <w:rPr>
          <w:sz w:val="24"/>
        </w:rPr>
        <w:t>Karttunen, L. 1968. ‘What m</w:t>
      </w:r>
      <w:r w:rsidRPr="008B12C8">
        <w:rPr>
          <w:sz w:val="24"/>
        </w:rPr>
        <w:t xml:space="preserve">akes </w:t>
      </w:r>
      <w:r>
        <w:rPr>
          <w:sz w:val="24"/>
        </w:rPr>
        <w:t>definite noun phrases definite.’ RAND Corporation</w:t>
      </w:r>
      <w:r>
        <w:rPr>
          <w:sz w:val="24"/>
        </w:rPr>
        <w:tab/>
      </w:r>
      <w:r w:rsidRPr="008B12C8">
        <w:rPr>
          <w:sz w:val="24"/>
        </w:rPr>
        <w:t>Report No. P3871</w:t>
      </w:r>
      <w:r>
        <w:rPr>
          <w:sz w:val="24"/>
        </w:rPr>
        <w:t>: The RAND Corporation.</w:t>
      </w:r>
    </w:p>
    <w:p w14:paraId="1D2CC03A" w14:textId="77777777" w:rsidR="00B31C2D" w:rsidRDefault="00B31C2D" w:rsidP="00B31C2D">
      <w:pPr>
        <w:widowControl w:val="0"/>
        <w:spacing w:line="276" w:lineRule="auto"/>
        <w:rPr>
          <w:sz w:val="24"/>
        </w:rPr>
      </w:pPr>
      <w:r>
        <w:rPr>
          <w:sz w:val="24"/>
        </w:rPr>
        <w:t>Kidima, L</w:t>
      </w:r>
      <w:r w:rsidRPr="00E359F6">
        <w:rPr>
          <w:sz w:val="24"/>
        </w:rPr>
        <w:t xml:space="preserve">. 1987. Object agreement and topicality hierarchies in Kiyaka. </w:t>
      </w:r>
      <w:r w:rsidRPr="00317C83">
        <w:rPr>
          <w:i/>
          <w:sz w:val="24"/>
        </w:rPr>
        <w:t>Stu</w:t>
      </w:r>
      <w:r>
        <w:rPr>
          <w:i/>
          <w:sz w:val="24"/>
        </w:rPr>
        <w:t>dies in</w:t>
      </w:r>
      <w:r>
        <w:rPr>
          <w:i/>
          <w:sz w:val="24"/>
        </w:rPr>
        <w:tab/>
      </w:r>
      <w:r w:rsidRPr="00317C83">
        <w:rPr>
          <w:i/>
          <w:sz w:val="24"/>
        </w:rPr>
        <w:t>African Linguistics</w:t>
      </w:r>
      <w:r>
        <w:rPr>
          <w:sz w:val="24"/>
        </w:rPr>
        <w:t xml:space="preserve"> 18, </w:t>
      </w:r>
      <w:r w:rsidRPr="00E359F6">
        <w:rPr>
          <w:sz w:val="24"/>
        </w:rPr>
        <w:t>175–209.</w:t>
      </w:r>
    </w:p>
    <w:p w14:paraId="58D72F56" w14:textId="77777777" w:rsidR="002E7747" w:rsidRDefault="002E7747" w:rsidP="002E7747">
      <w:pPr>
        <w:widowControl w:val="0"/>
        <w:spacing w:line="276" w:lineRule="auto"/>
        <w:rPr>
          <w:sz w:val="24"/>
        </w:rPr>
      </w:pPr>
      <w:r w:rsidRPr="00900F49">
        <w:rPr>
          <w:sz w:val="24"/>
        </w:rPr>
        <w:lastRenderedPageBreak/>
        <w:t>Kimambo</w:t>
      </w:r>
      <w:r>
        <w:rPr>
          <w:sz w:val="24"/>
        </w:rPr>
        <w:t>, G. E. 2018.</w:t>
      </w:r>
      <w:r w:rsidRPr="00900F49">
        <w:rPr>
          <w:sz w:val="24"/>
        </w:rPr>
        <w:t xml:space="preserve"> </w:t>
      </w:r>
      <w:r>
        <w:rPr>
          <w:sz w:val="24"/>
        </w:rPr>
        <w:t>T</w:t>
      </w:r>
      <w:r w:rsidRPr="00900F49">
        <w:rPr>
          <w:sz w:val="24"/>
        </w:rPr>
        <w:t>he morpho-syntactic and semantic-pragmatic</w:t>
      </w:r>
      <w:r>
        <w:rPr>
          <w:sz w:val="24"/>
        </w:rPr>
        <w:t xml:space="preserve"> realisation of </w:t>
      </w:r>
    </w:p>
    <w:p w14:paraId="523FCDE8" w14:textId="77777777" w:rsidR="002E7747" w:rsidRDefault="002E7747" w:rsidP="002E7747">
      <w:pPr>
        <w:widowControl w:val="0"/>
        <w:spacing w:after="240" w:line="276" w:lineRule="auto"/>
        <w:ind w:left="550"/>
        <w:rPr>
          <w:sz w:val="24"/>
        </w:rPr>
      </w:pPr>
      <w:r>
        <w:rPr>
          <w:sz w:val="24"/>
        </w:rPr>
        <w:tab/>
      </w:r>
      <w:r w:rsidRPr="00900F49">
        <w:rPr>
          <w:sz w:val="24"/>
        </w:rPr>
        <w:t>definitene</w:t>
      </w:r>
      <w:r>
        <w:rPr>
          <w:sz w:val="24"/>
        </w:rPr>
        <w:t>ss and specificity in S</w:t>
      </w:r>
      <w:r w:rsidRPr="00900F49">
        <w:rPr>
          <w:sz w:val="24"/>
        </w:rPr>
        <w:t>wahili</w:t>
      </w:r>
      <w:r>
        <w:rPr>
          <w:sz w:val="24"/>
        </w:rPr>
        <w:t xml:space="preserve">. </w:t>
      </w:r>
      <w:r w:rsidRPr="00615015">
        <w:rPr>
          <w:i/>
          <w:sz w:val="24"/>
        </w:rPr>
        <w:t>Ghana Journal of Linguistics</w:t>
      </w:r>
      <w:r>
        <w:rPr>
          <w:sz w:val="24"/>
        </w:rPr>
        <w:t>,</w:t>
      </w:r>
      <w:r w:rsidRPr="001035F5">
        <w:rPr>
          <w:sz w:val="24"/>
        </w:rPr>
        <w:t xml:space="preserve"> </w:t>
      </w:r>
      <w:r>
        <w:rPr>
          <w:sz w:val="24"/>
        </w:rPr>
        <w:t>7(</w:t>
      </w:r>
      <w:r w:rsidRPr="001035F5">
        <w:rPr>
          <w:sz w:val="24"/>
        </w:rPr>
        <w:t>1</w:t>
      </w:r>
      <w:r>
        <w:rPr>
          <w:sz w:val="24"/>
        </w:rPr>
        <w:t>), 65-83.</w:t>
      </w:r>
    </w:p>
    <w:p w14:paraId="74CB2B0C" w14:textId="77777777" w:rsidR="00415DB3" w:rsidRDefault="000F4986" w:rsidP="002E7747">
      <w:pPr>
        <w:widowControl w:val="0"/>
        <w:spacing w:line="276" w:lineRule="auto"/>
        <w:rPr>
          <w:i/>
          <w:sz w:val="24"/>
        </w:rPr>
      </w:pPr>
      <w:r w:rsidRPr="003F1D24">
        <w:rPr>
          <w:sz w:val="24"/>
        </w:rPr>
        <w:t>Lambrecht</w:t>
      </w:r>
      <w:r w:rsidR="00EA63A4">
        <w:rPr>
          <w:sz w:val="24"/>
        </w:rPr>
        <w:t>, K.</w:t>
      </w:r>
      <w:r w:rsidR="00762F33">
        <w:rPr>
          <w:sz w:val="24"/>
        </w:rPr>
        <w:t xml:space="preserve"> 1996</w:t>
      </w:r>
      <w:r w:rsidR="00EA63A4">
        <w:rPr>
          <w:sz w:val="24"/>
        </w:rPr>
        <w:t xml:space="preserve">. </w:t>
      </w:r>
      <w:r w:rsidR="00087F76">
        <w:rPr>
          <w:i/>
          <w:sz w:val="24"/>
        </w:rPr>
        <w:t>Information structure and sentence form: Topic, f</w:t>
      </w:r>
      <w:r w:rsidR="00EA63A4" w:rsidRPr="00415DB3">
        <w:rPr>
          <w:i/>
          <w:sz w:val="24"/>
        </w:rPr>
        <w:t xml:space="preserve">ocus and </w:t>
      </w:r>
    </w:p>
    <w:p w14:paraId="313F6F89" w14:textId="77777777" w:rsidR="000F4986" w:rsidRDefault="00415DB3" w:rsidP="002E7747">
      <w:pPr>
        <w:widowControl w:val="0"/>
        <w:spacing w:after="240" w:line="276" w:lineRule="auto"/>
        <w:ind w:left="550"/>
        <w:rPr>
          <w:sz w:val="24"/>
        </w:rPr>
      </w:pPr>
      <w:r>
        <w:rPr>
          <w:i/>
          <w:sz w:val="24"/>
        </w:rPr>
        <w:tab/>
      </w:r>
      <w:r w:rsidR="00087F76">
        <w:rPr>
          <w:i/>
          <w:sz w:val="24"/>
        </w:rPr>
        <w:t>mental representations of discourse r</w:t>
      </w:r>
      <w:r w:rsidR="00EA63A4" w:rsidRPr="00415DB3">
        <w:rPr>
          <w:i/>
          <w:sz w:val="24"/>
        </w:rPr>
        <w:t>eferents</w:t>
      </w:r>
      <w:r w:rsidR="00EA63A4">
        <w:rPr>
          <w:sz w:val="24"/>
        </w:rPr>
        <w:t>. Cambridge: Cambridge University Press</w:t>
      </w:r>
      <w:r>
        <w:rPr>
          <w:sz w:val="24"/>
        </w:rPr>
        <w:t>.</w:t>
      </w:r>
    </w:p>
    <w:p w14:paraId="69A69E21" w14:textId="77777777" w:rsidR="002E7747" w:rsidRDefault="002E7747" w:rsidP="002E7747">
      <w:pPr>
        <w:widowControl w:val="0"/>
        <w:spacing w:line="276" w:lineRule="auto"/>
        <w:rPr>
          <w:sz w:val="24"/>
        </w:rPr>
      </w:pPr>
      <w:r>
        <w:rPr>
          <w:sz w:val="24"/>
        </w:rPr>
        <w:t>Lowrens, L.</w:t>
      </w:r>
      <w:r w:rsidR="002F2C9F">
        <w:rPr>
          <w:sz w:val="24"/>
        </w:rPr>
        <w:t xml:space="preserve"> </w:t>
      </w:r>
      <w:r>
        <w:rPr>
          <w:sz w:val="24"/>
        </w:rPr>
        <w:t>J.</w:t>
      </w:r>
      <w:r w:rsidRPr="002A7174">
        <w:rPr>
          <w:sz w:val="24"/>
        </w:rPr>
        <w:t xml:space="preserve"> 1981. “Relevance of the notio</w:t>
      </w:r>
      <w:r>
        <w:rPr>
          <w:sz w:val="24"/>
        </w:rPr>
        <w:t xml:space="preserve">ns ‘given’ and ‘new’ discourse </w:t>
      </w:r>
    </w:p>
    <w:p w14:paraId="380D3D24" w14:textId="77777777" w:rsidR="002E7747" w:rsidRDefault="002E7747" w:rsidP="002E7747">
      <w:pPr>
        <w:widowControl w:val="0"/>
        <w:spacing w:after="240" w:line="276" w:lineRule="auto"/>
        <w:ind w:left="550"/>
        <w:rPr>
          <w:sz w:val="24"/>
        </w:rPr>
      </w:pPr>
      <w:r>
        <w:rPr>
          <w:sz w:val="24"/>
        </w:rPr>
        <w:tab/>
      </w:r>
      <w:r w:rsidRPr="002A7174">
        <w:rPr>
          <w:sz w:val="24"/>
        </w:rPr>
        <w:t>information in the study of Northern Sotho syn</w:t>
      </w:r>
      <w:r>
        <w:rPr>
          <w:sz w:val="24"/>
        </w:rPr>
        <w:t xml:space="preserve">tax.” </w:t>
      </w:r>
      <w:r w:rsidRPr="005B2C9E">
        <w:rPr>
          <w:i/>
          <w:sz w:val="24"/>
        </w:rPr>
        <w:t xml:space="preserve">South African Journal </w:t>
      </w:r>
      <w:r w:rsidR="00B865B3" w:rsidRPr="005B2C9E">
        <w:rPr>
          <w:i/>
          <w:sz w:val="24"/>
        </w:rPr>
        <w:t>of African</w:t>
      </w:r>
      <w:r w:rsidRPr="005B2C9E">
        <w:rPr>
          <w:i/>
          <w:sz w:val="24"/>
        </w:rPr>
        <w:t xml:space="preserve"> Languages</w:t>
      </w:r>
      <w:r>
        <w:rPr>
          <w:i/>
          <w:sz w:val="24"/>
        </w:rPr>
        <w:t>,</w:t>
      </w:r>
      <w:r>
        <w:rPr>
          <w:sz w:val="24"/>
        </w:rPr>
        <w:t xml:space="preserve"> 1(</w:t>
      </w:r>
      <w:r w:rsidRPr="002A7174">
        <w:rPr>
          <w:sz w:val="24"/>
        </w:rPr>
        <w:t>1</w:t>
      </w:r>
      <w:r>
        <w:rPr>
          <w:sz w:val="24"/>
        </w:rPr>
        <w:t xml:space="preserve">), </w:t>
      </w:r>
      <w:r w:rsidRPr="002A7174">
        <w:rPr>
          <w:sz w:val="24"/>
        </w:rPr>
        <w:t>21–49.</w:t>
      </w:r>
    </w:p>
    <w:p w14:paraId="6EEF7028" w14:textId="77777777" w:rsidR="002E7747" w:rsidRDefault="00762F33" w:rsidP="002E7747">
      <w:pPr>
        <w:widowControl w:val="0"/>
        <w:autoSpaceDE w:val="0"/>
        <w:autoSpaceDN w:val="0"/>
        <w:adjustRightInd w:val="0"/>
        <w:spacing w:after="240" w:line="276" w:lineRule="auto"/>
        <w:rPr>
          <w:rFonts w:eastAsia="Malgun Gothic"/>
          <w:sz w:val="24"/>
          <w:lang w:val="en-US" w:eastAsia="ko-KR" w:bidi="th-TH"/>
        </w:rPr>
      </w:pPr>
      <w:r>
        <w:rPr>
          <w:rFonts w:eastAsia="Malgun Gothic"/>
          <w:sz w:val="24"/>
          <w:lang w:val="en-US" w:eastAsia="ko-KR" w:bidi="th-TH"/>
        </w:rPr>
        <w:t>Lyons, C. 1999</w:t>
      </w:r>
      <w:r w:rsidR="00AA2D48">
        <w:rPr>
          <w:rFonts w:eastAsia="Malgun Gothic"/>
          <w:sz w:val="24"/>
          <w:lang w:val="en-US" w:eastAsia="ko-KR" w:bidi="th-TH"/>
        </w:rPr>
        <w:t xml:space="preserve">. </w:t>
      </w:r>
      <w:r w:rsidR="00AA2D48" w:rsidRPr="002349FD">
        <w:rPr>
          <w:rFonts w:eastAsia="Malgun Gothic"/>
          <w:i/>
          <w:sz w:val="24"/>
          <w:lang w:val="en-US" w:eastAsia="ko-KR" w:bidi="th-TH"/>
        </w:rPr>
        <w:t>Definiteness</w:t>
      </w:r>
      <w:r w:rsidR="00AA2D48">
        <w:rPr>
          <w:rFonts w:eastAsia="Malgun Gothic"/>
          <w:sz w:val="24"/>
          <w:lang w:val="en-US" w:eastAsia="ko-KR" w:bidi="th-TH"/>
        </w:rPr>
        <w:t>. Cambridge: Cambridge University Press.</w:t>
      </w:r>
    </w:p>
    <w:p w14:paraId="72AEA5D0" w14:textId="77777777" w:rsidR="002E7747" w:rsidRPr="002A7174" w:rsidRDefault="002E7747" w:rsidP="002E7747">
      <w:pPr>
        <w:widowControl w:val="0"/>
        <w:spacing w:after="240" w:line="276" w:lineRule="auto"/>
        <w:ind w:left="550" w:hanging="550"/>
        <w:rPr>
          <w:sz w:val="24"/>
        </w:rPr>
      </w:pPr>
      <w:r>
        <w:rPr>
          <w:sz w:val="24"/>
        </w:rPr>
        <w:t xml:space="preserve">Machobane, M. 1987. The Sesotho passive construcions. </w:t>
      </w:r>
      <w:r w:rsidRPr="00424242">
        <w:rPr>
          <w:i/>
          <w:sz w:val="24"/>
        </w:rPr>
        <w:t>McGill working papers in linguistics</w:t>
      </w:r>
      <w:r>
        <w:rPr>
          <w:i/>
          <w:sz w:val="24"/>
        </w:rPr>
        <w:t>,</w:t>
      </w:r>
      <w:r w:rsidRPr="00424242">
        <w:rPr>
          <w:i/>
          <w:sz w:val="24"/>
        </w:rPr>
        <w:t xml:space="preserve"> </w:t>
      </w:r>
      <w:r>
        <w:rPr>
          <w:sz w:val="24"/>
        </w:rPr>
        <w:t>4(2), 33-52. Montreal: McGill University.</w:t>
      </w:r>
      <w:r w:rsidRPr="002A7174">
        <w:rPr>
          <w:sz w:val="24"/>
        </w:rPr>
        <w:t xml:space="preserve"> </w:t>
      </w:r>
    </w:p>
    <w:p w14:paraId="311C235C" w14:textId="77777777" w:rsidR="008902E5" w:rsidRDefault="00762F33" w:rsidP="002E7747">
      <w:pPr>
        <w:widowControl w:val="0"/>
        <w:spacing w:line="276" w:lineRule="auto"/>
        <w:rPr>
          <w:sz w:val="24"/>
        </w:rPr>
      </w:pPr>
      <w:r>
        <w:rPr>
          <w:sz w:val="24"/>
        </w:rPr>
        <w:t>Mojapelo, M. 2007</w:t>
      </w:r>
      <w:r w:rsidR="008902E5">
        <w:rPr>
          <w:sz w:val="24"/>
        </w:rPr>
        <w:t xml:space="preserve">. Definiteness in Northern Sotho. Unpublished Doctoral Thesis. </w:t>
      </w:r>
    </w:p>
    <w:p w14:paraId="1F855192" w14:textId="77777777" w:rsidR="00A71840" w:rsidRDefault="008902E5" w:rsidP="002E7747">
      <w:pPr>
        <w:widowControl w:val="0"/>
        <w:spacing w:after="240" w:line="276" w:lineRule="auto"/>
        <w:rPr>
          <w:sz w:val="24"/>
        </w:rPr>
      </w:pPr>
      <w:r>
        <w:rPr>
          <w:sz w:val="24"/>
        </w:rPr>
        <w:tab/>
        <w:t>Stellenbosch University.</w:t>
      </w:r>
    </w:p>
    <w:p w14:paraId="58971D03" w14:textId="77777777" w:rsidR="002E7747" w:rsidRDefault="002E7747" w:rsidP="002E7747">
      <w:pPr>
        <w:widowControl w:val="0"/>
        <w:spacing w:line="276" w:lineRule="auto"/>
        <w:rPr>
          <w:sz w:val="24"/>
        </w:rPr>
      </w:pPr>
      <w:r w:rsidRPr="00267708">
        <w:rPr>
          <w:sz w:val="24"/>
        </w:rPr>
        <w:t>Morimoto</w:t>
      </w:r>
      <w:r>
        <w:rPr>
          <w:sz w:val="24"/>
        </w:rPr>
        <w:t>, Y. 2002. Prominence mismatches and differential object m</w:t>
      </w:r>
      <w:r w:rsidRPr="00267708">
        <w:rPr>
          <w:sz w:val="24"/>
        </w:rPr>
        <w:t>arking in</w:t>
      </w:r>
      <w:r>
        <w:rPr>
          <w:sz w:val="24"/>
        </w:rPr>
        <w:t xml:space="preserve"> </w:t>
      </w:r>
    </w:p>
    <w:p w14:paraId="3840E72A" w14:textId="77777777" w:rsidR="002E7747" w:rsidRDefault="002E7747" w:rsidP="002E7747">
      <w:pPr>
        <w:widowControl w:val="0"/>
        <w:spacing w:after="240" w:line="276" w:lineRule="auto"/>
        <w:ind w:left="550"/>
        <w:rPr>
          <w:sz w:val="24"/>
        </w:rPr>
      </w:pPr>
      <w:r>
        <w:rPr>
          <w:sz w:val="24"/>
        </w:rPr>
        <w:tab/>
        <w:t>Bantu. In M.</w:t>
      </w:r>
      <w:r w:rsidRPr="00267708">
        <w:rPr>
          <w:sz w:val="24"/>
        </w:rPr>
        <w:t xml:space="preserve"> Butt </w:t>
      </w:r>
      <w:r>
        <w:rPr>
          <w:sz w:val="24"/>
        </w:rPr>
        <w:t>&amp; T. H.</w:t>
      </w:r>
      <w:r w:rsidRPr="00267708">
        <w:rPr>
          <w:sz w:val="24"/>
        </w:rPr>
        <w:t xml:space="preserve"> King</w:t>
      </w:r>
      <w:r>
        <w:rPr>
          <w:sz w:val="24"/>
        </w:rPr>
        <w:t xml:space="preserve"> (Eds.), </w:t>
      </w:r>
      <w:r w:rsidRPr="00B923F5">
        <w:rPr>
          <w:i/>
          <w:sz w:val="24"/>
        </w:rPr>
        <w:t>Proceedings of the LFG02 Conference</w:t>
      </w:r>
      <w:r>
        <w:rPr>
          <w:sz w:val="24"/>
        </w:rPr>
        <w:t xml:space="preserve">, 292-314. </w:t>
      </w:r>
      <w:r w:rsidRPr="00267708">
        <w:rPr>
          <w:sz w:val="24"/>
        </w:rPr>
        <w:t>CSLI Publications</w:t>
      </w:r>
      <w:r>
        <w:rPr>
          <w:sz w:val="24"/>
        </w:rPr>
        <w:t>.</w:t>
      </w:r>
    </w:p>
    <w:p w14:paraId="2CF0FF64" w14:textId="77777777" w:rsidR="008902E5" w:rsidRDefault="008902E5" w:rsidP="002E7747">
      <w:pPr>
        <w:widowControl w:val="0"/>
        <w:spacing w:line="276" w:lineRule="auto"/>
        <w:rPr>
          <w:color w:val="222222"/>
          <w:sz w:val="24"/>
        </w:rPr>
      </w:pPr>
      <w:r w:rsidRPr="008902E5">
        <w:rPr>
          <w:sz w:val="24"/>
        </w:rPr>
        <w:t>Nurse,</w:t>
      </w:r>
      <w:r w:rsidRPr="008902E5">
        <w:rPr>
          <w:rFonts w:eastAsia="Malgun Gothic"/>
          <w:sz w:val="24"/>
          <w:lang w:eastAsia="ko-KR"/>
        </w:rPr>
        <w:t xml:space="preserve"> D., </w:t>
      </w:r>
      <w:r w:rsidR="004A3173">
        <w:rPr>
          <w:rFonts w:eastAsia="Malgun Gothic"/>
          <w:sz w:val="24"/>
          <w:lang w:eastAsia="ko-KR"/>
        </w:rPr>
        <w:t>&amp;</w:t>
      </w:r>
      <w:r w:rsidRPr="008902E5">
        <w:rPr>
          <w:sz w:val="24"/>
        </w:rPr>
        <w:t xml:space="preserve"> Philippson</w:t>
      </w:r>
      <w:r w:rsidRPr="008902E5">
        <w:rPr>
          <w:rFonts w:eastAsia="Malgun Gothic"/>
          <w:sz w:val="24"/>
          <w:lang w:eastAsia="ko-KR"/>
        </w:rPr>
        <w:t>, G.</w:t>
      </w:r>
      <w:r w:rsidRPr="008902E5">
        <w:rPr>
          <w:sz w:val="24"/>
        </w:rPr>
        <w:t xml:space="preserve"> </w:t>
      </w:r>
      <w:r w:rsidR="00762F33">
        <w:rPr>
          <w:rFonts w:eastAsia="Malgun Gothic"/>
          <w:sz w:val="24"/>
          <w:lang w:eastAsia="ko-KR"/>
        </w:rPr>
        <w:t>1980</w:t>
      </w:r>
      <w:r w:rsidRPr="008902E5">
        <w:rPr>
          <w:rFonts w:eastAsia="Malgun Gothic"/>
          <w:sz w:val="24"/>
          <w:lang w:eastAsia="ko-KR"/>
        </w:rPr>
        <w:t xml:space="preserve">. </w:t>
      </w:r>
      <w:r w:rsidRPr="008902E5">
        <w:rPr>
          <w:color w:val="222222"/>
          <w:sz w:val="24"/>
        </w:rPr>
        <w:t>The Bantu languages of East</w:t>
      </w:r>
      <w:r w:rsidRPr="008902E5">
        <w:rPr>
          <w:rFonts w:eastAsia="Malgun Gothic" w:hint="eastAsia"/>
          <w:color w:val="222222"/>
          <w:sz w:val="24"/>
          <w:lang w:eastAsia="ko-KR"/>
        </w:rPr>
        <w:t xml:space="preserve"> </w:t>
      </w:r>
      <w:r>
        <w:rPr>
          <w:color w:val="222222"/>
          <w:sz w:val="24"/>
        </w:rPr>
        <w:t xml:space="preserve">Africa: A </w:t>
      </w:r>
    </w:p>
    <w:p w14:paraId="34825D98" w14:textId="77777777" w:rsidR="008902E5" w:rsidRPr="008902E5" w:rsidRDefault="008902E5" w:rsidP="002E7747">
      <w:pPr>
        <w:widowControl w:val="0"/>
        <w:spacing w:after="240" w:line="276" w:lineRule="auto"/>
        <w:ind w:left="550"/>
        <w:rPr>
          <w:rFonts w:eastAsia="Malgun Gothic"/>
          <w:color w:val="222222"/>
          <w:sz w:val="24"/>
          <w:lang w:eastAsia="ko-KR"/>
        </w:rPr>
      </w:pPr>
      <w:r>
        <w:rPr>
          <w:color w:val="222222"/>
          <w:sz w:val="24"/>
        </w:rPr>
        <w:tab/>
        <w:t>Lexicostatistical S</w:t>
      </w:r>
      <w:r w:rsidRPr="008902E5">
        <w:rPr>
          <w:color w:val="222222"/>
          <w:sz w:val="24"/>
        </w:rPr>
        <w:t>urvey</w:t>
      </w:r>
      <w:r w:rsidRPr="008902E5">
        <w:rPr>
          <w:rFonts w:eastAsia="Malgun Gothic"/>
          <w:color w:val="222222"/>
          <w:sz w:val="24"/>
          <w:lang w:eastAsia="ko-KR"/>
        </w:rPr>
        <w:t>. In E.</w:t>
      </w:r>
      <w:r w:rsidR="002F2C9F">
        <w:rPr>
          <w:rFonts w:eastAsia="Malgun Gothic"/>
          <w:color w:val="222222"/>
          <w:sz w:val="24"/>
          <w:lang w:eastAsia="ko-KR"/>
        </w:rPr>
        <w:t xml:space="preserve"> </w:t>
      </w:r>
      <w:r w:rsidRPr="008902E5">
        <w:rPr>
          <w:rFonts w:eastAsia="Malgun Gothic"/>
          <w:color w:val="222222"/>
          <w:sz w:val="24"/>
          <w:lang w:eastAsia="ko-KR"/>
        </w:rPr>
        <w:t xml:space="preserve">C. Polome &amp; C.P. Hill (Eds.), </w:t>
      </w:r>
      <w:r w:rsidRPr="008902E5">
        <w:rPr>
          <w:i/>
          <w:iCs/>
          <w:sz w:val="24"/>
        </w:rPr>
        <w:t>Language in Tanzania</w:t>
      </w:r>
      <w:r w:rsidRPr="008902E5">
        <w:rPr>
          <w:rFonts w:eastAsia="Malgun Gothic"/>
          <w:i/>
          <w:iCs/>
          <w:sz w:val="24"/>
          <w:lang w:eastAsia="ko-KR"/>
        </w:rPr>
        <w:t xml:space="preserve"> </w:t>
      </w:r>
      <w:r w:rsidRPr="002E6391">
        <w:rPr>
          <w:rFonts w:eastAsia="Malgun Gothic"/>
          <w:iCs/>
          <w:sz w:val="24"/>
          <w:lang w:eastAsia="ko-KR"/>
        </w:rPr>
        <w:t>(pp. 26-67</w:t>
      </w:r>
      <w:r w:rsidR="002E6391">
        <w:rPr>
          <w:rFonts w:eastAsia="Malgun Gothic"/>
          <w:iCs/>
          <w:sz w:val="24"/>
          <w:lang w:eastAsia="ko-KR"/>
        </w:rPr>
        <w:t>)</w:t>
      </w:r>
      <w:r w:rsidRPr="008902E5">
        <w:rPr>
          <w:rFonts w:eastAsia="Malgun Gothic"/>
          <w:i/>
          <w:iCs/>
          <w:sz w:val="24"/>
          <w:lang w:eastAsia="ko-KR"/>
        </w:rPr>
        <w:t>.</w:t>
      </w:r>
      <w:r w:rsidRPr="008902E5">
        <w:rPr>
          <w:sz w:val="24"/>
        </w:rPr>
        <w:t xml:space="preserve"> </w:t>
      </w:r>
      <w:r w:rsidRPr="008902E5">
        <w:rPr>
          <w:rFonts w:eastAsia="Malgun Gothic"/>
          <w:sz w:val="24"/>
          <w:lang w:eastAsia="ko-KR"/>
        </w:rPr>
        <w:t xml:space="preserve">London: </w:t>
      </w:r>
      <w:r w:rsidRPr="008902E5">
        <w:rPr>
          <w:sz w:val="24"/>
        </w:rPr>
        <w:t>Oxford University Press</w:t>
      </w:r>
      <w:r w:rsidRPr="008902E5">
        <w:rPr>
          <w:rFonts w:eastAsia="Malgun Gothic"/>
          <w:sz w:val="24"/>
          <w:lang w:eastAsia="ko-KR"/>
        </w:rPr>
        <w:t xml:space="preserve"> for the International African Institute</w:t>
      </w:r>
      <w:r w:rsidR="00B93455">
        <w:rPr>
          <w:rFonts w:eastAsia="Malgun Gothic"/>
          <w:sz w:val="24"/>
          <w:lang w:eastAsia="ko-KR"/>
        </w:rPr>
        <w:t>.</w:t>
      </w:r>
    </w:p>
    <w:p w14:paraId="084D67E3" w14:textId="77777777" w:rsidR="00513742" w:rsidRPr="002E6391" w:rsidRDefault="00A71840" w:rsidP="002E7747">
      <w:pPr>
        <w:widowControl w:val="0"/>
        <w:spacing w:line="276" w:lineRule="auto"/>
        <w:rPr>
          <w:rFonts w:eastAsia="Malgun Gothic"/>
          <w:sz w:val="24"/>
          <w:lang w:eastAsia="ko-KR"/>
        </w:rPr>
      </w:pPr>
      <w:r w:rsidRPr="002E6391">
        <w:rPr>
          <w:rFonts w:eastAsia="Malgun Gothic"/>
          <w:sz w:val="24"/>
          <w:lang w:eastAsia="ko-KR"/>
        </w:rPr>
        <w:t>Seidl</w:t>
      </w:r>
      <w:r w:rsidR="008902E5" w:rsidRPr="002E6391">
        <w:rPr>
          <w:rFonts w:eastAsia="Malgun Gothic"/>
          <w:sz w:val="24"/>
          <w:lang w:eastAsia="ko-KR"/>
        </w:rPr>
        <w:t>, A.,</w:t>
      </w:r>
      <w:r w:rsidRPr="002E6391">
        <w:rPr>
          <w:rFonts w:eastAsia="Malgun Gothic"/>
          <w:sz w:val="24"/>
          <w:lang w:eastAsia="ko-KR"/>
        </w:rPr>
        <w:t xml:space="preserve"> </w:t>
      </w:r>
      <w:r w:rsidR="004A3173">
        <w:rPr>
          <w:rFonts w:eastAsia="Malgun Gothic"/>
          <w:sz w:val="24"/>
          <w:lang w:eastAsia="ko-KR"/>
        </w:rPr>
        <w:t>&amp;</w:t>
      </w:r>
      <w:r w:rsidRPr="002E6391">
        <w:rPr>
          <w:rFonts w:eastAsia="Malgun Gothic"/>
          <w:sz w:val="24"/>
          <w:lang w:eastAsia="ko-KR"/>
        </w:rPr>
        <w:t xml:space="preserve"> Dimitriadis, </w:t>
      </w:r>
      <w:r w:rsidR="00762F33">
        <w:rPr>
          <w:rFonts w:eastAsia="Malgun Gothic"/>
          <w:sz w:val="24"/>
          <w:lang w:eastAsia="ko-KR"/>
        </w:rPr>
        <w:t xml:space="preserve">A. </w:t>
      </w:r>
      <w:r w:rsidR="00513742" w:rsidRPr="002E6391">
        <w:rPr>
          <w:rFonts w:eastAsia="Malgun Gothic"/>
          <w:sz w:val="24"/>
          <w:lang w:eastAsia="ko-KR"/>
        </w:rPr>
        <w:t>1997</w:t>
      </w:r>
      <w:r w:rsidR="008902E5" w:rsidRPr="002E6391">
        <w:rPr>
          <w:rFonts w:eastAsia="Malgun Gothic"/>
          <w:sz w:val="24"/>
          <w:lang w:eastAsia="ko-KR"/>
        </w:rPr>
        <w:t xml:space="preserve">. </w:t>
      </w:r>
      <w:r w:rsidR="004A3173">
        <w:rPr>
          <w:rFonts w:eastAsia="Malgun Gothic"/>
          <w:sz w:val="24"/>
          <w:lang w:eastAsia="ko-KR"/>
        </w:rPr>
        <w:t>The d</w:t>
      </w:r>
      <w:r w:rsidR="00F45B2B" w:rsidRPr="002E6391">
        <w:rPr>
          <w:rFonts w:eastAsia="Malgun Gothic"/>
          <w:sz w:val="24"/>
          <w:lang w:eastAsia="ko-KR"/>
        </w:rPr>
        <w:t>iscou</w:t>
      </w:r>
      <w:r w:rsidR="004A3173">
        <w:rPr>
          <w:rFonts w:eastAsia="Malgun Gothic"/>
          <w:sz w:val="24"/>
          <w:lang w:eastAsia="ko-KR"/>
        </w:rPr>
        <w:t>rse function of object m</w:t>
      </w:r>
      <w:r w:rsidR="00F45B2B" w:rsidRPr="002E6391">
        <w:rPr>
          <w:rFonts w:eastAsia="Malgun Gothic"/>
          <w:sz w:val="24"/>
          <w:lang w:eastAsia="ko-KR"/>
        </w:rPr>
        <w:t xml:space="preserve">arking in </w:t>
      </w:r>
    </w:p>
    <w:p w14:paraId="1C9736E0" w14:textId="77777777" w:rsidR="00A71840" w:rsidRPr="002E6391" w:rsidRDefault="00513742" w:rsidP="002E7747">
      <w:pPr>
        <w:widowControl w:val="0"/>
        <w:spacing w:after="240" w:line="276" w:lineRule="auto"/>
        <w:rPr>
          <w:rFonts w:eastAsia="Malgun Gothic"/>
          <w:sz w:val="24"/>
          <w:lang w:eastAsia="ko-KR"/>
        </w:rPr>
      </w:pPr>
      <w:r w:rsidRPr="002E6391">
        <w:rPr>
          <w:rFonts w:eastAsia="Malgun Gothic"/>
          <w:sz w:val="24"/>
          <w:lang w:eastAsia="ko-KR"/>
        </w:rPr>
        <w:tab/>
      </w:r>
      <w:r w:rsidR="00F45B2B" w:rsidRPr="002E6391">
        <w:rPr>
          <w:rFonts w:eastAsia="Malgun Gothic"/>
          <w:sz w:val="24"/>
          <w:lang w:eastAsia="ko-KR"/>
        </w:rPr>
        <w:t>Swahili</w:t>
      </w:r>
      <w:r w:rsidRPr="002E6391">
        <w:rPr>
          <w:rFonts w:eastAsia="Malgun Gothic"/>
          <w:sz w:val="24"/>
          <w:lang w:eastAsia="ko-KR"/>
        </w:rPr>
        <w:t xml:space="preserve">. </w:t>
      </w:r>
      <w:r w:rsidRPr="004A3173">
        <w:rPr>
          <w:i/>
          <w:sz w:val="24"/>
        </w:rPr>
        <w:t>CLS 33</w:t>
      </w:r>
      <w:r w:rsidR="004A3173">
        <w:rPr>
          <w:sz w:val="24"/>
        </w:rPr>
        <w:t>,</w:t>
      </w:r>
      <w:r w:rsidRPr="002E6391">
        <w:rPr>
          <w:sz w:val="24"/>
        </w:rPr>
        <w:t xml:space="preserve"> 373-389</w:t>
      </w:r>
      <w:r w:rsidR="004A3173">
        <w:rPr>
          <w:sz w:val="24"/>
        </w:rPr>
        <w:t>.</w:t>
      </w:r>
    </w:p>
    <w:p w14:paraId="7020E6D2" w14:textId="77777777" w:rsidR="00E8493F" w:rsidRDefault="00A71840" w:rsidP="002E7747">
      <w:pPr>
        <w:pStyle w:val="JSEALSemail"/>
        <w:widowControl w:val="0"/>
        <w:spacing w:after="0" w:line="276" w:lineRule="auto"/>
        <w:jc w:val="both"/>
        <w:rPr>
          <w:rFonts w:eastAsia="Malgun Gothic"/>
          <w:i w:val="0"/>
          <w:sz w:val="24"/>
          <w:lang w:eastAsia="ko-KR" w:bidi="th-TH"/>
        </w:rPr>
      </w:pPr>
      <w:r w:rsidRPr="00A71840">
        <w:rPr>
          <w:i w:val="0"/>
          <w:sz w:val="24"/>
          <w:lang w:eastAsia="ko-KR" w:bidi="th-TH"/>
        </w:rPr>
        <w:lastRenderedPageBreak/>
        <w:t>Van de Ve</w:t>
      </w:r>
      <w:r w:rsidRPr="00A71840">
        <w:rPr>
          <w:rFonts w:eastAsia="Malgun Gothic"/>
          <w:i w:val="0"/>
          <w:sz w:val="24"/>
          <w:lang w:eastAsia="ko-KR" w:bidi="th-TH"/>
        </w:rPr>
        <w:t>l</w:t>
      </w:r>
      <w:r w:rsidRPr="00A71840">
        <w:rPr>
          <w:i w:val="0"/>
          <w:sz w:val="24"/>
          <w:lang w:eastAsia="ko-KR" w:bidi="th-TH"/>
        </w:rPr>
        <w:t>de</w:t>
      </w:r>
      <w:r w:rsidR="009E4110">
        <w:rPr>
          <w:i w:val="0"/>
          <w:sz w:val="24"/>
          <w:lang w:eastAsia="ko-KR" w:bidi="th-TH"/>
        </w:rPr>
        <w:t>, M.</w:t>
      </w:r>
      <w:r w:rsidR="00762F33">
        <w:rPr>
          <w:i w:val="0"/>
          <w:sz w:val="24"/>
          <w:lang w:eastAsia="ko-KR" w:bidi="th-TH"/>
        </w:rPr>
        <w:t xml:space="preserve"> </w:t>
      </w:r>
      <w:r w:rsidR="00762F33">
        <w:rPr>
          <w:rFonts w:eastAsia="Malgun Gothic"/>
          <w:i w:val="0"/>
          <w:sz w:val="24"/>
          <w:lang w:eastAsia="ko-KR" w:bidi="th-TH"/>
        </w:rPr>
        <w:t>2005</w:t>
      </w:r>
      <w:r w:rsidR="009E4110">
        <w:rPr>
          <w:rFonts w:eastAsia="Malgun Gothic"/>
          <w:i w:val="0"/>
          <w:sz w:val="24"/>
          <w:lang w:eastAsia="ko-KR" w:bidi="th-TH"/>
        </w:rPr>
        <w:t xml:space="preserve">. The Order of Noun and Demonstrative in Bantu. In K. </w:t>
      </w:r>
    </w:p>
    <w:p w14:paraId="3943F003" w14:textId="77777777" w:rsidR="000F4986" w:rsidRDefault="00E8493F" w:rsidP="008564E6">
      <w:pPr>
        <w:pStyle w:val="JSEALSemail"/>
        <w:widowControl w:val="0"/>
        <w:spacing w:line="276" w:lineRule="auto"/>
        <w:ind w:left="550"/>
        <w:jc w:val="both"/>
        <w:rPr>
          <w:rFonts w:eastAsia="Malgun Gothic"/>
          <w:i w:val="0"/>
          <w:sz w:val="24"/>
          <w:lang w:eastAsia="ko-KR" w:bidi="th-TH"/>
        </w:rPr>
      </w:pPr>
      <w:r>
        <w:rPr>
          <w:rFonts w:eastAsia="Malgun Gothic"/>
          <w:i w:val="0"/>
          <w:sz w:val="24"/>
          <w:lang w:eastAsia="ko-KR" w:bidi="th-TH"/>
        </w:rPr>
        <w:tab/>
      </w:r>
      <w:r w:rsidR="009E4110">
        <w:rPr>
          <w:rFonts w:eastAsia="Malgun Gothic"/>
          <w:i w:val="0"/>
          <w:sz w:val="24"/>
          <w:lang w:eastAsia="ko-KR" w:bidi="th-TH"/>
        </w:rPr>
        <w:t>Bostoen</w:t>
      </w:r>
      <w:r>
        <w:rPr>
          <w:rFonts w:eastAsia="Malgun Gothic"/>
          <w:i w:val="0"/>
          <w:sz w:val="24"/>
          <w:lang w:eastAsia="ko-KR" w:bidi="th-TH"/>
        </w:rPr>
        <w:t xml:space="preserve"> &amp; J. Mania</w:t>
      </w:r>
      <w:r w:rsidR="004A3173">
        <w:rPr>
          <w:rFonts w:eastAsia="Malgun Gothic"/>
          <w:i w:val="0"/>
          <w:sz w:val="24"/>
          <w:lang w:eastAsia="ko-KR" w:bidi="th-TH"/>
        </w:rPr>
        <w:t xml:space="preserve">cky (Eds.), </w:t>
      </w:r>
      <w:r w:rsidR="004A3173" w:rsidRPr="004A3173">
        <w:rPr>
          <w:rFonts w:eastAsia="Malgun Gothic"/>
          <w:sz w:val="24"/>
          <w:lang w:eastAsia="ko-KR" w:bidi="th-TH"/>
        </w:rPr>
        <w:t>Studies in African comparative linguistics with special f</w:t>
      </w:r>
      <w:r w:rsidRPr="004A3173">
        <w:rPr>
          <w:rFonts w:eastAsia="Malgun Gothic"/>
          <w:sz w:val="24"/>
          <w:lang w:eastAsia="ko-KR" w:bidi="th-TH"/>
        </w:rPr>
        <w:t>ocus on Bantu and Mande</w:t>
      </w:r>
      <w:r w:rsidR="004A3173">
        <w:rPr>
          <w:rFonts w:eastAsia="Malgun Gothic"/>
          <w:i w:val="0"/>
          <w:sz w:val="24"/>
          <w:lang w:eastAsia="ko-KR" w:bidi="th-TH"/>
        </w:rPr>
        <w:t xml:space="preserve"> </w:t>
      </w:r>
      <w:r>
        <w:rPr>
          <w:rFonts w:eastAsia="Malgun Gothic"/>
          <w:i w:val="0"/>
          <w:sz w:val="24"/>
          <w:lang w:eastAsia="ko-KR" w:bidi="th-TH"/>
        </w:rPr>
        <w:t>(pp. 425-441). Tervuren: Royal Museum for Central Africa.</w:t>
      </w:r>
      <w:r w:rsidR="009E4110">
        <w:rPr>
          <w:rFonts w:eastAsia="Malgun Gothic"/>
          <w:i w:val="0"/>
          <w:sz w:val="24"/>
          <w:lang w:eastAsia="ko-KR" w:bidi="th-TH"/>
        </w:rPr>
        <w:t xml:space="preserve"> </w:t>
      </w:r>
    </w:p>
    <w:p w14:paraId="7E5B8851" w14:textId="77777777" w:rsidR="007A0BA8" w:rsidRDefault="00A71840" w:rsidP="002E7747">
      <w:pPr>
        <w:widowControl w:val="0"/>
        <w:spacing w:line="276" w:lineRule="auto"/>
        <w:rPr>
          <w:sz w:val="24"/>
        </w:rPr>
      </w:pPr>
      <w:r w:rsidRPr="00792967">
        <w:rPr>
          <w:sz w:val="24"/>
        </w:rPr>
        <w:t>Visser</w:t>
      </w:r>
      <w:r w:rsidR="00762F33">
        <w:rPr>
          <w:sz w:val="24"/>
        </w:rPr>
        <w:t xml:space="preserve">, M. </w:t>
      </w:r>
      <w:r w:rsidRPr="00792967">
        <w:rPr>
          <w:sz w:val="24"/>
        </w:rPr>
        <w:t>2008</w:t>
      </w:r>
      <w:r w:rsidR="004A3173">
        <w:rPr>
          <w:sz w:val="24"/>
        </w:rPr>
        <w:t>. Definiteness and specificity in the isiXhosa determiner p</w:t>
      </w:r>
      <w:r w:rsidR="007A0BA8">
        <w:rPr>
          <w:sz w:val="24"/>
        </w:rPr>
        <w:t xml:space="preserve">hrase. </w:t>
      </w:r>
    </w:p>
    <w:p w14:paraId="1889747A" w14:textId="77777777" w:rsidR="00A71840" w:rsidRDefault="007A0BA8" w:rsidP="002E7747">
      <w:pPr>
        <w:widowControl w:val="0"/>
        <w:spacing w:after="240" w:line="276" w:lineRule="auto"/>
      </w:pPr>
      <w:r>
        <w:rPr>
          <w:sz w:val="24"/>
        </w:rPr>
        <w:tab/>
      </w:r>
      <w:r w:rsidRPr="007A0BA8">
        <w:rPr>
          <w:i/>
          <w:sz w:val="24"/>
        </w:rPr>
        <w:t>South African Journal of African Languages</w:t>
      </w:r>
      <w:r>
        <w:rPr>
          <w:sz w:val="24"/>
        </w:rPr>
        <w:t>, 1, 11-29.</w:t>
      </w:r>
    </w:p>
    <w:p w14:paraId="6C463945" w14:textId="77777777" w:rsidR="007A0BA8" w:rsidRPr="007A0BA8" w:rsidRDefault="00A71840" w:rsidP="002E7747">
      <w:pPr>
        <w:widowControl w:val="0"/>
        <w:spacing w:line="276" w:lineRule="auto"/>
        <w:rPr>
          <w:rFonts w:eastAsia="Malgun Gothic"/>
          <w:i/>
          <w:sz w:val="24"/>
          <w:lang w:eastAsia="ko-KR"/>
        </w:rPr>
      </w:pPr>
      <w:r w:rsidRPr="00792967">
        <w:rPr>
          <w:rFonts w:eastAsia="Malgun Gothic"/>
          <w:sz w:val="24"/>
          <w:lang w:eastAsia="ko-KR"/>
        </w:rPr>
        <w:t>Wald</w:t>
      </w:r>
      <w:r w:rsidR="00762F33">
        <w:rPr>
          <w:rFonts w:eastAsia="Malgun Gothic"/>
          <w:sz w:val="24"/>
          <w:lang w:eastAsia="ko-KR"/>
        </w:rPr>
        <w:t>, B. 1973</w:t>
      </w:r>
      <w:r w:rsidR="004A3173">
        <w:rPr>
          <w:rFonts w:eastAsia="Malgun Gothic"/>
          <w:sz w:val="24"/>
          <w:lang w:eastAsia="ko-KR"/>
        </w:rPr>
        <w:t>. Syntactic change in the lake l</w:t>
      </w:r>
      <w:r w:rsidR="007A0BA8">
        <w:rPr>
          <w:rFonts w:eastAsia="Malgun Gothic"/>
          <w:sz w:val="24"/>
          <w:lang w:eastAsia="ko-KR"/>
        </w:rPr>
        <w:t>ang</w:t>
      </w:r>
      <w:r w:rsidR="004A3173">
        <w:rPr>
          <w:rFonts w:eastAsia="Malgun Gothic"/>
          <w:sz w:val="24"/>
          <w:lang w:eastAsia="ko-KR"/>
        </w:rPr>
        <w:t>uages n</w:t>
      </w:r>
      <w:r w:rsidR="007A0BA8">
        <w:rPr>
          <w:rFonts w:eastAsia="Malgun Gothic"/>
          <w:sz w:val="24"/>
          <w:lang w:eastAsia="ko-KR"/>
        </w:rPr>
        <w:t>orth</w:t>
      </w:r>
      <w:r w:rsidR="00B865B3">
        <w:rPr>
          <w:rFonts w:eastAsia="Malgun Gothic"/>
          <w:sz w:val="24"/>
          <w:lang w:eastAsia="ko-KR"/>
        </w:rPr>
        <w:t xml:space="preserve"> </w:t>
      </w:r>
      <w:r w:rsidR="007A0BA8">
        <w:rPr>
          <w:rFonts w:eastAsia="Malgun Gothic"/>
          <w:sz w:val="24"/>
          <w:lang w:eastAsia="ko-KR"/>
        </w:rPr>
        <w:t xml:space="preserve">east Bantu. </w:t>
      </w:r>
      <w:r w:rsidR="007A0BA8" w:rsidRPr="007A0BA8">
        <w:rPr>
          <w:rFonts w:eastAsia="Malgun Gothic"/>
          <w:i/>
          <w:sz w:val="24"/>
          <w:lang w:eastAsia="ko-KR"/>
        </w:rPr>
        <w:t xml:space="preserve">Studies in </w:t>
      </w:r>
    </w:p>
    <w:p w14:paraId="5D0FFACF" w14:textId="77777777" w:rsidR="005B63F9" w:rsidRDefault="007A0BA8" w:rsidP="00B31C2D">
      <w:pPr>
        <w:widowControl w:val="0"/>
        <w:spacing w:after="240" w:line="276" w:lineRule="auto"/>
        <w:rPr>
          <w:rFonts w:eastAsia="Malgun Gothic"/>
          <w:sz w:val="24"/>
          <w:lang w:eastAsia="ko-KR"/>
        </w:rPr>
      </w:pPr>
      <w:r w:rsidRPr="007A0BA8">
        <w:rPr>
          <w:rFonts w:eastAsia="Malgun Gothic"/>
          <w:i/>
          <w:sz w:val="24"/>
          <w:lang w:eastAsia="ko-KR"/>
        </w:rPr>
        <w:tab/>
        <w:t>African Linguistics</w:t>
      </w:r>
      <w:r>
        <w:rPr>
          <w:rFonts w:eastAsia="Malgun Gothic"/>
          <w:sz w:val="24"/>
          <w:lang w:eastAsia="ko-KR"/>
        </w:rPr>
        <w:t>, 4(3), 237-268</w:t>
      </w:r>
      <w:r w:rsidR="005B63F9">
        <w:rPr>
          <w:rFonts w:eastAsia="Malgun Gothic"/>
          <w:sz w:val="24"/>
          <w:lang w:eastAsia="ko-KR"/>
        </w:rPr>
        <w:t>.</w:t>
      </w:r>
    </w:p>
    <w:p w14:paraId="4915C305" w14:textId="77777777" w:rsidR="00B31C2D" w:rsidRDefault="00B31C2D" w:rsidP="00B31C2D">
      <w:pPr>
        <w:widowControl w:val="0"/>
        <w:spacing w:after="240" w:line="276" w:lineRule="auto"/>
        <w:rPr>
          <w:sz w:val="24"/>
        </w:rPr>
      </w:pPr>
      <w:r>
        <w:rPr>
          <w:sz w:val="24"/>
        </w:rPr>
        <w:t>Wald, B</w:t>
      </w:r>
      <w:r w:rsidRPr="005B0801">
        <w:rPr>
          <w:sz w:val="24"/>
        </w:rPr>
        <w:t>. 1979. The development of the Swahili object marker: A study o</w:t>
      </w:r>
      <w:r>
        <w:rPr>
          <w:sz w:val="24"/>
        </w:rPr>
        <w:t>f the</w:t>
      </w:r>
      <w:r>
        <w:rPr>
          <w:sz w:val="24"/>
        </w:rPr>
        <w:tab/>
        <w:t>interaction of syntax and discourse. In T. Givón (E</w:t>
      </w:r>
      <w:r w:rsidRPr="005B0801">
        <w:rPr>
          <w:sz w:val="24"/>
        </w:rPr>
        <w:t xml:space="preserve">d.), </w:t>
      </w:r>
      <w:r w:rsidRPr="008564E6">
        <w:rPr>
          <w:i/>
          <w:sz w:val="24"/>
        </w:rPr>
        <w:t>Discourse and Syntax</w:t>
      </w:r>
      <w:r>
        <w:rPr>
          <w:sz w:val="24"/>
        </w:rPr>
        <w:t>,</w:t>
      </w:r>
      <w:r>
        <w:rPr>
          <w:sz w:val="24"/>
        </w:rPr>
        <w:tab/>
      </w:r>
      <w:r w:rsidRPr="005B0801">
        <w:rPr>
          <w:sz w:val="24"/>
        </w:rPr>
        <w:t>12</w:t>
      </w:r>
      <w:r>
        <w:rPr>
          <w:sz w:val="24"/>
        </w:rPr>
        <w:t>, 505–524. New York:</w:t>
      </w:r>
      <w:r w:rsidRPr="005B0801">
        <w:rPr>
          <w:sz w:val="24"/>
        </w:rPr>
        <w:t xml:space="preserve"> Academic Press.</w:t>
      </w:r>
    </w:p>
    <w:p w14:paraId="62E77F44" w14:textId="77777777" w:rsidR="00FB4A00" w:rsidRDefault="005B2C9E" w:rsidP="002E7747">
      <w:pPr>
        <w:widowControl w:val="0"/>
        <w:spacing w:line="276" w:lineRule="auto"/>
        <w:rPr>
          <w:sz w:val="24"/>
        </w:rPr>
      </w:pPr>
      <w:r>
        <w:rPr>
          <w:sz w:val="24"/>
        </w:rPr>
        <w:t>Zerbian, S.</w:t>
      </w:r>
      <w:r w:rsidR="002A7174" w:rsidRPr="002A7174">
        <w:rPr>
          <w:sz w:val="24"/>
        </w:rPr>
        <w:t xml:space="preserve"> 2007. Investigating prosodic f</w:t>
      </w:r>
      <w:r>
        <w:rPr>
          <w:sz w:val="24"/>
        </w:rPr>
        <w:t>ocus in Northern Sotho. In E.</w:t>
      </w:r>
      <w:r w:rsidR="002F2C9F">
        <w:rPr>
          <w:sz w:val="24"/>
        </w:rPr>
        <w:t xml:space="preserve"> </w:t>
      </w:r>
      <w:r w:rsidR="002A7174" w:rsidRPr="002A7174">
        <w:rPr>
          <w:sz w:val="24"/>
        </w:rPr>
        <w:t>O</w:t>
      </w:r>
      <w:r>
        <w:rPr>
          <w:sz w:val="24"/>
        </w:rPr>
        <w:t xml:space="preserve">. Aboh, K. </w:t>
      </w:r>
    </w:p>
    <w:p w14:paraId="660A357C" w14:textId="77777777" w:rsidR="002A7174" w:rsidRDefault="00FB4A00" w:rsidP="002E7747">
      <w:pPr>
        <w:widowControl w:val="0"/>
        <w:spacing w:after="240" w:line="276" w:lineRule="auto"/>
        <w:ind w:left="550"/>
        <w:rPr>
          <w:sz w:val="24"/>
        </w:rPr>
      </w:pPr>
      <w:r>
        <w:rPr>
          <w:sz w:val="24"/>
        </w:rPr>
        <w:tab/>
      </w:r>
      <w:r w:rsidR="005B2C9E">
        <w:rPr>
          <w:sz w:val="24"/>
        </w:rPr>
        <w:t>Hartmann, &amp; M. Zimmerman (E</w:t>
      </w:r>
      <w:r w:rsidR="002A7174" w:rsidRPr="002A7174">
        <w:rPr>
          <w:sz w:val="24"/>
        </w:rPr>
        <w:t>ds.</w:t>
      </w:r>
      <w:r w:rsidR="005B2C9E">
        <w:rPr>
          <w:sz w:val="24"/>
        </w:rPr>
        <w:t xml:space="preserve">), </w:t>
      </w:r>
      <w:r w:rsidR="005B2C9E" w:rsidRPr="005B2C9E">
        <w:rPr>
          <w:i/>
          <w:sz w:val="24"/>
        </w:rPr>
        <w:t>Focus s</w:t>
      </w:r>
      <w:r w:rsidR="002A7174" w:rsidRPr="005B2C9E">
        <w:rPr>
          <w:i/>
          <w:sz w:val="24"/>
        </w:rPr>
        <w:t>trategies</w:t>
      </w:r>
      <w:r w:rsidR="005B2C9E" w:rsidRPr="005B2C9E">
        <w:rPr>
          <w:i/>
          <w:sz w:val="24"/>
        </w:rPr>
        <w:t xml:space="preserve"> in African l</w:t>
      </w:r>
      <w:r w:rsidR="002A7174" w:rsidRPr="005B2C9E">
        <w:rPr>
          <w:i/>
          <w:sz w:val="24"/>
        </w:rPr>
        <w:t>anguages</w:t>
      </w:r>
      <w:r w:rsidR="005B2C9E">
        <w:rPr>
          <w:sz w:val="24"/>
        </w:rPr>
        <w:t xml:space="preserve"> (p</w:t>
      </w:r>
      <w:r w:rsidR="005B2C9E" w:rsidRPr="002A7174">
        <w:rPr>
          <w:sz w:val="24"/>
        </w:rPr>
        <w:t>p. 55–79</w:t>
      </w:r>
      <w:r w:rsidR="005B2C9E">
        <w:rPr>
          <w:sz w:val="24"/>
        </w:rPr>
        <w:t>).</w:t>
      </w:r>
      <w:r w:rsidR="002A7174" w:rsidRPr="002A7174">
        <w:rPr>
          <w:sz w:val="24"/>
        </w:rPr>
        <w:t xml:space="preserve"> Berlin: Mouton de Gruyter.</w:t>
      </w:r>
    </w:p>
    <w:p w14:paraId="30B2B176" w14:textId="77777777" w:rsidR="00B865B3" w:rsidRDefault="00B865B3" w:rsidP="005B2C9E">
      <w:pPr>
        <w:widowControl w:val="0"/>
        <w:spacing w:line="276" w:lineRule="auto"/>
        <w:rPr>
          <w:sz w:val="24"/>
        </w:rPr>
      </w:pPr>
    </w:p>
    <w:p w14:paraId="524EC66C" w14:textId="77777777" w:rsidR="005B0801" w:rsidRDefault="005B0801" w:rsidP="00E359F6">
      <w:pPr>
        <w:widowControl w:val="0"/>
        <w:spacing w:line="276" w:lineRule="auto"/>
        <w:rPr>
          <w:sz w:val="24"/>
        </w:rPr>
      </w:pPr>
    </w:p>
    <w:sectPr w:rsidR="005B0801" w:rsidSect="00D30B45">
      <w:footerReference w:type="default" r:id="rId10"/>
      <w:endnotePr>
        <w:numFmt w:val="decimal"/>
      </w:endnotePr>
      <w:pgSz w:w="11900" w:h="16840"/>
      <w:pgMar w:top="1440" w:right="1800" w:bottom="4320" w:left="1800" w:header="850" w:footer="994" w:gutter="0"/>
      <w:cols w:space="425"/>
      <w:docGrid w:type="lines" w:linePitch="335"/>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8" w:author="Author" w:initials="A">
    <w:p w14:paraId="446F974B" w14:textId="77777777" w:rsidR="0037027D" w:rsidRDefault="0037027D">
      <w:pPr>
        <w:pStyle w:val="CommentText"/>
      </w:pPr>
      <w:r>
        <w:rPr>
          <w:rStyle w:val="CommentReference"/>
        </w:rPr>
        <w:annotationRef/>
      </w:r>
      <w:r>
        <w:t>For conciseness, I would rather the author reword this sentence along the following lines: The next section explores operational strategies for indicating definiteness in Chiyao.</w:t>
      </w:r>
    </w:p>
  </w:comment>
  <w:comment w:id="41" w:author="Author" w:initials="A">
    <w:p w14:paraId="080BE6C6" w14:textId="77777777" w:rsidR="0037027D" w:rsidRDefault="0037027D">
      <w:pPr>
        <w:pStyle w:val="CommentText"/>
      </w:pPr>
      <w:r>
        <w:rPr>
          <w:rStyle w:val="CommentReference"/>
        </w:rPr>
        <w:annotationRef/>
      </w:r>
      <w:r>
        <w:t>Right?</w:t>
      </w:r>
    </w:p>
  </w:comment>
  <w:comment w:id="43" w:author="Author" w:initials="A">
    <w:p w14:paraId="4BA0FB31" w14:textId="77777777" w:rsidR="0037027D" w:rsidRDefault="0037027D">
      <w:pPr>
        <w:pStyle w:val="CommentText"/>
      </w:pPr>
      <w:r>
        <w:rPr>
          <w:rStyle w:val="CommentReference"/>
        </w:rPr>
        <w:annotationRef/>
      </w:r>
      <w:r>
        <w:t>It appears that this word may be unnecessary in this context. I would rather the author removed it.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46F974B" w15:done="0"/>
  <w15:commentEx w15:paraId="080BE6C6" w15:done="0"/>
  <w15:commentEx w15:paraId="4BA0FB3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DE5C40" w14:textId="77777777" w:rsidR="00DE1593" w:rsidRDefault="00DE1593" w:rsidP="003D6C15">
      <w:r>
        <w:t>Notes</w:t>
      </w:r>
    </w:p>
  </w:endnote>
  <w:endnote w:type="continuationSeparator" w:id="0">
    <w:p w14:paraId="2629A7EE" w14:textId="77777777" w:rsidR="00DE1593" w:rsidRDefault="00DE1593"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PMingLiU">
    <w:altName w:val="Malgun Gothic Semilight"/>
    <w:panose1 w:val="02020500000000000000"/>
    <w:charset w:val="88"/>
    <w:family w:val="auto"/>
    <w:notTrueType/>
    <w:pitch w:val="variable"/>
    <w:sig w:usb0="00000000"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rdia New">
    <w:panose1 w:val="020B0304020202020204"/>
    <w:charset w:val="DE"/>
    <w:family w:val="roman"/>
    <w:notTrueType/>
    <w:pitch w:val="variable"/>
    <w:sig w:usb0="01000001" w:usb1="00000000" w:usb2="00000000" w:usb3="00000000" w:csb0="00010000" w:csb1="00000000"/>
  </w:font>
  <w:font w:name="ヒラギノ角ゴ Pro W3">
    <w:altName w:val="MS Gothic"/>
    <w:charset w:val="80"/>
    <w:family w:val="auto"/>
    <w:pitch w:val="variable"/>
    <w:sig w:usb0="00000000"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ndika">
    <w:altName w:val="Cambria Math"/>
    <w:charset w:val="00"/>
    <w:family w:val="auto"/>
    <w:pitch w:val="variable"/>
    <w:sig w:usb0="00000001" w:usb1="5200A1FF" w:usb2="02000009" w:usb3="00000000" w:csb0="00000197" w:csb1="00000000"/>
  </w:font>
  <w:font w:name="Cambria Math">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44ED81" w14:textId="77777777" w:rsidR="00DD3851" w:rsidRDefault="00DD3851">
    <w:pPr>
      <w:pStyle w:val="Footer"/>
      <w:jc w:val="right"/>
    </w:pPr>
    <w:r>
      <w:fldChar w:fldCharType="begin"/>
    </w:r>
    <w:r>
      <w:instrText xml:space="preserve"> PAGE   \* MERGEFORMAT </w:instrText>
    </w:r>
    <w:r>
      <w:fldChar w:fldCharType="separate"/>
    </w:r>
    <w:r w:rsidR="00310EC2">
      <w:rPr>
        <w:noProof/>
      </w:rPr>
      <w:t>4</w:t>
    </w:r>
    <w:r>
      <w:rPr>
        <w:noProof/>
      </w:rPr>
      <w:fldChar w:fldCharType="end"/>
    </w:r>
  </w:p>
  <w:p w14:paraId="58587136" w14:textId="77777777" w:rsidR="00DD3851" w:rsidRDefault="00DD38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D18ED7" w14:textId="77777777" w:rsidR="00DE1593" w:rsidRDefault="00DE1593" w:rsidP="003D6C15">
      <w:r>
        <w:separator/>
      </w:r>
    </w:p>
  </w:footnote>
  <w:footnote w:type="continuationSeparator" w:id="0">
    <w:p w14:paraId="5AF33AE5" w14:textId="77777777" w:rsidR="00DE1593" w:rsidRDefault="00DE1593" w:rsidP="003D6C15">
      <w:r>
        <w:continuationSeparator/>
      </w:r>
    </w:p>
  </w:footnote>
  <w:footnote w:id="1">
    <w:p w14:paraId="22B33C57" w14:textId="77777777" w:rsidR="00DD3851" w:rsidRPr="005656AF" w:rsidRDefault="00DD3851">
      <w:pPr>
        <w:pStyle w:val="FootnoteText"/>
        <w:rPr>
          <w:lang w:val="en-US"/>
        </w:rPr>
      </w:pPr>
      <w:r w:rsidRPr="005656AF">
        <w:rPr>
          <w:rStyle w:val="FootnoteReference"/>
        </w:rPr>
        <w:footnoteRef/>
      </w:r>
      <w:r w:rsidRPr="005656AF">
        <w:rPr>
          <w:rFonts w:ascii="Times New Roman" w:hAnsi="Times New Roman"/>
          <w:lang w:val="en-US"/>
        </w:rPr>
        <w:t xml:space="preserve">In this paper, the following abbreviations have been used: 1,2,3 etc. = Noun class; DEM = Demonstrative; </w:t>
      </w:r>
      <w:r w:rsidR="00050F06" w:rsidRPr="005656AF">
        <w:rPr>
          <w:rFonts w:ascii="Times New Roman" w:hAnsi="Times New Roman"/>
          <w:lang w:val="en-US"/>
        </w:rPr>
        <w:t>DIST = Distal</w:t>
      </w:r>
      <w:r w:rsidR="00050F06">
        <w:rPr>
          <w:rFonts w:ascii="Times New Roman" w:hAnsi="Times New Roman"/>
          <w:lang w:val="en-US"/>
        </w:rPr>
        <w:t>; FUT = Future</w:t>
      </w:r>
      <w:r w:rsidR="00050F06" w:rsidRPr="005656AF">
        <w:rPr>
          <w:rFonts w:ascii="Times New Roman" w:hAnsi="Times New Roman"/>
          <w:lang w:val="en-US"/>
        </w:rPr>
        <w:t xml:space="preserve">; </w:t>
      </w:r>
      <w:r w:rsidR="00CD5761" w:rsidRPr="005656AF">
        <w:rPr>
          <w:rFonts w:ascii="Times New Roman" w:hAnsi="Times New Roman"/>
          <w:lang w:val="en-US"/>
        </w:rPr>
        <w:t>GEN = negative/negation;</w:t>
      </w:r>
      <w:r w:rsidR="00CD5761">
        <w:rPr>
          <w:rFonts w:ascii="Times New Roman" w:hAnsi="Times New Roman"/>
          <w:lang w:val="en-US"/>
        </w:rPr>
        <w:t xml:space="preserve"> </w:t>
      </w:r>
      <w:r w:rsidR="00045111">
        <w:rPr>
          <w:rFonts w:ascii="Times New Roman" w:hAnsi="Times New Roman"/>
          <w:lang w:val="en-US"/>
        </w:rPr>
        <w:t xml:space="preserve">IND = Indicative; </w:t>
      </w:r>
      <w:r w:rsidR="009120FC">
        <w:rPr>
          <w:rFonts w:ascii="Times New Roman" w:hAnsi="Times New Roman"/>
          <w:lang w:val="en-US"/>
        </w:rPr>
        <w:t xml:space="preserve">INF = Infinitive; </w:t>
      </w:r>
      <w:r w:rsidR="00CD5761" w:rsidRPr="005656AF">
        <w:rPr>
          <w:rFonts w:ascii="Times New Roman" w:hAnsi="Times New Roman"/>
          <w:lang w:val="en-US"/>
        </w:rPr>
        <w:t>IV = Initial vowel</w:t>
      </w:r>
      <w:r w:rsidR="00CD5761">
        <w:rPr>
          <w:rFonts w:ascii="Times New Roman" w:hAnsi="Times New Roman"/>
          <w:lang w:val="en-US"/>
        </w:rPr>
        <w:t xml:space="preserve">; </w:t>
      </w:r>
      <w:r w:rsidR="00CD5761" w:rsidRPr="005656AF">
        <w:rPr>
          <w:rFonts w:ascii="Times New Roman" w:hAnsi="Times New Roman"/>
          <w:lang w:val="en-US"/>
        </w:rPr>
        <w:t>LOC = Locative</w:t>
      </w:r>
      <w:r w:rsidR="00CD5761">
        <w:rPr>
          <w:rFonts w:ascii="Times New Roman" w:hAnsi="Times New Roman"/>
          <w:lang w:val="en-US"/>
        </w:rPr>
        <w:t xml:space="preserve">; </w:t>
      </w:r>
      <w:r w:rsidR="00CD5761" w:rsidRPr="005656AF">
        <w:rPr>
          <w:rFonts w:ascii="Times New Roman" w:hAnsi="Times New Roman"/>
          <w:lang w:val="en-US"/>
        </w:rPr>
        <w:t xml:space="preserve">NP = Noun phrase; </w:t>
      </w:r>
      <w:r w:rsidR="00CD5761">
        <w:rPr>
          <w:rFonts w:ascii="Times New Roman" w:hAnsi="Times New Roman"/>
          <w:lang w:val="en-US"/>
        </w:rPr>
        <w:t xml:space="preserve">NPP = Nominal pre-prefix; </w:t>
      </w:r>
      <w:r w:rsidR="00050F06" w:rsidRPr="005656AF">
        <w:rPr>
          <w:rFonts w:ascii="Times New Roman" w:hAnsi="Times New Roman"/>
          <w:lang w:val="en-US"/>
        </w:rPr>
        <w:t>NON_PROX = Non proximal</w:t>
      </w:r>
      <w:r w:rsidR="00050F06">
        <w:rPr>
          <w:rFonts w:ascii="Times New Roman" w:hAnsi="Times New Roman"/>
          <w:lang w:val="en-US"/>
        </w:rPr>
        <w:t xml:space="preserve">; </w:t>
      </w:r>
      <w:r w:rsidRPr="005656AF">
        <w:rPr>
          <w:rFonts w:ascii="Times New Roman" w:hAnsi="Times New Roman"/>
          <w:lang w:val="en-US"/>
        </w:rPr>
        <w:t>OM = Object marker; PFV = Perfective; PL = Plural; PART = Particle;</w:t>
      </w:r>
      <w:r w:rsidR="00CD5761" w:rsidRPr="00CD5761">
        <w:rPr>
          <w:rFonts w:ascii="Times New Roman" w:hAnsi="Times New Roman"/>
          <w:lang w:val="en-US"/>
        </w:rPr>
        <w:t xml:space="preserve"> </w:t>
      </w:r>
      <w:r w:rsidR="00CD5761" w:rsidRPr="005656AF">
        <w:rPr>
          <w:rFonts w:ascii="Times New Roman" w:hAnsi="Times New Roman"/>
          <w:lang w:val="en-US"/>
        </w:rPr>
        <w:t>PROX = Proximal</w:t>
      </w:r>
      <w:r w:rsidR="00CD5761">
        <w:rPr>
          <w:rFonts w:ascii="Times New Roman" w:hAnsi="Times New Roman"/>
          <w:lang w:val="en-US"/>
        </w:rPr>
        <w:t>;</w:t>
      </w:r>
      <w:r w:rsidRPr="005656AF">
        <w:rPr>
          <w:rFonts w:ascii="Times New Roman" w:hAnsi="Times New Roman"/>
          <w:lang w:val="en-US"/>
        </w:rPr>
        <w:t xml:space="preserve"> </w:t>
      </w:r>
      <w:r w:rsidR="00CD5761" w:rsidRPr="005656AF">
        <w:rPr>
          <w:rFonts w:ascii="Times New Roman" w:hAnsi="Times New Roman"/>
          <w:lang w:val="en-US"/>
        </w:rPr>
        <w:t xml:space="preserve">PST = Past; SG </w:t>
      </w:r>
      <w:r w:rsidR="00050F06">
        <w:rPr>
          <w:rFonts w:ascii="Times New Roman" w:hAnsi="Times New Roman"/>
          <w:lang w:val="en-US"/>
        </w:rPr>
        <w:t xml:space="preserve">= Singular; </w:t>
      </w:r>
      <w:r w:rsidRPr="005656AF">
        <w:rPr>
          <w:rFonts w:ascii="Times New Roman" w:hAnsi="Times New Roman"/>
          <w:lang w:val="en-US"/>
        </w:rPr>
        <w:t xml:space="preserve">POSS = Possessive; PRS = Present; </w:t>
      </w:r>
      <w:r>
        <w:rPr>
          <w:rFonts w:ascii="Times New Roman" w:hAnsi="Times New Roman"/>
          <w:lang w:val="en-US"/>
        </w:rPr>
        <w:t>PRF = Perfective</w:t>
      </w:r>
      <w:r w:rsidR="00045111">
        <w:rPr>
          <w:rFonts w:ascii="Times New Roman" w:hAnsi="Times New Roman"/>
          <w:lang w:val="en-US"/>
        </w:rPr>
        <w:t>; SM = Subject marker.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0520F"/>
    <w:multiLevelType w:val="hybridMultilevel"/>
    <w:tmpl w:val="90940DC8"/>
    <w:lvl w:ilvl="0" w:tplc="7B329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A87678"/>
    <w:multiLevelType w:val="hybridMultilevel"/>
    <w:tmpl w:val="6A28EF48"/>
    <w:lvl w:ilvl="0" w:tplc="5AFE4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D290F"/>
    <w:multiLevelType w:val="hybridMultilevel"/>
    <w:tmpl w:val="A33A9362"/>
    <w:lvl w:ilvl="0" w:tplc="0F2A2BA4">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15:restartNumberingAfterBreak="0">
    <w:nsid w:val="10A070B8"/>
    <w:multiLevelType w:val="hybridMultilevel"/>
    <w:tmpl w:val="090A352C"/>
    <w:lvl w:ilvl="0" w:tplc="4260AC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1874FA"/>
    <w:multiLevelType w:val="hybridMultilevel"/>
    <w:tmpl w:val="8B4C7198"/>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98712B"/>
    <w:multiLevelType w:val="hybridMultilevel"/>
    <w:tmpl w:val="94D8C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BD25E6"/>
    <w:multiLevelType w:val="hybridMultilevel"/>
    <w:tmpl w:val="5BFE7C22"/>
    <w:lvl w:ilvl="0" w:tplc="1480D54C">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7" w15:restartNumberingAfterBreak="0">
    <w:nsid w:val="5EA36766"/>
    <w:multiLevelType w:val="hybridMultilevel"/>
    <w:tmpl w:val="90EAF218"/>
    <w:lvl w:ilvl="0" w:tplc="728CF5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3A0876"/>
    <w:multiLevelType w:val="hybridMultilevel"/>
    <w:tmpl w:val="3E70B7EC"/>
    <w:lvl w:ilvl="0" w:tplc="C570F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15:restartNumberingAfterBreak="0">
    <w:nsid w:val="774E3746"/>
    <w:multiLevelType w:val="hybridMultilevel"/>
    <w:tmpl w:val="50E6E7E4"/>
    <w:lvl w:ilvl="0" w:tplc="73DC4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0"/>
  </w:num>
  <w:num w:numId="5">
    <w:abstractNumId w:val="6"/>
  </w:num>
  <w:num w:numId="6">
    <w:abstractNumId w:val="3"/>
  </w:num>
  <w:num w:numId="7">
    <w:abstractNumId w:val="10"/>
  </w:num>
  <w:num w:numId="8">
    <w:abstractNumId w:val="8"/>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bordersDoNotSurroundHeader/>
  <w:bordersDoNotSurroundFooter/>
  <w:hideSpellingErrors/>
  <w:hideGrammaticalErrors/>
  <w:trackRevisions/>
  <w:defaultTabStop w:val="110"/>
  <w:drawingGridHorizontalSpacing w:val="2"/>
  <w:drawingGridVerticalSpacing w:val="335"/>
  <w:displayHorizontalDrawingGridEvery w:val="0"/>
  <w:characterSpacingControl w:val="compressPunctuation"/>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UwMLawtDCzMDM3NTVX0lEKTi0uzszPAykwrgUAlXingywAAAA="/>
  </w:docVars>
  <w:rsids>
    <w:rsidRoot w:val="00165B9B"/>
    <w:rsid w:val="000007D0"/>
    <w:rsid w:val="0000203A"/>
    <w:rsid w:val="00005A61"/>
    <w:rsid w:val="00007238"/>
    <w:rsid w:val="00007464"/>
    <w:rsid w:val="00007CB1"/>
    <w:rsid w:val="000104BC"/>
    <w:rsid w:val="000130A4"/>
    <w:rsid w:val="00013392"/>
    <w:rsid w:val="000156E4"/>
    <w:rsid w:val="000157B5"/>
    <w:rsid w:val="00016EA0"/>
    <w:rsid w:val="0001725F"/>
    <w:rsid w:val="000204EA"/>
    <w:rsid w:val="00023946"/>
    <w:rsid w:val="0002423B"/>
    <w:rsid w:val="00031BA9"/>
    <w:rsid w:val="00045111"/>
    <w:rsid w:val="00047ACF"/>
    <w:rsid w:val="00050F06"/>
    <w:rsid w:val="00055E5A"/>
    <w:rsid w:val="000621EC"/>
    <w:rsid w:val="0006394B"/>
    <w:rsid w:val="00070238"/>
    <w:rsid w:val="00070C4C"/>
    <w:rsid w:val="00075FD8"/>
    <w:rsid w:val="0007633C"/>
    <w:rsid w:val="00082D87"/>
    <w:rsid w:val="00087F76"/>
    <w:rsid w:val="00090457"/>
    <w:rsid w:val="00091274"/>
    <w:rsid w:val="00094479"/>
    <w:rsid w:val="000954B9"/>
    <w:rsid w:val="00095AFB"/>
    <w:rsid w:val="00096280"/>
    <w:rsid w:val="00096A99"/>
    <w:rsid w:val="000A62B4"/>
    <w:rsid w:val="000B036F"/>
    <w:rsid w:val="000B33C7"/>
    <w:rsid w:val="000B496F"/>
    <w:rsid w:val="000B6BF8"/>
    <w:rsid w:val="000B6C58"/>
    <w:rsid w:val="000B751D"/>
    <w:rsid w:val="000C6F01"/>
    <w:rsid w:val="000D33E6"/>
    <w:rsid w:val="000D5BB1"/>
    <w:rsid w:val="000D67E7"/>
    <w:rsid w:val="000D7142"/>
    <w:rsid w:val="000E03E4"/>
    <w:rsid w:val="000E0A47"/>
    <w:rsid w:val="000E0D76"/>
    <w:rsid w:val="000E1C41"/>
    <w:rsid w:val="000E411F"/>
    <w:rsid w:val="000E58A8"/>
    <w:rsid w:val="000F0E92"/>
    <w:rsid w:val="000F1E2C"/>
    <w:rsid w:val="000F4986"/>
    <w:rsid w:val="000F4F61"/>
    <w:rsid w:val="000F6833"/>
    <w:rsid w:val="0010120C"/>
    <w:rsid w:val="001027D0"/>
    <w:rsid w:val="001035F5"/>
    <w:rsid w:val="001036E1"/>
    <w:rsid w:val="0011350D"/>
    <w:rsid w:val="0011455A"/>
    <w:rsid w:val="00115A67"/>
    <w:rsid w:val="00116244"/>
    <w:rsid w:val="00120858"/>
    <w:rsid w:val="0012597A"/>
    <w:rsid w:val="00127C47"/>
    <w:rsid w:val="00130245"/>
    <w:rsid w:val="001310CB"/>
    <w:rsid w:val="001314BE"/>
    <w:rsid w:val="00135C20"/>
    <w:rsid w:val="00135C62"/>
    <w:rsid w:val="00146F28"/>
    <w:rsid w:val="00157F2B"/>
    <w:rsid w:val="00160462"/>
    <w:rsid w:val="0016230A"/>
    <w:rsid w:val="00165B9B"/>
    <w:rsid w:val="001662CC"/>
    <w:rsid w:val="001741F6"/>
    <w:rsid w:val="00177037"/>
    <w:rsid w:val="00187930"/>
    <w:rsid w:val="00187FA2"/>
    <w:rsid w:val="001A0504"/>
    <w:rsid w:val="001A257F"/>
    <w:rsid w:val="001C168C"/>
    <w:rsid w:val="001C44C8"/>
    <w:rsid w:val="001D1034"/>
    <w:rsid w:val="001D1B60"/>
    <w:rsid w:val="001D61D1"/>
    <w:rsid w:val="001D6459"/>
    <w:rsid w:val="001E794B"/>
    <w:rsid w:val="001E7A3F"/>
    <w:rsid w:val="001F0903"/>
    <w:rsid w:val="001F1CD4"/>
    <w:rsid w:val="001F4EC1"/>
    <w:rsid w:val="001F56E1"/>
    <w:rsid w:val="00204973"/>
    <w:rsid w:val="0020759C"/>
    <w:rsid w:val="00212B00"/>
    <w:rsid w:val="00215B1A"/>
    <w:rsid w:val="00216096"/>
    <w:rsid w:val="00217ABA"/>
    <w:rsid w:val="00220245"/>
    <w:rsid w:val="00220889"/>
    <w:rsid w:val="00222C4D"/>
    <w:rsid w:val="002259FB"/>
    <w:rsid w:val="002269E6"/>
    <w:rsid w:val="0022742A"/>
    <w:rsid w:val="00235D9B"/>
    <w:rsid w:val="0023615D"/>
    <w:rsid w:val="00237C4B"/>
    <w:rsid w:val="00241C17"/>
    <w:rsid w:val="00241FD4"/>
    <w:rsid w:val="00245D5D"/>
    <w:rsid w:val="00260029"/>
    <w:rsid w:val="00266A1F"/>
    <w:rsid w:val="00267708"/>
    <w:rsid w:val="002703F3"/>
    <w:rsid w:val="0027261C"/>
    <w:rsid w:val="002737C5"/>
    <w:rsid w:val="0027774D"/>
    <w:rsid w:val="00277C3F"/>
    <w:rsid w:val="002820EC"/>
    <w:rsid w:val="00282587"/>
    <w:rsid w:val="0028569D"/>
    <w:rsid w:val="00287810"/>
    <w:rsid w:val="00290D69"/>
    <w:rsid w:val="002A3292"/>
    <w:rsid w:val="002A6D16"/>
    <w:rsid w:val="002A7174"/>
    <w:rsid w:val="002B0E33"/>
    <w:rsid w:val="002B200B"/>
    <w:rsid w:val="002B33D1"/>
    <w:rsid w:val="002B7AD0"/>
    <w:rsid w:val="002C5490"/>
    <w:rsid w:val="002C57A1"/>
    <w:rsid w:val="002C5D1A"/>
    <w:rsid w:val="002D023D"/>
    <w:rsid w:val="002D16E4"/>
    <w:rsid w:val="002D17EA"/>
    <w:rsid w:val="002D588D"/>
    <w:rsid w:val="002D5B03"/>
    <w:rsid w:val="002D6A1B"/>
    <w:rsid w:val="002D7AB8"/>
    <w:rsid w:val="002E028F"/>
    <w:rsid w:val="002E0302"/>
    <w:rsid w:val="002E0E4A"/>
    <w:rsid w:val="002E228C"/>
    <w:rsid w:val="002E2657"/>
    <w:rsid w:val="002E6391"/>
    <w:rsid w:val="002E74BF"/>
    <w:rsid w:val="002E7747"/>
    <w:rsid w:val="002F25B7"/>
    <w:rsid w:val="002F2C9F"/>
    <w:rsid w:val="002F5800"/>
    <w:rsid w:val="00303361"/>
    <w:rsid w:val="0030566E"/>
    <w:rsid w:val="00310EC2"/>
    <w:rsid w:val="00315A87"/>
    <w:rsid w:val="00317C83"/>
    <w:rsid w:val="00322ABE"/>
    <w:rsid w:val="00325CED"/>
    <w:rsid w:val="003310D3"/>
    <w:rsid w:val="00341021"/>
    <w:rsid w:val="00350323"/>
    <w:rsid w:val="003537B3"/>
    <w:rsid w:val="00355A61"/>
    <w:rsid w:val="003625A8"/>
    <w:rsid w:val="003631F7"/>
    <w:rsid w:val="00365A24"/>
    <w:rsid w:val="0037027D"/>
    <w:rsid w:val="00372507"/>
    <w:rsid w:val="00374B97"/>
    <w:rsid w:val="00375D54"/>
    <w:rsid w:val="00384D0F"/>
    <w:rsid w:val="0038578A"/>
    <w:rsid w:val="0039262A"/>
    <w:rsid w:val="00392891"/>
    <w:rsid w:val="003929C2"/>
    <w:rsid w:val="00394E18"/>
    <w:rsid w:val="003A1253"/>
    <w:rsid w:val="003A22C4"/>
    <w:rsid w:val="003A2468"/>
    <w:rsid w:val="003A4079"/>
    <w:rsid w:val="003B07BD"/>
    <w:rsid w:val="003B1769"/>
    <w:rsid w:val="003B17FD"/>
    <w:rsid w:val="003B3393"/>
    <w:rsid w:val="003B6CAE"/>
    <w:rsid w:val="003B7488"/>
    <w:rsid w:val="003C01BB"/>
    <w:rsid w:val="003C3687"/>
    <w:rsid w:val="003C444D"/>
    <w:rsid w:val="003C5800"/>
    <w:rsid w:val="003C5C3E"/>
    <w:rsid w:val="003C74BD"/>
    <w:rsid w:val="003D6C15"/>
    <w:rsid w:val="003E0C68"/>
    <w:rsid w:val="003E34AA"/>
    <w:rsid w:val="003F1BC8"/>
    <w:rsid w:val="003F1D24"/>
    <w:rsid w:val="003F3D44"/>
    <w:rsid w:val="003F655F"/>
    <w:rsid w:val="0040078A"/>
    <w:rsid w:val="00403A13"/>
    <w:rsid w:val="00404967"/>
    <w:rsid w:val="00406AAC"/>
    <w:rsid w:val="00407B3D"/>
    <w:rsid w:val="00407CDF"/>
    <w:rsid w:val="004108DC"/>
    <w:rsid w:val="00411096"/>
    <w:rsid w:val="004130F7"/>
    <w:rsid w:val="00415DB3"/>
    <w:rsid w:val="0041651C"/>
    <w:rsid w:val="00417B88"/>
    <w:rsid w:val="00421749"/>
    <w:rsid w:val="00424242"/>
    <w:rsid w:val="004263E7"/>
    <w:rsid w:val="00431AB8"/>
    <w:rsid w:val="004343D6"/>
    <w:rsid w:val="00437F08"/>
    <w:rsid w:val="00442AFF"/>
    <w:rsid w:val="004474B0"/>
    <w:rsid w:val="0045060F"/>
    <w:rsid w:val="004518C6"/>
    <w:rsid w:val="00454F27"/>
    <w:rsid w:val="00457E16"/>
    <w:rsid w:val="004665DB"/>
    <w:rsid w:val="00474350"/>
    <w:rsid w:val="0047628E"/>
    <w:rsid w:val="00480CA3"/>
    <w:rsid w:val="00480D08"/>
    <w:rsid w:val="00481893"/>
    <w:rsid w:val="00481E10"/>
    <w:rsid w:val="0048405A"/>
    <w:rsid w:val="00484381"/>
    <w:rsid w:val="004856A4"/>
    <w:rsid w:val="00487062"/>
    <w:rsid w:val="00493C06"/>
    <w:rsid w:val="004969D1"/>
    <w:rsid w:val="00496DCA"/>
    <w:rsid w:val="004A135D"/>
    <w:rsid w:val="004A3173"/>
    <w:rsid w:val="004A61F8"/>
    <w:rsid w:val="004B2C16"/>
    <w:rsid w:val="004B407F"/>
    <w:rsid w:val="004B6560"/>
    <w:rsid w:val="004D393F"/>
    <w:rsid w:val="004D3B9E"/>
    <w:rsid w:val="004D4A82"/>
    <w:rsid w:val="004E4CF3"/>
    <w:rsid w:val="004F0406"/>
    <w:rsid w:val="005009BA"/>
    <w:rsid w:val="00500F0A"/>
    <w:rsid w:val="00501889"/>
    <w:rsid w:val="00501A7C"/>
    <w:rsid w:val="00503882"/>
    <w:rsid w:val="005038F8"/>
    <w:rsid w:val="005060B9"/>
    <w:rsid w:val="00511528"/>
    <w:rsid w:val="00513742"/>
    <w:rsid w:val="005170D6"/>
    <w:rsid w:val="005216CA"/>
    <w:rsid w:val="005225CF"/>
    <w:rsid w:val="00523880"/>
    <w:rsid w:val="00525261"/>
    <w:rsid w:val="00525BA0"/>
    <w:rsid w:val="005305AE"/>
    <w:rsid w:val="00533D4F"/>
    <w:rsid w:val="00534A43"/>
    <w:rsid w:val="005365EF"/>
    <w:rsid w:val="00537639"/>
    <w:rsid w:val="00542A80"/>
    <w:rsid w:val="005453B7"/>
    <w:rsid w:val="005455C0"/>
    <w:rsid w:val="00550FBF"/>
    <w:rsid w:val="005515CA"/>
    <w:rsid w:val="005540EE"/>
    <w:rsid w:val="005558DC"/>
    <w:rsid w:val="00556C4B"/>
    <w:rsid w:val="00562493"/>
    <w:rsid w:val="005656AF"/>
    <w:rsid w:val="00565853"/>
    <w:rsid w:val="005672BA"/>
    <w:rsid w:val="005709F4"/>
    <w:rsid w:val="00577BFD"/>
    <w:rsid w:val="00586615"/>
    <w:rsid w:val="00587A2E"/>
    <w:rsid w:val="00591C3F"/>
    <w:rsid w:val="00595DB7"/>
    <w:rsid w:val="00597BC2"/>
    <w:rsid w:val="005A019A"/>
    <w:rsid w:val="005A5CBB"/>
    <w:rsid w:val="005B0801"/>
    <w:rsid w:val="005B2C9E"/>
    <w:rsid w:val="005B63F9"/>
    <w:rsid w:val="005B776F"/>
    <w:rsid w:val="005C2AD0"/>
    <w:rsid w:val="005C4D5E"/>
    <w:rsid w:val="005C7B17"/>
    <w:rsid w:val="005D4D5F"/>
    <w:rsid w:val="005E1ED8"/>
    <w:rsid w:val="005E5DC7"/>
    <w:rsid w:val="005E6B22"/>
    <w:rsid w:val="005E70B1"/>
    <w:rsid w:val="005F2F86"/>
    <w:rsid w:val="005F41F2"/>
    <w:rsid w:val="005F54CD"/>
    <w:rsid w:val="005F5579"/>
    <w:rsid w:val="005F5D69"/>
    <w:rsid w:val="006009D3"/>
    <w:rsid w:val="00600B16"/>
    <w:rsid w:val="00603542"/>
    <w:rsid w:val="00604C47"/>
    <w:rsid w:val="00606941"/>
    <w:rsid w:val="00606F85"/>
    <w:rsid w:val="00607159"/>
    <w:rsid w:val="006075A8"/>
    <w:rsid w:val="00610917"/>
    <w:rsid w:val="006120F8"/>
    <w:rsid w:val="0061425F"/>
    <w:rsid w:val="00615015"/>
    <w:rsid w:val="00616DB8"/>
    <w:rsid w:val="006174A4"/>
    <w:rsid w:val="00620856"/>
    <w:rsid w:val="00621896"/>
    <w:rsid w:val="00630B18"/>
    <w:rsid w:val="006320A6"/>
    <w:rsid w:val="00640BAD"/>
    <w:rsid w:val="00642FEB"/>
    <w:rsid w:val="00643AE9"/>
    <w:rsid w:val="006527D7"/>
    <w:rsid w:val="006529EF"/>
    <w:rsid w:val="00653145"/>
    <w:rsid w:val="00653C28"/>
    <w:rsid w:val="00653D69"/>
    <w:rsid w:val="00657CF8"/>
    <w:rsid w:val="00662954"/>
    <w:rsid w:val="00662D72"/>
    <w:rsid w:val="00665468"/>
    <w:rsid w:val="00666E18"/>
    <w:rsid w:val="00670954"/>
    <w:rsid w:val="00671114"/>
    <w:rsid w:val="006777EB"/>
    <w:rsid w:val="006779B5"/>
    <w:rsid w:val="00682878"/>
    <w:rsid w:val="00683F4F"/>
    <w:rsid w:val="006858C2"/>
    <w:rsid w:val="00687728"/>
    <w:rsid w:val="0069107F"/>
    <w:rsid w:val="006910AB"/>
    <w:rsid w:val="00693DFC"/>
    <w:rsid w:val="00695A78"/>
    <w:rsid w:val="00696A12"/>
    <w:rsid w:val="006A0A02"/>
    <w:rsid w:val="006A11CA"/>
    <w:rsid w:val="006A15BA"/>
    <w:rsid w:val="006A1CCA"/>
    <w:rsid w:val="006A5D64"/>
    <w:rsid w:val="006B0115"/>
    <w:rsid w:val="006B7E99"/>
    <w:rsid w:val="006C0297"/>
    <w:rsid w:val="006C07F3"/>
    <w:rsid w:val="006C0CE1"/>
    <w:rsid w:val="006C185E"/>
    <w:rsid w:val="006D2E25"/>
    <w:rsid w:val="006D43D8"/>
    <w:rsid w:val="006D5D5E"/>
    <w:rsid w:val="006F1EA5"/>
    <w:rsid w:val="006F4032"/>
    <w:rsid w:val="00700C1C"/>
    <w:rsid w:val="007111BE"/>
    <w:rsid w:val="00711296"/>
    <w:rsid w:val="00717010"/>
    <w:rsid w:val="00717A74"/>
    <w:rsid w:val="0072350E"/>
    <w:rsid w:val="007250C3"/>
    <w:rsid w:val="00726C67"/>
    <w:rsid w:val="007274A8"/>
    <w:rsid w:val="00731637"/>
    <w:rsid w:val="007322D6"/>
    <w:rsid w:val="00732E39"/>
    <w:rsid w:val="00733692"/>
    <w:rsid w:val="0073462B"/>
    <w:rsid w:val="00745B4E"/>
    <w:rsid w:val="00745E6C"/>
    <w:rsid w:val="00751E27"/>
    <w:rsid w:val="0075304B"/>
    <w:rsid w:val="00755CC8"/>
    <w:rsid w:val="007568F5"/>
    <w:rsid w:val="00760E83"/>
    <w:rsid w:val="00762F33"/>
    <w:rsid w:val="00770418"/>
    <w:rsid w:val="00771564"/>
    <w:rsid w:val="00772AEE"/>
    <w:rsid w:val="007747FB"/>
    <w:rsid w:val="00784A0B"/>
    <w:rsid w:val="00784A3C"/>
    <w:rsid w:val="00785557"/>
    <w:rsid w:val="00787B2A"/>
    <w:rsid w:val="00796B79"/>
    <w:rsid w:val="0079779A"/>
    <w:rsid w:val="007A0BA8"/>
    <w:rsid w:val="007A2556"/>
    <w:rsid w:val="007B20A5"/>
    <w:rsid w:val="007B2546"/>
    <w:rsid w:val="007B53BB"/>
    <w:rsid w:val="007B7D63"/>
    <w:rsid w:val="007C5B5D"/>
    <w:rsid w:val="007D0B23"/>
    <w:rsid w:val="007D3883"/>
    <w:rsid w:val="007D3A93"/>
    <w:rsid w:val="007D60CD"/>
    <w:rsid w:val="007D7741"/>
    <w:rsid w:val="007E0D18"/>
    <w:rsid w:val="007E1165"/>
    <w:rsid w:val="007E3608"/>
    <w:rsid w:val="007E4049"/>
    <w:rsid w:val="007E5053"/>
    <w:rsid w:val="007E777A"/>
    <w:rsid w:val="007F1B6B"/>
    <w:rsid w:val="007F407B"/>
    <w:rsid w:val="007F5C6F"/>
    <w:rsid w:val="007F6FEE"/>
    <w:rsid w:val="00800948"/>
    <w:rsid w:val="00802B60"/>
    <w:rsid w:val="008063F6"/>
    <w:rsid w:val="0081014C"/>
    <w:rsid w:val="008109E0"/>
    <w:rsid w:val="0081205E"/>
    <w:rsid w:val="00814A91"/>
    <w:rsid w:val="00814C2B"/>
    <w:rsid w:val="008151F4"/>
    <w:rsid w:val="008242B1"/>
    <w:rsid w:val="00824A00"/>
    <w:rsid w:val="00825EF1"/>
    <w:rsid w:val="008264E9"/>
    <w:rsid w:val="0082723E"/>
    <w:rsid w:val="00831F88"/>
    <w:rsid w:val="00841408"/>
    <w:rsid w:val="008423FF"/>
    <w:rsid w:val="00846B77"/>
    <w:rsid w:val="008549C2"/>
    <w:rsid w:val="0085636B"/>
    <w:rsid w:val="008564E6"/>
    <w:rsid w:val="0087045A"/>
    <w:rsid w:val="0087448E"/>
    <w:rsid w:val="00884B5B"/>
    <w:rsid w:val="008870D6"/>
    <w:rsid w:val="00887144"/>
    <w:rsid w:val="008876BF"/>
    <w:rsid w:val="0089019B"/>
    <w:rsid w:val="008902E5"/>
    <w:rsid w:val="00890F0D"/>
    <w:rsid w:val="0089100B"/>
    <w:rsid w:val="00895FEE"/>
    <w:rsid w:val="00896360"/>
    <w:rsid w:val="00896F12"/>
    <w:rsid w:val="00896F9D"/>
    <w:rsid w:val="008A1848"/>
    <w:rsid w:val="008A7766"/>
    <w:rsid w:val="008B12C8"/>
    <w:rsid w:val="008B50D8"/>
    <w:rsid w:val="008B515E"/>
    <w:rsid w:val="008C3DFC"/>
    <w:rsid w:val="008C6BB2"/>
    <w:rsid w:val="008C7595"/>
    <w:rsid w:val="008D1E03"/>
    <w:rsid w:val="008D6FE2"/>
    <w:rsid w:val="008E3456"/>
    <w:rsid w:val="008E5E93"/>
    <w:rsid w:val="008F61F1"/>
    <w:rsid w:val="00900F49"/>
    <w:rsid w:val="00903D63"/>
    <w:rsid w:val="00904D2B"/>
    <w:rsid w:val="00904E59"/>
    <w:rsid w:val="00910A35"/>
    <w:rsid w:val="00910EE6"/>
    <w:rsid w:val="009120FC"/>
    <w:rsid w:val="009154CB"/>
    <w:rsid w:val="009168AA"/>
    <w:rsid w:val="00922B64"/>
    <w:rsid w:val="0092411C"/>
    <w:rsid w:val="009243D1"/>
    <w:rsid w:val="009246FF"/>
    <w:rsid w:val="00926EE2"/>
    <w:rsid w:val="00935243"/>
    <w:rsid w:val="009364DA"/>
    <w:rsid w:val="009375A5"/>
    <w:rsid w:val="00937DCE"/>
    <w:rsid w:val="009424B1"/>
    <w:rsid w:val="009479A6"/>
    <w:rsid w:val="00950286"/>
    <w:rsid w:val="00952904"/>
    <w:rsid w:val="00953E9B"/>
    <w:rsid w:val="00963DB0"/>
    <w:rsid w:val="00964604"/>
    <w:rsid w:val="00966CBF"/>
    <w:rsid w:val="00970782"/>
    <w:rsid w:val="00971AF9"/>
    <w:rsid w:val="009732D1"/>
    <w:rsid w:val="0097719E"/>
    <w:rsid w:val="00977906"/>
    <w:rsid w:val="009800E7"/>
    <w:rsid w:val="0098612F"/>
    <w:rsid w:val="00987391"/>
    <w:rsid w:val="009916CF"/>
    <w:rsid w:val="00996630"/>
    <w:rsid w:val="009A11A5"/>
    <w:rsid w:val="009A44E2"/>
    <w:rsid w:val="009B32BE"/>
    <w:rsid w:val="009B3A16"/>
    <w:rsid w:val="009B4E4B"/>
    <w:rsid w:val="009C1BE1"/>
    <w:rsid w:val="009C6FB2"/>
    <w:rsid w:val="009C7CC3"/>
    <w:rsid w:val="009D79C3"/>
    <w:rsid w:val="009E1598"/>
    <w:rsid w:val="009E4110"/>
    <w:rsid w:val="009E4878"/>
    <w:rsid w:val="009E6899"/>
    <w:rsid w:val="009E6977"/>
    <w:rsid w:val="009F4380"/>
    <w:rsid w:val="009F661A"/>
    <w:rsid w:val="009F70BB"/>
    <w:rsid w:val="00A021BA"/>
    <w:rsid w:val="00A06416"/>
    <w:rsid w:val="00A0663A"/>
    <w:rsid w:val="00A0771F"/>
    <w:rsid w:val="00A15BCB"/>
    <w:rsid w:val="00A20098"/>
    <w:rsid w:val="00A239C3"/>
    <w:rsid w:val="00A30BE6"/>
    <w:rsid w:val="00A3162C"/>
    <w:rsid w:val="00A40754"/>
    <w:rsid w:val="00A42B88"/>
    <w:rsid w:val="00A50B88"/>
    <w:rsid w:val="00A52046"/>
    <w:rsid w:val="00A52DD2"/>
    <w:rsid w:val="00A5557D"/>
    <w:rsid w:val="00A612F2"/>
    <w:rsid w:val="00A6640A"/>
    <w:rsid w:val="00A67815"/>
    <w:rsid w:val="00A71840"/>
    <w:rsid w:val="00A7510D"/>
    <w:rsid w:val="00A75695"/>
    <w:rsid w:val="00A937BE"/>
    <w:rsid w:val="00A95FF4"/>
    <w:rsid w:val="00A96BA2"/>
    <w:rsid w:val="00AA006F"/>
    <w:rsid w:val="00AA2142"/>
    <w:rsid w:val="00AA2D48"/>
    <w:rsid w:val="00AA2FA2"/>
    <w:rsid w:val="00AB0441"/>
    <w:rsid w:val="00AB47AD"/>
    <w:rsid w:val="00AB5A21"/>
    <w:rsid w:val="00AB7976"/>
    <w:rsid w:val="00AC0FF6"/>
    <w:rsid w:val="00AC17A9"/>
    <w:rsid w:val="00AC43E8"/>
    <w:rsid w:val="00AC50EB"/>
    <w:rsid w:val="00AD1A1E"/>
    <w:rsid w:val="00AE19EA"/>
    <w:rsid w:val="00AE3AD7"/>
    <w:rsid w:val="00AE47D3"/>
    <w:rsid w:val="00AE7E38"/>
    <w:rsid w:val="00AE7F1F"/>
    <w:rsid w:val="00AF3939"/>
    <w:rsid w:val="00AF67B4"/>
    <w:rsid w:val="00AF6CB2"/>
    <w:rsid w:val="00B0116C"/>
    <w:rsid w:val="00B02E58"/>
    <w:rsid w:val="00B034AD"/>
    <w:rsid w:val="00B063FC"/>
    <w:rsid w:val="00B06B1F"/>
    <w:rsid w:val="00B07251"/>
    <w:rsid w:val="00B112EE"/>
    <w:rsid w:val="00B1197D"/>
    <w:rsid w:val="00B12816"/>
    <w:rsid w:val="00B156E8"/>
    <w:rsid w:val="00B164C8"/>
    <w:rsid w:val="00B210CC"/>
    <w:rsid w:val="00B2620E"/>
    <w:rsid w:val="00B31C2D"/>
    <w:rsid w:val="00B37C05"/>
    <w:rsid w:val="00B42DCF"/>
    <w:rsid w:val="00B47419"/>
    <w:rsid w:val="00B547D8"/>
    <w:rsid w:val="00B610BF"/>
    <w:rsid w:val="00B65393"/>
    <w:rsid w:val="00B66F37"/>
    <w:rsid w:val="00B71A06"/>
    <w:rsid w:val="00B74058"/>
    <w:rsid w:val="00B77344"/>
    <w:rsid w:val="00B773D6"/>
    <w:rsid w:val="00B83C8A"/>
    <w:rsid w:val="00B840BA"/>
    <w:rsid w:val="00B84568"/>
    <w:rsid w:val="00B865B3"/>
    <w:rsid w:val="00B8731D"/>
    <w:rsid w:val="00B90D99"/>
    <w:rsid w:val="00B91CE5"/>
    <w:rsid w:val="00B92317"/>
    <w:rsid w:val="00B923F5"/>
    <w:rsid w:val="00B929A0"/>
    <w:rsid w:val="00B93455"/>
    <w:rsid w:val="00B93ECF"/>
    <w:rsid w:val="00B93F1F"/>
    <w:rsid w:val="00B958ED"/>
    <w:rsid w:val="00B95B8F"/>
    <w:rsid w:val="00B965BC"/>
    <w:rsid w:val="00BA28AC"/>
    <w:rsid w:val="00BA33ED"/>
    <w:rsid w:val="00BA6B69"/>
    <w:rsid w:val="00BB1BD3"/>
    <w:rsid w:val="00BB31B1"/>
    <w:rsid w:val="00BB45A6"/>
    <w:rsid w:val="00BB4CA3"/>
    <w:rsid w:val="00BB5AC0"/>
    <w:rsid w:val="00BB6573"/>
    <w:rsid w:val="00BB670C"/>
    <w:rsid w:val="00BB7C4B"/>
    <w:rsid w:val="00BB7D63"/>
    <w:rsid w:val="00BC1ED5"/>
    <w:rsid w:val="00BC2404"/>
    <w:rsid w:val="00BC53FB"/>
    <w:rsid w:val="00BD164F"/>
    <w:rsid w:val="00BD5E92"/>
    <w:rsid w:val="00BE0F05"/>
    <w:rsid w:val="00BE56C2"/>
    <w:rsid w:val="00C02D81"/>
    <w:rsid w:val="00C069FE"/>
    <w:rsid w:val="00C10747"/>
    <w:rsid w:val="00C13A35"/>
    <w:rsid w:val="00C213C7"/>
    <w:rsid w:val="00C2448B"/>
    <w:rsid w:val="00C25359"/>
    <w:rsid w:val="00C32CE0"/>
    <w:rsid w:val="00C33F20"/>
    <w:rsid w:val="00C35DF7"/>
    <w:rsid w:val="00C36B83"/>
    <w:rsid w:val="00C376E6"/>
    <w:rsid w:val="00C37C04"/>
    <w:rsid w:val="00C4006D"/>
    <w:rsid w:val="00C40840"/>
    <w:rsid w:val="00C41B5D"/>
    <w:rsid w:val="00C46269"/>
    <w:rsid w:val="00C46A89"/>
    <w:rsid w:val="00C47F86"/>
    <w:rsid w:val="00C51B78"/>
    <w:rsid w:val="00C51C14"/>
    <w:rsid w:val="00C51F2B"/>
    <w:rsid w:val="00C558BC"/>
    <w:rsid w:val="00C55D08"/>
    <w:rsid w:val="00C57988"/>
    <w:rsid w:val="00C65803"/>
    <w:rsid w:val="00C74F5C"/>
    <w:rsid w:val="00C7561F"/>
    <w:rsid w:val="00C771F9"/>
    <w:rsid w:val="00C90FF0"/>
    <w:rsid w:val="00C9116C"/>
    <w:rsid w:val="00C92418"/>
    <w:rsid w:val="00C92EB8"/>
    <w:rsid w:val="00CA1F00"/>
    <w:rsid w:val="00CA25E3"/>
    <w:rsid w:val="00CB5D68"/>
    <w:rsid w:val="00CB75E9"/>
    <w:rsid w:val="00CC0784"/>
    <w:rsid w:val="00CC0CCB"/>
    <w:rsid w:val="00CC0EFA"/>
    <w:rsid w:val="00CC626F"/>
    <w:rsid w:val="00CC65C6"/>
    <w:rsid w:val="00CD01E8"/>
    <w:rsid w:val="00CD4F66"/>
    <w:rsid w:val="00CD5761"/>
    <w:rsid w:val="00CD677C"/>
    <w:rsid w:val="00CD755A"/>
    <w:rsid w:val="00CE052F"/>
    <w:rsid w:val="00CE26BE"/>
    <w:rsid w:val="00CE3E84"/>
    <w:rsid w:val="00CE4231"/>
    <w:rsid w:val="00CE4EBC"/>
    <w:rsid w:val="00CF1C2D"/>
    <w:rsid w:val="00CF52DD"/>
    <w:rsid w:val="00CF5917"/>
    <w:rsid w:val="00CF7D8F"/>
    <w:rsid w:val="00D018B4"/>
    <w:rsid w:val="00D02287"/>
    <w:rsid w:val="00D06C38"/>
    <w:rsid w:val="00D12F33"/>
    <w:rsid w:val="00D22AD9"/>
    <w:rsid w:val="00D24664"/>
    <w:rsid w:val="00D250A7"/>
    <w:rsid w:val="00D2537D"/>
    <w:rsid w:val="00D267FD"/>
    <w:rsid w:val="00D30B45"/>
    <w:rsid w:val="00D31BAF"/>
    <w:rsid w:val="00D32983"/>
    <w:rsid w:val="00D36CF4"/>
    <w:rsid w:val="00D41108"/>
    <w:rsid w:val="00D47A74"/>
    <w:rsid w:val="00D53DFB"/>
    <w:rsid w:val="00D54396"/>
    <w:rsid w:val="00D60E4D"/>
    <w:rsid w:val="00D61A3A"/>
    <w:rsid w:val="00D70198"/>
    <w:rsid w:val="00D70B60"/>
    <w:rsid w:val="00D77C4B"/>
    <w:rsid w:val="00D816C0"/>
    <w:rsid w:val="00D823C3"/>
    <w:rsid w:val="00D82B42"/>
    <w:rsid w:val="00D8650F"/>
    <w:rsid w:val="00D94182"/>
    <w:rsid w:val="00D948BA"/>
    <w:rsid w:val="00DA0E90"/>
    <w:rsid w:val="00DA0EC4"/>
    <w:rsid w:val="00DA1FA2"/>
    <w:rsid w:val="00DA5174"/>
    <w:rsid w:val="00DB06A4"/>
    <w:rsid w:val="00DB215E"/>
    <w:rsid w:val="00DB2E04"/>
    <w:rsid w:val="00DB4A3F"/>
    <w:rsid w:val="00DB4DF7"/>
    <w:rsid w:val="00DC0770"/>
    <w:rsid w:val="00DC0F32"/>
    <w:rsid w:val="00DC4085"/>
    <w:rsid w:val="00DD3851"/>
    <w:rsid w:val="00DE1593"/>
    <w:rsid w:val="00DE51F9"/>
    <w:rsid w:val="00DE5491"/>
    <w:rsid w:val="00DF11BC"/>
    <w:rsid w:val="00DF2179"/>
    <w:rsid w:val="00DF2F48"/>
    <w:rsid w:val="00DF6437"/>
    <w:rsid w:val="00E02368"/>
    <w:rsid w:val="00E132F2"/>
    <w:rsid w:val="00E15ADF"/>
    <w:rsid w:val="00E203EE"/>
    <w:rsid w:val="00E20A13"/>
    <w:rsid w:val="00E22207"/>
    <w:rsid w:val="00E22D48"/>
    <w:rsid w:val="00E25EB3"/>
    <w:rsid w:val="00E25EDD"/>
    <w:rsid w:val="00E261EF"/>
    <w:rsid w:val="00E32B6C"/>
    <w:rsid w:val="00E34581"/>
    <w:rsid w:val="00E359F6"/>
    <w:rsid w:val="00E43189"/>
    <w:rsid w:val="00E4337D"/>
    <w:rsid w:val="00E52307"/>
    <w:rsid w:val="00E53CE7"/>
    <w:rsid w:val="00E55C14"/>
    <w:rsid w:val="00E60ADD"/>
    <w:rsid w:val="00E60BFE"/>
    <w:rsid w:val="00E60ECD"/>
    <w:rsid w:val="00E71AB0"/>
    <w:rsid w:val="00E833AA"/>
    <w:rsid w:val="00E8493F"/>
    <w:rsid w:val="00E8563D"/>
    <w:rsid w:val="00E912AE"/>
    <w:rsid w:val="00E91A80"/>
    <w:rsid w:val="00EA0930"/>
    <w:rsid w:val="00EA0D8C"/>
    <w:rsid w:val="00EA1F40"/>
    <w:rsid w:val="00EA3ED5"/>
    <w:rsid w:val="00EA63A4"/>
    <w:rsid w:val="00EB00B6"/>
    <w:rsid w:val="00EB04C3"/>
    <w:rsid w:val="00EB05C8"/>
    <w:rsid w:val="00EB74CD"/>
    <w:rsid w:val="00EB7824"/>
    <w:rsid w:val="00EB7890"/>
    <w:rsid w:val="00EC0644"/>
    <w:rsid w:val="00EC2F4B"/>
    <w:rsid w:val="00EC3C1C"/>
    <w:rsid w:val="00EC3EE7"/>
    <w:rsid w:val="00EC4AF1"/>
    <w:rsid w:val="00EC5515"/>
    <w:rsid w:val="00EC6DE8"/>
    <w:rsid w:val="00EC75AE"/>
    <w:rsid w:val="00ED1D34"/>
    <w:rsid w:val="00ED30EC"/>
    <w:rsid w:val="00ED4762"/>
    <w:rsid w:val="00ED4DB8"/>
    <w:rsid w:val="00ED5486"/>
    <w:rsid w:val="00ED778F"/>
    <w:rsid w:val="00EE33F8"/>
    <w:rsid w:val="00EE383A"/>
    <w:rsid w:val="00EE5EA0"/>
    <w:rsid w:val="00EF069C"/>
    <w:rsid w:val="00EF763F"/>
    <w:rsid w:val="00F01FD2"/>
    <w:rsid w:val="00F06A78"/>
    <w:rsid w:val="00F12EA9"/>
    <w:rsid w:val="00F13172"/>
    <w:rsid w:val="00F15003"/>
    <w:rsid w:val="00F1709F"/>
    <w:rsid w:val="00F3301E"/>
    <w:rsid w:val="00F330BB"/>
    <w:rsid w:val="00F348CE"/>
    <w:rsid w:val="00F4060D"/>
    <w:rsid w:val="00F45B2B"/>
    <w:rsid w:val="00F47652"/>
    <w:rsid w:val="00F50BBD"/>
    <w:rsid w:val="00F62F77"/>
    <w:rsid w:val="00F71770"/>
    <w:rsid w:val="00F73E90"/>
    <w:rsid w:val="00F83BC5"/>
    <w:rsid w:val="00F8503A"/>
    <w:rsid w:val="00F873C1"/>
    <w:rsid w:val="00F90ECF"/>
    <w:rsid w:val="00F95899"/>
    <w:rsid w:val="00F958EB"/>
    <w:rsid w:val="00F96989"/>
    <w:rsid w:val="00FA1B32"/>
    <w:rsid w:val="00FA4BAC"/>
    <w:rsid w:val="00FA7396"/>
    <w:rsid w:val="00FB4A00"/>
    <w:rsid w:val="00FC61A9"/>
    <w:rsid w:val="00FC75F6"/>
    <w:rsid w:val="00FD708E"/>
    <w:rsid w:val="00FE18FD"/>
    <w:rsid w:val="00FE2E76"/>
    <w:rsid w:val="00FE37C4"/>
    <w:rsid w:val="00FE3D56"/>
    <w:rsid w:val="00FE5C95"/>
    <w:rsid w:val="00FF0631"/>
    <w:rsid w:val="00FF0AFE"/>
    <w:rsid w:val="00FF2669"/>
    <w:rsid w:val="00FF3E5C"/>
    <w:rsid w:val="00FF5B21"/>
    <w:rsid w:val="00FF5EEC"/>
    <w:rsid w:val="00FF66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8661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3">
    <w:name w:val="heading 3"/>
    <w:basedOn w:val="Normal"/>
    <w:link w:val="Heading3Char"/>
    <w:uiPriority w:val="9"/>
    <w:qFormat/>
    <w:rsid w:val="00EE33F8"/>
    <w:pPr>
      <w:tabs>
        <w:tab w:val="clear" w:pos="567"/>
      </w:tabs>
      <w:spacing w:before="100" w:beforeAutospacing="1" w:after="100" w:afterAutospacing="1" w:line="360" w:lineRule="auto"/>
      <w:jc w:val="left"/>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val="x-none"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E33F8"/>
    <w:pPr>
      <w:tabs>
        <w:tab w:val="clear" w:pos="567"/>
      </w:tabs>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semiHidden/>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tabs>
        <w:tab w:val="clear" w:pos="567"/>
      </w:tabs>
      <w:spacing w:after="200" w:line="276" w:lineRule="auto"/>
      <w:ind w:left="720"/>
      <w:contextualSpacing/>
      <w:jc w:val="left"/>
    </w:pPr>
    <w:rPr>
      <w:rFonts w:ascii="Calibri" w:eastAsia="Calibri" w:hAnsi="Calibri"/>
      <w:szCs w:val="22"/>
      <w:lang w:val="en-US"/>
    </w:rPr>
  </w:style>
  <w:style w:type="paragraph" w:styleId="Header">
    <w:name w:val="header"/>
    <w:basedOn w:val="Normal"/>
    <w:link w:val="HeaderChar"/>
    <w:uiPriority w:val="99"/>
    <w:unhideWhenUsed/>
    <w:rsid w:val="00542A80"/>
    <w:pPr>
      <w:tabs>
        <w:tab w:val="clear" w:pos="567"/>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lear" w:pos="567"/>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DB730-ED30-49FB-873F-8636C117A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5616</Words>
  <Characters>32015</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2020-06-26T23:04:00Z</dcterms:created>
  <dcterms:modified xsi:type="dcterms:W3CDTF">2020-07-19T13:44:00Z</dcterms:modified>
</cp:coreProperties>
</file>