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CE18E8" w14:textId="77777777" w:rsidR="00614EF7" w:rsidRDefault="00614EF7" w:rsidP="00DC3DD3">
      <w:pPr>
        <w:jc w:val="center"/>
        <w:rPr>
          <w:b/>
          <w:sz w:val="28"/>
          <w:lang w:val="en-GB"/>
        </w:rPr>
      </w:pPr>
      <w:r>
        <w:rPr>
          <w:b/>
          <w:sz w:val="28"/>
          <w:lang w:val="en-GB"/>
        </w:rPr>
        <w:t>Ideolog</w:t>
      </w:r>
      <w:r w:rsidR="002553DB">
        <w:rPr>
          <w:b/>
          <w:sz w:val="28"/>
          <w:lang w:val="en-GB"/>
        </w:rPr>
        <w:t>ical</w:t>
      </w:r>
      <w:r>
        <w:rPr>
          <w:b/>
          <w:sz w:val="28"/>
          <w:lang w:val="en-GB"/>
        </w:rPr>
        <w:t xml:space="preserve"> and Superfluous Categorisation </w:t>
      </w:r>
      <w:r w:rsidR="002553DB">
        <w:rPr>
          <w:b/>
          <w:sz w:val="28"/>
          <w:lang w:val="en-GB"/>
        </w:rPr>
        <w:t xml:space="preserve">of the Woman </w:t>
      </w:r>
      <w:r>
        <w:rPr>
          <w:b/>
          <w:sz w:val="28"/>
          <w:lang w:val="en-GB"/>
        </w:rPr>
        <w:t xml:space="preserve">in </w:t>
      </w:r>
      <w:proofErr w:type="spellStart"/>
      <w:r w:rsidR="00941B35">
        <w:rPr>
          <w:b/>
          <w:sz w:val="28"/>
          <w:lang w:val="en-GB"/>
        </w:rPr>
        <w:t>Yorùbá</w:t>
      </w:r>
      <w:proofErr w:type="spellEnd"/>
      <w:r>
        <w:rPr>
          <w:b/>
          <w:sz w:val="28"/>
          <w:lang w:val="en-GB"/>
        </w:rPr>
        <w:t xml:space="preserve"> </w:t>
      </w:r>
    </w:p>
    <w:p w14:paraId="709E3D77" w14:textId="77777777" w:rsidR="00614EF7" w:rsidRDefault="00614EF7" w:rsidP="00DC3DD3">
      <w:pPr>
        <w:jc w:val="center"/>
        <w:rPr>
          <w:b/>
          <w:sz w:val="28"/>
          <w:lang w:val="en-GB"/>
        </w:rPr>
      </w:pPr>
      <w:r>
        <w:rPr>
          <w:b/>
          <w:sz w:val="28"/>
          <w:lang w:val="en-GB"/>
        </w:rPr>
        <w:t>Proverbs</w:t>
      </w:r>
    </w:p>
    <w:p w14:paraId="01A8FF7C" w14:textId="77777777" w:rsidR="00614EF7" w:rsidRDefault="00614EF7" w:rsidP="00DC3DD3">
      <w:pPr>
        <w:jc w:val="center"/>
        <w:rPr>
          <w:b/>
          <w:sz w:val="28"/>
          <w:lang w:val="en-GB"/>
        </w:rPr>
      </w:pPr>
    </w:p>
    <w:p w14:paraId="4B5DF843" w14:textId="77777777" w:rsidR="00614EF7" w:rsidRDefault="00614EF7" w:rsidP="00DC3DD3">
      <w:pPr>
        <w:rPr>
          <w:b/>
          <w:lang w:val="en-GB"/>
        </w:rPr>
      </w:pPr>
    </w:p>
    <w:p w14:paraId="6F09EF5D" w14:textId="77777777" w:rsidR="00614EF7" w:rsidRPr="00E75B67" w:rsidRDefault="00614EF7" w:rsidP="00DC3DD3">
      <w:pPr>
        <w:jc w:val="both"/>
        <w:rPr>
          <w:b/>
          <w:lang w:val="en-GB"/>
        </w:rPr>
      </w:pPr>
      <w:r w:rsidRPr="00F1597C">
        <w:rPr>
          <w:b/>
          <w:sz w:val="28"/>
          <w:lang w:val="en-GB"/>
        </w:rPr>
        <w:t>Abstract</w:t>
      </w:r>
    </w:p>
    <w:p w14:paraId="6B30C3F6" w14:textId="77777777" w:rsidR="003D685B" w:rsidRPr="006E1BC3" w:rsidRDefault="00765A43" w:rsidP="00DC3DD3">
      <w:pPr>
        <w:autoSpaceDE w:val="0"/>
        <w:autoSpaceDN w:val="0"/>
        <w:adjustRightInd w:val="0"/>
        <w:jc w:val="both"/>
        <w:rPr>
          <w:lang w:val="en-GB"/>
        </w:rPr>
      </w:pPr>
      <w:r w:rsidRPr="002E3412">
        <w:rPr>
          <w:lang w:val="en-GB"/>
        </w:rPr>
        <w:t xml:space="preserve">Several studies have explored the </w:t>
      </w:r>
      <w:r w:rsidR="00052FFC">
        <w:rPr>
          <w:lang w:val="en-GB"/>
        </w:rPr>
        <w:t xml:space="preserve">forms and functions of </w:t>
      </w:r>
      <w:proofErr w:type="spellStart"/>
      <w:r w:rsidR="00941B35">
        <w:rPr>
          <w:lang w:val="en-GB"/>
        </w:rPr>
        <w:t>Yorùbá</w:t>
      </w:r>
      <w:proofErr w:type="spellEnd"/>
      <w:r w:rsidR="00052FFC">
        <w:rPr>
          <w:lang w:val="en-GB"/>
        </w:rPr>
        <w:t xml:space="preserve"> proverbs. </w:t>
      </w:r>
      <w:r w:rsidRPr="002E3412">
        <w:rPr>
          <w:lang w:val="en-GB"/>
        </w:rPr>
        <w:t xml:space="preserve">However, little attention has been given to critical investigation of </w:t>
      </w:r>
      <w:r w:rsidR="00A510B2">
        <w:rPr>
          <w:lang w:val="en-GB"/>
        </w:rPr>
        <w:t xml:space="preserve">biased representations in the proverbs. </w:t>
      </w:r>
      <w:r w:rsidRPr="002E3412">
        <w:rPr>
          <w:lang w:val="en-GB"/>
        </w:rPr>
        <w:t xml:space="preserve">Thus, this study explores </w:t>
      </w:r>
      <w:r w:rsidR="00C16647">
        <w:rPr>
          <w:lang w:val="en-GB"/>
        </w:rPr>
        <w:t>stereotypes</w:t>
      </w:r>
      <w:r w:rsidR="000D0A37">
        <w:rPr>
          <w:lang w:val="en-GB"/>
        </w:rPr>
        <w:t>,</w:t>
      </w:r>
      <w:r w:rsidR="00C16647">
        <w:rPr>
          <w:lang w:val="en-GB"/>
        </w:rPr>
        <w:t xml:space="preserve"> ideologies and superfluous categorisation of women in </w:t>
      </w:r>
      <w:proofErr w:type="spellStart"/>
      <w:r w:rsidR="00941B35">
        <w:rPr>
          <w:lang w:val="en-GB"/>
        </w:rPr>
        <w:t>Yorùbá</w:t>
      </w:r>
      <w:proofErr w:type="spellEnd"/>
      <w:r w:rsidR="00C16647">
        <w:rPr>
          <w:lang w:val="en-GB"/>
        </w:rPr>
        <w:t xml:space="preserve"> proverbs. </w:t>
      </w:r>
      <w:r w:rsidRPr="002E3412">
        <w:rPr>
          <w:lang w:val="en-GB"/>
        </w:rPr>
        <w:t xml:space="preserve">The study adopted </w:t>
      </w:r>
      <w:r w:rsidR="000D0A37">
        <w:rPr>
          <w:lang w:val="en-GB"/>
        </w:rPr>
        <w:t>v</w:t>
      </w:r>
      <w:r w:rsidR="000B5360">
        <w:rPr>
          <w:lang w:val="en-GB"/>
        </w:rPr>
        <w:t>an Dijk</w:t>
      </w:r>
      <w:r w:rsidRPr="002E3412">
        <w:rPr>
          <w:lang w:val="en-GB"/>
        </w:rPr>
        <w:t xml:space="preserve">’s model of critical discourse analysis as its theoretical framework. </w:t>
      </w:r>
      <w:r w:rsidR="007C30BE">
        <w:rPr>
          <w:lang w:val="en-GB"/>
        </w:rPr>
        <w:t xml:space="preserve">50 </w:t>
      </w:r>
      <w:proofErr w:type="spellStart"/>
      <w:r w:rsidR="00941B35">
        <w:rPr>
          <w:lang w:val="en-GB"/>
        </w:rPr>
        <w:t>Yorùbá</w:t>
      </w:r>
      <w:proofErr w:type="spellEnd"/>
      <w:r w:rsidR="007C30BE">
        <w:rPr>
          <w:lang w:val="en-GB"/>
        </w:rPr>
        <w:t xml:space="preserve"> proverbs concerning women </w:t>
      </w:r>
      <w:r w:rsidR="00987708">
        <w:rPr>
          <w:lang w:val="en-GB"/>
        </w:rPr>
        <w:t>were purposively selected from</w:t>
      </w:r>
      <w:r w:rsidR="00266DEB">
        <w:rPr>
          <w:lang w:val="en-GB"/>
        </w:rPr>
        <w:t xml:space="preserve"> </w:t>
      </w:r>
      <w:proofErr w:type="spellStart"/>
      <w:r w:rsidR="00941B35">
        <w:rPr>
          <w:i/>
          <w:lang w:val="en-GB"/>
        </w:rPr>
        <w:t>Yorùbá</w:t>
      </w:r>
      <w:proofErr w:type="spellEnd"/>
      <w:r w:rsidR="00670C33" w:rsidRPr="006E1BC3">
        <w:rPr>
          <w:i/>
          <w:lang w:val="en-GB"/>
        </w:rPr>
        <w:t xml:space="preserve"> Proverbs</w:t>
      </w:r>
      <w:r w:rsidR="000D0A37">
        <w:rPr>
          <w:i/>
          <w:lang w:val="en-GB"/>
        </w:rPr>
        <w:t>,</w:t>
      </w:r>
      <w:r w:rsidR="00D90FF3">
        <w:rPr>
          <w:i/>
          <w:lang w:val="en-GB"/>
        </w:rPr>
        <w:t xml:space="preserve"> </w:t>
      </w:r>
      <w:r w:rsidR="00670C33">
        <w:rPr>
          <w:lang w:val="en-GB"/>
        </w:rPr>
        <w:t>a collection o</w:t>
      </w:r>
      <w:r w:rsidR="000B193B">
        <w:rPr>
          <w:lang w:val="en-GB"/>
        </w:rPr>
        <w:t xml:space="preserve">f several </w:t>
      </w:r>
      <w:proofErr w:type="spellStart"/>
      <w:r w:rsidR="00941B35">
        <w:rPr>
          <w:lang w:val="en-GB"/>
        </w:rPr>
        <w:t>Yorùbá</w:t>
      </w:r>
      <w:proofErr w:type="spellEnd"/>
      <w:r w:rsidR="000B193B">
        <w:rPr>
          <w:lang w:val="en-GB"/>
        </w:rPr>
        <w:t xml:space="preserve"> proverbs by </w:t>
      </w:r>
      <w:proofErr w:type="spellStart"/>
      <w:r w:rsidR="000B193B">
        <w:rPr>
          <w:lang w:val="en-GB"/>
        </w:rPr>
        <w:t>Owomoyela</w:t>
      </w:r>
      <w:proofErr w:type="spellEnd"/>
      <w:r w:rsidR="000B193B">
        <w:rPr>
          <w:lang w:val="en-GB"/>
        </w:rPr>
        <w:t xml:space="preserve"> </w:t>
      </w:r>
      <w:proofErr w:type="spellStart"/>
      <w:r w:rsidR="00670C33" w:rsidRPr="006E1BC3">
        <w:rPr>
          <w:lang w:val="en-GB"/>
        </w:rPr>
        <w:t>Oyekan</w:t>
      </w:r>
      <w:proofErr w:type="spellEnd"/>
      <w:r w:rsidR="00670C33" w:rsidRPr="006E1BC3">
        <w:rPr>
          <w:lang w:val="en-GB"/>
        </w:rPr>
        <w:t xml:space="preserve">, </w:t>
      </w:r>
      <w:r w:rsidR="000B193B">
        <w:rPr>
          <w:lang w:val="en-GB"/>
        </w:rPr>
        <w:t>published by</w:t>
      </w:r>
      <w:r w:rsidR="00DC324A">
        <w:rPr>
          <w:lang w:val="en-GB"/>
        </w:rPr>
        <w:t xml:space="preserve"> the </w:t>
      </w:r>
      <w:r w:rsidR="00DC324A" w:rsidRPr="006E1BC3">
        <w:rPr>
          <w:lang w:val="en-GB"/>
        </w:rPr>
        <w:t xml:space="preserve">University of </w:t>
      </w:r>
      <w:proofErr w:type="spellStart"/>
      <w:r w:rsidR="00DC324A" w:rsidRPr="006E1BC3">
        <w:rPr>
          <w:lang w:val="en-GB"/>
        </w:rPr>
        <w:t>Nebraka</w:t>
      </w:r>
      <w:proofErr w:type="spellEnd"/>
      <w:r w:rsidR="00DC324A" w:rsidRPr="006E1BC3">
        <w:rPr>
          <w:lang w:val="en-GB"/>
        </w:rPr>
        <w:t xml:space="preserve"> Press</w:t>
      </w:r>
      <w:r w:rsidR="000D0A37">
        <w:rPr>
          <w:lang w:val="en-GB"/>
        </w:rPr>
        <w:t>,</w:t>
      </w:r>
      <w:r w:rsidR="00DC324A">
        <w:rPr>
          <w:lang w:val="en-GB"/>
        </w:rPr>
        <w:t xml:space="preserve"> </w:t>
      </w:r>
      <w:proofErr w:type="spellStart"/>
      <w:r w:rsidR="00DC324A">
        <w:rPr>
          <w:lang w:val="en-GB"/>
        </w:rPr>
        <w:t>Nebraka</w:t>
      </w:r>
      <w:proofErr w:type="spellEnd"/>
      <w:r w:rsidR="000B193B">
        <w:rPr>
          <w:lang w:val="en-GB"/>
        </w:rPr>
        <w:t xml:space="preserve"> in</w:t>
      </w:r>
      <w:r w:rsidR="000D0A37">
        <w:rPr>
          <w:lang w:val="en-GB"/>
        </w:rPr>
        <w:t xml:space="preserve"> </w:t>
      </w:r>
      <w:r w:rsidR="000B193B">
        <w:rPr>
          <w:lang w:val="en-GB"/>
        </w:rPr>
        <w:t>2005</w:t>
      </w:r>
      <w:r w:rsidR="00670C33" w:rsidRPr="006E1BC3">
        <w:rPr>
          <w:i/>
          <w:lang w:val="en-GB"/>
        </w:rPr>
        <w:t>.</w:t>
      </w:r>
      <w:r w:rsidR="000D0A37">
        <w:rPr>
          <w:i/>
          <w:lang w:val="en-GB"/>
        </w:rPr>
        <w:t xml:space="preserve"> </w:t>
      </w:r>
      <w:r w:rsidRPr="002E3412">
        <w:rPr>
          <w:lang w:val="en-GB"/>
        </w:rPr>
        <w:t xml:space="preserve">Findings of the study showed that </w:t>
      </w:r>
      <w:r w:rsidR="005C48A0">
        <w:rPr>
          <w:lang w:val="en-GB"/>
        </w:rPr>
        <w:t xml:space="preserve">several </w:t>
      </w:r>
      <w:proofErr w:type="spellStart"/>
      <w:r w:rsidR="00941B35">
        <w:rPr>
          <w:lang w:val="en-GB"/>
        </w:rPr>
        <w:t>Yorùbá</w:t>
      </w:r>
      <w:proofErr w:type="spellEnd"/>
      <w:r w:rsidR="005C48A0">
        <w:rPr>
          <w:lang w:val="en-GB"/>
        </w:rPr>
        <w:t xml:space="preserve"> proverbs</w:t>
      </w:r>
      <w:r w:rsidR="00D90FF3">
        <w:rPr>
          <w:lang w:val="en-GB"/>
        </w:rPr>
        <w:t xml:space="preserve"> </w:t>
      </w:r>
      <w:r w:rsidR="00866102">
        <w:rPr>
          <w:rFonts w:eastAsiaTheme="minorHAnsi"/>
          <w:lang w:val="en-GB"/>
        </w:rPr>
        <w:t>show</w:t>
      </w:r>
      <w:r w:rsidR="00D90FF3">
        <w:rPr>
          <w:rFonts w:eastAsiaTheme="minorHAnsi"/>
          <w:lang w:val="en-GB"/>
        </w:rPr>
        <w:t xml:space="preserve"> </w:t>
      </w:r>
      <w:r w:rsidR="00866102">
        <w:rPr>
          <w:rFonts w:eastAsiaTheme="minorHAnsi"/>
          <w:lang w:val="en-GB"/>
        </w:rPr>
        <w:t>some</w:t>
      </w:r>
      <w:r w:rsidR="003D685B">
        <w:rPr>
          <w:rFonts w:eastAsiaTheme="minorHAnsi"/>
          <w:lang w:val="en-GB"/>
        </w:rPr>
        <w:t xml:space="preserve"> kind of</w:t>
      </w:r>
      <w:r w:rsidR="00866102">
        <w:rPr>
          <w:rFonts w:eastAsiaTheme="minorHAnsi"/>
          <w:lang w:val="en-GB"/>
        </w:rPr>
        <w:t xml:space="preserve"> lexical choices, </w:t>
      </w:r>
      <w:r w:rsidR="003D685B">
        <w:rPr>
          <w:rFonts w:eastAsiaTheme="minorHAnsi"/>
          <w:lang w:val="en-GB"/>
        </w:rPr>
        <w:t xml:space="preserve">discursive structures, </w:t>
      </w:r>
      <w:r w:rsidR="00866102">
        <w:rPr>
          <w:rFonts w:eastAsiaTheme="minorHAnsi"/>
          <w:lang w:val="en-GB"/>
        </w:rPr>
        <w:t xml:space="preserve">and </w:t>
      </w:r>
      <w:r w:rsidR="003D685B">
        <w:rPr>
          <w:rFonts w:eastAsiaTheme="minorHAnsi"/>
          <w:lang w:val="en-GB"/>
        </w:rPr>
        <w:t xml:space="preserve">strategies </w:t>
      </w:r>
      <w:r w:rsidR="00866102">
        <w:rPr>
          <w:rFonts w:eastAsiaTheme="minorHAnsi"/>
          <w:lang w:val="en-GB"/>
        </w:rPr>
        <w:t xml:space="preserve">which </w:t>
      </w:r>
      <w:r w:rsidR="003D685B">
        <w:rPr>
          <w:rFonts w:eastAsiaTheme="minorHAnsi"/>
          <w:lang w:val="en-GB"/>
        </w:rPr>
        <w:t>are deployed in exercising the power of the</w:t>
      </w:r>
      <w:r w:rsidR="00D90FF3">
        <w:rPr>
          <w:rFonts w:eastAsiaTheme="minorHAnsi"/>
          <w:lang w:val="en-GB"/>
        </w:rPr>
        <w:t xml:space="preserve"> </w:t>
      </w:r>
      <w:r w:rsidR="003D685B">
        <w:rPr>
          <w:rFonts w:eastAsiaTheme="minorHAnsi"/>
          <w:lang w:val="en-GB"/>
        </w:rPr>
        <w:t xml:space="preserve">dominant (male) group, and how </w:t>
      </w:r>
      <w:r w:rsidR="00881D93">
        <w:rPr>
          <w:rFonts w:eastAsiaTheme="minorHAnsi"/>
          <w:lang w:val="en-GB"/>
        </w:rPr>
        <w:t>people</w:t>
      </w:r>
      <w:r w:rsidR="003D685B">
        <w:rPr>
          <w:rFonts w:eastAsiaTheme="minorHAnsi"/>
          <w:lang w:val="en-GB"/>
        </w:rPr>
        <w:t xml:space="preserve"> are manipulated to form or</w:t>
      </w:r>
      <w:r w:rsidR="00D90FF3">
        <w:rPr>
          <w:rFonts w:eastAsiaTheme="minorHAnsi"/>
          <w:lang w:val="en-GB"/>
        </w:rPr>
        <w:t xml:space="preserve"> </w:t>
      </w:r>
      <w:r w:rsidR="003D685B">
        <w:rPr>
          <w:rFonts w:eastAsiaTheme="minorHAnsi"/>
          <w:lang w:val="en-GB"/>
        </w:rPr>
        <w:t>confirm the social representations that are consistent with a conservative, supremacist</w:t>
      </w:r>
      <w:r w:rsidR="00D90FF3">
        <w:rPr>
          <w:rFonts w:eastAsiaTheme="minorHAnsi"/>
          <w:lang w:val="en-GB"/>
        </w:rPr>
        <w:t xml:space="preserve"> </w:t>
      </w:r>
      <w:r w:rsidR="003D685B">
        <w:rPr>
          <w:rFonts w:eastAsiaTheme="minorHAnsi"/>
          <w:lang w:val="en-GB"/>
        </w:rPr>
        <w:t xml:space="preserve">ideology. </w:t>
      </w:r>
      <w:r w:rsidR="001A427D">
        <w:rPr>
          <w:rFonts w:eastAsiaTheme="minorHAnsi"/>
          <w:lang w:val="en-GB"/>
        </w:rPr>
        <w:t>Some of the proverbs deployed</w:t>
      </w:r>
      <w:r w:rsidR="003D685B">
        <w:rPr>
          <w:rFonts w:eastAsiaTheme="minorHAnsi"/>
          <w:lang w:val="en-GB"/>
        </w:rPr>
        <w:t xml:space="preserve"> rhetorical means </w:t>
      </w:r>
      <w:r w:rsidR="0031321E">
        <w:rPr>
          <w:rFonts w:eastAsiaTheme="minorHAnsi"/>
          <w:lang w:val="en-GB"/>
        </w:rPr>
        <w:t>such as</w:t>
      </w:r>
      <w:r w:rsidR="003D685B">
        <w:rPr>
          <w:rFonts w:eastAsiaTheme="minorHAnsi"/>
          <w:lang w:val="en-GB"/>
        </w:rPr>
        <w:t xml:space="preserve"> </w:t>
      </w:r>
      <w:r w:rsidR="006B0944" w:rsidRPr="00F73515">
        <w:rPr>
          <w:rFonts w:eastAsiaTheme="minorHAnsi"/>
          <w:lang w:val="en-GB"/>
        </w:rPr>
        <w:t xml:space="preserve">stereotypical and sexist representations, </w:t>
      </w:r>
      <w:r w:rsidR="006B0944" w:rsidRPr="00F73515">
        <w:rPr>
          <w:rFonts w:eastAsiaTheme="minorHAnsi"/>
          <w:bCs/>
          <w:lang w:val="en-GB"/>
        </w:rPr>
        <w:t xml:space="preserve">sweeping generalisation, </w:t>
      </w:r>
      <w:r w:rsidR="006B0944" w:rsidRPr="00F73515">
        <w:rPr>
          <w:rFonts w:eastAsiaTheme="minorHAnsi"/>
          <w:lang w:val="en-GB"/>
        </w:rPr>
        <w:t xml:space="preserve">hyperbolic </w:t>
      </w:r>
      <w:r w:rsidR="006B0944" w:rsidRPr="00F73515">
        <w:rPr>
          <w:rFonts w:eastAsiaTheme="minorHAnsi"/>
          <w:bCs/>
          <w:lang w:val="en-GB"/>
        </w:rPr>
        <w:t xml:space="preserve">metaphor,  negative lexicalization, </w:t>
      </w:r>
      <w:r w:rsidR="006B0944" w:rsidRPr="00F73515">
        <w:t xml:space="preserve">name-calling, argumentum ad populum, poisoning the well, ideological polarization, </w:t>
      </w:r>
      <w:r w:rsidR="006B0944" w:rsidRPr="00F73515">
        <w:rPr>
          <w:rFonts w:eastAsiaTheme="minorHAnsi"/>
          <w:bCs/>
          <w:lang w:val="en-GB"/>
        </w:rPr>
        <w:t xml:space="preserve">logical fallacy, </w:t>
      </w:r>
      <w:r w:rsidR="006B0944">
        <w:rPr>
          <w:rFonts w:eastAsiaTheme="minorHAnsi"/>
          <w:bCs/>
          <w:lang w:val="en-GB"/>
        </w:rPr>
        <w:t xml:space="preserve">and </w:t>
      </w:r>
      <w:r w:rsidR="006B0944">
        <w:rPr>
          <w:lang w:val="en-GB"/>
        </w:rPr>
        <w:t>biased analogy</w:t>
      </w:r>
      <w:r w:rsidR="002D4BBD">
        <w:rPr>
          <w:rFonts w:eastAsiaTheme="minorHAnsi"/>
          <w:lang w:val="en-GB"/>
        </w:rPr>
        <w:t xml:space="preserve"> for </w:t>
      </w:r>
      <w:r w:rsidR="006B0944">
        <w:rPr>
          <w:rFonts w:eastAsiaTheme="minorHAnsi"/>
          <w:lang w:val="en-GB"/>
        </w:rPr>
        <w:t>stereotypical</w:t>
      </w:r>
      <w:r w:rsidR="003D685B">
        <w:rPr>
          <w:rFonts w:eastAsiaTheme="minorHAnsi"/>
          <w:lang w:val="en-GB"/>
        </w:rPr>
        <w:t xml:space="preserve"> </w:t>
      </w:r>
      <w:r w:rsidR="00820429">
        <w:rPr>
          <w:rFonts w:eastAsiaTheme="minorHAnsi"/>
          <w:lang w:val="en-GB"/>
        </w:rPr>
        <w:t xml:space="preserve">and superfluous </w:t>
      </w:r>
      <w:r w:rsidR="003D685B">
        <w:rPr>
          <w:rFonts w:eastAsiaTheme="minorHAnsi"/>
          <w:lang w:val="en-GB"/>
        </w:rPr>
        <w:t xml:space="preserve">representation </w:t>
      </w:r>
      <w:r w:rsidR="00D90FF3">
        <w:rPr>
          <w:rFonts w:eastAsiaTheme="minorHAnsi"/>
          <w:lang w:val="en-GB"/>
        </w:rPr>
        <w:t xml:space="preserve">of </w:t>
      </w:r>
      <w:r w:rsidR="0031321E">
        <w:rPr>
          <w:rFonts w:eastAsiaTheme="minorHAnsi"/>
          <w:lang w:val="en-GB"/>
        </w:rPr>
        <w:t xml:space="preserve">women and </w:t>
      </w:r>
      <w:r w:rsidR="003D685B">
        <w:rPr>
          <w:rFonts w:eastAsiaTheme="minorHAnsi"/>
          <w:lang w:val="en-GB"/>
        </w:rPr>
        <w:t>social problems in terms of</w:t>
      </w:r>
      <w:r w:rsidR="00FE337B">
        <w:rPr>
          <w:rFonts w:eastAsiaTheme="minorHAnsi"/>
          <w:lang w:val="en-GB"/>
        </w:rPr>
        <w:t xml:space="preserve"> greed</w:t>
      </w:r>
      <w:r w:rsidR="00C27821">
        <w:rPr>
          <w:rFonts w:eastAsiaTheme="minorHAnsi"/>
          <w:lang w:val="en-GB"/>
        </w:rPr>
        <w:t xml:space="preserve">, infidelity, </w:t>
      </w:r>
      <w:r w:rsidR="006E3062">
        <w:rPr>
          <w:rFonts w:eastAsiaTheme="minorHAnsi"/>
          <w:lang w:val="en-GB"/>
        </w:rPr>
        <w:t>deceit, and witchcraft</w:t>
      </w:r>
      <w:r w:rsidR="0031321E">
        <w:rPr>
          <w:rFonts w:eastAsiaTheme="minorHAnsi"/>
          <w:lang w:val="en-GB"/>
        </w:rPr>
        <w:t>.</w:t>
      </w:r>
    </w:p>
    <w:p w14:paraId="48DA93E7" w14:textId="77777777" w:rsidR="00614EF7" w:rsidRPr="00FC31D7" w:rsidRDefault="00614EF7" w:rsidP="00DC3DD3">
      <w:pPr>
        <w:ind w:left="720" w:right="546" w:firstLine="360"/>
        <w:jc w:val="both"/>
        <w:rPr>
          <w:i/>
          <w:lang w:val="en-GB"/>
        </w:rPr>
      </w:pPr>
    </w:p>
    <w:p w14:paraId="0468CF2D" w14:textId="77777777" w:rsidR="00614EF7" w:rsidRDefault="00614EF7" w:rsidP="00DC3DD3">
      <w:pPr>
        <w:rPr>
          <w:b/>
          <w:i/>
          <w:lang w:val="en-GB"/>
        </w:rPr>
      </w:pPr>
    </w:p>
    <w:p w14:paraId="43E0A50C" w14:textId="77777777" w:rsidR="00614EF7" w:rsidRDefault="00614EF7" w:rsidP="00DC3DD3">
      <w:pPr>
        <w:rPr>
          <w:b/>
          <w:lang w:val="en-GB"/>
        </w:rPr>
      </w:pPr>
      <w:r w:rsidRPr="00F1597C">
        <w:rPr>
          <w:b/>
          <w:sz w:val="28"/>
          <w:lang w:val="en-GB"/>
        </w:rPr>
        <w:t>Introduction</w:t>
      </w:r>
    </w:p>
    <w:p w14:paraId="1C28A3F0" w14:textId="77777777" w:rsidR="00614EF7" w:rsidRDefault="00B22E71" w:rsidP="00DC3DD3">
      <w:pPr>
        <w:jc w:val="both"/>
        <w:rPr>
          <w:lang w:val="en-GB"/>
        </w:rPr>
      </w:pPr>
      <w:r>
        <w:rPr>
          <w:lang w:val="en-GB"/>
        </w:rPr>
        <w:t>Language or d</w:t>
      </w:r>
      <w:r w:rsidR="00614EF7" w:rsidRPr="00F17E35">
        <w:rPr>
          <w:lang w:val="en-GB"/>
        </w:rPr>
        <w:t>iscourse is not a mere instrument of communication and knowledge but it is ‘imbued with power’; it is action-oriented; it has the ability to influence or control people’s actions and thoughts. People do many things with discourse. They use it for both positive and negative purposes and as a social production, discourse</w:t>
      </w:r>
      <w:r w:rsidR="00614EF7">
        <w:rPr>
          <w:lang w:val="en-GB"/>
        </w:rPr>
        <w:t xml:space="preserve"> is open to multiplicity of inte</w:t>
      </w:r>
      <w:r w:rsidR="009D664B">
        <w:rPr>
          <w:lang w:val="en-GB"/>
        </w:rPr>
        <w:t>rpretation (</w:t>
      </w:r>
      <w:proofErr w:type="spellStart"/>
      <w:r w:rsidR="009D664B">
        <w:rPr>
          <w:lang w:val="en-GB"/>
        </w:rPr>
        <w:t>Olorunnisola</w:t>
      </w:r>
      <w:proofErr w:type="spellEnd"/>
      <w:r w:rsidR="00AB61FA">
        <w:rPr>
          <w:lang w:val="en-GB"/>
        </w:rPr>
        <w:t xml:space="preserve"> 2006</w:t>
      </w:r>
      <w:r w:rsidR="009D664B">
        <w:rPr>
          <w:lang w:val="en-GB"/>
        </w:rPr>
        <w:t>, p.</w:t>
      </w:r>
      <w:r w:rsidR="00614EF7">
        <w:rPr>
          <w:lang w:val="en-GB"/>
        </w:rPr>
        <w:t xml:space="preserve">171). </w:t>
      </w:r>
      <w:r w:rsidR="0002135B">
        <w:rPr>
          <w:lang w:val="en-GB"/>
        </w:rPr>
        <w:t>Soc</w:t>
      </w:r>
      <w:r w:rsidR="00614EF7">
        <w:rPr>
          <w:lang w:val="en-GB"/>
        </w:rPr>
        <w:t>ia</w:t>
      </w:r>
      <w:r w:rsidR="0002135B">
        <w:rPr>
          <w:lang w:val="en-GB"/>
        </w:rPr>
        <w:t>l</w:t>
      </w:r>
      <w:r w:rsidR="00614EF7">
        <w:rPr>
          <w:lang w:val="en-GB"/>
        </w:rPr>
        <w:t xml:space="preserve"> discourse is specifically a major instrument of power and control. It is part of the professional roles of linguists to investigate, reveal and clarify how power, injustice, discrimination, and prejudice are inscribed in and mediated through linguistic, discourse, and </w:t>
      </w:r>
      <w:r w:rsidR="0002135B">
        <w:rPr>
          <w:lang w:val="en-GB"/>
        </w:rPr>
        <w:t>rhetorical</w:t>
      </w:r>
      <w:r w:rsidR="00614EF7">
        <w:rPr>
          <w:lang w:val="en-GB"/>
        </w:rPr>
        <w:t xml:space="preserve"> codes. This focus is necessary as it will help in exposing general social problems and consequently result in the transformation of our society into a place where people are not discriminated against based on gender, political belief, religion, or ethnicity.</w:t>
      </w:r>
    </w:p>
    <w:p w14:paraId="5E25FB36" w14:textId="77777777" w:rsidR="00B22E71" w:rsidRPr="009E51BC" w:rsidRDefault="00614EF7" w:rsidP="00DC3DD3">
      <w:pPr>
        <w:autoSpaceDE w:val="0"/>
        <w:autoSpaceDN w:val="0"/>
        <w:adjustRightInd w:val="0"/>
        <w:jc w:val="both"/>
        <w:rPr>
          <w:rFonts w:eastAsiaTheme="minorHAnsi"/>
          <w:lang w:val="en-GB"/>
        </w:rPr>
      </w:pPr>
      <w:r>
        <w:rPr>
          <w:b/>
          <w:lang w:val="en-GB"/>
        </w:rPr>
        <w:tab/>
      </w:r>
      <w:r>
        <w:rPr>
          <w:lang w:val="en-GB"/>
        </w:rPr>
        <w:t xml:space="preserve">There is ‘politics’ in the ways in which people, regions, groups, events, policies, etc., are represented by other people in their discourses. Representation refers to the production of meaning of an object, event, a person, or a group of people through linguistic and visual codes or through any other means of signification (Fox, 2001). Thus, representation involves making claims on and about reality without being the same as realism (Pan, 2002). Textual or discursive representation is ideological, political, and powerful because it has real effects on people’s lives, rights, thoughts, and actions in the society. This is why the minorities may suffer from inaccurate, negative, or </w:t>
      </w:r>
      <w:r w:rsidR="00B22E71">
        <w:rPr>
          <w:lang w:val="en-GB"/>
        </w:rPr>
        <w:t>ideological</w:t>
      </w:r>
      <w:r>
        <w:rPr>
          <w:lang w:val="en-GB"/>
        </w:rPr>
        <w:t xml:space="preserve">  representations. </w:t>
      </w:r>
      <w:r w:rsidR="00B22E71" w:rsidRPr="009E51BC">
        <w:rPr>
          <w:rFonts w:eastAsiaTheme="minorHAnsi"/>
          <w:lang w:val="en-GB"/>
        </w:rPr>
        <w:t xml:space="preserve">Ideology is </w:t>
      </w:r>
      <w:r w:rsidR="00B22E71">
        <w:rPr>
          <w:rFonts w:eastAsiaTheme="minorHAnsi"/>
          <w:lang w:val="en-GB"/>
        </w:rPr>
        <w:t>seen</w:t>
      </w:r>
      <w:r w:rsidR="00B22E71" w:rsidRPr="009E51BC">
        <w:rPr>
          <w:rFonts w:eastAsiaTheme="minorHAnsi"/>
          <w:lang w:val="en-GB"/>
        </w:rPr>
        <w:t xml:space="preserve"> in terms</w:t>
      </w:r>
      <w:r w:rsidR="00B22E71">
        <w:rPr>
          <w:rFonts w:eastAsiaTheme="minorHAnsi"/>
          <w:lang w:val="en-GB"/>
        </w:rPr>
        <w:t xml:space="preserve"> </w:t>
      </w:r>
      <w:r w:rsidR="00B22E71" w:rsidRPr="009E51BC">
        <w:rPr>
          <w:rFonts w:eastAsiaTheme="minorHAnsi"/>
          <w:lang w:val="en-GB"/>
        </w:rPr>
        <w:t>of the social cognitions that are shared by the members of a group. The discourse dimension of ideologies explains how ideologies influence</w:t>
      </w:r>
      <w:r w:rsidR="00B22E71">
        <w:rPr>
          <w:rFonts w:eastAsiaTheme="minorHAnsi"/>
          <w:lang w:val="en-GB"/>
        </w:rPr>
        <w:t xml:space="preserve"> </w:t>
      </w:r>
      <w:r w:rsidR="00B22E71" w:rsidRPr="009E51BC">
        <w:rPr>
          <w:rFonts w:eastAsiaTheme="minorHAnsi"/>
          <w:lang w:val="en-GB"/>
        </w:rPr>
        <w:t xml:space="preserve">our daily </w:t>
      </w:r>
      <w:r w:rsidR="00B22E71" w:rsidRPr="00CC0FC3">
        <w:t>formal and</w:t>
      </w:r>
      <w:r w:rsidR="00B22E71">
        <w:t xml:space="preserve"> informal verbal interactions. </w:t>
      </w:r>
      <w:r w:rsidR="00B22E71" w:rsidRPr="009E51BC">
        <w:rPr>
          <w:rFonts w:eastAsiaTheme="minorHAnsi"/>
          <w:lang w:val="en-GB"/>
        </w:rPr>
        <w:t xml:space="preserve">Discourse plays a </w:t>
      </w:r>
      <w:r w:rsidR="00B22E71">
        <w:rPr>
          <w:rFonts w:eastAsiaTheme="minorHAnsi"/>
          <w:lang w:val="en-GB"/>
        </w:rPr>
        <w:t>cruci</w:t>
      </w:r>
      <w:r w:rsidR="00B22E71" w:rsidRPr="009E51BC">
        <w:rPr>
          <w:rFonts w:eastAsiaTheme="minorHAnsi"/>
          <w:lang w:val="en-GB"/>
        </w:rPr>
        <w:t xml:space="preserve">al role </w:t>
      </w:r>
      <w:r w:rsidR="00B22E71" w:rsidRPr="009E51BC">
        <w:rPr>
          <w:rFonts w:eastAsiaTheme="minorHAnsi"/>
          <w:lang w:val="en-GB"/>
        </w:rPr>
        <w:lastRenderedPageBreak/>
        <w:t>in the daily expression and reproduction</w:t>
      </w:r>
      <w:r w:rsidR="00B22E71">
        <w:rPr>
          <w:rFonts w:eastAsiaTheme="minorHAnsi"/>
          <w:lang w:val="en-GB"/>
        </w:rPr>
        <w:t xml:space="preserve"> </w:t>
      </w:r>
      <w:r w:rsidR="00B22E71" w:rsidRPr="009E51BC">
        <w:rPr>
          <w:rFonts w:eastAsiaTheme="minorHAnsi"/>
          <w:lang w:val="en-GB"/>
        </w:rPr>
        <w:t>of ideologies. Ideologies have something</w:t>
      </w:r>
      <w:r w:rsidR="00B22E71">
        <w:rPr>
          <w:rFonts w:eastAsiaTheme="minorHAnsi"/>
          <w:lang w:val="en-GB"/>
        </w:rPr>
        <w:t xml:space="preserve"> </w:t>
      </w:r>
      <w:r w:rsidR="00B22E71" w:rsidRPr="009E51BC">
        <w:rPr>
          <w:rFonts w:eastAsiaTheme="minorHAnsi"/>
          <w:lang w:val="en-GB"/>
        </w:rPr>
        <w:t>to do with systems of ideas, and especially with the social, political</w:t>
      </w:r>
      <w:r w:rsidR="00B22E71">
        <w:rPr>
          <w:rFonts w:eastAsiaTheme="minorHAnsi"/>
          <w:lang w:val="en-GB"/>
        </w:rPr>
        <w:t xml:space="preserve"> </w:t>
      </w:r>
      <w:r w:rsidR="00B22E71" w:rsidRPr="009E51BC">
        <w:rPr>
          <w:rFonts w:eastAsiaTheme="minorHAnsi"/>
          <w:lang w:val="en-GB"/>
        </w:rPr>
        <w:t xml:space="preserve">or religious ideas shared by a social group or movement. Ideologies are the fundamental beliefs of a group and its members. </w:t>
      </w:r>
      <w:r w:rsidR="00B22E71" w:rsidRPr="007F2237">
        <w:rPr>
          <w:rFonts w:eastAsiaTheme="minorHAnsi"/>
          <w:iCs/>
          <w:lang w:val="en-GB"/>
        </w:rPr>
        <w:t>Ideology is also defined as</w:t>
      </w:r>
      <w:r w:rsidR="00B22E71" w:rsidRPr="009E51BC">
        <w:rPr>
          <w:rFonts w:eastAsiaTheme="minorHAnsi"/>
          <w:lang w:val="en-GB"/>
        </w:rPr>
        <w:t xml:space="preserve"> a system of</w:t>
      </w:r>
      <w:r w:rsidR="00B22E71">
        <w:rPr>
          <w:rFonts w:eastAsiaTheme="minorHAnsi"/>
          <w:lang w:val="en-GB"/>
        </w:rPr>
        <w:t xml:space="preserve"> </w:t>
      </w:r>
      <w:r w:rsidR="00B22E71" w:rsidRPr="009E51BC">
        <w:rPr>
          <w:rFonts w:eastAsiaTheme="minorHAnsi"/>
          <w:lang w:val="en-GB"/>
        </w:rPr>
        <w:t>false consciousness, misguided or misleading beliefs</w:t>
      </w:r>
      <w:r w:rsidR="00B22E71">
        <w:rPr>
          <w:rFonts w:eastAsiaTheme="minorHAnsi"/>
          <w:lang w:val="en-GB"/>
        </w:rPr>
        <w:t xml:space="preserve"> (van</w:t>
      </w:r>
      <w:r w:rsidR="00AB61FA">
        <w:rPr>
          <w:rFonts w:eastAsiaTheme="minorHAnsi"/>
          <w:lang w:val="en-GB"/>
        </w:rPr>
        <w:t xml:space="preserve"> </w:t>
      </w:r>
      <w:r w:rsidR="00B22E71" w:rsidRPr="006E1BC3">
        <w:t>Dijk, 1996)</w:t>
      </w:r>
    </w:p>
    <w:p w14:paraId="72233C54" w14:textId="77777777" w:rsidR="00614EF7" w:rsidRDefault="00614EF7" w:rsidP="00DC3DD3">
      <w:pPr>
        <w:jc w:val="both"/>
        <w:rPr>
          <w:lang w:val="en-GB"/>
        </w:rPr>
      </w:pPr>
      <w:r>
        <w:rPr>
          <w:lang w:val="en-GB"/>
        </w:rPr>
        <w:tab/>
        <w:t>In recent years, language use (such as naming expressions like ‘fundamentalist’, ‘conservatives’, ‘disabled’, ‘terrorists’, ‘militant’), especially in public discourses, has come under serious scrutiny (Hayakawa and Hayakawa, 1997). Linguists as well as communication researchers are becoming far more sensitive to words, expressions, discourses, and pictorial representations that are biased against other people or groups. With the emergence of Critical Linguistics (CL) and Critical Discourse Analysis (CDA) in the late 1970s and early 1980s respectively, many linguistic scholars, particularly in the Western countries, where democracy, justice and equity are given adequate considerations, have called for the need to treat people fairly in public discourses (Pan, 2002). Linguists in the twentieth century now advocate the avoidance of the use of language that satisfies the intention and need of the ‘self’ but which is overtly or subtly derogatory, offensive, harmful to the ‘other’. Their concern is how to have an unproblematic society that is appropriately referenced by language use in various public discourses and transform the existing order into one that is less harmful or discouraging to some and more beneficial to all.</w:t>
      </w:r>
    </w:p>
    <w:p w14:paraId="4CCE4A11" w14:textId="77777777" w:rsidR="009D664B" w:rsidRPr="009D664B" w:rsidRDefault="00614EF7" w:rsidP="00DC3DD3">
      <w:pPr>
        <w:autoSpaceDE w:val="0"/>
        <w:autoSpaceDN w:val="0"/>
        <w:adjustRightInd w:val="0"/>
        <w:jc w:val="both"/>
        <w:rPr>
          <w:rFonts w:eastAsiaTheme="minorHAnsi"/>
          <w:bCs/>
        </w:rPr>
      </w:pPr>
      <w:r>
        <w:rPr>
          <w:lang w:val="en-GB"/>
        </w:rPr>
        <w:tab/>
      </w:r>
      <w:r w:rsidR="0002135B">
        <w:rPr>
          <w:lang w:val="en-GB"/>
        </w:rPr>
        <w:t>Some language users often</w:t>
      </w:r>
      <w:r w:rsidR="0002135B" w:rsidRPr="00F17E35">
        <w:rPr>
          <w:lang w:val="en-GB" w:eastAsia="en-GB"/>
        </w:rPr>
        <w:t xml:space="preserve"> </w:t>
      </w:r>
      <w:r w:rsidR="003C1E38">
        <w:rPr>
          <w:lang w:val="en-GB" w:eastAsia="en-GB"/>
        </w:rPr>
        <w:t>superfluously</w:t>
      </w:r>
      <w:r w:rsidR="0002135B">
        <w:rPr>
          <w:lang w:val="en-GB" w:eastAsia="en-GB"/>
        </w:rPr>
        <w:t xml:space="preserve"> </w:t>
      </w:r>
      <w:r w:rsidR="003C1E38">
        <w:rPr>
          <w:lang w:val="en-GB" w:eastAsia="en-GB"/>
        </w:rPr>
        <w:t>categoris</w:t>
      </w:r>
      <w:r w:rsidR="0002135B" w:rsidRPr="00F17E35">
        <w:rPr>
          <w:lang w:val="en-GB" w:eastAsia="en-GB"/>
        </w:rPr>
        <w:t>e others based on attributes</w:t>
      </w:r>
      <w:r w:rsidR="0002135B">
        <w:rPr>
          <w:lang w:val="en-GB" w:eastAsia="en-GB"/>
        </w:rPr>
        <w:t xml:space="preserve"> </w:t>
      </w:r>
      <w:r w:rsidR="0002135B" w:rsidRPr="00F17E35">
        <w:rPr>
          <w:lang w:val="en-GB" w:eastAsia="en-GB"/>
        </w:rPr>
        <w:t xml:space="preserve">such as race, class, gender and sexual orientation, and employ these </w:t>
      </w:r>
      <w:r w:rsidR="003C1E38">
        <w:rPr>
          <w:lang w:val="en-GB" w:eastAsia="en-GB"/>
        </w:rPr>
        <w:t>stereotype</w:t>
      </w:r>
      <w:r w:rsidR="0002135B" w:rsidRPr="00F17E35">
        <w:rPr>
          <w:lang w:val="en-GB" w:eastAsia="en-GB"/>
        </w:rPr>
        <w:t>s</w:t>
      </w:r>
      <w:r w:rsidR="003C1E38">
        <w:rPr>
          <w:lang w:val="en-GB" w:eastAsia="en-GB"/>
        </w:rPr>
        <w:t xml:space="preserve"> </w:t>
      </w:r>
      <w:r w:rsidR="0002135B" w:rsidRPr="00F17E35">
        <w:rPr>
          <w:lang w:val="en-GB" w:eastAsia="en-GB"/>
        </w:rPr>
        <w:t>to form expectations for social interactions with members of other groups</w:t>
      </w:r>
      <w:r w:rsidR="0002135B">
        <w:rPr>
          <w:lang w:val="en-GB" w:eastAsia="en-GB"/>
        </w:rPr>
        <w:t xml:space="preserve"> </w:t>
      </w:r>
      <w:r w:rsidR="0002135B" w:rsidRPr="00F17E35">
        <w:rPr>
          <w:lang w:val="en-GB" w:eastAsia="en-GB"/>
        </w:rPr>
        <w:t>(</w:t>
      </w:r>
      <w:proofErr w:type="spellStart"/>
      <w:r w:rsidR="0002135B" w:rsidRPr="00F17E35">
        <w:rPr>
          <w:lang w:val="en-GB" w:eastAsia="en-GB"/>
        </w:rPr>
        <w:t>Foschi</w:t>
      </w:r>
      <w:proofErr w:type="spellEnd"/>
      <w:r w:rsidR="0002135B" w:rsidRPr="00F17E35">
        <w:rPr>
          <w:lang w:val="en-GB" w:eastAsia="en-GB"/>
        </w:rPr>
        <w:t xml:space="preserve"> et al., 1994; Ridgeway, 1997; Waldinger and </w:t>
      </w:r>
      <w:proofErr w:type="spellStart"/>
      <w:r w:rsidR="0002135B" w:rsidRPr="00F17E35">
        <w:rPr>
          <w:lang w:val="en-GB" w:eastAsia="en-GB"/>
        </w:rPr>
        <w:t>Lichter</w:t>
      </w:r>
      <w:proofErr w:type="spellEnd"/>
      <w:r w:rsidR="0002135B" w:rsidRPr="00F17E35">
        <w:rPr>
          <w:lang w:val="en-GB" w:eastAsia="en-GB"/>
        </w:rPr>
        <w:t>, 2003). A</w:t>
      </w:r>
      <w:r w:rsidR="003C1E38">
        <w:rPr>
          <w:lang w:val="en-GB" w:eastAsia="en-GB"/>
        </w:rPr>
        <w:t xml:space="preserve">s </w:t>
      </w:r>
      <w:r w:rsidR="0002135B" w:rsidRPr="00F17E35">
        <w:rPr>
          <w:lang w:val="en-GB" w:eastAsia="en-GB"/>
        </w:rPr>
        <w:t>Ridgeway (1997)</w:t>
      </w:r>
      <w:r w:rsidR="003C1E38">
        <w:rPr>
          <w:lang w:val="en-GB" w:eastAsia="en-GB"/>
        </w:rPr>
        <w:t xml:space="preserve"> argues</w:t>
      </w:r>
      <w:r w:rsidR="0002135B" w:rsidRPr="00F17E35">
        <w:rPr>
          <w:lang w:val="en-GB" w:eastAsia="en-GB"/>
        </w:rPr>
        <w:t xml:space="preserve">, </w:t>
      </w:r>
      <w:r w:rsidR="003C1E38" w:rsidRPr="00F17E35">
        <w:rPr>
          <w:lang w:val="en-GB" w:eastAsia="en-GB"/>
        </w:rPr>
        <w:t xml:space="preserve">these </w:t>
      </w:r>
      <w:r w:rsidR="003C1E38">
        <w:rPr>
          <w:lang w:val="en-GB" w:eastAsia="en-GB"/>
        </w:rPr>
        <w:t>stereotype</w:t>
      </w:r>
      <w:r w:rsidR="003C1E38" w:rsidRPr="00F17E35">
        <w:rPr>
          <w:lang w:val="en-GB" w:eastAsia="en-GB"/>
        </w:rPr>
        <w:t>s</w:t>
      </w:r>
      <w:r w:rsidR="0002135B" w:rsidRPr="00F17E35">
        <w:rPr>
          <w:lang w:val="en-GB" w:eastAsia="en-GB"/>
        </w:rPr>
        <w:t xml:space="preserve"> are cognitively grounded and therefore</w:t>
      </w:r>
      <w:r w:rsidR="0002135B">
        <w:rPr>
          <w:lang w:val="en-GB" w:eastAsia="en-GB"/>
        </w:rPr>
        <w:t xml:space="preserve"> </w:t>
      </w:r>
      <w:r w:rsidR="0002135B" w:rsidRPr="00F17E35">
        <w:rPr>
          <w:lang w:val="en-GB" w:eastAsia="en-GB"/>
        </w:rPr>
        <w:t xml:space="preserve">often operate in subconscious or conscious ways. </w:t>
      </w:r>
      <w:r w:rsidR="003C1E38">
        <w:rPr>
          <w:lang w:val="en-GB" w:eastAsia="en-GB"/>
        </w:rPr>
        <w:t>Therefore</w:t>
      </w:r>
      <w:r w:rsidR="0002135B" w:rsidRPr="00F17E35">
        <w:rPr>
          <w:lang w:val="en-GB" w:eastAsia="en-GB"/>
        </w:rPr>
        <w:t>, they typically</w:t>
      </w:r>
      <w:r w:rsidR="0002135B">
        <w:rPr>
          <w:lang w:val="en-GB" w:eastAsia="en-GB"/>
        </w:rPr>
        <w:t xml:space="preserve"> </w:t>
      </w:r>
      <w:r w:rsidR="0002135B" w:rsidRPr="00F17E35">
        <w:rPr>
          <w:lang w:val="en-GB" w:eastAsia="en-GB"/>
        </w:rPr>
        <w:t xml:space="preserve">surface as stereotypes that people </w:t>
      </w:r>
      <w:r w:rsidR="003C1E38">
        <w:rPr>
          <w:lang w:val="en-GB" w:eastAsia="en-GB"/>
        </w:rPr>
        <w:t>form</w:t>
      </w:r>
      <w:r w:rsidR="0002135B" w:rsidRPr="00F17E35">
        <w:rPr>
          <w:lang w:val="en-GB" w:eastAsia="en-GB"/>
        </w:rPr>
        <w:t xml:space="preserve"> as they </w:t>
      </w:r>
      <w:r w:rsidR="003C1E38">
        <w:rPr>
          <w:lang w:val="en-GB" w:eastAsia="en-GB"/>
        </w:rPr>
        <w:t xml:space="preserve">engage in social </w:t>
      </w:r>
      <w:r w:rsidR="0002135B" w:rsidRPr="00F17E35">
        <w:rPr>
          <w:lang w:val="en-GB" w:eastAsia="en-GB"/>
        </w:rPr>
        <w:t>interact</w:t>
      </w:r>
      <w:r w:rsidR="003C1E38">
        <w:rPr>
          <w:lang w:val="en-GB" w:eastAsia="en-GB"/>
        </w:rPr>
        <w:t>ion</w:t>
      </w:r>
      <w:r w:rsidR="0002135B" w:rsidRPr="00F17E35">
        <w:rPr>
          <w:lang w:val="en-GB" w:eastAsia="en-GB"/>
        </w:rPr>
        <w:t xml:space="preserve"> with member</w:t>
      </w:r>
      <w:r w:rsidR="003C1E38">
        <w:rPr>
          <w:lang w:val="en-GB" w:eastAsia="en-GB"/>
        </w:rPr>
        <w:t>s</w:t>
      </w:r>
      <w:r w:rsidR="0002135B" w:rsidRPr="00F17E35">
        <w:rPr>
          <w:lang w:val="en-GB" w:eastAsia="en-GB"/>
        </w:rPr>
        <w:t xml:space="preserve"> of an</w:t>
      </w:r>
      <w:r w:rsidR="0002135B">
        <w:rPr>
          <w:lang w:val="en-GB" w:eastAsia="en-GB"/>
        </w:rPr>
        <w:t xml:space="preserve"> </w:t>
      </w:r>
      <w:r w:rsidR="0002135B" w:rsidRPr="00F17E35">
        <w:rPr>
          <w:lang w:val="en-GB" w:eastAsia="en-GB"/>
        </w:rPr>
        <w:t xml:space="preserve">out-group and use </w:t>
      </w:r>
      <w:r w:rsidR="003C1E38">
        <w:rPr>
          <w:lang w:val="en-GB" w:eastAsia="en-GB"/>
        </w:rPr>
        <w:t>specific</w:t>
      </w:r>
      <w:r w:rsidR="0002135B" w:rsidRPr="00F17E35">
        <w:rPr>
          <w:lang w:val="en-GB" w:eastAsia="en-GB"/>
        </w:rPr>
        <w:t xml:space="preserve"> individual’s actions as a basis for </w:t>
      </w:r>
      <w:r w:rsidR="003C1E38">
        <w:rPr>
          <w:lang w:val="en-GB" w:eastAsia="en-GB"/>
        </w:rPr>
        <w:t>sweeping generalis</w:t>
      </w:r>
      <w:r w:rsidR="0002135B" w:rsidRPr="00F17E35">
        <w:rPr>
          <w:lang w:val="en-GB" w:eastAsia="en-GB"/>
        </w:rPr>
        <w:t>ations about</w:t>
      </w:r>
      <w:r w:rsidR="0002135B">
        <w:rPr>
          <w:lang w:val="en-GB" w:eastAsia="en-GB"/>
        </w:rPr>
        <w:t xml:space="preserve"> </w:t>
      </w:r>
      <w:r w:rsidR="003C1E38">
        <w:rPr>
          <w:lang w:val="en-GB" w:eastAsia="en-GB"/>
        </w:rPr>
        <w:t>the</w:t>
      </w:r>
      <w:r w:rsidR="0002135B" w:rsidRPr="00F17E35">
        <w:rPr>
          <w:lang w:val="en-GB" w:eastAsia="en-GB"/>
        </w:rPr>
        <w:t xml:space="preserve"> entire group to which that other belongs (</w:t>
      </w:r>
      <w:proofErr w:type="spellStart"/>
      <w:r w:rsidR="0002135B" w:rsidRPr="00F17E35">
        <w:rPr>
          <w:lang w:val="en-GB" w:eastAsia="en-GB"/>
        </w:rPr>
        <w:t>Kirschenman</w:t>
      </w:r>
      <w:proofErr w:type="spellEnd"/>
      <w:r w:rsidR="0002135B" w:rsidRPr="00F17E35">
        <w:rPr>
          <w:lang w:val="en-GB" w:eastAsia="en-GB"/>
        </w:rPr>
        <w:t xml:space="preserve"> and Neckerman,1991). </w:t>
      </w:r>
      <w:r w:rsidR="009D664B" w:rsidRPr="009D664B">
        <w:rPr>
          <w:rFonts w:eastAsiaTheme="minorHAnsi"/>
        </w:rPr>
        <w:t xml:space="preserve">As asserted by </w:t>
      </w:r>
      <w:proofErr w:type="spellStart"/>
      <w:r w:rsidR="009D664B" w:rsidRPr="009D664B">
        <w:rPr>
          <w:rFonts w:eastAsiaTheme="minorHAnsi"/>
        </w:rPr>
        <w:t>Adetunji</w:t>
      </w:r>
      <w:proofErr w:type="spellEnd"/>
      <w:r w:rsidR="009D664B" w:rsidRPr="009D664B">
        <w:rPr>
          <w:rFonts w:eastAsiaTheme="minorHAnsi"/>
        </w:rPr>
        <w:t xml:space="preserve"> (2010) the </w:t>
      </w:r>
      <w:proofErr w:type="spellStart"/>
      <w:r w:rsidR="00941B35">
        <w:rPr>
          <w:rFonts w:eastAsiaTheme="minorHAnsi"/>
        </w:rPr>
        <w:t>Yorùbá</w:t>
      </w:r>
      <w:proofErr w:type="spellEnd"/>
      <w:r w:rsidR="009D664B" w:rsidRPr="009D664B">
        <w:rPr>
          <w:rFonts w:eastAsiaTheme="minorHAnsi"/>
        </w:rPr>
        <w:t xml:space="preserve"> society in particular and Nigeria in general are a patriarchal society, where ‘the male child is preferred, the man is the “lord” and the child is expected to inherit his/her father’s (not mother’s) property. In this society, all aspects of human identification and socialization pitch the man at the top and the woman below</w:t>
      </w:r>
      <w:r w:rsidR="009D664B">
        <w:rPr>
          <w:rFonts w:eastAsiaTheme="minorHAnsi"/>
        </w:rPr>
        <w:t>….’</w:t>
      </w:r>
      <w:r w:rsidR="009D664B" w:rsidRPr="009D664B">
        <w:rPr>
          <w:rFonts w:eastAsiaTheme="minorHAnsi"/>
        </w:rPr>
        <w:t xml:space="preserve"> This </w:t>
      </w:r>
      <w:r w:rsidR="009D664B">
        <w:rPr>
          <w:rFonts w:eastAsiaTheme="minorHAnsi"/>
        </w:rPr>
        <w:t xml:space="preserve">hegemony </w:t>
      </w:r>
      <w:r w:rsidR="009D664B" w:rsidRPr="009D664B">
        <w:rPr>
          <w:rFonts w:eastAsiaTheme="minorHAnsi"/>
        </w:rPr>
        <w:t xml:space="preserve">is also </w:t>
      </w:r>
      <w:r w:rsidR="009D664B">
        <w:rPr>
          <w:rFonts w:eastAsiaTheme="minorHAnsi"/>
        </w:rPr>
        <w:t xml:space="preserve">reinstated </w:t>
      </w:r>
      <w:r w:rsidR="009D664B" w:rsidRPr="009D664B">
        <w:rPr>
          <w:rFonts w:eastAsiaTheme="minorHAnsi"/>
        </w:rPr>
        <w:t xml:space="preserve">in </w:t>
      </w:r>
      <w:r w:rsidR="009D664B">
        <w:rPr>
          <w:rFonts w:eastAsiaTheme="minorHAnsi"/>
        </w:rPr>
        <w:t>the</w:t>
      </w:r>
      <w:r w:rsidR="009D664B" w:rsidRPr="009D664B">
        <w:rPr>
          <w:rFonts w:eastAsiaTheme="minorHAnsi"/>
        </w:rPr>
        <w:t xml:space="preserve"> use</w:t>
      </w:r>
      <w:r w:rsidR="009D664B">
        <w:rPr>
          <w:rFonts w:eastAsiaTheme="minorHAnsi"/>
        </w:rPr>
        <w:t xml:space="preserve"> of proverbs</w:t>
      </w:r>
      <w:r w:rsidR="009D664B" w:rsidRPr="009D664B">
        <w:rPr>
          <w:rFonts w:eastAsiaTheme="minorHAnsi"/>
        </w:rPr>
        <w:t>.</w:t>
      </w:r>
    </w:p>
    <w:p w14:paraId="20FC4937" w14:textId="77777777" w:rsidR="003C1E38" w:rsidRPr="00080E47" w:rsidRDefault="007E673A" w:rsidP="00DC3DD3">
      <w:pPr>
        <w:pStyle w:val="Default"/>
        <w:jc w:val="both"/>
        <w:rPr>
          <w:rFonts w:eastAsiaTheme="minorHAnsi"/>
          <w:sz w:val="22"/>
          <w:szCs w:val="22"/>
        </w:rPr>
      </w:pPr>
      <w:r>
        <w:tab/>
      </w:r>
      <w:r w:rsidR="003C1E38">
        <w:t>Proverbs are powerful communication tools in social interactions</w:t>
      </w:r>
      <w:r>
        <w:t xml:space="preserve"> which t</w:t>
      </w:r>
      <w:r w:rsidRPr="007E673A">
        <w:rPr>
          <w:rFonts w:eastAsiaTheme="minorHAnsi"/>
        </w:rPr>
        <w:t xml:space="preserve">he </w:t>
      </w:r>
      <w:proofErr w:type="spellStart"/>
      <w:r w:rsidR="00941B35">
        <w:rPr>
          <w:rFonts w:eastAsiaTheme="minorHAnsi"/>
        </w:rPr>
        <w:t>Yorùbá</w:t>
      </w:r>
      <w:proofErr w:type="spellEnd"/>
      <w:r w:rsidRPr="007E673A">
        <w:rPr>
          <w:rFonts w:eastAsiaTheme="minorHAnsi"/>
        </w:rPr>
        <w:t xml:space="preserve"> people </w:t>
      </w:r>
      <w:r>
        <w:rPr>
          <w:rFonts w:eastAsiaTheme="minorHAnsi"/>
        </w:rPr>
        <w:t xml:space="preserve">mostly found in </w:t>
      </w:r>
      <w:r w:rsidRPr="007E673A">
        <w:rPr>
          <w:rFonts w:eastAsiaTheme="minorHAnsi"/>
        </w:rPr>
        <w:t>south-western geopolitical</w:t>
      </w:r>
      <w:r>
        <w:rPr>
          <w:rFonts w:eastAsiaTheme="minorHAnsi"/>
        </w:rPr>
        <w:t xml:space="preserve"> </w:t>
      </w:r>
      <w:r w:rsidRPr="007E673A">
        <w:rPr>
          <w:rFonts w:eastAsiaTheme="minorHAnsi"/>
        </w:rPr>
        <w:t>zone of Nigeria</w:t>
      </w:r>
      <w:r>
        <w:rPr>
          <w:rFonts w:eastAsiaTheme="minorHAnsi"/>
        </w:rPr>
        <w:t>,</w:t>
      </w:r>
      <w:r w:rsidRPr="007E673A">
        <w:rPr>
          <w:rFonts w:eastAsiaTheme="minorHAnsi"/>
        </w:rPr>
        <w:t xml:space="preserve"> hol</w:t>
      </w:r>
      <w:r>
        <w:rPr>
          <w:rFonts w:eastAsiaTheme="minorHAnsi"/>
        </w:rPr>
        <w:t>d in high esteem (</w:t>
      </w:r>
      <w:proofErr w:type="spellStart"/>
      <w:r w:rsidRPr="007E673A">
        <w:rPr>
          <w:rFonts w:eastAsiaTheme="minorHAnsi"/>
          <w:bCs/>
        </w:rPr>
        <w:t>Asiyanbola</w:t>
      </w:r>
      <w:proofErr w:type="spellEnd"/>
      <w:r w:rsidRPr="007E673A">
        <w:rPr>
          <w:rFonts w:eastAsiaTheme="minorHAnsi"/>
          <w:bCs/>
        </w:rPr>
        <w:t>,</w:t>
      </w:r>
      <w:r>
        <w:rPr>
          <w:rFonts w:eastAsiaTheme="minorHAnsi"/>
          <w:bCs/>
        </w:rPr>
        <w:t xml:space="preserve"> </w:t>
      </w:r>
      <w:r w:rsidRPr="007E673A">
        <w:rPr>
          <w:rFonts w:eastAsiaTheme="minorHAnsi"/>
          <w:bCs/>
        </w:rPr>
        <w:t>2007)</w:t>
      </w:r>
      <w:r w:rsidR="003C1E38">
        <w:t>. Nevertheless, when</w:t>
      </w:r>
      <w:r w:rsidR="0002135B" w:rsidRPr="00F17E35">
        <w:t xml:space="preserve"> stereotypes are </w:t>
      </w:r>
      <w:r w:rsidR="003C1E38">
        <w:t>deployed</w:t>
      </w:r>
      <w:r w:rsidR="0002135B" w:rsidRPr="00F17E35">
        <w:t xml:space="preserve"> </w:t>
      </w:r>
      <w:r w:rsidR="003C1E38">
        <w:t xml:space="preserve">in proverbs </w:t>
      </w:r>
      <w:r w:rsidR="0002135B" w:rsidRPr="00F17E35">
        <w:t>and become shared local knowledge, they</w:t>
      </w:r>
      <w:r w:rsidR="0002135B">
        <w:t xml:space="preserve"> </w:t>
      </w:r>
      <w:r w:rsidR="003C1E38">
        <w:t xml:space="preserve">are capable of </w:t>
      </w:r>
      <w:r w:rsidR="0002135B" w:rsidRPr="00F17E35">
        <w:t>result</w:t>
      </w:r>
      <w:r w:rsidR="003C1E38">
        <w:t>ing</w:t>
      </w:r>
      <w:r w:rsidR="0002135B" w:rsidRPr="00F17E35">
        <w:t xml:space="preserve"> in </w:t>
      </w:r>
      <w:r w:rsidR="003C1E38">
        <w:t xml:space="preserve">bias, </w:t>
      </w:r>
      <w:r w:rsidR="0002135B" w:rsidRPr="00F17E35">
        <w:t>discrimination and the reproduction of inequality</w:t>
      </w:r>
      <w:r w:rsidR="003C1E38">
        <w:t>.</w:t>
      </w:r>
      <w:r>
        <w:t xml:space="preserve"> </w:t>
      </w:r>
      <w:proofErr w:type="spellStart"/>
      <w:r w:rsidR="00620134" w:rsidRPr="00291913">
        <w:t>Agbájé</w:t>
      </w:r>
      <w:proofErr w:type="spellEnd"/>
      <w:r w:rsidR="00620134" w:rsidRPr="00291913">
        <w:t xml:space="preserve"> (2002) defines proverbs as a rich source of imagery and succinct expression, encapsulating abstract ideas and allusive wording, usually in metaphorical form. </w:t>
      </w:r>
      <w:proofErr w:type="spellStart"/>
      <w:r w:rsidR="00620134" w:rsidRPr="00291913">
        <w:t>Agbájé</w:t>
      </w:r>
      <w:proofErr w:type="spellEnd"/>
      <w:r w:rsidR="00620134" w:rsidRPr="00291913">
        <w:t xml:space="preserve"> (2002) </w:t>
      </w:r>
      <w:r w:rsidR="00620134">
        <w:t xml:space="preserve">also </w:t>
      </w:r>
      <w:r w:rsidR="00620134" w:rsidRPr="00291913">
        <w:t xml:space="preserve">asserts that the </w:t>
      </w:r>
      <w:proofErr w:type="spellStart"/>
      <w:r w:rsidR="00941B35">
        <w:t>Yorùbá</w:t>
      </w:r>
      <w:proofErr w:type="spellEnd"/>
      <w:r w:rsidR="00620134" w:rsidRPr="00291913">
        <w:t xml:space="preserve"> hold proverbs in high esteem because they are regarded as the wi</w:t>
      </w:r>
      <w:r w:rsidR="00620134">
        <w:t xml:space="preserve">sdom lore of the society. </w:t>
      </w:r>
      <w:proofErr w:type="spellStart"/>
      <w:r w:rsidR="00941B35">
        <w:t>Yorùbá</w:t>
      </w:r>
      <w:proofErr w:type="spellEnd"/>
      <w:r w:rsidR="00620134" w:rsidRPr="00291913">
        <w:t xml:space="preserve"> elders constitute the repository of the traditional intelligence, logic and verbal or oral wit.</w:t>
      </w:r>
      <w:r w:rsidR="00620134">
        <w:t xml:space="preserve"> </w:t>
      </w:r>
      <w:r w:rsidR="0002135B" w:rsidRPr="00A85900">
        <w:t xml:space="preserve">According to </w:t>
      </w:r>
      <w:proofErr w:type="spellStart"/>
      <w:r w:rsidR="0002135B" w:rsidRPr="00A85900">
        <w:t>Owomoyela</w:t>
      </w:r>
      <w:proofErr w:type="spellEnd"/>
      <w:r w:rsidR="0002135B" w:rsidRPr="00A85900">
        <w:t xml:space="preserve"> (2005), </w:t>
      </w:r>
      <w:r w:rsidR="003C1E38">
        <w:t xml:space="preserve">the use of </w:t>
      </w:r>
      <w:r w:rsidR="0002135B" w:rsidRPr="00A85900">
        <w:t xml:space="preserve">proverbs is the most important and most effective strategy the </w:t>
      </w:r>
      <w:proofErr w:type="spellStart"/>
      <w:r w:rsidR="00941B35">
        <w:t>Yorùbá</w:t>
      </w:r>
      <w:proofErr w:type="spellEnd"/>
      <w:r w:rsidR="0002135B">
        <w:t xml:space="preserve"> </w:t>
      </w:r>
      <w:r w:rsidR="0002135B" w:rsidRPr="00A85900">
        <w:t>have devised to optimize the eff</w:t>
      </w:r>
      <w:r w:rsidR="003C1E38">
        <w:t xml:space="preserve">ectiveness social interactions. </w:t>
      </w:r>
      <w:r w:rsidR="0002135B" w:rsidRPr="00A85900">
        <w:t>The culture’s richness in</w:t>
      </w:r>
      <w:r w:rsidR="0002135B">
        <w:t xml:space="preserve"> </w:t>
      </w:r>
      <w:r w:rsidR="0002135B" w:rsidRPr="00A85900">
        <w:t xml:space="preserve">them, bears out the </w:t>
      </w:r>
      <w:proofErr w:type="spellStart"/>
      <w:r w:rsidR="00941B35">
        <w:t>Yorùbá</w:t>
      </w:r>
      <w:proofErr w:type="spellEnd"/>
      <w:r w:rsidR="0002135B" w:rsidRPr="00A85900">
        <w:t xml:space="preserve"> insistence</w:t>
      </w:r>
      <w:r w:rsidR="0002135B">
        <w:t xml:space="preserve"> </w:t>
      </w:r>
      <w:r w:rsidR="0002135B" w:rsidRPr="00A85900">
        <w:t xml:space="preserve">that </w:t>
      </w:r>
      <w:r w:rsidR="003C1E38">
        <w:t>without</w:t>
      </w:r>
      <w:r w:rsidR="0002135B" w:rsidRPr="00A85900">
        <w:t xml:space="preserve"> </w:t>
      </w:r>
      <w:r w:rsidR="0002135B" w:rsidRPr="00A85900">
        <w:lastRenderedPageBreak/>
        <w:t>proverbs, speech flounders and falls short of its mark, whereas aided</w:t>
      </w:r>
      <w:r w:rsidR="0002135B">
        <w:t xml:space="preserve"> </w:t>
      </w:r>
      <w:r w:rsidR="0002135B" w:rsidRPr="00A85900">
        <w:t xml:space="preserve">by them, </w:t>
      </w:r>
      <w:r w:rsidR="003C1E38">
        <w:t xml:space="preserve">social </w:t>
      </w:r>
      <w:r w:rsidR="0002135B" w:rsidRPr="00A85900">
        <w:t xml:space="preserve">communication is fleet and unerring. </w:t>
      </w:r>
      <w:r w:rsidR="003C1E38">
        <w:t xml:space="preserve">This belief is asserted in the </w:t>
      </w:r>
      <w:proofErr w:type="spellStart"/>
      <w:r w:rsidR="00941B35">
        <w:t>Yorùbá</w:t>
      </w:r>
      <w:proofErr w:type="spellEnd"/>
      <w:r w:rsidR="0002135B" w:rsidRPr="00A85900">
        <w:t xml:space="preserve"> </w:t>
      </w:r>
      <w:r w:rsidR="003C1E38">
        <w:t>proverb</w:t>
      </w:r>
      <w:r w:rsidR="0002135B" w:rsidRPr="00A85900">
        <w:t>,</w:t>
      </w:r>
      <w:r w:rsidR="0002135B">
        <w:t xml:space="preserve"> </w:t>
      </w:r>
      <w:proofErr w:type="spellStart"/>
      <w:r w:rsidR="00080E47" w:rsidRPr="00080E47">
        <w:rPr>
          <w:rFonts w:eastAsiaTheme="minorHAnsi"/>
          <w:bCs/>
          <w:i/>
          <w:sz w:val="22"/>
          <w:szCs w:val="22"/>
        </w:rPr>
        <w:t>ò</w:t>
      </w:r>
      <w:r w:rsidR="00080E47" w:rsidRPr="00A85900">
        <w:rPr>
          <w:i/>
        </w:rPr>
        <w:t>we</w:t>
      </w:r>
      <w:proofErr w:type="spellEnd"/>
      <w:r w:rsidR="0002135B" w:rsidRPr="00A85900">
        <w:rPr>
          <w:i/>
        </w:rPr>
        <w:t xml:space="preserve"> </w:t>
      </w:r>
      <w:proofErr w:type="spellStart"/>
      <w:r w:rsidR="0002135B" w:rsidRPr="00A85900">
        <w:rPr>
          <w:i/>
        </w:rPr>
        <w:t>lẹṣin</w:t>
      </w:r>
      <w:proofErr w:type="spellEnd"/>
      <w:r w:rsidR="0002135B" w:rsidRPr="00A85900">
        <w:rPr>
          <w:i/>
        </w:rPr>
        <w:t xml:space="preserve"> </w:t>
      </w:r>
      <w:proofErr w:type="spellStart"/>
      <w:r w:rsidR="00080E47">
        <w:rPr>
          <w:i/>
          <w:iCs/>
          <w:sz w:val="22"/>
          <w:szCs w:val="22"/>
        </w:rPr>
        <w:t>ọ̀</w:t>
      </w:r>
      <w:r w:rsidR="0002135B" w:rsidRPr="00A85900">
        <w:rPr>
          <w:i/>
        </w:rPr>
        <w:t>r</w:t>
      </w:r>
      <w:r w:rsidR="00080E47">
        <w:rPr>
          <w:i/>
          <w:iCs/>
          <w:sz w:val="22"/>
          <w:szCs w:val="22"/>
        </w:rPr>
        <w:t>ọ</w:t>
      </w:r>
      <w:proofErr w:type="spellEnd"/>
      <w:r w:rsidR="00080E47">
        <w:rPr>
          <w:i/>
          <w:iCs/>
          <w:sz w:val="22"/>
          <w:szCs w:val="22"/>
        </w:rPr>
        <w:t>̀</w:t>
      </w:r>
      <w:r w:rsidR="00941B35">
        <w:rPr>
          <w:i/>
        </w:rPr>
        <w:t>; b</w:t>
      </w:r>
      <w:r w:rsidR="003C1E38">
        <w:rPr>
          <w:i/>
        </w:rPr>
        <w:t xml:space="preserve">’ </w:t>
      </w:r>
      <w:proofErr w:type="spellStart"/>
      <w:r w:rsidR="00080E47" w:rsidRPr="00080E47">
        <w:rPr>
          <w:bCs/>
          <w:i/>
          <w:sz w:val="22"/>
          <w:szCs w:val="22"/>
        </w:rPr>
        <w:t>ọ́</w:t>
      </w:r>
      <w:r w:rsidR="003C1E38">
        <w:rPr>
          <w:i/>
        </w:rPr>
        <w:t>r</w:t>
      </w:r>
      <w:r w:rsidR="00941B35">
        <w:rPr>
          <w:i/>
          <w:iCs/>
          <w:sz w:val="22"/>
          <w:szCs w:val="22"/>
        </w:rPr>
        <w:t>ọ</w:t>
      </w:r>
      <w:proofErr w:type="spellEnd"/>
      <w:r w:rsidR="00941B35">
        <w:rPr>
          <w:i/>
          <w:iCs/>
          <w:sz w:val="22"/>
          <w:szCs w:val="22"/>
        </w:rPr>
        <w:t>̀</w:t>
      </w:r>
      <w:r w:rsidR="0002135B" w:rsidRPr="00A85900">
        <w:rPr>
          <w:i/>
        </w:rPr>
        <w:t xml:space="preserve"> </w:t>
      </w:r>
      <w:proofErr w:type="spellStart"/>
      <w:r w:rsidR="0002135B" w:rsidRPr="00A85900">
        <w:rPr>
          <w:i/>
        </w:rPr>
        <w:t>bá</w:t>
      </w:r>
      <w:proofErr w:type="spellEnd"/>
      <w:r w:rsidR="0002135B" w:rsidRPr="00A85900">
        <w:rPr>
          <w:i/>
        </w:rPr>
        <w:t xml:space="preserve"> </w:t>
      </w:r>
      <w:proofErr w:type="spellStart"/>
      <w:r w:rsidR="0002135B" w:rsidRPr="00A85900">
        <w:rPr>
          <w:i/>
        </w:rPr>
        <w:t>sọnù</w:t>
      </w:r>
      <w:proofErr w:type="spellEnd"/>
      <w:r w:rsidR="0002135B" w:rsidRPr="00A85900">
        <w:rPr>
          <w:i/>
        </w:rPr>
        <w:t>,</w:t>
      </w:r>
      <w:r w:rsidR="00080E47">
        <w:rPr>
          <w:i/>
        </w:rPr>
        <w:t xml:space="preserve"> </w:t>
      </w:r>
      <w:proofErr w:type="spellStart"/>
      <w:r w:rsidR="00080E47" w:rsidRPr="00080E47">
        <w:rPr>
          <w:rFonts w:eastAsiaTheme="minorHAnsi"/>
          <w:bCs/>
          <w:i/>
          <w:sz w:val="22"/>
          <w:szCs w:val="22"/>
        </w:rPr>
        <w:t>ò</w:t>
      </w:r>
      <w:r w:rsidR="0002135B" w:rsidRPr="00A85900">
        <w:rPr>
          <w:i/>
        </w:rPr>
        <w:t>we</w:t>
      </w:r>
      <w:proofErr w:type="spellEnd"/>
      <w:r w:rsidR="0002135B" w:rsidRPr="00A85900">
        <w:rPr>
          <w:i/>
        </w:rPr>
        <w:t xml:space="preserve"> la fi </w:t>
      </w:r>
      <w:proofErr w:type="spellStart"/>
      <w:r w:rsidR="0002135B" w:rsidRPr="00A85900">
        <w:rPr>
          <w:i/>
        </w:rPr>
        <w:t>ńwá</w:t>
      </w:r>
      <w:proofErr w:type="spellEnd"/>
      <w:r w:rsidR="0002135B" w:rsidRPr="00A85900">
        <w:rPr>
          <w:i/>
        </w:rPr>
        <w:t xml:space="preserve"> a</w:t>
      </w:r>
      <w:r w:rsidR="0002135B">
        <w:t xml:space="preserve"> (</w:t>
      </w:r>
      <w:r w:rsidR="0002135B" w:rsidRPr="00A85900">
        <w:t>proverb is the horse of speech</w:t>
      </w:r>
      <w:r w:rsidR="0002135B">
        <w:t>; w</w:t>
      </w:r>
      <w:r w:rsidR="0002135B" w:rsidRPr="00A85900">
        <w:t xml:space="preserve">hen speech is lost, proverb is </w:t>
      </w:r>
      <w:r w:rsidR="0002135B">
        <w:t>the means we use to hunt for it)</w:t>
      </w:r>
      <w:r w:rsidR="003C1E38">
        <w:t xml:space="preserve">. The importance of proverbs in African </w:t>
      </w:r>
      <w:r w:rsidR="004B5CE6" w:rsidRPr="00CC0FC3">
        <w:t>formal and</w:t>
      </w:r>
      <w:r w:rsidR="004B5CE6">
        <w:t xml:space="preserve"> informal verbal</w:t>
      </w:r>
      <w:r w:rsidR="004B5CE6" w:rsidRPr="00CC0FC3">
        <w:t xml:space="preserve"> </w:t>
      </w:r>
      <w:r w:rsidR="003C1E38">
        <w:t>social communication has engendered a lot of research.</w:t>
      </w:r>
      <w:r w:rsidR="004B5CE6">
        <w:t xml:space="preserve"> Nevertheless, much research efforts have not been focused on critical investigation of </w:t>
      </w:r>
      <w:proofErr w:type="spellStart"/>
      <w:r w:rsidR="00941B35">
        <w:t>Yorùbá</w:t>
      </w:r>
      <w:proofErr w:type="spellEnd"/>
      <w:r w:rsidR="004B5CE6">
        <w:t xml:space="preserve"> proverb perhaps because they</w:t>
      </w:r>
      <w:r w:rsidR="004B5CE6" w:rsidRPr="00CC0FC3">
        <w:t xml:space="preserve"> are </w:t>
      </w:r>
      <w:r w:rsidR="004B5CE6">
        <w:t>believed</w:t>
      </w:r>
      <w:r w:rsidR="004B5CE6" w:rsidRPr="00CC0FC3">
        <w:t xml:space="preserve"> to </w:t>
      </w:r>
      <w:r w:rsidR="004B5CE6">
        <w:t xml:space="preserve">express unexceptionable truths and </w:t>
      </w:r>
      <w:r w:rsidR="004B5CE6" w:rsidRPr="00CC0FC3">
        <w:t xml:space="preserve"> appeal to</w:t>
      </w:r>
      <w:r w:rsidR="004B5CE6">
        <w:t xml:space="preserve"> established authorities</w:t>
      </w:r>
      <w:r w:rsidR="004B5CE6" w:rsidRPr="00CC0FC3">
        <w:t>.</w:t>
      </w:r>
      <w:r w:rsidR="004B5CE6">
        <w:t xml:space="preserve"> </w:t>
      </w:r>
    </w:p>
    <w:p w14:paraId="0991910F" w14:textId="77777777" w:rsidR="00620134" w:rsidRPr="00291913" w:rsidRDefault="00620134" w:rsidP="00DC3DD3">
      <w:pPr>
        <w:jc w:val="both"/>
        <w:rPr>
          <w:bCs/>
        </w:rPr>
      </w:pPr>
      <w:r>
        <w:tab/>
        <w:t xml:space="preserve">For example, </w:t>
      </w:r>
      <w:proofErr w:type="spellStart"/>
      <w:r w:rsidRPr="00291913">
        <w:t>Agbájé</w:t>
      </w:r>
      <w:proofErr w:type="spellEnd"/>
      <w:r w:rsidRPr="00291913">
        <w:t xml:space="preserve"> (2002) explores the reconciliatory effect or functions of proverbs in </w:t>
      </w:r>
      <w:proofErr w:type="spellStart"/>
      <w:r w:rsidR="00941B35">
        <w:t>Yorùbá</w:t>
      </w:r>
      <w:proofErr w:type="spellEnd"/>
      <w:r w:rsidRPr="00291913">
        <w:t xml:space="preserve"> soc</w:t>
      </w:r>
      <w:r w:rsidR="004B5CE6">
        <w:t xml:space="preserve">iety </w:t>
      </w:r>
      <w:r w:rsidRPr="00291913">
        <w:t xml:space="preserve">and observes that any kind of penetrating comment on </w:t>
      </w:r>
      <w:proofErr w:type="spellStart"/>
      <w:r w:rsidRPr="00291913">
        <w:t>behaviour</w:t>
      </w:r>
      <w:proofErr w:type="spellEnd"/>
      <w:r w:rsidRPr="00291913">
        <w:t xml:space="preserve"> may be made in the form of a proverb and used to warn or advise or bring someone to his senses. Hence, whenever the appropriate proverb is presented to the parties in dispute, the tensions that are inherent in such relationships are controlled through the use of elliptical proverbial</w:t>
      </w:r>
      <w:r>
        <w:t xml:space="preserve">. </w:t>
      </w:r>
      <w:proofErr w:type="spellStart"/>
      <w:r w:rsidRPr="00EE4B96">
        <w:rPr>
          <w:iCs/>
        </w:rPr>
        <w:t>Olajubu</w:t>
      </w:r>
      <w:proofErr w:type="spellEnd"/>
      <w:r w:rsidRPr="00EE4B96">
        <w:rPr>
          <w:iCs/>
        </w:rPr>
        <w:t xml:space="preserve"> (2003) </w:t>
      </w:r>
      <w:r w:rsidR="004B5CE6">
        <w:rPr>
          <w:iCs/>
        </w:rPr>
        <w:t xml:space="preserve">also </w:t>
      </w:r>
      <w:r>
        <w:rPr>
          <w:iCs/>
        </w:rPr>
        <w:t xml:space="preserve">examines the place of women in </w:t>
      </w:r>
      <w:proofErr w:type="spellStart"/>
      <w:r w:rsidR="00941B35">
        <w:rPr>
          <w:iCs/>
        </w:rPr>
        <w:t>Yorùbá</w:t>
      </w:r>
      <w:proofErr w:type="spellEnd"/>
      <w:r>
        <w:rPr>
          <w:iCs/>
        </w:rPr>
        <w:t xml:space="preserve"> religion and proverbs and asserts that </w:t>
      </w:r>
      <w:r>
        <w:t>f</w:t>
      </w:r>
      <w:r w:rsidRPr="00EE4B96">
        <w:t>emale principles are generally regarded as symbols of coolness</w:t>
      </w:r>
      <w:r>
        <w:t xml:space="preserve"> </w:t>
      </w:r>
      <w:r w:rsidRPr="00EE4B96">
        <w:rPr>
          <w:i/>
          <w:iCs/>
        </w:rPr>
        <w:t>(</w:t>
      </w:r>
      <w:proofErr w:type="spellStart"/>
      <w:r w:rsidR="00080E47" w:rsidRPr="00AC09E5">
        <w:rPr>
          <w:bCs/>
          <w:i/>
          <w:sz w:val="22"/>
          <w:szCs w:val="22"/>
        </w:rPr>
        <w:t>ẹ̀</w:t>
      </w:r>
      <w:r w:rsidRPr="00EE4B96">
        <w:rPr>
          <w:i/>
          <w:iCs/>
        </w:rPr>
        <w:t>r</w:t>
      </w:r>
      <w:r w:rsidR="00080E47">
        <w:rPr>
          <w:i/>
          <w:iCs/>
          <w:sz w:val="22"/>
          <w:szCs w:val="22"/>
        </w:rPr>
        <w:t>ọ</w:t>
      </w:r>
      <w:proofErr w:type="spellEnd"/>
      <w:r w:rsidR="00080E47">
        <w:rPr>
          <w:i/>
          <w:iCs/>
          <w:sz w:val="22"/>
          <w:szCs w:val="22"/>
        </w:rPr>
        <w:t>̀</w:t>
      </w:r>
      <w:r w:rsidRPr="00EE4B96">
        <w:rPr>
          <w:i/>
          <w:iCs/>
        </w:rPr>
        <w:t xml:space="preserve">) </w:t>
      </w:r>
      <w:r>
        <w:t>while</w:t>
      </w:r>
      <w:r w:rsidRPr="00EE4B96">
        <w:t xml:space="preserve"> male principles are construed as representing</w:t>
      </w:r>
      <w:r>
        <w:t xml:space="preserve"> </w:t>
      </w:r>
      <w:r w:rsidRPr="00EE4B96">
        <w:t xml:space="preserve">toughness </w:t>
      </w:r>
      <w:r w:rsidRPr="00EE4B96">
        <w:rPr>
          <w:i/>
          <w:iCs/>
        </w:rPr>
        <w:t>(</w:t>
      </w:r>
      <w:proofErr w:type="spellStart"/>
      <w:r w:rsidRPr="00EE4B96">
        <w:rPr>
          <w:i/>
          <w:iCs/>
        </w:rPr>
        <w:t>l</w:t>
      </w:r>
      <w:r w:rsidR="00CC6F1B" w:rsidRPr="00230729">
        <w:rPr>
          <w:bCs/>
          <w:i/>
          <w:sz w:val="22"/>
          <w:szCs w:val="22"/>
        </w:rPr>
        <w:t>í</w:t>
      </w:r>
      <w:r w:rsidRPr="00EE4B96">
        <w:rPr>
          <w:i/>
          <w:iCs/>
        </w:rPr>
        <w:t>le</w:t>
      </w:r>
      <w:proofErr w:type="spellEnd"/>
      <w:r w:rsidRPr="00EE4B96">
        <w:rPr>
          <w:i/>
          <w:iCs/>
        </w:rPr>
        <w:t xml:space="preserve">). </w:t>
      </w:r>
      <w:r w:rsidRPr="00EE4B96">
        <w:t>This underlines the people’s conception of female</w:t>
      </w:r>
      <w:r>
        <w:t xml:space="preserve"> </w:t>
      </w:r>
      <w:r w:rsidRPr="00EE4B96">
        <w:rPr>
          <w:i/>
          <w:iCs/>
        </w:rPr>
        <w:t xml:space="preserve">(abo) </w:t>
      </w:r>
      <w:r w:rsidRPr="00EE4B96">
        <w:t xml:space="preserve">and male </w:t>
      </w:r>
      <w:r w:rsidRPr="00EE4B96">
        <w:rPr>
          <w:i/>
          <w:iCs/>
        </w:rPr>
        <w:t>(</w:t>
      </w:r>
      <w:proofErr w:type="spellStart"/>
      <w:r w:rsidRPr="00EE4B96">
        <w:rPr>
          <w:i/>
          <w:iCs/>
        </w:rPr>
        <w:t>ak</w:t>
      </w:r>
      <w:r w:rsidR="00080E47" w:rsidRPr="00AC09E5">
        <w:rPr>
          <w:bCs/>
          <w:i/>
          <w:sz w:val="22"/>
          <w:szCs w:val="22"/>
        </w:rPr>
        <w:t>ọ</w:t>
      </w:r>
      <w:proofErr w:type="spellEnd"/>
      <w:r w:rsidRPr="00EE4B96">
        <w:rPr>
          <w:i/>
          <w:iCs/>
        </w:rPr>
        <w:t xml:space="preserve">). </w:t>
      </w:r>
      <w:r w:rsidRPr="00EE4B96">
        <w:t xml:space="preserve">Hence the people say, </w:t>
      </w:r>
      <w:r w:rsidRPr="00EE4B96">
        <w:rPr>
          <w:i/>
          <w:iCs/>
        </w:rPr>
        <w:t>“</w:t>
      </w:r>
      <w:proofErr w:type="spellStart"/>
      <w:r w:rsidRPr="00EE4B96">
        <w:rPr>
          <w:i/>
          <w:iCs/>
        </w:rPr>
        <w:t>k’</w:t>
      </w:r>
      <w:r w:rsidR="00CC6F1B" w:rsidRPr="00230729">
        <w:rPr>
          <w:bCs/>
          <w:i/>
          <w:sz w:val="22"/>
          <w:szCs w:val="22"/>
        </w:rPr>
        <w:t>ọ́</w:t>
      </w:r>
      <w:r w:rsidRPr="00EE4B96">
        <w:rPr>
          <w:i/>
          <w:iCs/>
        </w:rPr>
        <w:t>d</w:t>
      </w:r>
      <w:r w:rsidR="00CC6F1B" w:rsidRPr="00AC09E5">
        <w:rPr>
          <w:bCs/>
          <w:i/>
          <w:sz w:val="22"/>
          <w:szCs w:val="22"/>
        </w:rPr>
        <w:t>ú</w:t>
      </w:r>
      <w:r w:rsidRPr="00EE4B96">
        <w:rPr>
          <w:i/>
          <w:iCs/>
        </w:rPr>
        <w:t>n</w:t>
      </w:r>
      <w:proofErr w:type="spellEnd"/>
      <w:r w:rsidRPr="00EE4B96">
        <w:rPr>
          <w:i/>
          <w:iCs/>
        </w:rPr>
        <w:t xml:space="preserve"> </w:t>
      </w:r>
      <w:proofErr w:type="spellStart"/>
      <w:r w:rsidRPr="00EE4B96">
        <w:rPr>
          <w:i/>
          <w:iCs/>
        </w:rPr>
        <w:t>y</w:t>
      </w:r>
      <w:r w:rsidR="00CC6F1B" w:rsidRPr="00230729">
        <w:rPr>
          <w:bCs/>
          <w:i/>
          <w:sz w:val="22"/>
          <w:szCs w:val="22"/>
        </w:rPr>
        <w:t>ìi</w:t>
      </w:r>
      <w:proofErr w:type="spellEnd"/>
      <w:r w:rsidR="00CC6F1B" w:rsidRPr="00230729">
        <w:rPr>
          <w:bCs/>
          <w:i/>
          <w:sz w:val="22"/>
          <w:szCs w:val="22"/>
        </w:rPr>
        <w:t>́</w:t>
      </w:r>
      <w:r w:rsidRPr="00EE4B96">
        <w:rPr>
          <w:i/>
          <w:iCs/>
        </w:rPr>
        <w:t xml:space="preserve"> </w:t>
      </w:r>
      <w:proofErr w:type="spellStart"/>
      <w:r w:rsidRPr="00EE4B96">
        <w:rPr>
          <w:i/>
          <w:iCs/>
        </w:rPr>
        <w:t>y’abo</w:t>
      </w:r>
      <w:proofErr w:type="spellEnd"/>
      <w:r w:rsidRPr="00EE4B96">
        <w:rPr>
          <w:i/>
          <w:iCs/>
        </w:rPr>
        <w:t xml:space="preserve"> </w:t>
      </w:r>
      <w:proofErr w:type="spellStart"/>
      <w:r w:rsidRPr="00EE4B96">
        <w:rPr>
          <w:i/>
          <w:iCs/>
        </w:rPr>
        <w:t>f</w:t>
      </w:r>
      <w:r w:rsidR="00CC6F1B" w:rsidRPr="00AC09E5">
        <w:rPr>
          <w:bCs/>
          <w:i/>
          <w:sz w:val="22"/>
          <w:szCs w:val="22"/>
        </w:rPr>
        <w:t>ú</w:t>
      </w:r>
      <w:r w:rsidRPr="00EE4B96">
        <w:rPr>
          <w:i/>
          <w:iCs/>
        </w:rPr>
        <w:t>nwa</w:t>
      </w:r>
      <w:proofErr w:type="spellEnd"/>
      <w:r w:rsidRPr="00EE4B96">
        <w:rPr>
          <w:i/>
          <w:iCs/>
        </w:rPr>
        <w:t xml:space="preserve"> o” </w:t>
      </w:r>
      <w:r w:rsidRPr="00EE4B96">
        <w:t>meaning “may this year be female for us” (bring us all that</w:t>
      </w:r>
      <w:r>
        <w:t xml:space="preserve"> </w:t>
      </w:r>
      <w:r w:rsidRPr="00EE4B96">
        <w:t>the female principle stands for).</w:t>
      </w:r>
    </w:p>
    <w:p w14:paraId="3076AA44" w14:textId="77777777" w:rsidR="005B4B3F" w:rsidRPr="005B4B3F" w:rsidRDefault="00620134" w:rsidP="00DC3DD3">
      <w:pPr>
        <w:autoSpaceDE w:val="0"/>
        <w:autoSpaceDN w:val="0"/>
        <w:adjustRightInd w:val="0"/>
        <w:jc w:val="both"/>
      </w:pPr>
      <w:r>
        <w:tab/>
      </w:r>
      <w:r w:rsidRPr="00E558BA">
        <w:t xml:space="preserve">Using data surreptitiously collected during numerous episodes of conversation among a sample of native speakers of the language, </w:t>
      </w:r>
      <w:proofErr w:type="spellStart"/>
      <w:r w:rsidRPr="00E558BA">
        <w:rPr>
          <w:bCs/>
        </w:rPr>
        <w:t>Fakoya</w:t>
      </w:r>
      <w:proofErr w:type="spellEnd"/>
      <w:r w:rsidRPr="00E558BA">
        <w:rPr>
          <w:bCs/>
        </w:rPr>
        <w:t xml:space="preserve"> (2007) </w:t>
      </w:r>
      <w:r w:rsidRPr="00E558BA">
        <w:t xml:space="preserve">offers a thumbnail </w:t>
      </w:r>
      <w:r w:rsidR="004B5CE6">
        <w:t>investig</w:t>
      </w:r>
      <w:r w:rsidRPr="00E558BA">
        <w:t xml:space="preserve">ation of some ‘offensive’ </w:t>
      </w:r>
      <w:proofErr w:type="spellStart"/>
      <w:r w:rsidRPr="00E558BA">
        <w:t>Yorùbá</w:t>
      </w:r>
      <w:proofErr w:type="spellEnd"/>
      <w:r w:rsidRPr="00E558BA">
        <w:t xml:space="preserve"> proverbs with the objective of seeing if the production of bawdy imagery can cause conversation to overbalance, and whether the conversational value of such proverbs is sufficient for interlocutors to ignore their ‘distastefulness’. He concludes that </w:t>
      </w:r>
      <w:r>
        <w:t>t</w:t>
      </w:r>
      <w:r w:rsidRPr="00E558BA">
        <w:t xml:space="preserve">o the </w:t>
      </w:r>
      <w:proofErr w:type="spellStart"/>
      <w:r w:rsidRPr="00E558BA">
        <w:t>Yorùbá</w:t>
      </w:r>
      <w:proofErr w:type="spellEnd"/>
      <w:r w:rsidRPr="00E558BA">
        <w:t xml:space="preserve">, sexually explicit proverbs are available as much as ‘decorous’ ones, to augment speech and make meanings and intentions clearer. </w:t>
      </w:r>
      <w:proofErr w:type="spellStart"/>
      <w:r w:rsidR="005B4B3F" w:rsidRPr="005B4B3F">
        <w:rPr>
          <w:rFonts w:eastAsiaTheme="minorHAnsi"/>
          <w:bCs/>
        </w:rPr>
        <w:t>Olubode-Sawe</w:t>
      </w:r>
      <w:proofErr w:type="spellEnd"/>
      <w:r w:rsidR="005B4B3F" w:rsidRPr="005B4B3F">
        <w:rPr>
          <w:rFonts w:eastAsiaTheme="minorHAnsi"/>
          <w:bCs/>
        </w:rPr>
        <w:t xml:space="preserve"> (2009) examines </w:t>
      </w:r>
      <w:r w:rsidR="005B4B3F">
        <w:rPr>
          <w:rFonts w:eastAsiaTheme="minorHAnsi"/>
        </w:rPr>
        <w:t xml:space="preserve">how hearers interpret </w:t>
      </w:r>
      <w:r w:rsidR="005B4B3F" w:rsidRPr="005B4B3F">
        <w:rPr>
          <w:rFonts w:eastAsiaTheme="minorHAnsi"/>
        </w:rPr>
        <w:t>proverb</w:t>
      </w:r>
      <w:r w:rsidR="005B4B3F">
        <w:rPr>
          <w:rFonts w:eastAsiaTheme="minorHAnsi"/>
        </w:rPr>
        <w:t xml:space="preserve">s with the </w:t>
      </w:r>
      <w:r w:rsidR="005B4B3F" w:rsidRPr="005B4B3F">
        <w:rPr>
          <w:rFonts w:eastAsiaTheme="minorHAnsi"/>
        </w:rPr>
        <w:t>aim</w:t>
      </w:r>
      <w:r w:rsidR="005B4B3F">
        <w:rPr>
          <w:rFonts w:eastAsiaTheme="minorHAnsi"/>
        </w:rPr>
        <w:t xml:space="preserve"> of </w:t>
      </w:r>
      <w:r w:rsidR="005B4B3F" w:rsidRPr="005B4B3F">
        <w:rPr>
          <w:rFonts w:eastAsiaTheme="minorHAnsi"/>
        </w:rPr>
        <w:t>determin</w:t>
      </w:r>
      <w:r w:rsidR="005B4B3F">
        <w:rPr>
          <w:rFonts w:eastAsiaTheme="minorHAnsi"/>
        </w:rPr>
        <w:t>ing</w:t>
      </w:r>
      <w:r w:rsidR="005B4B3F" w:rsidRPr="005B4B3F">
        <w:rPr>
          <w:rFonts w:eastAsiaTheme="minorHAnsi"/>
        </w:rPr>
        <w:t xml:space="preserve"> </w:t>
      </w:r>
      <w:r w:rsidR="005B4B3F">
        <w:rPr>
          <w:rFonts w:eastAsiaTheme="minorHAnsi"/>
        </w:rPr>
        <w:t>the</w:t>
      </w:r>
      <w:r w:rsidR="005B4B3F" w:rsidRPr="005B4B3F">
        <w:rPr>
          <w:rFonts w:eastAsiaTheme="minorHAnsi"/>
        </w:rPr>
        <w:t xml:space="preserve"> cues </w:t>
      </w:r>
      <w:r w:rsidR="005B4B3F">
        <w:rPr>
          <w:rFonts w:eastAsiaTheme="minorHAnsi"/>
        </w:rPr>
        <w:t xml:space="preserve">that </w:t>
      </w:r>
      <w:r w:rsidR="005B4B3F" w:rsidRPr="005B4B3F">
        <w:rPr>
          <w:rFonts w:eastAsiaTheme="minorHAnsi"/>
        </w:rPr>
        <w:t xml:space="preserve">are deposited in a proverb to help the hearer </w:t>
      </w:r>
      <w:r w:rsidR="005B4B3F">
        <w:rPr>
          <w:rFonts w:eastAsiaTheme="minorHAnsi"/>
        </w:rPr>
        <w:t>deduce</w:t>
      </w:r>
      <w:r w:rsidR="005B4B3F" w:rsidRPr="005B4B3F">
        <w:rPr>
          <w:rFonts w:eastAsiaTheme="minorHAnsi"/>
        </w:rPr>
        <w:t xml:space="preserve"> </w:t>
      </w:r>
      <w:r w:rsidR="005B4B3F">
        <w:rPr>
          <w:rFonts w:eastAsiaTheme="minorHAnsi"/>
        </w:rPr>
        <w:t>the</w:t>
      </w:r>
      <w:r w:rsidR="005B4B3F" w:rsidRPr="005B4B3F">
        <w:rPr>
          <w:rFonts w:eastAsiaTheme="minorHAnsi"/>
        </w:rPr>
        <w:t xml:space="preserve"> meaning</w:t>
      </w:r>
      <w:r w:rsidR="005B4B3F">
        <w:rPr>
          <w:rFonts w:eastAsiaTheme="minorHAnsi"/>
        </w:rPr>
        <w:t>.</w:t>
      </w:r>
    </w:p>
    <w:p w14:paraId="536EC6EC" w14:textId="77777777" w:rsidR="00614EF7" w:rsidRDefault="005B4B3F" w:rsidP="00DC3DD3">
      <w:pPr>
        <w:pStyle w:val="Default"/>
        <w:jc w:val="both"/>
      </w:pPr>
      <w:r>
        <w:tab/>
      </w:r>
      <w:proofErr w:type="spellStart"/>
      <w:r w:rsidR="00313C3F">
        <w:t>Adetunji</w:t>
      </w:r>
      <w:proofErr w:type="spellEnd"/>
      <w:r w:rsidR="00313C3F">
        <w:t xml:space="preserve"> (2010) </w:t>
      </w:r>
      <w:r w:rsidR="00313C3F" w:rsidRPr="00633B3C">
        <w:rPr>
          <w:iCs/>
        </w:rPr>
        <w:t xml:space="preserve">investigated some of the forms of linguistic violence </w:t>
      </w:r>
      <w:r w:rsidR="00313C3F">
        <w:rPr>
          <w:iCs/>
        </w:rPr>
        <w:t>against</w:t>
      </w:r>
      <w:r w:rsidR="00313C3F" w:rsidRPr="00633B3C">
        <w:rPr>
          <w:iCs/>
        </w:rPr>
        <w:t xml:space="preserve"> women</w:t>
      </w:r>
      <w:r w:rsidR="00313C3F">
        <w:rPr>
          <w:iCs/>
        </w:rPr>
        <w:t xml:space="preserve"> in </w:t>
      </w:r>
      <w:proofErr w:type="spellStart"/>
      <w:r w:rsidR="00941B35">
        <w:rPr>
          <w:iCs/>
        </w:rPr>
        <w:t>Yorùbá</w:t>
      </w:r>
      <w:proofErr w:type="spellEnd"/>
      <w:r w:rsidR="00313C3F">
        <w:rPr>
          <w:iCs/>
        </w:rPr>
        <w:t xml:space="preserve"> proverbs and observ</w:t>
      </w:r>
      <w:r w:rsidR="00313C3F" w:rsidRPr="00633B3C">
        <w:rPr>
          <w:iCs/>
        </w:rPr>
        <w:t>ed subtle</w:t>
      </w:r>
      <w:r w:rsidR="00313C3F">
        <w:rPr>
          <w:iCs/>
        </w:rPr>
        <w:t xml:space="preserve"> </w:t>
      </w:r>
      <w:r w:rsidR="00313C3F" w:rsidRPr="00633B3C">
        <w:rPr>
          <w:iCs/>
        </w:rPr>
        <w:t>and abusive forms of linguistic violence used to silence and dominate Nigerian women, a situation</w:t>
      </w:r>
      <w:r w:rsidR="00313C3F">
        <w:rPr>
          <w:iCs/>
        </w:rPr>
        <w:t xml:space="preserve"> which he noted is </w:t>
      </w:r>
      <w:r w:rsidR="00313C3F" w:rsidRPr="00633B3C">
        <w:rPr>
          <w:iCs/>
        </w:rPr>
        <w:t>traceable to the cultural dictates of a patriarchal, androgynous culture.</w:t>
      </w:r>
      <w:r>
        <w:rPr>
          <w:iCs/>
        </w:rPr>
        <w:t xml:space="preserve"> </w:t>
      </w:r>
      <w:proofErr w:type="spellStart"/>
      <w:r w:rsidR="00614EF7" w:rsidRPr="001D746F">
        <w:t>Melefa</w:t>
      </w:r>
      <w:proofErr w:type="spellEnd"/>
      <w:r w:rsidR="00614EF7" w:rsidRPr="001D746F">
        <w:t xml:space="preserve"> and </w:t>
      </w:r>
      <w:proofErr w:type="spellStart"/>
      <w:r w:rsidR="00614EF7" w:rsidRPr="001D746F">
        <w:t>Chukwumezie</w:t>
      </w:r>
      <w:proofErr w:type="spellEnd"/>
      <w:r w:rsidR="00614EF7" w:rsidRPr="001D746F">
        <w:t xml:space="preserve"> (2014) </w:t>
      </w:r>
      <w:r w:rsidR="00313C3F">
        <w:t xml:space="preserve">also </w:t>
      </w:r>
      <w:r w:rsidR="00614EF7" w:rsidRPr="001D746F">
        <w:t xml:space="preserve">examined pragmatic acts of proverbs within the contexts of crisis in </w:t>
      </w:r>
      <w:r w:rsidR="00614EF7" w:rsidRPr="000D23E0">
        <w:rPr>
          <w:bCs/>
        </w:rPr>
        <w:t>Soyinka’s</w:t>
      </w:r>
      <w:r w:rsidR="00D90FF3">
        <w:rPr>
          <w:bCs/>
        </w:rPr>
        <w:t xml:space="preserve"> </w:t>
      </w:r>
      <w:r w:rsidR="00614EF7" w:rsidRPr="000D23E0">
        <w:rPr>
          <w:bCs/>
          <w:i/>
          <w:iCs/>
        </w:rPr>
        <w:t>Death and the King’s Horseman</w:t>
      </w:r>
      <w:r w:rsidR="00614EF7" w:rsidRPr="001D746F">
        <w:t xml:space="preserve">. </w:t>
      </w:r>
      <w:r w:rsidR="00614EF7">
        <w:t>T</w:t>
      </w:r>
      <w:r w:rsidR="00614EF7" w:rsidRPr="001D746F">
        <w:t>he</w:t>
      </w:r>
      <w:r w:rsidR="00614EF7">
        <w:t>ir</w:t>
      </w:r>
      <w:r w:rsidR="00614EF7" w:rsidRPr="001D746F">
        <w:t xml:space="preserve"> study </w:t>
      </w:r>
      <w:r w:rsidR="00614EF7">
        <w:t>focuses on</w:t>
      </w:r>
      <w:r w:rsidR="00614EF7" w:rsidRPr="001D746F">
        <w:t xml:space="preserve"> </w:t>
      </w:r>
      <w:r w:rsidR="00D90FF3" w:rsidRPr="001D746F">
        <w:t>proverbs that</w:t>
      </w:r>
      <w:r w:rsidR="00614EF7" w:rsidRPr="001D746F">
        <w:t xml:space="preserve"> are used within crisis situations in the play, that is, those deployed in situations where there </w:t>
      </w:r>
      <w:r w:rsidR="00D90FF3" w:rsidRPr="001D746F">
        <w:t>were confrontations</w:t>
      </w:r>
      <w:r w:rsidR="00614EF7" w:rsidRPr="001D746F">
        <w:t xml:space="preserve"> and disagreement between the traditional order and the new western order in the play. The</w:t>
      </w:r>
      <w:r w:rsidR="00614EF7">
        <w:t xml:space="preserve">y categorised the pragmatic acts </w:t>
      </w:r>
      <w:r w:rsidR="00614EF7" w:rsidRPr="001D746F">
        <w:t xml:space="preserve">drawing </w:t>
      </w:r>
      <w:r w:rsidR="00D90FF3" w:rsidRPr="001D746F">
        <w:t>insights from</w:t>
      </w:r>
      <w:r w:rsidR="00614EF7" w:rsidRPr="001D746F">
        <w:t xml:space="preserve"> </w:t>
      </w:r>
      <w:proofErr w:type="spellStart"/>
      <w:r w:rsidR="00614EF7" w:rsidRPr="001D746F">
        <w:t>Mey’s</w:t>
      </w:r>
      <w:proofErr w:type="spellEnd"/>
      <w:r w:rsidR="00614EF7" w:rsidRPr="001D746F">
        <w:t xml:space="preserve"> (2001) theory of pragmatic acts</w:t>
      </w:r>
      <w:r w:rsidR="00614EF7">
        <w:t xml:space="preserve"> and</w:t>
      </w:r>
      <w:r w:rsidR="00614EF7" w:rsidRPr="001D746F">
        <w:t xml:space="preserve"> from contextual resources such as </w:t>
      </w:r>
      <w:r w:rsidR="00D90FF3" w:rsidRPr="001D746F">
        <w:t>shared situational</w:t>
      </w:r>
      <w:r w:rsidR="00614EF7" w:rsidRPr="001D746F">
        <w:t xml:space="preserve"> knowledge, shared cultural knowledge, inference, etc. </w:t>
      </w:r>
      <w:r w:rsidR="00614EF7">
        <w:t xml:space="preserve">They observed that </w:t>
      </w:r>
      <w:r w:rsidR="00614EF7" w:rsidRPr="001D746F">
        <w:t xml:space="preserve">pragmatic acts of counselling, </w:t>
      </w:r>
      <w:r w:rsidR="00D90FF3" w:rsidRPr="001D746F">
        <w:t>cautioning, challenging</w:t>
      </w:r>
      <w:r w:rsidR="00614EF7" w:rsidRPr="001D746F">
        <w:t xml:space="preserve">, accusing, unveiling, etc. were performed with crisis-motivated proverbs in the play by characters </w:t>
      </w:r>
      <w:r w:rsidR="00D90FF3" w:rsidRPr="001D746F">
        <w:t>to strengthen</w:t>
      </w:r>
      <w:r w:rsidR="00614EF7" w:rsidRPr="001D746F">
        <w:t xml:space="preserve"> the force of dramatic action.</w:t>
      </w:r>
    </w:p>
    <w:p w14:paraId="5BD22BDE" w14:textId="77777777" w:rsidR="00614EF7" w:rsidRDefault="00614EF7" w:rsidP="00DC3DD3">
      <w:pPr>
        <w:jc w:val="both"/>
        <w:rPr>
          <w:lang w:val="en-GB"/>
        </w:rPr>
      </w:pPr>
    </w:p>
    <w:p w14:paraId="28E9BF36" w14:textId="77777777" w:rsidR="00C3140E" w:rsidRPr="007D5A7D" w:rsidRDefault="00C3140E" w:rsidP="00DC3DD3">
      <w:pPr>
        <w:jc w:val="both"/>
        <w:rPr>
          <w:b/>
        </w:rPr>
      </w:pPr>
      <w:r w:rsidRPr="007D5A7D">
        <w:rPr>
          <w:b/>
        </w:rPr>
        <w:t xml:space="preserve">The </w:t>
      </w:r>
      <w:proofErr w:type="spellStart"/>
      <w:r w:rsidRPr="007D5A7D">
        <w:rPr>
          <w:b/>
        </w:rPr>
        <w:t>Yorùbá</w:t>
      </w:r>
      <w:proofErr w:type="spellEnd"/>
      <w:r w:rsidRPr="007D5A7D">
        <w:rPr>
          <w:b/>
        </w:rPr>
        <w:t xml:space="preserve"> Language </w:t>
      </w:r>
    </w:p>
    <w:p w14:paraId="2A59531C" w14:textId="77777777" w:rsidR="00C3140E" w:rsidRPr="0070531D" w:rsidRDefault="00C3140E" w:rsidP="00DC3DD3">
      <w:pPr>
        <w:jc w:val="both"/>
      </w:pPr>
      <w:proofErr w:type="spellStart"/>
      <w:r w:rsidRPr="0070531D">
        <w:lastRenderedPageBreak/>
        <w:t>Yorùbá</w:t>
      </w:r>
      <w:proofErr w:type="spellEnd"/>
      <w:r>
        <w:t xml:space="preserve"> </w:t>
      </w:r>
      <w:r w:rsidRPr="0070531D">
        <w:rPr>
          <w:color w:val="000000"/>
          <w:shd w:val="clear" w:color="auto" w:fill="FFFFFF"/>
        </w:rPr>
        <w:t xml:space="preserve">is a tonal </w:t>
      </w:r>
      <w:commentRangeStart w:id="0"/>
      <w:r w:rsidRPr="0070531D">
        <w:rPr>
          <w:color w:val="000000"/>
          <w:shd w:val="clear" w:color="auto" w:fill="FFFFFF"/>
        </w:rPr>
        <w:t>Kwa language</w:t>
      </w:r>
      <w:commentRangeEnd w:id="0"/>
      <w:r w:rsidR="00AC36E3">
        <w:rPr>
          <w:rStyle w:val="CommentReference"/>
        </w:rPr>
        <w:commentReference w:id="0"/>
      </w:r>
      <w:r w:rsidRPr="0070531D">
        <w:rPr>
          <w:color w:val="000000"/>
          <w:shd w:val="clear" w:color="auto" w:fill="FFFFFF"/>
        </w:rPr>
        <w:t xml:space="preserve">, which belongs to the </w:t>
      </w:r>
      <w:proofErr w:type="spellStart"/>
      <w:r w:rsidRPr="0070531D">
        <w:rPr>
          <w:color w:val="000000"/>
          <w:shd w:val="clear" w:color="auto" w:fill="FFFFFF"/>
        </w:rPr>
        <w:t>Yoruboid</w:t>
      </w:r>
      <w:proofErr w:type="spellEnd"/>
      <w:r w:rsidRPr="0070531D">
        <w:rPr>
          <w:color w:val="000000"/>
          <w:shd w:val="clear" w:color="auto" w:fill="FFFFFF"/>
        </w:rPr>
        <w:t xml:space="preserve"> group </w:t>
      </w:r>
      <w:r>
        <w:rPr>
          <w:color w:val="000000"/>
          <w:shd w:val="clear" w:color="auto" w:fill="FFFFFF"/>
        </w:rPr>
        <w:t xml:space="preserve">of the </w:t>
      </w:r>
      <w:r w:rsidRPr="0070531D">
        <w:t>West Benue-Congo of the Niger-Congo phylum of African langua</w:t>
      </w:r>
      <w:r>
        <w:t>ges (Williamson and Blench 2000, p.</w:t>
      </w:r>
      <w:r w:rsidRPr="0070531D">
        <w:t xml:space="preserve"> 31). </w:t>
      </w:r>
      <w:proofErr w:type="spellStart"/>
      <w:r w:rsidRPr="0070531D">
        <w:t>Yorùbá</w:t>
      </w:r>
      <w:proofErr w:type="spellEnd"/>
      <w:r>
        <w:t xml:space="preserve"> is </w:t>
      </w:r>
      <w:r w:rsidRPr="0070531D">
        <w:rPr>
          <w:color w:val="000000"/>
          <w:shd w:val="clear" w:color="auto" w:fill="FFFFFF"/>
        </w:rPr>
        <w:t>spoken natively</w:t>
      </w:r>
      <w:r>
        <w:rPr>
          <w:color w:val="000000"/>
          <w:shd w:val="clear" w:color="auto" w:fill="FFFFFF"/>
        </w:rPr>
        <w:t xml:space="preserve"> in</w:t>
      </w:r>
      <w:r w:rsidRPr="0070531D">
        <w:t xml:space="preserve"> Nigeria with about 30 million </w:t>
      </w:r>
      <w:r>
        <w:t>speakers.</w:t>
      </w:r>
      <w:r w:rsidRPr="0070531D">
        <w:t xml:space="preserve"> </w:t>
      </w:r>
      <w:proofErr w:type="spellStart"/>
      <w:r w:rsidRPr="0070531D">
        <w:t>Yorùbá</w:t>
      </w:r>
      <w:proofErr w:type="spellEnd"/>
      <w:r>
        <w:t xml:space="preserve"> speakers are also found in African countries like </w:t>
      </w:r>
      <w:r w:rsidRPr="0070531D">
        <w:t>Ghana, Sudan, Sierra-Leone</w:t>
      </w:r>
      <w:r>
        <w:t>,</w:t>
      </w:r>
      <w:r w:rsidRPr="0070531D">
        <w:t xml:space="preserve"> Togo, Republic of </w:t>
      </w:r>
      <w:proofErr w:type="spellStart"/>
      <w:r w:rsidRPr="0070531D">
        <w:t>Benín</w:t>
      </w:r>
      <w:proofErr w:type="spellEnd"/>
      <w:r w:rsidRPr="0070531D">
        <w:t>, and Côte D’Ivoire</w:t>
      </w:r>
      <w:r>
        <w:t xml:space="preserve"> as well as non-</w:t>
      </w:r>
      <w:r w:rsidRPr="0070531D">
        <w:t>Africa</w:t>
      </w:r>
      <w:r>
        <w:t xml:space="preserve"> countries such as</w:t>
      </w:r>
      <w:r w:rsidRPr="0070531D">
        <w:t xml:space="preserve">, Brazil, Cuba, </w:t>
      </w:r>
      <w:r>
        <w:t>and</w:t>
      </w:r>
      <w:r w:rsidRPr="0070531D">
        <w:t xml:space="preserve"> Trinidad and Tobago. </w:t>
      </w:r>
      <w:proofErr w:type="spellStart"/>
      <w:r w:rsidRPr="0070531D">
        <w:t>Yorùbá</w:t>
      </w:r>
      <w:proofErr w:type="spellEnd"/>
      <w:r w:rsidRPr="0070531D">
        <w:t xml:space="preserve"> is </w:t>
      </w:r>
      <w:r>
        <w:t xml:space="preserve">officially known as </w:t>
      </w:r>
      <w:r w:rsidRPr="0070531D">
        <w:t xml:space="preserve">one of the </w:t>
      </w:r>
      <w:r>
        <w:t xml:space="preserve">three </w:t>
      </w:r>
      <w:r w:rsidRPr="0070531D">
        <w:t xml:space="preserve">major languages </w:t>
      </w:r>
      <w:r>
        <w:t>in</w:t>
      </w:r>
      <w:r w:rsidRPr="0070531D">
        <w:t xml:space="preserve"> Nigeria. </w:t>
      </w:r>
      <w:proofErr w:type="spellStart"/>
      <w:r w:rsidRPr="0070531D">
        <w:t>Yorùbá</w:t>
      </w:r>
      <w:proofErr w:type="spellEnd"/>
      <w:r w:rsidRPr="0070531D">
        <w:t xml:space="preserve"> is used </w:t>
      </w:r>
      <w:r>
        <w:t xml:space="preserve">for various informal and formal functions including its role as language family interaction, language of entertainment, language of religious worship, language of </w:t>
      </w:r>
      <w:r w:rsidRPr="0070531D">
        <w:t>the media</w:t>
      </w:r>
      <w:r>
        <w:t>, especially community newspapers</w:t>
      </w:r>
      <w:r w:rsidRPr="0070531D">
        <w:t>, radio and television</w:t>
      </w:r>
      <w:r>
        <w:t xml:space="preserve"> and </w:t>
      </w:r>
      <w:r w:rsidRPr="0070531D">
        <w:t>language of formal</w:t>
      </w:r>
      <w:r>
        <w:t xml:space="preserve"> education in </w:t>
      </w:r>
      <w:r w:rsidRPr="0070531D">
        <w:t>the primary school</w:t>
      </w:r>
      <w:r>
        <w:t xml:space="preserve"> (</w:t>
      </w:r>
      <w:proofErr w:type="spellStart"/>
      <w:r w:rsidRPr="0070531D">
        <w:t>Fabunmi</w:t>
      </w:r>
      <w:proofErr w:type="spellEnd"/>
      <w:r>
        <w:t xml:space="preserve"> </w:t>
      </w:r>
      <w:r w:rsidRPr="0070531D">
        <w:t xml:space="preserve">and </w:t>
      </w:r>
      <w:proofErr w:type="spellStart"/>
      <w:r w:rsidRPr="0070531D">
        <w:t>Salawu</w:t>
      </w:r>
      <w:proofErr w:type="spellEnd"/>
      <w:r>
        <w:t xml:space="preserve"> </w:t>
      </w:r>
      <w:r w:rsidRPr="0070531D">
        <w:t xml:space="preserve">2005). </w:t>
      </w:r>
    </w:p>
    <w:p w14:paraId="3FD62081" w14:textId="77777777" w:rsidR="00C3140E" w:rsidRDefault="00C3140E" w:rsidP="00DC3DD3">
      <w:pPr>
        <w:jc w:val="both"/>
        <w:rPr>
          <w:lang w:val="en-GB"/>
        </w:rPr>
      </w:pPr>
    </w:p>
    <w:p w14:paraId="14A9CBB5" w14:textId="77777777" w:rsidR="00614EF7" w:rsidRPr="00D90FF3" w:rsidRDefault="00614EF7" w:rsidP="00DC3DD3">
      <w:pPr>
        <w:jc w:val="both"/>
        <w:rPr>
          <w:b/>
          <w:lang w:val="en-GB"/>
        </w:rPr>
      </w:pPr>
      <w:r w:rsidRPr="00D90FF3">
        <w:rPr>
          <w:b/>
          <w:lang w:val="en-GB"/>
        </w:rPr>
        <w:t>Theoretical Framework: Critical Discourse Analysis (CDA)</w:t>
      </w:r>
    </w:p>
    <w:p w14:paraId="50F8A63C" w14:textId="77777777" w:rsidR="00D90FF3" w:rsidRPr="000566D3" w:rsidRDefault="00614EF7" w:rsidP="00DC3DD3">
      <w:pPr>
        <w:jc w:val="both"/>
      </w:pPr>
      <w:r>
        <w:rPr>
          <w:lang w:val="en-GB"/>
        </w:rPr>
        <w:t xml:space="preserve">The theoretical framework adopted in this work is Critical Discourse Analysis (CDA), a contemporary model of inquiry in media discourse, which is concerned with issues such as the projection and re-enactment of power through discourse, the instantiation of dominance and inequality in discourse, the ideological underpinning of discourse and discourse’s affiliation with social change. </w:t>
      </w:r>
      <w:r w:rsidR="00D90FF3">
        <w:rPr>
          <w:lang w:val="en-GB"/>
        </w:rPr>
        <w:t xml:space="preserve">The </w:t>
      </w:r>
      <w:r w:rsidR="00D90FF3" w:rsidRPr="000566D3">
        <w:t xml:space="preserve">socio-cognitive model </w:t>
      </w:r>
      <w:r w:rsidR="00D90FF3">
        <w:t xml:space="preserve">developed and </w:t>
      </w:r>
      <w:r w:rsidR="00D90FF3" w:rsidRPr="000566D3">
        <w:t>used by van Di</w:t>
      </w:r>
      <w:r w:rsidR="00D90FF3">
        <w:t>jk (</w:t>
      </w:r>
      <w:r w:rsidR="00A937A8">
        <w:t>2000, 2008</w:t>
      </w:r>
      <w:r w:rsidR="00D90FF3">
        <w:t>) is chosen for the study</w:t>
      </w:r>
      <w:r w:rsidR="00D90FF3" w:rsidRPr="000566D3">
        <w:t xml:space="preserve">. The model is </w:t>
      </w:r>
      <w:proofErr w:type="spellStart"/>
      <w:r w:rsidR="00D90FF3" w:rsidRPr="000566D3">
        <w:t>characterised</w:t>
      </w:r>
      <w:proofErr w:type="spellEnd"/>
      <w:r w:rsidR="00D90FF3" w:rsidRPr="000566D3">
        <w:t xml:space="preserve"> by the intersection between cognition, discourse and society. The model began with informal text linguistics and subsequently incorporated elements of the psychological model of memory, together with the idea of frame taken from cognitive science (Hidalgo, 2005). Van Dijk’s approach essentially focuses on stereotypes, the reproduction of ethnic prejudice and inequality, power abuse </w:t>
      </w:r>
      <w:r w:rsidR="00D90FF3">
        <w:t xml:space="preserve">in communication </w:t>
      </w:r>
      <w:r w:rsidR="00D90FF3" w:rsidRPr="000566D3">
        <w:t>by elites and resistance by dominant groups. Among these variables</w:t>
      </w:r>
      <w:r w:rsidR="00D90FF3">
        <w:t>,</w:t>
      </w:r>
      <w:r w:rsidR="00D90FF3" w:rsidRPr="000566D3">
        <w:t xml:space="preserve"> the most widely quoted and referenced by CDA scholars are power abuse and dominance.</w:t>
      </w:r>
    </w:p>
    <w:p w14:paraId="6E0E3093" w14:textId="77777777" w:rsidR="00D90FF3" w:rsidRPr="000566D3" w:rsidRDefault="004B5CE6" w:rsidP="00DC3DD3">
      <w:pPr>
        <w:jc w:val="both"/>
      </w:pPr>
      <w:r>
        <w:tab/>
      </w:r>
      <w:r w:rsidR="00D90FF3" w:rsidRPr="000566D3">
        <w:t xml:space="preserve">Besides these contextual means of mind control, </w:t>
      </w:r>
      <w:r w:rsidR="00D90FF3">
        <w:t xml:space="preserve">the </w:t>
      </w:r>
      <w:r w:rsidR="00D90FF3" w:rsidRPr="000566D3">
        <w:t xml:space="preserve">socio-cognitive model </w:t>
      </w:r>
      <w:r w:rsidR="00D90FF3">
        <w:t xml:space="preserve">of CDA </w:t>
      </w:r>
      <w:r w:rsidR="00D90FF3" w:rsidRPr="000566D3">
        <w:t>is also inclusive of other structures of mind control which are essentially discursive. These structures which bother essentially on the use of persuasive strategies, include the highlighting of topics in a newspaper headline, argumentation and manipulation in discourse which manifest in implicit communication of beliefs to recipients without actually asserting them, and by so doing minimizing their chances of being challenged. To van Dijk</w:t>
      </w:r>
      <w:r w:rsidR="001153B9">
        <w:t xml:space="preserve"> (200</w:t>
      </w:r>
      <w:r w:rsidR="00A937A8">
        <w:t>8</w:t>
      </w:r>
      <w:r w:rsidR="001153B9">
        <w:t>)</w:t>
      </w:r>
      <w:r w:rsidR="00D90FF3" w:rsidRPr="000566D3">
        <w:t xml:space="preserve">, socio-cognition, the “system of mental representations and processes of group members” (p.8) mediates between society and discourse. These mental representations manifest ideologically along the </w:t>
      </w:r>
      <w:r w:rsidR="00D90FF3" w:rsidRPr="000566D3">
        <w:rPr>
          <w:i/>
        </w:rPr>
        <w:t>Us</w:t>
      </w:r>
      <w:r w:rsidR="00D90FF3" w:rsidRPr="000566D3">
        <w:t xml:space="preserve"> versus </w:t>
      </w:r>
      <w:r w:rsidR="00D90FF3" w:rsidRPr="000566D3">
        <w:rPr>
          <w:i/>
        </w:rPr>
        <w:t>Them</w:t>
      </w:r>
      <w:r w:rsidR="00D90FF3" w:rsidRPr="000566D3">
        <w:t xml:space="preserve"> dimensions, or the </w:t>
      </w:r>
      <w:r w:rsidR="00D90FF3" w:rsidRPr="000566D3">
        <w:rPr>
          <w:i/>
        </w:rPr>
        <w:t>in group</w:t>
      </w:r>
      <w:r w:rsidR="00D90FF3" w:rsidRPr="000566D3">
        <w:t xml:space="preserve"> and </w:t>
      </w:r>
      <w:r w:rsidR="00D90FF3" w:rsidRPr="000566D3">
        <w:rPr>
          <w:i/>
        </w:rPr>
        <w:t>out group</w:t>
      </w:r>
      <w:r w:rsidR="00D90FF3" w:rsidRPr="000566D3">
        <w:t>… Members of one group usually present themselves or their own group in positive terms, and the other group in negative terms (van Dijk 1996</w:t>
      </w:r>
      <w:r w:rsidR="00A937A8">
        <w:t>, 2015</w:t>
      </w:r>
      <w:r w:rsidR="00D90FF3" w:rsidRPr="000566D3">
        <w:t xml:space="preserve">). van Dijk </w:t>
      </w:r>
      <w:r w:rsidR="00A937A8">
        <w:t>(2014</w:t>
      </w:r>
      <w:r w:rsidR="001153B9">
        <w:t xml:space="preserve">) </w:t>
      </w:r>
      <w:r w:rsidR="00D90FF3" w:rsidRPr="000566D3">
        <w:t>believes that any CDA scholar who desires to make transparent such an ideological dichotomy in discourse needs to analyze discourse in the following way:</w:t>
      </w:r>
    </w:p>
    <w:p w14:paraId="316A5D02" w14:textId="77777777" w:rsidR="00D90FF3" w:rsidRPr="000566D3" w:rsidRDefault="00D90FF3" w:rsidP="00DC3DD3">
      <w:pPr>
        <w:pStyle w:val="ListParagraph"/>
        <w:numPr>
          <w:ilvl w:val="0"/>
          <w:numId w:val="2"/>
        </w:numPr>
        <w:spacing w:line="240" w:lineRule="auto"/>
        <w:ind w:left="360"/>
        <w:jc w:val="both"/>
        <w:rPr>
          <w:rFonts w:ascii="Times New Roman" w:hAnsi="Times New Roman"/>
          <w:sz w:val="24"/>
          <w:szCs w:val="24"/>
        </w:rPr>
      </w:pPr>
      <w:r w:rsidRPr="000566D3">
        <w:rPr>
          <w:rFonts w:ascii="Times New Roman" w:hAnsi="Times New Roman"/>
          <w:sz w:val="24"/>
          <w:szCs w:val="24"/>
        </w:rPr>
        <w:t>Examine the context of discourse; historical, political or social background of a conflict and its main participants.</w:t>
      </w:r>
    </w:p>
    <w:p w14:paraId="587ED4E4" w14:textId="77777777" w:rsidR="00D90FF3" w:rsidRPr="000566D3" w:rsidRDefault="00D90FF3" w:rsidP="00DC3DD3">
      <w:pPr>
        <w:pStyle w:val="ListParagraph"/>
        <w:numPr>
          <w:ilvl w:val="0"/>
          <w:numId w:val="2"/>
        </w:numPr>
        <w:spacing w:line="240" w:lineRule="auto"/>
        <w:ind w:left="360"/>
        <w:jc w:val="both"/>
        <w:rPr>
          <w:rFonts w:ascii="Times New Roman" w:hAnsi="Times New Roman"/>
          <w:sz w:val="24"/>
          <w:szCs w:val="24"/>
        </w:rPr>
      </w:pPr>
      <w:r w:rsidRPr="000566D3">
        <w:rPr>
          <w:rFonts w:ascii="Times New Roman" w:hAnsi="Times New Roman"/>
          <w:sz w:val="24"/>
          <w:szCs w:val="24"/>
        </w:rPr>
        <w:t>Analyze groups, power relations and conflicts involved.</w:t>
      </w:r>
    </w:p>
    <w:p w14:paraId="14BA0D64" w14:textId="77777777" w:rsidR="00D90FF3" w:rsidRPr="000566D3" w:rsidRDefault="00D90FF3" w:rsidP="00DC3DD3">
      <w:pPr>
        <w:pStyle w:val="ListParagraph"/>
        <w:numPr>
          <w:ilvl w:val="0"/>
          <w:numId w:val="2"/>
        </w:numPr>
        <w:spacing w:line="240" w:lineRule="auto"/>
        <w:ind w:left="360"/>
        <w:jc w:val="both"/>
        <w:rPr>
          <w:rFonts w:ascii="Times New Roman" w:hAnsi="Times New Roman"/>
          <w:sz w:val="24"/>
          <w:szCs w:val="24"/>
        </w:rPr>
      </w:pPr>
      <w:r w:rsidRPr="000566D3">
        <w:rPr>
          <w:rFonts w:ascii="Times New Roman" w:hAnsi="Times New Roman"/>
          <w:sz w:val="24"/>
          <w:szCs w:val="24"/>
        </w:rPr>
        <w:t>Identify positive and negative opinions about Us versus Them.</w:t>
      </w:r>
    </w:p>
    <w:p w14:paraId="40A071A5" w14:textId="77777777" w:rsidR="00D90FF3" w:rsidRPr="000566D3" w:rsidRDefault="00D90FF3" w:rsidP="00DC3DD3">
      <w:pPr>
        <w:pStyle w:val="ListParagraph"/>
        <w:numPr>
          <w:ilvl w:val="0"/>
          <w:numId w:val="2"/>
        </w:numPr>
        <w:spacing w:line="240" w:lineRule="auto"/>
        <w:ind w:left="360"/>
        <w:jc w:val="both"/>
        <w:rPr>
          <w:rFonts w:ascii="Times New Roman" w:hAnsi="Times New Roman"/>
          <w:sz w:val="24"/>
          <w:szCs w:val="24"/>
        </w:rPr>
      </w:pPr>
      <w:r w:rsidRPr="000566D3">
        <w:rPr>
          <w:rFonts w:ascii="Times New Roman" w:hAnsi="Times New Roman"/>
          <w:sz w:val="24"/>
          <w:szCs w:val="24"/>
        </w:rPr>
        <w:t>Make explicit the presupposed and the implied.</w:t>
      </w:r>
    </w:p>
    <w:p w14:paraId="6634A93F" w14:textId="77777777" w:rsidR="00D90FF3" w:rsidRPr="000566D3" w:rsidRDefault="00D90FF3" w:rsidP="00DC3DD3">
      <w:pPr>
        <w:pStyle w:val="ListParagraph"/>
        <w:numPr>
          <w:ilvl w:val="0"/>
          <w:numId w:val="2"/>
        </w:numPr>
        <w:spacing w:after="0" w:line="240" w:lineRule="auto"/>
        <w:ind w:left="360"/>
        <w:jc w:val="both"/>
        <w:rPr>
          <w:rFonts w:ascii="Times New Roman" w:hAnsi="Times New Roman"/>
          <w:sz w:val="24"/>
          <w:szCs w:val="24"/>
        </w:rPr>
      </w:pPr>
      <w:r w:rsidRPr="000566D3">
        <w:rPr>
          <w:rFonts w:ascii="Times New Roman" w:hAnsi="Times New Roman"/>
          <w:sz w:val="24"/>
          <w:szCs w:val="24"/>
        </w:rPr>
        <w:t>Examine all formal structure: lexical choice and syntactic structure, in a way that helps to (deemphasize polarized group opinions).</w:t>
      </w:r>
    </w:p>
    <w:p w14:paraId="0D4DBBB8" w14:textId="77777777" w:rsidR="00D90FF3" w:rsidRPr="000566D3" w:rsidRDefault="00D90FF3" w:rsidP="00DC3DD3">
      <w:pPr>
        <w:jc w:val="both"/>
      </w:pPr>
      <w:r w:rsidRPr="000566D3">
        <w:lastRenderedPageBreak/>
        <w:t xml:space="preserve">Also included in </w:t>
      </w:r>
      <w:r>
        <w:t xml:space="preserve">the </w:t>
      </w:r>
      <w:r w:rsidRPr="000566D3">
        <w:t>socio-cognitive model is the difference he makes between the macro and the micro social orders. Whereas, according to him, power, dominance and inequality between social groups fall within the macro level of analysis, language use, discourse, verbal interaction and communication belong to the micro level of analysis. These two levels of social order and analysis, according to him, form one unified whole in everyday interaction and experience. Furt</w:t>
      </w:r>
      <w:r w:rsidR="00A937A8">
        <w:t>hermore, van Dijk’s (2008</w:t>
      </w:r>
      <w:r w:rsidRPr="000566D3">
        <w:t xml:space="preserve">) framework has provided some illustrations of the categories that he believes to be important in doing CDA studies. He asserts that the main point of the analysis is to show how various ideologies are expressed in various kinds of structures. Such categories include; actor description, authority, categorization, comparison, disclaimers, euphemism, polarization, hyperbole, vagueness, victimization, irony, to mention but a few. </w:t>
      </w:r>
    </w:p>
    <w:p w14:paraId="7A272F8C" w14:textId="77777777" w:rsidR="00614EF7" w:rsidRDefault="00614EF7" w:rsidP="00DC3DD3">
      <w:pPr>
        <w:jc w:val="both"/>
        <w:rPr>
          <w:b/>
          <w:lang w:val="en-GB"/>
        </w:rPr>
      </w:pPr>
    </w:p>
    <w:p w14:paraId="4C58066B" w14:textId="77777777" w:rsidR="004A1EE4" w:rsidRPr="001153B9" w:rsidRDefault="001153B9" w:rsidP="00DC3DD3">
      <w:pPr>
        <w:jc w:val="both"/>
        <w:rPr>
          <w:rFonts w:eastAsiaTheme="minorHAnsi"/>
          <w:b/>
          <w:lang w:val="en-GB"/>
        </w:rPr>
      </w:pPr>
      <w:r w:rsidRPr="001153B9">
        <w:rPr>
          <w:rFonts w:eastAsiaTheme="minorHAnsi"/>
          <w:b/>
          <w:lang w:val="en-GB"/>
        </w:rPr>
        <w:t>Data Analysis and Discussions</w:t>
      </w:r>
    </w:p>
    <w:p w14:paraId="67FB1AC0" w14:textId="77777777" w:rsidR="002A103A" w:rsidRPr="004A0C01" w:rsidRDefault="004A0C01" w:rsidP="00DC3DD3">
      <w:pPr>
        <w:autoSpaceDE w:val="0"/>
        <w:autoSpaceDN w:val="0"/>
        <w:adjustRightInd w:val="0"/>
        <w:rPr>
          <w:rFonts w:eastAsiaTheme="minorHAnsi"/>
          <w:lang w:val="en-GB"/>
        </w:rPr>
      </w:pPr>
      <w:r w:rsidRPr="004A0C01">
        <w:rPr>
          <w:rFonts w:eastAsiaTheme="minorHAnsi"/>
          <w:lang w:val="en-GB"/>
        </w:rPr>
        <w:t>This section is concerned with</w:t>
      </w:r>
      <w:r>
        <w:rPr>
          <w:rFonts w:eastAsiaTheme="minorHAnsi"/>
          <w:lang w:val="en-GB"/>
        </w:rPr>
        <w:t xml:space="preserve"> data</w:t>
      </w:r>
      <w:r w:rsidRPr="004A0C01">
        <w:rPr>
          <w:rFonts w:eastAsiaTheme="minorHAnsi"/>
          <w:lang w:val="en-GB"/>
        </w:rPr>
        <w:t xml:space="preserve"> analysis and discussion</w:t>
      </w:r>
      <w:r>
        <w:rPr>
          <w:rFonts w:eastAsiaTheme="minorHAnsi"/>
          <w:lang w:val="en-GB"/>
        </w:rPr>
        <w:t>.</w:t>
      </w:r>
    </w:p>
    <w:p w14:paraId="273E1676" w14:textId="77777777" w:rsidR="004A0C01" w:rsidRPr="004A0C01" w:rsidRDefault="004A0C01" w:rsidP="00DC3DD3">
      <w:pPr>
        <w:autoSpaceDE w:val="0"/>
        <w:autoSpaceDN w:val="0"/>
        <w:adjustRightInd w:val="0"/>
        <w:rPr>
          <w:rFonts w:eastAsiaTheme="minorHAnsi"/>
          <w:b/>
          <w:lang w:val="en-GB"/>
        </w:rPr>
      </w:pPr>
    </w:p>
    <w:p w14:paraId="13F07720" w14:textId="77777777" w:rsidR="00674603" w:rsidRPr="002C09EA" w:rsidRDefault="00674603" w:rsidP="00DC3DD3">
      <w:pPr>
        <w:autoSpaceDE w:val="0"/>
        <w:autoSpaceDN w:val="0"/>
        <w:adjustRightInd w:val="0"/>
        <w:jc w:val="both"/>
        <w:rPr>
          <w:rFonts w:eastAsiaTheme="minorHAnsi"/>
          <w:b/>
          <w:lang w:val="en-GB"/>
        </w:rPr>
      </w:pPr>
      <w:r w:rsidRPr="002C09EA">
        <w:rPr>
          <w:rFonts w:eastAsiaTheme="minorHAnsi"/>
          <w:b/>
          <w:lang w:val="en-GB"/>
        </w:rPr>
        <w:t xml:space="preserve">Stereotypical and </w:t>
      </w:r>
      <w:r w:rsidR="002A103A" w:rsidRPr="002C09EA">
        <w:rPr>
          <w:rFonts w:eastAsiaTheme="minorHAnsi"/>
          <w:b/>
          <w:lang w:val="en-GB"/>
        </w:rPr>
        <w:t>S</w:t>
      </w:r>
      <w:r w:rsidR="002C09EA" w:rsidRPr="002C09EA">
        <w:rPr>
          <w:rFonts w:eastAsiaTheme="minorHAnsi"/>
          <w:b/>
          <w:lang w:val="en-GB"/>
        </w:rPr>
        <w:t>uperfluous</w:t>
      </w:r>
      <w:r w:rsidR="002A103A" w:rsidRPr="002C09EA">
        <w:rPr>
          <w:rFonts w:eastAsiaTheme="minorHAnsi"/>
          <w:b/>
          <w:lang w:val="en-GB"/>
        </w:rPr>
        <w:t xml:space="preserve"> Representations </w:t>
      </w:r>
    </w:p>
    <w:p w14:paraId="0B16BA54" w14:textId="77777777" w:rsidR="008F3A7F" w:rsidRPr="00FA404E" w:rsidRDefault="002C09EA" w:rsidP="00DC3DD3">
      <w:pPr>
        <w:autoSpaceDE w:val="0"/>
        <w:autoSpaceDN w:val="0"/>
        <w:adjustRightInd w:val="0"/>
        <w:jc w:val="both"/>
        <w:rPr>
          <w:rFonts w:eastAsiaTheme="minorHAnsi"/>
        </w:rPr>
      </w:pPr>
      <w:r>
        <w:t xml:space="preserve">Stereotypical representation refers to any use of language that assumes a stereotype about a group of people. </w:t>
      </w:r>
      <w:r>
        <w:rPr>
          <w:rFonts w:eastAsiaTheme="minorHAnsi"/>
          <w:lang w:val="en-GB"/>
        </w:rPr>
        <w:t xml:space="preserve">Stereotypical and superfluous representation manifests in linking only women with social problems of greed, infidelity, deceit, and witchcraft, among others. </w:t>
      </w:r>
      <w:r w:rsidR="008F3A7F">
        <w:rPr>
          <w:rFonts w:eastAsiaTheme="minorHAnsi"/>
          <w:lang w:val="en-GB"/>
        </w:rPr>
        <w:t xml:space="preserve">Some of the examples below are </w:t>
      </w:r>
      <w:r w:rsidR="008F3A7F" w:rsidRPr="00FA404E">
        <w:rPr>
          <w:rFonts w:eastAsiaTheme="minorHAnsi"/>
        </w:rPr>
        <w:t>are replete wi</w:t>
      </w:r>
      <w:r w:rsidR="00116359">
        <w:rPr>
          <w:rFonts w:eastAsiaTheme="minorHAnsi"/>
        </w:rPr>
        <w:t xml:space="preserve">th instances of female </w:t>
      </w:r>
      <w:proofErr w:type="spellStart"/>
      <w:r w:rsidR="00116359">
        <w:rPr>
          <w:rFonts w:eastAsiaTheme="minorHAnsi"/>
        </w:rPr>
        <w:t>dehumanis</w:t>
      </w:r>
      <w:r w:rsidR="008F3A7F" w:rsidRPr="00FA404E">
        <w:rPr>
          <w:rFonts w:eastAsiaTheme="minorHAnsi"/>
        </w:rPr>
        <w:t>ation</w:t>
      </w:r>
      <w:proofErr w:type="spellEnd"/>
      <w:r w:rsidR="008F3A7F" w:rsidRPr="00FA404E">
        <w:rPr>
          <w:rFonts w:eastAsiaTheme="minorHAnsi"/>
        </w:rPr>
        <w:t xml:space="preserve"> and deprecation</w:t>
      </w:r>
      <w:r w:rsidR="008F3A7F">
        <w:rPr>
          <w:rFonts w:eastAsiaTheme="minorHAnsi"/>
        </w:rPr>
        <w:t xml:space="preserve"> as some</w:t>
      </w:r>
      <w:r w:rsidR="008F3A7F" w:rsidRPr="00FA404E">
        <w:rPr>
          <w:rFonts w:eastAsiaTheme="minorHAnsi"/>
        </w:rPr>
        <w:t xml:space="preserve"> </w:t>
      </w:r>
      <w:r w:rsidR="00116359">
        <w:rPr>
          <w:rFonts w:eastAsiaTheme="minorHAnsi"/>
        </w:rPr>
        <w:t>they</w:t>
      </w:r>
      <w:r w:rsidR="008F3A7F">
        <w:rPr>
          <w:rFonts w:eastAsiaTheme="minorHAnsi"/>
        </w:rPr>
        <w:t xml:space="preserve"> compare women to </w:t>
      </w:r>
      <w:r w:rsidR="008F3A7F" w:rsidRPr="00FA404E">
        <w:rPr>
          <w:rFonts w:eastAsiaTheme="minorHAnsi"/>
        </w:rPr>
        <w:t>animals, plants, property</w:t>
      </w:r>
      <w:r w:rsidR="008F3A7F">
        <w:rPr>
          <w:rFonts w:eastAsiaTheme="minorHAnsi"/>
        </w:rPr>
        <w:t>,</w:t>
      </w:r>
      <w:r w:rsidR="008F3A7F" w:rsidRPr="00FA404E">
        <w:rPr>
          <w:rFonts w:eastAsiaTheme="minorHAnsi"/>
        </w:rPr>
        <w:t xml:space="preserve"> </w:t>
      </w:r>
      <w:r w:rsidR="008F3A7F">
        <w:rPr>
          <w:rFonts w:eastAsiaTheme="minorHAnsi"/>
        </w:rPr>
        <w:t xml:space="preserve">death, </w:t>
      </w:r>
      <w:r w:rsidR="008F3A7F" w:rsidRPr="00FA404E">
        <w:rPr>
          <w:rFonts w:eastAsiaTheme="minorHAnsi"/>
        </w:rPr>
        <w:t>and trouble</w:t>
      </w:r>
      <w:r w:rsidR="00116359">
        <w:rPr>
          <w:rFonts w:eastAsiaTheme="minorHAnsi"/>
        </w:rPr>
        <w:t>. For instance:</w:t>
      </w:r>
    </w:p>
    <w:p w14:paraId="01F6E8BC" w14:textId="7C3BCD2E" w:rsidR="00D11923" w:rsidRPr="00BA46E0" w:rsidRDefault="00C415B3" w:rsidP="00DC3DD3">
      <w:pPr>
        <w:autoSpaceDE w:val="0"/>
        <w:autoSpaceDN w:val="0"/>
        <w:adjustRightInd w:val="0"/>
        <w:jc w:val="both"/>
        <w:rPr>
          <w:i/>
        </w:rPr>
      </w:pPr>
      <w:r>
        <w:t xml:space="preserve"> {</w:t>
      </w:r>
      <w:r w:rsidR="00BA46E0">
        <w:t>1</w:t>
      </w:r>
      <w:r>
        <w:t>}</w:t>
      </w:r>
      <w:r w:rsidR="00BA46E0">
        <w:rPr>
          <w:i/>
        </w:rPr>
        <w:t xml:space="preserve">  </w:t>
      </w:r>
      <w:proofErr w:type="spellStart"/>
      <w:r w:rsidR="00D11923" w:rsidRPr="00BA46E0">
        <w:rPr>
          <w:i/>
        </w:rPr>
        <w:t>Obìnrin</w:t>
      </w:r>
      <w:proofErr w:type="spellEnd"/>
      <w:r w:rsidR="00D11923" w:rsidRPr="00BA46E0">
        <w:rPr>
          <w:i/>
        </w:rPr>
        <w:t xml:space="preserve"> </w:t>
      </w:r>
      <w:proofErr w:type="spellStart"/>
      <w:r w:rsidR="00D11923" w:rsidRPr="00BA46E0">
        <w:rPr>
          <w:i/>
        </w:rPr>
        <w:t>tí</w:t>
      </w:r>
      <w:proofErr w:type="spellEnd"/>
      <w:r w:rsidR="00D11923" w:rsidRPr="00BA46E0">
        <w:rPr>
          <w:i/>
        </w:rPr>
        <w:t xml:space="preserve"> ko</w:t>
      </w:r>
      <w:ins w:id="1" w:author="Author">
        <w:r w:rsidR="00BA7F20">
          <w:rPr>
            <w:i/>
          </w:rPr>
          <w:t>̀</w:t>
        </w:r>
      </w:ins>
      <w:r w:rsidR="00D11923" w:rsidRPr="00BA46E0">
        <w:rPr>
          <w:i/>
        </w:rPr>
        <w:t xml:space="preserve"> </w:t>
      </w:r>
      <w:proofErr w:type="spellStart"/>
      <w:r w:rsidR="00D11923" w:rsidRPr="00BA46E0">
        <w:rPr>
          <w:i/>
        </w:rPr>
        <w:t>níwà</w:t>
      </w:r>
      <w:proofErr w:type="spellEnd"/>
      <w:r w:rsidR="00D11923" w:rsidRPr="00BA46E0">
        <w:rPr>
          <w:i/>
        </w:rPr>
        <w:t xml:space="preserve">, </w:t>
      </w:r>
      <w:proofErr w:type="spellStart"/>
      <w:r w:rsidR="00D11923" w:rsidRPr="00BA46E0">
        <w:rPr>
          <w:i/>
        </w:rPr>
        <w:t>i</w:t>
      </w:r>
      <w:ins w:id="2" w:author="Author">
        <w:r w:rsidR="00BA7F20">
          <w:rPr>
            <w:i/>
          </w:rPr>
          <w:t>̀</w:t>
        </w:r>
      </w:ins>
      <w:r w:rsidR="00D11923" w:rsidRPr="00BA46E0">
        <w:rPr>
          <w:i/>
        </w:rPr>
        <w:t>yá</w:t>
      </w:r>
      <w:proofErr w:type="spellEnd"/>
      <w:r w:rsidR="00D11923" w:rsidRPr="00BA46E0">
        <w:rPr>
          <w:i/>
        </w:rPr>
        <w:t xml:space="preserve"> e</w:t>
      </w:r>
      <w:ins w:id="3" w:author="Author">
        <w:r w:rsidR="00BA7F20">
          <w:rPr>
            <w:i/>
          </w:rPr>
          <w:t>̣̀</w:t>
        </w:r>
      </w:ins>
      <w:r w:rsidR="00D11923" w:rsidRPr="00BA46E0">
        <w:rPr>
          <w:i/>
        </w:rPr>
        <w:t xml:space="preserve"> </w:t>
      </w:r>
      <w:proofErr w:type="spellStart"/>
      <w:r w:rsidR="00D11923" w:rsidRPr="00BA46E0">
        <w:rPr>
          <w:i/>
        </w:rPr>
        <w:t>ní</w:t>
      </w:r>
      <w:proofErr w:type="spellEnd"/>
      <w:r w:rsidR="00D11923" w:rsidRPr="00BA46E0">
        <w:rPr>
          <w:i/>
        </w:rPr>
        <w:t xml:space="preserve"> </w:t>
      </w:r>
      <w:proofErr w:type="spellStart"/>
      <w:r w:rsidR="00D11923" w:rsidRPr="00BA46E0">
        <w:rPr>
          <w:i/>
        </w:rPr>
        <w:t>ḿbá</w:t>
      </w:r>
      <w:proofErr w:type="spellEnd"/>
      <w:r w:rsidR="00D11923" w:rsidRPr="00BA46E0">
        <w:rPr>
          <w:i/>
        </w:rPr>
        <w:t xml:space="preserve"> </w:t>
      </w:r>
      <w:proofErr w:type="spellStart"/>
      <w:r w:rsidR="00D11923" w:rsidRPr="00BA46E0">
        <w:rPr>
          <w:i/>
        </w:rPr>
        <w:t>ṣorogún</w:t>
      </w:r>
      <w:proofErr w:type="spellEnd"/>
      <w:r w:rsidR="00D11923" w:rsidRPr="00BA46E0">
        <w:rPr>
          <w:i/>
        </w:rPr>
        <w:t>.</w:t>
      </w:r>
    </w:p>
    <w:p w14:paraId="784B1AF5" w14:textId="77777777" w:rsidR="00D11923" w:rsidRDefault="00B62BB4" w:rsidP="00DC3DD3">
      <w:pPr>
        <w:autoSpaceDE w:val="0"/>
        <w:autoSpaceDN w:val="0"/>
        <w:adjustRightInd w:val="0"/>
        <w:jc w:val="both"/>
      </w:pPr>
      <w:r>
        <w:t>(</w:t>
      </w:r>
      <w:r w:rsidR="00D11923" w:rsidRPr="009E51BC">
        <w:t>A woman without good character will have</w:t>
      </w:r>
      <w:r w:rsidR="00D11923">
        <w:t xml:space="preserve"> </w:t>
      </w:r>
      <w:r w:rsidR="00D11923" w:rsidRPr="009E51BC">
        <w:t>only her mother as co-wife</w:t>
      </w:r>
      <w:r>
        <w:t>.)</w:t>
      </w:r>
    </w:p>
    <w:p w14:paraId="74561EB7" w14:textId="77777777" w:rsidR="00D11923" w:rsidRDefault="00D11923" w:rsidP="00DC3DD3">
      <w:pPr>
        <w:autoSpaceDE w:val="0"/>
        <w:autoSpaceDN w:val="0"/>
        <w:adjustRightInd w:val="0"/>
        <w:jc w:val="both"/>
        <w:rPr>
          <w:i/>
        </w:rPr>
      </w:pPr>
    </w:p>
    <w:p w14:paraId="26E55109" w14:textId="1D3B6675" w:rsidR="00AF21FC" w:rsidRPr="00BA46E0" w:rsidRDefault="00BA46E0" w:rsidP="00DC3DD3">
      <w:pPr>
        <w:autoSpaceDE w:val="0"/>
        <w:autoSpaceDN w:val="0"/>
        <w:adjustRightInd w:val="0"/>
        <w:jc w:val="both"/>
        <w:rPr>
          <w:i/>
        </w:rPr>
      </w:pPr>
      <w:r>
        <w:rPr>
          <w:i/>
        </w:rPr>
        <w:t xml:space="preserve"> </w:t>
      </w:r>
      <w:r w:rsidR="00C415B3">
        <w:t xml:space="preserve"> {</w:t>
      </w:r>
      <w:r>
        <w:t>2</w:t>
      </w:r>
      <w:r w:rsidR="00C415B3">
        <w:t>}</w:t>
      </w:r>
      <w:r>
        <w:rPr>
          <w:i/>
        </w:rPr>
        <w:t xml:space="preserve">  </w:t>
      </w:r>
      <w:proofErr w:type="spellStart"/>
      <w:r w:rsidR="00AF21FC" w:rsidRPr="00BA46E0">
        <w:rPr>
          <w:i/>
        </w:rPr>
        <w:t>Bí</w:t>
      </w:r>
      <w:proofErr w:type="spellEnd"/>
      <w:r w:rsidR="00AF21FC" w:rsidRPr="00BA46E0">
        <w:rPr>
          <w:i/>
        </w:rPr>
        <w:t xml:space="preserve"> a </w:t>
      </w:r>
      <w:proofErr w:type="spellStart"/>
      <w:r w:rsidR="00AF21FC" w:rsidRPr="00BA46E0">
        <w:rPr>
          <w:i/>
        </w:rPr>
        <w:t>bá</w:t>
      </w:r>
      <w:proofErr w:type="spellEnd"/>
      <w:r w:rsidR="00AF21FC" w:rsidRPr="00BA46E0">
        <w:rPr>
          <w:i/>
        </w:rPr>
        <w:t xml:space="preserve"> </w:t>
      </w:r>
      <w:proofErr w:type="spellStart"/>
      <w:r w:rsidR="00AF21FC" w:rsidRPr="00BA46E0">
        <w:rPr>
          <w:i/>
        </w:rPr>
        <w:t>ká</w:t>
      </w:r>
      <w:proofErr w:type="spellEnd"/>
      <w:r w:rsidR="00AF21FC" w:rsidRPr="00BA46E0">
        <w:rPr>
          <w:i/>
        </w:rPr>
        <w:t xml:space="preserve"> </w:t>
      </w:r>
      <w:proofErr w:type="spellStart"/>
      <w:r w:rsidR="00AF21FC" w:rsidRPr="00BA46E0">
        <w:rPr>
          <w:i/>
        </w:rPr>
        <w:t>okó</w:t>
      </w:r>
      <w:proofErr w:type="spellEnd"/>
      <w:r w:rsidR="00AF21FC" w:rsidRPr="00BA46E0">
        <w:rPr>
          <w:i/>
        </w:rPr>
        <w:t xml:space="preserve"> </w:t>
      </w:r>
      <w:proofErr w:type="spellStart"/>
      <w:r w:rsidR="00AF21FC" w:rsidRPr="00BA46E0">
        <w:rPr>
          <w:i/>
        </w:rPr>
        <w:t>m</w:t>
      </w:r>
      <w:r w:rsidR="0045622E" w:rsidRPr="003950D2">
        <w:rPr>
          <w:bCs/>
          <w:i/>
          <w:sz w:val="22"/>
          <w:szCs w:val="22"/>
        </w:rPr>
        <w:t>ọ</w:t>
      </w:r>
      <w:proofErr w:type="spellEnd"/>
      <w:r w:rsidR="0045622E" w:rsidRPr="003950D2">
        <w:rPr>
          <w:bCs/>
          <w:i/>
          <w:sz w:val="22"/>
          <w:szCs w:val="22"/>
        </w:rPr>
        <w:t>́</w:t>
      </w:r>
      <w:r w:rsidR="00AF21FC" w:rsidRPr="00BA46E0">
        <w:rPr>
          <w:i/>
        </w:rPr>
        <w:t xml:space="preserve"> </w:t>
      </w:r>
      <w:proofErr w:type="spellStart"/>
      <w:r w:rsidR="00AF21FC" w:rsidRPr="00BA46E0">
        <w:rPr>
          <w:i/>
        </w:rPr>
        <w:t>obìnrin</w:t>
      </w:r>
      <w:proofErr w:type="spellEnd"/>
      <w:r w:rsidR="00AF21FC" w:rsidRPr="00BA46E0">
        <w:rPr>
          <w:i/>
        </w:rPr>
        <w:t xml:space="preserve"> </w:t>
      </w:r>
      <w:commentRangeStart w:id="4"/>
      <w:proofErr w:type="spellStart"/>
      <w:r w:rsidR="00AF21FC" w:rsidRPr="00BA46E0">
        <w:rPr>
          <w:i/>
        </w:rPr>
        <w:t>nídi</w:t>
      </w:r>
      <w:ins w:id="5" w:author="Author">
        <w:r w:rsidR="00BA7F20">
          <w:rPr>
            <w:i/>
          </w:rPr>
          <w:t>̀</w:t>
        </w:r>
      </w:ins>
      <w:r w:rsidR="00AF21FC" w:rsidRPr="00BA46E0">
        <w:rPr>
          <w:i/>
        </w:rPr>
        <w:t>í</w:t>
      </w:r>
      <w:commentRangeEnd w:id="4"/>
      <w:proofErr w:type="spellEnd"/>
      <w:r w:rsidR="00BA7F20">
        <w:rPr>
          <w:rStyle w:val="CommentReference"/>
        </w:rPr>
        <w:commentReference w:id="4"/>
      </w:r>
      <w:r w:rsidR="00AF21FC" w:rsidRPr="00BA46E0">
        <w:rPr>
          <w:i/>
        </w:rPr>
        <w:t xml:space="preserve"> á </w:t>
      </w:r>
      <w:proofErr w:type="spellStart"/>
      <w:r w:rsidR="00AF21FC" w:rsidRPr="00BA46E0">
        <w:rPr>
          <w:i/>
        </w:rPr>
        <w:t>ní</w:t>
      </w:r>
      <w:proofErr w:type="spellEnd"/>
      <w:r w:rsidR="00AF21FC" w:rsidRPr="00BA46E0">
        <w:rPr>
          <w:i/>
        </w:rPr>
        <w:t xml:space="preserve"> </w:t>
      </w:r>
      <w:proofErr w:type="spellStart"/>
      <w:r w:rsidR="00AF21FC" w:rsidRPr="00BA46E0">
        <w:rPr>
          <w:i/>
        </w:rPr>
        <w:t>kùkú</w:t>
      </w:r>
      <w:proofErr w:type="spellEnd"/>
      <w:r w:rsidR="00AF21FC" w:rsidRPr="00BA46E0">
        <w:rPr>
          <w:i/>
        </w:rPr>
        <w:t xml:space="preserve"> </w:t>
      </w:r>
      <w:proofErr w:type="spellStart"/>
      <w:r w:rsidR="00AF21FC" w:rsidRPr="00BA46E0">
        <w:rPr>
          <w:i/>
        </w:rPr>
        <w:t>ni</w:t>
      </w:r>
      <w:proofErr w:type="spellEnd"/>
      <w:r w:rsidR="00AF21FC" w:rsidRPr="00BA46E0">
        <w:rPr>
          <w:i/>
        </w:rPr>
        <w:t>.</w:t>
      </w:r>
    </w:p>
    <w:p w14:paraId="4662982B" w14:textId="77777777" w:rsidR="00AF21FC" w:rsidRPr="009E51BC" w:rsidRDefault="00B62BB4" w:rsidP="00DC3DD3">
      <w:pPr>
        <w:autoSpaceDE w:val="0"/>
        <w:autoSpaceDN w:val="0"/>
        <w:adjustRightInd w:val="0"/>
        <w:jc w:val="both"/>
      </w:pPr>
      <w:r>
        <w:t>(</w:t>
      </w:r>
      <w:r w:rsidR="00AF21FC" w:rsidRPr="009E51BC">
        <w:t>If one catches a penis in a woman’s vagina,</w:t>
      </w:r>
      <w:r w:rsidR="00AF21FC">
        <w:t xml:space="preserve"> </w:t>
      </w:r>
      <w:r w:rsidR="00AF21FC" w:rsidRPr="009E51BC">
        <w:t>she will argue that it is only a corncob</w:t>
      </w:r>
      <w:r>
        <w:t>)</w:t>
      </w:r>
      <w:r w:rsidR="00AF21FC" w:rsidRPr="009E51BC">
        <w:t>.</w:t>
      </w:r>
    </w:p>
    <w:p w14:paraId="4F74718D" w14:textId="77777777" w:rsidR="00AF21FC" w:rsidRPr="009E51BC" w:rsidRDefault="00AF21FC" w:rsidP="00DC3DD3">
      <w:pPr>
        <w:autoSpaceDE w:val="0"/>
        <w:autoSpaceDN w:val="0"/>
        <w:adjustRightInd w:val="0"/>
        <w:jc w:val="both"/>
      </w:pPr>
    </w:p>
    <w:p w14:paraId="41351673" w14:textId="4EA11E67" w:rsidR="00AF21FC" w:rsidRPr="001376C5" w:rsidRDefault="00C415B3" w:rsidP="00DC3DD3">
      <w:pPr>
        <w:autoSpaceDE w:val="0"/>
        <w:autoSpaceDN w:val="0"/>
        <w:adjustRightInd w:val="0"/>
        <w:jc w:val="both"/>
        <w:rPr>
          <w:i/>
        </w:rPr>
      </w:pPr>
      <w:r>
        <w:t xml:space="preserve"> {</w:t>
      </w:r>
      <w:r w:rsidR="00BA46E0">
        <w:t>3</w:t>
      </w:r>
      <w:r>
        <w:t>}</w:t>
      </w:r>
      <w:r w:rsidR="00BA46E0">
        <w:rPr>
          <w:i/>
        </w:rPr>
        <w:t xml:space="preserve">  </w:t>
      </w:r>
      <w:proofErr w:type="spellStart"/>
      <w:r w:rsidR="00AF21FC" w:rsidRPr="001376C5">
        <w:rPr>
          <w:i/>
        </w:rPr>
        <w:t>Bí</w:t>
      </w:r>
      <w:proofErr w:type="spellEnd"/>
      <w:r w:rsidR="00AF21FC" w:rsidRPr="001376C5">
        <w:rPr>
          <w:i/>
        </w:rPr>
        <w:t xml:space="preserve"> </w:t>
      </w:r>
      <w:proofErr w:type="spellStart"/>
      <w:r w:rsidR="00AF21FC" w:rsidRPr="001376C5">
        <w:rPr>
          <w:i/>
        </w:rPr>
        <w:t>obìnrin</w:t>
      </w:r>
      <w:proofErr w:type="spellEnd"/>
      <w:r w:rsidR="00AF21FC" w:rsidRPr="001376C5">
        <w:rPr>
          <w:i/>
        </w:rPr>
        <w:t xml:space="preserve"> </w:t>
      </w:r>
      <w:proofErr w:type="spellStart"/>
      <w:r w:rsidR="00AF21FC" w:rsidRPr="001376C5">
        <w:rPr>
          <w:i/>
        </w:rPr>
        <w:t>bá</w:t>
      </w:r>
      <w:proofErr w:type="spellEnd"/>
      <w:r w:rsidR="00AF21FC" w:rsidRPr="001376C5">
        <w:rPr>
          <w:i/>
        </w:rPr>
        <w:t xml:space="preserve"> </w:t>
      </w:r>
      <w:proofErr w:type="spellStart"/>
      <w:r w:rsidR="00AF21FC" w:rsidRPr="001376C5">
        <w:rPr>
          <w:i/>
        </w:rPr>
        <w:t>máa</w:t>
      </w:r>
      <w:proofErr w:type="spellEnd"/>
      <w:r w:rsidR="00AF21FC" w:rsidRPr="001376C5">
        <w:rPr>
          <w:i/>
        </w:rPr>
        <w:t xml:space="preserve"> </w:t>
      </w:r>
      <w:proofErr w:type="spellStart"/>
      <w:r w:rsidR="00AF21FC" w:rsidRPr="001376C5">
        <w:rPr>
          <w:i/>
        </w:rPr>
        <w:t>dán</w:t>
      </w:r>
      <w:proofErr w:type="spellEnd"/>
      <w:r w:rsidR="00AF21FC" w:rsidRPr="001376C5">
        <w:rPr>
          <w:i/>
        </w:rPr>
        <w:t xml:space="preserve"> </w:t>
      </w:r>
      <w:proofErr w:type="spellStart"/>
      <w:r w:rsidR="00AF21FC" w:rsidRPr="001376C5">
        <w:rPr>
          <w:i/>
        </w:rPr>
        <w:t>èké</w:t>
      </w:r>
      <w:proofErr w:type="spellEnd"/>
      <w:r w:rsidR="00AF21FC" w:rsidRPr="001376C5">
        <w:rPr>
          <w:i/>
        </w:rPr>
        <w:t xml:space="preserve"> w</w:t>
      </w:r>
      <w:r w:rsidR="0045622E" w:rsidRPr="00AC09E5">
        <w:rPr>
          <w:bCs/>
          <w:i/>
          <w:sz w:val="22"/>
          <w:szCs w:val="22"/>
        </w:rPr>
        <w:t>ò</w:t>
      </w:r>
      <w:r w:rsidR="00AF21FC" w:rsidRPr="001376C5">
        <w:rPr>
          <w:i/>
        </w:rPr>
        <w:t>, a</w:t>
      </w:r>
      <w:ins w:id="6" w:author="Author">
        <w:r w:rsidR="00BA7F20">
          <w:rPr>
            <w:i/>
          </w:rPr>
          <w:t>́</w:t>
        </w:r>
      </w:ins>
      <w:r w:rsidR="00AF21FC" w:rsidRPr="001376C5">
        <w:rPr>
          <w:i/>
        </w:rPr>
        <w:t xml:space="preserve"> da</w:t>
      </w:r>
      <w:ins w:id="7" w:author="Author">
        <w:r w:rsidR="00BA7F20">
          <w:rPr>
            <w:i/>
          </w:rPr>
          <w:t>́</w:t>
        </w:r>
      </w:ins>
      <w:r w:rsidR="00AF21FC" w:rsidRPr="001376C5">
        <w:rPr>
          <w:i/>
        </w:rPr>
        <w:t xml:space="preserve"> </w:t>
      </w:r>
      <w:proofErr w:type="spellStart"/>
      <w:r w:rsidR="00AF21FC" w:rsidRPr="001376C5">
        <w:rPr>
          <w:i/>
        </w:rPr>
        <w:t>aṣọ</w:t>
      </w:r>
      <w:proofErr w:type="spellEnd"/>
      <w:r w:rsidR="00AF21FC">
        <w:rPr>
          <w:i/>
        </w:rPr>
        <w:t xml:space="preserve"> </w:t>
      </w:r>
      <w:proofErr w:type="spellStart"/>
      <w:r w:rsidR="00AF21FC" w:rsidRPr="001376C5">
        <w:rPr>
          <w:i/>
        </w:rPr>
        <w:t>dúdú</w:t>
      </w:r>
      <w:proofErr w:type="spellEnd"/>
      <w:r w:rsidR="00AF21FC" w:rsidRPr="001376C5">
        <w:rPr>
          <w:i/>
        </w:rPr>
        <w:t xml:space="preserve"> bora.</w:t>
      </w:r>
    </w:p>
    <w:p w14:paraId="2CAB06A8" w14:textId="77777777" w:rsidR="00AF21FC" w:rsidRPr="009E51BC" w:rsidRDefault="00B62BB4" w:rsidP="00DC3DD3">
      <w:pPr>
        <w:autoSpaceDE w:val="0"/>
        <w:autoSpaceDN w:val="0"/>
        <w:adjustRightInd w:val="0"/>
        <w:jc w:val="both"/>
      </w:pPr>
      <w:r>
        <w:t>(</w:t>
      </w:r>
      <w:r w:rsidR="00AF21FC" w:rsidRPr="009E51BC">
        <w:t>When a woman wishes to engage in mischief,</w:t>
      </w:r>
      <w:r w:rsidR="00AF21FC">
        <w:t xml:space="preserve"> </w:t>
      </w:r>
      <w:r w:rsidR="00AF21FC" w:rsidRPr="009E51BC">
        <w:t>she wears dark clothing</w:t>
      </w:r>
      <w:r>
        <w:t>)</w:t>
      </w:r>
      <w:r w:rsidR="00AF21FC" w:rsidRPr="009E51BC">
        <w:t xml:space="preserve">. </w:t>
      </w:r>
      <w:r w:rsidR="00C415B3">
        <w:t xml:space="preserve"> </w:t>
      </w:r>
    </w:p>
    <w:p w14:paraId="382B1C72" w14:textId="77777777" w:rsidR="00AF21FC" w:rsidRPr="009E51BC" w:rsidRDefault="00AF21FC" w:rsidP="00DC3DD3">
      <w:pPr>
        <w:autoSpaceDE w:val="0"/>
        <w:autoSpaceDN w:val="0"/>
        <w:adjustRightInd w:val="0"/>
        <w:jc w:val="both"/>
      </w:pPr>
    </w:p>
    <w:p w14:paraId="68EF0AD7" w14:textId="1618328F" w:rsidR="00AF21FC" w:rsidRPr="001376C5" w:rsidRDefault="00C415B3" w:rsidP="00DC3DD3">
      <w:pPr>
        <w:autoSpaceDE w:val="0"/>
        <w:autoSpaceDN w:val="0"/>
        <w:adjustRightInd w:val="0"/>
        <w:jc w:val="both"/>
        <w:rPr>
          <w:i/>
        </w:rPr>
      </w:pPr>
      <w:r>
        <w:t xml:space="preserve"> {</w:t>
      </w:r>
      <w:r w:rsidR="00BA46E0">
        <w:t>4</w:t>
      </w:r>
      <w:r>
        <w:t xml:space="preserve"> }</w:t>
      </w:r>
      <w:r w:rsidR="00BA46E0">
        <w:rPr>
          <w:i/>
        </w:rPr>
        <w:t xml:space="preserve">   </w:t>
      </w:r>
      <w:proofErr w:type="spellStart"/>
      <w:r w:rsidR="00AF21FC" w:rsidRPr="001376C5">
        <w:rPr>
          <w:i/>
        </w:rPr>
        <w:t>Elà</w:t>
      </w:r>
      <w:proofErr w:type="spellEnd"/>
      <w:r w:rsidR="00AF21FC" w:rsidRPr="001376C5">
        <w:rPr>
          <w:i/>
        </w:rPr>
        <w:t xml:space="preserve"> </w:t>
      </w:r>
      <w:proofErr w:type="spellStart"/>
      <w:r w:rsidR="00AF21FC" w:rsidRPr="001376C5">
        <w:rPr>
          <w:i/>
        </w:rPr>
        <w:t>l</w:t>
      </w:r>
      <w:r w:rsidR="0045622E" w:rsidRPr="00AC09E5">
        <w:rPr>
          <w:bCs/>
          <w:i/>
          <w:sz w:val="22"/>
          <w:szCs w:val="22"/>
        </w:rPr>
        <w:t>ọ̀</w:t>
      </w:r>
      <w:r w:rsidR="00AF21FC" w:rsidRPr="001376C5">
        <w:rPr>
          <w:i/>
        </w:rPr>
        <w:t>r</w:t>
      </w:r>
      <w:r w:rsidR="0045622E" w:rsidRPr="00AC09E5">
        <w:rPr>
          <w:bCs/>
          <w:i/>
          <w:sz w:val="22"/>
          <w:szCs w:val="22"/>
        </w:rPr>
        <w:t>ọ</w:t>
      </w:r>
      <w:proofErr w:type="spellEnd"/>
      <w:r w:rsidR="0045622E" w:rsidRPr="00AC09E5">
        <w:rPr>
          <w:bCs/>
          <w:i/>
          <w:sz w:val="22"/>
          <w:szCs w:val="22"/>
        </w:rPr>
        <w:t>̀</w:t>
      </w:r>
      <w:r w:rsidR="00AF21FC" w:rsidRPr="001376C5">
        <w:rPr>
          <w:i/>
        </w:rPr>
        <w:t xml:space="preserve">; </w:t>
      </w:r>
      <w:proofErr w:type="spellStart"/>
      <w:r w:rsidR="00AF21FC" w:rsidRPr="001376C5">
        <w:rPr>
          <w:i/>
        </w:rPr>
        <w:t>bóbinrín</w:t>
      </w:r>
      <w:proofErr w:type="spellEnd"/>
      <w:r w:rsidR="00AF21FC" w:rsidRPr="001376C5">
        <w:rPr>
          <w:i/>
        </w:rPr>
        <w:t xml:space="preserve"> </w:t>
      </w:r>
      <w:proofErr w:type="spellStart"/>
      <w:r w:rsidR="00AF21FC" w:rsidRPr="001376C5">
        <w:rPr>
          <w:i/>
        </w:rPr>
        <w:t>bá</w:t>
      </w:r>
      <w:proofErr w:type="spellEnd"/>
      <w:r w:rsidR="00AF21FC" w:rsidRPr="001376C5">
        <w:rPr>
          <w:i/>
        </w:rPr>
        <w:t xml:space="preserve"> </w:t>
      </w:r>
      <w:proofErr w:type="spellStart"/>
      <w:r w:rsidR="00AF21FC" w:rsidRPr="001376C5">
        <w:rPr>
          <w:i/>
        </w:rPr>
        <w:t>jók</w:t>
      </w:r>
      <w:r w:rsidR="0045622E" w:rsidRPr="00AC09E5">
        <w:rPr>
          <w:bCs/>
          <w:i/>
          <w:sz w:val="22"/>
          <w:szCs w:val="22"/>
        </w:rPr>
        <w:t>ò</w:t>
      </w:r>
      <w:r w:rsidR="00AF21FC" w:rsidRPr="001376C5">
        <w:rPr>
          <w:i/>
        </w:rPr>
        <w:t>ó</w:t>
      </w:r>
      <w:proofErr w:type="spellEnd"/>
      <w:r w:rsidR="00AF21FC" w:rsidRPr="001376C5">
        <w:rPr>
          <w:i/>
        </w:rPr>
        <w:t xml:space="preserve"> a</w:t>
      </w:r>
      <w:ins w:id="8" w:author="Author">
        <w:r w:rsidR="00BA7F20">
          <w:rPr>
            <w:i/>
          </w:rPr>
          <w:t>́</w:t>
        </w:r>
      </w:ins>
      <w:r w:rsidR="00AF21FC" w:rsidRPr="001376C5">
        <w:rPr>
          <w:i/>
        </w:rPr>
        <w:t xml:space="preserve"> </w:t>
      </w:r>
      <w:proofErr w:type="spellStart"/>
      <w:r w:rsidR="00AF21FC" w:rsidRPr="001376C5">
        <w:rPr>
          <w:i/>
        </w:rPr>
        <w:t>laṣọ</w:t>
      </w:r>
      <w:proofErr w:type="spellEnd"/>
      <w:r w:rsidR="00AF21FC" w:rsidRPr="001376C5">
        <w:rPr>
          <w:i/>
        </w:rPr>
        <w:t xml:space="preserve"> </w:t>
      </w:r>
      <w:proofErr w:type="spellStart"/>
      <w:r w:rsidR="00AF21FC" w:rsidRPr="001376C5">
        <w:rPr>
          <w:i/>
        </w:rPr>
        <w:t>b</w:t>
      </w:r>
      <w:r w:rsidR="0045622E" w:rsidRPr="00AC09E5">
        <w:rPr>
          <w:bCs/>
          <w:i/>
          <w:sz w:val="22"/>
          <w:szCs w:val="22"/>
        </w:rPr>
        <w:t>ò</w:t>
      </w:r>
      <w:r w:rsidR="00AF21FC" w:rsidRPr="001376C5">
        <w:rPr>
          <w:i/>
        </w:rPr>
        <w:t>b</w:t>
      </w:r>
      <w:r w:rsidR="0045622E" w:rsidRPr="00AC09E5">
        <w:rPr>
          <w:bCs/>
          <w:i/>
          <w:sz w:val="22"/>
          <w:szCs w:val="22"/>
        </w:rPr>
        <w:t>o</w:t>
      </w:r>
      <w:proofErr w:type="spellEnd"/>
      <w:r w:rsidR="0045622E" w:rsidRPr="00AC09E5">
        <w:rPr>
          <w:bCs/>
          <w:i/>
          <w:sz w:val="22"/>
          <w:szCs w:val="22"/>
        </w:rPr>
        <w:t>̀</w:t>
      </w:r>
      <w:r w:rsidR="00AF21FC" w:rsidRPr="001376C5">
        <w:rPr>
          <w:i/>
        </w:rPr>
        <w:t>.</w:t>
      </w:r>
    </w:p>
    <w:p w14:paraId="357FDA9C" w14:textId="77777777" w:rsidR="00AF21FC" w:rsidRPr="009E51BC" w:rsidRDefault="00B62BB4" w:rsidP="00DC3DD3">
      <w:pPr>
        <w:autoSpaceDE w:val="0"/>
        <w:autoSpaceDN w:val="0"/>
        <w:adjustRightInd w:val="0"/>
        <w:jc w:val="both"/>
      </w:pPr>
      <w:r>
        <w:t>(</w:t>
      </w:r>
      <w:r w:rsidR="00AF21FC" w:rsidRPr="009E51BC">
        <w:t>Statements must always be clarified; when</w:t>
      </w:r>
      <w:r w:rsidR="00AF21FC">
        <w:t xml:space="preserve"> </w:t>
      </w:r>
      <w:r w:rsidR="00AF21FC" w:rsidRPr="009E51BC">
        <w:t>a woman sits, she covers her genitals with</w:t>
      </w:r>
    </w:p>
    <w:p w14:paraId="04F259DC" w14:textId="77777777" w:rsidR="00AF21FC" w:rsidRPr="009E51BC" w:rsidRDefault="00AF21FC" w:rsidP="00DC3DD3">
      <w:pPr>
        <w:autoSpaceDE w:val="0"/>
        <w:autoSpaceDN w:val="0"/>
        <w:adjustRightInd w:val="0"/>
        <w:jc w:val="both"/>
      </w:pPr>
      <w:r w:rsidRPr="009E51BC">
        <w:t>her wrapper</w:t>
      </w:r>
      <w:r w:rsidR="00B62BB4">
        <w:t>)</w:t>
      </w:r>
    </w:p>
    <w:p w14:paraId="606DEF76" w14:textId="77777777" w:rsidR="00AF21FC" w:rsidRDefault="00AF21FC" w:rsidP="00DC3DD3">
      <w:pPr>
        <w:autoSpaceDE w:val="0"/>
        <w:autoSpaceDN w:val="0"/>
        <w:adjustRightInd w:val="0"/>
        <w:rPr>
          <w:rFonts w:eastAsiaTheme="minorHAnsi"/>
          <w:lang w:val="en-GB"/>
        </w:rPr>
      </w:pPr>
    </w:p>
    <w:p w14:paraId="748877F4" w14:textId="77777777" w:rsidR="00764B2C" w:rsidRDefault="00C415B3" w:rsidP="00DC3DD3">
      <w:pPr>
        <w:jc w:val="both"/>
        <w:rPr>
          <w:lang w:val="en-GB"/>
        </w:rPr>
      </w:pPr>
      <w:r>
        <w:t xml:space="preserve"> {</w:t>
      </w:r>
      <w:r w:rsidR="00BA46E0">
        <w:t>5</w:t>
      </w:r>
      <w:r>
        <w:t>}</w:t>
      </w:r>
      <w:r w:rsidR="00BA46E0">
        <w:rPr>
          <w:i/>
          <w:lang w:val="en-GB"/>
        </w:rPr>
        <w:t xml:space="preserve">  </w:t>
      </w:r>
      <w:proofErr w:type="spellStart"/>
      <w:r w:rsidR="00764B2C" w:rsidRPr="002A103A">
        <w:rPr>
          <w:i/>
          <w:lang w:val="en-GB"/>
        </w:rPr>
        <w:t>En</w:t>
      </w:r>
      <w:proofErr w:type="spellEnd"/>
      <w:r w:rsidR="0045622E" w:rsidRPr="001376C5">
        <w:rPr>
          <w:i/>
        </w:rPr>
        <w:t>í</w:t>
      </w:r>
      <w:r w:rsidR="00764B2C" w:rsidRPr="002A103A">
        <w:rPr>
          <w:i/>
          <w:lang w:val="en-GB"/>
        </w:rPr>
        <w:t xml:space="preserve"> f</w:t>
      </w:r>
      <w:r w:rsidR="0045622E" w:rsidRPr="00AC09E5">
        <w:rPr>
          <w:bCs/>
          <w:i/>
          <w:sz w:val="22"/>
          <w:szCs w:val="22"/>
        </w:rPr>
        <w:t>ẹ́</w:t>
      </w:r>
      <w:r w:rsidR="00764B2C" w:rsidRPr="002A103A">
        <w:rPr>
          <w:i/>
          <w:lang w:val="en-GB"/>
        </w:rPr>
        <w:t xml:space="preserve"> </w:t>
      </w:r>
      <w:proofErr w:type="spellStart"/>
      <w:r w:rsidR="00764B2C" w:rsidRPr="002A103A">
        <w:rPr>
          <w:i/>
        </w:rPr>
        <w:t>obìnrin</w:t>
      </w:r>
      <w:proofErr w:type="spellEnd"/>
      <w:r w:rsidR="00764B2C" w:rsidRPr="002A103A">
        <w:rPr>
          <w:i/>
          <w:lang w:val="en-GB"/>
        </w:rPr>
        <w:t xml:space="preserve"> </w:t>
      </w:r>
      <w:proofErr w:type="spellStart"/>
      <w:r w:rsidR="00764B2C" w:rsidRPr="002A103A">
        <w:rPr>
          <w:i/>
          <w:lang w:val="en-GB"/>
        </w:rPr>
        <w:t>arew</w:t>
      </w:r>
      <w:proofErr w:type="spellEnd"/>
      <w:r w:rsidR="00764B2C" w:rsidRPr="002A103A">
        <w:rPr>
          <w:i/>
        </w:rPr>
        <w:t>à</w:t>
      </w:r>
      <w:r w:rsidR="00764B2C" w:rsidRPr="002A103A">
        <w:rPr>
          <w:i/>
          <w:lang w:val="en-GB"/>
        </w:rPr>
        <w:t xml:space="preserve"> f</w:t>
      </w:r>
      <w:r w:rsidR="0045622E" w:rsidRPr="00AC09E5">
        <w:rPr>
          <w:bCs/>
          <w:i/>
          <w:sz w:val="22"/>
          <w:szCs w:val="22"/>
        </w:rPr>
        <w:t>ẹ́</w:t>
      </w:r>
      <w:r w:rsidR="00764B2C" w:rsidRPr="002A103A">
        <w:rPr>
          <w:i/>
          <w:lang w:val="en-GB"/>
        </w:rPr>
        <w:t xml:space="preserve"> </w:t>
      </w:r>
      <w:r w:rsidR="00764B2C" w:rsidRPr="002A103A">
        <w:rPr>
          <w:i/>
        </w:rPr>
        <w:t>ì</w:t>
      </w:r>
      <w:proofErr w:type="spellStart"/>
      <w:r w:rsidR="00764B2C" w:rsidRPr="002A103A">
        <w:rPr>
          <w:i/>
          <w:lang w:val="en-GB"/>
        </w:rPr>
        <w:t>yonu</w:t>
      </w:r>
      <w:proofErr w:type="spellEnd"/>
      <w:r w:rsidR="00764B2C" w:rsidRPr="009E51BC">
        <w:rPr>
          <w:lang w:val="en-GB"/>
        </w:rPr>
        <w:t xml:space="preserve"> </w:t>
      </w:r>
    </w:p>
    <w:p w14:paraId="326EAFAC" w14:textId="77777777" w:rsidR="00AF21FC" w:rsidRDefault="00B62BB4" w:rsidP="00DC3DD3">
      <w:pPr>
        <w:autoSpaceDE w:val="0"/>
        <w:autoSpaceDN w:val="0"/>
        <w:adjustRightInd w:val="0"/>
        <w:rPr>
          <w:rFonts w:eastAsiaTheme="minorHAnsi"/>
          <w:lang w:val="en-GB"/>
        </w:rPr>
      </w:pPr>
      <w:r>
        <w:rPr>
          <w:lang w:val="en-GB"/>
        </w:rPr>
        <w:t>(</w:t>
      </w:r>
      <w:r w:rsidR="00764B2C">
        <w:rPr>
          <w:lang w:val="en-GB"/>
        </w:rPr>
        <w:t>A</w:t>
      </w:r>
      <w:r w:rsidR="00764B2C" w:rsidRPr="009E51BC">
        <w:rPr>
          <w:lang w:val="en-GB"/>
        </w:rPr>
        <w:t xml:space="preserve">nybody who marries a </w:t>
      </w:r>
      <w:r w:rsidR="00764B2C" w:rsidRPr="002A103A">
        <w:rPr>
          <w:lang w:val="en-GB"/>
        </w:rPr>
        <w:t>beautiful woman</w:t>
      </w:r>
      <w:r w:rsidR="00BA46E0">
        <w:rPr>
          <w:lang w:val="en-GB"/>
        </w:rPr>
        <w:t xml:space="preserve">, marries </w:t>
      </w:r>
      <w:r w:rsidR="00764B2C">
        <w:rPr>
          <w:lang w:val="en-GB"/>
        </w:rPr>
        <w:t>problem</w:t>
      </w:r>
      <w:r>
        <w:rPr>
          <w:lang w:val="en-GB"/>
        </w:rPr>
        <w:t>.)</w:t>
      </w:r>
    </w:p>
    <w:p w14:paraId="5B561FD7" w14:textId="77777777" w:rsidR="00221BAA" w:rsidRDefault="00221BAA" w:rsidP="00DC3DD3">
      <w:pPr>
        <w:autoSpaceDE w:val="0"/>
        <w:autoSpaceDN w:val="0"/>
        <w:adjustRightInd w:val="0"/>
        <w:rPr>
          <w:rFonts w:eastAsiaTheme="minorHAnsi"/>
          <w:lang w:val="en-GB"/>
        </w:rPr>
      </w:pPr>
    </w:p>
    <w:p w14:paraId="12106A74" w14:textId="1BB85173" w:rsidR="00764B2C" w:rsidRPr="007F212B" w:rsidRDefault="00C415B3" w:rsidP="00DC3DD3">
      <w:pPr>
        <w:autoSpaceDE w:val="0"/>
        <w:autoSpaceDN w:val="0"/>
        <w:adjustRightInd w:val="0"/>
        <w:jc w:val="both"/>
        <w:rPr>
          <w:i/>
        </w:rPr>
      </w:pPr>
      <w:r>
        <w:t xml:space="preserve"> {</w:t>
      </w:r>
      <w:r w:rsidR="00BA46E0">
        <w:t>6</w:t>
      </w:r>
      <w:r>
        <w:t>}</w:t>
      </w:r>
      <w:r w:rsidR="00BA46E0">
        <w:rPr>
          <w:i/>
        </w:rPr>
        <w:t xml:space="preserve">   </w:t>
      </w:r>
      <w:proofErr w:type="spellStart"/>
      <w:r w:rsidR="00764B2C" w:rsidRPr="007F212B">
        <w:rPr>
          <w:i/>
        </w:rPr>
        <w:t>Bí</w:t>
      </w:r>
      <w:proofErr w:type="spellEnd"/>
      <w:r w:rsidR="00764B2C" w:rsidRPr="007F212B">
        <w:rPr>
          <w:i/>
        </w:rPr>
        <w:t xml:space="preserve"> k</w:t>
      </w:r>
      <w:r w:rsidR="0045622E" w:rsidRPr="00AC09E5">
        <w:rPr>
          <w:bCs/>
          <w:i/>
          <w:sz w:val="22"/>
          <w:szCs w:val="22"/>
        </w:rPr>
        <w:t>ò</w:t>
      </w:r>
      <w:r w:rsidR="00764B2C" w:rsidRPr="007F212B">
        <w:rPr>
          <w:i/>
        </w:rPr>
        <w:t xml:space="preserve"> </w:t>
      </w:r>
      <w:proofErr w:type="spellStart"/>
      <w:r w:rsidR="00764B2C" w:rsidRPr="007F212B">
        <w:rPr>
          <w:i/>
        </w:rPr>
        <w:t>sí</w:t>
      </w:r>
      <w:proofErr w:type="spellEnd"/>
      <w:r w:rsidR="00764B2C" w:rsidRPr="007F212B">
        <w:rPr>
          <w:i/>
        </w:rPr>
        <w:t xml:space="preserve"> </w:t>
      </w:r>
      <w:proofErr w:type="spellStart"/>
      <w:r w:rsidR="00764B2C" w:rsidRPr="007F212B">
        <w:rPr>
          <w:i/>
        </w:rPr>
        <w:t>tọmú</w:t>
      </w:r>
      <w:proofErr w:type="spellEnd"/>
      <w:r w:rsidR="00764B2C" w:rsidRPr="007F212B">
        <w:rPr>
          <w:i/>
        </w:rPr>
        <w:t xml:space="preserve"> </w:t>
      </w:r>
      <w:proofErr w:type="spellStart"/>
      <w:r w:rsidR="00764B2C" w:rsidRPr="007F212B">
        <w:rPr>
          <w:i/>
        </w:rPr>
        <w:t>tí</w:t>
      </w:r>
      <w:proofErr w:type="spellEnd"/>
      <w:r w:rsidR="00764B2C" w:rsidRPr="007F212B">
        <w:rPr>
          <w:i/>
        </w:rPr>
        <w:t xml:space="preserve"> </w:t>
      </w:r>
      <w:proofErr w:type="spellStart"/>
      <w:r w:rsidR="00764B2C" w:rsidRPr="007F212B">
        <w:rPr>
          <w:i/>
        </w:rPr>
        <w:t>ḿbẹ</w:t>
      </w:r>
      <w:proofErr w:type="spellEnd"/>
      <w:r w:rsidR="00764B2C" w:rsidRPr="007F212B">
        <w:rPr>
          <w:i/>
        </w:rPr>
        <w:t xml:space="preserve"> </w:t>
      </w:r>
      <w:proofErr w:type="spellStart"/>
      <w:r w:rsidR="00764B2C" w:rsidRPr="007F212B">
        <w:rPr>
          <w:i/>
        </w:rPr>
        <w:t>láyà</w:t>
      </w:r>
      <w:proofErr w:type="spellEnd"/>
      <w:r w:rsidR="00764B2C" w:rsidRPr="007F212B">
        <w:rPr>
          <w:i/>
        </w:rPr>
        <w:t xml:space="preserve"> </w:t>
      </w:r>
      <w:proofErr w:type="spellStart"/>
      <w:r w:rsidR="00764B2C" w:rsidRPr="007F212B">
        <w:rPr>
          <w:i/>
        </w:rPr>
        <w:t>obìnrin</w:t>
      </w:r>
      <w:proofErr w:type="spellEnd"/>
      <w:r w:rsidR="00764B2C" w:rsidRPr="007F212B">
        <w:rPr>
          <w:i/>
        </w:rPr>
        <w:t xml:space="preserve">, </w:t>
      </w:r>
      <w:proofErr w:type="spellStart"/>
      <w:r w:rsidR="00764B2C" w:rsidRPr="007F212B">
        <w:rPr>
          <w:i/>
        </w:rPr>
        <w:t>tí</w:t>
      </w:r>
      <w:proofErr w:type="spellEnd"/>
      <w:r w:rsidR="00764B2C" w:rsidRPr="007F212B">
        <w:rPr>
          <w:i/>
        </w:rPr>
        <w:t xml:space="preserve"> k</w:t>
      </w:r>
      <w:r w:rsidR="0045622E" w:rsidRPr="00AC09E5">
        <w:rPr>
          <w:bCs/>
          <w:i/>
          <w:sz w:val="22"/>
          <w:szCs w:val="22"/>
        </w:rPr>
        <w:t>ò</w:t>
      </w:r>
      <w:r w:rsidR="00764B2C">
        <w:rPr>
          <w:i/>
        </w:rPr>
        <w:t xml:space="preserve"> </w:t>
      </w:r>
      <w:proofErr w:type="spellStart"/>
      <w:r w:rsidR="00764B2C" w:rsidRPr="007F212B">
        <w:rPr>
          <w:i/>
        </w:rPr>
        <w:t>sí</w:t>
      </w:r>
      <w:proofErr w:type="spellEnd"/>
      <w:r w:rsidR="00764B2C" w:rsidRPr="007F212B">
        <w:rPr>
          <w:i/>
        </w:rPr>
        <w:t xml:space="preserve"> </w:t>
      </w:r>
      <w:proofErr w:type="spellStart"/>
      <w:r w:rsidR="00764B2C" w:rsidRPr="007F212B">
        <w:rPr>
          <w:i/>
        </w:rPr>
        <w:t>il</w:t>
      </w:r>
      <w:r w:rsidR="0045622E" w:rsidRPr="00AC09E5">
        <w:rPr>
          <w:bCs/>
          <w:i/>
          <w:sz w:val="22"/>
          <w:szCs w:val="22"/>
        </w:rPr>
        <w:t>ẹ̀</w:t>
      </w:r>
      <w:r w:rsidR="00764B2C" w:rsidRPr="007F212B">
        <w:rPr>
          <w:i/>
        </w:rPr>
        <w:t>k</w:t>
      </w:r>
      <w:r w:rsidR="0045622E" w:rsidRPr="00AC09E5">
        <w:rPr>
          <w:bCs/>
          <w:i/>
          <w:sz w:val="22"/>
          <w:szCs w:val="22"/>
        </w:rPr>
        <w:t>ẹ</w:t>
      </w:r>
      <w:proofErr w:type="spellEnd"/>
      <w:r w:rsidR="0045622E" w:rsidRPr="00AC09E5">
        <w:rPr>
          <w:bCs/>
          <w:i/>
          <w:sz w:val="22"/>
          <w:szCs w:val="22"/>
        </w:rPr>
        <w:t>̀</w:t>
      </w:r>
      <w:r w:rsidR="00764B2C" w:rsidRPr="007F212B">
        <w:rPr>
          <w:i/>
        </w:rPr>
        <w:t xml:space="preserve"> </w:t>
      </w:r>
      <w:proofErr w:type="spellStart"/>
      <w:r w:rsidR="00764B2C" w:rsidRPr="007F212B">
        <w:rPr>
          <w:i/>
        </w:rPr>
        <w:t>tí</w:t>
      </w:r>
      <w:proofErr w:type="spellEnd"/>
      <w:r w:rsidR="00764B2C" w:rsidRPr="007F212B">
        <w:rPr>
          <w:i/>
        </w:rPr>
        <w:t xml:space="preserve"> </w:t>
      </w:r>
      <w:proofErr w:type="spellStart"/>
      <w:r w:rsidR="00764B2C" w:rsidRPr="007F212B">
        <w:rPr>
          <w:i/>
        </w:rPr>
        <w:t>ḿbẹ</w:t>
      </w:r>
      <w:proofErr w:type="spellEnd"/>
      <w:r w:rsidR="00764B2C" w:rsidRPr="007F212B">
        <w:rPr>
          <w:i/>
        </w:rPr>
        <w:t xml:space="preserve"> </w:t>
      </w:r>
      <w:proofErr w:type="spellStart"/>
      <w:r w:rsidR="00764B2C" w:rsidRPr="007F212B">
        <w:rPr>
          <w:i/>
        </w:rPr>
        <w:t>nídi</w:t>
      </w:r>
      <w:ins w:id="9" w:author="Author">
        <w:r w:rsidR="00BA7F20">
          <w:rPr>
            <w:i/>
          </w:rPr>
          <w:t>̀</w:t>
        </w:r>
      </w:ins>
      <w:r w:rsidR="00764B2C" w:rsidRPr="007F212B">
        <w:rPr>
          <w:i/>
        </w:rPr>
        <w:t>í</w:t>
      </w:r>
      <w:proofErr w:type="spellEnd"/>
      <w:r w:rsidR="00764B2C" w:rsidRPr="007F212B">
        <w:rPr>
          <w:i/>
        </w:rPr>
        <w:t xml:space="preserve"> </w:t>
      </w:r>
      <w:proofErr w:type="spellStart"/>
      <w:r w:rsidR="00764B2C" w:rsidRPr="007F212B">
        <w:rPr>
          <w:i/>
        </w:rPr>
        <w:t>àgbèrè</w:t>
      </w:r>
      <w:proofErr w:type="spellEnd"/>
      <w:r w:rsidR="00764B2C" w:rsidRPr="007F212B">
        <w:rPr>
          <w:i/>
        </w:rPr>
        <w:t xml:space="preserve">, </w:t>
      </w:r>
      <w:proofErr w:type="spellStart"/>
      <w:r w:rsidR="00764B2C" w:rsidRPr="007F212B">
        <w:rPr>
          <w:i/>
        </w:rPr>
        <w:t>o</w:t>
      </w:r>
      <w:ins w:id="10" w:author="Author">
        <w:r w:rsidR="00492215">
          <w:rPr>
            <w:i/>
          </w:rPr>
          <w:t>̀</w:t>
        </w:r>
      </w:ins>
      <w:r w:rsidR="00764B2C" w:rsidRPr="007F212B">
        <w:rPr>
          <w:i/>
        </w:rPr>
        <w:t>r</w:t>
      </w:r>
      <w:r w:rsidR="0045622E" w:rsidRPr="00AC09E5">
        <w:rPr>
          <w:bCs/>
          <w:i/>
          <w:sz w:val="22"/>
          <w:szCs w:val="22"/>
        </w:rPr>
        <w:t>ẹ́</w:t>
      </w:r>
      <w:del w:id="11" w:author="Author">
        <w:r w:rsidR="0045622E" w:rsidDel="00492215">
          <w:rPr>
            <w:bCs/>
            <w:i/>
            <w:sz w:val="22"/>
            <w:szCs w:val="22"/>
          </w:rPr>
          <w:delText xml:space="preserve"> </w:delText>
        </w:r>
      </w:del>
      <w:r w:rsidR="0045622E" w:rsidRPr="00AC09E5">
        <w:rPr>
          <w:bCs/>
          <w:i/>
          <w:sz w:val="22"/>
          <w:szCs w:val="22"/>
        </w:rPr>
        <w:t>ẹ</w:t>
      </w:r>
      <w:proofErr w:type="spellEnd"/>
      <w:r w:rsidR="0045622E" w:rsidRPr="00AC09E5">
        <w:rPr>
          <w:bCs/>
          <w:i/>
          <w:sz w:val="22"/>
          <w:szCs w:val="22"/>
        </w:rPr>
        <w:t>̀</w:t>
      </w:r>
      <w:r w:rsidR="00764B2C" w:rsidRPr="007F212B">
        <w:rPr>
          <w:i/>
        </w:rPr>
        <w:t xml:space="preserve"> m</w:t>
      </w:r>
      <w:ins w:id="12" w:author="Author">
        <w:r w:rsidR="00492215">
          <w:rPr>
            <w:i/>
          </w:rPr>
          <w:t>i</w:t>
        </w:r>
      </w:ins>
      <w:del w:id="13" w:author="Author">
        <w:r w:rsidR="00764B2C" w:rsidRPr="007F212B" w:rsidDel="00492215">
          <w:rPr>
            <w:i/>
          </w:rPr>
          <w:delText>í</w:delText>
        </w:r>
      </w:del>
      <w:r w:rsidR="00764B2C" w:rsidRPr="007F212B">
        <w:rPr>
          <w:i/>
        </w:rPr>
        <w:t xml:space="preserve"> </w:t>
      </w:r>
      <w:proofErr w:type="spellStart"/>
      <w:r w:rsidR="00764B2C" w:rsidRPr="007F212B">
        <w:rPr>
          <w:i/>
        </w:rPr>
        <w:t>dára</w:t>
      </w:r>
      <w:proofErr w:type="spellEnd"/>
      <w:r w:rsidR="00764B2C" w:rsidRPr="007F212B">
        <w:rPr>
          <w:i/>
        </w:rPr>
        <w:t xml:space="preserve"> </w:t>
      </w:r>
      <w:proofErr w:type="spellStart"/>
      <w:r w:rsidR="00764B2C" w:rsidRPr="007F212B">
        <w:rPr>
          <w:i/>
        </w:rPr>
        <w:t>dí</w:t>
      </w:r>
      <w:r w:rsidR="0045622E" w:rsidRPr="00AC09E5">
        <w:rPr>
          <w:bCs/>
          <w:i/>
          <w:sz w:val="22"/>
          <w:szCs w:val="22"/>
        </w:rPr>
        <w:t>ẹ</w:t>
      </w:r>
      <w:proofErr w:type="spellEnd"/>
      <w:r w:rsidR="0045622E" w:rsidRPr="00AC09E5">
        <w:rPr>
          <w:bCs/>
          <w:i/>
          <w:sz w:val="22"/>
          <w:szCs w:val="22"/>
        </w:rPr>
        <w:t>̀</w:t>
      </w:r>
      <w:r w:rsidR="00764B2C">
        <w:rPr>
          <w:i/>
        </w:rPr>
        <w:t xml:space="preserve"> </w:t>
      </w:r>
      <w:proofErr w:type="spellStart"/>
      <w:r w:rsidR="00764B2C" w:rsidRPr="007F212B">
        <w:rPr>
          <w:i/>
        </w:rPr>
        <w:t>ju</w:t>
      </w:r>
      <w:proofErr w:type="spellEnd"/>
      <w:r w:rsidR="00764B2C" w:rsidRPr="007F212B">
        <w:rPr>
          <w:i/>
        </w:rPr>
        <w:t xml:space="preserve"> </w:t>
      </w:r>
      <w:proofErr w:type="spellStart"/>
      <w:r w:rsidR="00764B2C" w:rsidRPr="007F212B">
        <w:rPr>
          <w:i/>
        </w:rPr>
        <w:t>obìnrin</w:t>
      </w:r>
      <w:proofErr w:type="spellEnd"/>
      <w:r w:rsidR="00764B2C" w:rsidRPr="007F212B">
        <w:rPr>
          <w:i/>
        </w:rPr>
        <w:t xml:space="preserve"> </w:t>
      </w:r>
      <w:proofErr w:type="spellStart"/>
      <w:r w:rsidR="00764B2C" w:rsidRPr="007F212B">
        <w:rPr>
          <w:i/>
        </w:rPr>
        <w:t>lọ</w:t>
      </w:r>
      <w:proofErr w:type="spellEnd"/>
      <w:r w:rsidR="00764B2C" w:rsidRPr="007F212B">
        <w:rPr>
          <w:i/>
        </w:rPr>
        <w:t>.</w:t>
      </w:r>
    </w:p>
    <w:p w14:paraId="1AD09479" w14:textId="77777777" w:rsidR="00764B2C" w:rsidRPr="009E51BC" w:rsidRDefault="00B62BB4" w:rsidP="00DC3DD3">
      <w:pPr>
        <w:autoSpaceDE w:val="0"/>
        <w:autoSpaceDN w:val="0"/>
        <w:adjustRightInd w:val="0"/>
        <w:jc w:val="both"/>
      </w:pPr>
      <w:r>
        <w:t>(</w:t>
      </w:r>
      <w:r w:rsidR="00764B2C" w:rsidRPr="009E51BC">
        <w:t>Except for the breasts on the chest of a</w:t>
      </w:r>
      <w:r w:rsidR="00764B2C">
        <w:t xml:space="preserve"> </w:t>
      </w:r>
      <w:r w:rsidR="00764B2C" w:rsidRPr="009E51BC">
        <w:t>woman, and the beads around the waist of</w:t>
      </w:r>
      <w:r w:rsidR="00764B2C">
        <w:t xml:space="preserve"> </w:t>
      </w:r>
      <w:r w:rsidR="00764B2C" w:rsidRPr="009E51BC">
        <w:t>the woman who sleeps around, my friend</w:t>
      </w:r>
      <w:r w:rsidR="00764B2C">
        <w:t xml:space="preserve"> </w:t>
      </w:r>
      <w:r w:rsidR="00764B2C" w:rsidRPr="009E51BC">
        <w:t>is somewhat more attractive than a woman</w:t>
      </w:r>
      <w:r>
        <w:t>)</w:t>
      </w:r>
      <w:r w:rsidR="00764B2C" w:rsidRPr="009E51BC">
        <w:t>.</w:t>
      </w:r>
    </w:p>
    <w:p w14:paraId="4EDC9F80" w14:textId="77777777" w:rsidR="00764B2C" w:rsidRDefault="00764B2C" w:rsidP="00DC3DD3">
      <w:pPr>
        <w:autoSpaceDE w:val="0"/>
        <w:autoSpaceDN w:val="0"/>
        <w:adjustRightInd w:val="0"/>
        <w:jc w:val="both"/>
        <w:rPr>
          <w:i/>
        </w:rPr>
      </w:pPr>
    </w:p>
    <w:p w14:paraId="00DFDE86" w14:textId="09195776" w:rsidR="004913A6" w:rsidRPr="00B4118D" w:rsidRDefault="00C415B3" w:rsidP="00DC3DD3">
      <w:pPr>
        <w:autoSpaceDE w:val="0"/>
        <w:autoSpaceDN w:val="0"/>
        <w:adjustRightInd w:val="0"/>
        <w:jc w:val="both"/>
        <w:rPr>
          <w:i/>
        </w:rPr>
      </w:pPr>
      <w:r>
        <w:t xml:space="preserve"> {</w:t>
      </w:r>
      <w:r w:rsidR="00BA46E0">
        <w:t>7</w:t>
      </w:r>
      <w:r>
        <w:t>}</w:t>
      </w:r>
      <w:r w:rsidR="00BA46E0">
        <w:rPr>
          <w:i/>
        </w:rPr>
        <w:t xml:space="preserve">   </w:t>
      </w:r>
      <w:proofErr w:type="spellStart"/>
      <w:r w:rsidR="004913A6" w:rsidRPr="00B4118D">
        <w:rPr>
          <w:i/>
        </w:rPr>
        <w:t>Obìnrin</w:t>
      </w:r>
      <w:proofErr w:type="spellEnd"/>
      <w:r w:rsidR="004913A6" w:rsidRPr="00B4118D">
        <w:rPr>
          <w:i/>
        </w:rPr>
        <w:t xml:space="preserve"> </w:t>
      </w:r>
      <w:proofErr w:type="spellStart"/>
      <w:r w:rsidR="004913A6" w:rsidRPr="00B4118D">
        <w:rPr>
          <w:i/>
        </w:rPr>
        <w:t>ki</w:t>
      </w:r>
      <w:ins w:id="14" w:author="Author">
        <w:r w:rsidR="00492215">
          <w:rPr>
            <w:i/>
          </w:rPr>
          <w:t>̀</w:t>
        </w:r>
      </w:ins>
      <w:del w:id="15" w:author="Author">
        <w:r w:rsidR="004913A6" w:rsidRPr="00B4118D" w:rsidDel="00492215">
          <w:rPr>
            <w:i/>
          </w:rPr>
          <w:delText xml:space="preserve"> </w:delText>
        </w:r>
      </w:del>
      <w:r w:rsidR="004913A6" w:rsidRPr="00B4118D">
        <w:rPr>
          <w:i/>
        </w:rPr>
        <w:t>í</w:t>
      </w:r>
      <w:proofErr w:type="spellEnd"/>
      <w:r w:rsidR="004913A6" w:rsidRPr="00B4118D">
        <w:rPr>
          <w:i/>
        </w:rPr>
        <w:t xml:space="preserve"> </w:t>
      </w:r>
      <w:proofErr w:type="spellStart"/>
      <w:r w:rsidR="004913A6" w:rsidRPr="00B4118D">
        <w:rPr>
          <w:i/>
        </w:rPr>
        <w:t>r</w:t>
      </w:r>
      <w:r w:rsidR="0045622E" w:rsidRPr="00AC09E5">
        <w:rPr>
          <w:bCs/>
          <w:i/>
          <w:sz w:val="22"/>
          <w:szCs w:val="22"/>
        </w:rPr>
        <w:t>ò</w:t>
      </w:r>
      <w:r w:rsidR="004913A6" w:rsidRPr="00B4118D">
        <w:rPr>
          <w:i/>
        </w:rPr>
        <w:t>h</w:t>
      </w:r>
      <w:r w:rsidR="0045622E" w:rsidRPr="00B4118D">
        <w:rPr>
          <w:i/>
        </w:rPr>
        <w:t>ì</w:t>
      </w:r>
      <w:r w:rsidR="004913A6" w:rsidRPr="00B4118D">
        <w:rPr>
          <w:i/>
        </w:rPr>
        <w:t>n</w:t>
      </w:r>
      <w:proofErr w:type="spellEnd"/>
      <w:r w:rsidR="004913A6" w:rsidRPr="00B4118D">
        <w:rPr>
          <w:i/>
        </w:rPr>
        <w:t xml:space="preserve"> </w:t>
      </w:r>
      <w:proofErr w:type="spellStart"/>
      <w:r w:rsidR="004913A6" w:rsidRPr="00B4118D">
        <w:rPr>
          <w:i/>
        </w:rPr>
        <w:t>àj</w:t>
      </w:r>
      <w:r w:rsidR="0045622E" w:rsidRPr="00AC09E5">
        <w:rPr>
          <w:bCs/>
          <w:i/>
          <w:sz w:val="22"/>
          <w:szCs w:val="22"/>
        </w:rPr>
        <w:t>o</w:t>
      </w:r>
      <w:proofErr w:type="spellEnd"/>
      <w:r w:rsidR="0045622E" w:rsidRPr="00AC09E5">
        <w:rPr>
          <w:bCs/>
          <w:i/>
          <w:sz w:val="22"/>
          <w:szCs w:val="22"/>
        </w:rPr>
        <w:t>̀</w:t>
      </w:r>
      <w:r w:rsidR="004913A6" w:rsidRPr="00B4118D">
        <w:rPr>
          <w:i/>
        </w:rPr>
        <w:t xml:space="preserve"> </w:t>
      </w:r>
      <w:proofErr w:type="spellStart"/>
      <w:r w:rsidR="004913A6" w:rsidRPr="00B4118D">
        <w:rPr>
          <w:i/>
        </w:rPr>
        <w:t>tán</w:t>
      </w:r>
      <w:proofErr w:type="spellEnd"/>
      <w:r w:rsidR="004913A6" w:rsidRPr="00B4118D">
        <w:rPr>
          <w:i/>
        </w:rPr>
        <w:t>.</w:t>
      </w:r>
    </w:p>
    <w:p w14:paraId="2768792C" w14:textId="77777777" w:rsidR="004913A6" w:rsidRPr="009E51BC" w:rsidRDefault="00B62BB4" w:rsidP="00DC3DD3">
      <w:pPr>
        <w:autoSpaceDE w:val="0"/>
        <w:autoSpaceDN w:val="0"/>
        <w:adjustRightInd w:val="0"/>
        <w:jc w:val="both"/>
      </w:pPr>
      <w:r>
        <w:t>(</w:t>
      </w:r>
      <w:r w:rsidR="004913A6" w:rsidRPr="009E51BC">
        <w:t>A woman is never done telling about the trip</w:t>
      </w:r>
      <w:r w:rsidR="004913A6">
        <w:t xml:space="preserve"> </w:t>
      </w:r>
      <w:r w:rsidR="004913A6" w:rsidRPr="009E51BC">
        <w:t>she took</w:t>
      </w:r>
      <w:r>
        <w:t>)</w:t>
      </w:r>
      <w:r w:rsidR="004913A6" w:rsidRPr="009E51BC">
        <w:t xml:space="preserve">. </w:t>
      </w:r>
    </w:p>
    <w:p w14:paraId="6DFD5331" w14:textId="77777777" w:rsidR="004913A6" w:rsidRPr="009E51BC" w:rsidRDefault="004913A6" w:rsidP="00DC3DD3">
      <w:pPr>
        <w:autoSpaceDE w:val="0"/>
        <w:autoSpaceDN w:val="0"/>
        <w:adjustRightInd w:val="0"/>
        <w:jc w:val="both"/>
      </w:pPr>
    </w:p>
    <w:p w14:paraId="2A6D6BB6" w14:textId="70079770" w:rsidR="004913A6" w:rsidRPr="00B4118D" w:rsidRDefault="00C415B3" w:rsidP="00DC3DD3">
      <w:pPr>
        <w:autoSpaceDE w:val="0"/>
        <w:autoSpaceDN w:val="0"/>
        <w:adjustRightInd w:val="0"/>
        <w:jc w:val="both"/>
        <w:rPr>
          <w:i/>
        </w:rPr>
      </w:pPr>
      <w:r>
        <w:lastRenderedPageBreak/>
        <w:t xml:space="preserve"> {</w:t>
      </w:r>
      <w:r w:rsidR="00BA46E0">
        <w:t>8</w:t>
      </w:r>
      <w:r>
        <w:t>}</w:t>
      </w:r>
      <w:r w:rsidR="00BA46E0">
        <w:rPr>
          <w:i/>
        </w:rPr>
        <w:t xml:space="preserve">   </w:t>
      </w:r>
      <w:proofErr w:type="spellStart"/>
      <w:r w:rsidR="004913A6" w:rsidRPr="00B4118D">
        <w:rPr>
          <w:i/>
        </w:rPr>
        <w:t>Obìnrin</w:t>
      </w:r>
      <w:proofErr w:type="spellEnd"/>
      <w:r w:rsidR="004913A6" w:rsidRPr="00B4118D">
        <w:rPr>
          <w:i/>
        </w:rPr>
        <w:t xml:space="preserve"> </w:t>
      </w:r>
      <w:proofErr w:type="spellStart"/>
      <w:r w:rsidR="004913A6" w:rsidRPr="00B4118D">
        <w:rPr>
          <w:i/>
        </w:rPr>
        <w:t>k</w:t>
      </w:r>
      <w:r w:rsidR="0045622E" w:rsidRPr="00B4118D">
        <w:rPr>
          <w:i/>
        </w:rPr>
        <w:t>ì</w:t>
      </w:r>
      <w:del w:id="16" w:author="Author">
        <w:r w:rsidR="004913A6" w:rsidRPr="00B4118D" w:rsidDel="00492215">
          <w:rPr>
            <w:i/>
          </w:rPr>
          <w:delText xml:space="preserve"> </w:delText>
        </w:r>
      </w:del>
      <w:r w:rsidR="004913A6" w:rsidRPr="00B4118D">
        <w:rPr>
          <w:i/>
        </w:rPr>
        <w:t>í</w:t>
      </w:r>
      <w:proofErr w:type="spellEnd"/>
      <w:r w:rsidR="004913A6" w:rsidRPr="00B4118D">
        <w:rPr>
          <w:i/>
        </w:rPr>
        <w:t xml:space="preserve"> </w:t>
      </w:r>
      <w:proofErr w:type="spellStart"/>
      <w:r w:rsidR="004913A6" w:rsidRPr="00B4118D">
        <w:rPr>
          <w:i/>
        </w:rPr>
        <w:t>tóbi</w:t>
      </w:r>
      <w:proofErr w:type="spellEnd"/>
      <w:r w:rsidR="004913A6" w:rsidRPr="00B4118D">
        <w:rPr>
          <w:i/>
        </w:rPr>
        <w:t xml:space="preserve"> </w:t>
      </w:r>
      <w:proofErr w:type="spellStart"/>
      <w:r w:rsidR="004913A6" w:rsidRPr="00B4118D">
        <w:rPr>
          <w:i/>
        </w:rPr>
        <w:t>k</w:t>
      </w:r>
      <w:r w:rsidR="00B62BB4">
        <w:rPr>
          <w:i/>
        </w:rPr>
        <w:t>’</w:t>
      </w:r>
      <w:r w:rsidR="004913A6" w:rsidRPr="00B4118D">
        <w:rPr>
          <w:i/>
        </w:rPr>
        <w:t>Ór</w:t>
      </w:r>
      <w:r w:rsidR="0045622E" w:rsidRPr="00AC09E5">
        <w:rPr>
          <w:bCs/>
          <w:i/>
          <w:sz w:val="22"/>
          <w:szCs w:val="22"/>
        </w:rPr>
        <w:t>o</w:t>
      </w:r>
      <w:proofErr w:type="spellEnd"/>
      <w:r w:rsidR="0045622E" w:rsidRPr="00AC09E5">
        <w:rPr>
          <w:bCs/>
          <w:i/>
          <w:sz w:val="22"/>
          <w:szCs w:val="22"/>
        </w:rPr>
        <w:t>̀</w:t>
      </w:r>
      <w:r w:rsidR="004913A6" w:rsidRPr="00B4118D">
        <w:rPr>
          <w:i/>
        </w:rPr>
        <w:t xml:space="preserve"> </w:t>
      </w:r>
      <w:proofErr w:type="spellStart"/>
      <w:r w:rsidR="004913A6" w:rsidRPr="00B4118D">
        <w:rPr>
          <w:i/>
        </w:rPr>
        <w:t>má</w:t>
      </w:r>
      <w:proofErr w:type="spellEnd"/>
      <w:r w:rsidR="004913A6" w:rsidRPr="00B4118D">
        <w:rPr>
          <w:i/>
        </w:rPr>
        <w:t xml:space="preserve"> </w:t>
      </w:r>
      <w:commentRangeStart w:id="17"/>
      <w:del w:id="18" w:author="Author">
        <w:r w:rsidR="004913A6" w:rsidRPr="00B4118D" w:rsidDel="00492215">
          <w:rPr>
            <w:i/>
          </w:rPr>
          <w:delText>gbèe</w:delText>
        </w:r>
      </w:del>
      <w:commentRangeEnd w:id="17"/>
      <w:r w:rsidR="00492215">
        <w:rPr>
          <w:rStyle w:val="CommentReference"/>
        </w:rPr>
        <w:commentReference w:id="17"/>
      </w:r>
      <w:del w:id="19" w:author="Author">
        <w:r w:rsidR="004913A6" w:rsidRPr="00B4118D" w:rsidDel="00492215">
          <w:rPr>
            <w:i/>
          </w:rPr>
          <w:delText xml:space="preserve"> </w:delText>
        </w:r>
      </w:del>
      <w:proofErr w:type="spellStart"/>
      <w:ins w:id="20" w:author="Author">
        <w:r w:rsidR="00492215" w:rsidRPr="00B4118D">
          <w:rPr>
            <w:i/>
          </w:rPr>
          <w:t>gb</w:t>
        </w:r>
        <w:r w:rsidR="00492215">
          <w:rPr>
            <w:i/>
          </w:rPr>
          <w:t>e</w:t>
        </w:r>
        <w:proofErr w:type="spellEnd"/>
        <w:r w:rsidR="00492215">
          <w:rPr>
            <w:i/>
          </w:rPr>
          <w:t>́</w:t>
        </w:r>
        <w:r w:rsidR="00492215" w:rsidRPr="00B4118D">
          <w:rPr>
            <w:i/>
          </w:rPr>
          <w:t xml:space="preserve"> </w:t>
        </w:r>
      </w:ins>
      <w:r w:rsidR="004913A6" w:rsidRPr="00B4118D">
        <w:rPr>
          <w:i/>
        </w:rPr>
        <w:t>e.</w:t>
      </w:r>
    </w:p>
    <w:p w14:paraId="42C9EC60" w14:textId="77777777" w:rsidR="004913A6" w:rsidRPr="009E51BC" w:rsidRDefault="00B62BB4" w:rsidP="00DC3DD3">
      <w:pPr>
        <w:autoSpaceDE w:val="0"/>
        <w:autoSpaceDN w:val="0"/>
        <w:adjustRightInd w:val="0"/>
        <w:jc w:val="both"/>
      </w:pPr>
      <w:r>
        <w:t>(</w:t>
      </w:r>
      <w:r w:rsidR="004913A6" w:rsidRPr="009E51BC">
        <w:t xml:space="preserve">A woman is never so large that </w:t>
      </w:r>
      <w:proofErr w:type="spellStart"/>
      <w:r w:rsidR="004913A6" w:rsidRPr="009E51BC">
        <w:t>Orò</w:t>
      </w:r>
      <w:proofErr w:type="spellEnd"/>
      <w:r w:rsidR="004913A6" w:rsidRPr="009E51BC">
        <w:t xml:space="preserve"> cannot</w:t>
      </w:r>
      <w:r w:rsidR="004913A6">
        <w:t xml:space="preserve"> </w:t>
      </w:r>
      <w:r w:rsidR="004913A6" w:rsidRPr="009E51BC">
        <w:t>carry her off</w:t>
      </w:r>
      <w:r>
        <w:t>)</w:t>
      </w:r>
      <w:r w:rsidR="004913A6" w:rsidRPr="009E51BC">
        <w:t xml:space="preserve">. </w:t>
      </w:r>
    </w:p>
    <w:p w14:paraId="577DEEBF" w14:textId="77777777" w:rsidR="004913A6" w:rsidRPr="009E51BC" w:rsidRDefault="004913A6" w:rsidP="00DC3DD3">
      <w:pPr>
        <w:autoSpaceDE w:val="0"/>
        <w:autoSpaceDN w:val="0"/>
        <w:adjustRightInd w:val="0"/>
        <w:jc w:val="both"/>
      </w:pPr>
    </w:p>
    <w:p w14:paraId="153D075B" w14:textId="09139F58" w:rsidR="004913A6" w:rsidRPr="00B4118D" w:rsidRDefault="00C415B3" w:rsidP="00DC3DD3">
      <w:pPr>
        <w:autoSpaceDE w:val="0"/>
        <w:autoSpaceDN w:val="0"/>
        <w:adjustRightInd w:val="0"/>
        <w:jc w:val="both"/>
        <w:rPr>
          <w:i/>
        </w:rPr>
      </w:pPr>
      <w:r>
        <w:t xml:space="preserve"> {</w:t>
      </w:r>
      <w:r w:rsidR="00BA46E0">
        <w:t>9</w:t>
      </w:r>
      <w:r>
        <w:t>}</w:t>
      </w:r>
      <w:r w:rsidR="00BA46E0">
        <w:rPr>
          <w:i/>
        </w:rPr>
        <w:t xml:space="preserve">   </w:t>
      </w:r>
      <w:proofErr w:type="spellStart"/>
      <w:r w:rsidR="004913A6" w:rsidRPr="00B4118D">
        <w:rPr>
          <w:i/>
        </w:rPr>
        <w:t>Obìnrin</w:t>
      </w:r>
      <w:proofErr w:type="spellEnd"/>
      <w:r w:rsidR="004913A6" w:rsidRPr="00B4118D">
        <w:rPr>
          <w:i/>
        </w:rPr>
        <w:t xml:space="preserve"> o</w:t>
      </w:r>
      <w:ins w:id="21" w:author="Author">
        <w:r w:rsidR="00D637A5">
          <w:rPr>
            <w:i/>
          </w:rPr>
          <w:t>̀</w:t>
        </w:r>
      </w:ins>
      <w:r w:rsidR="004913A6" w:rsidRPr="00B4118D">
        <w:rPr>
          <w:i/>
        </w:rPr>
        <w:t xml:space="preserve"> </w:t>
      </w:r>
      <w:proofErr w:type="spellStart"/>
      <w:r w:rsidR="004913A6" w:rsidRPr="00B4118D">
        <w:rPr>
          <w:i/>
        </w:rPr>
        <w:t>ṣ</w:t>
      </w:r>
      <w:ins w:id="22" w:author="Author">
        <w:r w:rsidR="00D637A5">
          <w:rPr>
            <w:i/>
          </w:rPr>
          <w:t>e</w:t>
        </w:r>
        <w:proofErr w:type="spellEnd"/>
        <w:r w:rsidR="00D637A5">
          <w:rPr>
            <w:i/>
          </w:rPr>
          <w:t xml:space="preserve"> </w:t>
        </w:r>
      </w:ins>
      <w:del w:id="23" w:author="Author">
        <w:r w:rsidR="004913A6" w:rsidRPr="00B4118D" w:rsidDel="00D637A5">
          <w:rPr>
            <w:i/>
          </w:rPr>
          <w:delText>é</w:delText>
        </w:r>
      </w:del>
      <w:r w:rsidR="004913A6" w:rsidRPr="00B4118D">
        <w:rPr>
          <w:i/>
        </w:rPr>
        <w:t xml:space="preserve">é </w:t>
      </w:r>
      <w:proofErr w:type="spellStart"/>
      <w:r w:rsidR="004913A6" w:rsidRPr="00B4118D">
        <w:rPr>
          <w:i/>
        </w:rPr>
        <w:t>finú</w:t>
      </w:r>
      <w:proofErr w:type="spellEnd"/>
      <w:r w:rsidR="004913A6" w:rsidRPr="00B4118D">
        <w:rPr>
          <w:i/>
        </w:rPr>
        <w:t xml:space="preserve"> </w:t>
      </w:r>
      <w:proofErr w:type="spellStart"/>
      <w:r w:rsidR="004913A6" w:rsidRPr="00B4118D">
        <w:rPr>
          <w:i/>
        </w:rPr>
        <w:t>hàn</w:t>
      </w:r>
      <w:proofErr w:type="spellEnd"/>
      <w:r w:rsidR="004913A6" w:rsidRPr="00B4118D">
        <w:rPr>
          <w:i/>
        </w:rPr>
        <w:t>.</w:t>
      </w:r>
    </w:p>
    <w:p w14:paraId="614FEC19" w14:textId="77777777" w:rsidR="004913A6" w:rsidRDefault="00B62BB4" w:rsidP="00DC3DD3">
      <w:pPr>
        <w:autoSpaceDE w:val="0"/>
        <w:autoSpaceDN w:val="0"/>
        <w:adjustRightInd w:val="0"/>
        <w:jc w:val="both"/>
      </w:pPr>
      <w:r>
        <w:t>(</w:t>
      </w:r>
      <w:r w:rsidR="004913A6" w:rsidRPr="009E51BC">
        <w:t>A woman is not suitable to expose one’s</w:t>
      </w:r>
      <w:r w:rsidR="004913A6">
        <w:t xml:space="preserve"> </w:t>
      </w:r>
      <w:r w:rsidR="004913A6" w:rsidRPr="009E51BC">
        <w:t>secrets to</w:t>
      </w:r>
      <w:r>
        <w:t>)</w:t>
      </w:r>
      <w:r w:rsidR="004913A6" w:rsidRPr="009E51BC">
        <w:t xml:space="preserve">. </w:t>
      </w:r>
    </w:p>
    <w:p w14:paraId="52216435" w14:textId="77777777" w:rsidR="00BA46E0" w:rsidRDefault="00BA46E0" w:rsidP="00DC3DD3">
      <w:pPr>
        <w:autoSpaceDE w:val="0"/>
        <w:autoSpaceDN w:val="0"/>
        <w:adjustRightInd w:val="0"/>
        <w:jc w:val="both"/>
      </w:pPr>
    </w:p>
    <w:p w14:paraId="660E1906" w14:textId="50D4BA60" w:rsidR="004913A6" w:rsidRPr="00B4118D" w:rsidRDefault="00C415B3" w:rsidP="00DC3DD3">
      <w:pPr>
        <w:autoSpaceDE w:val="0"/>
        <w:autoSpaceDN w:val="0"/>
        <w:adjustRightInd w:val="0"/>
        <w:jc w:val="both"/>
        <w:rPr>
          <w:i/>
        </w:rPr>
      </w:pPr>
      <w:r>
        <w:t xml:space="preserve"> {</w:t>
      </w:r>
      <w:r w:rsidR="00BA46E0">
        <w:t>10</w:t>
      </w:r>
      <w:r>
        <w:t>}</w:t>
      </w:r>
      <w:r w:rsidR="00BA46E0">
        <w:rPr>
          <w:i/>
        </w:rPr>
        <w:t xml:space="preserve">  </w:t>
      </w:r>
      <w:proofErr w:type="spellStart"/>
      <w:r w:rsidR="00B90A60">
        <w:rPr>
          <w:i/>
        </w:rPr>
        <w:t>Obìnrin-ín</w:t>
      </w:r>
      <w:proofErr w:type="spellEnd"/>
      <w:r w:rsidR="00B90A60">
        <w:rPr>
          <w:i/>
        </w:rPr>
        <w:t xml:space="preserve"> </w:t>
      </w:r>
      <w:proofErr w:type="spellStart"/>
      <w:r w:rsidR="00B90A60">
        <w:rPr>
          <w:i/>
        </w:rPr>
        <w:t>t</w:t>
      </w:r>
      <w:r w:rsidR="0045622E" w:rsidRPr="00AC09E5">
        <w:rPr>
          <w:bCs/>
          <w:i/>
          <w:sz w:val="22"/>
          <w:szCs w:val="22"/>
        </w:rPr>
        <w:t>ẹ</w:t>
      </w:r>
      <w:proofErr w:type="spellEnd"/>
      <w:r w:rsidR="0045622E" w:rsidRPr="00AC09E5">
        <w:rPr>
          <w:bCs/>
          <w:i/>
          <w:sz w:val="22"/>
          <w:szCs w:val="22"/>
        </w:rPr>
        <w:t>̀</w:t>
      </w:r>
      <w:r w:rsidR="00B90A60">
        <w:rPr>
          <w:i/>
        </w:rPr>
        <w:t xml:space="preserve"> </w:t>
      </w:r>
      <w:proofErr w:type="spellStart"/>
      <w:r w:rsidR="00B90A60">
        <w:rPr>
          <w:i/>
        </w:rPr>
        <w:t>i</w:t>
      </w:r>
      <w:ins w:id="24" w:author="Author">
        <w:r w:rsidR="00D637A5">
          <w:rPr>
            <w:i/>
          </w:rPr>
          <w:t>̀</w:t>
        </w:r>
      </w:ins>
      <w:r w:rsidR="00B90A60">
        <w:rPr>
          <w:i/>
        </w:rPr>
        <w:t>lú</w:t>
      </w:r>
      <w:proofErr w:type="spellEnd"/>
      <w:r w:rsidR="00B90A60">
        <w:rPr>
          <w:i/>
        </w:rPr>
        <w:t xml:space="preserve">, </w:t>
      </w:r>
      <w:r w:rsidR="004913A6" w:rsidRPr="00B4118D">
        <w:rPr>
          <w:i/>
        </w:rPr>
        <w:t xml:space="preserve">ó </w:t>
      </w:r>
      <w:proofErr w:type="spellStart"/>
      <w:r w:rsidR="004913A6" w:rsidRPr="00B4118D">
        <w:rPr>
          <w:i/>
        </w:rPr>
        <w:t>tú</w:t>
      </w:r>
      <w:proofErr w:type="spellEnd"/>
      <w:r w:rsidR="004913A6" w:rsidRPr="00B4118D">
        <w:rPr>
          <w:i/>
        </w:rPr>
        <w:t>.</w:t>
      </w:r>
    </w:p>
    <w:p w14:paraId="45E2D7DE" w14:textId="77777777" w:rsidR="004913A6" w:rsidRPr="009E51BC" w:rsidRDefault="00B62BB4" w:rsidP="00DC3DD3">
      <w:pPr>
        <w:autoSpaceDE w:val="0"/>
        <w:autoSpaceDN w:val="0"/>
        <w:adjustRightInd w:val="0"/>
        <w:jc w:val="both"/>
      </w:pPr>
      <w:r>
        <w:t>(</w:t>
      </w:r>
      <w:r w:rsidR="004913A6" w:rsidRPr="009E51BC">
        <w:t>A woman founds a town, and it scatters</w:t>
      </w:r>
      <w:r>
        <w:t>)</w:t>
      </w:r>
      <w:r w:rsidR="004913A6" w:rsidRPr="009E51BC">
        <w:t xml:space="preserve">. </w:t>
      </w:r>
    </w:p>
    <w:p w14:paraId="2A802D93" w14:textId="77777777" w:rsidR="004913A6" w:rsidRDefault="004913A6" w:rsidP="00DC3DD3">
      <w:pPr>
        <w:autoSpaceDE w:val="0"/>
        <w:autoSpaceDN w:val="0"/>
        <w:adjustRightInd w:val="0"/>
        <w:jc w:val="both"/>
        <w:rPr>
          <w:i/>
        </w:rPr>
      </w:pPr>
    </w:p>
    <w:p w14:paraId="126136A6" w14:textId="77777777" w:rsidR="00B90A60" w:rsidRPr="00344333" w:rsidRDefault="0034337C" w:rsidP="00DC3DD3">
      <w:pPr>
        <w:jc w:val="both"/>
      </w:pPr>
      <w:r>
        <w:rPr>
          <w:rFonts w:eastAsiaTheme="minorHAnsi"/>
          <w:lang w:val="en-GB"/>
        </w:rPr>
        <w:t>Example {1}</w:t>
      </w:r>
      <w:r w:rsidR="002062B6">
        <w:rPr>
          <w:rFonts w:eastAsiaTheme="minorHAnsi"/>
          <w:lang w:val="en-GB"/>
        </w:rPr>
        <w:t xml:space="preserve"> </w:t>
      </w:r>
      <w:r>
        <w:rPr>
          <w:rFonts w:eastAsiaTheme="minorHAnsi"/>
          <w:lang w:val="en-GB"/>
        </w:rPr>
        <w:t xml:space="preserve">is a proverb used to state that </w:t>
      </w:r>
      <w:r>
        <w:rPr>
          <w:rFonts w:eastAsiaTheme="minorHAnsi"/>
        </w:rPr>
        <w:t xml:space="preserve">person whose character is bad will find it difficult to have a spouse. However, the proverb is a stereotype against women by </w:t>
      </w:r>
      <w:r w:rsidR="008F3A7F">
        <w:rPr>
          <w:rFonts w:eastAsiaTheme="minorHAnsi"/>
        </w:rPr>
        <w:t xml:space="preserve">stating that </w:t>
      </w:r>
      <w:r w:rsidRPr="0034337C">
        <w:rPr>
          <w:rFonts w:eastAsiaTheme="minorHAnsi"/>
        </w:rPr>
        <w:t>a</w:t>
      </w:r>
      <w:r>
        <w:rPr>
          <w:rFonts w:eastAsiaTheme="minorHAnsi"/>
        </w:rPr>
        <w:t xml:space="preserve"> </w:t>
      </w:r>
      <w:r w:rsidRPr="0034337C">
        <w:rPr>
          <w:rFonts w:eastAsiaTheme="minorHAnsi"/>
        </w:rPr>
        <w:t>woman</w:t>
      </w:r>
      <w:r w:rsidR="008F3A7F">
        <w:rPr>
          <w:rFonts w:eastAsiaTheme="minorHAnsi"/>
        </w:rPr>
        <w:t xml:space="preserve"> </w:t>
      </w:r>
      <w:r w:rsidRPr="0034337C">
        <w:rPr>
          <w:rFonts w:eastAsiaTheme="minorHAnsi"/>
        </w:rPr>
        <w:t>without good character is unlikely to find a</w:t>
      </w:r>
      <w:r w:rsidR="008F3A7F">
        <w:rPr>
          <w:rFonts w:eastAsiaTheme="minorHAnsi"/>
        </w:rPr>
        <w:t xml:space="preserve"> </w:t>
      </w:r>
      <w:r w:rsidRPr="0034337C">
        <w:rPr>
          <w:rFonts w:eastAsiaTheme="minorHAnsi"/>
        </w:rPr>
        <w:t>husband</w:t>
      </w:r>
      <w:r w:rsidR="008F3A7F">
        <w:rPr>
          <w:rFonts w:eastAsiaTheme="minorHAnsi"/>
        </w:rPr>
        <w:t xml:space="preserve">, implying that it is only women who have character issues. </w:t>
      </w:r>
      <w:r w:rsidR="008F3A7F" w:rsidRPr="008F3A7F">
        <w:rPr>
          <w:rFonts w:eastAsiaTheme="minorHAnsi"/>
        </w:rPr>
        <w:t xml:space="preserve">Example {2} is demeaning. The demeaning content of the proverb indicates that women are not trustworthy as they deny even the obvious. </w:t>
      </w:r>
      <w:r w:rsidR="008F3A7F">
        <w:rPr>
          <w:rFonts w:eastAsiaTheme="minorHAnsi"/>
        </w:rPr>
        <w:t>Example {3}</w:t>
      </w:r>
      <w:r w:rsidR="008F3A7F" w:rsidRPr="008F3A7F">
        <w:t xml:space="preserve"> </w:t>
      </w:r>
      <w:r w:rsidR="008F3A7F">
        <w:t>stereotypically depicts that a</w:t>
      </w:r>
      <w:r w:rsidR="008F3A7F" w:rsidRPr="009E51BC">
        <w:t xml:space="preserve"> woman’s</w:t>
      </w:r>
      <w:r w:rsidR="008F3A7F">
        <w:t xml:space="preserve"> </w:t>
      </w:r>
      <w:r w:rsidR="008F3A7F" w:rsidRPr="009E51BC">
        <w:t>furtiveness portends mischief.</w:t>
      </w:r>
      <w:r w:rsidR="00116359">
        <w:t xml:space="preserve"> Example {5}</w:t>
      </w:r>
      <w:r w:rsidR="00116359" w:rsidRPr="00116359">
        <w:t xml:space="preserve"> </w:t>
      </w:r>
      <w:r w:rsidR="00116359">
        <w:t>hints that b</w:t>
      </w:r>
      <w:r w:rsidR="00116359" w:rsidRPr="00344333">
        <w:t>eautiful women are believed to be</w:t>
      </w:r>
      <w:r w:rsidR="00116359">
        <w:t xml:space="preserve"> promiscuous. The unfounded </w:t>
      </w:r>
      <w:r w:rsidR="00116359">
        <w:rPr>
          <w:rFonts w:eastAsiaTheme="minorHAnsi"/>
        </w:rPr>
        <w:t>associ</w:t>
      </w:r>
      <w:r w:rsidR="00116359" w:rsidRPr="00FA404E">
        <w:rPr>
          <w:rFonts w:eastAsiaTheme="minorHAnsi"/>
        </w:rPr>
        <w:t xml:space="preserve">ation of </w:t>
      </w:r>
      <w:r w:rsidR="00116359">
        <w:rPr>
          <w:rFonts w:eastAsiaTheme="minorHAnsi"/>
        </w:rPr>
        <w:t>beautify</w:t>
      </w:r>
      <w:r w:rsidR="00116359" w:rsidRPr="00FA404E">
        <w:rPr>
          <w:rFonts w:eastAsiaTheme="minorHAnsi"/>
        </w:rPr>
        <w:t xml:space="preserve"> </w:t>
      </w:r>
      <w:r w:rsidR="00116359">
        <w:rPr>
          <w:rFonts w:eastAsiaTheme="minorHAnsi"/>
        </w:rPr>
        <w:t xml:space="preserve">women with promiscuity </w:t>
      </w:r>
      <w:r w:rsidR="002062B6">
        <w:rPr>
          <w:rFonts w:eastAsiaTheme="minorHAnsi"/>
        </w:rPr>
        <w:t xml:space="preserve">is negates practical realities. Examples {6}{7}, {8}, {9}, and {10}are proverbs that condemn promiscuity, </w:t>
      </w:r>
      <w:r w:rsidR="00484A21">
        <w:rPr>
          <w:rFonts w:eastAsiaTheme="minorHAnsi"/>
        </w:rPr>
        <w:t>loquacity, nastiness, treachery,  and incompetence, respectively, they are biased against women as they are</w:t>
      </w:r>
      <w:r w:rsidR="002062B6">
        <w:rPr>
          <w:rFonts w:eastAsiaTheme="minorHAnsi"/>
        </w:rPr>
        <w:t xml:space="preserve"> used to </w:t>
      </w:r>
      <w:r w:rsidR="002062B6" w:rsidRPr="00FA404E">
        <w:rPr>
          <w:rFonts w:eastAsiaTheme="minorHAnsi"/>
          <w:iCs/>
          <w:color w:val="000000"/>
        </w:rPr>
        <w:t xml:space="preserve">maintain certain beliefs and attitudes that </w:t>
      </w:r>
      <w:r w:rsidR="00484A21">
        <w:rPr>
          <w:rFonts w:eastAsiaTheme="minorHAnsi"/>
          <w:iCs/>
          <w:color w:val="000000"/>
        </w:rPr>
        <w:t xml:space="preserve">women are known for </w:t>
      </w:r>
      <w:r w:rsidR="00484A21">
        <w:rPr>
          <w:rFonts w:eastAsiaTheme="minorHAnsi"/>
        </w:rPr>
        <w:t>promiscuity, loquacity, nastiness, treachery,  and incompetence.</w:t>
      </w:r>
      <w:r w:rsidR="00B90A60">
        <w:rPr>
          <w:rFonts w:eastAsiaTheme="minorHAnsi"/>
        </w:rPr>
        <w:t xml:space="preserve"> In spite of the fact that </w:t>
      </w:r>
      <w:r w:rsidR="00B90A60" w:rsidRPr="00344333">
        <w:t xml:space="preserve">many hypotheses have accused men and women of </w:t>
      </w:r>
      <w:r w:rsidR="00B90A60">
        <w:t>such issues</w:t>
      </w:r>
      <w:r w:rsidR="00B90A60" w:rsidRPr="00344333">
        <w:t>, women have far more often been stereotyped as such.</w:t>
      </w:r>
    </w:p>
    <w:p w14:paraId="367A3467" w14:textId="77777777" w:rsidR="00AB61FA" w:rsidRDefault="002062B6" w:rsidP="00DC3DD3">
      <w:pPr>
        <w:jc w:val="both"/>
        <w:rPr>
          <w:rFonts w:eastAsiaTheme="minorHAnsi"/>
          <w:iCs/>
          <w:color w:val="000000"/>
        </w:rPr>
      </w:pPr>
      <w:r>
        <w:rPr>
          <w:rFonts w:eastAsiaTheme="minorHAnsi"/>
          <w:iCs/>
          <w:color w:val="000000"/>
        </w:rPr>
        <w:t xml:space="preserve"> </w:t>
      </w:r>
    </w:p>
    <w:p w14:paraId="093932CE" w14:textId="77777777" w:rsidR="00C94482" w:rsidRDefault="000D0A37" w:rsidP="00DC3DD3">
      <w:pPr>
        <w:jc w:val="both"/>
        <w:rPr>
          <w:rFonts w:eastAsiaTheme="minorHAnsi"/>
          <w:b/>
          <w:bCs/>
          <w:lang w:val="en-GB"/>
        </w:rPr>
      </w:pPr>
      <w:r>
        <w:rPr>
          <w:rFonts w:eastAsiaTheme="minorHAnsi"/>
          <w:b/>
          <w:bCs/>
          <w:lang w:val="en-GB"/>
        </w:rPr>
        <w:t>Sweeping Generalis</w:t>
      </w:r>
      <w:r w:rsidR="00C94482">
        <w:rPr>
          <w:rFonts w:eastAsiaTheme="minorHAnsi"/>
          <w:b/>
          <w:bCs/>
          <w:lang w:val="en-GB"/>
        </w:rPr>
        <w:t>ation</w:t>
      </w:r>
    </w:p>
    <w:p w14:paraId="725EC513" w14:textId="0BFED2B0" w:rsidR="005C69F2" w:rsidRPr="00432C38" w:rsidRDefault="00432C38" w:rsidP="00DC3DD3">
      <w:pPr>
        <w:autoSpaceDE w:val="0"/>
        <w:autoSpaceDN w:val="0"/>
        <w:adjustRightInd w:val="0"/>
        <w:jc w:val="both"/>
        <w:rPr>
          <w:rFonts w:eastAsiaTheme="minorHAnsi"/>
          <w:bCs/>
          <w:lang w:val="en-GB"/>
        </w:rPr>
      </w:pPr>
      <w:r w:rsidRPr="00432C38">
        <w:rPr>
          <w:rFonts w:eastAsiaTheme="minorHAnsi"/>
          <w:bCs/>
          <w:lang w:val="en-GB"/>
        </w:rPr>
        <w:t>Sweeping generalisation</w:t>
      </w:r>
      <w:r>
        <w:rPr>
          <w:rFonts w:eastAsiaTheme="minorHAnsi"/>
          <w:bCs/>
          <w:lang w:val="en-GB"/>
        </w:rPr>
        <w:t xml:space="preserve"> involve</w:t>
      </w:r>
      <w:ins w:id="25" w:author="Author">
        <w:r w:rsidR="00D637A5">
          <w:rPr>
            <w:rFonts w:eastAsiaTheme="minorHAnsi"/>
            <w:bCs/>
            <w:lang w:val="en-GB"/>
          </w:rPr>
          <w:t>s</w:t>
        </w:r>
      </w:ins>
      <w:r w:rsidR="008A4896">
        <w:rPr>
          <w:rFonts w:eastAsiaTheme="minorHAnsi"/>
          <w:bCs/>
          <w:lang w:val="en-GB"/>
        </w:rPr>
        <w:t xml:space="preserve"> form</w:t>
      </w:r>
      <w:r>
        <w:rPr>
          <w:rFonts w:eastAsiaTheme="minorHAnsi"/>
          <w:bCs/>
          <w:lang w:val="en-GB"/>
        </w:rPr>
        <w:t>ing a conclusion on scant evidence. It entail</w:t>
      </w:r>
      <w:r w:rsidR="008A4896">
        <w:rPr>
          <w:rFonts w:eastAsiaTheme="minorHAnsi"/>
          <w:bCs/>
          <w:lang w:val="en-GB"/>
        </w:rPr>
        <w:t>s applying a statement that is true for one particular situation to another situation without considering how the two situations may differ.</w:t>
      </w:r>
      <w:r w:rsidR="00C94482">
        <w:rPr>
          <w:rFonts w:eastAsiaTheme="minorHAnsi"/>
          <w:b/>
          <w:bCs/>
          <w:lang w:val="en-GB"/>
        </w:rPr>
        <w:t xml:space="preserve"> </w:t>
      </w:r>
    </w:p>
    <w:p w14:paraId="38BB6B9B" w14:textId="77777777" w:rsidR="00AF21FC" w:rsidRDefault="00AF21FC" w:rsidP="00DC3DD3">
      <w:pPr>
        <w:autoSpaceDE w:val="0"/>
        <w:autoSpaceDN w:val="0"/>
        <w:adjustRightInd w:val="0"/>
        <w:jc w:val="both"/>
        <w:rPr>
          <w:i/>
        </w:rPr>
      </w:pPr>
    </w:p>
    <w:p w14:paraId="091BDCF9" w14:textId="77777777" w:rsidR="00AF21FC" w:rsidRPr="00B4118D" w:rsidRDefault="00C415B3" w:rsidP="00DC3DD3">
      <w:pPr>
        <w:autoSpaceDE w:val="0"/>
        <w:autoSpaceDN w:val="0"/>
        <w:adjustRightInd w:val="0"/>
        <w:jc w:val="both"/>
        <w:rPr>
          <w:i/>
        </w:rPr>
      </w:pPr>
      <w:r>
        <w:t xml:space="preserve"> {</w:t>
      </w:r>
      <w:r w:rsidR="00BA46E0">
        <w:t>11</w:t>
      </w:r>
      <w:r>
        <w:t>}</w:t>
      </w:r>
      <w:r w:rsidR="00BA46E0">
        <w:rPr>
          <w:i/>
        </w:rPr>
        <w:t xml:space="preserve">   </w:t>
      </w:r>
      <w:proofErr w:type="spellStart"/>
      <w:r w:rsidR="00AF21FC" w:rsidRPr="00B4118D">
        <w:rPr>
          <w:i/>
        </w:rPr>
        <w:t>K</w:t>
      </w:r>
      <w:r w:rsidR="0045622E" w:rsidRPr="00AC09E5">
        <w:rPr>
          <w:bCs/>
          <w:i/>
          <w:sz w:val="22"/>
          <w:szCs w:val="22"/>
        </w:rPr>
        <w:t>ò</w:t>
      </w:r>
      <w:r w:rsidR="00AF21FC" w:rsidRPr="00B4118D">
        <w:rPr>
          <w:i/>
        </w:rPr>
        <w:t>t</w:t>
      </w:r>
      <w:r w:rsidR="0045622E" w:rsidRPr="00AC09E5">
        <w:rPr>
          <w:bCs/>
          <w:i/>
          <w:sz w:val="22"/>
          <w:szCs w:val="22"/>
        </w:rPr>
        <w:t>o</w:t>
      </w:r>
      <w:proofErr w:type="spellEnd"/>
      <w:r w:rsidR="0045622E" w:rsidRPr="00AC09E5">
        <w:rPr>
          <w:bCs/>
          <w:i/>
          <w:sz w:val="22"/>
          <w:szCs w:val="22"/>
        </w:rPr>
        <w:t>̀</w:t>
      </w:r>
      <w:r w:rsidR="00AF21FC" w:rsidRPr="00B4118D">
        <w:rPr>
          <w:i/>
        </w:rPr>
        <w:t xml:space="preserve"> </w:t>
      </w:r>
      <w:proofErr w:type="spellStart"/>
      <w:r w:rsidR="00AF21FC" w:rsidRPr="00B4118D">
        <w:rPr>
          <w:i/>
        </w:rPr>
        <w:t>ayé</w:t>
      </w:r>
      <w:proofErr w:type="spellEnd"/>
      <w:r w:rsidR="00AF21FC" w:rsidRPr="00B4118D">
        <w:rPr>
          <w:i/>
        </w:rPr>
        <w:t xml:space="preserve">, </w:t>
      </w:r>
      <w:proofErr w:type="spellStart"/>
      <w:r w:rsidR="00AF21FC" w:rsidRPr="00B4118D">
        <w:rPr>
          <w:i/>
        </w:rPr>
        <w:t>k</w:t>
      </w:r>
      <w:r w:rsidR="0045622E" w:rsidRPr="00AC09E5">
        <w:rPr>
          <w:bCs/>
          <w:i/>
          <w:sz w:val="22"/>
          <w:szCs w:val="22"/>
        </w:rPr>
        <w:t>ò</w:t>
      </w:r>
      <w:r w:rsidR="0045622E" w:rsidRPr="00B4118D">
        <w:rPr>
          <w:i/>
        </w:rPr>
        <w:t>t</w:t>
      </w:r>
      <w:r w:rsidR="0045622E" w:rsidRPr="00AC09E5">
        <w:rPr>
          <w:bCs/>
          <w:i/>
          <w:sz w:val="22"/>
          <w:szCs w:val="22"/>
        </w:rPr>
        <w:t>o</w:t>
      </w:r>
      <w:proofErr w:type="spellEnd"/>
      <w:r w:rsidR="0045622E" w:rsidRPr="00AC09E5">
        <w:rPr>
          <w:bCs/>
          <w:i/>
          <w:sz w:val="22"/>
          <w:szCs w:val="22"/>
        </w:rPr>
        <w:t>̀</w:t>
      </w:r>
      <w:r w:rsidR="00AF21FC" w:rsidRPr="00B4118D">
        <w:rPr>
          <w:i/>
        </w:rPr>
        <w:t xml:space="preserve"> </w:t>
      </w:r>
      <w:proofErr w:type="spellStart"/>
      <w:r w:rsidR="00AF21FC" w:rsidRPr="00B4118D">
        <w:rPr>
          <w:i/>
        </w:rPr>
        <w:t>obìnrin</w:t>
      </w:r>
      <w:proofErr w:type="spellEnd"/>
      <w:r w:rsidR="00AF21FC" w:rsidRPr="00B4118D">
        <w:rPr>
          <w:i/>
        </w:rPr>
        <w:t xml:space="preserve">, </w:t>
      </w:r>
      <w:proofErr w:type="spellStart"/>
      <w:r w:rsidR="00AF21FC" w:rsidRPr="00B4118D">
        <w:rPr>
          <w:i/>
        </w:rPr>
        <w:t>àti</w:t>
      </w:r>
      <w:proofErr w:type="spellEnd"/>
      <w:r w:rsidR="00AF21FC" w:rsidRPr="00B4118D">
        <w:rPr>
          <w:i/>
        </w:rPr>
        <w:t xml:space="preserve"> </w:t>
      </w:r>
      <w:proofErr w:type="spellStart"/>
      <w:r w:rsidR="00AF21FC" w:rsidRPr="00B4118D">
        <w:rPr>
          <w:i/>
        </w:rPr>
        <w:t>k</w:t>
      </w:r>
      <w:r w:rsidR="0045622E" w:rsidRPr="00AC09E5">
        <w:rPr>
          <w:bCs/>
          <w:i/>
          <w:sz w:val="22"/>
          <w:szCs w:val="22"/>
        </w:rPr>
        <w:t>ò</w:t>
      </w:r>
      <w:r w:rsidR="0045622E" w:rsidRPr="00B4118D">
        <w:rPr>
          <w:i/>
        </w:rPr>
        <w:t>t</w:t>
      </w:r>
      <w:r w:rsidR="0045622E" w:rsidRPr="00AC09E5">
        <w:rPr>
          <w:bCs/>
          <w:i/>
          <w:sz w:val="22"/>
          <w:szCs w:val="22"/>
        </w:rPr>
        <w:t>o</w:t>
      </w:r>
      <w:proofErr w:type="spellEnd"/>
      <w:r w:rsidR="0045622E" w:rsidRPr="00AC09E5">
        <w:rPr>
          <w:bCs/>
          <w:i/>
          <w:sz w:val="22"/>
          <w:szCs w:val="22"/>
        </w:rPr>
        <w:t>̀</w:t>
      </w:r>
      <w:r w:rsidR="00AF21FC" w:rsidRPr="00B4118D">
        <w:rPr>
          <w:i/>
        </w:rPr>
        <w:t xml:space="preserve"> </w:t>
      </w:r>
      <w:proofErr w:type="spellStart"/>
      <w:r w:rsidR="00AF21FC" w:rsidRPr="00B4118D">
        <w:rPr>
          <w:i/>
        </w:rPr>
        <w:t>ikú</w:t>
      </w:r>
      <w:proofErr w:type="spellEnd"/>
      <w:r w:rsidR="00AF21FC" w:rsidRPr="00B4118D">
        <w:rPr>
          <w:i/>
        </w:rPr>
        <w:t xml:space="preserve">, </w:t>
      </w:r>
      <w:proofErr w:type="spellStart"/>
      <w:r w:rsidR="0045622E" w:rsidRPr="00AC09E5">
        <w:rPr>
          <w:bCs/>
          <w:i/>
          <w:sz w:val="22"/>
          <w:szCs w:val="22"/>
        </w:rPr>
        <w:t>ọ̀</w:t>
      </w:r>
      <w:r w:rsidR="00AF21FC" w:rsidRPr="00B4118D">
        <w:rPr>
          <w:i/>
        </w:rPr>
        <w:t>kan</w:t>
      </w:r>
      <w:proofErr w:type="spellEnd"/>
      <w:r w:rsidR="00AF21FC" w:rsidRPr="00B4118D">
        <w:rPr>
          <w:i/>
        </w:rPr>
        <w:t xml:space="preserve"> </w:t>
      </w:r>
      <w:r w:rsidR="0045622E" w:rsidRPr="00AC09E5">
        <w:rPr>
          <w:bCs/>
          <w:i/>
          <w:sz w:val="22"/>
          <w:szCs w:val="22"/>
        </w:rPr>
        <w:t>ọ̀</w:t>
      </w:r>
      <w:r w:rsidR="00AF21FC" w:rsidRPr="00B4118D">
        <w:rPr>
          <w:i/>
        </w:rPr>
        <w:t xml:space="preserve"> </w:t>
      </w:r>
      <w:proofErr w:type="spellStart"/>
      <w:r w:rsidR="00AF21FC" w:rsidRPr="00B4118D">
        <w:rPr>
          <w:i/>
        </w:rPr>
        <w:t>yàt</w:t>
      </w:r>
      <w:r w:rsidR="0045622E" w:rsidRPr="00AC09E5">
        <w:rPr>
          <w:bCs/>
          <w:i/>
          <w:sz w:val="22"/>
          <w:szCs w:val="22"/>
        </w:rPr>
        <w:t>ọ</w:t>
      </w:r>
      <w:proofErr w:type="spellEnd"/>
      <w:r w:rsidR="0045622E" w:rsidRPr="00AC09E5">
        <w:rPr>
          <w:bCs/>
          <w:i/>
          <w:sz w:val="22"/>
          <w:szCs w:val="22"/>
        </w:rPr>
        <w:t>̀</w:t>
      </w:r>
      <w:r w:rsidR="00AF21FC" w:rsidRPr="00B4118D">
        <w:rPr>
          <w:i/>
        </w:rPr>
        <w:t>.</w:t>
      </w:r>
    </w:p>
    <w:p w14:paraId="0CF8F0C3" w14:textId="77777777" w:rsidR="00AF21FC" w:rsidRPr="009E51BC" w:rsidRDefault="00E92353" w:rsidP="00DC3DD3">
      <w:pPr>
        <w:autoSpaceDE w:val="0"/>
        <w:autoSpaceDN w:val="0"/>
        <w:adjustRightInd w:val="0"/>
        <w:jc w:val="both"/>
      </w:pPr>
      <w:r>
        <w:t>(</w:t>
      </w:r>
      <w:r w:rsidR="00AF21FC" w:rsidRPr="009E51BC">
        <w:t>The pit dug by the world, the one dug by a</w:t>
      </w:r>
      <w:r w:rsidR="00AF21FC">
        <w:t xml:space="preserve"> </w:t>
      </w:r>
      <w:r w:rsidR="00AF21FC" w:rsidRPr="009E51BC">
        <w:t>woman, and the one dug by death: they are</w:t>
      </w:r>
      <w:r w:rsidR="00AF21FC">
        <w:t xml:space="preserve"> </w:t>
      </w:r>
      <w:r w:rsidR="00AF21FC" w:rsidRPr="009E51BC">
        <w:t>all the same</w:t>
      </w:r>
      <w:r>
        <w:t>)</w:t>
      </w:r>
      <w:r w:rsidR="00AF21FC" w:rsidRPr="009E51BC">
        <w:t xml:space="preserve">. </w:t>
      </w:r>
    </w:p>
    <w:p w14:paraId="45391413" w14:textId="77777777" w:rsidR="00AF21FC" w:rsidRDefault="00AF21FC" w:rsidP="00DC3DD3">
      <w:pPr>
        <w:autoSpaceDE w:val="0"/>
        <w:autoSpaceDN w:val="0"/>
        <w:adjustRightInd w:val="0"/>
        <w:jc w:val="both"/>
        <w:rPr>
          <w:i/>
        </w:rPr>
      </w:pPr>
    </w:p>
    <w:p w14:paraId="39C3EF53" w14:textId="77777777" w:rsidR="00D624A8" w:rsidRPr="00091F83" w:rsidRDefault="00C415B3" w:rsidP="00DC3DD3">
      <w:pPr>
        <w:autoSpaceDE w:val="0"/>
        <w:autoSpaceDN w:val="0"/>
        <w:adjustRightInd w:val="0"/>
        <w:jc w:val="both"/>
        <w:rPr>
          <w:i/>
        </w:rPr>
      </w:pPr>
      <w:r>
        <w:t xml:space="preserve"> {</w:t>
      </w:r>
      <w:r w:rsidR="00BA46E0">
        <w:t>12</w:t>
      </w:r>
      <w:r>
        <w:t>}</w:t>
      </w:r>
      <w:r w:rsidR="00BA46E0">
        <w:rPr>
          <w:i/>
        </w:rPr>
        <w:t xml:space="preserve">   </w:t>
      </w:r>
      <w:proofErr w:type="spellStart"/>
      <w:r w:rsidR="00D624A8" w:rsidRPr="00091F83">
        <w:rPr>
          <w:i/>
        </w:rPr>
        <w:t>Obìnrin</w:t>
      </w:r>
      <w:proofErr w:type="spellEnd"/>
      <w:r w:rsidR="00D624A8" w:rsidRPr="00091F83">
        <w:rPr>
          <w:i/>
        </w:rPr>
        <w:t xml:space="preserve"> ì </w:t>
      </w:r>
      <w:proofErr w:type="spellStart"/>
      <w:r w:rsidR="00D624A8" w:rsidRPr="00091F83">
        <w:rPr>
          <w:i/>
        </w:rPr>
        <w:t>gbé</w:t>
      </w:r>
      <w:proofErr w:type="spellEnd"/>
      <w:r w:rsidR="00D624A8" w:rsidRPr="00091F83">
        <w:rPr>
          <w:i/>
        </w:rPr>
        <w:t xml:space="preserve"> </w:t>
      </w:r>
      <w:proofErr w:type="spellStart"/>
      <w:r w:rsidR="00D624A8" w:rsidRPr="00091F83">
        <w:rPr>
          <w:i/>
        </w:rPr>
        <w:t>ibi</w:t>
      </w:r>
      <w:proofErr w:type="spellEnd"/>
      <w:r w:rsidR="00D624A8" w:rsidRPr="00091F83">
        <w:rPr>
          <w:i/>
        </w:rPr>
        <w:t xml:space="preserve"> </w:t>
      </w:r>
      <w:proofErr w:type="spellStart"/>
      <w:r w:rsidR="00D624A8" w:rsidRPr="00091F83">
        <w:rPr>
          <w:i/>
        </w:rPr>
        <w:t>tó</w:t>
      </w:r>
      <w:proofErr w:type="spellEnd"/>
      <w:r w:rsidR="00D624A8" w:rsidRPr="00091F83">
        <w:rPr>
          <w:i/>
        </w:rPr>
        <w:t xml:space="preserve"> </w:t>
      </w:r>
      <w:proofErr w:type="spellStart"/>
      <w:r w:rsidR="00D624A8" w:rsidRPr="00091F83">
        <w:rPr>
          <w:i/>
        </w:rPr>
        <w:t>máa</w:t>
      </w:r>
      <w:proofErr w:type="spellEnd"/>
      <w:r w:rsidR="00D624A8" w:rsidRPr="00091F83">
        <w:rPr>
          <w:i/>
        </w:rPr>
        <w:t xml:space="preserve"> </w:t>
      </w:r>
      <w:proofErr w:type="spellStart"/>
      <w:r w:rsidR="00D624A8" w:rsidRPr="00091F83">
        <w:rPr>
          <w:i/>
        </w:rPr>
        <w:t>r</w:t>
      </w:r>
      <w:r w:rsidR="0045622E" w:rsidRPr="00AC09E5">
        <w:rPr>
          <w:bCs/>
          <w:i/>
          <w:sz w:val="22"/>
          <w:szCs w:val="22"/>
        </w:rPr>
        <w:t>ọ</w:t>
      </w:r>
      <w:proofErr w:type="spellEnd"/>
      <w:r w:rsidR="0045622E" w:rsidRPr="00AC09E5">
        <w:rPr>
          <w:bCs/>
          <w:i/>
          <w:sz w:val="22"/>
          <w:szCs w:val="22"/>
        </w:rPr>
        <w:t>̀</w:t>
      </w:r>
      <w:r w:rsidR="0045622E">
        <w:rPr>
          <w:bCs/>
          <w:i/>
          <w:sz w:val="22"/>
          <w:szCs w:val="22"/>
        </w:rPr>
        <w:t xml:space="preserve"> </w:t>
      </w:r>
      <w:r w:rsidR="0045622E" w:rsidRPr="003950D2">
        <w:rPr>
          <w:bCs/>
          <w:i/>
          <w:sz w:val="22"/>
          <w:szCs w:val="22"/>
        </w:rPr>
        <w:t>ọ́</w:t>
      </w:r>
      <w:r w:rsidR="00D624A8" w:rsidRPr="00091F83">
        <w:rPr>
          <w:i/>
        </w:rPr>
        <w:t xml:space="preserve"> </w:t>
      </w:r>
      <w:proofErr w:type="spellStart"/>
      <w:r w:rsidR="00D624A8" w:rsidRPr="00091F83">
        <w:rPr>
          <w:i/>
        </w:rPr>
        <w:t>l</w:t>
      </w:r>
      <w:r w:rsidR="0045622E" w:rsidRPr="003950D2">
        <w:rPr>
          <w:bCs/>
          <w:i/>
          <w:sz w:val="22"/>
          <w:szCs w:val="22"/>
        </w:rPr>
        <w:t>ọ́</w:t>
      </w:r>
      <w:r w:rsidR="00D624A8" w:rsidRPr="00091F83">
        <w:rPr>
          <w:i/>
        </w:rPr>
        <w:t>rùn</w:t>
      </w:r>
      <w:proofErr w:type="spellEnd"/>
      <w:r w:rsidR="00D624A8" w:rsidRPr="00091F83">
        <w:rPr>
          <w:i/>
        </w:rPr>
        <w:t>.</w:t>
      </w:r>
    </w:p>
    <w:p w14:paraId="2CC11580" w14:textId="77777777" w:rsidR="00D624A8" w:rsidRPr="009E51BC" w:rsidRDefault="00A40115" w:rsidP="00DC3DD3">
      <w:pPr>
        <w:autoSpaceDE w:val="0"/>
        <w:autoSpaceDN w:val="0"/>
        <w:adjustRightInd w:val="0"/>
        <w:jc w:val="both"/>
      </w:pPr>
      <w:r>
        <w:t>(</w:t>
      </w:r>
      <w:r w:rsidR="00D624A8" w:rsidRPr="009E51BC">
        <w:t>A woman never remains where her wellbeing</w:t>
      </w:r>
      <w:r w:rsidR="00D624A8">
        <w:t xml:space="preserve"> </w:t>
      </w:r>
      <w:r w:rsidR="00D624A8" w:rsidRPr="009E51BC">
        <w:t>rests.</w:t>
      </w:r>
      <w:r>
        <w:t>)</w:t>
      </w:r>
      <w:r w:rsidR="00D624A8" w:rsidRPr="009E51BC">
        <w:t xml:space="preserve"> </w:t>
      </w:r>
    </w:p>
    <w:p w14:paraId="06629AE2" w14:textId="77777777" w:rsidR="00D624A8" w:rsidRDefault="00D624A8" w:rsidP="00DC3DD3">
      <w:pPr>
        <w:autoSpaceDE w:val="0"/>
        <w:autoSpaceDN w:val="0"/>
        <w:adjustRightInd w:val="0"/>
        <w:jc w:val="both"/>
        <w:rPr>
          <w:rFonts w:eastAsiaTheme="minorHAnsi"/>
          <w:lang w:val="en-GB"/>
        </w:rPr>
      </w:pPr>
    </w:p>
    <w:p w14:paraId="0FDC793E" w14:textId="77777777" w:rsidR="00DE005D" w:rsidRPr="00091F83" w:rsidRDefault="00C415B3" w:rsidP="00DC3DD3">
      <w:pPr>
        <w:autoSpaceDE w:val="0"/>
        <w:autoSpaceDN w:val="0"/>
        <w:adjustRightInd w:val="0"/>
        <w:jc w:val="both"/>
        <w:rPr>
          <w:i/>
        </w:rPr>
      </w:pPr>
      <w:r>
        <w:t xml:space="preserve"> {</w:t>
      </w:r>
      <w:r w:rsidR="00BA46E0">
        <w:t>13</w:t>
      </w:r>
      <w:r>
        <w:t>}</w:t>
      </w:r>
      <w:r w:rsidR="00BA46E0">
        <w:rPr>
          <w:i/>
        </w:rPr>
        <w:t xml:space="preserve">   </w:t>
      </w:r>
      <w:proofErr w:type="spellStart"/>
      <w:r w:rsidR="00DE005D" w:rsidRPr="00091F83">
        <w:rPr>
          <w:i/>
        </w:rPr>
        <w:t>Bí</w:t>
      </w:r>
      <w:proofErr w:type="spellEnd"/>
      <w:r w:rsidR="00DE005D" w:rsidRPr="00091F83">
        <w:rPr>
          <w:i/>
        </w:rPr>
        <w:t xml:space="preserve"> </w:t>
      </w:r>
      <w:proofErr w:type="spellStart"/>
      <w:r w:rsidR="00DE005D" w:rsidRPr="00091F83">
        <w:rPr>
          <w:i/>
        </w:rPr>
        <w:t>obìnrin</w:t>
      </w:r>
      <w:proofErr w:type="spellEnd"/>
      <w:r w:rsidR="00DE005D" w:rsidRPr="00091F83">
        <w:rPr>
          <w:i/>
        </w:rPr>
        <w:t xml:space="preserve"> </w:t>
      </w:r>
      <w:r w:rsidR="00DE005D" w:rsidRPr="00091F83">
        <w:rPr>
          <w:i/>
          <w:lang w:eastAsia="en-GB"/>
        </w:rPr>
        <w:t>ò</w:t>
      </w:r>
      <w:r w:rsidR="00DE005D" w:rsidRPr="00091F83">
        <w:rPr>
          <w:i/>
        </w:rPr>
        <w:t xml:space="preserve"> </w:t>
      </w:r>
      <w:proofErr w:type="spellStart"/>
      <w:r w:rsidR="00DE005D" w:rsidRPr="00091F83">
        <w:rPr>
          <w:i/>
        </w:rPr>
        <w:t>bá</w:t>
      </w:r>
      <w:proofErr w:type="spellEnd"/>
      <w:r w:rsidR="00DE005D" w:rsidRPr="00091F83">
        <w:rPr>
          <w:i/>
        </w:rPr>
        <w:t xml:space="preserve"> </w:t>
      </w:r>
      <w:proofErr w:type="spellStart"/>
      <w:r w:rsidR="00DE005D" w:rsidRPr="00091F83">
        <w:rPr>
          <w:i/>
        </w:rPr>
        <w:t>gbé</w:t>
      </w:r>
      <w:proofErr w:type="spellEnd"/>
      <w:r w:rsidR="00DE005D" w:rsidRPr="00091F83">
        <w:rPr>
          <w:i/>
        </w:rPr>
        <w:t xml:space="preserve"> </w:t>
      </w:r>
      <w:proofErr w:type="spellStart"/>
      <w:r w:rsidR="00DE005D" w:rsidRPr="00091F83">
        <w:rPr>
          <w:i/>
        </w:rPr>
        <w:t>ilé</w:t>
      </w:r>
      <w:proofErr w:type="spellEnd"/>
      <w:r w:rsidR="00DE005D" w:rsidRPr="00091F83">
        <w:rPr>
          <w:i/>
        </w:rPr>
        <w:t xml:space="preserve"> </w:t>
      </w:r>
      <w:proofErr w:type="spellStart"/>
      <w:r w:rsidR="00DE005D" w:rsidRPr="00091F83">
        <w:rPr>
          <w:i/>
        </w:rPr>
        <w:t>tó</w:t>
      </w:r>
      <w:proofErr w:type="spellEnd"/>
      <w:r w:rsidR="00DE005D" w:rsidRPr="00091F83">
        <w:rPr>
          <w:i/>
        </w:rPr>
        <w:t xml:space="preserve"> </w:t>
      </w:r>
      <w:proofErr w:type="spellStart"/>
      <w:r w:rsidR="00DE005D" w:rsidRPr="00091F83">
        <w:rPr>
          <w:i/>
        </w:rPr>
        <w:t>méjì</w:t>
      </w:r>
      <w:proofErr w:type="spellEnd"/>
      <w:r w:rsidR="00DE005D" w:rsidRPr="00091F83">
        <w:rPr>
          <w:i/>
        </w:rPr>
        <w:t xml:space="preserve">, </w:t>
      </w:r>
      <w:proofErr w:type="spellStart"/>
      <w:r w:rsidR="00DE005D" w:rsidRPr="00091F83">
        <w:rPr>
          <w:i/>
        </w:rPr>
        <w:t>kì</w:t>
      </w:r>
      <w:proofErr w:type="spellEnd"/>
      <w:r w:rsidR="00DE005D" w:rsidRPr="00091F83">
        <w:rPr>
          <w:i/>
        </w:rPr>
        <w:t xml:space="preserve"> í </w:t>
      </w:r>
      <w:proofErr w:type="spellStart"/>
      <w:r w:rsidR="00DE005D" w:rsidRPr="00091F83">
        <w:rPr>
          <w:i/>
        </w:rPr>
        <w:t>mọ</w:t>
      </w:r>
      <w:proofErr w:type="spellEnd"/>
      <w:r w:rsidR="00DE005D" w:rsidRPr="00091F83">
        <w:rPr>
          <w:i/>
        </w:rPr>
        <w:t xml:space="preserve"> </w:t>
      </w:r>
      <w:proofErr w:type="spellStart"/>
      <w:r w:rsidR="00DE005D" w:rsidRPr="00091F83">
        <w:rPr>
          <w:i/>
        </w:rPr>
        <w:t>èyí</w:t>
      </w:r>
      <w:proofErr w:type="spellEnd"/>
      <w:r w:rsidR="00DE005D" w:rsidRPr="00091F83">
        <w:rPr>
          <w:i/>
        </w:rPr>
        <w:t xml:space="preserve"> </w:t>
      </w:r>
      <w:proofErr w:type="spellStart"/>
      <w:r w:rsidR="00DE005D" w:rsidRPr="00091F83">
        <w:rPr>
          <w:i/>
        </w:rPr>
        <w:t>tó</w:t>
      </w:r>
      <w:proofErr w:type="spellEnd"/>
      <w:r w:rsidR="00DE005D" w:rsidRPr="00091F83">
        <w:rPr>
          <w:i/>
        </w:rPr>
        <w:t xml:space="preserve"> </w:t>
      </w:r>
      <w:proofErr w:type="spellStart"/>
      <w:r w:rsidR="00DE005D" w:rsidRPr="00091F83">
        <w:rPr>
          <w:i/>
        </w:rPr>
        <w:t>sàn</w:t>
      </w:r>
      <w:proofErr w:type="spellEnd"/>
      <w:r w:rsidR="00DE005D" w:rsidRPr="00091F83">
        <w:rPr>
          <w:i/>
        </w:rPr>
        <w:t>.</w:t>
      </w:r>
    </w:p>
    <w:p w14:paraId="1823E84A" w14:textId="77777777" w:rsidR="00DE005D" w:rsidRPr="009E51BC" w:rsidRDefault="00A40115" w:rsidP="00DC3DD3">
      <w:pPr>
        <w:autoSpaceDE w:val="0"/>
        <w:autoSpaceDN w:val="0"/>
        <w:adjustRightInd w:val="0"/>
        <w:jc w:val="both"/>
      </w:pPr>
      <w:r>
        <w:t>(</w:t>
      </w:r>
      <w:r w:rsidR="00DE005D" w:rsidRPr="009E51BC">
        <w:t>If a woman has not lived in at least two</w:t>
      </w:r>
      <w:r w:rsidR="00DE005D">
        <w:t xml:space="preserve"> </w:t>
      </w:r>
      <w:r w:rsidR="00DE005D" w:rsidRPr="009E51BC">
        <w:t>homes, she never knows which is better.</w:t>
      </w:r>
      <w:r>
        <w:t>)</w:t>
      </w:r>
    </w:p>
    <w:p w14:paraId="34930B2B" w14:textId="77777777" w:rsidR="00D624A8" w:rsidRDefault="00D624A8" w:rsidP="00DC3DD3">
      <w:pPr>
        <w:autoSpaceDE w:val="0"/>
        <w:autoSpaceDN w:val="0"/>
        <w:adjustRightInd w:val="0"/>
        <w:jc w:val="both"/>
        <w:rPr>
          <w:rFonts w:eastAsiaTheme="minorHAnsi"/>
          <w:lang w:val="en-GB"/>
        </w:rPr>
      </w:pPr>
    </w:p>
    <w:p w14:paraId="08203183" w14:textId="49E56D4C" w:rsidR="00DE005D" w:rsidRPr="00091F83" w:rsidRDefault="00C415B3" w:rsidP="00DC3DD3">
      <w:pPr>
        <w:autoSpaceDE w:val="0"/>
        <w:autoSpaceDN w:val="0"/>
        <w:adjustRightInd w:val="0"/>
        <w:jc w:val="both"/>
        <w:rPr>
          <w:i/>
        </w:rPr>
      </w:pPr>
      <w:r>
        <w:t xml:space="preserve"> {</w:t>
      </w:r>
      <w:r w:rsidR="00BA46E0">
        <w:t>14</w:t>
      </w:r>
      <w:r>
        <w:t>}</w:t>
      </w:r>
      <w:r w:rsidR="00BA46E0">
        <w:rPr>
          <w:i/>
        </w:rPr>
        <w:t xml:space="preserve">   </w:t>
      </w:r>
      <w:proofErr w:type="spellStart"/>
      <w:r w:rsidR="00DE005D" w:rsidRPr="00091F83">
        <w:rPr>
          <w:i/>
        </w:rPr>
        <w:t>Okó</w:t>
      </w:r>
      <w:proofErr w:type="spellEnd"/>
      <w:r w:rsidR="00DE005D" w:rsidRPr="00091F83">
        <w:rPr>
          <w:i/>
        </w:rPr>
        <w:t xml:space="preserve"> </w:t>
      </w:r>
      <w:proofErr w:type="spellStart"/>
      <w:r w:rsidR="00DE005D" w:rsidRPr="00091F83">
        <w:rPr>
          <w:i/>
        </w:rPr>
        <w:t>ilé</w:t>
      </w:r>
      <w:proofErr w:type="spellEnd"/>
      <w:r w:rsidR="00DE005D" w:rsidRPr="00091F83">
        <w:rPr>
          <w:i/>
        </w:rPr>
        <w:t xml:space="preserve"> </w:t>
      </w:r>
      <w:proofErr w:type="spellStart"/>
      <w:r w:rsidR="00DE005D" w:rsidRPr="00091F83">
        <w:rPr>
          <w:i/>
        </w:rPr>
        <w:t>ki</w:t>
      </w:r>
      <w:ins w:id="26" w:author="Author">
        <w:r w:rsidR="00D637A5">
          <w:rPr>
            <w:i/>
          </w:rPr>
          <w:t>̀</w:t>
        </w:r>
      </w:ins>
      <w:r w:rsidR="00DE005D" w:rsidRPr="00091F83">
        <w:rPr>
          <w:i/>
        </w:rPr>
        <w:t>í</w:t>
      </w:r>
      <w:proofErr w:type="spellEnd"/>
      <w:r w:rsidR="00DE005D" w:rsidRPr="00091F83">
        <w:rPr>
          <w:i/>
        </w:rPr>
        <w:t xml:space="preserve"> </w:t>
      </w:r>
      <w:proofErr w:type="spellStart"/>
      <w:r w:rsidR="00DE005D" w:rsidRPr="00091F83">
        <w:rPr>
          <w:i/>
        </w:rPr>
        <w:t>jọ</w:t>
      </w:r>
      <w:proofErr w:type="spellEnd"/>
      <w:r w:rsidR="00DE005D" w:rsidRPr="00091F83">
        <w:rPr>
          <w:i/>
        </w:rPr>
        <w:t xml:space="preserve"> </w:t>
      </w:r>
      <w:proofErr w:type="spellStart"/>
      <w:r w:rsidR="00DE005D" w:rsidRPr="00091F83">
        <w:rPr>
          <w:i/>
        </w:rPr>
        <w:t>obìnrin</w:t>
      </w:r>
      <w:proofErr w:type="spellEnd"/>
      <w:r w:rsidR="0045622E">
        <w:rPr>
          <w:i/>
        </w:rPr>
        <w:t xml:space="preserve"> </w:t>
      </w:r>
      <w:proofErr w:type="spellStart"/>
      <w:r w:rsidR="00DE005D" w:rsidRPr="00091F83">
        <w:rPr>
          <w:i/>
        </w:rPr>
        <w:t>lójú</w:t>
      </w:r>
      <w:proofErr w:type="spellEnd"/>
      <w:r w:rsidR="00DE005D" w:rsidRPr="00091F83">
        <w:rPr>
          <w:i/>
        </w:rPr>
        <w:t xml:space="preserve">, </w:t>
      </w:r>
      <w:proofErr w:type="spellStart"/>
      <w:r w:rsidR="00DE005D" w:rsidRPr="00091F83">
        <w:rPr>
          <w:i/>
        </w:rPr>
        <w:t>àfi</w:t>
      </w:r>
      <w:proofErr w:type="spellEnd"/>
      <w:r w:rsidR="00DE005D" w:rsidRPr="00091F83">
        <w:rPr>
          <w:i/>
        </w:rPr>
        <w:t xml:space="preserve"> </w:t>
      </w:r>
      <w:proofErr w:type="spellStart"/>
      <w:r w:rsidR="00DE005D" w:rsidRPr="00091F83">
        <w:rPr>
          <w:i/>
        </w:rPr>
        <w:t>bó</w:t>
      </w:r>
      <w:proofErr w:type="spellEnd"/>
      <w:r w:rsidR="00DE005D" w:rsidRPr="00091F83">
        <w:rPr>
          <w:i/>
        </w:rPr>
        <w:t xml:space="preserve"> </w:t>
      </w:r>
      <w:proofErr w:type="spellStart"/>
      <w:r w:rsidR="00DE005D" w:rsidRPr="00091F83">
        <w:rPr>
          <w:i/>
        </w:rPr>
        <w:t>bá</w:t>
      </w:r>
      <w:proofErr w:type="spellEnd"/>
      <w:r w:rsidR="00DE005D" w:rsidRPr="00091F83">
        <w:rPr>
          <w:i/>
        </w:rPr>
        <w:t xml:space="preserve"> </w:t>
      </w:r>
      <w:proofErr w:type="spellStart"/>
      <w:r w:rsidR="00DE005D" w:rsidRPr="00091F83">
        <w:rPr>
          <w:i/>
        </w:rPr>
        <w:t>dó</w:t>
      </w:r>
      <w:proofErr w:type="spellEnd"/>
      <w:r w:rsidR="00DE005D" w:rsidRPr="00091F83">
        <w:rPr>
          <w:i/>
        </w:rPr>
        <w:t xml:space="preserve"> </w:t>
      </w:r>
      <w:proofErr w:type="spellStart"/>
      <w:r w:rsidR="00DE005D" w:rsidRPr="00091F83">
        <w:rPr>
          <w:i/>
        </w:rPr>
        <w:t>t</w:t>
      </w:r>
      <w:r w:rsidR="0045622E" w:rsidRPr="00091F83">
        <w:rPr>
          <w:i/>
        </w:rPr>
        <w:t>ì</w:t>
      </w:r>
      <w:r w:rsidR="00DE005D" w:rsidRPr="00091F83">
        <w:rPr>
          <w:i/>
        </w:rPr>
        <w:t>ta</w:t>
      </w:r>
      <w:proofErr w:type="spellEnd"/>
      <w:r w:rsidR="00DE005D" w:rsidRPr="00091F83">
        <w:rPr>
          <w:i/>
        </w:rPr>
        <w:t>.</w:t>
      </w:r>
    </w:p>
    <w:p w14:paraId="56182D9B" w14:textId="77777777" w:rsidR="00DE005D" w:rsidRPr="009E51BC" w:rsidRDefault="00A40115" w:rsidP="00DC3DD3">
      <w:pPr>
        <w:autoSpaceDE w:val="0"/>
        <w:autoSpaceDN w:val="0"/>
        <w:adjustRightInd w:val="0"/>
        <w:jc w:val="both"/>
      </w:pPr>
      <w:r>
        <w:t>(</w:t>
      </w:r>
      <w:r w:rsidR="00DE005D" w:rsidRPr="009E51BC">
        <w:t>The penis at home never impresses the</w:t>
      </w:r>
      <w:r w:rsidR="00DE005D">
        <w:t xml:space="preserve"> </w:t>
      </w:r>
      <w:r w:rsidR="00DE005D" w:rsidRPr="009E51BC">
        <w:t>woman, unless she fucks one outside the</w:t>
      </w:r>
    </w:p>
    <w:p w14:paraId="789A63EE" w14:textId="77777777" w:rsidR="002A103A" w:rsidRDefault="00DE005D" w:rsidP="00DC3DD3">
      <w:pPr>
        <w:autoSpaceDE w:val="0"/>
        <w:autoSpaceDN w:val="0"/>
        <w:adjustRightInd w:val="0"/>
        <w:jc w:val="both"/>
      </w:pPr>
      <w:r w:rsidRPr="009E51BC">
        <w:t>home</w:t>
      </w:r>
      <w:r w:rsidR="00A40115">
        <w:t>.)</w:t>
      </w:r>
    </w:p>
    <w:p w14:paraId="55F88C62" w14:textId="77777777" w:rsidR="004652AD" w:rsidRDefault="004652AD" w:rsidP="00DC3DD3">
      <w:pPr>
        <w:autoSpaceDE w:val="0"/>
        <w:autoSpaceDN w:val="0"/>
        <w:adjustRightInd w:val="0"/>
        <w:jc w:val="both"/>
      </w:pPr>
    </w:p>
    <w:p w14:paraId="3B2E6D3C" w14:textId="77777777" w:rsidR="00DC413F" w:rsidRPr="00D72E60" w:rsidRDefault="004652AD" w:rsidP="00DC3DD3">
      <w:pPr>
        <w:autoSpaceDE w:val="0"/>
        <w:autoSpaceDN w:val="0"/>
        <w:adjustRightInd w:val="0"/>
        <w:jc w:val="both"/>
        <w:rPr>
          <w:rFonts w:eastAsiaTheme="minorHAnsi"/>
          <w:color w:val="231F20"/>
        </w:rPr>
      </w:pPr>
      <w:r>
        <w:rPr>
          <w:rFonts w:eastAsiaTheme="minorHAnsi"/>
          <w:lang w:val="en-GB"/>
        </w:rPr>
        <w:t xml:space="preserve">Example {11} </w:t>
      </w:r>
      <w:r w:rsidR="0009459B">
        <w:rPr>
          <w:rFonts w:eastAsiaTheme="minorHAnsi"/>
        </w:rPr>
        <w:t>postulates that t</w:t>
      </w:r>
      <w:r w:rsidR="0009459B" w:rsidRPr="00BA20BC">
        <w:rPr>
          <w:rFonts w:eastAsiaTheme="minorHAnsi"/>
        </w:rPr>
        <w:t>he world, women, and death</w:t>
      </w:r>
      <w:r w:rsidR="0009459B">
        <w:rPr>
          <w:rFonts w:eastAsiaTheme="minorHAnsi"/>
        </w:rPr>
        <w:t xml:space="preserve"> </w:t>
      </w:r>
      <w:r w:rsidR="0009459B" w:rsidRPr="00BA20BC">
        <w:rPr>
          <w:rFonts w:eastAsiaTheme="minorHAnsi"/>
        </w:rPr>
        <w:t>are equal in their portent</w:t>
      </w:r>
      <w:r w:rsidR="0009459B">
        <w:rPr>
          <w:rFonts w:eastAsiaTheme="minorHAnsi"/>
        </w:rPr>
        <w:t>. Examples {12}, {13}, and {14} also warn against lack of contentment by postulating that some people</w:t>
      </w:r>
      <w:r w:rsidR="0009459B" w:rsidRPr="00BA20BC">
        <w:rPr>
          <w:rFonts w:eastAsiaTheme="minorHAnsi"/>
        </w:rPr>
        <w:t xml:space="preserve"> </w:t>
      </w:r>
      <w:r w:rsidR="0009459B">
        <w:rPr>
          <w:rFonts w:eastAsiaTheme="minorHAnsi"/>
        </w:rPr>
        <w:t>(male and female) do not</w:t>
      </w:r>
      <w:r w:rsidR="0009459B" w:rsidRPr="00BA20BC">
        <w:rPr>
          <w:rFonts w:eastAsiaTheme="minorHAnsi"/>
        </w:rPr>
        <w:t xml:space="preserve"> appreciates appreciate good fortune until </w:t>
      </w:r>
      <w:r w:rsidR="0009459B">
        <w:rPr>
          <w:rFonts w:eastAsiaTheme="minorHAnsi"/>
        </w:rPr>
        <w:t xml:space="preserve">they </w:t>
      </w:r>
      <w:r w:rsidR="0009459B">
        <w:rPr>
          <w:rFonts w:eastAsiaTheme="minorHAnsi"/>
        </w:rPr>
        <w:lastRenderedPageBreak/>
        <w:t xml:space="preserve">have </w:t>
      </w:r>
      <w:r w:rsidR="0009459B" w:rsidRPr="00BA20BC">
        <w:rPr>
          <w:rFonts w:eastAsiaTheme="minorHAnsi"/>
        </w:rPr>
        <w:t>tasted some adversity</w:t>
      </w:r>
      <w:r w:rsidR="0009459B">
        <w:rPr>
          <w:rFonts w:eastAsiaTheme="minorHAnsi"/>
        </w:rPr>
        <w:t xml:space="preserve">. Nevertheless, the proverbs are </w:t>
      </w:r>
      <w:r w:rsidR="0009459B" w:rsidRPr="00D72E60">
        <w:rPr>
          <w:rFonts w:eastAsiaTheme="minorHAnsi"/>
          <w:color w:val="231F20"/>
        </w:rPr>
        <w:t>prejudice</w:t>
      </w:r>
      <w:r w:rsidR="0009459B">
        <w:rPr>
          <w:rFonts w:eastAsiaTheme="minorHAnsi"/>
          <w:color w:val="231F20"/>
        </w:rPr>
        <w:t>d</w:t>
      </w:r>
      <w:r w:rsidR="0009459B" w:rsidRPr="00D72E60">
        <w:rPr>
          <w:rFonts w:eastAsiaTheme="minorHAnsi"/>
          <w:color w:val="231F20"/>
        </w:rPr>
        <w:t xml:space="preserve"> </w:t>
      </w:r>
      <w:r w:rsidR="0009459B">
        <w:rPr>
          <w:rFonts w:eastAsiaTheme="minorHAnsi"/>
          <w:color w:val="231F20"/>
        </w:rPr>
        <w:t xml:space="preserve">generalization </w:t>
      </w:r>
      <w:r w:rsidR="0009459B" w:rsidRPr="00D72E60">
        <w:rPr>
          <w:rFonts w:eastAsiaTheme="minorHAnsi"/>
          <w:color w:val="231F20"/>
        </w:rPr>
        <w:t>against the</w:t>
      </w:r>
      <w:r w:rsidR="0009459B">
        <w:rPr>
          <w:rFonts w:eastAsiaTheme="minorHAnsi"/>
          <w:color w:val="231F20"/>
        </w:rPr>
        <w:t xml:space="preserve"> </w:t>
      </w:r>
      <w:r w:rsidR="0009459B" w:rsidRPr="00D72E60">
        <w:rPr>
          <w:rFonts w:eastAsiaTheme="minorHAnsi"/>
          <w:color w:val="231F20"/>
        </w:rPr>
        <w:t>female race</w:t>
      </w:r>
      <w:r w:rsidR="00DC413F">
        <w:rPr>
          <w:rFonts w:eastAsiaTheme="minorHAnsi"/>
          <w:color w:val="231F20"/>
        </w:rPr>
        <w:t xml:space="preserve"> as they fail to </w:t>
      </w:r>
      <w:r w:rsidR="00DC413F" w:rsidRPr="00D72E60">
        <w:rPr>
          <w:rFonts w:eastAsiaTheme="minorHAnsi"/>
          <w:color w:val="231F20"/>
        </w:rPr>
        <w:t xml:space="preserve">consider that some men </w:t>
      </w:r>
      <w:r w:rsidR="00DC413F">
        <w:rPr>
          <w:rFonts w:eastAsiaTheme="minorHAnsi"/>
          <w:color w:val="231F20"/>
        </w:rPr>
        <w:t xml:space="preserve">also </w:t>
      </w:r>
      <w:r w:rsidR="00DC413F" w:rsidRPr="00D72E60">
        <w:rPr>
          <w:rFonts w:eastAsiaTheme="minorHAnsi"/>
          <w:color w:val="231F20"/>
        </w:rPr>
        <w:t xml:space="preserve">have </w:t>
      </w:r>
      <w:r w:rsidR="00DC413F">
        <w:rPr>
          <w:rFonts w:eastAsiaTheme="minorHAnsi"/>
          <w:color w:val="231F20"/>
        </w:rPr>
        <w:t>the problem of insatiable search for better opportunities that the proverbs are</w:t>
      </w:r>
      <w:r w:rsidR="00DC413F" w:rsidRPr="00D72E60">
        <w:rPr>
          <w:rFonts w:eastAsiaTheme="minorHAnsi"/>
          <w:color w:val="231F20"/>
        </w:rPr>
        <w:t xml:space="preserve"> condemn</w:t>
      </w:r>
      <w:r w:rsidR="00DC413F">
        <w:rPr>
          <w:rFonts w:eastAsiaTheme="minorHAnsi"/>
          <w:color w:val="231F20"/>
        </w:rPr>
        <w:t>ing</w:t>
      </w:r>
      <w:r w:rsidR="00DC413F" w:rsidRPr="00D72E60">
        <w:rPr>
          <w:rFonts w:eastAsiaTheme="minorHAnsi"/>
          <w:color w:val="231F20"/>
        </w:rPr>
        <w:t xml:space="preserve"> women</w:t>
      </w:r>
      <w:r w:rsidR="00DC413F">
        <w:rPr>
          <w:rFonts w:eastAsiaTheme="minorHAnsi"/>
          <w:color w:val="231F20"/>
        </w:rPr>
        <w:t xml:space="preserve"> for</w:t>
      </w:r>
      <w:r w:rsidR="00DC413F" w:rsidRPr="00D72E60">
        <w:rPr>
          <w:rFonts w:eastAsiaTheme="minorHAnsi"/>
          <w:color w:val="231F20"/>
        </w:rPr>
        <w:t>.</w:t>
      </w:r>
    </w:p>
    <w:p w14:paraId="7F216445" w14:textId="77777777" w:rsidR="0009459B" w:rsidRPr="00BA20BC" w:rsidRDefault="0009459B" w:rsidP="00DC3DD3">
      <w:pPr>
        <w:autoSpaceDE w:val="0"/>
        <w:autoSpaceDN w:val="0"/>
        <w:adjustRightInd w:val="0"/>
        <w:jc w:val="both"/>
        <w:rPr>
          <w:b/>
        </w:rPr>
      </w:pPr>
      <w:r>
        <w:rPr>
          <w:rFonts w:eastAsiaTheme="minorHAnsi"/>
        </w:rPr>
        <w:t xml:space="preserve"> </w:t>
      </w:r>
    </w:p>
    <w:p w14:paraId="3F10A43A" w14:textId="77777777" w:rsidR="00221BAA" w:rsidRDefault="002A103A" w:rsidP="00DC3DD3">
      <w:pPr>
        <w:autoSpaceDE w:val="0"/>
        <w:autoSpaceDN w:val="0"/>
        <w:adjustRightInd w:val="0"/>
        <w:jc w:val="both"/>
        <w:rPr>
          <w:rFonts w:eastAsiaTheme="minorHAnsi"/>
          <w:b/>
          <w:bCs/>
          <w:lang w:val="en-GB"/>
        </w:rPr>
      </w:pPr>
      <w:r w:rsidRPr="002A103A">
        <w:rPr>
          <w:rFonts w:eastAsiaTheme="minorHAnsi"/>
          <w:b/>
          <w:lang w:val="en-GB"/>
        </w:rPr>
        <w:t xml:space="preserve">Hyperbolic </w:t>
      </w:r>
      <w:r w:rsidRPr="002A103A">
        <w:rPr>
          <w:rFonts w:eastAsiaTheme="minorHAnsi"/>
          <w:b/>
          <w:bCs/>
          <w:lang w:val="en-GB"/>
        </w:rPr>
        <w:t>Metaphor</w:t>
      </w:r>
    </w:p>
    <w:p w14:paraId="7C7913F7" w14:textId="77777777" w:rsidR="00815457" w:rsidRPr="00815457" w:rsidRDefault="00815457" w:rsidP="00DC3DD3">
      <w:pPr>
        <w:autoSpaceDE w:val="0"/>
        <w:autoSpaceDN w:val="0"/>
        <w:adjustRightInd w:val="0"/>
        <w:jc w:val="both"/>
        <w:rPr>
          <w:rFonts w:eastAsiaTheme="minorHAnsi"/>
          <w:bCs/>
          <w:lang w:val="en-GB"/>
        </w:rPr>
      </w:pPr>
      <w:r>
        <w:rPr>
          <w:rFonts w:eastAsiaTheme="minorHAnsi"/>
          <w:bCs/>
          <w:lang w:val="en-GB"/>
        </w:rPr>
        <w:t xml:space="preserve">Hyperbole refers to deliberate use of exaggeration to emphasise a point while metaphor is a comparison through which the meaning of one thing is transferred to another. </w:t>
      </w:r>
      <w:r w:rsidRPr="00815457">
        <w:rPr>
          <w:rFonts w:eastAsiaTheme="minorHAnsi"/>
          <w:bCs/>
          <w:lang w:val="en-GB"/>
        </w:rPr>
        <w:t>H</w:t>
      </w:r>
      <w:r w:rsidRPr="00815457">
        <w:rPr>
          <w:rFonts w:eastAsiaTheme="minorHAnsi"/>
          <w:lang w:val="en-GB"/>
        </w:rPr>
        <w:t xml:space="preserve">yperbolic </w:t>
      </w:r>
      <w:r w:rsidRPr="00815457">
        <w:rPr>
          <w:rFonts w:eastAsiaTheme="minorHAnsi"/>
          <w:bCs/>
          <w:lang w:val="en-GB"/>
        </w:rPr>
        <w:t>Metaphor</w:t>
      </w:r>
      <w:r>
        <w:rPr>
          <w:rFonts w:eastAsiaTheme="minorHAnsi"/>
          <w:bCs/>
          <w:lang w:val="en-GB"/>
        </w:rPr>
        <w:t xml:space="preserve"> refers to exaggerated metaphor. </w:t>
      </w:r>
    </w:p>
    <w:p w14:paraId="4BFFF533" w14:textId="77777777" w:rsidR="000136B4" w:rsidRDefault="000136B4" w:rsidP="00DC3DD3">
      <w:pPr>
        <w:autoSpaceDE w:val="0"/>
        <w:autoSpaceDN w:val="0"/>
        <w:adjustRightInd w:val="0"/>
        <w:jc w:val="both"/>
        <w:rPr>
          <w:rFonts w:eastAsiaTheme="minorHAnsi"/>
          <w:b/>
          <w:bCs/>
          <w:lang w:val="en-GB"/>
        </w:rPr>
      </w:pPr>
    </w:p>
    <w:p w14:paraId="356E72C8" w14:textId="77777777" w:rsidR="00227AD4" w:rsidRPr="005828EB" w:rsidRDefault="00C415B3" w:rsidP="00DC3DD3">
      <w:pPr>
        <w:autoSpaceDE w:val="0"/>
        <w:autoSpaceDN w:val="0"/>
        <w:adjustRightInd w:val="0"/>
        <w:jc w:val="both"/>
        <w:rPr>
          <w:i/>
        </w:rPr>
      </w:pPr>
      <w:r>
        <w:t xml:space="preserve"> {</w:t>
      </w:r>
      <w:r w:rsidR="00BA46E0">
        <w:t>15</w:t>
      </w:r>
      <w:r>
        <w:t>}</w:t>
      </w:r>
      <w:r w:rsidR="00BA46E0">
        <w:rPr>
          <w:i/>
        </w:rPr>
        <w:t xml:space="preserve">   </w:t>
      </w:r>
      <w:proofErr w:type="spellStart"/>
      <w:r w:rsidR="00227AD4" w:rsidRPr="005828EB">
        <w:rPr>
          <w:i/>
        </w:rPr>
        <w:t>Kàkà</w:t>
      </w:r>
      <w:proofErr w:type="spellEnd"/>
      <w:r w:rsidR="00227AD4" w:rsidRPr="005828EB">
        <w:rPr>
          <w:i/>
        </w:rPr>
        <w:t xml:space="preserve"> </w:t>
      </w:r>
      <w:proofErr w:type="spellStart"/>
      <w:r w:rsidR="00227AD4" w:rsidRPr="005828EB">
        <w:rPr>
          <w:i/>
        </w:rPr>
        <w:t>kí</w:t>
      </w:r>
      <w:proofErr w:type="spellEnd"/>
      <w:r w:rsidR="00227AD4" w:rsidRPr="005828EB">
        <w:rPr>
          <w:i/>
        </w:rPr>
        <w:t xml:space="preserve"> ó </w:t>
      </w:r>
      <w:proofErr w:type="spellStart"/>
      <w:r w:rsidR="00227AD4" w:rsidRPr="005828EB">
        <w:rPr>
          <w:i/>
        </w:rPr>
        <w:t>sàn</w:t>
      </w:r>
      <w:proofErr w:type="spellEnd"/>
      <w:r w:rsidR="00227AD4" w:rsidRPr="005828EB">
        <w:rPr>
          <w:i/>
        </w:rPr>
        <w:t xml:space="preserve"> </w:t>
      </w:r>
      <w:proofErr w:type="spellStart"/>
      <w:r w:rsidR="00227AD4" w:rsidRPr="005828EB">
        <w:rPr>
          <w:i/>
        </w:rPr>
        <w:t>lára</w:t>
      </w:r>
      <w:proofErr w:type="spellEnd"/>
      <w:r w:rsidR="00227AD4" w:rsidRPr="005828EB">
        <w:rPr>
          <w:i/>
        </w:rPr>
        <w:t xml:space="preserve"> </w:t>
      </w:r>
      <w:proofErr w:type="spellStart"/>
      <w:r w:rsidR="00227AD4" w:rsidRPr="005828EB">
        <w:rPr>
          <w:i/>
        </w:rPr>
        <w:t>ìyá</w:t>
      </w:r>
      <w:proofErr w:type="spellEnd"/>
      <w:r w:rsidR="00227AD4" w:rsidRPr="005828EB">
        <w:rPr>
          <w:i/>
        </w:rPr>
        <w:t xml:space="preserve"> </w:t>
      </w:r>
      <w:proofErr w:type="spellStart"/>
      <w:r w:rsidR="00227AD4" w:rsidRPr="005828EB">
        <w:rPr>
          <w:i/>
        </w:rPr>
        <w:t>àj</w:t>
      </w:r>
      <w:r w:rsidR="0045622E" w:rsidRPr="00AC09E5">
        <w:rPr>
          <w:bCs/>
          <w:i/>
          <w:sz w:val="22"/>
          <w:szCs w:val="22"/>
        </w:rPr>
        <w:t>ẹ</w:t>
      </w:r>
      <w:proofErr w:type="spellEnd"/>
      <w:r w:rsidR="0045622E" w:rsidRPr="00AC09E5">
        <w:rPr>
          <w:bCs/>
          <w:i/>
          <w:sz w:val="22"/>
          <w:szCs w:val="22"/>
        </w:rPr>
        <w:t>́</w:t>
      </w:r>
      <w:r w:rsidR="00227AD4" w:rsidRPr="005828EB">
        <w:rPr>
          <w:i/>
        </w:rPr>
        <w:t xml:space="preserve">, ó fi </w:t>
      </w:r>
      <w:proofErr w:type="spellStart"/>
      <w:r w:rsidR="00227AD4" w:rsidRPr="005828EB">
        <w:rPr>
          <w:i/>
        </w:rPr>
        <w:t>gbogbo</w:t>
      </w:r>
      <w:proofErr w:type="spellEnd"/>
      <w:r w:rsidR="00227AD4">
        <w:rPr>
          <w:i/>
        </w:rPr>
        <w:t xml:space="preserve"> </w:t>
      </w:r>
      <w:proofErr w:type="spellStart"/>
      <w:r w:rsidR="00227AD4" w:rsidRPr="005828EB">
        <w:rPr>
          <w:i/>
        </w:rPr>
        <w:t>ọmọ</w:t>
      </w:r>
      <w:proofErr w:type="spellEnd"/>
      <w:r w:rsidR="00227AD4" w:rsidRPr="005828EB">
        <w:rPr>
          <w:i/>
        </w:rPr>
        <w:t xml:space="preserve"> </w:t>
      </w:r>
      <w:proofErr w:type="spellStart"/>
      <w:r w:rsidR="00227AD4" w:rsidRPr="005828EB">
        <w:rPr>
          <w:i/>
        </w:rPr>
        <w:t>bí</w:t>
      </w:r>
      <w:proofErr w:type="spellEnd"/>
      <w:r w:rsidR="00227AD4" w:rsidRPr="005828EB">
        <w:rPr>
          <w:i/>
        </w:rPr>
        <w:t xml:space="preserve"> </w:t>
      </w:r>
      <w:proofErr w:type="spellStart"/>
      <w:r w:rsidR="00227AD4" w:rsidRPr="005828EB">
        <w:rPr>
          <w:i/>
        </w:rPr>
        <w:t>obìnrin</w:t>
      </w:r>
      <w:proofErr w:type="spellEnd"/>
      <w:r w:rsidR="00227AD4" w:rsidRPr="005828EB">
        <w:rPr>
          <w:i/>
        </w:rPr>
        <w:t xml:space="preserve">; </w:t>
      </w:r>
      <w:proofErr w:type="spellStart"/>
      <w:r w:rsidR="00227AD4" w:rsidRPr="005828EB">
        <w:rPr>
          <w:i/>
        </w:rPr>
        <w:t>ẹye</w:t>
      </w:r>
      <w:proofErr w:type="spellEnd"/>
      <w:r w:rsidR="00227AD4" w:rsidRPr="005828EB">
        <w:rPr>
          <w:i/>
        </w:rPr>
        <w:t xml:space="preserve"> </w:t>
      </w:r>
      <w:proofErr w:type="spellStart"/>
      <w:r w:rsidR="00227AD4" w:rsidRPr="005828EB">
        <w:rPr>
          <w:i/>
        </w:rPr>
        <w:t>ńgorí</w:t>
      </w:r>
      <w:proofErr w:type="spellEnd"/>
      <w:r w:rsidR="00227AD4" w:rsidRPr="005828EB">
        <w:rPr>
          <w:i/>
        </w:rPr>
        <w:t xml:space="preserve"> </w:t>
      </w:r>
      <w:proofErr w:type="spellStart"/>
      <w:r w:rsidR="00227AD4" w:rsidRPr="005828EB">
        <w:rPr>
          <w:i/>
        </w:rPr>
        <w:t>ẹyẹ</w:t>
      </w:r>
      <w:proofErr w:type="spellEnd"/>
      <w:r w:rsidR="00227AD4" w:rsidRPr="005828EB">
        <w:rPr>
          <w:i/>
        </w:rPr>
        <w:t>.</w:t>
      </w:r>
    </w:p>
    <w:p w14:paraId="6936208B" w14:textId="77777777" w:rsidR="00227AD4" w:rsidRPr="009E51BC" w:rsidRDefault="00227AD4" w:rsidP="00DC3DD3">
      <w:pPr>
        <w:autoSpaceDE w:val="0"/>
        <w:autoSpaceDN w:val="0"/>
        <w:adjustRightInd w:val="0"/>
        <w:jc w:val="both"/>
      </w:pPr>
      <w:r w:rsidRPr="009E51BC">
        <w:t>Instead of mother witch’s affairs improving,</w:t>
      </w:r>
      <w:r>
        <w:t xml:space="preserve"> </w:t>
      </w:r>
      <w:r w:rsidRPr="009E51BC">
        <w:t>all the children she bears turn out to</w:t>
      </w:r>
      <w:r>
        <w:t xml:space="preserve"> </w:t>
      </w:r>
      <w:r w:rsidRPr="009E51BC">
        <w:t>be female; birds climb upon birds.</w:t>
      </w:r>
    </w:p>
    <w:p w14:paraId="5C8B760C" w14:textId="77777777" w:rsidR="00227AD4" w:rsidRDefault="00227AD4" w:rsidP="00DC3DD3">
      <w:pPr>
        <w:autoSpaceDE w:val="0"/>
        <w:autoSpaceDN w:val="0"/>
        <w:adjustRightInd w:val="0"/>
        <w:jc w:val="both"/>
        <w:rPr>
          <w:rFonts w:eastAsiaTheme="minorHAnsi"/>
          <w:b/>
          <w:bCs/>
          <w:lang w:val="en-GB"/>
        </w:rPr>
      </w:pPr>
    </w:p>
    <w:p w14:paraId="6D3C865E" w14:textId="4CF7D443" w:rsidR="00227AD4" w:rsidRPr="007F212B" w:rsidRDefault="00C415B3" w:rsidP="00DC3DD3">
      <w:pPr>
        <w:autoSpaceDE w:val="0"/>
        <w:autoSpaceDN w:val="0"/>
        <w:adjustRightInd w:val="0"/>
        <w:jc w:val="both"/>
        <w:rPr>
          <w:i/>
        </w:rPr>
      </w:pPr>
      <w:r>
        <w:t xml:space="preserve"> {</w:t>
      </w:r>
      <w:r w:rsidR="00BA46E0">
        <w:t>16</w:t>
      </w:r>
      <w:r>
        <w:t>}</w:t>
      </w:r>
      <w:r w:rsidR="00BA46E0">
        <w:rPr>
          <w:i/>
        </w:rPr>
        <w:t xml:space="preserve">   </w:t>
      </w:r>
      <w:proofErr w:type="spellStart"/>
      <w:r w:rsidR="00227AD4" w:rsidRPr="007F212B">
        <w:rPr>
          <w:i/>
        </w:rPr>
        <w:t>Màá</w:t>
      </w:r>
      <w:proofErr w:type="spellEnd"/>
      <w:r w:rsidR="00227AD4" w:rsidRPr="007F212B">
        <w:rPr>
          <w:i/>
        </w:rPr>
        <w:t>-</w:t>
      </w:r>
      <w:proofErr w:type="spellStart"/>
      <w:r w:rsidR="00227AD4" w:rsidRPr="007F212B">
        <w:rPr>
          <w:i/>
        </w:rPr>
        <w:t>ṣe</w:t>
      </w:r>
      <w:proofErr w:type="spellEnd"/>
      <w:r w:rsidR="00227AD4" w:rsidRPr="007F212B">
        <w:rPr>
          <w:i/>
        </w:rPr>
        <w:t>-é-</w:t>
      </w:r>
      <w:proofErr w:type="spellStart"/>
      <w:r w:rsidR="00227AD4" w:rsidRPr="007F212B">
        <w:rPr>
          <w:i/>
        </w:rPr>
        <w:t>màá</w:t>
      </w:r>
      <w:proofErr w:type="spellEnd"/>
      <w:r w:rsidR="00227AD4" w:rsidRPr="007F212B">
        <w:rPr>
          <w:i/>
        </w:rPr>
        <w:t>-</w:t>
      </w:r>
      <w:proofErr w:type="spellStart"/>
      <w:r w:rsidR="00227AD4" w:rsidRPr="007F212B">
        <w:rPr>
          <w:i/>
        </w:rPr>
        <w:t>lọ</w:t>
      </w:r>
      <w:proofErr w:type="spellEnd"/>
      <w:r w:rsidR="00227AD4" w:rsidRPr="007F212B">
        <w:rPr>
          <w:i/>
        </w:rPr>
        <w:t xml:space="preserve"> </w:t>
      </w:r>
      <w:proofErr w:type="spellStart"/>
      <w:r w:rsidR="00227AD4" w:rsidRPr="007F212B">
        <w:rPr>
          <w:i/>
        </w:rPr>
        <w:t>obìnrin</w:t>
      </w:r>
      <w:proofErr w:type="spellEnd"/>
      <w:r w:rsidR="00227AD4" w:rsidRPr="007F212B">
        <w:rPr>
          <w:i/>
        </w:rPr>
        <w:t xml:space="preserve">, </w:t>
      </w:r>
      <w:proofErr w:type="spellStart"/>
      <w:r w:rsidR="00227AD4" w:rsidRPr="007F212B">
        <w:rPr>
          <w:i/>
        </w:rPr>
        <w:t>ojú</w:t>
      </w:r>
      <w:proofErr w:type="spellEnd"/>
      <w:r w:rsidR="00227AD4" w:rsidRPr="007F212B">
        <w:rPr>
          <w:i/>
        </w:rPr>
        <w:t xml:space="preserve">-u </w:t>
      </w:r>
      <w:proofErr w:type="spellStart"/>
      <w:r w:rsidR="00227AD4" w:rsidRPr="007F212B">
        <w:rPr>
          <w:i/>
        </w:rPr>
        <w:t>pópó</w:t>
      </w:r>
      <w:proofErr w:type="spellEnd"/>
      <w:r w:rsidR="00227AD4" w:rsidRPr="007F212B">
        <w:rPr>
          <w:i/>
        </w:rPr>
        <w:t xml:space="preserve"> </w:t>
      </w:r>
      <w:proofErr w:type="spellStart"/>
      <w:r w:rsidR="00227AD4" w:rsidRPr="007F212B">
        <w:rPr>
          <w:i/>
        </w:rPr>
        <w:t>loriṣà</w:t>
      </w:r>
      <w:proofErr w:type="spellEnd"/>
      <w:r w:rsidR="00227AD4" w:rsidRPr="007F212B">
        <w:rPr>
          <w:i/>
        </w:rPr>
        <w:t>-a re</w:t>
      </w:r>
      <w:ins w:id="27" w:author="Author">
        <w:r w:rsidR="00292B84">
          <w:rPr>
            <w:i/>
          </w:rPr>
          <w:t>̣̀</w:t>
        </w:r>
      </w:ins>
      <w:r w:rsidR="00227AD4" w:rsidRPr="007F212B">
        <w:rPr>
          <w:i/>
        </w:rPr>
        <w:t xml:space="preserve"> </w:t>
      </w:r>
      <w:proofErr w:type="spellStart"/>
      <w:r w:rsidR="00227AD4" w:rsidRPr="007F212B">
        <w:rPr>
          <w:i/>
        </w:rPr>
        <w:t>ńgbé</w:t>
      </w:r>
      <w:proofErr w:type="spellEnd"/>
      <w:r w:rsidR="00227AD4" w:rsidRPr="007F212B">
        <w:rPr>
          <w:i/>
        </w:rPr>
        <w:t>.</w:t>
      </w:r>
    </w:p>
    <w:p w14:paraId="45FBC673" w14:textId="77777777" w:rsidR="00227AD4" w:rsidRPr="009E51BC" w:rsidRDefault="005E7462" w:rsidP="00DC3DD3">
      <w:pPr>
        <w:autoSpaceDE w:val="0"/>
        <w:autoSpaceDN w:val="0"/>
        <w:adjustRightInd w:val="0"/>
        <w:jc w:val="both"/>
      </w:pPr>
      <w:r>
        <w:t>(</w:t>
      </w:r>
      <w:r w:rsidR="00227AD4" w:rsidRPr="009E51BC">
        <w:t>I-will-do-as-I-wish-and-go-my-way woman:</w:t>
      </w:r>
      <w:r w:rsidR="00227AD4">
        <w:t xml:space="preserve"> </w:t>
      </w:r>
      <w:r w:rsidR="00227AD4" w:rsidRPr="009E51BC">
        <w:t>the memorial shrine to her goddess belongs</w:t>
      </w:r>
    </w:p>
    <w:p w14:paraId="66F8FED2" w14:textId="77777777" w:rsidR="00227AD4" w:rsidRDefault="00227AD4" w:rsidP="00DC3DD3">
      <w:pPr>
        <w:autoSpaceDE w:val="0"/>
        <w:autoSpaceDN w:val="0"/>
        <w:adjustRightInd w:val="0"/>
        <w:jc w:val="both"/>
      </w:pPr>
      <w:r w:rsidRPr="009E51BC">
        <w:t>by the roadside</w:t>
      </w:r>
      <w:r w:rsidR="005E7462">
        <w:t>)</w:t>
      </w:r>
    </w:p>
    <w:p w14:paraId="79549E58" w14:textId="77777777" w:rsidR="00227AD4" w:rsidRDefault="00227AD4" w:rsidP="00DC3DD3">
      <w:pPr>
        <w:autoSpaceDE w:val="0"/>
        <w:autoSpaceDN w:val="0"/>
        <w:adjustRightInd w:val="0"/>
        <w:jc w:val="both"/>
        <w:rPr>
          <w:rFonts w:eastAsiaTheme="minorHAnsi"/>
          <w:b/>
          <w:bCs/>
          <w:lang w:val="en-GB"/>
        </w:rPr>
      </w:pPr>
    </w:p>
    <w:p w14:paraId="3E4B90ED" w14:textId="77777777" w:rsidR="005E7462" w:rsidRPr="006D5304" w:rsidRDefault="005D570A" w:rsidP="00DC3DD3">
      <w:pPr>
        <w:autoSpaceDE w:val="0"/>
        <w:autoSpaceDN w:val="0"/>
        <w:adjustRightInd w:val="0"/>
        <w:jc w:val="both"/>
        <w:rPr>
          <w:rFonts w:eastAsiaTheme="minorHAnsi"/>
        </w:rPr>
      </w:pPr>
      <w:r w:rsidRPr="005D570A">
        <w:rPr>
          <w:rFonts w:eastAsiaTheme="minorHAnsi"/>
          <w:bCs/>
          <w:lang w:val="en-GB"/>
        </w:rPr>
        <w:t xml:space="preserve">Examples </w:t>
      </w:r>
      <w:r>
        <w:rPr>
          <w:rFonts w:eastAsiaTheme="minorHAnsi"/>
          <w:bCs/>
          <w:lang w:val="en-GB"/>
        </w:rPr>
        <w:t xml:space="preserve">{15}is a hyperbolic metaphor which compare a person with dwindling </w:t>
      </w:r>
      <w:r w:rsidRPr="005D570A">
        <w:rPr>
          <w:rFonts w:eastAsiaTheme="minorHAnsi"/>
        </w:rPr>
        <w:t xml:space="preserve">fortunes </w:t>
      </w:r>
      <w:r>
        <w:rPr>
          <w:rFonts w:eastAsiaTheme="minorHAnsi"/>
        </w:rPr>
        <w:t xml:space="preserve">to a woman who is alleged to be a witch and continues to bear female children. The proverb reinstates the ideology that </w:t>
      </w:r>
      <w:r w:rsidRPr="00FA404E">
        <w:rPr>
          <w:rFonts w:eastAsiaTheme="minorHAnsi"/>
        </w:rPr>
        <w:t>witc</w:t>
      </w:r>
      <w:r>
        <w:rPr>
          <w:rFonts w:eastAsiaTheme="minorHAnsi"/>
        </w:rPr>
        <w:t>hcraft i</w:t>
      </w:r>
      <w:r w:rsidRPr="00FA404E">
        <w:rPr>
          <w:rFonts w:eastAsiaTheme="minorHAnsi"/>
        </w:rPr>
        <w:t>s characteristic of the spiritual essence of women.</w:t>
      </w:r>
      <w:r>
        <w:rPr>
          <w:rFonts w:eastAsiaTheme="minorHAnsi"/>
        </w:rPr>
        <w:t xml:space="preserve"> </w:t>
      </w:r>
      <w:r w:rsidRPr="00FA404E">
        <w:rPr>
          <w:rFonts w:eastAsiaTheme="minorHAnsi"/>
        </w:rPr>
        <w:t xml:space="preserve">The </w:t>
      </w:r>
      <w:r w:rsidR="005E7462">
        <w:rPr>
          <w:rFonts w:eastAsiaTheme="minorHAnsi"/>
        </w:rPr>
        <w:t>use</w:t>
      </w:r>
      <w:r w:rsidRPr="00FA404E">
        <w:rPr>
          <w:rFonts w:eastAsiaTheme="minorHAnsi"/>
        </w:rPr>
        <w:t xml:space="preserve"> of the </w:t>
      </w:r>
      <w:r>
        <w:rPr>
          <w:rFonts w:eastAsiaTheme="minorHAnsi"/>
        </w:rPr>
        <w:t>woman</w:t>
      </w:r>
      <w:r w:rsidRPr="00FA404E">
        <w:rPr>
          <w:rFonts w:eastAsiaTheme="minorHAnsi"/>
        </w:rPr>
        <w:t xml:space="preserve"> </w:t>
      </w:r>
      <w:r w:rsidR="005E7462">
        <w:rPr>
          <w:rFonts w:eastAsiaTheme="minorHAnsi"/>
        </w:rPr>
        <w:t>in the proverb with</w:t>
      </w:r>
      <w:r w:rsidRPr="00FA404E">
        <w:rPr>
          <w:rFonts w:eastAsiaTheme="minorHAnsi"/>
        </w:rPr>
        <w:t xml:space="preserve"> the negative connotation of witchcraft only reflects the</w:t>
      </w:r>
      <w:r>
        <w:rPr>
          <w:rFonts w:eastAsiaTheme="minorHAnsi"/>
        </w:rPr>
        <w:t xml:space="preserve"> </w:t>
      </w:r>
      <w:r w:rsidRPr="00FA404E">
        <w:rPr>
          <w:rFonts w:eastAsiaTheme="minorHAnsi"/>
        </w:rPr>
        <w:t xml:space="preserve">sentiments which the </w:t>
      </w:r>
      <w:proofErr w:type="spellStart"/>
      <w:r w:rsidR="00941B35">
        <w:rPr>
          <w:rFonts w:eastAsiaTheme="minorHAnsi"/>
        </w:rPr>
        <w:t>Yorùbá</w:t>
      </w:r>
      <w:proofErr w:type="spellEnd"/>
      <w:r w:rsidRPr="00FA404E">
        <w:rPr>
          <w:rFonts w:eastAsiaTheme="minorHAnsi"/>
        </w:rPr>
        <w:t xml:space="preserve"> usually share and display</w:t>
      </w:r>
      <w:r w:rsidR="005E7462">
        <w:rPr>
          <w:rFonts w:eastAsiaTheme="minorHAnsi"/>
        </w:rPr>
        <w:t xml:space="preserve"> that old women are witches. Example {16} is not only also metaphorical but hyperbolic. It compares a person does not </w:t>
      </w:r>
      <w:r w:rsidR="005E7462" w:rsidRPr="006D5304">
        <w:rPr>
          <w:rFonts w:eastAsiaTheme="minorHAnsi"/>
        </w:rPr>
        <w:t>cares about</w:t>
      </w:r>
      <w:r w:rsidR="005E7462">
        <w:rPr>
          <w:rFonts w:eastAsiaTheme="minorHAnsi"/>
        </w:rPr>
        <w:t xml:space="preserve"> his or </w:t>
      </w:r>
      <w:r w:rsidR="005E7462" w:rsidRPr="006D5304">
        <w:rPr>
          <w:rFonts w:eastAsiaTheme="minorHAnsi"/>
        </w:rPr>
        <w:t xml:space="preserve">her character </w:t>
      </w:r>
      <w:r w:rsidR="005E7462">
        <w:rPr>
          <w:rFonts w:eastAsiaTheme="minorHAnsi"/>
        </w:rPr>
        <w:t xml:space="preserve">with a stubborn woman who </w:t>
      </w:r>
      <w:r w:rsidR="005E7462" w:rsidRPr="006D5304">
        <w:rPr>
          <w:rFonts w:eastAsiaTheme="minorHAnsi"/>
        </w:rPr>
        <w:t>is not worth keeping</w:t>
      </w:r>
      <w:r w:rsidR="005E7462">
        <w:rPr>
          <w:rFonts w:eastAsiaTheme="minorHAnsi"/>
        </w:rPr>
        <w:t xml:space="preserve"> as a wife. </w:t>
      </w:r>
    </w:p>
    <w:p w14:paraId="7403B0C8" w14:textId="77777777" w:rsidR="005D570A" w:rsidRPr="005D570A" w:rsidRDefault="005D570A" w:rsidP="00DC3DD3">
      <w:pPr>
        <w:autoSpaceDE w:val="0"/>
        <w:autoSpaceDN w:val="0"/>
        <w:adjustRightInd w:val="0"/>
        <w:jc w:val="both"/>
        <w:rPr>
          <w:rFonts w:eastAsiaTheme="minorHAnsi"/>
          <w:bCs/>
          <w:lang w:val="en-GB"/>
        </w:rPr>
      </w:pPr>
    </w:p>
    <w:p w14:paraId="4CA1DCF2" w14:textId="77777777" w:rsidR="003D537B" w:rsidRDefault="002A103A" w:rsidP="00DC3DD3">
      <w:pPr>
        <w:autoSpaceDE w:val="0"/>
        <w:autoSpaceDN w:val="0"/>
        <w:adjustRightInd w:val="0"/>
        <w:jc w:val="both"/>
        <w:rPr>
          <w:rFonts w:eastAsiaTheme="minorHAnsi"/>
          <w:b/>
          <w:bCs/>
          <w:lang w:val="en-GB"/>
        </w:rPr>
      </w:pPr>
      <w:r>
        <w:rPr>
          <w:rFonts w:eastAsiaTheme="minorHAnsi"/>
          <w:b/>
          <w:bCs/>
          <w:lang w:val="en-GB"/>
        </w:rPr>
        <w:t>Negative Lexicalization</w:t>
      </w:r>
    </w:p>
    <w:p w14:paraId="78A60627" w14:textId="77777777" w:rsidR="0024659D" w:rsidRPr="00D72E60" w:rsidRDefault="00C147D9" w:rsidP="00DC3DD3">
      <w:pPr>
        <w:autoSpaceDE w:val="0"/>
        <w:autoSpaceDN w:val="0"/>
        <w:adjustRightInd w:val="0"/>
        <w:jc w:val="both"/>
        <w:rPr>
          <w:rFonts w:eastAsiaTheme="minorHAnsi"/>
          <w:color w:val="231F20"/>
        </w:rPr>
      </w:pPr>
      <w:r w:rsidRPr="00C147D9">
        <w:rPr>
          <w:rFonts w:eastAsiaTheme="minorHAnsi"/>
        </w:rPr>
        <w:t xml:space="preserve">Negative lexicalization refers to the </w:t>
      </w:r>
      <w:r w:rsidR="00392E53" w:rsidRPr="00C147D9">
        <w:rPr>
          <w:rFonts w:eastAsiaTheme="minorHAnsi"/>
        </w:rPr>
        <w:t xml:space="preserve">use of </w:t>
      </w:r>
      <w:r w:rsidRPr="00C147D9">
        <w:rPr>
          <w:rFonts w:eastAsiaTheme="minorHAnsi"/>
        </w:rPr>
        <w:t xml:space="preserve">abusive or offensive </w:t>
      </w:r>
      <w:r>
        <w:rPr>
          <w:rFonts w:eastAsiaTheme="minorHAnsi"/>
        </w:rPr>
        <w:t xml:space="preserve">words or </w:t>
      </w:r>
      <w:r w:rsidRPr="00C147D9">
        <w:rPr>
          <w:rFonts w:eastAsiaTheme="minorHAnsi"/>
        </w:rPr>
        <w:t>expressions</w:t>
      </w:r>
      <w:r>
        <w:rPr>
          <w:rFonts w:eastAsiaTheme="minorHAnsi"/>
        </w:rPr>
        <w:t xml:space="preserve"> in proverbs.</w:t>
      </w:r>
      <w:r w:rsidR="0024659D">
        <w:rPr>
          <w:rFonts w:eastAsiaTheme="minorHAnsi"/>
        </w:rPr>
        <w:t xml:space="preserve"> Such proverbs </w:t>
      </w:r>
      <w:r w:rsidR="0024659D" w:rsidRPr="00D72E60">
        <w:rPr>
          <w:rFonts w:eastAsiaTheme="minorHAnsi"/>
          <w:color w:val="231F20"/>
        </w:rPr>
        <w:t xml:space="preserve">are </w:t>
      </w:r>
      <w:r w:rsidR="0024659D">
        <w:rPr>
          <w:rFonts w:eastAsiaTheme="minorHAnsi"/>
          <w:color w:val="231F20"/>
        </w:rPr>
        <w:t>mainly us</w:t>
      </w:r>
      <w:r w:rsidR="0024659D" w:rsidRPr="00D72E60">
        <w:rPr>
          <w:rFonts w:eastAsiaTheme="minorHAnsi"/>
          <w:color w:val="231F20"/>
        </w:rPr>
        <w:t>ed to teach</w:t>
      </w:r>
      <w:r w:rsidR="0024659D">
        <w:rPr>
          <w:rFonts w:eastAsiaTheme="minorHAnsi"/>
          <w:color w:val="231F20"/>
        </w:rPr>
        <w:t xml:space="preserve"> </w:t>
      </w:r>
      <w:r w:rsidR="0024659D" w:rsidRPr="00D72E60">
        <w:rPr>
          <w:rFonts w:eastAsiaTheme="minorHAnsi"/>
          <w:color w:val="231F20"/>
        </w:rPr>
        <w:t xml:space="preserve">men moral lessons </w:t>
      </w:r>
      <w:r w:rsidR="0024659D">
        <w:rPr>
          <w:rFonts w:eastAsiaTheme="minorHAnsi"/>
          <w:color w:val="231F20"/>
        </w:rPr>
        <w:t xml:space="preserve">concerning how to relate with </w:t>
      </w:r>
      <w:r w:rsidR="0024659D" w:rsidRPr="00D72E60">
        <w:rPr>
          <w:rFonts w:eastAsiaTheme="minorHAnsi"/>
          <w:color w:val="231F20"/>
        </w:rPr>
        <w:t xml:space="preserve">women by emphasizing some </w:t>
      </w:r>
      <w:r w:rsidR="0024659D">
        <w:rPr>
          <w:rFonts w:eastAsiaTheme="minorHAnsi"/>
          <w:color w:val="231F20"/>
        </w:rPr>
        <w:t xml:space="preserve">negative tendencies </w:t>
      </w:r>
      <w:r w:rsidR="0024659D" w:rsidRPr="00D72E60">
        <w:rPr>
          <w:rFonts w:eastAsiaTheme="minorHAnsi"/>
          <w:color w:val="231F20"/>
        </w:rPr>
        <w:t xml:space="preserve">which the </w:t>
      </w:r>
      <w:proofErr w:type="spellStart"/>
      <w:r w:rsidR="00941B35">
        <w:rPr>
          <w:rFonts w:eastAsiaTheme="minorHAnsi"/>
          <w:color w:val="231F20"/>
        </w:rPr>
        <w:t>Yorùbá</w:t>
      </w:r>
      <w:proofErr w:type="spellEnd"/>
      <w:r w:rsidR="0024659D" w:rsidRPr="00D72E60">
        <w:rPr>
          <w:rFonts w:eastAsiaTheme="minorHAnsi"/>
          <w:color w:val="231F20"/>
        </w:rPr>
        <w:t xml:space="preserve"> people think </w:t>
      </w:r>
      <w:r w:rsidR="0024659D">
        <w:rPr>
          <w:rFonts w:eastAsiaTheme="minorHAnsi"/>
          <w:color w:val="231F20"/>
        </w:rPr>
        <w:t xml:space="preserve">believe </w:t>
      </w:r>
      <w:r w:rsidR="0024659D" w:rsidRPr="00D72E60">
        <w:rPr>
          <w:rFonts w:eastAsiaTheme="minorHAnsi"/>
          <w:color w:val="231F20"/>
        </w:rPr>
        <w:t>some women have.</w:t>
      </w:r>
      <w:r w:rsidR="00E961EA">
        <w:rPr>
          <w:rFonts w:eastAsiaTheme="minorHAnsi"/>
          <w:color w:val="231F20"/>
        </w:rPr>
        <w:t xml:space="preserve"> Nevertheless, in doing this, negative words are used to describe women. Example {17} des</w:t>
      </w:r>
      <w:r w:rsidR="00FB35D3">
        <w:rPr>
          <w:rFonts w:eastAsiaTheme="minorHAnsi"/>
          <w:color w:val="231F20"/>
        </w:rPr>
        <w:t>cribes women as obstinate, masoch</w:t>
      </w:r>
      <w:r w:rsidR="00E961EA">
        <w:rPr>
          <w:rFonts w:eastAsiaTheme="minorHAnsi"/>
          <w:color w:val="231F20"/>
        </w:rPr>
        <w:t>istic</w:t>
      </w:r>
      <w:r w:rsidR="00FB35D3">
        <w:rPr>
          <w:rFonts w:eastAsiaTheme="minorHAnsi"/>
          <w:color w:val="231F20"/>
        </w:rPr>
        <w:t>, and stubborn while example {18</w:t>
      </w:r>
      <w:r w:rsidR="00583858">
        <w:rPr>
          <w:rFonts w:eastAsiaTheme="minorHAnsi"/>
          <w:color w:val="231F20"/>
        </w:rPr>
        <w:t>} lexically</w:t>
      </w:r>
      <w:r w:rsidR="00FB35D3">
        <w:rPr>
          <w:rFonts w:eastAsiaTheme="minorHAnsi"/>
          <w:color w:val="231F20"/>
        </w:rPr>
        <w:t xml:space="preserve"> castigates them as murderous. </w:t>
      </w:r>
    </w:p>
    <w:p w14:paraId="144708FF" w14:textId="77777777" w:rsidR="00AF21FC" w:rsidRPr="00957270" w:rsidRDefault="00C415B3" w:rsidP="00DC3DD3">
      <w:pPr>
        <w:autoSpaceDE w:val="0"/>
        <w:autoSpaceDN w:val="0"/>
        <w:adjustRightInd w:val="0"/>
        <w:jc w:val="both"/>
        <w:rPr>
          <w:i/>
        </w:rPr>
      </w:pPr>
      <w:r>
        <w:t xml:space="preserve"> {</w:t>
      </w:r>
      <w:r w:rsidR="00BC173A">
        <w:t>17</w:t>
      </w:r>
      <w:r>
        <w:t>}</w:t>
      </w:r>
      <w:r w:rsidR="00BC173A">
        <w:t xml:space="preserve">   </w:t>
      </w:r>
      <w:proofErr w:type="spellStart"/>
      <w:r w:rsidR="00AF21FC" w:rsidRPr="00957270">
        <w:rPr>
          <w:i/>
        </w:rPr>
        <w:t>Pamí-nkú</w:t>
      </w:r>
      <w:proofErr w:type="spellEnd"/>
      <w:r w:rsidR="00AF21FC" w:rsidRPr="00957270">
        <w:rPr>
          <w:i/>
        </w:rPr>
        <w:t xml:space="preserve"> </w:t>
      </w:r>
      <w:proofErr w:type="spellStart"/>
      <w:r w:rsidR="00AF21FC" w:rsidRPr="00957270">
        <w:rPr>
          <w:i/>
        </w:rPr>
        <w:t>obìnrin</w:t>
      </w:r>
      <w:proofErr w:type="spellEnd"/>
      <w:r w:rsidR="00AF21FC" w:rsidRPr="00957270">
        <w:rPr>
          <w:i/>
        </w:rPr>
        <w:t xml:space="preserve"> </w:t>
      </w:r>
      <w:proofErr w:type="spellStart"/>
      <w:r w:rsidR="00AF21FC" w:rsidRPr="00957270">
        <w:rPr>
          <w:i/>
        </w:rPr>
        <w:t>ṣorí</w:t>
      </w:r>
      <w:proofErr w:type="spellEnd"/>
      <w:r w:rsidR="00AF21FC" w:rsidRPr="00957270">
        <w:rPr>
          <w:i/>
        </w:rPr>
        <w:t xml:space="preserve"> </w:t>
      </w:r>
      <w:proofErr w:type="spellStart"/>
      <w:r w:rsidR="00AF21FC" w:rsidRPr="00957270">
        <w:rPr>
          <w:i/>
        </w:rPr>
        <w:t>bẹmbẹ</w:t>
      </w:r>
      <w:proofErr w:type="spellEnd"/>
      <w:r w:rsidR="00AF21FC" w:rsidRPr="00957270">
        <w:rPr>
          <w:i/>
        </w:rPr>
        <w:t xml:space="preserve"> </w:t>
      </w:r>
      <w:proofErr w:type="spellStart"/>
      <w:r w:rsidR="00AF21FC" w:rsidRPr="00957270">
        <w:rPr>
          <w:i/>
        </w:rPr>
        <w:t>s</w:t>
      </w:r>
      <w:r w:rsidR="0045622E">
        <w:rPr>
          <w:i/>
        </w:rPr>
        <w:t>’</w:t>
      </w:r>
      <w:r w:rsidR="0045622E" w:rsidRPr="003950D2">
        <w:rPr>
          <w:bCs/>
          <w:i/>
          <w:sz w:val="22"/>
          <w:szCs w:val="22"/>
        </w:rPr>
        <w:t>ọ́</w:t>
      </w:r>
      <w:r w:rsidR="00AF21FC" w:rsidRPr="00957270">
        <w:rPr>
          <w:i/>
        </w:rPr>
        <w:t>kọ</w:t>
      </w:r>
      <w:proofErr w:type="spellEnd"/>
      <w:r w:rsidR="00AF21FC" w:rsidRPr="00957270">
        <w:rPr>
          <w:i/>
        </w:rPr>
        <w:t>.</w:t>
      </w:r>
    </w:p>
    <w:p w14:paraId="0430D7D0" w14:textId="77777777" w:rsidR="00AF21FC" w:rsidRDefault="0024659D" w:rsidP="00DC3DD3">
      <w:pPr>
        <w:autoSpaceDE w:val="0"/>
        <w:autoSpaceDN w:val="0"/>
        <w:adjustRightInd w:val="0"/>
        <w:jc w:val="both"/>
      </w:pPr>
      <w:r>
        <w:t>(</w:t>
      </w:r>
      <w:r w:rsidR="00AF21FC" w:rsidRPr="009E51BC">
        <w:t>A masochistic woman hardens her head</w:t>
      </w:r>
      <w:r w:rsidR="00AF21FC">
        <w:t xml:space="preserve"> </w:t>
      </w:r>
      <w:r w:rsidR="00AF21FC" w:rsidRPr="009E51BC">
        <w:t>against her husband.</w:t>
      </w:r>
      <w:r>
        <w:t>)</w:t>
      </w:r>
      <w:r w:rsidR="00AF21FC" w:rsidRPr="009E51BC">
        <w:t xml:space="preserve"> </w:t>
      </w:r>
      <w:r w:rsidR="00C415B3">
        <w:t xml:space="preserve"> </w:t>
      </w:r>
    </w:p>
    <w:p w14:paraId="60D3EA60" w14:textId="77777777" w:rsidR="00C147D9" w:rsidRDefault="00C147D9" w:rsidP="00DC3DD3">
      <w:pPr>
        <w:autoSpaceDE w:val="0"/>
        <w:autoSpaceDN w:val="0"/>
        <w:adjustRightInd w:val="0"/>
        <w:jc w:val="both"/>
      </w:pPr>
    </w:p>
    <w:p w14:paraId="3CD35E56" w14:textId="77777777" w:rsidR="00C147D9" w:rsidRPr="00BC173A" w:rsidRDefault="00C415B3" w:rsidP="00DC3DD3">
      <w:pPr>
        <w:autoSpaceDE w:val="0"/>
        <w:autoSpaceDN w:val="0"/>
        <w:adjustRightInd w:val="0"/>
        <w:jc w:val="both"/>
        <w:rPr>
          <w:i/>
        </w:rPr>
      </w:pPr>
      <w:r>
        <w:t xml:space="preserve"> {</w:t>
      </w:r>
      <w:r w:rsidR="00BC173A">
        <w:t>18</w:t>
      </w:r>
      <w:r>
        <w:t>}</w:t>
      </w:r>
      <w:r w:rsidR="00BC173A">
        <w:t xml:space="preserve">    </w:t>
      </w:r>
      <w:proofErr w:type="spellStart"/>
      <w:r w:rsidR="00C147D9" w:rsidRPr="00BC173A">
        <w:rPr>
          <w:i/>
        </w:rPr>
        <w:t>Obìnrin</w:t>
      </w:r>
      <w:proofErr w:type="spellEnd"/>
      <w:r w:rsidR="00C147D9" w:rsidRPr="00BC173A">
        <w:rPr>
          <w:i/>
        </w:rPr>
        <w:t xml:space="preserve"> </w:t>
      </w:r>
      <w:proofErr w:type="spellStart"/>
      <w:r w:rsidR="00C147D9" w:rsidRPr="00BC173A">
        <w:rPr>
          <w:i/>
        </w:rPr>
        <w:t>bímọ</w:t>
      </w:r>
      <w:proofErr w:type="spellEnd"/>
      <w:r w:rsidR="00C147D9" w:rsidRPr="00BC173A">
        <w:rPr>
          <w:i/>
        </w:rPr>
        <w:t xml:space="preserve"> </w:t>
      </w:r>
      <w:proofErr w:type="spellStart"/>
      <w:r w:rsidR="00C147D9" w:rsidRPr="00BC173A">
        <w:rPr>
          <w:i/>
        </w:rPr>
        <w:t>fúnni</w:t>
      </w:r>
      <w:proofErr w:type="spellEnd"/>
      <w:r w:rsidR="00C147D9" w:rsidRPr="00BC173A">
        <w:rPr>
          <w:i/>
        </w:rPr>
        <w:t xml:space="preserve"> k</w:t>
      </w:r>
      <w:r w:rsidR="0045622E" w:rsidRPr="00AC09E5">
        <w:rPr>
          <w:bCs/>
          <w:i/>
          <w:sz w:val="22"/>
          <w:szCs w:val="22"/>
        </w:rPr>
        <w:t>ò</w:t>
      </w:r>
      <w:r w:rsidR="00C147D9" w:rsidRPr="00BC173A">
        <w:rPr>
          <w:i/>
        </w:rPr>
        <w:t xml:space="preserve"> </w:t>
      </w:r>
      <w:proofErr w:type="spellStart"/>
      <w:r w:rsidR="00C147D9" w:rsidRPr="00BC173A">
        <w:rPr>
          <w:i/>
        </w:rPr>
        <w:t>pé</w:t>
      </w:r>
      <w:proofErr w:type="spellEnd"/>
      <w:r w:rsidR="00C147D9" w:rsidRPr="00BC173A">
        <w:rPr>
          <w:i/>
        </w:rPr>
        <w:t xml:space="preserve"> </w:t>
      </w:r>
      <w:proofErr w:type="spellStart"/>
      <w:r w:rsidR="00C147D9" w:rsidRPr="00BC173A">
        <w:rPr>
          <w:i/>
        </w:rPr>
        <w:t>kó</w:t>
      </w:r>
      <w:proofErr w:type="spellEnd"/>
      <w:r w:rsidR="00C147D9" w:rsidRPr="00BC173A">
        <w:rPr>
          <w:i/>
        </w:rPr>
        <w:t xml:space="preserve"> </w:t>
      </w:r>
      <w:proofErr w:type="spellStart"/>
      <w:r w:rsidR="00C147D9" w:rsidRPr="00BC173A">
        <w:rPr>
          <w:i/>
        </w:rPr>
        <w:t>má</w:t>
      </w:r>
      <w:proofErr w:type="spellEnd"/>
      <w:r w:rsidR="00C147D9" w:rsidRPr="00BC173A">
        <w:rPr>
          <w:i/>
        </w:rPr>
        <w:t xml:space="preserve"> </w:t>
      </w:r>
      <w:proofErr w:type="spellStart"/>
      <w:r w:rsidR="00C147D9" w:rsidRPr="00BC173A">
        <w:rPr>
          <w:i/>
        </w:rPr>
        <w:t>pani</w:t>
      </w:r>
      <w:proofErr w:type="spellEnd"/>
      <w:r w:rsidR="00C147D9" w:rsidRPr="00BC173A">
        <w:rPr>
          <w:i/>
        </w:rPr>
        <w:t>;</w:t>
      </w:r>
    </w:p>
    <w:p w14:paraId="13D6CD94" w14:textId="77777777" w:rsidR="00C147D9" w:rsidRPr="009E51BC" w:rsidRDefault="00FB35D3" w:rsidP="00DC3DD3">
      <w:pPr>
        <w:autoSpaceDE w:val="0"/>
        <w:autoSpaceDN w:val="0"/>
        <w:adjustRightInd w:val="0"/>
        <w:jc w:val="both"/>
      </w:pPr>
      <w:r>
        <w:t>(</w:t>
      </w:r>
      <w:r w:rsidR="00C147D9" w:rsidRPr="009E51BC">
        <w:t>That a woman has had your child does not</w:t>
      </w:r>
      <w:r w:rsidR="00C147D9">
        <w:t xml:space="preserve"> </w:t>
      </w:r>
      <w:r w:rsidR="00C147D9" w:rsidRPr="009E51BC">
        <w:t>mean she cannot kill you; that a woman</w:t>
      </w:r>
    </w:p>
    <w:p w14:paraId="3299736B" w14:textId="77777777" w:rsidR="00C147D9" w:rsidRPr="009E51BC" w:rsidRDefault="00C147D9" w:rsidP="00DC3DD3">
      <w:pPr>
        <w:autoSpaceDE w:val="0"/>
        <w:autoSpaceDN w:val="0"/>
        <w:adjustRightInd w:val="0"/>
        <w:jc w:val="both"/>
      </w:pPr>
      <w:r w:rsidRPr="009E51BC">
        <w:t>has not had your child does not mean she</w:t>
      </w:r>
      <w:r>
        <w:t xml:space="preserve"> </w:t>
      </w:r>
      <w:r w:rsidRPr="009E51BC">
        <w:t>may not kill you.</w:t>
      </w:r>
      <w:r w:rsidR="00FB35D3">
        <w:t>)</w:t>
      </w:r>
    </w:p>
    <w:p w14:paraId="43EDA2BE" w14:textId="77777777" w:rsidR="00AF21FC" w:rsidRDefault="00AF21FC" w:rsidP="00DC3DD3">
      <w:pPr>
        <w:autoSpaceDE w:val="0"/>
        <w:autoSpaceDN w:val="0"/>
        <w:adjustRightInd w:val="0"/>
        <w:rPr>
          <w:rFonts w:eastAsiaTheme="minorHAnsi"/>
          <w:b/>
          <w:bCs/>
          <w:lang w:val="en-GB"/>
        </w:rPr>
      </w:pPr>
    </w:p>
    <w:p w14:paraId="0E8928D2" w14:textId="77777777" w:rsidR="00026BA9" w:rsidRDefault="00AF19EA" w:rsidP="00DC3DD3">
      <w:pPr>
        <w:autoSpaceDE w:val="0"/>
        <w:autoSpaceDN w:val="0"/>
        <w:adjustRightInd w:val="0"/>
        <w:rPr>
          <w:b/>
        </w:rPr>
      </w:pPr>
      <w:r w:rsidRPr="000566D3">
        <w:rPr>
          <w:b/>
        </w:rPr>
        <w:t>Name-Calling</w:t>
      </w:r>
    </w:p>
    <w:p w14:paraId="3EEFB2F1" w14:textId="77777777" w:rsidR="005C69F2" w:rsidRDefault="00AF19EA" w:rsidP="00DC3DD3">
      <w:pPr>
        <w:autoSpaceDE w:val="0"/>
        <w:autoSpaceDN w:val="0"/>
        <w:adjustRightInd w:val="0"/>
        <w:jc w:val="both"/>
      </w:pPr>
      <w:r w:rsidRPr="000566D3">
        <w:t>The name-calling technique links a person or an idea to a negative label. The user of this technique hopes that the negative connotation associated with the name will cause the audience to overlook any available evidence and reject the labeled person or idea. A more suitable form of name-calling involves words that are selected because they invoke certain emotions.</w:t>
      </w:r>
    </w:p>
    <w:p w14:paraId="0CB0994D" w14:textId="77777777" w:rsidR="00DE005D" w:rsidRDefault="00DE005D" w:rsidP="00DC3DD3">
      <w:pPr>
        <w:autoSpaceDE w:val="0"/>
        <w:autoSpaceDN w:val="0"/>
        <w:adjustRightInd w:val="0"/>
        <w:jc w:val="both"/>
        <w:rPr>
          <w:i/>
        </w:rPr>
      </w:pPr>
    </w:p>
    <w:p w14:paraId="6DF5D8F7" w14:textId="5A96E375" w:rsidR="00DE005D" w:rsidRPr="005828EB" w:rsidRDefault="00C415B3" w:rsidP="00DC3DD3">
      <w:pPr>
        <w:autoSpaceDE w:val="0"/>
        <w:autoSpaceDN w:val="0"/>
        <w:adjustRightInd w:val="0"/>
        <w:jc w:val="both"/>
        <w:rPr>
          <w:i/>
        </w:rPr>
      </w:pPr>
      <w:r>
        <w:t xml:space="preserve"> {</w:t>
      </w:r>
      <w:r w:rsidR="00BC173A">
        <w:t>19</w:t>
      </w:r>
      <w:r>
        <w:t>}</w:t>
      </w:r>
      <w:r w:rsidR="00BC173A">
        <w:t xml:space="preserve">   </w:t>
      </w:r>
      <w:proofErr w:type="spellStart"/>
      <w:r w:rsidR="00DE005D" w:rsidRPr="005828EB">
        <w:rPr>
          <w:i/>
        </w:rPr>
        <w:t>Kàkà</w:t>
      </w:r>
      <w:proofErr w:type="spellEnd"/>
      <w:r w:rsidR="00DE005D" w:rsidRPr="005828EB">
        <w:rPr>
          <w:i/>
        </w:rPr>
        <w:t xml:space="preserve"> </w:t>
      </w:r>
      <w:proofErr w:type="spellStart"/>
      <w:r w:rsidR="00DE005D" w:rsidRPr="005828EB">
        <w:rPr>
          <w:i/>
        </w:rPr>
        <w:t>kí</w:t>
      </w:r>
      <w:proofErr w:type="spellEnd"/>
      <w:r w:rsidR="00DE005D" w:rsidRPr="005828EB">
        <w:rPr>
          <w:i/>
        </w:rPr>
        <w:t xml:space="preserve"> ó </w:t>
      </w:r>
      <w:proofErr w:type="spellStart"/>
      <w:r w:rsidR="00DE005D" w:rsidRPr="005828EB">
        <w:rPr>
          <w:i/>
        </w:rPr>
        <w:t>sàn</w:t>
      </w:r>
      <w:proofErr w:type="spellEnd"/>
      <w:r w:rsidR="00DE005D" w:rsidRPr="005828EB">
        <w:rPr>
          <w:i/>
        </w:rPr>
        <w:t xml:space="preserve"> </w:t>
      </w:r>
      <w:proofErr w:type="spellStart"/>
      <w:r w:rsidR="00DE005D" w:rsidRPr="005828EB">
        <w:rPr>
          <w:i/>
        </w:rPr>
        <w:t>lára</w:t>
      </w:r>
      <w:proofErr w:type="spellEnd"/>
      <w:r w:rsidR="00DE005D" w:rsidRPr="005828EB">
        <w:rPr>
          <w:i/>
        </w:rPr>
        <w:t xml:space="preserve"> </w:t>
      </w:r>
      <w:proofErr w:type="spellStart"/>
      <w:r w:rsidR="00DE005D" w:rsidRPr="005828EB">
        <w:rPr>
          <w:i/>
        </w:rPr>
        <w:t>ì</w:t>
      </w:r>
      <w:ins w:id="28" w:author="Author">
        <w:r w:rsidR="00292B84">
          <w:rPr>
            <w:i/>
          </w:rPr>
          <w:t>̀</w:t>
        </w:r>
      </w:ins>
      <w:r w:rsidR="00DE005D" w:rsidRPr="005828EB">
        <w:rPr>
          <w:i/>
        </w:rPr>
        <w:t>yá</w:t>
      </w:r>
      <w:proofErr w:type="spellEnd"/>
      <w:r w:rsidR="00DE005D" w:rsidRPr="005828EB">
        <w:rPr>
          <w:i/>
        </w:rPr>
        <w:t xml:space="preserve"> </w:t>
      </w:r>
      <w:proofErr w:type="spellStart"/>
      <w:r w:rsidR="0045622E" w:rsidRPr="005828EB">
        <w:rPr>
          <w:i/>
        </w:rPr>
        <w:t>àj</w:t>
      </w:r>
      <w:r w:rsidR="0045622E" w:rsidRPr="00AC09E5">
        <w:rPr>
          <w:bCs/>
          <w:i/>
          <w:sz w:val="22"/>
          <w:szCs w:val="22"/>
        </w:rPr>
        <w:t>ẹ</w:t>
      </w:r>
      <w:proofErr w:type="spellEnd"/>
      <w:r w:rsidR="0045622E" w:rsidRPr="00AC09E5">
        <w:rPr>
          <w:bCs/>
          <w:i/>
          <w:sz w:val="22"/>
          <w:szCs w:val="22"/>
        </w:rPr>
        <w:t>́</w:t>
      </w:r>
      <w:r w:rsidR="0045622E" w:rsidRPr="005828EB">
        <w:rPr>
          <w:i/>
        </w:rPr>
        <w:t>,</w:t>
      </w:r>
      <w:r w:rsidR="00DE005D" w:rsidRPr="005828EB">
        <w:rPr>
          <w:i/>
        </w:rPr>
        <w:t xml:space="preserve">, ó fi </w:t>
      </w:r>
      <w:proofErr w:type="spellStart"/>
      <w:r w:rsidR="00DE005D" w:rsidRPr="005828EB">
        <w:rPr>
          <w:i/>
        </w:rPr>
        <w:t>gbogbo</w:t>
      </w:r>
      <w:proofErr w:type="spellEnd"/>
      <w:r w:rsidR="00DE005D">
        <w:rPr>
          <w:i/>
        </w:rPr>
        <w:t xml:space="preserve"> </w:t>
      </w:r>
      <w:proofErr w:type="spellStart"/>
      <w:r w:rsidR="00DE005D" w:rsidRPr="005828EB">
        <w:rPr>
          <w:i/>
        </w:rPr>
        <w:t>ọmọ</w:t>
      </w:r>
      <w:proofErr w:type="spellEnd"/>
      <w:r w:rsidR="00DE005D" w:rsidRPr="005828EB">
        <w:rPr>
          <w:i/>
        </w:rPr>
        <w:t xml:space="preserve"> </w:t>
      </w:r>
      <w:proofErr w:type="spellStart"/>
      <w:r w:rsidR="00DE005D" w:rsidRPr="005828EB">
        <w:rPr>
          <w:i/>
        </w:rPr>
        <w:t>bí</w:t>
      </w:r>
      <w:proofErr w:type="spellEnd"/>
      <w:r w:rsidR="00DE005D" w:rsidRPr="005828EB">
        <w:rPr>
          <w:i/>
        </w:rPr>
        <w:t xml:space="preserve"> </w:t>
      </w:r>
      <w:proofErr w:type="spellStart"/>
      <w:r w:rsidR="00DE005D" w:rsidRPr="005828EB">
        <w:rPr>
          <w:i/>
        </w:rPr>
        <w:t>obìnrin</w:t>
      </w:r>
      <w:proofErr w:type="spellEnd"/>
      <w:r w:rsidR="00DE005D" w:rsidRPr="005828EB">
        <w:rPr>
          <w:i/>
        </w:rPr>
        <w:t xml:space="preserve">; </w:t>
      </w:r>
      <w:proofErr w:type="spellStart"/>
      <w:r w:rsidR="00DE005D" w:rsidRPr="005828EB">
        <w:rPr>
          <w:i/>
        </w:rPr>
        <w:t>ẹye</w:t>
      </w:r>
      <w:proofErr w:type="spellEnd"/>
      <w:r w:rsidR="00DE005D" w:rsidRPr="005828EB">
        <w:rPr>
          <w:i/>
        </w:rPr>
        <w:t xml:space="preserve"> </w:t>
      </w:r>
      <w:proofErr w:type="spellStart"/>
      <w:r w:rsidR="00DE005D" w:rsidRPr="005828EB">
        <w:rPr>
          <w:i/>
        </w:rPr>
        <w:t>ńgorí</w:t>
      </w:r>
      <w:proofErr w:type="spellEnd"/>
      <w:r w:rsidR="00DE005D" w:rsidRPr="005828EB">
        <w:rPr>
          <w:i/>
        </w:rPr>
        <w:t xml:space="preserve"> </w:t>
      </w:r>
      <w:proofErr w:type="spellStart"/>
      <w:r w:rsidR="00DE005D" w:rsidRPr="005828EB">
        <w:rPr>
          <w:i/>
        </w:rPr>
        <w:t>ẹyẹ</w:t>
      </w:r>
      <w:proofErr w:type="spellEnd"/>
      <w:r w:rsidR="00DE005D" w:rsidRPr="005828EB">
        <w:rPr>
          <w:i/>
        </w:rPr>
        <w:t>.</w:t>
      </w:r>
    </w:p>
    <w:p w14:paraId="0B916C34" w14:textId="77777777" w:rsidR="00DE005D" w:rsidRPr="009E51BC" w:rsidRDefault="00583858" w:rsidP="00DC3DD3">
      <w:pPr>
        <w:autoSpaceDE w:val="0"/>
        <w:autoSpaceDN w:val="0"/>
        <w:adjustRightInd w:val="0"/>
        <w:jc w:val="both"/>
      </w:pPr>
      <w:r>
        <w:t>(</w:t>
      </w:r>
      <w:r w:rsidR="00DE005D" w:rsidRPr="009E51BC">
        <w:t>Instead of mother witch’s affairs improving,</w:t>
      </w:r>
      <w:r w:rsidR="00DE005D">
        <w:t xml:space="preserve"> </w:t>
      </w:r>
      <w:r w:rsidR="00DE005D" w:rsidRPr="009E51BC">
        <w:t>all the children she bears turn out to</w:t>
      </w:r>
      <w:r w:rsidR="00DE005D">
        <w:t xml:space="preserve"> </w:t>
      </w:r>
      <w:r w:rsidR="00DE005D" w:rsidRPr="009E51BC">
        <w:t>be female; birds climb upon birds</w:t>
      </w:r>
      <w:r>
        <w:t>.)</w:t>
      </w:r>
    </w:p>
    <w:p w14:paraId="64F0ACBA" w14:textId="77777777" w:rsidR="00AF19EA" w:rsidRDefault="00AF19EA" w:rsidP="00DC3DD3">
      <w:pPr>
        <w:autoSpaceDE w:val="0"/>
        <w:autoSpaceDN w:val="0"/>
        <w:adjustRightInd w:val="0"/>
      </w:pPr>
    </w:p>
    <w:p w14:paraId="001F515D" w14:textId="70D47614" w:rsidR="00DE005D" w:rsidRPr="00DE005D" w:rsidRDefault="00C415B3" w:rsidP="00DC3DD3">
      <w:pPr>
        <w:autoSpaceDE w:val="0"/>
        <w:autoSpaceDN w:val="0"/>
        <w:adjustRightInd w:val="0"/>
        <w:jc w:val="both"/>
        <w:rPr>
          <w:i/>
        </w:rPr>
      </w:pPr>
      <w:r>
        <w:t xml:space="preserve"> {</w:t>
      </w:r>
      <w:r w:rsidR="00BC173A">
        <w:t>20</w:t>
      </w:r>
      <w:r>
        <w:t>}</w:t>
      </w:r>
      <w:r w:rsidR="00BC173A">
        <w:t xml:space="preserve">   </w:t>
      </w:r>
      <w:r w:rsidR="00DE005D" w:rsidRPr="00DE005D">
        <w:rPr>
          <w:i/>
        </w:rPr>
        <w:t>O</w:t>
      </w:r>
      <w:ins w:id="29" w:author="Author">
        <w:r w:rsidR="00292B84">
          <w:rPr>
            <w:i/>
          </w:rPr>
          <w:t>̀</w:t>
        </w:r>
      </w:ins>
      <w:r w:rsidR="00DE005D" w:rsidRPr="00DE005D">
        <w:rPr>
          <w:i/>
        </w:rPr>
        <w:t>mùgo</w:t>
      </w:r>
      <w:ins w:id="30" w:author="Author">
        <w:r w:rsidR="00292B84">
          <w:rPr>
            <w:i/>
          </w:rPr>
          <w:t>̀</w:t>
        </w:r>
        <w:r w:rsidR="00374F5A">
          <w:rPr>
            <w:i/>
          </w:rPr>
          <w:t>̣</w:t>
        </w:r>
      </w:ins>
      <w:r w:rsidR="00DE005D" w:rsidRPr="00DE005D">
        <w:rPr>
          <w:i/>
        </w:rPr>
        <w:t xml:space="preserve"> </w:t>
      </w:r>
      <w:proofErr w:type="spellStart"/>
      <w:r w:rsidR="00DE005D" w:rsidRPr="00DE005D">
        <w:rPr>
          <w:i/>
        </w:rPr>
        <w:t>èèyàn</w:t>
      </w:r>
      <w:proofErr w:type="spellEnd"/>
      <w:r w:rsidR="00DE005D" w:rsidRPr="00DE005D">
        <w:rPr>
          <w:i/>
        </w:rPr>
        <w:t xml:space="preserve"> </w:t>
      </w:r>
      <w:proofErr w:type="spellStart"/>
      <w:r w:rsidR="00DE005D" w:rsidRPr="00DE005D">
        <w:rPr>
          <w:i/>
        </w:rPr>
        <w:t>ní</w:t>
      </w:r>
      <w:proofErr w:type="spellEnd"/>
      <w:r w:rsidR="00DE005D" w:rsidRPr="00DE005D">
        <w:rPr>
          <w:i/>
        </w:rPr>
        <w:t xml:space="preserve"> </w:t>
      </w:r>
      <w:proofErr w:type="spellStart"/>
      <w:r w:rsidR="00DE005D" w:rsidRPr="00DE005D">
        <w:rPr>
          <w:i/>
        </w:rPr>
        <w:t>ḿbóbìnrin</w:t>
      </w:r>
      <w:proofErr w:type="spellEnd"/>
      <w:r w:rsidR="00DE005D" w:rsidRPr="00DE005D">
        <w:rPr>
          <w:i/>
        </w:rPr>
        <w:t xml:space="preserve"> </w:t>
      </w:r>
      <w:proofErr w:type="spellStart"/>
      <w:r w:rsidR="00DE005D" w:rsidRPr="00DE005D">
        <w:rPr>
          <w:i/>
        </w:rPr>
        <w:t>mul</w:t>
      </w:r>
      <w:r w:rsidR="0045622E" w:rsidRPr="003950D2">
        <w:rPr>
          <w:bCs/>
          <w:i/>
          <w:sz w:val="22"/>
          <w:szCs w:val="22"/>
        </w:rPr>
        <w:t>ẹ</w:t>
      </w:r>
      <w:proofErr w:type="spellEnd"/>
      <w:r w:rsidR="0045622E" w:rsidRPr="003950D2">
        <w:rPr>
          <w:bCs/>
          <w:i/>
          <w:sz w:val="22"/>
          <w:szCs w:val="22"/>
        </w:rPr>
        <w:t>̀</w:t>
      </w:r>
      <w:r w:rsidR="00DE005D" w:rsidRPr="00DE005D">
        <w:rPr>
          <w:i/>
        </w:rPr>
        <w:t xml:space="preserve">; </w:t>
      </w:r>
      <w:proofErr w:type="spellStart"/>
      <w:r w:rsidR="00DE005D" w:rsidRPr="00DE005D">
        <w:rPr>
          <w:i/>
        </w:rPr>
        <w:t>ọj</w:t>
      </w:r>
      <w:r w:rsidR="0045622E" w:rsidRPr="003950D2">
        <w:rPr>
          <w:bCs/>
          <w:i/>
          <w:sz w:val="22"/>
          <w:szCs w:val="22"/>
        </w:rPr>
        <w:t>ọ</w:t>
      </w:r>
      <w:proofErr w:type="spellEnd"/>
      <w:r w:rsidR="0045622E" w:rsidRPr="003950D2">
        <w:rPr>
          <w:bCs/>
          <w:i/>
          <w:sz w:val="22"/>
          <w:szCs w:val="22"/>
        </w:rPr>
        <w:t>́</w:t>
      </w:r>
      <w:r w:rsidR="00DE005D" w:rsidRPr="00DE005D">
        <w:rPr>
          <w:i/>
        </w:rPr>
        <w:t xml:space="preserve"> </w:t>
      </w:r>
      <w:proofErr w:type="spellStart"/>
      <w:r w:rsidR="00DE005D" w:rsidRPr="00DE005D">
        <w:rPr>
          <w:i/>
        </w:rPr>
        <w:t>tóbìnrin</w:t>
      </w:r>
      <w:proofErr w:type="spellEnd"/>
      <w:r w:rsidR="00DE005D" w:rsidRPr="00DE005D">
        <w:rPr>
          <w:i/>
        </w:rPr>
        <w:t xml:space="preserve"> </w:t>
      </w:r>
      <w:proofErr w:type="spellStart"/>
      <w:r w:rsidR="00DE005D" w:rsidRPr="00DE005D">
        <w:rPr>
          <w:i/>
        </w:rPr>
        <w:t>bá</w:t>
      </w:r>
      <w:proofErr w:type="spellEnd"/>
      <w:r w:rsidR="00DE005D" w:rsidRPr="00DE005D">
        <w:rPr>
          <w:i/>
        </w:rPr>
        <w:t xml:space="preserve"> </w:t>
      </w:r>
      <w:proofErr w:type="spellStart"/>
      <w:r w:rsidR="00DE005D" w:rsidRPr="00DE005D">
        <w:rPr>
          <w:i/>
        </w:rPr>
        <w:t>mawo</w:t>
      </w:r>
      <w:proofErr w:type="spellEnd"/>
      <w:r w:rsidR="00DE005D" w:rsidRPr="00DE005D">
        <w:rPr>
          <w:i/>
        </w:rPr>
        <w:t xml:space="preserve"> </w:t>
      </w:r>
      <w:proofErr w:type="spellStart"/>
      <w:r w:rsidR="00DE005D" w:rsidRPr="00DE005D">
        <w:rPr>
          <w:i/>
        </w:rPr>
        <w:t>lawó</w:t>
      </w:r>
      <w:proofErr w:type="spellEnd"/>
      <w:r w:rsidR="00DE005D" w:rsidRPr="00DE005D">
        <w:rPr>
          <w:i/>
        </w:rPr>
        <w:t xml:space="preserve"> </w:t>
      </w:r>
      <w:proofErr w:type="spellStart"/>
      <w:r w:rsidR="00DE005D" w:rsidRPr="00DE005D">
        <w:rPr>
          <w:i/>
        </w:rPr>
        <w:t>bàj</w:t>
      </w:r>
      <w:r w:rsidR="0045622E" w:rsidRPr="00AC09E5">
        <w:rPr>
          <w:bCs/>
          <w:i/>
          <w:sz w:val="22"/>
          <w:szCs w:val="22"/>
        </w:rPr>
        <w:t>ẹ</w:t>
      </w:r>
      <w:proofErr w:type="spellEnd"/>
      <w:r w:rsidR="0045622E" w:rsidRPr="00AC09E5">
        <w:rPr>
          <w:bCs/>
          <w:i/>
          <w:sz w:val="22"/>
          <w:szCs w:val="22"/>
        </w:rPr>
        <w:t>́</w:t>
      </w:r>
      <w:r w:rsidR="00DE005D" w:rsidRPr="00DE005D">
        <w:rPr>
          <w:i/>
        </w:rPr>
        <w:t xml:space="preserve">. </w:t>
      </w:r>
    </w:p>
    <w:p w14:paraId="4C80FE94" w14:textId="77777777" w:rsidR="00DE005D" w:rsidRPr="009E51BC" w:rsidRDefault="00583858" w:rsidP="00DC3DD3">
      <w:pPr>
        <w:autoSpaceDE w:val="0"/>
        <w:autoSpaceDN w:val="0"/>
        <w:adjustRightInd w:val="0"/>
        <w:jc w:val="both"/>
      </w:pPr>
      <w:r>
        <w:t>(</w:t>
      </w:r>
      <w:r w:rsidR="00DE005D" w:rsidRPr="009E51BC">
        <w:t>Only a foolish person enters into a secret</w:t>
      </w:r>
      <w:r w:rsidR="00DE005D">
        <w:t xml:space="preserve"> </w:t>
      </w:r>
      <w:r w:rsidR="00DE005D" w:rsidRPr="009E51BC">
        <w:t>pact with a woman; the day a woman knows</w:t>
      </w:r>
      <w:r w:rsidR="00DE005D">
        <w:t xml:space="preserve"> </w:t>
      </w:r>
      <w:r w:rsidR="00DE005D" w:rsidRPr="009E51BC">
        <w:t>a cult mystery is the day it is exploded</w:t>
      </w:r>
      <w:r>
        <w:t>)</w:t>
      </w:r>
      <w:r w:rsidR="00DE005D" w:rsidRPr="009E51BC">
        <w:t>.</w:t>
      </w:r>
    </w:p>
    <w:p w14:paraId="0BB34A8A" w14:textId="77777777" w:rsidR="00DE005D" w:rsidRDefault="00DE005D" w:rsidP="00DC3DD3">
      <w:pPr>
        <w:autoSpaceDE w:val="0"/>
        <w:autoSpaceDN w:val="0"/>
        <w:adjustRightInd w:val="0"/>
      </w:pPr>
    </w:p>
    <w:p w14:paraId="783F38AA" w14:textId="16D6640C" w:rsidR="00BA46E0" w:rsidRPr="00266DEB" w:rsidRDefault="00C415B3" w:rsidP="00DC3DD3">
      <w:pPr>
        <w:autoSpaceDE w:val="0"/>
        <w:autoSpaceDN w:val="0"/>
        <w:adjustRightInd w:val="0"/>
        <w:jc w:val="both"/>
        <w:rPr>
          <w:i/>
        </w:rPr>
      </w:pPr>
      <w:r>
        <w:t xml:space="preserve"> {</w:t>
      </w:r>
      <w:r w:rsidR="00BC173A">
        <w:t>21</w:t>
      </w:r>
      <w:r>
        <w:t>}</w:t>
      </w:r>
      <w:r w:rsidR="00BC173A">
        <w:t xml:space="preserve">   </w:t>
      </w:r>
      <w:proofErr w:type="spellStart"/>
      <w:r w:rsidR="00BA46E0" w:rsidRPr="00266DEB">
        <w:rPr>
          <w:i/>
        </w:rPr>
        <w:t>Obìnrin</w:t>
      </w:r>
      <w:proofErr w:type="spellEnd"/>
      <w:r w:rsidR="00BA46E0" w:rsidRPr="00266DEB">
        <w:rPr>
          <w:i/>
        </w:rPr>
        <w:t xml:space="preserve"> re </w:t>
      </w:r>
      <w:proofErr w:type="spellStart"/>
      <w:r w:rsidR="00BA46E0" w:rsidRPr="00266DEB">
        <w:rPr>
          <w:i/>
        </w:rPr>
        <w:t>ilé</w:t>
      </w:r>
      <w:proofErr w:type="spellEnd"/>
      <w:r w:rsidR="00BA46E0" w:rsidRPr="00266DEB">
        <w:rPr>
          <w:i/>
        </w:rPr>
        <w:t xml:space="preserve"> </w:t>
      </w:r>
      <w:proofErr w:type="spellStart"/>
      <w:r w:rsidR="00BA46E0" w:rsidRPr="00266DEB">
        <w:rPr>
          <w:i/>
        </w:rPr>
        <w:t>àlè</w:t>
      </w:r>
      <w:proofErr w:type="spellEnd"/>
      <w:r w:rsidR="00BA46E0" w:rsidRPr="00266DEB">
        <w:rPr>
          <w:i/>
        </w:rPr>
        <w:t xml:space="preserve">, ó fi </w:t>
      </w:r>
      <w:proofErr w:type="spellStart"/>
      <w:r w:rsidR="00BA46E0" w:rsidRPr="00266DEB">
        <w:rPr>
          <w:i/>
        </w:rPr>
        <w:t>ilé</w:t>
      </w:r>
      <w:proofErr w:type="spellEnd"/>
      <w:r w:rsidR="00BA46E0" w:rsidRPr="00266DEB">
        <w:rPr>
          <w:i/>
        </w:rPr>
        <w:t xml:space="preserve"> </w:t>
      </w:r>
      <w:proofErr w:type="spellStart"/>
      <w:r w:rsidR="00BA46E0" w:rsidRPr="00266DEB">
        <w:rPr>
          <w:i/>
        </w:rPr>
        <w:t>i</w:t>
      </w:r>
      <w:ins w:id="31" w:author="Author">
        <w:r w:rsidR="00374F5A">
          <w:rPr>
            <w:i/>
          </w:rPr>
          <w:t>̀</w:t>
        </w:r>
      </w:ins>
      <w:r w:rsidR="00BA46E0" w:rsidRPr="00266DEB">
        <w:rPr>
          <w:i/>
        </w:rPr>
        <w:t>yá</w:t>
      </w:r>
      <w:proofErr w:type="spellEnd"/>
      <w:r w:rsidR="00BA46E0" w:rsidRPr="00266DEB">
        <w:rPr>
          <w:i/>
        </w:rPr>
        <w:t xml:space="preserve"> e</w:t>
      </w:r>
      <w:ins w:id="32" w:author="Author">
        <w:r w:rsidR="00374F5A">
          <w:rPr>
            <w:i/>
          </w:rPr>
          <w:t>̣̀</w:t>
        </w:r>
      </w:ins>
      <w:r w:rsidR="00BA46E0" w:rsidRPr="00266DEB">
        <w:rPr>
          <w:i/>
        </w:rPr>
        <w:t xml:space="preserve"> tan </w:t>
      </w:r>
      <w:proofErr w:type="spellStart"/>
      <w:r w:rsidR="00BA46E0" w:rsidRPr="00266DEB">
        <w:rPr>
          <w:i/>
        </w:rPr>
        <w:t>ọkọ</w:t>
      </w:r>
      <w:proofErr w:type="spellEnd"/>
      <w:r w:rsidR="00BA46E0">
        <w:rPr>
          <w:i/>
        </w:rPr>
        <w:t xml:space="preserve"> </w:t>
      </w:r>
      <w:proofErr w:type="spellStart"/>
      <w:r w:rsidR="00BA46E0" w:rsidRPr="00266DEB">
        <w:rPr>
          <w:i/>
        </w:rPr>
        <w:t>jẹ</w:t>
      </w:r>
      <w:proofErr w:type="spellEnd"/>
      <w:r w:rsidR="00BA46E0" w:rsidRPr="00266DEB">
        <w:rPr>
          <w:i/>
        </w:rPr>
        <w:t>.</w:t>
      </w:r>
    </w:p>
    <w:p w14:paraId="2C6DDC3A" w14:textId="77777777" w:rsidR="00BA46E0" w:rsidRPr="009E51BC" w:rsidRDefault="00583858" w:rsidP="00DC3DD3">
      <w:pPr>
        <w:autoSpaceDE w:val="0"/>
        <w:autoSpaceDN w:val="0"/>
        <w:adjustRightInd w:val="0"/>
        <w:jc w:val="both"/>
      </w:pPr>
      <w:r>
        <w:t>(</w:t>
      </w:r>
      <w:r w:rsidR="00BA46E0" w:rsidRPr="009E51BC">
        <w:t>A woman goes to her lover’s house and uses her mother’s home to deceive her husband.</w:t>
      </w:r>
      <w:r>
        <w:t>)</w:t>
      </w:r>
    </w:p>
    <w:p w14:paraId="0DA66A53" w14:textId="77777777" w:rsidR="00BA46E0" w:rsidRDefault="00BA46E0" w:rsidP="00DC3DD3">
      <w:pPr>
        <w:autoSpaceDE w:val="0"/>
        <w:autoSpaceDN w:val="0"/>
        <w:adjustRightInd w:val="0"/>
      </w:pPr>
    </w:p>
    <w:p w14:paraId="4449B00B" w14:textId="77777777" w:rsidR="00C147D9" w:rsidRPr="007F212B" w:rsidRDefault="00C415B3" w:rsidP="00DC3DD3">
      <w:pPr>
        <w:autoSpaceDE w:val="0"/>
        <w:autoSpaceDN w:val="0"/>
        <w:adjustRightInd w:val="0"/>
        <w:jc w:val="both"/>
        <w:rPr>
          <w:i/>
        </w:rPr>
      </w:pPr>
      <w:r>
        <w:t xml:space="preserve"> {</w:t>
      </w:r>
      <w:r w:rsidR="00BC173A">
        <w:t>22</w:t>
      </w:r>
      <w:r>
        <w:t>}</w:t>
      </w:r>
      <w:r w:rsidR="00BC173A">
        <w:t xml:space="preserve">   </w:t>
      </w:r>
      <w:proofErr w:type="spellStart"/>
      <w:r w:rsidR="00C147D9" w:rsidRPr="007F212B">
        <w:rPr>
          <w:i/>
        </w:rPr>
        <w:t>Obìnrin</w:t>
      </w:r>
      <w:proofErr w:type="spellEnd"/>
      <w:r w:rsidR="00C147D9" w:rsidRPr="007F212B">
        <w:rPr>
          <w:i/>
        </w:rPr>
        <w:t xml:space="preserve"> </w:t>
      </w:r>
      <w:proofErr w:type="spellStart"/>
      <w:r w:rsidR="00C147D9" w:rsidRPr="007F212B">
        <w:rPr>
          <w:i/>
        </w:rPr>
        <w:t>délé</w:t>
      </w:r>
      <w:proofErr w:type="spellEnd"/>
      <w:r w:rsidR="00C147D9" w:rsidRPr="007F212B">
        <w:rPr>
          <w:i/>
        </w:rPr>
        <w:t xml:space="preserve"> </w:t>
      </w:r>
      <w:proofErr w:type="spellStart"/>
      <w:r w:rsidR="00C147D9" w:rsidRPr="007F212B">
        <w:rPr>
          <w:i/>
        </w:rPr>
        <w:t>ọkọ</w:t>
      </w:r>
      <w:proofErr w:type="spellEnd"/>
      <w:r w:rsidR="00C147D9" w:rsidRPr="007F212B">
        <w:rPr>
          <w:i/>
        </w:rPr>
        <w:t xml:space="preserve"> ó </w:t>
      </w:r>
      <w:proofErr w:type="spellStart"/>
      <w:r w:rsidR="00C147D9" w:rsidRPr="007F212B">
        <w:rPr>
          <w:i/>
        </w:rPr>
        <w:t>gbàgbé</w:t>
      </w:r>
      <w:proofErr w:type="spellEnd"/>
      <w:r w:rsidR="00C147D9" w:rsidRPr="007F212B">
        <w:rPr>
          <w:i/>
        </w:rPr>
        <w:t xml:space="preserve"> </w:t>
      </w:r>
      <w:proofErr w:type="spellStart"/>
      <w:r w:rsidR="0045622E" w:rsidRPr="00230729">
        <w:rPr>
          <w:bCs/>
          <w:i/>
          <w:sz w:val="22"/>
          <w:szCs w:val="22"/>
        </w:rPr>
        <w:t>ọ̀</w:t>
      </w:r>
      <w:r w:rsidR="00C147D9" w:rsidRPr="007F212B">
        <w:rPr>
          <w:i/>
        </w:rPr>
        <w:t>r</w:t>
      </w:r>
      <w:r w:rsidR="0045622E" w:rsidRPr="00AC09E5">
        <w:rPr>
          <w:bCs/>
          <w:i/>
          <w:sz w:val="22"/>
          <w:szCs w:val="22"/>
        </w:rPr>
        <w:t>ẹ</w:t>
      </w:r>
      <w:proofErr w:type="spellEnd"/>
      <w:r w:rsidR="0045622E" w:rsidRPr="00AC09E5">
        <w:rPr>
          <w:bCs/>
          <w:i/>
          <w:sz w:val="22"/>
          <w:szCs w:val="22"/>
        </w:rPr>
        <w:t>́</w:t>
      </w:r>
      <w:r w:rsidR="00C147D9" w:rsidRPr="007F212B">
        <w:rPr>
          <w:i/>
        </w:rPr>
        <w:t>.</w:t>
      </w:r>
    </w:p>
    <w:p w14:paraId="59F3712F" w14:textId="77777777" w:rsidR="00C147D9" w:rsidRDefault="00583858" w:rsidP="00DC3DD3">
      <w:pPr>
        <w:autoSpaceDE w:val="0"/>
        <w:autoSpaceDN w:val="0"/>
        <w:adjustRightInd w:val="0"/>
      </w:pPr>
      <w:r>
        <w:t>(</w:t>
      </w:r>
      <w:r w:rsidR="00C147D9" w:rsidRPr="009E51BC">
        <w:t>On arriving at her marital home, a woman forgets her suitors</w:t>
      </w:r>
      <w:r>
        <w:t>)</w:t>
      </w:r>
    </w:p>
    <w:p w14:paraId="6B49F415" w14:textId="77777777" w:rsidR="00C147D9" w:rsidRDefault="00C147D9" w:rsidP="00DC3DD3">
      <w:pPr>
        <w:autoSpaceDE w:val="0"/>
        <w:autoSpaceDN w:val="0"/>
        <w:adjustRightInd w:val="0"/>
      </w:pPr>
    </w:p>
    <w:p w14:paraId="0F25CBEF" w14:textId="77777777" w:rsidR="00583858" w:rsidRDefault="00583858" w:rsidP="00DC3DD3">
      <w:pPr>
        <w:autoSpaceDE w:val="0"/>
        <w:autoSpaceDN w:val="0"/>
        <w:adjustRightInd w:val="0"/>
        <w:jc w:val="both"/>
        <w:rPr>
          <w:rFonts w:eastAsia="TimesNewRoman"/>
        </w:rPr>
      </w:pPr>
      <w:r>
        <w:rPr>
          <w:rFonts w:eastAsia="TimesNewRoman"/>
        </w:rPr>
        <w:t xml:space="preserve">Examples {19}, {20}, {21}, and {22} are some of the </w:t>
      </w:r>
      <w:r w:rsidRPr="00344333">
        <w:rPr>
          <w:rFonts w:eastAsia="TimesNewRoman"/>
        </w:rPr>
        <w:t>oppressive</w:t>
      </w:r>
      <w:r>
        <w:rPr>
          <w:rFonts w:eastAsia="TimesNewRoman"/>
        </w:rPr>
        <w:t xml:space="preserve"> </w:t>
      </w:r>
      <w:proofErr w:type="spellStart"/>
      <w:r w:rsidR="00941B35">
        <w:rPr>
          <w:rFonts w:eastAsia="TimesNewRoman"/>
        </w:rPr>
        <w:t>Yorùbá</w:t>
      </w:r>
      <w:proofErr w:type="spellEnd"/>
      <w:r w:rsidRPr="00344333">
        <w:rPr>
          <w:rFonts w:eastAsia="TimesNewRoman"/>
        </w:rPr>
        <w:t xml:space="preserve"> proverbs against</w:t>
      </w:r>
      <w:r>
        <w:rPr>
          <w:rFonts w:eastAsia="TimesNewRoman"/>
        </w:rPr>
        <w:t xml:space="preserve"> </w:t>
      </w:r>
      <w:r w:rsidRPr="00344333">
        <w:rPr>
          <w:rFonts w:eastAsia="TimesNewRoman"/>
        </w:rPr>
        <w:t xml:space="preserve">women </w:t>
      </w:r>
      <w:r>
        <w:rPr>
          <w:rFonts w:eastAsia="TimesNewRoman"/>
        </w:rPr>
        <w:t>which serve as</w:t>
      </w:r>
      <w:r w:rsidRPr="00344333">
        <w:rPr>
          <w:rFonts w:eastAsia="TimesNewRoman"/>
        </w:rPr>
        <w:t xml:space="preserve"> means </w:t>
      </w:r>
      <w:r>
        <w:rPr>
          <w:rFonts w:eastAsia="TimesNewRoman"/>
        </w:rPr>
        <w:t>by which they</w:t>
      </w:r>
      <w:r w:rsidRPr="00344333">
        <w:rPr>
          <w:rFonts w:eastAsia="TimesNewRoman"/>
        </w:rPr>
        <w:t xml:space="preserve"> perpetuat</w:t>
      </w:r>
      <w:r>
        <w:rPr>
          <w:rFonts w:eastAsia="TimesNewRoman"/>
        </w:rPr>
        <w:t>e</w:t>
      </w:r>
      <w:r w:rsidRPr="00344333">
        <w:rPr>
          <w:rFonts w:eastAsia="TimesNewRoman"/>
        </w:rPr>
        <w:t xml:space="preserve"> their</w:t>
      </w:r>
      <w:r>
        <w:rPr>
          <w:rFonts w:eastAsia="TimesNewRoman"/>
        </w:rPr>
        <w:t xml:space="preserve"> hegemony on</w:t>
      </w:r>
      <w:r w:rsidRPr="00344333">
        <w:rPr>
          <w:rFonts w:eastAsia="TimesNewRoman"/>
        </w:rPr>
        <w:t xml:space="preserve"> the </w:t>
      </w:r>
      <w:r>
        <w:rPr>
          <w:rFonts w:eastAsia="TimesNewRoman"/>
        </w:rPr>
        <w:t xml:space="preserve">women. Example {19} </w:t>
      </w:r>
      <w:r w:rsidR="0046285B">
        <w:rPr>
          <w:rFonts w:eastAsia="TimesNewRoman"/>
        </w:rPr>
        <w:t xml:space="preserve">negatively </w:t>
      </w:r>
      <w:r>
        <w:rPr>
          <w:rFonts w:eastAsia="TimesNewRoman"/>
        </w:rPr>
        <w:t xml:space="preserve">names women </w:t>
      </w:r>
      <w:r w:rsidR="0046285B" w:rsidRPr="00FA404E">
        <w:rPr>
          <w:rFonts w:eastAsiaTheme="minorHAnsi"/>
        </w:rPr>
        <w:t>witch</w:t>
      </w:r>
      <w:r w:rsidR="0046285B">
        <w:rPr>
          <w:rFonts w:eastAsiaTheme="minorHAnsi"/>
        </w:rPr>
        <w:t xml:space="preserve">es which is a reflection of </w:t>
      </w:r>
      <w:r w:rsidR="0046285B" w:rsidRPr="00FA404E">
        <w:rPr>
          <w:rFonts w:eastAsiaTheme="minorHAnsi"/>
        </w:rPr>
        <w:t>the</w:t>
      </w:r>
      <w:r w:rsidR="0046285B">
        <w:rPr>
          <w:rFonts w:eastAsiaTheme="minorHAnsi"/>
        </w:rPr>
        <w:t xml:space="preserve"> </w:t>
      </w:r>
      <w:r w:rsidR="0046285B" w:rsidRPr="00FA404E">
        <w:rPr>
          <w:rFonts w:eastAsiaTheme="minorHAnsi"/>
        </w:rPr>
        <w:t>sentiments</w:t>
      </w:r>
      <w:r w:rsidR="0046285B">
        <w:rPr>
          <w:rFonts w:eastAsiaTheme="minorHAnsi"/>
        </w:rPr>
        <w:t xml:space="preserve"> that women become witches as the age. </w:t>
      </w:r>
      <w:r w:rsidR="0046285B">
        <w:rPr>
          <w:rFonts w:eastAsia="TimesNewRoman"/>
        </w:rPr>
        <w:t xml:space="preserve">Examples </w:t>
      </w:r>
      <w:r>
        <w:rPr>
          <w:rFonts w:eastAsia="TimesNewRoman"/>
        </w:rPr>
        <w:t>{20}</w:t>
      </w:r>
      <w:r w:rsidR="0046285B">
        <w:rPr>
          <w:rFonts w:eastAsia="TimesNewRoman"/>
        </w:rPr>
        <w:t>, {21}, and {22</w:t>
      </w:r>
      <w:r w:rsidR="002D673C">
        <w:rPr>
          <w:rFonts w:eastAsia="TimesNewRoman"/>
        </w:rPr>
        <w:t>} castigate</w:t>
      </w:r>
      <w:r w:rsidR="0046285B">
        <w:rPr>
          <w:rFonts w:eastAsia="TimesNewRoman"/>
        </w:rPr>
        <w:t xml:space="preserve"> women as unfaithful, promiscuous, a</w:t>
      </w:r>
      <w:r>
        <w:rPr>
          <w:rFonts w:eastAsia="TimesNewRoman"/>
        </w:rPr>
        <w:t xml:space="preserve">nd </w:t>
      </w:r>
      <w:r w:rsidR="00026BA9">
        <w:rPr>
          <w:rFonts w:eastAsia="TimesNewRoman"/>
        </w:rPr>
        <w:t>churlish, respectively.</w:t>
      </w:r>
    </w:p>
    <w:p w14:paraId="380D3E81" w14:textId="77777777" w:rsidR="00583858" w:rsidRDefault="00583858" w:rsidP="00DC3DD3">
      <w:pPr>
        <w:autoSpaceDE w:val="0"/>
        <w:autoSpaceDN w:val="0"/>
        <w:adjustRightInd w:val="0"/>
      </w:pPr>
    </w:p>
    <w:p w14:paraId="6F23BAEB" w14:textId="77777777" w:rsidR="00026BA9" w:rsidRDefault="00AF19EA" w:rsidP="00DC3DD3">
      <w:pPr>
        <w:autoSpaceDE w:val="0"/>
        <w:autoSpaceDN w:val="0"/>
        <w:adjustRightInd w:val="0"/>
        <w:jc w:val="both"/>
        <w:rPr>
          <w:b/>
        </w:rPr>
      </w:pPr>
      <w:r w:rsidRPr="000566D3">
        <w:rPr>
          <w:b/>
        </w:rPr>
        <w:t>Argumentum ad Populum</w:t>
      </w:r>
    </w:p>
    <w:p w14:paraId="48C6C454" w14:textId="77777777" w:rsidR="00AF19EA" w:rsidRDefault="00AF19EA" w:rsidP="00DC3DD3">
      <w:pPr>
        <w:autoSpaceDE w:val="0"/>
        <w:autoSpaceDN w:val="0"/>
        <w:adjustRightInd w:val="0"/>
        <w:jc w:val="both"/>
      </w:pPr>
      <w:r w:rsidRPr="000566D3">
        <w:t xml:space="preserve">This is a </w:t>
      </w:r>
      <w:r>
        <w:t>strategy</w:t>
      </w:r>
      <w:r w:rsidRPr="000566D3">
        <w:t xml:space="preserve"> that concludes a proposition to be true because many or most people believe it. In order words, the basic idea of the argument is: “if many believe so, it is so”. This type of argument is known by several names, including appeal to the masses, appeal to </w:t>
      </w:r>
      <w:r w:rsidR="00026BA9">
        <w:t xml:space="preserve">popular </w:t>
      </w:r>
      <w:r w:rsidRPr="000566D3">
        <w:t>belief, appeal to the majority, argument by consensus, and consensus fallacy, etc. This discourse strategy means ‘argument to the people or telling the people what they want to hear’</w:t>
      </w:r>
      <w:del w:id="33" w:author="Author">
        <w:r w:rsidRPr="000566D3" w:rsidDel="00374F5A">
          <w:delText xml:space="preserve"> </w:delText>
        </w:r>
      </w:del>
      <w:r w:rsidR="00C415B3">
        <w:t xml:space="preserve"> {</w:t>
      </w:r>
      <w:r w:rsidRPr="000566D3">
        <w:t>Cross, 1997, p. 288</w:t>
      </w:r>
      <w:r w:rsidR="00C415B3">
        <w:t xml:space="preserve"> }</w:t>
      </w:r>
      <w:r w:rsidRPr="000566D3">
        <w:t>.</w:t>
      </w:r>
    </w:p>
    <w:p w14:paraId="0C66A735" w14:textId="77777777" w:rsidR="00DE005D" w:rsidRDefault="00DE005D" w:rsidP="00DC3DD3">
      <w:pPr>
        <w:autoSpaceDE w:val="0"/>
        <w:autoSpaceDN w:val="0"/>
        <w:adjustRightInd w:val="0"/>
        <w:jc w:val="both"/>
        <w:rPr>
          <w:i/>
        </w:rPr>
      </w:pPr>
    </w:p>
    <w:p w14:paraId="592943D1" w14:textId="77777777" w:rsidR="00DE005D" w:rsidRPr="00DE005D" w:rsidRDefault="00C415B3" w:rsidP="00DC3DD3">
      <w:pPr>
        <w:autoSpaceDE w:val="0"/>
        <w:autoSpaceDN w:val="0"/>
        <w:adjustRightInd w:val="0"/>
        <w:jc w:val="both"/>
        <w:rPr>
          <w:i/>
        </w:rPr>
      </w:pPr>
      <w:r>
        <w:t xml:space="preserve"> {</w:t>
      </w:r>
      <w:r w:rsidR="00BC173A">
        <w:t>23</w:t>
      </w:r>
      <w:r>
        <w:t>}</w:t>
      </w:r>
      <w:r w:rsidR="00BC173A">
        <w:t xml:space="preserve">   </w:t>
      </w:r>
      <w:proofErr w:type="spellStart"/>
      <w:r w:rsidR="00DE005D" w:rsidRPr="00DE005D">
        <w:rPr>
          <w:i/>
        </w:rPr>
        <w:t>Gbogbo</w:t>
      </w:r>
      <w:proofErr w:type="spellEnd"/>
      <w:r w:rsidR="00DE005D" w:rsidRPr="00DE005D">
        <w:rPr>
          <w:i/>
        </w:rPr>
        <w:t xml:space="preserve"> </w:t>
      </w:r>
      <w:proofErr w:type="spellStart"/>
      <w:r w:rsidR="00DE005D" w:rsidRPr="00DE005D">
        <w:rPr>
          <w:i/>
        </w:rPr>
        <w:t>obìnrin</w:t>
      </w:r>
      <w:proofErr w:type="spellEnd"/>
      <w:r w:rsidR="0045622E">
        <w:rPr>
          <w:i/>
        </w:rPr>
        <w:t xml:space="preserve"> </w:t>
      </w:r>
      <w:proofErr w:type="spellStart"/>
      <w:r w:rsidR="00DE005D" w:rsidRPr="00DE005D">
        <w:rPr>
          <w:i/>
        </w:rPr>
        <w:t>ló</w:t>
      </w:r>
      <w:proofErr w:type="spellEnd"/>
      <w:r w:rsidR="00DE005D" w:rsidRPr="00DE005D">
        <w:rPr>
          <w:i/>
        </w:rPr>
        <w:t xml:space="preserve"> </w:t>
      </w:r>
      <w:proofErr w:type="spellStart"/>
      <w:r w:rsidR="00DE005D" w:rsidRPr="00DE005D">
        <w:rPr>
          <w:i/>
        </w:rPr>
        <w:t>ńgbéṣ</w:t>
      </w:r>
      <w:r w:rsidR="0045622E" w:rsidRPr="003950D2">
        <w:rPr>
          <w:bCs/>
          <w:i/>
          <w:sz w:val="22"/>
          <w:szCs w:val="22"/>
        </w:rPr>
        <w:t>ẹ</w:t>
      </w:r>
      <w:proofErr w:type="spellEnd"/>
      <w:r w:rsidR="0045622E" w:rsidRPr="003950D2">
        <w:rPr>
          <w:bCs/>
          <w:i/>
          <w:sz w:val="22"/>
          <w:szCs w:val="22"/>
        </w:rPr>
        <w:t>̀</w:t>
      </w:r>
      <w:r w:rsidR="00DE005D" w:rsidRPr="00DE005D">
        <w:rPr>
          <w:i/>
        </w:rPr>
        <w:t xml:space="preserve">, </w:t>
      </w:r>
      <w:proofErr w:type="spellStart"/>
      <w:r w:rsidR="00DE005D" w:rsidRPr="00DE005D">
        <w:rPr>
          <w:i/>
        </w:rPr>
        <w:t>èyí</w:t>
      </w:r>
      <w:proofErr w:type="spellEnd"/>
      <w:r w:rsidR="00DE005D" w:rsidRPr="00DE005D">
        <w:rPr>
          <w:i/>
        </w:rPr>
        <w:t xml:space="preserve"> </w:t>
      </w:r>
      <w:proofErr w:type="spellStart"/>
      <w:r w:rsidR="00DE005D" w:rsidRPr="00DE005D">
        <w:rPr>
          <w:i/>
        </w:rPr>
        <w:t>tó</w:t>
      </w:r>
      <w:proofErr w:type="spellEnd"/>
      <w:r w:rsidR="00DE005D" w:rsidRPr="00DE005D">
        <w:rPr>
          <w:i/>
        </w:rPr>
        <w:t xml:space="preserve"> </w:t>
      </w:r>
      <w:proofErr w:type="spellStart"/>
      <w:r w:rsidR="00DE005D" w:rsidRPr="00DE005D">
        <w:rPr>
          <w:i/>
        </w:rPr>
        <w:t>bá</w:t>
      </w:r>
      <w:proofErr w:type="spellEnd"/>
      <w:r w:rsidR="00DE005D" w:rsidRPr="00DE005D">
        <w:rPr>
          <w:i/>
        </w:rPr>
        <w:t xml:space="preserve"> </w:t>
      </w:r>
      <w:proofErr w:type="spellStart"/>
      <w:r w:rsidR="00DE005D" w:rsidRPr="00DE005D">
        <w:rPr>
          <w:i/>
        </w:rPr>
        <w:t>ṣe</w:t>
      </w:r>
      <w:proofErr w:type="spellEnd"/>
      <w:r w:rsidR="00DE005D" w:rsidRPr="00DE005D">
        <w:rPr>
          <w:i/>
        </w:rPr>
        <w:t xml:space="preserve"> </w:t>
      </w:r>
      <w:proofErr w:type="spellStart"/>
      <w:r w:rsidR="00DE005D" w:rsidRPr="00DE005D">
        <w:rPr>
          <w:i/>
        </w:rPr>
        <w:t>ti</w:t>
      </w:r>
      <w:r w:rsidR="0045622E" w:rsidRPr="003950D2">
        <w:rPr>
          <w:bCs/>
          <w:i/>
          <w:sz w:val="22"/>
          <w:szCs w:val="22"/>
        </w:rPr>
        <w:t>ẹ</w:t>
      </w:r>
      <w:proofErr w:type="spellEnd"/>
      <w:r w:rsidR="0045622E" w:rsidRPr="003950D2">
        <w:rPr>
          <w:bCs/>
          <w:i/>
          <w:sz w:val="22"/>
          <w:szCs w:val="22"/>
        </w:rPr>
        <w:t>̀</w:t>
      </w:r>
      <w:r w:rsidR="00DE005D" w:rsidRPr="00DE005D">
        <w:rPr>
          <w:i/>
        </w:rPr>
        <w:t xml:space="preserve"> </w:t>
      </w:r>
      <w:proofErr w:type="spellStart"/>
      <w:r w:rsidR="00DE005D" w:rsidRPr="00DE005D">
        <w:rPr>
          <w:i/>
        </w:rPr>
        <w:t>láṣejù</w:t>
      </w:r>
      <w:proofErr w:type="spellEnd"/>
      <w:r w:rsidR="00DE005D" w:rsidRPr="00DE005D">
        <w:rPr>
          <w:i/>
        </w:rPr>
        <w:t xml:space="preserve"> </w:t>
      </w:r>
      <w:proofErr w:type="spellStart"/>
      <w:r w:rsidR="00DE005D" w:rsidRPr="00DE005D">
        <w:rPr>
          <w:i/>
        </w:rPr>
        <w:t>laráyé</w:t>
      </w:r>
      <w:proofErr w:type="spellEnd"/>
      <w:r w:rsidR="00DE005D" w:rsidRPr="00DE005D">
        <w:rPr>
          <w:i/>
        </w:rPr>
        <w:t xml:space="preserve"> </w:t>
      </w:r>
      <w:proofErr w:type="spellStart"/>
      <w:r w:rsidR="00DE005D" w:rsidRPr="00DE005D">
        <w:rPr>
          <w:i/>
        </w:rPr>
        <w:t>ńpè</w:t>
      </w:r>
      <w:proofErr w:type="spellEnd"/>
      <w:r w:rsidR="00DE005D" w:rsidRPr="00DE005D">
        <w:rPr>
          <w:i/>
        </w:rPr>
        <w:t xml:space="preserve"> </w:t>
      </w:r>
      <w:proofErr w:type="spellStart"/>
      <w:r w:rsidR="00DE005D" w:rsidRPr="00DE005D">
        <w:rPr>
          <w:i/>
        </w:rPr>
        <w:t>láṣ</w:t>
      </w:r>
      <w:r w:rsidR="0045622E" w:rsidRPr="00AC09E5">
        <w:rPr>
          <w:bCs/>
          <w:i/>
          <w:sz w:val="22"/>
          <w:szCs w:val="22"/>
        </w:rPr>
        <w:t>ẹ́</w:t>
      </w:r>
      <w:r w:rsidR="00DE005D" w:rsidRPr="00DE005D">
        <w:rPr>
          <w:i/>
        </w:rPr>
        <w:t>wó</w:t>
      </w:r>
      <w:proofErr w:type="spellEnd"/>
      <w:r w:rsidR="00DE005D" w:rsidRPr="00DE005D">
        <w:rPr>
          <w:i/>
        </w:rPr>
        <w:t>.</w:t>
      </w:r>
    </w:p>
    <w:p w14:paraId="1F1B7F2C" w14:textId="77777777" w:rsidR="00DE005D" w:rsidRDefault="00026BA9" w:rsidP="00DC3DD3">
      <w:pPr>
        <w:autoSpaceDE w:val="0"/>
        <w:autoSpaceDN w:val="0"/>
        <w:adjustRightInd w:val="0"/>
        <w:jc w:val="both"/>
      </w:pPr>
      <w:r>
        <w:t>(</w:t>
      </w:r>
      <w:r w:rsidR="00DE005D" w:rsidRPr="009E51BC">
        <w:t>All women are unfaithful; only those who</w:t>
      </w:r>
      <w:r w:rsidR="00DE005D">
        <w:t xml:space="preserve"> </w:t>
      </w:r>
      <w:r w:rsidR="00DE005D" w:rsidRPr="009E51BC">
        <w:t>know no moderation are put down as</w:t>
      </w:r>
      <w:r w:rsidR="00DE005D">
        <w:t xml:space="preserve"> </w:t>
      </w:r>
      <w:r>
        <w:t>whores.)</w:t>
      </w:r>
    </w:p>
    <w:p w14:paraId="7CEA7114" w14:textId="77777777" w:rsidR="00DE005D" w:rsidRDefault="00DE005D" w:rsidP="00DC3DD3">
      <w:pPr>
        <w:autoSpaceDE w:val="0"/>
        <w:autoSpaceDN w:val="0"/>
        <w:adjustRightInd w:val="0"/>
        <w:jc w:val="both"/>
      </w:pPr>
    </w:p>
    <w:p w14:paraId="49011203" w14:textId="77777777" w:rsidR="00DE005D" w:rsidRPr="005828EB" w:rsidRDefault="00C415B3" w:rsidP="00DC3DD3">
      <w:pPr>
        <w:autoSpaceDE w:val="0"/>
        <w:autoSpaceDN w:val="0"/>
        <w:adjustRightInd w:val="0"/>
        <w:jc w:val="both"/>
        <w:rPr>
          <w:i/>
        </w:rPr>
      </w:pPr>
      <w:r>
        <w:t xml:space="preserve"> {</w:t>
      </w:r>
      <w:r w:rsidR="00BC173A">
        <w:t>24</w:t>
      </w:r>
      <w:r>
        <w:t>}</w:t>
      </w:r>
      <w:r w:rsidR="00BC173A">
        <w:t xml:space="preserve">   </w:t>
      </w:r>
      <w:proofErr w:type="spellStart"/>
      <w:r w:rsidR="00DE005D" w:rsidRPr="005828EB">
        <w:rPr>
          <w:i/>
        </w:rPr>
        <w:t>Obìnrin</w:t>
      </w:r>
      <w:proofErr w:type="spellEnd"/>
      <w:r w:rsidR="00DE005D" w:rsidRPr="005828EB">
        <w:rPr>
          <w:i/>
        </w:rPr>
        <w:t xml:space="preserve"> </w:t>
      </w:r>
      <w:proofErr w:type="spellStart"/>
      <w:r w:rsidR="00DE005D" w:rsidRPr="005828EB">
        <w:rPr>
          <w:i/>
        </w:rPr>
        <w:t>bẹẹrẹ</w:t>
      </w:r>
      <w:proofErr w:type="spellEnd"/>
      <w:r w:rsidR="00DE005D" w:rsidRPr="005828EB">
        <w:rPr>
          <w:i/>
        </w:rPr>
        <w:t xml:space="preserve">: </w:t>
      </w:r>
      <w:proofErr w:type="spellStart"/>
      <w:r w:rsidR="00EF6B0B" w:rsidRPr="00230729">
        <w:rPr>
          <w:bCs/>
          <w:i/>
          <w:sz w:val="22"/>
          <w:szCs w:val="22"/>
        </w:rPr>
        <w:t>ò</w:t>
      </w:r>
      <w:r w:rsidR="00DE005D" w:rsidRPr="005828EB">
        <w:rPr>
          <w:i/>
        </w:rPr>
        <w:t>ṣ</w:t>
      </w:r>
      <w:r w:rsidR="00EF6B0B" w:rsidRPr="005828EB">
        <w:rPr>
          <w:i/>
        </w:rPr>
        <w:t>ì</w:t>
      </w:r>
      <w:proofErr w:type="spellEnd"/>
      <w:r w:rsidR="00DE005D" w:rsidRPr="005828EB">
        <w:rPr>
          <w:i/>
        </w:rPr>
        <w:t xml:space="preserve"> </w:t>
      </w:r>
      <w:proofErr w:type="spellStart"/>
      <w:r w:rsidR="00DE005D" w:rsidRPr="005828EB">
        <w:rPr>
          <w:i/>
        </w:rPr>
        <w:t>bẹẹrẹ</w:t>
      </w:r>
      <w:proofErr w:type="spellEnd"/>
      <w:r w:rsidR="00DE005D" w:rsidRPr="005828EB">
        <w:rPr>
          <w:i/>
        </w:rPr>
        <w:t>.</w:t>
      </w:r>
    </w:p>
    <w:p w14:paraId="491CDFC5" w14:textId="77777777" w:rsidR="00DE005D" w:rsidRDefault="00026BA9" w:rsidP="00DC3DD3">
      <w:pPr>
        <w:autoSpaceDE w:val="0"/>
        <w:autoSpaceDN w:val="0"/>
        <w:adjustRightInd w:val="0"/>
        <w:jc w:val="both"/>
      </w:pPr>
      <w:r>
        <w:t>(</w:t>
      </w:r>
      <w:r w:rsidR="001E3FE1">
        <w:t>Innumerable females</w:t>
      </w:r>
      <w:r w:rsidR="00DE005D" w:rsidRPr="009E51BC">
        <w:t>, innumerable problems</w:t>
      </w:r>
      <w:r>
        <w:t>.)</w:t>
      </w:r>
    </w:p>
    <w:p w14:paraId="73C16ADF" w14:textId="77777777" w:rsidR="00DE005D" w:rsidRDefault="00DE005D" w:rsidP="00DC3DD3">
      <w:pPr>
        <w:autoSpaceDE w:val="0"/>
        <w:autoSpaceDN w:val="0"/>
        <w:adjustRightInd w:val="0"/>
        <w:jc w:val="both"/>
      </w:pPr>
    </w:p>
    <w:p w14:paraId="5E2DD2D6" w14:textId="06B1E867" w:rsidR="00026BA9" w:rsidRPr="002B55B9" w:rsidRDefault="00C415B3" w:rsidP="00DC3DD3">
      <w:pPr>
        <w:jc w:val="both"/>
        <w:rPr>
          <w:i/>
          <w:lang w:val="en-GB"/>
        </w:rPr>
      </w:pPr>
      <w:r>
        <w:t xml:space="preserve"> {</w:t>
      </w:r>
      <w:r w:rsidR="00026BA9">
        <w:t>25</w:t>
      </w:r>
      <w:r>
        <w:t>}</w:t>
      </w:r>
      <w:r w:rsidR="00026BA9">
        <w:t xml:space="preserve"> </w:t>
      </w:r>
      <w:proofErr w:type="spellStart"/>
      <w:r w:rsidR="00026BA9" w:rsidRPr="002B55B9">
        <w:rPr>
          <w:rFonts w:eastAsiaTheme="minorHAnsi"/>
          <w:i/>
          <w:color w:val="231F20"/>
        </w:rPr>
        <w:t>E</w:t>
      </w:r>
      <w:ins w:id="34" w:author="Author">
        <w:r w:rsidR="00374F5A">
          <w:rPr>
            <w:rFonts w:eastAsiaTheme="minorHAnsi"/>
            <w:i/>
            <w:color w:val="231F20"/>
          </w:rPr>
          <w:t>̣</w:t>
        </w:r>
      </w:ins>
      <w:r w:rsidR="00026BA9" w:rsidRPr="002B55B9">
        <w:rPr>
          <w:rFonts w:eastAsiaTheme="minorHAnsi"/>
          <w:i/>
          <w:color w:val="231F20"/>
        </w:rPr>
        <w:t>s</w:t>
      </w:r>
      <w:ins w:id="35" w:author="Author">
        <w:r w:rsidR="00374F5A">
          <w:rPr>
            <w:rFonts w:eastAsiaTheme="minorHAnsi"/>
            <w:i/>
            <w:color w:val="231F20"/>
          </w:rPr>
          <w:t>̣</w:t>
        </w:r>
      </w:ins>
      <w:r w:rsidR="00026BA9" w:rsidRPr="002B55B9">
        <w:rPr>
          <w:rFonts w:eastAsiaTheme="minorHAnsi"/>
          <w:i/>
          <w:color w:val="231F20"/>
        </w:rPr>
        <w:t>in</w:t>
      </w:r>
      <w:proofErr w:type="spellEnd"/>
      <w:r w:rsidR="00026BA9" w:rsidRPr="002B55B9">
        <w:rPr>
          <w:rFonts w:eastAsiaTheme="minorHAnsi"/>
          <w:i/>
          <w:color w:val="231F20"/>
        </w:rPr>
        <w:t xml:space="preserve"> </w:t>
      </w:r>
      <w:proofErr w:type="spellStart"/>
      <w:r w:rsidR="00026BA9" w:rsidRPr="002B55B9">
        <w:rPr>
          <w:i/>
        </w:rPr>
        <w:t>Ob</w:t>
      </w:r>
      <w:ins w:id="36" w:author="Author">
        <w:r w:rsidR="00374F5A">
          <w:rPr>
            <w:i/>
          </w:rPr>
          <w:t>ì</w:t>
        </w:r>
      </w:ins>
      <w:del w:id="37" w:author="Author">
        <w:r w:rsidR="00026BA9" w:rsidRPr="002B55B9" w:rsidDel="00374F5A">
          <w:rPr>
            <w:i/>
          </w:rPr>
          <w:delText>í</w:delText>
        </w:r>
      </w:del>
      <w:r w:rsidR="00026BA9" w:rsidRPr="002B55B9">
        <w:rPr>
          <w:i/>
        </w:rPr>
        <w:t>nrin</w:t>
      </w:r>
      <w:proofErr w:type="spellEnd"/>
      <w:r w:rsidR="00026BA9" w:rsidRPr="002B55B9">
        <w:rPr>
          <w:rFonts w:eastAsiaTheme="minorHAnsi"/>
          <w:i/>
          <w:color w:val="231F20"/>
        </w:rPr>
        <w:t xml:space="preserve"> </w:t>
      </w:r>
      <w:proofErr w:type="spellStart"/>
      <w:r w:rsidR="00026BA9" w:rsidRPr="002B55B9">
        <w:rPr>
          <w:rFonts w:eastAsiaTheme="minorHAnsi"/>
          <w:i/>
          <w:color w:val="231F20"/>
        </w:rPr>
        <w:t>s</w:t>
      </w:r>
      <w:r w:rsidR="00026BA9" w:rsidRPr="002B55B9">
        <w:rPr>
          <w:i/>
          <w:lang w:eastAsia="en-GB"/>
        </w:rPr>
        <w:t>ò</w:t>
      </w:r>
      <w:r w:rsidR="00026BA9">
        <w:rPr>
          <w:rFonts w:eastAsiaTheme="minorHAnsi"/>
          <w:i/>
          <w:color w:val="231F20"/>
        </w:rPr>
        <w:t>ro</w:t>
      </w:r>
      <w:proofErr w:type="spellEnd"/>
      <w:del w:id="38" w:author="Author">
        <w:r w:rsidR="00026BA9" w:rsidDel="00374F5A">
          <w:rPr>
            <w:rFonts w:eastAsiaTheme="minorHAnsi"/>
            <w:i/>
            <w:color w:val="231F20"/>
          </w:rPr>
          <w:delText xml:space="preserve"> </w:delText>
        </w:r>
      </w:del>
      <w:r w:rsidR="00026BA9" w:rsidRPr="002B55B9">
        <w:rPr>
          <w:rFonts w:eastAsiaTheme="minorHAnsi"/>
          <w:i/>
          <w:color w:val="231F20"/>
        </w:rPr>
        <w:t xml:space="preserve"> </w:t>
      </w:r>
      <w:proofErr w:type="spellStart"/>
      <w:r w:rsidR="00026BA9" w:rsidRPr="002B55B9">
        <w:rPr>
          <w:rFonts w:eastAsiaTheme="minorHAnsi"/>
          <w:i/>
          <w:color w:val="231F20"/>
        </w:rPr>
        <w:t>g</w:t>
      </w:r>
      <w:r w:rsidR="00026BA9" w:rsidRPr="002B55B9">
        <w:rPr>
          <w:i/>
        </w:rPr>
        <w:t>ù</w:t>
      </w:r>
      <w:r w:rsidR="00026BA9" w:rsidRPr="002B55B9">
        <w:rPr>
          <w:rFonts w:eastAsiaTheme="minorHAnsi"/>
          <w:i/>
          <w:color w:val="231F20"/>
        </w:rPr>
        <w:t>n</w:t>
      </w:r>
      <w:proofErr w:type="spellEnd"/>
      <w:r w:rsidR="00026BA9" w:rsidRPr="002B55B9">
        <w:rPr>
          <w:rFonts w:eastAsiaTheme="minorHAnsi"/>
          <w:i/>
          <w:color w:val="231F20"/>
        </w:rPr>
        <w:t xml:space="preserve">, </w:t>
      </w:r>
      <w:r w:rsidR="00EF6B0B" w:rsidRPr="00230729">
        <w:rPr>
          <w:bCs/>
          <w:i/>
          <w:sz w:val="22"/>
          <w:szCs w:val="22"/>
        </w:rPr>
        <w:t>ó</w:t>
      </w:r>
      <w:r w:rsidR="00026BA9" w:rsidRPr="002B55B9">
        <w:rPr>
          <w:rFonts w:eastAsiaTheme="minorHAnsi"/>
          <w:i/>
          <w:color w:val="231F20"/>
        </w:rPr>
        <w:t xml:space="preserve"> </w:t>
      </w:r>
      <w:proofErr w:type="spellStart"/>
      <w:r w:rsidR="00026BA9" w:rsidRPr="002B55B9">
        <w:rPr>
          <w:rFonts w:eastAsiaTheme="minorHAnsi"/>
          <w:i/>
          <w:color w:val="231F20"/>
        </w:rPr>
        <w:t>l</w:t>
      </w:r>
      <w:r w:rsidR="00026BA9" w:rsidRPr="002B55B9">
        <w:rPr>
          <w:i/>
        </w:rPr>
        <w:t>è</w:t>
      </w:r>
      <w:proofErr w:type="spellEnd"/>
      <w:r w:rsidR="00026BA9" w:rsidRPr="002B55B9">
        <w:rPr>
          <w:rFonts w:eastAsiaTheme="minorHAnsi"/>
          <w:i/>
          <w:color w:val="231F20"/>
        </w:rPr>
        <w:t xml:space="preserve"> </w:t>
      </w:r>
      <w:proofErr w:type="spellStart"/>
      <w:r w:rsidR="00026BA9" w:rsidRPr="002B55B9">
        <w:rPr>
          <w:rFonts w:eastAsiaTheme="minorHAnsi"/>
          <w:i/>
          <w:color w:val="231F20"/>
        </w:rPr>
        <w:t>gb</w:t>
      </w:r>
      <w:r w:rsidR="00026BA9" w:rsidRPr="002B55B9">
        <w:rPr>
          <w:i/>
        </w:rPr>
        <w:t>é</w:t>
      </w:r>
      <w:r w:rsidR="00026BA9" w:rsidRPr="002B55B9">
        <w:rPr>
          <w:rFonts w:eastAsiaTheme="minorHAnsi"/>
          <w:i/>
          <w:color w:val="231F20"/>
        </w:rPr>
        <w:t>ni</w:t>
      </w:r>
      <w:proofErr w:type="spellEnd"/>
      <w:r w:rsidR="00026BA9" w:rsidRPr="002B55B9">
        <w:rPr>
          <w:rFonts w:eastAsiaTheme="minorHAnsi"/>
          <w:i/>
          <w:color w:val="231F20"/>
        </w:rPr>
        <w:t xml:space="preserve"> </w:t>
      </w:r>
      <w:proofErr w:type="spellStart"/>
      <w:r w:rsidR="00026BA9" w:rsidRPr="002B55B9">
        <w:rPr>
          <w:rFonts w:eastAsiaTheme="minorHAnsi"/>
          <w:i/>
          <w:color w:val="231F20"/>
        </w:rPr>
        <w:t>s</w:t>
      </w:r>
      <w:ins w:id="39" w:author="Author">
        <w:r w:rsidR="00374F5A">
          <w:rPr>
            <w:rFonts w:eastAsiaTheme="minorHAnsi"/>
            <w:i/>
            <w:color w:val="231F20"/>
          </w:rPr>
          <w:t>̣</w:t>
        </w:r>
      </w:ins>
      <w:r w:rsidR="00026BA9" w:rsidRPr="002B55B9">
        <w:rPr>
          <w:rFonts w:eastAsiaTheme="minorHAnsi"/>
          <w:i/>
          <w:color w:val="231F20"/>
        </w:rPr>
        <w:t>ub</w:t>
      </w:r>
      <w:r w:rsidR="00026BA9" w:rsidRPr="002B55B9">
        <w:rPr>
          <w:i/>
        </w:rPr>
        <w:t>ú</w:t>
      </w:r>
      <w:proofErr w:type="spellEnd"/>
      <w:r w:rsidR="00026BA9" w:rsidRPr="002B55B9">
        <w:rPr>
          <w:rFonts w:eastAsiaTheme="minorHAnsi"/>
          <w:i/>
          <w:color w:val="231F20"/>
        </w:rPr>
        <w:t>.</w:t>
      </w:r>
    </w:p>
    <w:p w14:paraId="1EFE5641" w14:textId="77777777" w:rsidR="00026BA9" w:rsidRDefault="00BC173A" w:rsidP="00DC3DD3">
      <w:pPr>
        <w:autoSpaceDE w:val="0"/>
        <w:autoSpaceDN w:val="0"/>
        <w:adjustRightInd w:val="0"/>
        <w:jc w:val="both"/>
      </w:pPr>
      <w:r>
        <w:t xml:space="preserve">  </w:t>
      </w:r>
      <w:r w:rsidR="001E3FE1">
        <w:t>(It is difficult to ride the horse of a woman)</w:t>
      </w:r>
    </w:p>
    <w:p w14:paraId="1E3FAE6B" w14:textId="77777777" w:rsidR="001E3FE1" w:rsidRDefault="001E3FE1" w:rsidP="00DC3DD3">
      <w:pPr>
        <w:autoSpaceDE w:val="0"/>
        <w:autoSpaceDN w:val="0"/>
        <w:adjustRightInd w:val="0"/>
        <w:jc w:val="both"/>
      </w:pPr>
    </w:p>
    <w:p w14:paraId="0C12F832" w14:textId="39A1C67C" w:rsidR="00C147D9" w:rsidRPr="00B4118D" w:rsidRDefault="00BC173A" w:rsidP="00DC3DD3">
      <w:pPr>
        <w:autoSpaceDE w:val="0"/>
        <w:autoSpaceDN w:val="0"/>
        <w:adjustRightInd w:val="0"/>
        <w:jc w:val="both"/>
        <w:rPr>
          <w:i/>
        </w:rPr>
      </w:pPr>
      <w:r>
        <w:t xml:space="preserve"> </w:t>
      </w:r>
      <w:r w:rsidR="00026BA9">
        <w:t xml:space="preserve"> {26} </w:t>
      </w:r>
      <w:proofErr w:type="spellStart"/>
      <w:r w:rsidR="00C147D9" w:rsidRPr="00B4118D">
        <w:rPr>
          <w:i/>
        </w:rPr>
        <w:t>Awo</w:t>
      </w:r>
      <w:proofErr w:type="spellEnd"/>
      <w:r w:rsidR="00C147D9" w:rsidRPr="00B4118D">
        <w:rPr>
          <w:i/>
        </w:rPr>
        <w:t xml:space="preserve"> </w:t>
      </w:r>
      <w:proofErr w:type="spellStart"/>
      <w:r w:rsidR="00C147D9" w:rsidRPr="00B4118D">
        <w:rPr>
          <w:i/>
        </w:rPr>
        <w:t>Eégún</w:t>
      </w:r>
      <w:proofErr w:type="spellEnd"/>
      <w:r w:rsidR="00C147D9" w:rsidRPr="00B4118D">
        <w:rPr>
          <w:i/>
        </w:rPr>
        <w:t xml:space="preserve"> </w:t>
      </w:r>
      <w:proofErr w:type="spellStart"/>
      <w:r w:rsidR="00C147D9" w:rsidRPr="00B4118D">
        <w:rPr>
          <w:i/>
        </w:rPr>
        <w:t>lobìnrin</w:t>
      </w:r>
      <w:proofErr w:type="spellEnd"/>
      <w:r w:rsidR="00C147D9" w:rsidRPr="00B4118D">
        <w:rPr>
          <w:i/>
        </w:rPr>
        <w:t xml:space="preserve"> </w:t>
      </w:r>
      <w:proofErr w:type="spellStart"/>
      <w:r w:rsidR="00C147D9" w:rsidRPr="00B4118D">
        <w:rPr>
          <w:i/>
        </w:rPr>
        <w:t>lè</w:t>
      </w:r>
      <w:proofErr w:type="spellEnd"/>
      <w:r w:rsidR="00C147D9" w:rsidRPr="00B4118D">
        <w:rPr>
          <w:i/>
        </w:rPr>
        <w:t xml:space="preserve"> </w:t>
      </w:r>
      <w:proofErr w:type="spellStart"/>
      <w:r w:rsidR="00C147D9" w:rsidRPr="00B4118D">
        <w:rPr>
          <w:i/>
        </w:rPr>
        <w:t>ṣe</w:t>
      </w:r>
      <w:proofErr w:type="spellEnd"/>
      <w:r w:rsidR="00C147D9" w:rsidRPr="00B4118D">
        <w:rPr>
          <w:i/>
        </w:rPr>
        <w:t xml:space="preserve">, </w:t>
      </w:r>
      <w:proofErr w:type="spellStart"/>
      <w:r w:rsidR="00C147D9" w:rsidRPr="00B4118D">
        <w:rPr>
          <w:i/>
        </w:rPr>
        <w:t>awo</w:t>
      </w:r>
      <w:proofErr w:type="spellEnd"/>
      <w:r w:rsidR="00C147D9" w:rsidRPr="00B4118D">
        <w:rPr>
          <w:i/>
        </w:rPr>
        <w:t xml:space="preserve"> </w:t>
      </w:r>
      <w:proofErr w:type="spellStart"/>
      <w:r w:rsidR="00C147D9" w:rsidRPr="00B4118D">
        <w:rPr>
          <w:i/>
        </w:rPr>
        <w:t>G</w:t>
      </w:r>
      <w:r w:rsidR="00EF6B0B" w:rsidRPr="003950D2">
        <w:rPr>
          <w:bCs/>
          <w:i/>
          <w:sz w:val="22"/>
          <w:szCs w:val="22"/>
        </w:rPr>
        <w:t>ẹ̀</w:t>
      </w:r>
      <w:r w:rsidR="00C147D9" w:rsidRPr="00B4118D">
        <w:rPr>
          <w:i/>
        </w:rPr>
        <w:t>l</w:t>
      </w:r>
      <w:r w:rsidR="00EF6B0B" w:rsidRPr="003950D2">
        <w:rPr>
          <w:bCs/>
          <w:i/>
          <w:sz w:val="22"/>
          <w:szCs w:val="22"/>
        </w:rPr>
        <w:t>ẹ̀</w:t>
      </w:r>
      <w:r w:rsidR="00C147D9" w:rsidRPr="00B4118D">
        <w:rPr>
          <w:i/>
        </w:rPr>
        <w:t>d</w:t>
      </w:r>
      <w:r w:rsidR="00EF6B0B" w:rsidRPr="00AC09E5">
        <w:rPr>
          <w:bCs/>
          <w:i/>
          <w:sz w:val="22"/>
          <w:szCs w:val="22"/>
        </w:rPr>
        <w:t>ẹ</w:t>
      </w:r>
      <w:proofErr w:type="spellEnd"/>
      <w:r w:rsidR="00EF6B0B" w:rsidRPr="00AC09E5">
        <w:rPr>
          <w:bCs/>
          <w:i/>
          <w:sz w:val="22"/>
          <w:szCs w:val="22"/>
        </w:rPr>
        <w:t>́</w:t>
      </w:r>
      <w:r w:rsidR="00C147D9" w:rsidRPr="00B4118D">
        <w:rPr>
          <w:i/>
        </w:rPr>
        <w:t xml:space="preserve"> </w:t>
      </w:r>
      <w:proofErr w:type="spellStart"/>
      <w:r w:rsidR="00C147D9" w:rsidRPr="00B4118D">
        <w:rPr>
          <w:i/>
        </w:rPr>
        <w:t>lobìnrin</w:t>
      </w:r>
      <w:proofErr w:type="spellEnd"/>
      <w:r w:rsidR="00C147D9" w:rsidRPr="00B4118D">
        <w:rPr>
          <w:i/>
        </w:rPr>
        <w:t xml:space="preserve"> </w:t>
      </w:r>
      <w:proofErr w:type="spellStart"/>
      <w:r w:rsidR="00C147D9" w:rsidRPr="00B4118D">
        <w:rPr>
          <w:i/>
        </w:rPr>
        <w:t>lè</w:t>
      </w:r>
      <w:proofErr w:type="spellEnd"/>
      <w:r w:rsidR="00C147D9" w:rsidRPr="00B4118D">
        <w:rPr>
          <w:i/>
        </w:rPr>
        <w:t xml:space="preserve"> </w:t>
      </w:r>
      <w:proofErr w:type="spellStart"/>
      <w:r w:rsidR="00C147D9" w:rsidRPr="00B4118D">
        <w:rPr>
          <w:i/>
        </w:rPr>
        <w:t>w</w:t>
      </w:r>
      <w:r w:rsidR="00EF6B0B" w:rsidRPr="002B55B9">
        <w:rPr>
          <w:i/>
          <w:lang w:eastAsia="en-GB"/>
        </w:rPr>
        <w:t>ò</w:t>
      </w:r>
      <w:proofErr w:type="spellEnd"/>
      <w:r w:rsidR="00C147D9" w:rsidRPr="00B4118D">
        <w:rPr>
          <w:i/>
        </w:rPr>
        <w:t xml:space="preserve">; </w:t>
      </w:r>
      <w:proofErr w:type="spellStart"/>
      <w:r w:rsidR="00C147D9" w:rsidRPr="00B4118D">
        <w:rPr>
          <w:i/>
        </w:rPr>
        <w:t>bóbi</w:t>
      </w:r>
      <w:ins w:id="40" w:author="Author">
        <w:r w:rsidR="00467414">
          <w:rPr>
            <w:i/>
          </w:rPr>
          <w:t>̀</w:t>
        </w:r>
      </w:ins>
      <w:r w:rsidR="00C147D9" w:rsidRPr="00B4118D">
        <w:rPr>
          <w:i/>
        </w:rPr>
        <w:t>nrín</w:t>
      </w:r>
      <w:proofErr w:type="spellEnd"/>
      <w:r w:rsidR="00C147D9" w:rsidRPr="00B4118D">
        <w:rPr>
          <w:i/>
        </w:rPr>
        <w:t xml:space="preserve"> </w:t>
      </w:r>
      <w:proofErr w:type="spellStart"/>
      <w:r w:rsidR="00C147D9" w:rsidRPr="00B4118D">
        <w:rPr>
          <w:i/>
        </w:rPr>
        <w:t>bá</w:t>
      </w:r>
      <w:proofErr w:type="spellEnd"/>
      <w:r w:rsidR="00C147D9" w:rsidRPr="00B4118D">
        <w:rPr>
          <w:i/>
        </w:rPr>
        <w:t xml:space="preserve"> </w:t>
      </w:r>
      <w:proofErr w:type="spellStart"/>
      <w:r w:rsidR="00C147D9" w:rsidRPr="00B4118D">
        <w:rPr>
          <w:i/>
        </w:rPr>
        <w:t>fojú</w:t>
      </w:r>
      <w:proofErr w:type="spellEnd"/>
      <w:r w:rsidR="00C147D9" w:rsidRPr="00B4118D">
        <w:rPr>
          <w:i/>
        </w:rPr>
        <w:t xml:space="preserve"> </w:t>
      </w:r>
      <w:proofErr w:type="spellStart"/>
      <w:r w:rsidR="00C147D9" w:rsidRPr="00B4118D">
        <w:rPr>
          <w:i/>
        </w:rPr>
        <w:t>kan</w:t>
      </w:r>
      <w:proofErr w:type="spellEnd"/>
      <w:r w:rsidR="00C147D9" w:rsidRPr="00B4118D">
        <w:rPr>
          <w:i/>
        </w:rPr>
        <w:t xml:space="preserve"> </w:t>
      </w:r>
      <w:proofErr w:type="spellStart"/>
      <w:r w:rsidR="00C147D9" w:rsidRPr="00B4118D">
        <w:rPr>
          <w:i/>
        </w:rPr>
        <w:t>Or</w:t>
      </w:r>
      <w:r w:rsidR="00EF6B0B" w:rsidRPr="002B55B9">
        <w:rPr>
          <w:i/>
          <w:lang w:eastAsia="en-GB"/>
        </w:rPr>
        <w:t>ò</w:t>
      </w:r>
      <w:proofErr w:type="spellEnd"/>
      <w:r w:rsidR="00C147D9" w:rsidRPr="00B4118D">
        <w:rPr>
          <w:i/>
        </w:rPr>
        <w:t xml:space="preserve">, </w:t>
      </w:r>
      <w:proofErr w:type="spellStart"/>
      <w:r w:rsidR="00C147D9" w:rsidRPr="00B4118D">
        <w:rPr>
          <w:i/>
        </w:rPr>
        <w:t>Or</w:t>
      </w:r>
      <w:r w:rsidR="00EF6B0B" w:rsidRPr="002B55B9">
        <w:rPr>
          <w:i/>
          <w:lang w:eastAsia="en-GB"/>
        </w:rPr>
        <w:t>ò</w:t>
      </w:r>
      <w:proofErr w:type="spellEnd"/>
      <w:ins w:id="41" w:author="Author">
        <w:r w:rsidR="00467414">
          <w:rPr>
            <w:i/>
          </w:rPr>
          <w:t>,</w:t>
        </w:r>
      </w:ins>
      <w:del w:id="42" w:author="Author">
        <w:r w:rsidR="00C147D9" w:rsidRPr="00B4118D" w:rsidDel="00467414">
          <w:rPr>
            <w:i/>
          </w:rPr>
          <w:delText>.</w:delText>
        </w:r>
      </w:del>
      <w:r w:rsidR="00C147D9" w:rsidRPr="00B4118D">
        <w:rPr>
          <w:i/>
        </w:rPr>
        <w:t xml:space="preserve"> á </w:t>
      </w:r>
      <w:proofErr w:type="spellStart"/>
      <w:r w:rsidR="00C147D9" w:rsidRPr="00B4118D">
        <w:rPr>
          <w:i/>
        </w:rPr>
        <w:t>gbé</w:t>
      </w:r>
      <w:proofErr w:type="spellEnd"/>
      <w:r w:rsidR="00C147D9" w:rsidRPr="00B4118D">
        <w:rPr>
          <w:i/>
        </w:rPr>
        <w:t xml:space="preserve"> e.</w:t>
      </w:r>
    </w:p>
    <w:p w14:paraId="4EC847EA" w14:textId="71AD178D" w:rsidR="00C147D9" w:rsidRPr="009E51BC" w:rsidRDefault="00026BA9" w:rsidP="00DC3DD3">
      <w:pPr>
        <w:autoSpaceDE w:val="0"/>
        <w:autoSpaceDN w:val="0"/>
        <w:adjustRightInd w:val="0"/>
        <w:jc w:val="both"/>
      </w:pPr>
      <w:r>
        <w:t>(</w:t>
      </w:r>
      <w:commentRangeStart w:id="43"/>
      <w:r w:rsidR="00C147D9" w:rsidRPr="009E51BC">
        <w:t>Only</w:t>
      </w:r>
      <w:commentRangeEnd w:id="43"/>
      <w:r w:rsidR="00467414">
        <w:rPr>
          <w:rStyle w:val="CommentReference"/>
        </w:rPr>
        <w:commentReference w:id="43"/>
      </w:r>
      <w:r w:rsidR="00C147D9" w:rsidRPr="009E51BC">
        <w:t xml:space="preserve"> the mystery of </w:t>
      </w:r>
      <w:proofErr w:type="spellStart"/>
      <w:r w:rsidR="00C147D9" w:rsidRPr="009E51BC">
        <w:t>Eégu</w:t>
      </w:r>
      <w:ins w:id="44" w:author="Author">
        <w:r w:rsidR="00467414">
          <w:t>́</w:t>
        </w:r>
      </w:ins>
      <w:r w:rsidR="00C147D9" w:rsidRPr="009E51BC">
        <w:t>n</w:t>
      </w:r>
      <w:proofErr w:type="spellEnd"/>
      <w:r w:rsidR="00C147D9" w:rsidRPr="009E51BC">
        <w:t xml:space="preserve"> is accessible to</w:t>
      </w:r>
      <w:r w:rsidR="00C147D9">
        <w:t xml:space="preserve"> </w:t>
      </w:r>
      <w:r w:rsidR="00C147D9" w:rsidRPr="009E51BC">
        <w:t xml:space="preserve">women; it is only the mystery of </w:t>
      </w:r>
      <w:proofErr w:type="spellStart"/>
      <w:r w:rsidR="00C147D9" w:rsidRPr="009E51BC">
        <w:t>Gelede</w:t>
      </w:r>
      <w:proofErr w:type="spellEnd"/>
      <w:r w:rsidR="00C147D9" w:rsidRPr="009E51BC">
        <w:t xml:space="preserve"> that</w:t>
      </w:r>
      <w:r w:rsidR="00C147D9">
        <w:t xml:space="preserve"> </w:t>
      </w:r>
      <w:r w:rsidR="00C147D9" w:rsidRPr="009E51BC">
        <w:t>women may watch; if a woman catches a</w:t>
      </w:r>
      <w:r w:rsidR="00C147D9">
        <w:t xml:space="preserve"> </w:t>
      </w:r>
      <w:r w:rsidR="00C147D9" w:rsidRPr="009E51BC">
        <w:t xml:space="preserve">glimpse of </w:t>
      </w:r>
      <w:proofErr w:type="spellStart"/>
      <w:r w:rsidR="00C147D9" w:rsidRPr="009E51BC">
        <w:t>Orò</w:t>
      </w:r>
      <w:proofErr w:type="spellEnd"/>
      <w:r w:rsidR="00C147D9" w:rsidRPr="009E51BC">
        <w:t xml:space="preserve">, </w:t>
      </w:r>
      <w:proofErr w:type="spellStart"/>
      <w:r w:rsidR="00C147D9" w:rsidRPr="009E51BC">
        <w:t>Orò</w:t>
      </w:r>
      <w:proofErr w:type="spellEnd"/>
      <w:r w:rsidR="00C147D9" w:rsidRPr="009E51BC">
        <w:t xml:space="preserve"> will make an end of</w:t>
      </w:r>
      <w:r w:rsidR="00C147D9">
        <w:t xml:space="preserve"> </w:t>
      </w:r>
      <w:r w:rsidR="00C147D9" w:rsidRPr="009E51BC">
        <w:t xml:space="preserve">her. </w:t>
      </w:r>
      <w:r>
        <w:t>)</w:t>
      </w:r>
    </w:p>
    <w:p w14:paraId="747BCD39" w14:textId="77777777" w:rsidR="00DE005D" w:rsidRDefault="00DE005D" w:rsidP="00DC3DD3">
      <w:pPr>
        <w:autoSpaceDE w:val="0"/>
        <w:autoSpaceDN w:val="0"/>
        <w:adjustRightInd w:val="0"/>
      </w:pPr>
    </w:p>
    <w:p w14:paraId="4C7CEF27" w14:textId="54546129" w:rsidR="001E3FE1" w:rsidRPr="00A21064" w:rsidRDefault="001E3FE1" w:rsidP="00DC3DD3">
      <w:pPr>
        <w:autoSpaceDE w:val="0"/>
        <w:autoSpaceDN w:val="0"/>
        <w:adjustRightInd w:val="0"/>
        <w:jc w:val="both"/>
        <w:rPr>
          <w:rFonts w:eastAsia="TimesNewRoman"/>
        </w:rPr>
      </w:pPr>
      <w:r>
        <w:rPr>
          <w:rFonts w:eastAsia="TimesNewRoman"/>
        </w:rPr>
        <w:t xml:space="preserve">Example {23} reinstates the popular belief held by many men that all women are </w:t>
      </w:r>
      <w:r w:rsidRPr="001E3FE1">
        <w:rPr>
          <w:rFonts w:eastAsia="TimesNewRoman"/>
        </w:rPr>
        <w:t xml:space="preserve">promiscuous. Example {24} similarly </w:t>
      </w:r>
      <w:r>
        <w:rPr>
          <w:rFonts w:eastAsia="TimesNewRoman"/>
        </w:rPr>
        <w:t xml:space="preserve">buttresses the ideology that females are not productive like males. Example {25} uses the </w:t>
      </w:r>
      <w:r w:rsidRPr="00A21064">
        <w:rPr>
          <w:rFonts w:eastAsiaTheme="minorHAnsi"/>
          <w:color w:val="231F20"/>
        </w:rPr>
        <w:t xml:space="preserve">horse metaphor </w:t>
      </w:r>
      <w:r>
        <w:rPr>
          <w:rFonts w:eastAsiaTheme="minorHAnsi"/>
          <w:color w:val="231F20"/>
        </w:rPr>
        <w:t>to show</w:t>
      </w:r>
      <w:r w:rsidRPr="00A21064">
        <w:rPr>
          <w:rFonts w:eastAsiaTheme="minorHAnsi"/>
          <w:color w:val="231F20"/>
        </w:rPr>
        <w:t xml:space="preserve"> the</w:t>
      </w:r>
      <w:r>
        <w:rPr>
          <w:rFonts w:eastAsiaTheme="minorHAnsi"/>
          <w:color w:val="231F20"/>
        </w:rPr>
        <w:t xml:space="preserve"> </w:t>
      </w:r>
      <w:r w:rsidRPr="00A21064">
        <w:rPr>
          <w:rFonts w:eastAsiaTheme="minorHAnsi"/>
          <w:color w:val="231F20"/>
        </w:rPr>
        <w:t xml:space="preserve">whims and </w:t>
      </w:r>
      <w:r w:rsidRPr="00A21064">
        <w:rPr>
          <w:rFonts w:eastAsiaTheme="minorHAnsi"/>
          <w:color w:val="231F20"/>
        </w:rPr>
        <w:lastRenderedPageBreak/>
        <w:t xml:space="preserve">caprices of </w:t>
      </w:r>
      <w:r>
        <w:rPr>
          <w:rFonts w:eastAsiaTheme="minorHAnsi"/>
          <w:color w:val="231F20"/>
        </w:rPr>
        <w:t xml:space="preserve">women but supports the general assumption that women are </w:t>
      </w:r>
      <w:r w:rsidR="00185062">
        <w:rPr>
          <w:rFonts w:eastAsiaTheme="minorHAnsi"/>
          <w:color w:val="231F20"/>
        </w:rPr>
        <w:t xml:space="preserve">insatiable. </w:t>
      </w:r>
      <w:r w:rsidR="00185062" w:rsidRPr="001E3FE1">
        <w:rPr>
          <w:rFonts w:eastAsia="TimesNewRoman"/>
        </w:rPr>
        <w:t>Example {2</w:t>
      </w:r>
      <w:r w:rsidR="00185062">
        <w:rPr>
          <w:rFonts w:eastAsia="TimesNewRoman"/>
        </w:rPr>
        <w:t>6</w:t>
      </w:r>
      <w:r w:rsidR="00185062" w:rsidRPr="001E3FE1">
        <w:rPr>
          <w:rFonts w:eastAsia="TimesNewRoman"/>
        </w:rPr>
        <w:t>}</w:t>
      </w:r>
      <w:r w:rsidR="00185062">
        <w:rPr>
          <w:rFonts w:eastAsia="TimesNewRoman"/>
        </w:rPr>
        <w:t xml:space="preserve"> </w:t>
      </w:r>
      <w:r w:rsidRPr="00A21064">
        <w:rPr>
          <w:color w:val="231F20"/>
        </w:rPr>
        <w:t xml:space="preserve">is directed to </w:t>
      </w:r>
      <w:r w:rsidR="00185062">
        <w:rPr>
          <w:color w:val="231F20"/>
        </w:rPr>
        <w:t xml:space="preserve">fortify argument that </w:t>
      </w:r>
      <w:r w:rsidRPr="00A21064">
        <w:rPr>
          <w:color w:val="231F20"/>
        </w:rPr>
        <w:t>it is not everything</w:t>
      </w:r>
      <w:r>
        <w:rPr>
          <w:color w:val="231F20"/>
        </w:rPr>
        <w:t xml:space="preserve"> </w:t>
      </w:r>
      <w:r w:rsidRPr="00A21064">
        <w:rPr>
          <w:color w:val="231F20"/>
        </w:rPr>
        <w:t>that</w:t>
      </w:r>
      <w:r w:rsidR="00185062">
        <w:rPr>
          <w:color w:val="231F20"/>
        </w:rPr>
        <w:t xml:space="preserve"> a ma</w:t>
      </w:r>
      <w:r w:rsidRPr="00A21064">
        <w:rPr>
          <w:color w:val="231F20"/>
        </w:rPr>
        <w:t xml:space="preserve">n can do that </w:t>
      </w:r>
      <w:r w:rsidR="00185062">
        <w:rPr>
          <w:color w:val="231F20"/>
        </w:rPr>
        <w:t>a woma</w:t>
      </w:r>
      <w:r w:rsidRPr="00A21064">
        <w:rPr>
          <w:color w:val="231F20"/>
        </w:rPr>
        <w:t xml:space="preserve">n can also do and get away with it. </w:t>
      </w:r>
    </w:p>
    <w:p w14:paraId="6FEF9749" w14:textId="77777777" w:rsidR="001E3FE1" w:rsidRDefault="001E3FE1" w:rsidP="00DC3DD3">
      <w:pPr>
        <w:autoSpaceDE w:val="0"/>
        <w:autoSpaceDN w:val="0"/>
        <w:adjustRightInd w:val="0"/>
      </w:pPr>
    </w:p>
    <w:p w14:paraId="558BCFD8" w14:textId="77777777" w:rsidR="00AF19EA" w:rsidRPr="000566D3" w:rsidRDefault="00AF19EA" w:rsidP="00DC3DD3">
      <w:pPr>
        <w:tabs>
          <w:tab w:val="left" w:pos="0"/>
          <w:tab w:val="left" w:pos="630"/>
        </w:tabs>
        <w:jc w:val="both"/>
        <w:rPr>
          <w:b/>
        </w:rPr>
      </w:pPr>
      <w:r w:rsidRPr="000566D3">
        <w:rPr>
          <w:b/>
        </w:rPr>
        <w:t>Poisoning the Well</w:t>
      </w:r>
    </w:p>
    <w:p w14:paraId="6FB162EA" w14:textId="77777777" w:rsidR="00AF19EA" w:rsidRDefault="00AF19EA" w:rsidP="00DC3DD3">
      <w:pPr>
        <w:autoSpaceDE w:val="0"/>
        <w:autoSpaceDN w:val="0"/>
        <w:adjustRightInd w:val="0"/>
      </w:pPr>
      <w:r w:rsidRPr="000566D3">
        <w:t xml:space="preserve">A </w:t>
      </w:r>
      <w:r w:rsidR="00026BA9">
        <w:t>speak</w:t>
      </w:r>
      <w:r w:rsidRPr="000566D3">
        <w:t xml:space="preserve">er </w:t>
      </w:r>
      <w:r w:rsidR="00026BA9">
        <w:t xml:space="preserve">or writer </w:t>
      </w:r>
      <w:r w:rsidRPr="000566D3">
        <w:t>who “poisons the well” presents an argument in such a biased or emotional way that it is difficult for an opponent to respond without looking dishonest or immoral.</w:t>
      </w:r>
    </w:p>
    <w:p w14:paraId="032C95DC" w14:textId="77777777" w:rsidR="00AF19EA" w:rsidRDefault="00AF19EA" w:rsidP="00DC3DD3">
      <w:pPr>
        <w:autoSpaceDE w:val="0"/>
        <w:autoSpaceDN w:val="0"/>
        <w:adjustRightInd w:val="0"/>
      </w:pPr>
    </w:p>
    <w:p w14:paraId="607DCD4C" w14:textId="77777777" w:rsidR="00AF21FC" w:rsidRPr="00266DEB" w:rsidRDefault="00C415B3" w:rsidP="00DC3DD3">
      <w:pPr>
        <w:autoSpaceDE w:val="0"/>
        <w:autoSpaceDN w:val="0"/>
        <w:adjustRightInd w:val="0"/>
        <w:jc w:val="both"/>
        <w:rPr>
          <w:i/>
        </w:rPr>
      </w:pPr>
      <w:r>
        <w:t xml:space="preserve"> {</w:t>
      </w:r>
      <w:r w:rsidR="00BC173A">
        <w:t>27</w:t>
      </w:r>
      <w:r>
        <w:t>}</w:t>
      </w:r>
      <w:r w:rsidR="00BC173A">
        <w:t xml:space="preserve">   </w:t>
      </w:r>
      <w:proofErr w:type="spellStart"/>
      <w:r w:rsidR="00AF21FC" w:rsidRPr="00266DEB">
        <w:rPr>
          <w:i/>
        </w:rPr>
        <w:t>Obìnrin</w:t>
      </w:r>
      <w:proofErr w:type="spellEnd"/>
      <w:r w:rsidR="00AF21FC" w:rsidRPr="00266DEB">
        <w:rPr>
          <w:i/>
        </w:rPr>
        <w:t xml:space="preserve"> </w:t>
      </w:r>
      <w:proofErr w:type="spellStart"/>
      <w:r w:rsidR="00AF21FC" w:rsidRPr="00266DEB">
        <w:rPr>
          <w:i/>
        </w:rPr>
        <w:t>p</w:t>
      </w:r>
      <w:r w:rsidR="001F73D1" w:rsidRPr="00AC09E5">
        <w:rPr>
          <w:bCs/>
          <w:i/>
          <w:sz w:val="22"/>
          <w:szCs w:val="22"/>
        </w:rPr>
        <w:t>ẹ</w:t>
      </w:r>
      <w:proofErr w:type="spellEnd"/>
      <w:r w:rsidR="001F73D1" w:rsidRPr="00AC09E5">
        <w:rPr>
          <w:bCs/>
          <w:i/>
          <w:sz w:val="22"/>
          <w:szCs w:val="22"/>
        </w:rPr>
        <w:t>́</w:t>
      </w:r>
      <w:r w:rsidR="00AF21FC" w:rsidRPr="00266DEB">
        <w:rPr>
          <w:i/>
        </w:rPr>
        <w:t xml:space="preserve"> </w:t>
      </w:r>
      <w:proofErr w:type="spellStart"/>
      <w:r w:rsidR="00AF21FC" w:rsidRPr="00266DEB">
        <w:rPr>
          <w:i/>
        </w:rPr>
        <w:t>l</w:t>
      </w:r>
      <w:r w:rsidR="001F73D1">
        <w:rPr>
          <w:i/>
        </w:rPr>
        <w:t>’</w:t>
      </w:r>
      <w:r w:rsidR="001F73D1" w:rsidRPr="003950D2">
        <w:rPr>
          <w:bCs/>
          <w:i/>
          <w:sz w:val="22"/>
          <w:szCs w:val="22"/>
        </w:rPr>
        <w:t>ọ́</w:t>
      </w:r>
      <w:r w:rsidR="00AF21FC" w:rsidRPr="00266DEB">
        <w:rPr>
          <w:i/>
        </w:rPr>
        <w:t>jà</w:t>
      </w:r>
      <w:proofErr w:type="spellEnd"/>
      <w:r w:rsidR="00AF21FC" w:rsidRPr="00266DEB">
        <w:rPr>
          <w:i/>
        </w:rPr>
        <w:t xml:space="preserve"> ó </w:t>
      </w:r>
      <w:proofErr w:type="spellStart"/>
      <w:r w:rsidR="00AF21FC" w:rsidRPr="00266DEB">
        <w:rPr>
          <w:i/>
        </w:rPr>
        <w:t>f</w:t>
      </w:r>
      <w:r w:rsidR="001F73D1" w:rsidRPr="00266DEB">
        <w:rPr>
          <w:i/>
        </w:rPr>
        <w:t>ì</w:t>
      </w:r>
      <w:r w:rsidR="00AF21FC" w:rsidRPr="00266DEB">
        <w:rPr>
          <w:i/>
        </w:rPr>
        <w:t>gbójú</w:t>
      </w:r>
      <w:proofErr w:type="spellEnd"/>
      <w:r w:rsidR="00AF21FC" w:rsidRPr="00266DEB">
        <w:rPr>
          <w:i/>
        </w:rPr>
        <w:t xml:space="preserve"> </w:t>
      </w:r>
      <w:proofErr w:type="spellStart"/>
      <w:r w:rsidR="00AF21FC" w:rsidRPr="00266DEB">
        <w:rPr>
          <w:i/>
        </w:rPr>
        <w:t>wọlé</w:t>
      </w:r>
      <w:proofErr w:type="spellEnd"/>
      <w:r w:rsidR="00AF21FC" w:rsidRPr="00266DEB">
        <w:rPr>
          <w:i/>
        </w:rPr>
        <w:t>.</w:t>
      </w:r>
    </w:p>
    <w:p w14:paraId="5539B52D" w14:textId="77777777" w:rsidR="00AF21FC" w:rsidRPr="009E51BC" w:rsidRDefault="00705825" w:rsidP="00DC3DD3">
      <w:pPr>
        <w:autoSpaceDE w:val="0"/>
        <w:autoSpaceDN w:val="0"/>
        <w:adjustRightInd w:val="0"/>
        <w:jc w:val="both"/>
      </w:pPr>
      <w:r>
        <w:t>(</w:t>
      </w:r>
      <w:r w:rsidR="00AF21FC" w:rsidRPr="009E51BC">
        <w:t>A woman who tarried too long at the market</w:t>
      </w:r>
      <w:r w:rsidR="00AF21FC">
        <w:t xml:space="preserve"> </w:t>
      </w:r>
      <w:r w:rsidR="00AF21FC" w:rsidRPr="009E51BC">
        <w:t>returns home with a brazen face</w:t>
      </w:r>
      <w:r>
        <w:t>.)</w:t>
      </w:r>
      <w:r w:rsidR="00AF21FC" w:rsidRPr="009E51BC">
        <w:t xml:space="preserve"> </w:t>
      </w:r>
    </w:p>
    <w:p w14:paraId="21E864A7" w14:textId="77777777" w:rsidR="00AF21FC" w:rsidRDefault="00AF21FC" w:rsidP="00DC3DD3">
      <w:pPr>
        <w:autoSpaceDE w:val="0"/>
        <w:autoSpaceDN w:val="0"/>
        <w:adjustRightInd w:val="0"/>
      </w:pPr>
    </w:p>
    <w:p w14:paraId="6B6A2452" w14:textId="77777777" w:rsidR="00AF21FC" w:rsidRPr="00266DEB" w:rsidRDefault="00C415B3" w:rsidP="00DC3DD3">
      <w:pPr>
        <w:autoSpaceDE w:val="0"/>
        <w:autoSpaceDN w:val="0"/>
        <w:adjustRightInd w:val="0"/>
        <w:jc w:val="both"/>
        <w:rPr>
          <w:i/>
        </w:rPr>
      </w:pPr>
      <w:r>
        <w:t xml:space="preserve"> {</w:t>
      </w:r>
      <w:r w:rsidR="00BC173A">
        <w:t>28</w:t>
      </w:r>
      <w:r>
        <w:t>}</w:t>
      </w:r>
      <w:r w:rsidR="00BC173A">
        <w:t xml:space="preserve">   </w:t>
      </w:r>
      <w:proofErr w:type="spellStart"/>
      <w:r w:rsidR="00AF21FC" w:rsidRPr="00266DEB">
        <w:rPr>
          <w:i/>
        </w:rPr>
        <w:t>Obìnrin</w:t>
      </w:r>
      <w:proofErr w:type="spellEnd"/>
      <w:r w:rsidR="00AF21FC" w:rsidRPr="00266DEB">
        <w:rPr>
          <w:i/>
        </w:rPr>
        <w:t xml:space="preserve"> abàlèm</w:t>
      </w:r>
      <w:r w:rsidR="001F73D1" w:rsidRPr="00AC09E5">
        <w:rPr>
          <w:bCs/>
          <w:i/>
          <w:sz w:val="22"/>
          <w:szCs w:val="22"/>
        </w:rPr>
        <w:t>ẹ́</w:t>
      </w:r>
      <w:r w:rsidR="00AF21FC" w:rsidRPr="00266DEB">
        <w:rPr>
          <w:i/>
        </w:rPr>
        <w:t xml:space="preserve">fà: </w:t>
      </w:r>
      <w:proofErr w:type="spellStart"/>
      <w:r w:rsidR="00AF21FC" w:rsidRPr="00266DEB">
        <w:rPr>
          <w:i/>
        </w:rPr>
        <w:t>àlè</w:t>
      </w:r>
      <w:proofErr w:type="spellEnd"/>
      <w:r w:rsidR="00AF21FC" w:rsidRPr="00266DEB">
        <w:rPr>
          <w:i/>
        </w:rPr>
        <w:t xml:space="preserve"> </w:t>
      </w:r>
      <w:proofErr w:type="spellStart"/>
      <w:r w:rsidR="00AF21FC" w:rsidRPr="00266DEB">
        <w:rPr>
          <w:i/>
        </w:rPr>
        <w:t>m</w:t>
      </w:r>
      <w:r w:rsidR="001F73D1" w:rsidRPr="00AC09E5">
        <w:rPr>
          <w:bCs/>
          <w:i/>
          <w:sz w:val="22"/>
          <w:szCs w:val="22"/>
        </w:rPr>
        <w:t>ẹ́</w:t>
      </w:r>
      <w:r w:rsidR="00AF21FC" w:rsidRPr="00266DEB">
        <w:rPr>
          <w:i/>
        </w:rPr>
        <w:t>fà</w:t>
      </w:r>
      <w:proofErr w:type="spellEnd"/>
      <w:r w:rsidR="00AF21FC" w:rsidRPr="00266DEB">
        <w:rPr>
          <w:i/>
        </w:rPr>
        <w:t xml:space="preserve"> </w:t>
      </w:r>
      <w:r w:rsidR="001F73D1" w:rsidRPr="00AC09E5">
        <w:rPr>
          <w:bCs/>
          <w:i/>
          <w:sz w:val="22"/>
          <w:szCs w:val="22"/>
        </w:rPr>
        <w:t>ò</w:t>
      </w:r>
      <w:r w:rsidR="00AF21FC" w:rsidRPr="00266DEB">
        <w:rPr>
          <w:i/>
        </w:rPr>
        <w:t xml:space="preserve"> </w:t>
      </w:r>
      <w:proofErr w:type="spellStart"/>
      <w:r w:rsidR="00AF21FC" w:rsidRPr="00266DEB">
        <w:rPr>
          <w:i/>
        </w:rPr>
        <w:t>mọ</w:t>
      </w:r>
      <w:proofErr w:type="spellEnd"/>
      <w:r w:rsidR="00AF21FC" w:rsidRPr="00266DEB">
        <w:rPr>
          <w:i/>
        </w:rPr>
        <w:t xml:space="preserve"> </w:t>
      </w:r>
      <w:proofErr w:type="spellStart"/>
      <w:r w:rsidR="00AF21FC" w:rsidRPr="00266DEB">
        <w:rPr>
          <w:i/>
        </w:rPr>
        <w:t>ara</w:t>
      </w:r>
      <w:proofErr w:type="spellEnd"/>
      <w:r w:rsidR="00AF21FC">
        <w:rPr>
          <w:i/>
        </w:rPr>
        <w:t xml:space="preserve"> </w:t>
      </w:r>
      <w:proofErr w:type="spellStart"/>
      <w:r w:rsidR="00AF21FC" w:rsidRPr="00266DEB">
        <w:rPr>
          <w:i/>
        </w:rPr>
        <w:t>wọn</w:t>
      </w:r>
      <w:proofErr w:type="spellEnd"/>
      <w:r w:rsidR="00AF21FC" w:rsidRPr="00266DEB">
        <w:rPr>
          <w:i/>
        </w:rPr>
        <w:t>.</w:t>
      </w:r>
    </w:p>
    <w:p w14:paraId="62004CD5" w14:textId="77777777" w:rsidR="00AF21FC" w:rsidRPr="009E51BC" w:rsidRDefault="00705825" w:rsidP="00DC3DD3">
      <w:pPr>
        <w:autoSpaceDE w:val="0"/>
        <w:autoSpaceDN w:val="0"/>
        <w:adjustRightInd w:val="0"/>
        <w:jc w:val="both"/>
      </w:pPr>
      <w:r>
        <w:t>(</w:t>
      </w:r>
      <w:r w:rsidR="00AF21FC" w:rsidRPr="009E51BC">
        <w:t>A woman who has six lovers: the six lovers</w:t>
      </w:r>
      <w:r w:rsidR="00AF21FC">
        <w:t xml:space="preserve"> </w:t>
      </w:r>
      <w:r w:rsidR="00AF21FC" w:rsidRPr="009E51BC">
        <w:t>never know about one another</w:t>
      </w:r>
      <w:r>
        <w:t>)</w:t>
      </w:r>
      <w:r w:rsidR="00AF21FC" w:rsidRPr="009E51BC">
        <w:t xml:space="preserve">. </w:t>
      </w:r>
    </w:p>
    <w:p w14:paraId="409068B6" w14:textId="77777777" w:rsidR="00AF21FC" w:rsidRDefault="00AF21FC" w:rsidP="00DC3DD3">
      <w:pPr>
        <w:autoSpaceDE w:val="0"/>
        <w:autoSpaceDN w:val="0"/>
        <w:adjustRightInd w:val="0"/>
      </w:pPr>
    </w:p>
    <w:p w14:paraId="7F0DE614" w14:textId="6E034900" w:rsidR="00764B2C" w:rsidRPr="007F212B" w:rsidRDefault="00C415B3" w:rsidP="00DC3DD3">
      <w:pPr>
        <w:autoSpaceDE w:val="0"/>
        <w:autoSpaceDN w:val="0"/>
        <w:adjustRightInd w:val="0"/>
        <w:jc w:val="both"/>
        <w:rPr>
          <w:i/>
        </w:rPr>
      </w:pPr>
      <w:r>
        <w:t xml:space="preserve"> {</w:t>
      </w:r>
      <w:r w:rsidR="00BC173A">
        <w:t>29</w:t>
      </w:r>
      <w:r>
        <w:t>}</w:t>
      </w:r>
      <w:r w:rsidR="00BC173A">
        <w:t xml:space="preserve">   </w:t>
      </w:r>
      <w:proofErr w:type="spellStart"/>
      <w:r w:rsidR="00764B2C" w:rsidRPr="007F212B">
        <w:rPr>
          <w:i/>
        </w:rPr>
        <w:t>Bí</w:t>
      </w:r>
      <w:proofErr w:type="spellEnd"/>
      <w:r w:rsidR="00764B2C" w:rsidRPr="007F212B">
        <w:rPr>
          <w:i/>
        </w:rPr>
        <w:t xml:space="preserve"> </w:t>
      </w:r>
      <w:proofErr w:type="spellStart"/>
      <w:r w:rsidR="00764B2C" w:rsidRPr="007F212B">
        <w:rPr>
          <w:i/>
        </w:rPr>
        <w:t>obìnrin</w:t>
      </w:r>
      <w:proofErr w:type="spellEnd"/>
      <w:r w:rsidR="00764B2C" w:rsidRPr="007F212B">
        <w:rPr>
          <w:i/>
        </w:rPr>
        <w:t xml:space="preserve"> </w:t>
      </w:r>
      <w:proofErr w:type="spellStart"/>
      <w:r w:rsidR="00764B2C" w:rsidRPr="007F212B">
        <w:rPr>
          <w:i/>
        </w:rPr>
        <w:t>bá</w:t>
      </w:r>
      <w:proofErr w:type="spellEnd"/>
      <w:r w:rsidR="00764B2C" w:rsidRPr="007F212B">
        <w:rPr>
          <w:i/>
        </w:rPr>
        <w:t xml:space="preserve"> di </w:t>
      </w:r>
      <w:proofErr w:type="spellStart"/>
      <w:r w:rsidR="00764B2C" w:rsidRPr="007F212B">
        <w:rPr>
          <w:i/>
        </w:rPr>
        <w:t>méj</w:t>
      </w:r>
      <w:r w:rsidR="001F73D1" w:rsidRPr="007F212B">
        <w:rPr>
          <w:i/>
        </w:rPr>
        <w:t>ì</w:t>
      </w:r>
      <w:proofErr w:type="spellEnd"/>
      <w:r w:rsidR="00764B2C" w:rsidRPr="007F212B">
        <w:rPr>
          <w:i/>
        </w:rPr>
        <w:t xml:space="preserve">, </w:t>
      </w:r>
      <w:proofErr w:type="spellStart"/>
      <w:r w:rsidR="00764B2C" w:rsidRPr="007F212B">
        <w:rPr>
          <w:i/>
        </w:rPr>
        <w:t>imú</w:t>
      </w:r>
      <w:proofErr w:type="spellEnd"/>
      <w:r w:rsidR="00764B2C" w:rsidRPr="007F212B">
        <w:rPr>
          <w:i/>
        </w:rPr>
        <w:t xml:space="preserve"> </w:t>
      </w:r>
      <w:proofErr w:type="spellStart"/>
      <w:r w:rsidR="00764B2C" w:rsidRPr="007F212B">
        <w:rPr>
          <w:i/>
        </w:rPr>
        <w:t>ọkọ</w:t>
      </w:r>
      <w:proofErr w:type="spellEnd"/>
      <w:r w:rsidR="00764B2C" w:rsidRPr="007F212B">
        <w:rPr>
          <w:i/>
        </w:rPr>
        <w:t xml:space="preserve"> </w:t>
      </w:r>
      <w:r w:rsidR="001F73D1" w:rsidRPr="00AC09E5">
        <w:rPr>
          <w:bCs/>
          <w:i/>
          <w:sz w:val="22"/>
          <w:szCs w:val="22"/>
        </w:rPr>
        <w:t>á</w:t>
      </w:r>
      <w:r w:rsidR="00764B2C" w:rsidRPr="007F212B">
        <w:rPr>
          <w:i/>
        </w:rPr>
        <w:t xml:space="preserve"> di </w:t>
      </w:r>
      <w:proofErr w:type="spellStart"/>
      <w:r w:rsidR="00764B2C" w:rsidRPr="007F212B">
        <w:rPr>
          <w:i/>
        </w:rPr>
        <w:t>odó</w:t>
      </w:r>
      <w:proofErr w:type="spellEnd"/>
      <w:r w:rsidR="00764B2C" w:rsidRPr="007F212B">
        <w:rPr>
          <w:i/>
        </w:rPr>
        <w:t>,</w:t>
      </w:r>
      <w:r w:rsidR="00764B2C">
        <w:rPr>
          <w:i/>
        </w:rPr>
        <w:t xml:space="preserve"> </w:t>
      </w:r>
      <w:r w:rsidR="00764B2C" w:rsidRPr="007F212B">
        <w:rPr>
          <w:i/>
        </w:rPr>
        <w:t>a</w:t>
      </w:r>
      <w:ins w:id="45" w:author="Author">
        <w:r w:rsidR="00890000">
          <w:rPr>
            <w:i/>
          </w:rPr>
          <w:t>́</w:t>
        </w:r>
      </w:ins>
      <w:r w:rsidR="00764B2C" w:rsidRPr="007F212B">
        <w:rPr>
          <w:i/>
        </w:rPr>
        <w:t xml:space="preserve"> </w:t>
      </w:r>
      <w:proofErr w:type="spellStart"/>
      <w:r w:rsidR="00764B2C" w:rsidRPr="007F212B">
        <w:rPr>
          <w:i/>
        </w:rPr>
        <w:t>ní</w:t>
      </w:r>
      <w:proofErr w:type="spellEnd"/>
      <w:r w:rsidR="00764B2C" w:rsidRPr="007F212B">
        <w:rPr>
          <w:i/>
        </w:rPr>
        <w:t xml:space="preserve"> wọ</w:t>
      </w:r>
      <w:ins w:id="46" w:author="Author">
        <w:r w:rsidR="00890000">
          <w:rPr>
            <w:i/>
          </w:rPr>
          <w:t>́</w:t>
        </w:r>
      </w:ins>
      <w:proofErr w:type="spellStart"/>
      <w:r w:rsidR="00764B2C" w:rsidRPr="007F212B">
        <w:rPr>
          <w:i/>
        </w:rPr>
        <w:t>n o</w:t>
      </w:r>
      <w:proofErr w:type="spellEnd"/>
      <w:ins w:id="47" w:author="Author">
        <w:r w:rsidR="00890000">
          <w:rPr>
            <w:i/>
          </w:rPr>
          <w:t>̀</w:t>
        </w:r>
      </w:ins>
      <w:r w:rsidR="00764B2C" w:rsidRPr="007F212B">
        <w:rPr>
          <w:i/>
        </w:rPr>
        <w:t xml:space="preserve"> </w:t>
      </w:r>
      <w:proofErr w:type="spellStart"/>
      <w:r w:rsidR="00764B2C" w:rsidRPr="007F212B">
        <w:rPr>
          <w:i/>
        </w:rPr>
        <w:t>tún</w:t>
      </w:r>
      <w:proofErr w:type="spellEnd"/>
      <w:r w:rsidR="00764B2C" w:rsidRPr="007F212B">
        <w:rPr>
          <w:i/>
        </w:rPr>
        <w:t xml:space="preserve"> </w:t>
      </w:r>
      <w:proofErr w:type="spellStart"/>
      <w:r w:rsidR="00764B2C" w:rsidRPr="007F212B">
        <w:rPr>
          <w:i/>
        </w:rPr>
        <w:t>yí</w:t>
      </w:r>
      <w:ins w:id="48" w:author="Author">
        <w:r w:rsidR="00890000">
          <w:rPr>
            <w:i/>
          </w:rPr>
          <w:t>n</w:t>
        </w:r>
      </w:ins>
      <w:proofErr w:type="spellEnd"/>
      <w:r w:rsidR="00764B2C" w:rsidRPr="007F212B">
        <w:rPr>
          <w:i/>
        </w:rPr>
        <w:t xml:space="preserve"> </w:t>
      </w:r>
      <w:proofErr w:type="spellStart"/>
      <w:r w:rsidR="00764B2C" w:rsidRPr="007F212B">
        <w:rPr>
          <w:i/>
        </w:rPr>
        <w:t>imú</w:t>
      </w:r>
      <w:proofErr w:type="spellEnd"/>
      <w:r w:rsidR="00764B2C" w:rsidRPr="007F212B">
        <w:rPr>
          <w:i/>
        </w:rPr>
        <w:t xml:space="preserve"> </w:t>
      </w:r>
      <w:proofErr w:type="spellStart"/>
      <w:r w:rsidR="00764B2C" w:rsidRPr="007F212B">
        <w:rPr>
          <w:i/>
        </w:rPr>
        <w:t>lu</w:t>
      </w:r>
      <w:proofErr w:type="spellEnd"/>
      <w:r w:rsidR="00764B2C" w:rsidRPr="007F212B">
        <w:rPr>
          <w:i/>
        </w:rPr>
        <w:t xml:space="preserve"> </w:t>
      </w:r>
      <w:proofErr w:type="spellStart"/>
      <w:r w:rsidR="001F73D1" w:rsidRPr="00AC09E5">
        <w:rPr>
          <w:bCs/>
          <w:i/>
          <w:sz w:val="22"/>
          <w:szCs w:val="22"/>
        </w:rPr>
        <w:t>ò</w:t>
      </w:r>
      <w:r w:rsidR="00764B2C" w:rsidRPr="007F212B">
        <w:rPr>
          <w:i/>
        </w:rPr>
        <w:t>un</w:t>
      </w:r>
      <w:proofErr w:type="spellEnd"/>
      <w:r w:rsidR="00764B2C" w:rsidRPr="007F212B">
        <w:rPr>
          <w:i/>
        </w:rPr>
        <w:t xml:space="preserve"> </w:t>
      </w:r>
      <w:proofErr w:type="spellStart"/>
      <w:r w:rsidR="00764B2C" w:rsidRPr="007F212B">
        <w:rPr>
          <w:i/>
        </w:rPr>
        <w:t>m</w:t>
      </w:r>
      <w:r w:rsidR="001F73D1" w:rsidRPr="003950D2">
        <w:rPr>
          <w:bCs/>
          <w:i/>
          <w:sz w:val="22"/>
          <w:szCs w:val="22"/>
        </w:rPr>
        <w:t>ọ</w:t>
      </w:r>
      <w:proofErr w:type="spellEnd"/>
      <w:r w:rsidR="001F73D1" w:rsidRPr="003950D2">
        <w:rPr>
          <w:bCs/>
          <w:i/>
          <w:sz w:val="22"/>
          <w:szCs w:val="22"/>
        </w:rPr>
        <w:t>́</w:t>
      </w:r>
      <w:r w:rsidR="00764B2C" w:rsidRPr="007F212B">
        <w:rPr>
          <w:i/>
        </w:rPr>
        <w:t>.</w:t>
      </w:r>
    </w:p>
    <w:p w14:paraId="534096E8" w14:textId="77777777" w:rsidR="00764B2C" w:rsidRPr="009E51BC" w:rsidRDefault="00705825" w:rsidP="00DC3DD3">
      <w:pPr>
        <w:autoSpaceDE w:val="0"/>
        <w:autoSpaceDN w:val="0"/>
        <w:adjustRightInd w:val="0"/>
        <w:jc w:val="both"/>
      </w:pPr>
      <w:r>
        <w:t>(</w:t>
      </w:r>
      <w:r w:rsidR="00764B2C" w:rsidRPr="009E51BC">
        <w:t>When women number two, the husband’s</w:t>
      </w:r>
      <w:r w:rsidR="00764B2C">
        <w:t xml:space="preserve"> </w:t>
      </w:r>
      <w:r w:rsidR="00764B2C" w:rsidRPr="009E51BC">
        <w:t>nose becomes a mortar; she [the first wife]</w:t>
      </w:r>
    </w:p>
    <w:p w14:paraId="6FEA360B" w14:textId="77777777" w:rsidR="00764B2C" w:rsidRPr="009E51BC" w:rsidRDefault="00764B2C" w:rsidP="00DC3DD3">
      <w:pPr>
        <w:autoSpaceDE w:val="0"/>
        <w:autoSpaceDN w:val="0"/>
        <w:adjustRightInd w:val="0"/>
        <w:jc w:val="both"/>
      </w:pPr>
      <w:r w:rsidRPr="009E51BC">
        <w:t>says that he no longer rolls his nose in her</w:t>
      </w:r>
      <w:r>
        <w:t xml:space="preserve"> </w:t>
      </w:r>
      <w:r w:rsidRPr="009E51BC">
        <w:t>direction</w:t>
      </w:r>
      <w:r w:rsidR="00705825">
        <w:t>)</w:t>
      </w:r>
      <w:r w:rsidRPr="009E51BC">
        <w:t xml:space="preserve">. </w:t>
      </w:r>
    </w:p>
    <w:p w14:paraId="07283631" w14:textId="77777777" w:rsidR="00AF21FC" w:rsidRDefault="00AF21FC" w:rsidP="00DC3DD3">
      <w:pPr>
        <w:autoSpaceDE w:val="0"/>
        <w:autoSpaceDN w:val="0"/>
        <w:adjustRightInd w:val="0"/>
      </w:pPr>
    </w:p>
    <w:p w14:paraId="2CB3A262" w14:textId="77777777" w:rsidR="004913A6" w:rsidRPr="00B4118D" w:rsidRDefault="00C415B3" w:rsidP="00DC3DD3">
      <w:pPr>
        <w:autoSpaceDE w:val="0"/>
        <w:autoSpaceDN w:val="0"/>
        <w:adjustRightInd w:val="0"/>
        <w:jc w:val="both"/>
        <w:rPr>
          <w:i/>
        </w:rPr>
      </w:pPr>
      <w:r>
        <w:t xml:space="preserve"> {</w:t>
      </w:r>
      <w:r w:rsidR="00BC173A">
        <w:t>30</w:t>
      </w:r>
      <w:r>
        <w:t>}</w:t>
      </w:r>
      <w:r w:rsidR="00BC173A">
        <w:t xml:space="preserve">  </w:t>
      </w:r>
      <w:proofErr w:type="spellStart"/>
      <w:r w:rsidR="004913A6" w:rsidRPr="00B4118D">
        <w:rPr>
          <w:i/>
        </w:rPr>
        <w:t>Obìnrin</w:t>
      </w:r>
      <w:proofErr w:type="spellEnd"/>
      <w:r w:rsidR="004913A6" w:rsidRPr="00B4118D">
        <w:rPr>
          <w:i/>
        </w:rPr>
        <w:t xml:space="preserve"> </w:t>
      </w:r>
      <w:proofErr w:type="spellStart"/>
      <w:r w:rsidR="004913A6" w:rsidRPr="00B4118D">
        <w:rPr>
          <w:i/>
        </w:rPr>
        <w:t>torí</w:t>
      </w:r>
      <w:proofErr w:type="spellEnd"/>
      <w:r w:rsidR="004913A6" w:rsidRPr="00B4118D">
        <w:rPr>
          <w:i/>
        </w:rPr>
        <w:t xml:space="preserve"> </w:t>
      </w:r>
      <w:proofErr w:type="spellStart"/>
      <w:r w:rsidR="009C2A55" w:rsidRPr="00AC09E5">
        <w:rPr>
          <w:bCs/>
          <w:i/>
          <w:sz w:val="22"/>
          <w:szCs w:val="22"/>
        </w:rPr>
        <w:t>ọ̀</w:t>
      </w:r>
      <w:r w:rsidR="004913A6" w:rsidRPr="00B4118D">
        <w:rPr>
          <w:i/>
        </w:rPr>
        <w:t>r</w:t>
      </w:r>
      <w:r w:rsidR="009C2A55" w:rsidRPr="00AC09E5">
        <w:rPr>
          <w:bCs/>
          <w:i/>
          <w:sz w:val="22"/>
          <w:szCs w:val="22"/>
        </w:rPr>
        <w:t>ọ</w:t>
      </w:r>
      <w:proofErr w:type="spellEnd"/>
      <w:r w:rsidR="009C2A55" w:rsidRPr="00AC09E5">
        <w:rPr>
          <w:bCs/>
          <w:i/>
          <w:sz w:val="22"/>
          <w:szCs w:val="22"/>
        </w:rPr>
        <w:t>̀</w:t>
      </w:r>
      <w:r w:rsidR="004913A6" w:rsidRPr="00B4118D">
        <w:rPr>
          <w:i/>
        </w:rPr>
        <w:t xml:space="preserve"> </w:t>
      </w:r>
      <w:proofErr w:type="spellStart"/>
      <w:r w:rsidR="004913A6" w:rsidRPr="00B4118D">
        <w:rPr>
          <w:i/>
        </w:rPr>
        <w:t>rod</w:t>
      </w:r>
      <w:r w:rsidR="009C2A55" w:rsidRPr="00AC09E5">
        <w:rPr>
          <w:bCs/>
          <w:i/>
          <w:sz w:val="22"/>
          <w:szCs w:val="22"/>
        </w:rPr>
        <w:t>o</w:t>
      </w:r>
      <w:proofErr w:type="spellEnd"/>
      <w:r w:rsidR="009C2A55" w:rsidRPr="00AC09E5">
        <w:rPr>
          <w:bCs/>
          <w:i/>
          <w:sz w:val="22"/>
          <w:szCs w:val="22"/>
        </w:rPr>
        <w:t>̀</w:t>
      </w:r>
      <w:r w:rsidR="004913A6" w:rsidRPr="00B4118D">
        <w:rPr>
          <w:i/>
        </w:rPr>
        <w:t>.</w:t>
      </w:r>
    </w:p>
    <w:p w14:paraId="0269665E" w14:textId="77777777" w:rsidR="004913A6" w:rsidRPr="009E51BC" w:rsidRDefault="00705825" w:rsidP="00DC3DD3">
      <w:pPr>
        <w:autoSpaceDE w:val="0"/>
        <w:autoSpaceDN w:val="0"/>
        <w:adjustRightInd w:val="0"/>
        <w:jc w:val="both"/>
      </w:pPr>
      <w:r>
        <w:t>(</w:t>
      </w:r>
      <w:r w:rsidR="004913A6" w:rsidRPr="009E51BC">
        <w:t>Women go to the stream only in search of</w:t>
      </w:r>
      <w:r w:rsidR="004913A6">
        <w:t xml:space="preserve"> </w:t>
      </w:r>
      <w:r w:rsidR="004913A6" w:rsidRPr="009E51BC">
        <w:t>gossip</w:t>
      </w:r>
      <w:r>
        <w:t>)</w:t>
      </w:r>
      <w:r w:rsidR="004913A6" w:rsidRPr="009E51BC">
        <w:t xml:space="preserve">. </w:t>
      </w:r>
    </w:p>
    <w:p w14:paraId="2088D2AE" w14:textId="77777777" w:rsidR="00764B2C" w:rsidRDefault="00764B2C" w:rsidP="00DC3DD3">
      <w:pPr>
        <w:autoSpaceDE w:val="0"/>
        <w:autoSpaceDN w:val="0"/>
        <w:adjustRightInd w:val="0"/>
      </w:pPr>
    </w:p>
    <w:p w14:paraId="3C072F56" w14:textId="77777777" w:rsidR="00D11923" w:rsidRPr="000E7295" w:rsidRDefault="00C415B3" w:rsidP="00DC3DD3">
      <w:pPr>
        <w:autoSpaceDE w:val="0"/>
        <w:autoSpaceDN w:val="0"/>
        <w:adjustRightInd w:val="0"/>
        <w:jc w:val="both"/>
        <w:rPr>
          <w:i/>
        </w:rPr>
      </w:pPr>
      <w:r>
        <w:t xml:space="preserve"> {</w:t>
      </w:r>
      <w:r w:rsidR="00BC173A">
        <w:t>31</w:t>
      </w:r>
      <w:r>
        <w:t>}</w:t>
      </w:r>
      <w:r w:rsidR="00BC173A">
        <w:t xml:space="preserve">  </w:t>
      </w:r>
      <w:proofErr w:type="spellStart"/>
      <w:r w:rsidR="00D11923" w:rsidRPr="000E7295">
        <w:rPr>
          <w:i/>
        </w:rPr>
        <w:t>Owó</w:t>
      </w:r>
      <w:proofErr w:type="spellEnd"/>
      <w:r w:rsidR="00D11923" w:rsidRPr="000E7295">
        <w:rPr>
          <w:i/>
        </w:rPr>
        <w:t xml:space="preserve"> </w:t>
      </w:r>
      <w:proofErr w:type="spellStart"/>
      <w:r w:rsidR="00D11923" w:rsidRPr="000E7295">
        <w:rPr>
          <w:i/>
        </w:rPr>
        <w:t>lobìnrin</w:t>
      </w:r>
      <w:proofErr w:type="spellEnd"/>
      <w:r w:rsidR="00D11923" w:rsidRPr="000E7295">
        <w:rPr>
          <w:i/>
        </w:rPr>
        <w:t xml:space="preserve"> </w:t>
      </w:r>
      <w:proofErr w:type="spellStart"/>
      <w:r w:rsidR="00D11923" w:rsidRPr="000E7295">
        <w:rPr>
          <w:i/>
        </w:rPr>
        <w:t>m</w:t>
      </w:r>
      <w:r w:rsidR="009C2A55" w:rsidRPr="00AC09E5">
        <w:rPr>
          <w:bCs/>
          <w:i/>
          <w:sz w:val="22"/>
          <w:szCs w:val="22"/>
        </w:rPr>
        <w:t>ọ</w:t>
      </w:r>
      <w:proofErr w:type="spellEnd"/>
      <w:r w:rsidR="009C2A55" w:rsidRPr="00AC09E5">
        <w:rPr>
          <w:bCs/>
          <w:i/>
          <w:sz w:val="22"/>
          <w:szCs w:val="22"/>
        </w:rPr>
        <w:t>̀</w:t>
      </w:r>
      <w:r w:rsidR="00D11923" w:rsidRPr="000E7295">
        <w:rPr>
          <w:i/>
        </w:rPr>
        <w:t>.</w:t>
      </w:r>
    </w:p>
    <w:p w14:paraId="7AAFC3B7" w14:textId="77777777" w:rsidR="00D11923" w:rsidRPr="009E51BC" w:rsidRDefault="00705825" w:rsidP="00DC3DD3">
      <w:pPr>
        <w:autoSpaceDE w:val="0"/>
        <w:autoSpaceDN w:val="0"/>
        <w:adjustRightInd w:val="0"/>
        <w:jc w:val="both"/>
      </w:pPr>
      <w:r>
        <w:t>(</w:t>
      </w:r>
      <w:r w:rsidR="00D11923" w:rsidRPr="009E51BC">
        <w:t>Women care only about money</w:t>
      </w:r>
      <w:r>
        <w:t>)</w:t>
      </w:r>
      <w:r w:rsidR="00D11923" w:rsidRPr="009E51BC">
        <w:t xml:space="preserve">. </w:t>
      </w:r>
    </w:p>
    <w:p w14:paraId="43F43CA4" w14:textId="77777777" w:rsidR="00D11923" w:rsidRPr="009E51BC" w:rsidRDefault="00D11923" w:rsidP="00DC3DD3">
      <w:pPr>
        <w:autoSpaceDE w:val="0"/>
        <w:autoSpaceDN w:val="0"/>
        <w:adjustRightInd w:val="0"/>
        <w:jc w:val="both"/>
      </w:pPr>
    </w:p>
    <w:p w14:paraId="0BC72E7B" w14:textId="77777777" w:rsidR="00D11923" w:rsidRPr="00266DEB" w:rsidRDefault="00C415B3" w:rsidP="00DC3DD3">
      <w:pPr>
        <w:autoSpaceDE w:val="0"/>
        <w:autoSpaceDN w:val="0"/>
        <w:adjustRightInd w:val="0"/>
        <w:jc w:val="both"/>
        <w:rPr>
          <w:i/>
        </w:rPr>
      </w:pPr>
      <w:r>
        <w:t xml:space="preserve"> {</w:t>
      </w:r>
      <w:r w:rsidR="00BC173A">
        <w:t>32</w:t>
      </w:r>
      <w:r>
        <w:t>}</w:t>
      </w:r>
      <w:r w:rsidR="00BC173A">
        <w:t xml:space="preserve">   </w:t>
      </w:r>
      <w:proofErr w:type="spellStart"/>
      <w:r w:rsidR="00D11923" w:rsidRPr="00266DEB">
        <w:rPr>
          <w:i/>
        </w:rPr>
        <w:t>Ojú</w:t>
      </w:r>
      <w:proofErr w:type="spellEnd"/>
      <w:r w:rsidR="00D11923" w:rsidRPr="00266DEB">
        <w:rPr>
          <w:i/>
        </w:rPr>
        <w:t xml:space="preserve"> </w:t>
      </w:r>
      <w:proofErr w:type="spellStart"/>
      <w:r w:rsidR="00D11923" w:rsidRPr="00266DEB">
        <w:rPr>
          <w:i/>
        </w:rPr>
        <w:t>lobìnrin</w:t>
      </w:r>
      <w:proofErr w:type="spellEnd"/>
      <w:r w:rsidR="00D11923" w:rsidRPr="00266DEB">
        <w:rPr>
          <w:i/>
        </w:rPr>
        <w:t xml:space="preserve"> </w:t>
      </w:r>
      <w:proofErr w:type="spellStart"/>
      <w:r w:rsidR="00D11923" w:rsidRPr="00266DEB">
        <w:rPr>
          <w:i/>
        </w:rPr>
        <w:t>m</w:t>
      </w:r>
      <w:r w:rsidR="009C2A55" w:rsidRPr="00AC09E5">
        <w:rPr>
          <w:bCs/>
          <w:i/>
          <w:sz w:val="22"/>
          <w:szCs w:val="22"/>
        </w:rPr>
        <w:t>ọ</w:t>
      </w:r>
      <w:proofErr w:type="spellEnd"/>
      <w:r w:rsidR="009C2A55" w:rsidRPr="00AC09E5">
        <w:rPr>
          <w:bCs/>
          <w:i/>
          <w:sz w:val="22"/>
          <w:szCs w:val="22"/>
        </w:rPr>
        <w:t>̀</w:t>
      </w:r>
      <w:r w:rsidR="00D11923" w:rsidRPr="00266DEB">
        <w:rPr>
          <w:i/>
        </w:rPr>
        <w:t>.</w:t>
      </w:r>
    </w:p>
    <w:p w14:paraId="734EE26C" w14:textId="77777777" w:rsidR="00D11923" w:rsidRPr="009E51BC" w:rsidRDefault="00705825" w:rsidP="00DC3DD3">
      <w:pPr>
        <w:autoSpaceDE w:val="0"/>
        <w:autoSpaceDN w:val="0"/>
        <w:adjustRightInd w:val="0"/>
        <w:jc w:val="both"/>
      </w:pPr>
      <w:r>
        <w:t>(</w:t>
      </w:r>
      <w:r w:rsidR="00D11923" w:rsidRPr="009E51BC">
        <w:t>Wom</w:t>
      </w:r>
      <w:r w:rsidR="00D11923">
        <w:t>en know only the face</w:t>
      </w:r>
      <w:r>
        <w:t>)</w:t>
      </w:r>
      <w:r w:rsidR="00D11923">
        <w:t xml:space="preserve">. </w:t>
      </w:r>
    </w:p>
    <w:p w14:paraId="34513CDA" w14:textId="77777777" w:rsidR="008D1727" w:rsidRDefault="008D1727" w:rsidP="00DC3DD3">
      <w:pPr>
        <w:autoSpaceDE w:val="0"/>
        <w:autoSpaceDN w:val="0"/>
        <w:adjustRightInd w:val="0"/>
        <w:jc w:val="both"/>
      </w:pPr>
    </w:p>
    <w:p w14:paraId="2B98352A" w14:textId="77777777" w:rsidR="00D11923" w:rsidRPr="00214599" w:rsidRDefault="008D1727" w:rsidP="00DC3DD3">
      <w:pPr>
        <w:autoSpaceDE w:val="0"/>
        <w:autoSpaceDN w:val="0"/>
        <w:adjustRightInd w:val="0"/>
        <w:jc w:val="both"/>
      </w:pPr>
      <w:r w:rsidRPr="00214599">
        <w:t xml:space="preserve">Example {27} </w:t>
      </w:r>
      <w:r w:rsidR="00214599" w:rsidRPr="00214599">
        <w:t xml:space="preserve">describes women as belligerent especially when they </w:t>
      </w:r>
      <w:r w:rsidR="00214599" w:rsidRPr="00214599">
        <w:rPr>
          <w:rFonts w:eastAsiaTheme="minorHAnsi"/>
        </w:rPr>
        <w:t xml:space="preserve">want to ward off criticism for an offence. </w:t>
      </w:r>
      <w:r w:rsidR="00214599" w:rsidRPr="00214599">
        <w:t xml:space="preserve">Example {28} also vilifies women as </w:t>
      </w:r>
      <w:r w:rsidR="00214599" w:rsidRPr="00214599">
        <w:rPr>
          <w:rFonts w:eastAsiaTheme="minorHAnsi"/>
        </w:rPr>
        <w:t xml:space="preserve">mistresses of promiscuity and deceit.  </w:t>
      </w:r>
      <w:r w:rsidR="00214599" w:rsidRPr="00214599">
        <w:t xml:space="preserve">Example {28} judgmentally describes women as jealously resentful. </w:t>
      </w:r>
      <w:r w:rsidRPr="00214599">
        <w:t>Example {30}</w:t>
      </w:r>
      <w:r w:rsidR="00705825" w:rsidRPr="00214599">
        <w:t xml:space="preserve"> </w:t>
      </w:r>
      <w:r w:rsidRPr="00214599">
        <w:t xml:space="preserve">pejoratively disparages women as effusive by stating that </w:t>
      </w:r>
      <w:r w:rsidRPr="00214599">
        <w:rPr>
          <w:rFonts w:eastAsiaTheme="minorHAnsi"/>
        </w:rPr>
        <w:t xml:space="preserve">Women can do anything to get opportunity to gossip. </w:t>
      </w:r>
      <w:r w:rsidRPr="00214599">
        <w:rPr>
          <w:rFonts w:eastAsia="TimesNewRoman"/>
        </w:rPr>
        <w:t xml:space="preserve">Example {31} vilifies women as unreliable by stating that </w:t>
      </w:r>
      <w:r w:rsidR="00214599">
        <w:rPr>
          <w:rFonts w:eastAsiaTheme="minorHAnsi"/>
        </w:rPr>
        <w:t>w</w:t>
      </w:r>
      <w:r w:rsidRPr="00214599">
        <w:rPr>
          <w:rFonts w:eastAsiaTheme="minorHAnsi"/>
        </w:rPr>
        <w:t>hatever women do, they do it for money.</w:t>
      </w:r>
      <w:r w:rsidRPr="00214599">
        <w:rPr>
          <w:rFonts w:eastAsia="TimesNewRoman"/>
        </w:rPr>
        <w:t xml:space="preserve"> </w:t>
      </w:r>
      <w:r w:rsidR="00705825" w:rsidRPr="00214599">
        <w:rPr>
          <w:rFonts w:eastAsia="TimesNewRoman"/>
        </w:rPr>
        <w:t>Example {</w:t>
      </w:r>
      <w:r w:rsidRPr="00214599">
        <w:rPr>
          <w:rFonts w:eastAsia="TimesNewRoman"/>
        </w:rPr>
        <w:t>3</w:t>
      </w:r>
      <w:r w:rsidR="00705825" w:rsidRPr="00214599">
        <w:rPr>
          <w:rFonts w:eastAsia="TimesNewRoman"/>
        </w:rPr>
        <w:t xml:space="preserve">2} instinctively represents women as untrustworthy by stating that it is </w:t>
      </w:r>
      <w:r w:rsidR="00705825" w:rsidRPr="00214599">
        <w:rPr>
          <w:rFonts w:eastAsiaTheme="minorHAnsi"/>
        </w:rPr>
        <w:t>only</w:t>
      </w:r>
      <w:r w:rsidRPr="00214599">
        <w:rPr>
          <w:rFonts w:eastAsiaTheme="minorHAnsi"/>
        </w:rPr>
        <w:t xml:space="preserve"> when their husbands are present that </w:t>
      </w:r>
      <w:r w:rsidR="00705825" w:rsidRPr="00214599">
        <w:rPr>
          <w:rFonts w:eastAsiaTheme="minorHAnsi"/>
        </w:rPr>
        <w:t xml:space="preserve">one can </w:t>
      </w:r>
      <w:r w:rsidRPr="00214599">
        <w:rPr>
          <w:rFonts w:eastAsiaTheme="minorHAnsi"/>
        </w:rPr>
        <w:t>trust</w:t>
      </w:r>
      <w:r w:rsidR="00705825" w:rsidRPr="00214599">
        <w:rPr>
          <w:rFonts w:eastAsiaTheme="minorHAnsi"/>
        </w:rPr>
        <w:t xml:space="preserve"> women</w:t>
      </w:r>
      <w:r w:rsidRPr="00214599">
        <w:rPr>
          <w:rFonts w:eastAsiaTheme="minorHAnsi"/>
        </w:rPr>
        <w:t xml:space="preserve">. </w:t>
      </w:r>
      <w:r w:rsidR="00705825" w:rsidRPr="00214599">
        <w:rPr>
          <w:rFonts w:eastAsiaTheme="minorHAnsi"/>
        </w:rPr>
        <w:t xml:space="preserve"> </w:t>
      </w:r>
    </w:p>
    <w:p w14:paraId="093C480E" w14:textId="77777777" w:rsidR="00AF19EA" w:rsidRPr="000566D3" w:rsidRDefault="00AF19EA" w:rsidP="00DC3DD3">
      <w:pPr>
        <w:tabs>
          <w:tab w:val="left" w:pos="0"/>
          <w:tab w:val="left" w:pos="630"/>
        </w:tabs>
        <w:spacing w:before="240"/>
        <w:jc w:val="both"/>
        <w:rPr>
          <w:b/>
        </w:rPr>
      </w:pPr>
      <w:r w:rsidRPr="000566D3">
        <w:rPr>
          <w:b/>
        </w:rPr>
        <w:t xml:space="preserve">Ideological Polarization </w:t>
      </w:r>
    </w:p>
    <w:p w14:paraId="68A4F29D" w14:textId="77777777" w:rsidR="00AF19EA" w:rsidRPr="000566D3" w:rsidRDefault="00AF19EA" w:rsidP="00DC3DD3">
      <w:pPr>
        <w:tabs>
          <w:tab w:val="left" w:pos="0"/>
          <w:tab w:val="left" w:pos="630"/>
        </w:tabs>
        <w:jc w:val="both"/>
      </w:pPr>
      <w:r w:rsidRPr="000566D3">
        <w:t>The pattern resulting from van Dijk’s approach to ideology, cognition and discourse is an ideological square. The two strategies of positive self-representation and negative ot</w:t>
      </w:r>
      <w:r>
        <w:t xml:space="preserve">her representation </w:t>
      </w:r>
      <w:proofErr w:type="spellStart"/>
      <w:r>
        <w:t>characterise</w:t>
      </w:r>
      <w:proofErr w:type="spellEnd"/>
      <w:r w:rsidRPr="000566D3">
        <w:t xml:space="preserve"> interaction within and between groups in terms of presenting oneself</w:t>
      </w:r>
      <w:r>
        <w:t xml:space="preserve"> and the others </w:t>
      </w:r>
      <w:r w:rsidR="002D673C">
        <w:t xml:space="preserve"> (</w:t>
      </w:r>
      <w:r>
        <w:t>van Dijk, 1998</w:t>
      </w:r>
      <w:r w:rsidRPr="000566D3">
        <w:t>, p. 44</w:t>
      </w:r>
      <w:r w:rsidR="002D673C">
        <w:t>)</w:t>
      </w:r>
      <w:r w:rsidRPr="000566D3">
        <w:t xml:space="preserve">. Ideological polarization at all levels of discourse emphasizes good properties of </w:t>
      </w:r>
      <w:r>
        <w:t>‘</w:t>
      </w:r>
      <w:r w:rsidRPr="000566D3">
        <w:t>us</w:t>
      </w:r>
      <w:r>
        <w:t>’</w:t>
      </w:r>
      <w:r w:rsidRPr="000566D3">
        <w:t xml:space="preserve"> </w:t>
      </w:r>
      <w:r w:rsidR="002D673C">
        <w:t>(</w:t>
      </w:r>
      <w:r w:rsidRPr="000566D3">
        <w:t>in-group</w:t>
      </w:r>
      <w:r w:rsidR="002D673C">
        <w:t>)</w:t>
      </w:r>
      <w:r w:rsidRPr="000566D3">
        <w:t xml:space="preserve"> and bad properties of </w:t>
      </w:r>
      <w:r w:rsidR="00C279CC">
        <w:t>‘</w:t>
      </w:r>
      <w:r w:rsidR="00C279CC" w:rsidRPr="000566D3">
        <w:t>them</w:t>
      </w:r>
      <w:r w:rsidR="00C279CC">
        <w:t>’</w:t>
      </w:r>
      <w:r w:rsidR="00C279CC" w:rsidRPr="000566D3">
        <w:t xml:space="preserve"> </w:t>
      </w:r>
      <w:r w:rsidR="00C279CC">
        <w:t>(</w:t>
      </w:r>
      <w:r w:rsidRPr="000566D3">
        <w:t>out-group</w:t>
      </w:r>
      <w:r w:rsidR="002D673C">
        <w:t>)</w:t>
      </w:r>
      <w:r w:rsidRPr="000566D3">
        <w:t xml:space="preserve">. In categorizing people in in-group </w:t>
      </w:r>
      <w:r w:rsidR="002D673C">
        <w:t>(</w:t>
      </w:r>
      <w:r w:rsidRPr="000566D3">
        <w:t>self/us</w:t>
      </w:r>
      <w:r w:rsidR="002D673C">
        <w:t>)</w:t>
      </w:r>
      <w:r w:rsidRPr="000566D3">
        <w:t xml:space="preserve"> and out-group </w:t>
      </w:r>
      <w:r w:rsidR="002D673C">
        <w:t>(</w:t>
      </w:r>
      <w:r w:rsidRPr="000566D3">
        <w:t>others/them</w:t>
      </w:r>
      <w:r w:rsidR="002D673C">
        <w:t>)</w:t>
      </w:r>
      <w:r w:rsidRPr="000566D3">
        <w:t xml:space="preserve">, the expression of polarized cognitions are very prevalent.  </w:t>
      </w:r>
    </w:p>
    <w:p w14:paraId="1AFC4D59" w14:textId="77777777" w:rsidR="00AF21FC" w:rsidRDefault="00AF21FC" w:rsidP="00DC3DD3">
      <w:pPr>
        <w:autoSpaceDE w:val="0"/>
        <w:autoSpaceDN w:val="0"/>
        <w:adjustRightInd w:val="0"/>
        <w:jc w:val="both"/>
        <w:rPr>
          <w:i/>
        </w:rPr>
      </w:pPr>
    </w:p>
    <w:p w14:paraId="5C3020C7" w14:textId="77777777" w:rsidR="00AF21FC" w:rsidRPr="005828EB" w:rsidRDefault="00C415B3" w:rsidP="00DC3DD3">
      <w:pPr>
        <w:autoSpaceDE w:val="0"/>
        <w:autoSpaceDN w:val="0"/>
        <w:adjustRightInd w:val="0"/>
        <w:jc w:val="both"/>
        <w:rPr>
          <w:i/>
        </w:rPr>
      </w:pPr>
      <w:r>
        <w:t xml:space="preserve"> {</w:t>
      </w:r>
      <w:r w:rsidR="00BC173A">
        <w:t>33</w:t>
      </w:r>
      <w:r>
        <w:t>}</w:t>
      </w:r>
      <w:r w:rsidR="00BC173A">
        <w:t xml:space="preserve">   </w:t>
      </w:r>
      <w:proofErr w:type="spellStart"/>
      <w:r w:rsidR="00AF21FC" w:rsidRPr="005828EB">
        <w:rPr>
          <w:i/>
        </w:rPr>
        <w:t>Bí</w:t>
      </w:r>
      <w:proofErr w:type="spellEnd"/>
      <w:r w:rsidR="00AF21FC" w:rsidRPr="005828EB">
        <w:rPr>
          <w:i/>
        </w:rPr>
        <w:t xml:space="preserve"> </w:t>
      </w:r>
      <w:proofErr w:type="spellStart"/>
      <w:r w:rsidR="00AF21FC" w:rsidRPr="005828EB">
        <w:rPr>
          <w:i/>
        </w:rPr>
        <w:t>obìnrin</w:t>
      </w:r>
      <w:proofErr w:type="spellEnd"/>
      <w:r w:rsidR="00AF21FC" w:rsidRPr="005828EB">
        <w:rPr>
          <w:i/>
        </w:rPr>
        <w:t xml:space="preserve"> </w:t>
      </w:r>
      <w:proofErr w:type="spellStart"/>
      <w:r w:rsidR="00AF21FC" w:rsidRPr="005828EB">
        <w:rPr>
          <w:i/>
        </w:rPr>
        <w:t>bá</w:t>
      </w:r>
      <w:proofErr w:type="spellEnd"/>
      <w:r w:rsidR="00AF21FC" w:rsidRPr="005828EB">
        <w:rPr>
          <w:i/>
        </w:rPr>
        <w:t xml:space="preserve"> </w:t>
      </w:r>
      <w:proofErr w:type="spellStart"/>
      <w:r w:rsidR="00AF21FC" w:rsidRPr="005828EB">
        <w:rPr>
          <w:i/>
        </w:rPr>
        <w:t>wọ’gbó</w:t>
      </w:r>
      <w:proofErr w:type="spellEnd"/>
      <w:r w:rsidR="00AF21FC" w:rsidRPr="005828EB">
        <w:rPr>
          <w:i/>
        </w:rPr>
        <w:t xml:space="preserve"> Or</w:t>
      </w:r>
      <w:r w:rsidR="00CC3A51" w:rsidRPr="00AC09E5">
        <w:rPr>
          <w:bCs/>
          <w:i/>
          <w:sz w:val="22"/>
          <w:szCs w:val="22"/>
        </w:rPr>
        <w:t>ò</w:t>
      </w:r>
      <w:r w:rsidR="00AF21FC" w:rsidRPr="005828EB">
        <w:rPr>
          <w:i/>
        </w:rPr>
        <w:t xml:space="preserve">, a </w:t>
      </w:r>
      <w:r w:rsidR="00CC3A51" w:rsidRPr="00AC09E5">
        <w:rPr>
          <w:bCs/>
          <w:i/>
          <w:sz w:val="22"/>
          <w:szCs w:val="22"/>
        </w:rPr>
        <w:t>ò</w:t>
      </w:r>
      <w:r w:rsidR="00CC3A51">
        <w:rPr>
          <w:bCs/>
          <w:i/>
          <w:sz w:val="22"/>
          <w:szCs w:val="22"/>
        </w:rPr>
        <w:t xml:space="preserve"> </w:t>
      </w:r>
      <w:proofErr w:type="spellStart"/>
      <w:r w:rsidR="00AF21FC" w:rsidRPr="005828EB">
        <w:rPr>
          <w:i/>
        </w:rPr>
        <w:t>lè</w:t>
      </w:r>
      <w:proofErr w:type="spellEnd"/>
      <w:r w:rsidR="00AF21FC" w:rsidRPr="005828EB">
        <w:rPr>
          <w:i/>
        </w:rPr>
        <w:t xml:space="preserve"> </w:t>
      </w:r>
      <w:proofErr w:type="spellStart"/>
      <w:r w:rsidR="00AF21FC" w:rsidRPr="005828EB">
        <w:rPr>
          <w:i/>
        </w:rPr>
        <w:t>rí</w:t>
      </w:r>
      <w:proofErr w:type="spellEnd"/>
      <w:r w:rsidR="00AF21FC" w:rsidRPr="005828EB">
        <w:rPr>
          <w:i/>
        </w:rPr>
        <w:t xml:space="preserve"> </w:t>
      </w:r>
      <w:proofErr w:type="spellStart"/>
      <w:r w:rsidR="00AF21FC" w:rsidRPr="005828EB">
        <w:rPr>
          <w:i/>
        </w:rPr>
        <w:t>àb</w:t>
      </w:r>
      <w:r w:rsidR="00CC3A51" w:rsidRPr="00AC09E5">
        <w:rPr>
          <w:bCs/>
          <w:i/>
          <w:sz w:val="22"/>
          <w:szCs w:val="22"/>
        </w:rPr>
        <w:t>ọ</w:t>
      </w:r>
      <w:proofErr w:type="spellEnd"/>
      <w:r w:rsidR="00CC3A51" w:rsidRPr="00AC09E5">
        <w:rPr>
          <w:bCs/>
          <w:i/>
          <w:sz w:val="22"/>
          <w:szCs w:val="22"/>
        </w:rPr>
        <w:t>̀</w:t>
      </w:r>
      <w:r w:rsidR="00AF21FC" w:rsidRPr="005828EB">
        <w:rPr>
          <w:i/>
        </w:rPr>
        <w:t xml:space="preserve"> </w:t>
      </w:r>
      <w:r w:rsidR="00CC3A51" w:rsidRPr="003950D2">
        <w:rPr>
          <w:bCs/>
          <w:i/>
          <w:sz w:val="22"/>
          <w:szCs w:val="22"/>
        </w:rPr>
        <w:t>ẹ̀</w:t>
      </w:r>
      <w:r w:rsidR="00AF21FC" w:rsidRPr="005828EB">
        <w:rPr>
          <w:i/>
        </w:rPr>
        <w:t xml:space="preserve"> </w:t>
      </w:r>
      <w:proofErr w:type="spellStart"/>
      <w:r w:rsidR="00AF21FC" w:rsidRPr="005828EB">
        <w:rPr>
          <w:i/>
        </w:rPr>
        <w:t>m</w:t>
      </w:r>
      <w:r w:rsidR="00CC3A51" w:rsidRPr="003950D2">
        <w:rPr>
          <w:bCs/>
          <w:i/>
          <w:sz w:val="22"/>
          <w:szCs w:val="22"/>
        </w:rPr>
        <w:t>ọ</w:t>
      </w:r>
      <w:proofErr w:type="spellEnd"/>
      <w:r w:rsidR="00CC3A51" w:rsidRPr="003950D2">
        <w:rPr>
          <w:bCs/>
          <w:i/>
          <w:sz w:val="22"/>
          <w:szCs w:val="22"/>
        </w:rPr>
        <w:t>́</w:t>
      </w:r>
      <w:r w:rsidR="00AF21FC" w:rsidRPr="005828EB">
        <w:rPr>
          <w:i/>
        </w:rPr>
        <w:t>.</w:t>
      </w:r>
    </w:p>
    <w:p w14:paraId="3D665D24" w14:textId="77777777" w:rsidR="00AF19EA" w:rsidRDefault="00C279CC" w:rsidP="00DC3DD3">
      <w:pPr>
        <w:autoSpaceDE w:val="0"/>
        <w:autoSpaceDN w:val="0"/>
        <w:adjustRightInd w:val="0"/>
      </w:pPr>
      <w:r>
        <w:lastRenderedPageBreak/>
        <w:t>(</w:t>
      </w:r>
      <w:r w:rsidR="00AF21FC" w:rsidRPr="009E51BC">
        <w:t xml:space="preserve">If a woman enters the ritual grove of the </w:t>
      </w:r>
      <w:proofErr w:type="spellStart"/>
      <w:r w:rsidR="00AF21FC" w:rsidRPr="009E51BC">
        <w:t>Orò</w:t>
      </w:r>
      <w:proofErr w:type="spellEnd"/>
      <w:r w:rsidR="00AF21FC">
        <w:t xml:space="preserve"> </w:t>
      </w:r>
      <w:r w:rsidR="00AF21FC" w:rsidRPr="009E51BC">
        <w:t>cult, no one will ever see her return</w:t>
      </w:r>
      <w:r>
        <w:t>.)</w:t>
      </w:r>
    </w:p>
    <w:p w14:paraId="1B1008AB" w14:textId="77777777" w:rsidR="00AF21FC" w:rsidRDefault="00AF21FC" w:rsidP="00DC3DD3">
      <w:pPr>
        <w:autoSpaceDE w:val="0"/>
        <w:autoSpaceDN w:val="0"/>
        <w:adjustRightInd w:val="0"/>
        <w:rPr>
          <w:rFonts w:eastAsiaTheme="minorHAnsi"/>
          <w:b/>
          <w:bCs/>
          <w:lang w:val="en-GB"/>
        </w:rPr>
      </w:pPr>
    </w:p>
    <w:p w14:paraId="512952C0" w14:textId="21C567F3" w:rsidR="00764B2C" w:rsidRPr="005828EB" w:rsidRDefault="00C415B3" w:rsidP="00DC3DD3">
      <w:pPr>
        <w:autoSpaceDE w:val="0"/>
        <w:autoSpaceDN w:val="0"/>
        <w:adjustRightInd w:val="0"/>
        <w:jc w:val="both"/>
        <w:rPr>
          <w:i/>
        </w:rPr>
      </w:pPr>
      <w:r>
        <w:t xml:space="preserve"> {</w:t>
      </w:r>
      <w:r w:rsidR="00BC173A">
        <w:t>34</w:t>
      </w:r>
      <w:r>
        <w:t>}</w:t>
      </w:r>
      <w:r w:rsidR="00BC173A">
        <w:t xml:space="preserve">   </w:t>
      </w:r>
      <w:proofErr w:type="spellStart"/>
      <w:r w:rsidR="00764B2C" w:rsidRPr="005828EB">
        <w:rPr>
          <w:i/>
        </w:rPr>
        <w:t>Ẹni</w:t>
      </w:r>
      <w:proofErr w:type="spellEnd"/>
      <w:r w:rsidR="00764B2C" w:rsidRPr="005828EB">
        <w:rPr>
          <w:i/>
        </w:rPr>
        <w:t xml:space="preserve"> </w:t>
      </w:r>
      <w:proofErr w:type="spellStart"/>
      <w:r w:rsidR="00764B2C" w:rsidRPr="005828EB">
        <w:rPr>
          <w:i/>
        </w:rPr>
        <w:t>tí</w:t>
      </w:r>
      <w:proofErr w:type="spellEnd"/>
      <w:r w:rsidR="00764B2C" w:rsidRPr="005828EB">
        <w:rPr>
          <w:i/>
        </w:rPr>
        <w:t xml:space="preserve"> ó </w:t>
      </w:r>
      <w:proofErr w:type="spellStart"/>
      <w:r w:rsidR="00764B2C" w:rsidRPr="005828EB">
        <w:rPr>
          <w:i/>
        </w:rPr>
        <w:t>bá</w:t>
      </w:r>
      <w:proofErr w:type="spellEnd"/>
      <w:r w:rsidR="00764B2C" w:rsidRPr="005828EB">
        <w:rPr>
          <w:i/>
        </w:rPr>
        <w:t xml:space="preserve"> </w:t>
      </w:r>
      <w:proofErr w:type="spellStart"/>
      <w:r w:rsidR="00764B2C" w:rsidRPr="005828EB">
        <w:rPr>
          <w:i/>
        </w:rPr>
        <w:t>obìnrin</w:t>
      </w:r>
      <w:proofErr w:type="spellEnd"/>
      <w:r w:rsidR="00764B2C" w:rsidRPr="005828EB">
        <w:rPr>
          <w:i/>
        </w:rPr>
        <w:t xml:space="preserve"> </w:t>
      </w:r>
      <w:proofErr w:type="spellStart"/>
      <w:r w:rsidR="00764B2C" w:rsidRPr="005828EB">
        <w:rPr>
          <w:i/>
        </w:rPr>
        <w:t>kó</w:t>
      </w:r>
      <w:proofErr w:type="spellEnd"/>
      <w:r w:rsidR="00764B2C" w:rsidRPr="005828EB">
        <w:rPr>
          <w:i/>
        </w:rPr>
        <w:t xml:space="preserve"> </w:t>
      </w:r>
      <w:proofErr w:type="spellStart"/>
      <w:r w:rsidR="00764B2C" w:rsidRPr="005828EB">
        <w:rPr>
          <w:i/>
        </w:rPr>
        <w:t>lọ</w:t>
      </w:r>
      <w:proofErr w:type="spellEnd"/>
      <w:r w:rsidR="00764B2C" w:rsidRPr="005828EB">
        <w:rPr>
          <w:i/>
        </w:rPr>
        <w:t xml:space="preserve"> </w:t>
      </w:r>
      <w:proofErr w:type="spellStart"/>
      <w:r w:rsidR="00764B2C" w:rsidRPr="005828EB">
        <w:rPr>
          <w:i/>
        </w:rPr>
        <w:t>sílé</w:t>
      </w:r>
      <w:proofErr w:type="spellEnd"/>
      <w:r w:rsidR="00764B2C" w:rsidRPr="005828EB">
        <w:rPr>
          <w:i/>
        </w:rPr>
        <w:t>-</w:t>
      </w:r>
      <w:r w:rsidR="00CC3A51" w:rsidRPr="003950D2">
        <w:rPr>
          <w:bCs/>
          <w:i/>
          <w:sz w:val="22"/>
          <w:szCs w:val="22"/>
        </w:rPr>
        <w:t>ẹ̀</w:t>
      </w:r>
      <w:r w:rsidR="00764B2C" w:rsidRPr="005828EB">
        <w:rPr>
          <w:i/>
        </w:rPr>
        <w:t xml:space="preserve"> </w:t>
      </w:r>
      <w:proofErr w:type="spellStart"/>
      <w:r w:rsidR="00764B2C" w:rsidRPr="005828EB">
        <w:rPr>
          <w:i/>
        </w:rPr>
        <w:t>yó</w:t>
      </w:r>
      <w:ins w:id="49" w:author="Author">
        <w:r w:rsidR="00890000">
          <w:rPr>
            <w:i/>
          </w:rPr>
          <w:t>o</w:t>
        </w:r>
        <w:proofErr w:type="spellEnd"/>
        <w:r w:rsidR="00890000">
          <w:rPr>
            <w:i/>
          </w:rPr>
          <w:t>̀</w:t>
        </w:r>
      </w:ins>
      <w:r w:rsidR="00764B2C" w:rsidRPr="005828EB">
        <w:rPr>
          <w:i/>
        </w:rPr>
        <w:t xml:space="preserve"> </w:t>
      </w:r>
      <w:proofErr w:type="spellStart"/>
      <w:r w:rsidR="00764B2C" w:rsidRPr="005828EB">
        <w:rPr>
          <w:i/>
        </w:rPr>
        <w:t>sùn</w:t>
      </w:r>
      <w:proofErr w:type="spellEnd"/>
      <w:r w:rsidR="00764B2C" w:rsidRPr="005828EB">
        <w:rPr>
          <w:i/>
        </w:rPr>
        <w:t xml:space="preserve"> </w:t>
      </w:r>
      <w:proofErr w:type="spellStart"/>
      <w:r w:rsidR="00764B2C" w:rsidRPr="005828EB">
        <w:rPr>
          <w:i/>
        </w:rPr>
        <w:t>nínú</w:t>
      </w:r>
      <w:proofErr w:type="spellEnd"/>
      <w:r w:rsidR="00764B2C" w:rsidRPr="005828EB">
        <w:rPr>
          <w:i/>
        </w:rPr>
        <w:t xml:space="preserve"> </w:t>
      </w:r>
      <w:proofErr w:type="spellStart"/>
      <w:r w:rsidR="00CC3A51" w:rsidRPr="003950D2">
        <w:rPr>
          <w:bCs/>
          <w:i/>
          <w:sz w:val="22"/>
          <w:szCs w:val="22"/>
        </w:rPr>
        <w:t>ẹ̀</w:t>
      </w:r>
      <w:r w:rsidR="00764B2C" w:rsidRPr="005828EB">
        <w:rPr>
          <w:i/>
        </w:rPr>
        <w:t>rù</w:t>
      </w:r>
      <w:proofErr w:type="spellEnd"/>
      <w:r w:rsidR="00764B2C" w:rsidRPr="005828EB">
        <w:rPr>
          <w:i/>
        </w:rPr>
        <w:t>.</w:t>
      </w:r>
    </w:p>
    <w:p w14:paraId="3958664B" w14:textId="77777777" w:rsidR="00764B2C" w:rsidRDefault="00C279CC" w:rsidP="00DC3DD3">
      <w:pPr>
        <w:autoSpaceDE w:val="0"/>
        <w:autoSpaceDN w:val="0"/>
        <w:adjustRightInd w:val="0"/>
        <w:jc w:val="both"/>
      </w:pPr>
      <w:r>
        <w:t>(</w:t>
      </w:r>
      <w:r w:rsidR="00764B2C" w:rsidRPr="009E51BC">
        <w:t>A man who goes with a woman to her house</w:t>
      </w:r>
      <w:r w:rsidR="00764B2C">
        <w:t xml:space="preserve"> </w:t>
      </w:r>
      <w:r>
        <w:t>will sleep in fear.)</w:t>
      </w:r>
    </w:p>
    <w:p w14:paraId="0F591D39" w14:textId="77777777" w:rsidR="00764B2C" w:rsidRDefault="00764B2C" w:rsidP="00DC3DD3">
      <w:pPr>
        <w:autoSpaceDE w:val="0"/>
        <w:autoSpaceDN w:val="0"/>
        <w:adjustRightInd w:val="0"/>
        <w:rPr>
          <w:rFonts w:eastAsiaTheme="minorHAnsi"/>
          <w:b/>
          <w:bCs/>
          <w:lang w:val="en-GB"/>
        </w:rPr>
      </w:pPr>
    </w:p>
    <w:p w14:paraId="68C2BC3E" w14:textId="77777777" w:rsidR="00C147D9" w:rsidRPr="007F212B" w:rsidRDefault="00C415B3" w:rsidP="00DC3DD3">
      <w:pPr>
        <w:autoSpaceDE w:val="0"/>
        <w:autoSpaceDN w:val="0"/>
        <w:adjustRightInd w:val="0"/>
        <w:jc w:val="both"/>
        <w:rPr>
          <w:i/>
        </w:rPr>
      </w:pPr>
      <w:r>
        <w:t xml:space="preserve"> {</w:t>
      </w:r>
      <w:r w:rsidR="00BC173A">
        <w:t>35</w:t>
      </w:r>
      <w:r>
        <w:t>}</w:t>
      </w:r>
      <w:r w:rsidR="00BC173A">
        <w:t xml:space="preserve">   </w:t>
      </w:r>
      <w:proofErr w:type="spellStart"/>
      <w:r w:rsidR="00C147D9" w:rsidRPr="007F212B">
        <w:rPr>
          <w:i/>
        </w:rPr>
        <w:t>Obínrin</w:t>
      </w:r>
      <w:proofErr w:type="spellEnd"/>
      <w:r w:rsidR="00C147D9" w:rsidRPr="007F212B">
        <w:rPr>
          <w:i/>
        </w:rPr>
        <w:t xml:space="preserve"> </w:t>
      </w:r>
      <w:proofErr w:type="spellStart"/>
      <w:r w:rsidR="00C147D9" w:rsidRPr="007F212B">
        <w:rPr>
          <w:i/>
        </w:rPr>
        <w:t>tó</w:t>
      </w:r>
      <w:proofErr w:type="spellEnd"/>
      <w:r w:rsidR="00C147D9" w:rsidRPr="007F212B">
        <w:rPr>
          <w:i/>
        </w:rPr>
        <w:t xml:space="preserve"> </w:t>
      </w:r>
      <w:proofErr w:type="spellStart"/>
      <w:r w:rsidR="00C147D9" w:rsidRPr="007F212B">
        <w:rPr>
          <w:i/>
        </w:rPr>
        <w:t>bímọ</w:t>
      </w:r>
      <w:proofErr w:type="spellEnd"/>
      <w:r w:rsidR="00C147D9" w:rsidRPr="007F212B">
        <w:rPr>
          <w:i/>
        </w:rPr>
        <w:t xml:space="preserve"> </w:t>
      </w:r>
      <w:proofErr w:type="spellStart"/>
      <w:r w:rsidR="00C147D9" w:rsidRPr="007F212B">
        <w:rPr>
          <w:i/>
        </w:rPr>
        <w:t>tí</w:t>
      </w:r>
      <w:proofErr w:type="spellEnd"/>
      <w:r w:rsidR="00C147D9" w:rsidRPr="007F212B">
        <w:rPr>
          <w:i/>
        </w:rPr>
        <w:t xml:space="preserve"> </w:t>
      </w:r>
      <w:r w:rsidR="00CC3A51" w:rsidRPr="00AC09E5">
        <w:rPr>
          <w:bCs/>
          <w:i/>
          <w:sz w:val="22"/>
          <w:szCs w:val="22"/>
        </w:rPr>
        <w:t>ò</w:t>
      </w:r>
      <w:r w:rsidR="00C147D9" w:rsidRPr="007F212B">
        <w:rPr>
          <w:i/>
        </w:rPr>
        <w:t xml:space="preserve"> </w:t>
      </w:r>
      <w:proofErr w:type="spellStart"/>
      <w:r w:rsidR="00C147D9" w:rsidRPr="007F212B">
        <w:rPr>
          <w:i/>
        </w:rPr>
        <w:t>gb</w:t>
      </w:r>
      <w:r w:rsidR="00CC3A51" w:rsidRPr="003950D2">
        <w:rPr>
          <w:bCs/>
          <w:i/>
          <w:sz w:val="22"/>
          <w:szCs w:val="22"/>
        </w:rPr>
        <w:t>ọ́</w:t>
      </w:r>
      <w:r w:rsidR="00C147D9" w:rsidRPr="007F212B">
        <w:rPr>
          <w:i/>
        </w:rPr>
        <w:t>n</w:t>
      </w:r>
      <w:proofErr w:type="spellEnd"/>
      <w:r w:rsidR="00C147D9" w:rsidRPr="007F212B">
        <w:rPr>
          <w:i/>
        </w:rPr>
        <w:t xml:space="preserve"> </w:t>
      </w:r>
      <w:proofErr w:type="spellStart"/>
      <w:r w:rsidR="00C147D9" w:rsidRPr="007F212B">
        <w:rPr>
          <w:i/>
        </w:rPr>
        <w:t>fab</w:t>
      </w:r>
      <w:r w:rsidR="00CC3A51" w:rsidRPr="00AC09E5">
        <w:rPr>
          <w:bCs/>
          <w:i/>
          <w:sz w:val="22"/>
          <w:szCs w:val="22"/>
        </w:rPr>
        <w:t>ẹ</w:t>
      </w:r>
      <w:proofErr w:type="spellEnd"/>
      <w:r w:rsidR="00CC3A51" w:rsidRPr="00AC09E5">
        <w:rPr>
          <w:bCs/>
          <w:i/>
          <w:sz w:val="22"/>
          <w:szCs w:val="22"/>
        </w:rPr>
        <w:t>́</w:t>
      </w:r>
      <w:r w:rsidR="00C147D9" w:rsidRPr="007F212B">
        <w:rPr>
          <w:i/>
        </w:rPr>
        <w:t xml:space="preserve"> </w:t>
      </w:r>
      <w:proofErr w:type="spellStart"/>
      <w:r w:rsidR="00C147D9" w:rsidRPr="007F212B">
        <w:rPr>
          <w:i/>
        </w:rPr>
        <w:t>jóná</w:t>
      </w:r>
      <w:proofErr w:type="spellEnd"/>
      <w:r w:rsidR="00C147D9" w:rsidRPr="007F212B">
        <w:rPr>
          <w:i/>
        </w:rPr>
        <w:t>.</w:t>
      </w:r>
    </w:p>
    <w:p w14:paraId="11BC7AA1" w14:textId="77777777" w:rsidR="00C147D9" w:rsidRPr="009E51BC" w:rsidRDefault="00C279CC" w:rsidP="00DC3DD3">
      <w:pPr>
        <w:autoSpaceDE w:val="0"/>
        <w:autoSpaceDN w:val="0"/>
        <w:adjustRightInd w:val="0"/>
        <w:jc w:val="both"/>
      </w:pPr>
      <w:r>
        <w:t>(</w:t>
      </w:r>
      <w:r w:rsidR="00C147D9" w:rsidRPr="009E51BC">
        <w:t>A woman who gives birth to a child that</w:t>
      </w:r>
      <w:r w:rsidR="00C147D9">
        <w:t xml:space="preserve"> </w:t>
      </w:r>
      <w:r w:rsidR="00C147D9" w:rsidRPr="009E51BC">
        <w:t>lacks wisdom only singed her genitals.</w:t>
      </w:r>
      <w:r>
        <w:t>)</w:t>
      </w:r>
      <w:r w:rsidR="00C147D9" w:rsidRPr="009E51BC">
        <w:t xml:space="preserve"> </w:t>
      </w:r>
    </w:p>
    <w:p w14:paraId="06B93FBE" w14:textId="77777777" w:rsidR="00764B2C" w:rsidRDefault="00764B2C" w:rsidP="00DC3DD3">
      <w:pPr>
        <w:autoSpaceDE w:val="0"/>
        <w:autoSpaceDN w:val="0"/>
        <w:adjustRightInd w:val="0"/>
        <w:rPr>
          <w:rFonts w:eastAsiaTheme="minorHAnsi"/>
          <w:b/>
          <w:bCs/>
          <w:lang w:val="en-GB"/>
        </w:rPr>
      </w:pPr>
    </w:p>
    <w:p w14:paraId="0BCF19EB" w14:textId="77777777" w:rsidR="002D673C" w:rsidRPr="00455504" w:rsidRDefault="00C279CC" w:rsidP="00DC3DD3">
      <w:pPr>
        <w:autoSpaceDE w:val="0"/>
        <w:autoSpaceDN w:val="0"/>
        <w:adjustRightInd w:val="0"/>
        <w:jc w:val="both"/>
        <w:rPr>
          <w:rFonts w:eastAsia="TimesNewRoman"/>
        </w:rPr>
      </w:pPr>
      <w:r w:rsidRPr="00455504">
        <w:rPr>
          <w:color w:val="231F20"/>
        </w:rPr>
        <w:t xml:space="preserve">The proverb in Example {33} is directed to </w:t>
      </w:r>
      <w:r w:rsidR="00630D67" w:rsidRPr="00455504">
        <w:rPr>
          <w:color w:val="231F20"/>
        </w:rPr>
        <w:t>women</w:t>
      </w:r>
      <w:r w:rsidRPr="00455504">
        <w:rPr>
          <w:color w:val="231F20"/>
        </w:rPr>
        <w:t xml:space="preserve"> </w:t>
      </w:r>
      <w:r w:rsidR="00630D67" w:rsidRPr="00455504">
        <w:rPr>
          <w:color w:val="231F20"/>
        </w:rPr>
        <w:t xml:space="preserve">who are often taken to be unclean or unqualified for some spiritual activities. It states </w:t>
      </w:r>
      <w:r w:rsidRPr="00455504">
        <w:rPr>
          <w:color w:val="231F20"/>
        </w:rPr>
        <w:t xml:space="preserve">that it is not everything that men can do that women can also do and get away with it. </w:t>
      </w:r>
      <w:r w:rsidR="002D673C" w:rsidRPr="00455504">
        <w:rPr>
          <w:color w:val="231F20"/>
        </w:rPr>
        <w:t xml:space="preserve">The proverb basically depicts the traditional patriarchal </w:t>
      </w:r>
      <w:proofErr w:type="spellStart"/>
      <w:r w:rsidR="00941B35">
        <w:rPr>
          <w:color w:val="231F20"/>
        </w:rPr>
        <w:t>Yorùbá</w:t>
      </w:r>
      <w:proofErr w:type="spellEnd"/>
      <w:r w:rsidR="002D673C" w:rsidRPr="00455504">
        <w:rPr>
          <w:color w:val="231F20"/>
        </w:rPr>
        <w:t xml:space="preserve"> setting</w:t>
      </w:r>
      <w:r w:rsidR="00630D67" w:rsidRPr="00455504">
        <w:rPr>
          <w:color w:val="231F20"/>
        </w:rPr>
        <w:t xml:space="preserve"> and emphasizes any woman </w:t>
      </w:r>
      <w:r w:rsidR="00630D67" w:rsidRPr="00455504">
        <w:rPr>
          <w:rFonts w:eastAsiaTheme="minorHAnsi"/>
        </w:rPr>
        <w:t>who involves in forbidden action is bound for destruction</w:t>
      </w:r>
      <w:r w:rsidR="002D673C" w:rsidRPr="00455504">
        <w:rPr>
          <w:color w:val="231F20"/>
        </w:rPr>
        <w:t>.</w:t>
      </w:r>
      <w:r w:rsidR="00630D67" w:rsidRPr="00455504">
        <w:rPr>
          <w:color w:val="231F20"/>
        </w:rPr>
        <w:t xml:space="preserve"> Example {33} states that it is immoral for a man to live in a house built by a </w:t>
      </w:r>
      <w:r w:rsidR="00455504" w:rsidRPr="00455504">
        <w:rPr>
          <w:color w:val="231F20"/>
        </w:rPr>
        <w:t>woman</w:t>
      </w:r>
      <w:r w:rsidR="00630D67" w:rsidRPr="00455504">
        <w:rPr>
          <w:color w:val="231F20"/>
        </w:rPr>
        <w:t xml:space="preserve">, implying that </w:t>
      </w:r>
      <w:r w:rsidR="00455504" w:rsidRPr="00455504">
        <w:rPr>
          <w:color w:val="231F20"/>
        </w:rPr>
        <w:t>the money used by a woman to build a house may be proceeds of promiscuity.  Example {33} restates the popular argument that a good child belongs to the father while a bad one belongs to the mother by disparagingly implying that any</w:t>
      </w:r>
      <w:r w:rsidR="00455504" w:rsidRPr="00455504">
        <w:rPr>
          <w:rFonts w:eastAsiaTheme="minorHAnsi"/>
        </w:rPr>
        <w:t xml:space="preserve"> child who grows up without wisdom is the bane of the mother</w:t>
      </w:r>
    </w:p>
    <w:p w14:paraId="23220133" w14:textId="77777777" w:rsidR="002D673C" w:rsidRDefault="002D673C" w:rsidP="00DC3DD3">
      <w:pPr>
        <w:autoSpaceDE w:val="0"/>
        <w:autoSpaceDN w:val="0"/>
        <w:adjustRightInd w:val="0"/>
        <w:rPr>
          <w:rFonts w:eastAsiaTheme="minorHAnsi"/>
          <w:b/>
          <w:bCs/>
          <w:lang w:val="en-GB"/>
        </w:rPr>
      </w:pPr>
    </w:p>
    <w:p w14:paraId="6A94B72C" w14:textId="77777777" w:rsidR="004C4E6E" w:rsidRDefault="00C94482" w:rsidP="00DC3DD3">
      <w:pPr>
        <w:autoSpaceDE w:val="0"/>
        <w:autoSpaceDN w:val="0"/>
        <w:adjustRightInd w:val="0"/>
        <w:rPr>
          <w:rFonts w:eastAsiaTheme="minorHAnsi"/>
          <w:b/>
          <w:bCs/>
          <w:lang w:val="en-GB"/>
        </w:rPr>
      </w:pPr>
      <w:r>
        <w:rPr>
          <w:rFonts w:eastAsiaTheme="minorHAnsi"/>
          <w:b/>
          <w:bCs/>
          <w:lang w:val="en-GB"/>
        </w:rPr>
        <w:t>Logical Fallacy</w:t>
      </w:r>
    </w:p>
    <w:p w14:paraId="66441548" w14:textId="77777777" w:rsidR="00C94482" w:rsidRDefault="00C94482" w:rsidP="00DC3DD3">
      <w:pPr>
        <w:autoSpaceDE w:val="0"/>
        <w:autoSpaceDN w:val="0"/>
        <w:adjustRightInd w:val="0"/>
        <w:rPr>
          <w:rFonts w:eastAsiaTheme="minorHAnsi"/>
          <w:bCs/>
          <w:lang w:val="en-GB"/>
        </w:rPr>
      </w:pPr>
      <w:r>
        <w:rPr>
          <w:rFonts w:eastAsiaTheme="minorHAnsi"/>
          <w:bCs/>
          <w:lang w:val="en-GB"/>
        </w:rPr>
        <w:t xml:space="preserve">This refers to proposition or argument which appears rational, real, or valid but is not. </w:t>
      </w:r>
    </w:p>
    <w:p w14:paraId="5CF1667D" w14:textId="77777777" w:rsidR="00AF21FC" w:rsidRDefault="00AF21FC" w:rsidP="00DC3DD3">
      <w:pPr>
        <w:autoSpaceDE w:val="0"/>
        <w:autoSpaceDN w:val="0"/>
        <w:adjustRightInd w:val="0"/>
        <w:jc w:val="both"/>
        <w:rPr>
          <w:i/>
        </w:rPr>
      </w:pPr>
    </w:p>
    <w:p w14:paraId="33F5A280" w14:textId="59E3BA6B" w:rsidR="00AF21FC" w:rsidRPr="001376C5" w:rsidRDefault="00C415B3" w:rsidP="00DC3DD3">
      <w:pPr>
        <w:autoSpaceDE w:val="0"/>
        <w:autoSpaceDN w:val="0"/>
        <w:adjustRightInd w:val="0"/>
        <w:jc w:val="both"/>
        <w:rPr>
          <w:i/>
        </w:rPr>
      </w:pPr>
      <w:r>
        <w:t xml:space="preserve"> {</w:t>
      </w:r>
      <w:r w:rsidR="00BC173A">
        <w:t>36</w:t>
      </w:r>
      <w:r>
        <w:t>}</w:t>
      </w:r>
      <w:r w:rsidR="00BC173A">
        <w:t xml:space="preserve">   </w:t>
      </w:r>
      <w:proofErr w:type="spellStart"/>
      <w:r w:rsidR="00AF21FC" w:rsidRPr="001376C5">
        <w:rPr>
          <w:i/>
        </w:rPr>
        <w:t>Ọgb</w:t>
      </w:r>
      <w:r w:rsidR="00CC3A51" w:rsidRPr="003950D2">
        <w:rPr>
          <w:bCs/>
          <w:i/>
          <w:sz w:val="22"/>
          <w:szCs w:val="22"/>
        </w:rPr>
        <w:t>ọ́</w:t>
      </w:r>
      <w:r w:rsidR="00AF21FC" w:rsidRPr="001376C5">
        <w:rPr>
          <w:i/>
        </w:rPr>
        <w:t>n</w:t>
      </w:r>
      <w:proofErr w:type="spellEnd"/>
      <w:r w:rsidR="00AF21FC" w:rsidRPr="001376C5">
        <w:rPr>
          <w:i/>
        </w:rPr>
        <w:t xml:space="preserve"> </w:t>
      </w:r>
      <w:proofErr w:type="spellStart"/>
      <w:r w:rsidR="00AF21FC" w:rsidRPr="001376C5">
        <w:rPr>
          <w:i/>
        </w:rPr>
        <w:t>àgb</w:t>
      </w:r>
      <w:r w:rsidR="00CC3A51" w:rsidRPr="003950D2">
        <w:rPr>
          <w:bCs/>
          <w:i/>
          <w:sz w:val="22"/>
          <w:szCs w:val="22"/>
        </w:rPr>
        <w:t>ọ́</w:t>
      </w:r>
      <w:r w:rsidR="00AF21FC" w:rsidRPr="001376C5">
        <w:rPr>
          <w:i/>
        </w:rPr>
        <w:t>njù</w:t>
      </w:r>
      <w:proofErr w:type="spellEnd"/>
      <w:r w:rsidR="00AF21FC" w:rsidRPr="001376C5">
        <w:rPr>
          <w:i/>
        </w:rPr>
        <w:t xml:space="preserve"> </w:t>
      </w:r>
      <w:proofErr w:type="spellStart"/>
      <w:r w:rsidR="00AF21FC" w:rsidRPr="001376C5">
        <w:rPr>
          <w:i/>
        </w:rPr>
        <w:t>ní</w:t>
      </w:r>
      <w:proofErr w:type="spellEnd"/>
      <w:r w:rsidR="00AF21FC" w:rsidRPr="001376C5">
        <w:rPr>
          <w:i/>
        </w:rPr>
        <w:t xml:space="preserve"> </w:t>
      </w:r>
      <w:proofErr w:type="spellStart"/>
      <w:r w:rsidR="00AF21FC" w:rsidRPr="001376C5">
        <w:rPr>
          <w:i/>
        </w:rPr>
        <w:t>ńsọ</w:t>
      </w:r>
      <w:proofErr w:type="spellEnd"/>
      <w:r w:rsidR="00AF21FC" w:rsidRPr="001376C5">
        <w:rPr>
          <w:i/>
        </w:rPr>
        <w:t xml:space="preserve"> </w:t>
      </w:r>
      <w:proofErr w:type="spellStart"/>
      <w:r w:rsidR="00AF21FC" w:rsidRPr="001376C5">
        <w:rPr>
          <w:i/>
        </w:rPr>
        <w:t>ẹni</w:t>
      </w:r>
      <w:proofErr w:type="spellEnd"/>
      <w:r w:rsidR="00AF21FC" w:rsidRPr="001376C5">
        <w:rPr>
          <w:i/>
        </w:rPr>
        <w:t xml:space="preserve"> </w:t>
      </w:r>
      <w:proofErr w:type="spellStart"/>
      <w:r w:rsidR="00AF21FC" w:rsidRPr="001376C5">
        <w:rPr>
          <w:i/>
        </w:rPr>
        <w:t>diwin</w:t>
      </w:r>
      <w:proofErr w:type="spellEnd"/>
      <w:r w:rsidR="00AF21FC" w:rsidRPr="001376C5">
        <w:rPr>
          <w:i/>
        </w:rPr>
        <w:t xml:space="preserve">; </w:t>
      </w:r>
      <w:proofErr w:type="spellStart"/>
      <w:r w:rsidR="00AF21FC" w:rsidRPr="001376C5">
        <w:rPr>
          <w:i/>
        </w:rPr>
        <w:t>bí</w:t>
      </w:r>
      <w:proofErr w:type="spellEnd"/>
      <w:r w:rsidR="00AF21FC" w:rsidRPr="001376C5">
        <w:rPr>
          <w:i/>
        </w:rPr>
        <w:t xml:space="preserve"> </w:t>
      </w:r>
      <w:proofErr w:type="spellStart"/>
      <w:r w:rsidR="00CC3A51" w:rsidRPr="00AC09E5">
        <w:rPr>
          <w:bCs/>
          <w:i/>
          <w:sz w:val="22"/>
          <w:szCs w:val="22"/>
        </w:rPr>
        <w:t>o</w:t>
      </w:r>
      <w:ins w:id="50" w:author="Author">
        <w:r w:rsidR="00890000">
          <w:rPr>
            <w:bCs/>
            <w:i/>
            <w:sz w:val="22"/>
            <w:szCs w:val="22"/>
          </w:rPr>
          <w:t>o</w:t>
        </w:r>
      </w:ins>
      <w:del w:id="51" w:author="Author">
        <w:r w:rsidR="00CC3A51" w:rsidRPr="00AC09E5" w:rsidDel="00890000">
          <w:rPr>
            <w:bCs/>
            <w:i/>
            <w:sz w:val="22"/>
            <w:szCs w:val="22"/>
          </w:rPr>
          <w:delText>̀</w:delText>
        </w:r>
      </w:del>
      <w:r w:rsidR="00CC3A51" w:rsidRPr="00AC09E5">
        <w:rPr>
          <w:bCs/>
          <w:i/>
          <w:sz w:val="22"/>
          <w:szCs w:val="22"/>
        </w:rPr>
        <w:t>ò</w:t>
      </w:r>
      <w:r w:rsidR="00AF21FC" w:rsidRPr="001376C5">
        <w:rPr>
          <w:i/>
        </w:rPr>
        <w:t>g</w:t>
      </w:r>
      <w:ins w:id="52" w:author="Author">
        <w:r w:rsidR="00890000">
          <w:rPr>
            <w:i/>
          </w:rPr>
          <w:t>ù</w:t>
        </w:r>
      </w:ins>
      <w:del w:id="53" w:author="Author">
        <w:r w:rsidR="00AF21FC" w:rsidRPr="001376C5" w:rsidDel="00890000">
          <w:rPr>
            <w:i/>
          </w:rPr>
          <w:delText>ú</w:delText>
        </w:r>
      </w:del>
      <w:r w:rsidR="00AF21FC" w:rsidRPr="001376C5">
        <w:rPr>
          <w:i/>
        </w:rPr>
        <w:t>n</w:t>
      </w:r>
      <w:proofErr w:type="spellEnd"/>
      <w:r w:rsidR="00AF21FC" w:rsidRPr="001376C5">
        <w:rPr>
          <w:i/>
        </w:rPr>
        <w:t xml:space="preserve"> </w:t>
      </w:r>
      <w:proofErr w:type="spellStart"/>
      <w:r w:rsidR="00AF21FC" w:rsidRPr="001376C5">
        <w:rPr>
          <w:i/>
        </w:rPr>
        <w:t>bá</w:t>
      </w:r>
      <w:proofErr w:type="spellEnd"/>
      <w:r w:rsidR="00AF21FC" w:rsidRPr="001376C5">
        <w:rPr>
          <w:i/>
        </w:rPr>
        <w:t xml:space="preserve"> </w:t>
      </w:r>
      <w:proofErr w:type="spellStart"/>
      <w:r w:rsidR="00AF21FC" w:rsidRPr="001376C5">
        <w:rPr>
          <w:i/>
        </w:rPr>
        <w:t>p</w:t>
      </w:r>
      <w:r w:rsidR="00CC3A51" w:rsidRPr="00AC09E5">
        <w:rPr>
          <w:bCs/>
          <w:i/>
          <w:sz w:val="22"/>
          <w:szCs w:val="22"/>
        </w:rPr>
        <w:t>ọ</w:t>
      </w:r>
      <w:proofErr w:type="spellEnd"/>
      <w:r w:rsidR="00CC3A51" w:rsidRPr="00AC09E5">
        <w:rPr>
          <w:bCs/>
          <w:i/>
          <w:sz w:val="22"/>
          <w:szCs w:val="22"/>
        </w:rPr>
        <w:t>̀</w:t>
      </w:r>
      <w:r w:rsidR="00AF21FC" w:rsidRPr="001376C5">
        <w:rPr>
          <w:i/>
        </w:rPr>
        <w:t xml:space="preserve"> </w:t>
      </w:r>
      <w:proofErr w:type="spellStart"/>
      <w:r w:rsidR="00AF21FC" w:rsidRPr="001376C5">
        <w:rPr>
          <w:i/>
        </w:rPr>
        <w:t>láp</w:t>
      </w:r>
      <w:r w:rsidR="00CC3A51" w:rsidRPr="00AC09E5">
        <w:rPr>
          <w:bCs/>
          <w:i/>
          <w:sz w:val="22"/>
          <w:szCs w:val="22"/>
        </w:rPr>
        <w:t>ọ̀</w:t>
      </w:r>
      <w:r w:rsidR="00AF21FC" w:rsidRPr="001376C5">
        <w:rPr>
          <w:i/>
        </w:rPr>
        <w:t>jù</w:t>
      </w:r>
      <w:proofErr w:type="spellEnd"/>
      <w:r w:rsidR="00AF21FC" w:rsidRPr="001376C5">
        <w:rPr>
          <w:i/>
        </w:rPr>
        <w:t xml:space="preserve"> </w:t>
      </w:r>
      <w:r w:rsidR="00CC3A51" w:rsidRPr="00AC09E5">
        <w:rPr>
          <w:bCs/>
          <w:i/>
          <w:sz w:val="22"/>
          <w:szCs w:val="22"/>
        </w:rPr>
        <w:t>á</w:t>
      </w:r>
      <w:r w:rsidR="00AF21FC" w:rsidRPr="001376C5">
        <w:rPr>
          <w:i/>
        </w:rPr>
        <w:t xml:space="preserve"> </w:t>
      </w:r>
      <w:proofErr w:type="spellStart"/>
      <w:r w:rsidR="00AF21FC" w:rsidRPr="001376C5">
        <w:rPr>
          <w:i/>
        </w:rPr>
        <w:t>sọni</w:t>
      </w:r>
      <w:proofErr w:type="spellEnd"/>
      <w:r w:rsidR="00AF21FC" w:rsidRPr="001376C5">
        <w:rPr>
          <w:i/>
        </w:rPr>
        <w:t xml:space="preserve"> di </w:t>
      </w:r>
      <w:proofErr w:type="spellStart"/>
      <w:r w:rsidR="00AF21FC" w:rsidRPr="001376C5">
        <w:rPr>
          <w:i/>
        </w:rPr>
        <w:t>wèrè</w:t>
      </w:r>
      <w:proofErr w:type="spellEnd"/>
      <w:r w:rsidR="00AF21FC" w:rsidRPr="001376C5">
        <w:rPr>
          <w:i/>
        </w:rPr>
        <w:t xml:space="preserve">; </w:t>
      </w:r>
      <w:proofErr w:type="spellStart"/>
      <w:r w:rsidR="00AF21FC" w:rsidRPr="001376C5">
        <w:rPr>
          <w:i/>
        </w:rPr>
        <w:t>bób</w:t>
      </w:r>
      <w:ins w:id="54" w:author="Author">
        <w:r w:rsidR="00256DB4">
          <w:rPr>
            <w:i/>
          </w:rPr>
          <w:t>ì</w:t>
        </w:r>
      </w:ins>
      <w:del w:id="55" w:author="Author">
        <w:r w:rsidR="00AF21FC" w:rsidRPr="001376C5" w:rsidDel="00890000">
          <w:rPr>
            <w:i/>
          </w:rPr>
          <w:delText>i</w:delText>
        </w:r>
      </w:del>
      <w:r w:rsidR="00AF21FC" w:rsidRPr="001376C5">
        <w:rPr>
          <w:i/>
        </w:rPr>
        <w:t>nrín</w:t>
      </w:r>
      <w:proofErr w:type="spellEnd"/>
      <w:r w:rsidR="00AF21FC" w:rsidRPr="001376C5">
        <w:rPr>
          <w:i/>
        </w:rPr>
        <w:t xml:space="preserve"> </w:t>
      </w:r>
      <w:proofErr w:type="spellStart"/>
      <w:r w:rsidR="00AF21FC" w:rsidRPr="001376C5">
        <w:rPr>
          <w:i/>
        </w:rPr>
        <w:t>bá</w:t>
      </w:r>
      <w:proofErr w:type="spellEnd"/>
      <w:r w:rsidR="00AF21FC" w:rsidRPr="001376C5">
        <w:rPr>
          <w:i/>
        </w:rPr>
        <w:t xml:space="preserve"> </w:t>
      </w:r>
      <w:proofErr w:type="spellStart"/>
      <w:r w:rsidR="00AF21FC" w:rsidRPr="001376C5">
        <w:rPr>
          <w:i/>
        </w:rPr>
        <w:t>gb</w:t>
      </w:r>
      <w:r w:rsidR="00CC3A51" w:rsidRPr="003950D2">
        <w:rPr>
          <w:bCs/>
          <w:i/>
          <w:sz w:val="22"/>
          <w:szCs w:val="22"/>
        </w:rPr>
        <w:t>ọ́</w:t>
      </w:r>
      <w:r w:rsidR="00AF21FC" w:rsidRPr="001376C5">
        <w:rPr>
          <w:i/>
        </w:rPr>
        <w:t>n</w:t>
      </w:r>
      <w:proofErr w:type="spellEnd"/>
      <w:r w:rsidR="00AF21FC" w:rsidRPr="001376C5">
        <w:rPr>
          <w:i/>
        </w:rPr>
        <w:t xml:space="preserve"> </w:t>
      </w:r>
      <w:proofErr w:type="spellStart"/>
      <w:r w:rsidR="00AF21FC" w:rsidRPr="001376C5">
        <w:rPr>
          <w:i/>
        </w:rPr>
        <w:t>àgb</w:t>
      </w:r>
      <w:r w:rsidR="00CC3A51" w:rsidRPr="003950D2">
        <w:rPr>
          <w:bCs/>
          <w:i/>
          <w:sz w:val="22"/>
          <w:szCs w:val="22"/>
        </w:rPr>
        <w:t>ọ́</w:t>
      </w:r>
      <w:r w:rsidR="00AF21FC" w:rsidRPr="001376C5">
        <w:rPr>
          <w:i/>
        </w:rPr>
        <w:t>njù</w:t>
      </w:r>
      <w:proofErr w:type="spellEnd"/>
      <w:r w:rsidR="00AF21FC" w:rsidRPr="001376C5">
        <w:rPr>
          <w:i/>
        </w:rPr>
        <w:t xml:space="preserve">, </w:t>
      </w:r>
      <w:proofErr w:type="spellStart"/>
      <w:r w:rsidR="00AF21FC" w:rsidRPr="001376C5">
        <w:rPr>
          <w:i/>
        </w:rPr>
        <w:t>péńpé</w:t>
      </w:r>
      <w:proofErr w:type="spellEnd"/>
      <w:r w:rsidR="00AF21FC" w:rsidRPr="001376C5">
        <w:rPr>
          <w:i/>
        </w:rPr>
        <w:t xml:space="preserve"> </w:t>
      </w:r>
      <w:proofErr w:type="spellStart"/>
      <w:r w:rsidR="00AF21FC" w:rsidRPr="001376C5">
        <w:rPr>
          <w:i/>
        </w:rPr>
        <w:t>laṣọ</w:t>
      </w:r>
      <w:proofErr w:type="spellEnd"/>
      <w:r w:rsidR="00AF21FC" w:rsidRPr="001376C5">
        <w:rPr>
          <w:i/>
        </w:rPr>
        <w:t xml:space="preserve"> </w:t>
      </w:r>
      <w:proofErr w:type="spellStart"/>
      <w:r w:rsidR="00AF21FC" w:rsidRPr="001376C5">
        <w:rPr>
          <w:i/>
        </w:rPr>
        <w:t>ọkọ</w:t>
      </w:r>
      <w:proofErr w:type="spellEnd"/>
      <w:r w:rsidR="00AF21FC" w:rsidRPr="001376C5">
        <w:rPr>
          <w:i/>
        </w:rPr>
        <w:t xml:space="preserve"> </w:t>
      </w:r>
      <w:r w:rsidR="00CC3A51" w:rsidRPr="003950D2">
        <w:rPr>
          <w:bCs/>
          <w:i/>
          <w:sz w:val="22"/>
          <w:szCs w:val="22"/>
        </w:rPr>
        <w:t>ẹ̀</w:t>
      </w:r>
      <w:r w:rsidR="00AF21FC" w:rsidRPr="001376C5">
        <w:rPr>
          <w:i/>
        </w:rPr>
        <w:t xml:space="preserve"> </w:t>
      </w:r>
      <w:proofErr w:type="spellStart"/>
      <w:r w:rsidR="00AF21FC" w:rsidRPr="001376C5">
        <w:rPr>
          <w:i/>
        </w:rPr>
        <w:t>ḿmọ</w:t>
      </w:r>
      <w:proofErr w:type="spellEnd"/>
      <w:r w:rsidR="00AF21FC" w:rsidRPr="001376C5">
        <w:rPr>
          <w:i/>
        </w:rPr>
        <w:t>.</w:t>
      </w:r>
    </w:p>
    <w:p w14:paraId="7167E136" w14:textId="77777777" w:rsidR="00AF21FC" w:rsidRPr="009E51BC" w:rsidRDefault="00C279CC" w:rsidP="00DC3DD3">
      <w:pPr>
        <w:autoSpaceDE w:val="0"/>
        <w:autoSpaceDN w:val="0"/>
        <w:adjustRightInd w:val="0"/>
        <w:jc w:val="both"/>
      </w:pPr>
      <w:r>
        <w:t>(</w:t>
      </w:r>
      <w:r w:rsidR="00AF21FC" w:rsidRPr="009E51BC">
        <w:t>Excessive cleverness turns one into a phantom;</w:t>
      </w:r>
      <w:r w:rsidR="00AF21FC">
        <w:t xml:space="preserve"> </w:t>
      </w:r>
      <w:r w:rsidR="00AF21FC" w:rsidRPr="009E51BC">
        <w:t>too much magical charm turns the</w:t>
      </w:r>
      <w:r w:rsidR="00AF21FC">
        <w:t xml:space="preserve"> </w:t>
      </w:r>
      <w:r w:rsidR="00AF21FC" w:rsidRPr="009E51BC">
        <w:t>owner into an imbecile; if a woman is too</w:t>
      </w:r>
      <w:r w:rsidR="00AF21FC">
        <w:t xml:space="preserve"> </w:t>
      </w:r>
      <w:r w:rsidR="00AF21FC" w:rsidRPr="009E51BC">
        <w:t>cunning, her husband’s clothes wind up</w:t>
      </w:r>
      <w:r w:rsidR="00AF21FC">
        <w:t xml:space="preserve"> </w:t>
      </w:r>
      <w:r w:rsidR="00AF21FC" w:rsidRPr="009E51BC">
        <w:t>ill-fitting.</w:t>
      </w:r>
      <w:r>
        <w:t>)</w:t>
      </w:r>
      <w:r w:rsidR="00AF21FC" w:rsidRPr="009E51BC">
        <w:t xml:space="preserve"> </w:t>
      </w:r>
    </w:p>
    <w:p w14:paraId="3937D738" w14:textId="77777777" w:rsidR="00AF21FC" w:rsidRPr="00C94482" w:rsidRDefault="00AF21FC" w:rsidP="00DC3DD3">
      <w:pPr>
        <w:autoSpaceDE w:val="0"/>
        <w:autoSpaceDN w:val="0"/>
        <w:adjustRightInd w:val="0"/>
        <w:rPr>
          <w:rFonts w:eastAsiaTheme="minorHAnsi"/>
          <w:bCs/>
          <w:lang w:val="en-GB"/>
        </w:rPr>
      </w:pPr>
    </w:p>
    <w:p w14:paraId="2E4849E6" w14:textId="77777777" w:rsidR="005C69F2" w:rsidRDefault="005C69F2" w:rsidP="00DC3DD3">
      <w:pPr>
        <w:autoSpaceDE w:val="0"/>
        <w:autoSpaceDN w:val="0"/>
        <w:adjustRightInd w:val="0"/>
        <w:rPr>
          <w:rFonts w:ascii="7312f02" w:hAnsi="7312f02" w:cs="7312f02"/>
          <w:sz w:val="20"/>
          <w:szCs w:val="20"/>
        </w:rPr>
      </w:pPr>
    </w:p>
    <w:p w14:paraId="2647CC21" w14:textId="38347D15" w:rsidR="00EF685D" w:rsidRPr="009E51BC" w:rsidRDefault="00C415B3" w:rsidP="00DC3DD3">
      <w:pPr>
        <w:autoSpaceDE w:val="0"/>
        <w:autoSpaceDN w:val="0"/>
        <w:adjustRightInd w:val="0"/>
        <w:jc w:val="both"/>
      </w:pPr>
      <w:r>
        <w:t xml:space="preserve"> {</w:t>
      </w:r>
      <w:r w:rsidR="00BC173A">
        <w:t>37</w:t>
      </w:r>
      <w:r>
        <w:t>}</w:t>
      </w:r>
      <w:r w:rsidR="00BC173A">
        <w:t xml:space="preserve">   </w:t>
      </w:r>
      <w:proofErr w:type="spellStart"/>
      <w:r w:rsidR="00A2402C" w:rsidRPr="00A2402C">
        <w:rPr>
          <w:i/>
        </w:rPr>
        <w:t>Eégún</w:t>
      </w:r>
      <w:proofErr w:type="spellEnd"/>
      <w:r w:rsidR="00A2402C" w:rsidRPr="00A2402C">
        <w:rPr>
          <w:i/>
        </w:rPr>
        <w:t xml:space="preserve"> </w:t>
      </w:r>
      <w:r w:rsidR="00A2402C" w:rsidRPr="00A2402C">
        <w:rPr>
          <w:i/>
          <w:lang w:eastAsia="en-GB"/>
        </w:rPr>
        <w:t>ò</w:t>
      </w:r>
      <w:r w:rsidR="009E51BC" w:rsidRPr="00A2402C">
        <w:rPr>
          <w:i/>
        </w:rPr>
        <w:t xml:space="preserve"> </w:t>
      </w:r>
      <w:proofErr w:type="spellStart"/>
      <w:r w:rsidR="009E51BC" w:rsidRPr="00A2402C">
        <w:rPr>
          <w:i/>
        </w:rPr>
        <w:t>na</w:t>
      </w:r>
      <w:proofErr w:type="spellEnd"/>
      <w:r w:rsidR="009E51BC" w:rsidRPr="00A2402C">
        <w:rPr>
          <w:i/>
        </w:rPr>
        <w:t xml:space="preserve"> </w:t>
      </w:r>
      <w:proofErr w:type="spellStart"/>
      <w:r w:rsidR="009E51BC" w:rsidRPr="00A2402C">
        <w:rPr>
          <w:i/>
        </w:rPr>
        <w:t>ob</w:t>
      </w:r>
      <w:r w:rsidR="009E51BC" w:rsidRPr="00A2402C">
        <w:rPr>
          <w:i/>
          <w:lang w:eastAsia="en-GB"/>
        </w:rPr>
        <w:t>ì</w:t>
      </w:r>
      <w:r w:rsidR="009E51BC" w:rsidRPr="00A2402C">
        <w:rPr>
          <w:i/>
        </w:rPr>
        <w:t>nrin</w:t>
      </w:r>
      <w:proofErr w:type="spellEnd"/>
      <w:r w:rsidR="009E51BC" w:rsidRPr="00A2402C">
        <w:rPr>
          <w:i/>
        </w:rPr>
        <w:t xml:space="preserve"> </w:t>
      </w:r>
      <w:proofErr w:type="spellStart"/>
      <w:r w:rsidR="009E51BC" w:rsidRPr="00A2402C">
        <w:rPr>
          <w:i/>
        </w:rPr>
        <w:t>lág</w:t>
      </w:r>
      <w:r w:rsidR="00C7292B" w:rsidRPr="00AC09E5">
        <w:rPr>
          <w:bCs/>
          <w:i/>
          <w:sz w:val="22"/>
          <w:szCs w:val="22"/>
        </w:rPr>
        <w:t>ọ</w:t>
      </w:r>
      <w:proofErr w:type="spellEnd"/>
      <w:r w:rsidR="00C7292B" w:rsidRPr="00AC09E5">
        <w:rPr>
          <w:bCs/>
          <w:i/>
          <w:sz w:val="22"/>
          <w:szCs w:val="22"/>
        </w:rPr>
        <w:t>̀</w:t>
      </w:r>
      <w:r w:rsidR="009E51BC" w:rsidRPr="00A2402C">
        <w:rPr>
          <w:i/>
        </w:rPr>
        <w:t xml:space="preserve">; </w:t>
      </w:r>
      <w:proofErr w:type="spellStart"/>
      <w:r w:rsidR="00A2402C" w:rsidRPr="00A2402C">
        <w:rPr>
          <w:i/>
        </w:rPr>
        <w:t>ob</w:t>
      </w:r>
      <w:r w:rsidR="00A2402C" w:rsidRPr="00A2402C">
        <w:rPr>
          <w:i/>
          <w:lang w:eastAsia="en-GB"/>
        </w:rPr>
        <w:t>ì</w:t>
      </w:r>
      <w:r w:rsidR="00A2402C" w:rsidRPr="00A2402C">
        <w:rPr>
          <w:i/>
        </w:rPr>
        <w:t>nrin</w:t>
      </w:r>
      <w:proofErr w:type="spellEnd"/>
      <w:r w:rsidR="00EF685D" w:rsidRPr="00A2402C">
        <w:rPr>
          <w:i/>
        </w:rPr>
        <w:t xml:space="preserve"> </w:t>
      </w:r>
      <w:proofErr w:type="spellStart"/>
      <w:r w:rsidR="00EF685D" w:rsidRPr="00A2402C">
        <w:rPr>
          <w:i/>
        </w:rPr>
        <w:t>tú</w:t>
      </w:r>
      <w:proofErr w:type="spellEnd"/>
      <w:r w:rsidR="00A2402C" w:rsidRPr="00A2402C">
        <w:rPr>
          <w:i/>
        </w:rPr>
        <w:t xml:space="preserve"> </w:t>
      </w:r>
      <w:proofErr w:type="spellStart"/>
      <w:r w:rsidR="00A2402C" w:rsidRPr="00A2402C">
        <w:rPr>
          <w:i/>
        </w:rPr>
        <w:t>kíj</w:t>
      </w:r>
      <w:r w:rsidR="00A2402C" w:rsidRPr="00A2402C">
        <w:rPr>
          <w:i/>
          <w:lang w:eastAsia="en-GB"/>
        </w:rPr>
        <w:t>ì</w:t>
      </w:r>
      <w:r w:rsidR="009E51BC" w:rsidRPr="00A2402C">
        <w:rPr>
          <w:i/>
        </w:rPr>
        <w:t>pá</w:t>
      </w:r>
      <w:proofErr w:type="spellEnd"/>
      <w:r w:rsidR="009E51BC" w:rsidRPr="00A2402C">
        <w:rPr>
          <w:i/>
        </w:rPr>
        <w:t xml:space="preserve"> </w:t>
      </w:r>
      <w:proofErr w:type="spellStart"/>
      <w:ins w:id="56" w:author="Author">
        <w:r w:rsidR="00256DB4">
          <w:rPr>
            <w:i/>
          </w:rPr>
          <w:t>ì</w:t>
        </w:r>
      </w:ins>
      <w:r w:rsidR="00EF685D" w:rsidRPr="00A2402C">
        <w:rPr>
          <w:i/>
        </w:rPr>
        <w:t>dí-i</w:t>
      </w:r>
      <w:proofErr w:type="spellEnd"/>
      <w:r w:rsidR="00EF685D" w:rsidRPr="00A2402C">
        <w:rPr>
          <w:i/>
        </w:rPr>
        <w:t xml:space="preserve"> </w:t>
      </w:r>
      <w:proofErr w:type="spellStart"/>
      <w:r w:rsidR="00EF685D" w:rsidRPr="00A2402C">
        <w:rPr>
          <w:i/>
        </w:rPr>
        <w:t>r</w:t>
      </w:r>
      <w:del w:id="57" w:author="Author">
        <w:r w:rsidR="00C7292B" w:rsidRPr="00C7292B" w:rsidDel="00256DB4">
          <w:rPr>
            <w:bCs/>
            <w:i/>
            <w:sz w:val="22"/>
            <w:szCs w:val="22"/>
          </w:rPr>
          <w:delText xml:space="preserve"> </w:delText>
        </w:r>
      </w:del>
      <w:r w:rsidR="00C7292B" w:rsidRPr="003950D2">
        <w:rPr>
          <w:bCs/>
          <w:i/>
          <w:sz w:val="22"/>
          <w:szCs w:val="22"/>
        </w:rPr>
        <w:t>ẹ</w:t>
      </w:r>
      <w:proofErr w:type="spellEnd"/>
      <w:r w:rsidR="00C7292B" w:rsidRPr="003950D2">
        <w:rPr>
          <w:bCs/>
          <w:i/>
          <w:sz w:val="22"/>
          <w:szCs w:val="22"/>
        </w:rPr>
        <w:t>̀</w:t>
      </w:r>
      <w:r w:rsidR="00EF685D" w:rsidRPr="00A2402C">
        <w:rPr>
          <w:i/>
        </w:rPr>
        <w:t xml:space="preserve">, ó fi </w:t>
      </w:r>
      <w:proofErr w:type="spellStart"/>
      <w:r w:rsidR="00EF685D" w:rsidRPr="00A2402C">
        <w:rPr>
          <w:i/>
        </w:rPr>
        <w:t>na</w:t>
      </w:r>
      <w:proofErr w:type="spellEnd"/>
      <w:r w:rsidR="00EF685D" w:rsidRPr="00A2402C">
        <w:rPr>
          <w:i/>
        </w:rPr>
        <w:t xml:space="preserve"> </w:t>
      </w:r>
      <w:proofErr w:type="spellStart"/>
      <w:r w:rsidR="00EF685D" w:rsidRPr="00A2402C">
        <w:rPr>
          <w:i/>
        </w:rPr>
        <w:t>eégún</w:t>
      </w:r>
      <w:proofErr w:type="spellEnd"/>
      <w:r w:rsidR="00EF685D" w:rsidRPr="009E51BC">
        <w:t>.</w:t>
      </w:r>
    </w:p>
    <w:p w14:paraId="2B6EE415" w14:textId="77777777" w:rsidR="00EF685D" w:rsidRPr="009E51BC" w:rsidRDefault="00C279CC" w:rsidP="00DC3DD3">
      <w:pPr>
        <w:autoSpaceDE w:val="0"/>
        <w:autoSpaceDN w:val="0"/>
        <w:adjustRightInd w:val="0"/>
        <w:jc w:val="both"/>
      </w:pPr>
      <w:r>
        <w:t>(</w:t>
      </w:r>
      <w:r w:rsidR="00EF685D" w:rsidRPr="009E51BC">
        <w:t>The masquerader did not hit a woman with</w:t>
      </w:r>
      <w:r w:rsidR="00A2402C">
        <w:t xml:space="preserve"> </w:t>
      </w:r>
      <w:r w:rsidR="00EF685D" w:rsidRPr="009E51BC">
        <w:t>his shroud, but the woman unwraps her</w:t>
      </w:r>
    </w:p>
    <w:p w14:paraId="5830C827" w14:textId="77777777" w:rsidR="00EF685D" w:rsidRPr="009E51BC" w:rsidRDefault="00EF685D" w:rsidP="00DC3DD3">
      <w:pPr>
        <w:autoSpaceDE w:val="0"/>
        <w:autoSpaceDN w:val="0"/>
        <w:adjustRightInd w:val="0"/>
        <w:jc w:val="both"/>
      </w:pPr>
      <w:r w:rsidRPr="009E51BC">
        <w:t>home-woven wrapper and hits the masquerader</w:t>
      </w:r>
      <w:r w:rsidR="00A2402C">
        <w:t xml:space="preserve"> </w:t>
      </w:r>
      <w:r w:rsidRPr="009E51BC">
        <w:t xml:space="preserve">with it. </w:t>
      </w:r>
      <w:r w:rsidR="00C415B3">
        <w:t xml:space="preserve"> </w:t>
      </w:r>
    </w:p>
    <w:p w14:paraId="627B67CB" w14:textId="77777777" w:rsidR="00EF685D" w:rsidRPr="009E51BC" w:rsidRDefault="00EF685D" w:rsidP="00DC3DD3">
      <w:pPr>
        <w:autoSpaceDE w:val="0"/>
        <w:autoSpaceDN w:val="0"/>
        <w:adjustRightInd w:val="0"/>
        <w:jc w:val="both"/>
      </w:pPr>
    </w:p>
    <w:p w14:paraId="3349B89B" w14:textId="50AF6ADD" w:rsidR="00EF685D" w:rsidRPr="00091F83" w:rsidRDefault="00C415B3" w:rsidP="00DC3DD3">
      <w:pPr>
        <w:autoSpaceDE w:val="0"/>
        <w:autoSpaceDN w:val="0"/>
        <w:adjustRightInd w:val="0"/>
        <w:jc w:val="both"/>
        <w:rPr>
          <w:i/>
        </w:rPr>
      </w:pPr>
      <w:r>
        <w:t xml:space="preserve"> {</w:t>
      </w:r>
      <w:r w:rsidR="00BC173A">
        <w:t>38</w:t>
      </w:r>
      <w:r>
        <w:t>}</w:t>
      </w:r>
      <w:r w:rsidR="00BC173A">
        <w:t xml:space="preserve">   </w:t>
      </w:r>
      <w:r w:rsidR="00957270" w:rsidRPr="00091F83">
        <w:rPr>
          <w:i/>
        </w:rPr>
        <w:t xml:space="preserve">À </w:t>
      </w:r>
      <w:proofErr w:type="spellStart"/>
      <w:r w:rsidR="00957270" w:rsidRPr="00091F83">
        <w:rPr>
          <w:i/>
        </w:rPr>
        <w:t>ńf</w:t>
      </w:r>
      <w:r w:rsidR="00C7292B" w:rsidRPr="00AC09E5">
        <w:rPr>
          <w:bCs/>
          <w:i/>
          <w:sz w:val="22"/>
          <w:szCs w:val="22"/>
        </w:rPr>
        <w:t>ọ̀</w:t>
      </w:r>
      <w:r w:rsidR="00957270" w:rsidRPr="00091F83">
        <w:rPr>
          <w:i/>
        </w:rPr>
        <w:t>tún</w:t>
      </w:r>
      <w:proofErr w:type="spellEnd"/>
      <w:r w:rsidR="00957270" w:rsidRPr="00091F83">
        <w:rPr>
          <w:i/>
        </w:rPr>
        <w:t xml:space="preserve"> </w:t>
      </w:r>
      <w:proofErr w:type="spellStart"/>
      <w:r w:rsidR="00957270" w:rsidRPr="00091F83">
        <w:rPr>
          <w:i/>
        </w:rPr>
        <w:t>te</w:t>
      </w:r>
      <w:ins w:id="58" w:author="Author">
        <w:r w:rsidR="00256DB4">
          <w:rPr>
            <w:i/>
          </w:rPr>
          <w:t>̣</w:t>
        </w:r>
      </w:ins>
      <w:r w:rsidR="00957270" w:rsidRPr="00091F83">
        <w:rPr>
          <w:i/>
        </w:rPr>
        <w:t>ní</w:t>
      </w:r>
      <w:proofErr w:type="spellEnd"/>
      <w:r w:rsidR="00957270" w:rsidRPr="00091F83">
        <w:rPr>
          <w:i/>
        </w:rPr>
        <w:t xml:space="preserve">, à ń </w:t>
      </w:r>
      <w:proofErr w:type="spellStart"/>
      <w:r w:rsidR="00957270" w:rsidRPr="00091F83">
        <w:rPr>
          <w:i/>
        </w:rPr>
        <w:t>f</w:t>
      </w:r>
      <w:r w:rsidR="00957270" w:rsidRPr="00091F83">
        <w:rPr>
          <w:i/>
          <w:lang w:eastAsia="en-GB"/>
        </w:rPr>
        <w:t>ò</w:t>
      </w:r>
      <w:r w:rsidR="00957270" w:rsidRPr="00091F83">
        <w:rPr>
          <w:i/>
        </w:rPr>
        <w:t>sì</w:t>
      </w:r>
      <w:proofErr w:type="spellEnd"/>
      <w:r w:rsidR="00957270" w:rsidRPr="00091F83">
        <w:rPr>
          <w:i/>
        </w:rPr>
        <w:t xml:space="preserve"> </w:t>
      </w:r>
      <w:proofErr w:type="spellStart"/>
      <w:r w:rsidR="00957270" w:rsidRPr="00091F83">
        <w:rPr>
          <w:i/>
        </w:rPr>
        <w:t>tú</w:t>
      </w:r>
      <w:proofErr w:type="spellEnd"/>
      <w:r w:rsidR="00957270" w:rsidRPr="00091F83">
        <w:rPr>
          <w:i/>
        </w:rPr>
        <w:t xml:space="preserve"> </w:t>
      </w:r>
      <w:proofErr w:type="spellStart"/>
      <w:r w:rsidR="00957270" w:rsidRPr="00091F83">
        <w:rPr>
          <w:i/>
        </w:rPr>
        <w:t>ṣ</w:t>
      </w:r>
      <w:r w:rsidR="00957270" w:rsidRPr="00091F83">
        <w:rPr>
          <w:i/>
          <w:lang w:eastAsia="en-GB"/>
        </w:rPr>
        <w:t>ò</w:t>
      </w:r>
      <w:r w:rsidR="00EF685D" w:rsidRPr="00091F83">
        <w:rPr>
          <w:i/>
        </w:rPr>
        <w:t>k</w:t>
      </w:r>
      <w:r w:rsidR="00957270" w:rsidRPr="00091F83">
        <w:rPr>
          <w:i/>
          <w:lang w:eastAsia="en-GB"/>
        </w:rPr>
        <w:t>ò</w:t>
      </w:r>
      <w:r w:rsidR="00EF685D" w:rsidRPr="00091F83">
        <w:rPr>
          <w:i/>
        </w:rPr>
        <w:t>t</w:t>
      </w:r>
      <w:r w:rsidR="00957270" w:rsidRPr="00091F83">
        <w:rPr>
          <w:i/>
          <w:lang w:eastAsia="en-GB"/>
        </w:rPr>
        <w:t>ò</w:t>
      </w:r>
      <w:proofErr w:type="spellEnd"/>
      <w:r w:rsidR="00EF685D" w:rsidRPr="00091F83">
        <w:rPr>
          <w:i/>
        </w:rPr>
        <w:t xml:space="preserve">, </w:t>
      </w:r>
      <w:proofErr w:type="spellStart"/>
      <w:r w:rsidR="009E51BC" w:rsidRPr="00091F83">
        <w:rPr>
          <w:i/>
        </w:rPr>
        <w:t>obìnrin</w:t>
      </w:r>
      <w:proofErr w:type="spellEnd"/>
      <w:r w:rsidR="00091F83">
        <w:rPr>
          <w:i/>
        </w:rPr>
        <w:t xml:space="preserve"> </w:t>
      </w:r>
      <w:proofErr w:type="spellStart"/>
      <w:r w:rsidR="00091F83" w:rsidRPr="00091F83">
        <w:rPr>
          <w:i/>
        </w:rPr>
        <w:t>ní</w:t>
      </w:r>
      <w:proofErr w:type="spellEnd"/>
      <w:r w:rsidR="00091F83" w:rsidRPr="00091F83">
        <w:rPr>
          <w:i/>
        </w:rPr>
        <w:t xml:space="preserve"> a </w:t>
      </w:r>
      <w:proofErr w:type="spellStart"/>
      <w:r w:rsidR="00091F83" w:rsidRPr="00091F83">
        <w:rPr>
          <w:i/>
        </w:rPr>
        <w:t>k</w:t>
      </w:r>
      <w:r w:rsidR="00091F83" w:rsidRPr="00091F83">
        <w:rPr>
          <w:i/>
          <w:lang w:eastAsia="en-GB"/>
        </w:rPr>
        <w:t>ò</w:t>
      </w:r>
      <w:proofErr w:type="spellEnd"/>
      <w:r w:rsidR="00091F83" w:rsidRPr="00091F83">
        <w:rPr>
          <w:i/>
        </w:rPr>
        <w:t xml:space="preserve"> </w:t>
      </w:r>
      <w:proofErr w:type="spellStart"/>
      <w:r w:rsidR="00091F83" w:rsidRPr="00091F83">
        <w:rPr>
          <w:i/>
        </w:rPr>
        <w:t>bá</w:t>
      </w:r>
      <w:proofErr w:type="spellEnd"/>
      <w:r w:rsidR="00091F83" w:rsidRPr="00091F83">
        <w:rPr>
          <w:i/>
        </w:rPr>
        <w:t xml:space="preserve"> </w:t>
      </w:r>
      <w:proofErr w:type="spellStart"/>
      <w:r w:rsidR="00091F83" w:rsidRPr="00091F83">
        <w:rPr>
          <w:i/>
          <w:lang w:eastAsia="en-GB"/>
        </w:rPr>
        <w:t>ò</w:t>
      </w:r>
      <w:r w:rsidR="00EF685D" w:rsidRPr="00091F83">
        <w:rPr>
          <w:i/>
        </w:rPr>
        <w:t>un</w:t>
      </w:r>
      <w:proofErr w:type="spellEnd"/>
      <w:r w:rsidR="00EF685D" w:rsidRPr="00091F83">
        <w:rPr>
          <w:i/>
        </w:rPr>
        <w:t xml:space="preserve"> </w:t>
      </w:r>
      <w:proofErr w:type="spellStart"/>
      <w:r w:rsidR="00EF685D" w:rsidRPr="00091F83">
        <w:rPr>
          <w:i/>
        </w:rPr>
        <w:t>gb</w:t>
      </w:r>
      <w:r w:rsidR="00C7292B" w:rsidRPr="003950D2">
        <w:rPr>
          <w:bCs/>
          <w:i/>
          <w:sz w:val="22"/>
          <w:szCs w:val="22"/>
        </w:rPr>
        <w:t>ọ</w:t>
      </w:r>
      <w:proofErr w:type="spellEnd"/>
      <w:r w:rsidR="00C7292B" w:rsidRPr="003950D2">
        <w:rPr>
          <w:bCs/>
          <w:i/>
          <w:sz w:val="22"/>
          <w:szCs w:val="22"/>
        </w:rPr>
        <w:t>́</w:t>
      </w:r>
      <w:r w:rsidR="00EF685D" w:rsidRPr="00091F83">
        <w:rPr>
          <w:i/>
        </w:rPr>
        <w:t xml:space="preserve"> </w:t>
      </w:r>
      <w:proofErr w:type="spellStart"/>
      <w:r w:rsidR="00EF685D" w:rsidRPr="00091F83">
        <w:rPr>
          <w:i/>
        </w:rPr>
        <w:t>t</w:t>
      </w:r>
      <w:r w:rsidR="00C7292B">
        <w:rPr>
          <w:i/>
        </w:rPr>
        <w:t>’</w:t>
      </w:r>
      <w:r w:rsidR="00EF685D" w:rsidRPr="00091F83">
        <w:rPr>
          <w:i/>
        </w:rPr>
        <w:t>ọmọ</w:t>
      </w:r>
      <w:proofErr w:type="spellEnd"/>
      <w:r w:rsidR="00EF685D" w:rsidRPr="00091F83">
        <w:rPr>
          <w:i/>
        </w:rPr>
        <w:t>.</w:t>
      </w:r>
    </w:p>
    <w:p w14:paraId="2E3BCE54" w14:textId="77777777" w:rsidR="00EF685D" w:rsidRPr="009E51BC" w:rsidRDefault="00C279CC" w:rsidP="00DC3DD3">
      <w:pPr>
        <w:autoSpaceDE w:val="0"/>
        <w:autoSpaceDN w:val="0"/>
        <w:adjustRightInd w:val="0"/>
        <w:jc w:val="both"/>
      </w:pPr>
      <w:r>
        <w:t>(</w:t>
      </w:r>
      <w:r w:rsidR="00EF685D" w:rsidRPr="009E51BC">
        <w:t>One spreads a mat with the right hand while</w:t>
      </w:r>
      <w:r w:rsidR="00091F83">
        <w:t xml:space="preserve"> </w:t>
      </w:r>
      <w:r w:rsidR="00EF685D" w:rsidRPr="009E51BC">
        <w:t>removing one’s pants with the left hand; yet</w:t>
      </w:r>
    </w:p>
    <w:p w14:paraId="476732F3" w14:textId="77777777" w:rsidR="00EF685D" w:rsidRPr="009E51BC" w:rsidRDefault="00EF685D" w:rsidP="00DC3DD3">
      <w:pPr>
        <w:autoSpaceDE w:val="0"/>
        <w:autoSpaceDN w:val="0"/>
        <w:adjustRightInd w:val="0"/>
        <w:jc w:val="both"/>
      </w:pPr>
      <w:r w:rsidRPr="009E51BC">
        <w:t>the woman complains that one is not helping</w:t>
      </w:r>
      <w:r w:rsidR="00091F83">
        <w:t xml:space="preserve"> </w:t>
      </w:r>
      <w:r w:rsidRPr="009E51BC">
        <w:t>her quest for a child</w:t>
      </w:r>
      <w:r w:rsidR="00C279CC">
        <w:t>.)</w:t>
      </w:r>
    </w:p>
    <w:p w14:paraId="5D1A6439" w14:textId="77777777" w:rsidR="00EF685D" w:rsidRPr="009E51BC" w:rsidRDefault="00EF685D" w:rsidP="00DC3DD3">
      <w:pPr>
        <w:autoSpaceDE w:val="0"/>
        <w:autoSpaceDN w:val="0"/>
        <w:adjustRightInd w:val="0"/>
        <w:jc w:val="both"/>
      </w:pPr>
    </w:p>
    <w:p w14:paraId="5883D7A4" w14:textId="77777777" w:rsidR="00EF685D" w:rsidRPr="00091F83" w:rsidRDefault="00C415B3" w:rsidP="00DC3DD3">
      <w:pPr>
        <w:autoSpaceDE w:val="0"/>
        <w:autoSpaceDN w:val="0"/>
        <w:adjustRightInd w:val="0"/>
        <w:jc w:val="both"/>
        <w:rPr>
          <w:i/>
        </w:rPr>
      </w:pPr>
      <w:r>
        <w:t xml:space="preserve"> {</w:t>
      </w:r>
      <w:r w:rsidR="00BC173A">
        <w:t>39</w:t>
      </w:r>
      <w:r>
        <w:t>}</w:t>
      </w:r>
      <w:r w:rsidR="00BC173A">
        <w:t xml:space="preserve">   </w:t>
      </w:r>
      <w:proofErr w:type="spellStart"/>
      <w:r w:rsidR="00EF685D" w:rsidRPr="00091F83">
        <w:rPr>
          <w:i/>
        </w:rPr>
        <w:t>Epo</w:t>
      </w:r>
      <w:proofErr w:type="spellEnd"/>
      <w:r w:rsidR="00EF685D" w:rsidRPr="00091F83">
        <w:rPr>
          <w:i/>
        </w:rPr>
        <w:t xml:space="preserve"> </w:t>
      </w:r>
      <w:proofErr w:type="spellStart"/>
      <w:r w:rsidR="00EF685D" w:rsidRPr="00091F83">
        <w:rPr>
          <w:i/>
        </w:rPr>
        <w:t>ló</w:t>
      </w:r>
      <w:proofErr w:type="spellEnd"/>
      <w:r w:rsidR="00EF685D" w:rsidRPr="00091F83">
        <w:rPr>
          <w:i/>
        </w:rPr>
        <w:t xml:space="preserve"> </w:t>
      </w:r>
      <w:proofErr w:type="spellStart"/>
      <w:r w:rsidR="00EF685D" w:rsidRPr="00091F83">
        <w:rPr>
          <w:i/>
        </w:rPr>
        <w:t>ṣeé</w:t>
      </w:r>
      <w:proofErr w:type="spellEnd"/>
      <w:r w:rsidR="00EF685D" w:rsidRPr="00091F83">
        <w:rPr>
          <w:i/>
        </w:rPr>
        <w:t xml:space="preserve"> </w:t>
      </w:r>
      <w:proofErr w:type="spellStart"/>
      <w:r w:rsidR="00EF685D" w:rsidRPr="00091F83">
        <w:rPr>
          <w:i/>
        </w:rPr>
        <w:t>jẹṣu</w:t>
      </w:r>
      <w:proofErr w:type="spellEnd"/>
      <w:r w:rsidR="00EF685D" w:rsidRPr="00091F83">
        <w:rPr>
          <w:i/>
        </w:rPr>
        <w:t xml:space="preserve">; </w:t>
      </w:r>
      <w:proofErr w:type="spellStart"/>
      <w:r w:rsidR="00EF685D" w:rsidRPr="00091F83">
        <w:rPr>
          <w:i/>
        </w:rPr>
        <w:t>àkàs</w:t>
      </w:r>
      <w:r w:rsidR="00C7292B" w:rsidRPr="00AC09E5">
        <w:rPr>
          <w:bCs/>
          <w:i/>
          <w:sz w:val="22"/>
          <w:szCs w:val="22"/>
        </w:rPr>
        <w:t>ọ</w:t>
      </w:r>
      <w:proofErr w:type="spellEnd"/>
      <w:r w:rsidR="00C7292B" w:rsidRPr="00AC09E5">
        <w:rPr>
          <w:bCs/>
          <w:i/>
          <w:sz w:val="22"/>
          <w:szCs w:val="22"/>
        </w:rPr>
        <w:t>̀</w:t>
      </w:r>
      <w:r w:rsidR="00EF685D" w:rsidRPr="00091F83">
        <w:rPr>
          <w:i/>
        </w:rPr>
        <w:t xml:space="preserve"> </w:t>
      </w:r>
      <w:proofErr w:type="spellStart"/>
      <w:r w:rsidR="00EF685D" w:rsidRPr="00091F83">
        <w:rPr>
          <w:i/>
        </w:rPr>
        <w:t>ló</w:t>
      </w:r>
      <w:proofErr w:type="spellEnd"/>
      <w:r w:rsidR="00EF685D" w:rsidRPr="00091F83">
        <w:rPr>
          <w:i/>
        </w:rPr>
        <w:t xml:space="preserve"> </w:t>
      </w:r>
      <w:proofErr w:type="spellStart"/>
      <w:r w:rsidR="00EF685D" w:rsidRPr="00091F83">
        <w:rPr>
          <w:i/>
        </w:rPr>
        <w:t>ṣeé</w:t>
      </w:r>
      <w:proofErr w:type="spellEnd"/>
      <w:r w:rsidR="00EF685D" w:rsidRPr="00091F83">
        <w:rPr>
          <w:i/>
        </w:rPr>
        <w:t xml:space="preserve"> gun </w:t>
      </w:r>
      <w:proofErr w:type="spellStart"/>
      <w:r w:rsidR="00EF685D" w:rsidRPr="00091F83">
        <w:rPr>
          <w:i/>
        </w:rPr>
        <w:t>àká</w:t>
      </w:r>
      <w:proofErr w:type="spellEnd"/>
      <w:r w:rsidR="00EF685D" w:rsidRPr="00091F83">
        <w:rPr>
          <w:i/>
        </w:rPr>
        <w:t>;</w:t>
      </w:r>
      <w:r w:rsidR="00091F83" w:rsidRPr="00091F83">
        <w:rPr>
          <w:i/>
        </w:rPr>
        <w:t xml:space="preserve"> </w:t>
      </w:r>
      <w:proofErr w:type="spellStart"/>
      <w:r w:rsidR="009E51BC" w:rsidRPr="00091F83">
        <w:rPr>
          <w:i/>
        </w:rPr>
        <w:t>obìnrin</w:t>
      </w:r>
      <w:proofErr w:type="spellEnd"/>
      <w:r w:rsidR="00EF685D" w:rsidRPr="00091F83">
        <w:rPr>
          <w:i/>
        </w:rPr>
        <w:t xml:space="preserve"> </w:t>
      </w:r>
      <w:proofErr w:type="spellStart"/>
      <w:r w:rsidR="00EF685D" w:rsidRPr="00091F83">
        <w:rPr>
          <w:i/>
        </w:rPr>
        <w:t>dùn-ún</w:t>
      </w:r>
      <w:proofErr w:type="spellEnd"/>
      <w:r w:rsidR="00EF685D" w:rsidRPr="00091F83">
        <w:rPr>
          <w:i/>
        </w:rPr>
        <w:t xml:space="preserve"> </w:t>
      </w:r>
      <w:proofErr w:type="spellStart"/>
      <w:r w:rsidR="00EF685D" w:rsidRPr="00091F83">
        <w:rPr>
          <w:i/>
        </w:rPr>
        <w:t>bá</w:t>
      </w:r>
      <w:proofErr w:type="spellEnd"/>
      <w:r w:rsidR="00EF685D" w:rsidRPr="00091F83">
        <w:rPr>
          <w:i/>
        </w:rPr>
        <w:t xml:space="preserve"> </w:t>
      </w:r>
      <w:proofErr w:type="spellStart"/>
      <w:r w:rsidR="00EF685D" w:rsidRPr="00091F83">
        <w:rPr>
          <w:i/>
        </w:rPr>
        <w:t>sùn</w:t>
      </w:r>
      <w:proofErr w:type="spellEnd"/>
      <w:r w:rsidR="00EF685D" w:rsidRPr="00091F83">
        <w:rPr>
          <w:i/>
        </w:rPr>
        <w:t xml:space="preserve"> </w:t>
      </w:r>
      <w:proofErr w:type="spellStart"/>
      <w:r w:rsidR="00EF685D" w:rsidRPr="00091F83">
        <w:rPr>
          <w:i/>
        </w:rPr>
        <w:t>ju</w:t>
      </w:r>
      <w:proofErr w:type="spellEnd"/>
      <w:r w:rsidR="00EF685D" w:rsidRPr="00091F83">
        <w:rPr>
          <w:i/>
        </w:rPr>
        <w:t xml:space="preserve"> </w:t>
      </w:r>
      <w:proofErr w:type="spellStart"/>
      <w:r w:rsidR="00EF685D" w:rsidRPr="00091F83">
        <w:rPr>
          <w:i/>
        </w:rPr>
        <w:t>ọkùnrin</w:t>
      </w:r>
      <w:proofErr w:type="spellEnd"/>
      <w:r w:rsidR="00EF685D" w:rsidRPr="00091F83">
        <w:rPr>
          <w:i/>
        </w:rPr>
        <w:t xml:space="preserve"> </w:t>
      </w:r>
      <w:proofErr w:type="spellStart"/>
      <w:r w:rsidR="00EF685D" w:rsidRPr="00091F83">
        <w:rPr>
          <w:i/>
        </w:rPr>
        <w:t>lọ</w:t>
      </w:r>
      <w:proofErr w:type="spellEnd"/>
      <w:r w:rsidR="00EF685D" w:rsidRPr="00091F83">
        <w:rPr>
          <w:i/>
        </w:rPr>
        <w:t>.</w:t>
      </w:r>
    </w:p>
    <w:p w14:paraId="54F48EDC" w14:textId="77777777" w:rsidR="00EF685D" w:rsidRPr="009E51BC" w:rsidRDefault="00C279CC" w:rsidP="00DC3DD3">
      <w:pPr>
        <w:autoSpaceDE w:val="0"/>
        <w:autoSpaceDN w:val="0"/>
        <w:adjustRightInd w:val="0"/>
        <w:jc w:val="both"/>
      </w:pPr>
      <w:r>
        <w:t>(</w:t>
      </w:r>
      <w:r w:rsidR="00EF685D" w:rsidRPr="009E51BC">
        <w:t>It is palm oil that goes best with yams; it is a ladder that is best for climbing granaries;</w:t>
      </w:r>
    </w:p>
    <w:p w14:paraId="4519776C" w14:textId="77777777" w:rsidR="00EF685D" w:rsidRPr="009E51BC" w:rsidRDefault="00EF685D" w:rsidP="00DC3DD3">
      <w:pPr>
        <w:autoSpaceDE w:val="0"/>
        <w:autoSpaceDN w:val="0"/>
        <w:adjustRightInd w:val="0"/>
        <w:jc w:val="both"/>
      </w:pPr>
      <w:r w:rsidRPr="009E51BC">
        <w:t>a woman is more pleasant to make love</w:t>
      </w:r>
      <w:r w:rsidR="00091F83">
        <w:t xml:space="preserve"> to than a man.</w:t>
      </w:r>
      <w:r w:rsidR="00C279CC">
        <w:t>)</w:t>
      </w:r>
      <w:r w:rsidRPr="009E51BC">
        <w:t xml:space="preserve"> </w:t>
      </w:r>
    </w:p>
    <w:p w14:paraId="7D073A7B" w14:textId="77777777" w:rsidR="00EF685D" w:rsidRDefault="00EF685D" w:rsidP="00DC3DD3">
      <w:pPr>
        <w:autoSpaceDE w:val="0"/>
        <w:autoSpaceDN w:val="0"/>
        <w:adjustRightInd w:val="0"/>
        <w:jc w:val="both"/>
      </w:pPr>
    </w:p>
    <w:p w14:paraId="195B6F21" w14:textId="77777777" w:rsidR="001249EA" w:rsidRPr="005664CD" w:rsidRDefault="004E384D" w:rsidP="00DC3DD3">
      <w:pPr>
        <w:autoSpaceDE w:val="0"/>
        <w:autoSpaceDN w:val="0"/>
        <w:adjustRightInd w:val="0"/>
        <w:jc w:val="both"/>
        <w:rPr>
          <w:rFonts w:eastAsiaTheme="minorHAnsi"/>
        </w:rPr>
      </w:pPr>
      <w:r w:rsidRPr="005664CD">
        <w:t>Example {37} illustrates a case of a person who is lucky to have escaped trouble, but he or she goes to consciously provoke it.</w:t>
      </w:r>
      <w:r w:rsidR="001249EA" w:rsidRPr="005664CD">
        <w:t xml:space="preserve"> Example {38} states that </w:t>
      </w:r>
      <w:r w:rsidR="005664CD" w:rsidRPr="005664CD">
        <w:rPr>
          <w:rFonts w:eastAsiaTheme="minorHAnsi"/>
        </w:rPr>
        <w:t>s</w:t>
      </w:r>
      <w:r w:rsidR="001249EA" w:rsidRPr="005664CD">
        <w:rPr>
          <w:rFonts w:eastAsiaTheme="minorHAnsi"/>
        </w:rPr>
        <w:t xml:space="preserve">ome people are incapable of identifying and appreciating privileges.  </w:t>
      </w:r>
      <w:r w:rsidR="001249EA" w:rsidRPr="005664CD">
        <w:t xml:space="preserve">Example {38} asserts that </w:t>
      </w:r>
      <w:r w:rsidR="001249EA" w:rsidRPr="005664CD">
        <w:rPr>
          <w:rFonts w:eastAsiaTheme="minorHAnsi"/>
        </w:rPr>
        <w:t xml:space="preserve">some specific things are suitable for particular purposes and not just anything at </w:t>
      </w:r>
      <w:proofErr w:type="spellStart"/>
      <w:r w:rsidR="001249EA" w:rsidRPr="005664CD">
        <w:rPr>
          <w:rFonts w:eastAsiaTheme="minorHAnsi"/>
        </w:rPr>
        <w:t>anytime</w:t>
      </w:r>
      <w:proofErr w:type="spellEnd"/>
      <w:r w:rsidR="001249EA" w:rsidRPr="005664CD">
        <w:rPr>
          <w:rFonts w:eastAsiaTheme="minorHAnsi"/>
        </w:rPr>
        <w:t xml:space="preserve">. Nevertheless, examples </w:t>
      </w:r>
      <w:r w:rsidR="001249EA" w:rsidRPr="005664CD">
        <w:t xml:space="preserve">{37}, {38}, and {39} constitute logical fallacy because </w:t>
      </w:r>
      <w:r w:rsidR="005664CD" w:rsidRPr="005664CD">
        <w:t xml:space="preserve">they </w:t>
      </w:r>
      <w:r w:rsidR="005664CD" w:rsidRPr="005664CD">
        <w:rPr>
          <w:rFonts w:eastAsiaTheme="minorHAnsi"/>
        </w:rPr>
        <w:t xml:space="preserve">are awash with instances of female dehumanization and deprecation as </w:t>
      </w:r>
      <w:r w:rsidR="001249EA" w:rsidRPr="005664CD">
        <w:t>women are used to represent</w:t>
      </w:r>
      <w:r w:rsidR="005664CD" w:rsidRPr="005664CD">
        <w:t xml:space="preserve"> stupidity and ingratitude. </w:t>
      </w:r>
    </w:p>
    <w:p w14:paraId="63C314EF" w14:textId="77777777" w:rsidR="004E384D" w:rsidRPr="009E51BC" w:rsidRDefault="004E384D" w:rsidP="00DC3DD3">
      <w:pPr>
        <w:autoSpaceDE w:val="0"/>
        <w:autoSpaceDN w:val="0"/>
        <w:adjustRightInd w:val="0"/>
        <w:jc w:val="both"/>
      </w:pPr>
    </w:p>
    <w:p w14:paraId="4E070DC2" w14:textId="77777777" w:rsidR="00614EF7" w:rsidRPr="00CD4490" w:rsidRDefault="00CD4490" w:rsidP="00DC3DD3">
      <w:pPr>
        <w:jc w:val="both"/>
        <w:rPr>
          <w:b/>
          <w:lang w:val="en-GB"/>
        </w:rPr>
      </w:pPr>
      <w:r w:rsidRPr="00CD4490">
        <w:rPr>
          <w:b/>
          <w:lang w:val="en-GB"/>
        </w:rPr>
        <w:lastRenderedPageBreak/>
        <w:t>Biased Analogy</w:t>
      </w:r>
    </w:p>
    <w:p w14:paraId="7FA7ABC1" w14:textId="77777777" w:rsidR="00CD4490" w:rsidRPr="009E51BC" w:rsidRDefault="00CD4490" w:rsidP="00DC3DD3">
      <w:pPr>
        <w:jc w:val="both"/>
        <w:rPr>
          <w:lang w:val="en-GB"/>
        </w:rPr>
      </w:pPr>
      <w:r>
        <w:rPr>
          <w:lang w:val="en-GB"/>
        </w:rPr>
        <w:t>This is a kind of biased comparison in which something unfamiliar is explained by a comparison to something more familiar.</w:t>
      </w:r>
    </w:p>
    <w:p w14:paraId="5E751AF9" w14:textId="77777777" w:rsidR="00CD4490" w:rsidRDefault="00CD4490" w:rsidP="00DC3DD3">
      <w:pPr>
        <w:autoSpaceDE w:val="0"/>
        <w:autoSpaceDN w:val="0"/>
        <w:adjustRightInd w:val="0"/>
        <w:jc w:val="both"/>
        <w:rPr>
          <w:i/>
        </w:rPr>
      </w:pPr>
    </w:p>
    <w:p w14:paraId="4D98B911" w14:textId="3346EA92" w:rsidR="00CD4490" w:rsidRPr="00B4118D" w:rsidRDefault="00C415B3" w:rsidP="00DC3DD3">
      <w:pPr>
        <w:autoSpaceDE w:val="0"/>
        <w:autoSpaceDN w:val="0"/>
        <w:adjustRightInd w:val="0"/>
        <w:jc w:val="both"/>
        <w:rPr>
          <w:i/>
        </w:rPr>
      </w:pPr>
      <w:r>
        <w:t xml:space="preserve"> {</w:t>
      </w:r>
      <w:r w:rsidR="00BC173A">
        <w:t>40</w:t>
      </w:r>
      <w:r>
        <w:t>}</w:t>
      </w:r>
      <w:r w:rsidR="00BC173A">
        <w:t xml:space="preserve">   </w:t>
      </w:r>
      <w:proofErr w:type="spellStart"/>
      <w:r w:rsidR="00CD4490" w:rsidRPr="00B4118D">
        <w:rPr>
          <w:i/>
        </w:rPr>
        <w:t>Ẹni</w:t>
      </w:r>
      <w:proofErr w:type="spellEnd"/>
      <w:r w:rsidR="00CD4490" w:rsidRPr="00B4118D">
        <w:rPr>
          <w:i/>
        </w:rPr>
        <w:t xml:space="preserve"> </w:t>
      </w:r>
      <w:proofErr w:type="spellStart"/>
      <w:r w:rsidR="00CD4490" w:rsidRPr="00B4118D">
        <w:rPr>
          <w:i/>
        </w:rPr>
        <w:t>t</w:t>
      </w:r>
      <w:r w:rsidR="00C7292B">
        <w:rPr>
          <w:i/>
        </w:rPr>
        <w:t>’</w:t>
      </w:r>
      <w:r w:rsidR="00C7292B" w:rsidRPr="00AC09E5">
        <w:rPr>
          <w:bCs/>
          <w:i/>
          <w:sz w:val="22"/>
          <w:szCs w:val="22"/>
        </w:rPr>
        <w:t>ó</w:t>
      </w:r>
      <w:r w:rsidR="00CD4490" w:rsidRPr="00B4118D">
        <w:rPr>
          <w:i/>
        </w:rPr>
        <w:t>bìnrin</w:t>
      </w:r>
      <w:proofErr w:type="spellEnd"/>
      <w:r w:rsidR="00CD4490" w:rsidRPr="00B4118D">
        <w:rPr>
          <w:i/>
        </w:rPr>
        <w:t xml:space="preserve"> </w:t>
      </w:r>
      <w:r w:rsidR="00C7292B" w:rsidRPr="00AC09E5">
        <w:rPr>
          <w:bCs/>
          <w:i/>
          <w:sz w:val="22"/>
          <w:szCs w:val="22"/>
        </w:rPr>
        <w:t>ò</w:t>
      </w:r>
      <w:r w:rsidR="00CD4490" w:rsidRPr="00B4118D">
        <w:rPr>
          <w:i/>
        </w:rPr>
        <w:t xml:space="preserve"> </w:t>
      </w:r>
      <w:proofErr w:type="spellStart"/>
      <w:r w:rsidR="00CD4490" w:rsidRPr="00B4118D">
        <w:rPr>
          <w:i/>
        </w:rPr>
        <w:t>kí</w:t>
      </w:r>
      <w:proofErr w:type="spellEnd"/>
      <w:r w:rsidR="00CD4490" w:rsidRPr="00B4118D">
        <w:rPr>
          <w:i/>
        </w:rPr>
        <w:t xml:space="preserve"> </w:t>
      </w:r>
      <w:proofErr w:type="spellStart"/>
      <w:r w:rsidR="00CD4490" w:rsidRPr="00B4118D">
        <w:rPr>
          <w:i/>
        </w:rPr>
        <w:t>l</w:t>
      </w:r>
      <w:r w:rsidR="00C7292B">
        <w:rPr>
          <w:i/>
        </w:rPr>
        <w:t>’</w:t>
      </w:r>
      <w:r w:rsidR="00C7292B" w:rsidRPr="00AC09E5">
        <w:rPr>
          <w:bCs/>
          <w:i/>
          <w:sz w:val="22"/>
          <w:szCs w:val="22"/>
        </w:rPr>
        <w:t>o</w:t>
      </w:r>
      <w:proofErr w:type="spellEnd"/>
      <w:r w:rsidR="00C7292B" w:rsidRPr="00AC09E5">
        <w:rPr>
          <w:bCs/>
          <w:i/>
          <w:sz w:val="22"/>
          <w:szCs w:val="22"/>
        </w:rPr>
        <w:t>̀</w:t>
      </w:r>
      <w:ins w:id="59" w:author="Author">
        <w:r w:rsidR="00256DB4">
          <w:rPr>
            <w:bCs/>
            <w:i/>
            <w:sz w:val="22"/>
            <w:szCs w:val="22"/>
          </w:rPr>
          <w:t>̣</w:t>
        </w:r>
      </w:ins>
      <w:r w:rsidR="00CD4490" w:rsidRPr="00B4118D">
        <w:rPr>
          <w:i/>
        </w:rPr>
        <w:t>re</w:t>
      </w:r>
      <w:ins w:id="60" w:author="Author">
        <w:r w:rsidR="00256DB4">
          <w:rPr>
            <w:i/>
          </w:rPr>
          <w:t>̣́</w:t>
        </w:r>
      </w:ins>
      <w:r w:rsidR="00CD4490" w:rsidRPr="00B4118D">
        <w:rPr>
          <w:i/>
        </w:rPr>
        <w:t>-ẹ r</w:t>
      </w:r>
      <w:r w:rsidR="00C7292B" w:rsidRPr="007F212B">
        <w:rPr>
          <w:i/>
        </w:rPr>
        <w:t>è</w:t>
      </w:r>
      <w:ins w:id="61" w:author="Author">
        <w:r w:rsidR="00822871">
          <w:rPr>
            <w:i/>
          </w:rPr>
          <w:t>̣</w:t>
        </w:r>
      </w:ins>
      <w:r w:rsidR="00CD4490" w:rsidRPr="00B4118D">
        <w:rPr>
          <w:i/>
        </w:rPr>
        <w:t>.</w:t>
      </w:r>
    </w:p>
    <w:p w14:paraId="7700AF9E" w14:textId="77777777" w:rsidR="00CD4490" w:rsidRPr="009E51BC" w:rsidRDefault="00C279CC" w:rsidP="00DC3DD3">
      <w:pPr>
        <w:autoSpaceDE w:val="0"/>
        <w:autoSpaceDN w:val="0"/>
        <w:adjustRightInd w:val="0"/>
        <w:jc w:val="both"/>
      </w:pPr>
      <w:r>
        <w:t>(</w:t>
      </w:r>
      <w:r w:rsidR="00CD4490" w:rsidRPr="009E51BC">
        <w:t>It is the person a woman does not greet that</w:t>
      </w:r>
      <w:r w:rsidR="00CD4490">
        <w:t xml:space="preserve"> </w:t>
      </w:r>
      <w:r w:rsidR="00CD4490" w:rsidRPr="009E51BC">
        <w:t xml:space="preserve">is her </w:t>
      </w:r>
      <w:commentRangeStart w:id="62"/>
      <w:r>
        <w:t>lover</w:t>
      </w:r>
      <w:commentRangeEnd w:id="62"/>
      <w:r w:rsidR="00822871">
        <w:rPr>
          <w:rStyle w:val="CommentReference"/>
        </w:rPr>
        <w:commentReference w:id="62"/>
      </w:r>
      <w:r>
        <w:t>.)</w:t>
      </w:r>
      <w:r w:rsidR="00C7292B">
        <w:t xml:space="preserve"> </w:t>
      </w:r>
    </w:p>
    <w:p w14:paraId="705E368F" w14:textId="77777777" w:rsidR="00CD4490" w:rsidRDefault="00CD4490" w:rsidP="00DC3DD3">
      <w:pPr>
        <w:autoSpaceDE w:val="0"/>
        <w:autoSpaceDN w:val="0"/>
        <w:adjustRightInd w:val="0"/>
        <w:jc w:val="both"/>
        <w:rPr>
          <w:i/>
        </w:rPr>
      </w:pPr>
    </w:p>
    <w:p w14:paraId="695FF705" w14:textId="06C0FB0C" w:rsidR="00CD4490" w:rsidRPr="00B4118D" w:rsidRDefault="00C415B3" w:rsidP="00DC3DD3">
      <w:pPr>
        <w:autoSpaceDE w:val="0"/>
        <w:autoSpaceDN w:val="0"/>
        <w:adjustRightInd w:val="0"/>
        <w:jc w:val="both"/>
        <w:rPr>
          <w:i/>
        </w:rPr>
      </w:pPr>
      <w:r>
        <w:t xml:space="preserve"> {</w:t>
      </w:r>
      <w:r w:rsidR="00BC173A">
        <w:t>41</w:t>
      </w:r>
      <w:r>
        <w:t>}</w:t>
      </w:r>
      <w:r w:rsidR="00BC173A">
        <w:t xml:space="preserve">   </w:t>
      </w:r>
      <w:proofErr w:type="spellStart"/>
      <w:r w:rsidR="00CD4490" w:rsidRPr="00B4118D">
        <w:rPr>
          <w:i/>
        </w:rPr>
        <w:t>Obìnrin</w:t>
      </w:r>
      <w:proofErr w:type="spellEnd"/>
      <w:r w:rsidR="00CD4490" w:rsidRPr="00B4118D">
        <w:rPr>
          <w:i/>
        </w:rPr>
        <w:t xml:space="preserve"> </w:t>
      </w:r>
      <w:proofErr w:type="spellStart"/>
      <w:r w:rsidR="00CD4490" w:rsidRPr="00B4118D">
        <w:rPr>
          <w:i/>
        </w:rPr>
        <w:t>ki</w:t>
      </w:r>
      <w:ins w:id="63" w:author="Author">
        <w:r w:rsidR="00822871">
          <w:rPr>
            <w:i/>
          </w:rPr>
          <w:t>̀</w:t>
        </w:r>
      </w:ins>
      <w:del w:id="64" w:author="Author">
        <w:r w:rsidR="00CD4490" w:rsidRPr="00B4118D" w:rsidDel="00822871">
          <w:rPr>
            <w:i/>
          </w:rPr>
          <w:delText xml:space="preserve"> </w:delText>
        </w:r>
      </w:del>
      <w:r w:rsidR="00CD4490" w:rsidRPr="00B4118D">
        <w:rPr>
          <w:i/>
        </w:rPr>
        <w:t>í</w:t>
      </w:r>
      <w:proofErr w:type="spellEnd"/>
      <w:r w:rsidR="00CD4490" w:rsidRPr="00B4118D">
        <w:rPr>
          <w:i/>
        </w:rPr>
        <w:t xml:space="preserve"> </w:t>
      </w:r>
      <w:proofErr w:type="spellStart"/>
      <w:r w:rsidR="00CD4490" w:rsidRPr="00B4118D">
        <w:rPr>
          <w:i/>
        </w:rPr>
        <w:t>gba</w:t>
      </w:r>
      <w:proofErr w:type="spellEnd"/>
      <w:r w:rsidR="00CD4490" w:rsidRPr="00B4118D">
        <w:rPr>
          <w:i/>
        </w:rPr>
        <w:t xml:space="preserve"> </w:t>
      </w:r>
      <w:proofErr w:type="spellStart"/>
      <w:r w:rsidR="00CD4490" w:rsidRPr="00B4118D">
        <w:rPr>
          <w:i/>
        </w:rPr>
        <w:t>owó</w:t>
      </w:r>
      <w:proofErr w:type="spellEnd"/>
      <w:r w:rsidR="00CD4490" w:rsidRPr="00B4118D">
        <w:rPr>
          <w:i/>
        </w:rPr>
        <w:t xml:space="preserve"> </w:t>
      </w:r>
      <w:proofErr w:type="spellStart"/>
      <w:r w:rsidR="00CD4490" w:rsidRPr="00B4118D">
        <w:rPr>
          <w:i/>
        </w:rPr>
        <w:t>àlè</w:t>
      </w:r>
      <w:proofErr w:type="spellEnd"/>
      <w:r w:rsidR="00CD4490" w:rsidRPr="00B4118D">
        <w:rPr>
          <w:i/>
        </w:rPr>
        <w:t xml:space="preserve"> </w:t>
      </w:r>
      <w:proofErr w:type="spellStart"/>
      <w:r w:rsidR="00CD4490" w:rsidRPr="00B4118D">
        <w:rPr>
          <w:i/>
        </w:rPr>
        <w:t>tán</w:t>
      </w:r>
      <w:proofErr w:type="spellEnd"/>
      <w:r w:rsidR="00CD4490" w:rsidRPr="00B4118D">
        <w:rPr>
          <w:i/>
        </w:rPr>
        <w:t xml:space="preserve"> </w:t>
      </w:r>
      <w:proofErr w:type="spellStart"/>
      <w:r w:rsidR="00CD4490" w:rsidRPr="00B4118D">
        <w:rPr>
          <w:i/>
        </w:rPr>
        <w:t>kó</w:t>
      </w:r>
      <w:proofErr w:type="spellEnd"/>
      <w:r w:rsidR="00CD4490" w:rsidRPr="00B4118D">
        <w:rPr>
          <w:i/>
        </w:rPr>
        <w:t xml:space="preserve"> </w:t>
      </w:r>
      <w:proofErr w:type="spellStart"/>
      <w:r w:rsidR="00CD4490" w:rsidRPr="00B4118D">
        <w:rPr>
          <w:i/>
        </w:rPr>
        <w:t>ní</w:t>
      </w:r>
      <w:proofErr w:type="spellEnd"/>
      <w:r w:rsidR="00CD4490" w:rsidRPr="00B4118D">
        <w:rPr>
          <w:i/>
        </w:rPr>
        <w:t xml:space="preserve"> </w:t>
      </w:r>
      <w:proofErr w:type="spellStart"/>
      <w:r w:rsidR="00CD4490" w:rsidRPr="00B4118D">
        <w:rPr>
          <w:i/>
        </w:rPr>
        <w:t>ginisà</w:t>
      </w:r>
      <w:proofErr w:type="spellEnd"/>
      <w:r w:rsidR="00CD4490">
        <w:rPr>
          <w:i/>
        </w:rPr>
        <w:t xml:space="preserve"> </w:t>
      </w:r>
      <w:proofErr w:type="spellStart"/>
      <w:r w:rsidR="00CD4490" w:rsidRPr="00B4118D">
        <w:rPr>
          <w:i/>
        </w:rPr>
        <w:t>ńṣe</w:t>
      </w:r>
      <w:proofErr w:type="spellEnd"/>
      <w:r w:rsidR="00CD4490" w:rsidRPr="00B4118D">
        <w:rPr>
          <w:i/>
        </w:rPr>
        <w:t xml:space="preserve"> </w:t>
      </w:r>
      <w:proofErr w:type="spellStart"/>
      <w:r w:rsidR="00CD4490" w:rsidRPr="00B4118D">
        <w:rPr>
          <w:i/>
          <w:lang w:eastAsia="en-GB"/>
        </w:rPr>
        <w:t>ò</w:t>
      </w:r>
      <w:r w:rsidR="00CD4490" w:rsidRPr="00B4118D">
        <w:rPr>
          <w:i/>
        </w:rPr>
        <w:t>un</w:t>
      </w:r>
      <w:proofErr w:type="spellEnd"/>
      <w:r w:rsidR="00CD4490" w:rsidRPr="00B4118D">
        <w:rPr>
          <w:i/>
        </w:rPr>
        <w:t>.</w:t>
      </w:r>
    </w:p>
    <w:p w14:paraId="21946A63" w14:textId="77777777" w:rsidR="00614EF7" w:rsidRDefault="00C279CC" w:rsidP="00DC3DD3">
      <w:pPr>
        <w:jc w:val="both"/>
        <w:rPr>
          <w:lang w:val="en-GB"/>
        </w:rPr>
      </w:pPr>
      <w:r>
        <w:t>(</w:t>
      </w:r>
      <w:r w:rsidR="00CD4490" w:rsidRPr="009E51BC">
        <w:t>A woman does not take a lover’s money</w:t>
      </w:r>
      <w:r w:rsidR="00CD4490">
        <w:t xml:space="preserve"> </w:t>
      </w:r>
      <w:r w:rsidR="00CD4490" w:rsidRPr="009E51BC">
        <w:t>and then complain of menorrhagia.</w:t>
      </w:r>
      <w:r>
        <w:t>)</w:t>
      </w:r>
    </w:p>
    <w:p w14:paraId="55C21D33" w14:textId="77777777" w:rsidR="00CD4490" w:rsidRDefault="00CD4490" w:rsidP="00DC3DD3">
      <w:pPr>
        <w:autoSpaceDE w:val="0"/>
        <w:autoSpaceDN w:val="0"/>
        <w:adjustRightInd w:val="0"/>
        <w:jc w:val="both"/>
        <w:rPr>
          <w:i/>
        </w:rPr>
      </w:pPr>
    </w:p>
    <w:p w14:paraId="12E70113" w14:textId="77777777" w:rsidR="00CD4490" w:rsidRPr="007F212B" w:rsidRDefault="00C415B3" w:rsidP="00DC3DD3">
      <w:pPr>
        <w:autoSpaceDE w:val="0"/>
        <w:autoSpaceDN w:val="0"/>
        <w:adjustRightInd w:val="0"/>
        <w:jc w:val="both"/>
        <w:rPr>
          <w:i/>
        </w:rPr>
      </w:pPr>
      <w:r>
        <w:t xml:space="preserve"> {</w:t>
      </w:r>
      <w:r w:rsidR="00BC173A">
        <w:t>42</w:t>
      </w:r>
      <w:r>
        <w:t>}</w:t>
      </w:r>
      <w:r w:rsidR="00BC173A">
        <w:t xml:space="preserve">   </w:t>
      </w:r>
      <w:proofErr w:type="spellStart"/>
      <w:r w:rsidR="00CD4490" w:rsidRPr="007F212B">
        <w:rPr>
          <w:i/>
        </w:rPr>
        <w:t>Obínrin</w:t>
      </w:r>
      <w:proofErr w:type="spellEnd"/>
      <w:r w:rsidR="00CD4490" w:rsidRPr="007F212B">
        <w:rPr>
          <w:i/>
        </w:rPr>
        <w:t xml:space="preserve"> </w:t>
      </w:r>
      <w:proofErr w:type="spellStart"/>
      <w:r w:rsidR="00CD4490" w:rsidRPr="007F212B">
        <w:rPr>
          <w:i/>
        </w:rPr>
        <w:t>tí</w:t>
      </w:r>
      <w:proofErr w:type="spellEnd"/>
      <w:r w:rsidR="00CD4490" w:rsidRPr="007F212B">
        <w:rPr>
          <w:i/>
        </w:rPr>
        <w:t xml:space="preserve"> k</w:t>
      </w:r>
      <w:r w:rsidR="00C7292B" w:rsidRPr="00AC09E5">
        <w:rPr>
          <w:bCs/>
          <w:i/>
          <w:sz w:val="22"/>
          <w:szCs w:val="22"/>
        </w:rPr>
        <w:t>ò</w:t>
      </w:r>
      <w:r w:rsidR="00C7292B" w:rsidRPr="00B4118D">
        <w:rPr>
          <w:i/>
        </w:rPr>
        <w:t xml:space="preserve"> ì</w:t>
      </w:r>
      <w:r w:rsidR="00CD4490" w:rsidRPr="007F212B">
        <w:rPr>
          <w:i/>
        </w:rPr>
        <w:t xml:space="preserve"> </w:t>
      </w:r>
      <w:proofErr w:type="spellStart"/>
      <w:r w:rsidR="00CD4490" w:rsidRPr="007F212B">
        <w:rPr>
          <w:i/>
        </w:rPr>
        <w:t>lórogún</w:t>
      </w:r>
      <w:proofErr w:type="spellEnd"/>
      <w:r w:rsidR="00CD4490" w:rsidRPr="007F212B">
        <w:rPr>
          <w:i/>
        </w:rPr>
        <w:t xml:space="preserve"> </w:t>
      </w:r>
      <w:r w:rsidR="00C7292B" w:rsidRPr="00AC09E5">
        <w:rPr>
          <w:bCs/>
          <w:i/>
          <w:sz w:val="22"/>
          <w:szCs w:val="22"/>
        </w:rPr>
        <w:t>ò</w:t>
      </w:r>
      <w:r w:rsidR="00CD4490" w:rsidRPr="007F212B">
        <w:rPr>
          <w:i/>
        </w:rPr>
        <w:t xml:space="preserve"> </w:t>
      </w:r>
      <w:proofErr w:type="spellStart"/>
      <w:r w:rsidR="00CD4490" w:rsidRPr="007F212B">
        <w:rPr>
          <w:i/>
        </w:rPr>
        <w:t>t</w:t>
      </w:r>
      <w:r w:rsidR="00C7292B" w:rsidRPr="00B4118D">
        <w:rPr>
          <w:i/>
        </w:rPr>
        <w:t>íì</w:t>
      </w:r>
      <w:proofErr w:type="spellEnd"/>
      <w:r w:rsidR="00CD4490" w:rsidRPr="007F212B">
        <w:rPr>
          <w:i/>
        </w:rPr>
        <w:t xml:space="preserve"> </w:t>
      </w:r>
      <w:proofErr w:type="spellStart"/>
      <w:r w:rsidR="00CD4490" w:rsidRPr="007F212B">
        <w:rPr>
          <w:i/>
        </w:rPr>
        <w:t>màrùn</w:t>
      </w:r>
      <w:proofErr w:type="spellEnd"/>
      <w:r w:rsidR="00CD4490" w:rsidRPr="007F212B">
        <w:rPr>
          <w:i/>
        </w:rPr>
        <w:t xml:space="preserve"> </w:t>
      </w:r>
      <w:proofErr w:type="spellStart"/>
      <w:r w:rsidR="00CD4490" w:rsidRPr="007F212B">
        <w:rPr>
          <w:i/>
        </w:rPr>
        <w:t>tí</w:t>
      </w:r>
      <w:proofErr w:type="spellEnd"/>
      <w:r w:rsidR="00CD4490">
        <w:rPr>
          <w:i/>
        </w:rPr>
        <w:t xml:space="preserve"> </w:t>
      </w:r>
      <w:r w:rsidR="00CD4490" w:rsidRPr="007F212B">
        <w:rPr>
          <w:i/>
        </w:rPr>
        <w:t>ń</w:t>
      </w:r>
      <w:r w:rsidR="00C7292B">
        <w:rPr>
          <w:i/>
        </w:rPr>
        <w:t xml:space="preserve"> </w:t>
      </w:r>
      <w:proofErr w:type="spellStart"/>
      <w:r w:rsidR="00CD4490" w:rsidRPr="007F212B">
        <w:rPr>
          <w:i/>
        </w:rPr>
        <w:t>ṣèun</w:t>
      </w:r>
      <w:proofErr w:type="spellEnd"/>
      <w:r w:rsidR="00CD4490" w:rsidRPr="007F212B">
        <w:rPr>
          <w:i/>
        </w:rPr>
        <w:t>.</w:t>
      </w:r>
    </w:p>
    <w:p w14:paraId="4320FDAF" w14:textId="77777777" w:rsidR="00CD4490" w:rsidRPr="009E51BC" w:rsidRDefault="00C279CC" w:rsidP="00DC3DD3">
      <w:pPr>
        <w:autoSpaceDE w:val="0"/>
        <w:autoSpaceDN w:val="0"/>
        <w:adjustRightInd w:val="0"/>
        <w:jc w:val="both"/>
      </w:pPr>
      <w:r>
        <w:t>(</w:t>
      </w:r>
      <w:r w:rsidR="00CD4490" w:rsidRPr="009E51BC">
        <w:t>A woman who does not yet have a co-wife</w:t>
      </w:r>
      <w:r w:rsidR="00CD4490">
        <w:t xml:space="preserve"> </w:t>
      </w:r>
      <w:r w:rsidR="00CD4490" w:rsidRPr="009E51BC">
        <w:t>does not yet know what disease she has.</w:t>
      </w:r>
      <w:r>
        <w:t>)</w:t>
      </w:r>
    </w:p>
    <w:p w14:paraId="63B0FCDC" w14:textId="77777777" w:rsidR="00C147D9" w:rsidRDefault="00C147D9" w:rsidP="00DC3DD3">
      <w:pPr>
        <w:autoSpaceDE w:val="0"/>
        <w:autoSpaceDN w:val="0"/>
        <w:adjustRightInd w:val="0"/>
        <w:rPr>
          <w:rFonts w:ascii="Arial" w:eastAsiaTheme="minorHAnsi" w:hAnsi="Arial" w:cs="Arial"/>
          <w:sz w:val="20"/>
          <w:szCs w:val="20"/>
        </w:rPr>
      </w:pPr>
    </w:p>
    <w:p w14:paraId="17E17F68" w14:textId="77777777" w:rsidR="00E73DD3" w:rsidRPr="009E51BC" w:rsidRDefault="005664CD" w:rsidP="00DC3DD3">
      <w:pPr>
        <w:autoSpaceDE w:val="0"/>
        <w:autoSpaceDN w:val="0"/>
        <w:adjustRightInd w:val="0"/>
        <w:jc w:val="both"/>
      </w:pPr>
      <w:r w:rsidRPr="005664CD">
        <w:rPr>
          <w:rFonts w:eastAsiaTheme="minorHAnsi"/>
        </w:rPr>
        <w:t xml:space="preserve">Examples </w:t>
      </w:r>
      <w:r w:rsidRPr="005664CD">
        <w:t>{</w:t>
      </w:r>
      <w:r>
        <w:t>40</w:t>
      </w:r>
      <w:r w:rsidRPr="005664CD">
        <w:t>}, {</w:t>
      </w:r>
      <w:r>
        <w:t>41</w:t>
      </w:r>
      <w:r w:rsidRPr="005664CD">
        <w:t>}, and {</w:t>
      </w:r>
      <w:r>
        <w:t>42</w:t>
      </w:r>
      <w:r w:rsidRPr="005664CD">
        <w:t>}</w:t>
      </w:r>
      <w:r>
        <w:t xml:space="preserve"> are proverbs that depict </w:t>
      </w:r>
      <w:r w:rsidR="00E73DD3">
        <w:t xml:space="preserve">various </w:t>
      </w:r>
      <w:r>
        <w:t>analog</w:t>
      </w:r>
      <w:r w:rsidR="00E73DD3">
        <w:t>ies used in social discourse</w:t>
      </w:r>
      <w:r>
        <w:t xml:space="preserve">. </w:t>
      </w:r>
      <w:r w:rsidR="00E73DD3">
        <w:t xml:space="preserve">They contain some </w:t>
      </w:r>
      <w:r w:rsidRPr="00A21064">
        <w:rPr>
          <w:rFonts w:eastAsiaTheme="minorHAnsi"/>
          <w:color w:val="231F20"/>
        </w:rPr>
        <w:t>comparisons of various kinds but the</w:t>
      </w:r>
      <w:r w:rsidRPr="00FA404E">
        <w:rPr>
          <w:rFonts w:eastAsiaTheme="minorHAnsi"/>
        </w:rPr>
        <w:t xml:space="preserve"> </w:t>
      </w:r>
      <w:r w:rsidR="00E73DD3">
        <w:rPr>
          <w:rFonts w:eastAsiaTheme="minorHAnsi"/>
        </w:rPr>
        <w:t xml:space="preserve">biased and </w:t>
      </w:r>
      <w:r w:rsidRPr="00FA404E">
        <w:rPr>
          <w:rFonts w:eastAsiaTheme="minorHAnsi"/>
        </w:rPr>
        <w:t>demeaning content of the proverb</w:t>
      </w:r>
      <w:r>
        <w:rPr>
          <w:rFonts w:eastAsiaTheme="minorHAnsi"/>
        </w:rPr>
        <w:t xml:space="preserve"> is the </w:t>
      </w:r>
      <w:r w:rsidRPr="00A21064">
        <w:rPr>
          <w:rFonts w:eastAsiaTheme="minorHAnsi"/>
          <w:color w:val="231F20"/>
        </w:rPr>
        <w:t xml:space="preserve">focus </w:t>
      </w:r>
      <w:r w:rsidR="00E73DD3">
        <w:rPr>
          <w:rFonts w:eastAsiaTheme="minorHAnsi"/>
          <w:color w:val="231F20"/>
        </w:rPr>
        <w:t>on</w:t>
      </w:r>
      <w:r w:rsidRPr="00A21064">
        <w:rPr>
          <w:rFonts w:eastAsiaTheme="minorHAnsi"/>
          <w:color w:val="231F20"/>
        </w:rPr>
        <w:t xml:space="preserve"> the woman</w:t>
      </w:r>
      <w:r>
        <w:rPr>
          <w:rFonts w:eastAsiaTheme="minorHAnsi"/>
          <w:color w:val="231F20"/>
        </w:rPr>
        <w:t xml:space="preserve"> for negative social </w:t>
      </w:r>
      <w:proofErr w:type="spellStart"/>
      <w:r w:rsidR="00E73DD3">
        <w:rPr>
          <w:rFonts w:eastAsiaTheme="minorHAnsi"/>
          <w:color w:val="231F20"/>
        </w:rPr>
        <w:t>behaviour</w:t>
      </w:r>
      <w:proofErr w:type="spellEnd"/>
      <w:r w:rsidR="00E73DD3">
        <w:rPr>
          <w:rFonts w:eastAsiaTheme="minorHAnsi"/>
          <w:color w:val="231F20"/>
        </w:rPr>
        <w:t xml:space="preserve">. </w:t>
      </w:r>
      <w:r w:rsidR="00E73DD3">
        <w:rPr>
          <w:rFonts w:eastAsiaTheme="minorHAnsi"/>
          <w:lang w:val="en-GB"/>
        </w:rPr>
        <w:t>Social conflict is thus cognitively represented and enhanced by the analogies and discursively sustained and reproduced by derogating, demonizing women</w:t>
      </w:r>
    </w:p>
    <w:p w14:paraId="40E17972" w14:textId="77777777" w:rsidR="008F4EB4" w:rsidRDefault="008F4EB4" w:rsidP="00DC3DD3">
      <w:pPr>
        <w:autoSpaceDE w:val="0"/>
        <w:autoSpaceDN w:val="0"/>
        <w:adjustRightInd w:val="0"/>
        <w:rPr>
          <w:rFonts w:ascii="CheltenhamBT-Roman" w:eastAsiaTheme="minorHAnsi" w:hAnsi="CheltenhamBT-Roman" w:cs="CheltenhamBT-Roman"/>
          <w:color w:val="231F20"/>
        </w:rPr>
      </w:pPr>
    </w:p>
    <w:p w14:paraId="24FCDAE4" w14:textId="77777777" w:rsidR="00614EF7" w:rsidRPr="006E1BC3" w:rsidRDefault="00614EF7" w:rsidP="00DC3DD3">
      <w:pPr>
        <w:autoSpaceDE w:val="0"/>
        <w:autoSpaceDN w:val="0"/>
        <w:adjustRightInd w:val="0"/>
        <w:jc w:val="both"/>
        <w:rPr>
          <w:b/>
          <w:iCs/>
          <w:lang w:val="en-GB" w:eastAsia="en-GB"/>
        </w:rPr>
      </w:pPr>
      <w:r w:rsidRPr="006E1BC3">
        <w:rPr>
          <w:b/>
          <w:iCs/>
          <w:lang w:val="en-GB" w:eastAsia="en-GB"/>
        </w:rPr>
        <w:t>Conclusions</w:t>
      </w:r>
    </w:p>
    <w:p w14:paraId="13661374" w14:textId="77777777" w:rsidR="005A20C1" w:rsidRDefault="00614EF7" w:rsidP="00DC3DD3">
      <w:pPr>
        <w:autoSpaceDE w:val="0"/>
        <w:autoSpaceDN w:val="0"/>
        <w:adjustRightInd w:val="0"/>
        <w:jc w:val="both"/>
        <w:rPr>
          <w:rFonts w:eastAsiaTheme="minorHAnsi"/>
          <w:lang w:val="en-GB"/>
        </w:rPr>
      </w:pPr>
      <w:commentRangeStart w:id="65"/>
      <w:r>
        <w:rPr>
          <w:lang w:val="en-GB" w:eastAsia="en-GB"/>
        </w:rPr>
        <w:t xml:space="preserve">Although </w:t>
      </w:r>
      <w:proofErr w:type="spellStart"/>
      <w:r w:rsidR="00941B35">
        <w:rPr>
          <w:lang w:val="en-GB" w:eastAsia="en-GB"/>
        </w:rPr>
        <w:t>Yorùbá</w:t>
      </w:r>
      <w:proofErr w:type="spellEnd"/>
      <w:r>
        <w:rPr>
          <w:lang w:val="en-GB" w:eastAsia="en-GB"/>
        </w:rPr>
        <w:t xml:space="preserve"> proverbs are very </w:t>
      </w:r>
      <w:r w:rsidR="003200EA">
        <w:rPr>
          <w:lang w:val="en-GB" w:eastAsia="en-GB"/>
        </w:rPr>
        <w:t>powerful communication tools in formal and informal social interactions</w:t>
      </w:r>
      <w:r w:rsidR="002343C7">
        <w:rPr>
          <w:lang w:val="en-GB" w:eastAsia="en-GB"/>
        </w:rPr>
        <w:t>,</w:t>
      </w:r>
      <w:r w:rsidR="001D479D">
        <w:rPr>
          <w:lang w:val="en-GB" w:eastAsia="en-GB"/>
        </w:rPr>
        <w:t xml:space="preserve"> many of them are </w:t>
      </w:r>
      <w:r w:rsidR="001D479D" w:rsidRPr="00866B5D">
        <w:t>imbued with covert and overt forms of</w:t>
      </w:r>
      <w:r w:rsidR="001D479D">
        <w:t xml:space="preserve"> </w:t>
      </w:r>
      <w:r w:rsidR="002343C7">
        <w:t>stereotypes and</w:t>
      </w:r>
      <w:r w:rsidR="00884464">
        <w:t xml:space="preserve"> negative</w:t>
      </w:r>
      <w:r w:rsidR="002343C7">
        <w:t xml:space="preserve"> </w:t>
      </w:r>
      <w:r w:rsidR="001D479D">
        <w:t>ideologies</w:t>
      </w:r>
      <w:r w:rsidR="001D479D" w:rsidRPr="00866B5D">
        <w:t xml:space="preserve"> against women</w:t>
      </w:r>
      <w:r w:rsidR="001D479D">
        <w:t>.</w:t>
      </w:r>
      <w:r w:rsidR="002343C7">
        <w:t xml:space="preserve"> </w:t>
      </w:r>
      <w:r w:rsidR="005A20C1">
        <w:t xml:space="preserve">The study has showed </w:t>
      </w:r>
      <w:r w:rsidR="005A20C1">
        <w:rPr>
          <w:rFonts w:eastAsiaTheme="minorHAnsi"/>
          <w:lang w:val="en-GB"/>
        </w:rPr>
        <w:t xml:space="preserve">how readers or listeners of </w:t>
      </w:r>
      <w:proofErr w:type="spellStart"/>
      <w:r w:rsidR="00941B35">
        <w:rPr>
          <w:rFonts w:eastAsiaTheme="minorHAnsi"/>
          <w:lang w:val="en-GB"/>
        </w:rPr>
        <w:t>Yorùbá</w:t>
      </w:r>
      <w:proofErr w:type="spellEnd"/>
      <w:r w:rsidR="005A20C1">
        <w:rPr>
          <w:rFonts w:eastAsiaTheme="minorHAnsi"/>
          <w:lang w:val="en-GB"/>
        </w:rPr>
        <w:t xml:space="preserve"> proverbs </w:t>
      </w:r>
      <w:r w:rsidR="00884464">
        <w:rPr>
          <w:rFonts w:eastAsiaTheme="minorHAnsi"/>
          <w:lang w:val="en-GB"/>
        </w:rPr>
        <w:t>could be</w:t>
      </w:r>
      <w:r w:rsidR="005A20C1">
        <w:rPr>
          <w:rFonts w:eastAsiaTheme="minorHAnsi"/>
          <w:lang w:val="en-GB"/>
        </w:rPr>
        <w:t xml:space="preserve"> manipulated to form or confirm the </w:t>
      </w:r>
      <w:r w:rsidR="00884464">
        <w:rPr>
          <w:rFonts w:eastAsiaTheme="minorHAnsi"/>
          <w:lang w:val="en-GB"/>
        </w:rPr>
        <w:t xml:space="preserve">biased </w:t>
      </w:r>
      <w:r w:rsidR="005A20C1">
        <w:rPr>
          <w:rFonts w:eastAsiaTheme="minorHAnsi"/>
          <w:lang w:val="en-GB"/>
        </w:rPr>
        <w:t xml:space="preserve"> representations </w:t>
      </w:r>
      <w:r w:rsidR="00884464">
        <w:rPr>
          <w:rFonts w:eastAsiaTheme="minorHAnsi"/>
          <w:lang w:val="en-GB"/>
        </w:rPr>
        <w:t>of women, which</w:t>
      </w:r>
      <w:r w:rsidR="005A20C1">
        <w:rPr>
          <w:rFonts w:eastAsiaTheme="minorHAnsi"/>
          <w:lang w:val="en-GB"/>
        </w:rPr>
        <w:t xml:space="preserve"> are consistent with a cons</w:t>
      </w:r>
      <w:r w:rsidR="00884464">
        <w:rPr>
          <w:rFonts w:eastAsiaTheme="minorHAnsi"/>
          <w:lang w:val="en-GB"/>
        </w:rPr>
        <w:t xml:space="preserve">ervative male </w:t>
      </w:r>
      <w:r w:rsidR="005A20C1">
        <w:rPr>
          <w:rFonts w:eastAsiaTheme="minorHAnsi"/>
          <w:lang w:val="en-GB"/>
        </w:rPr>
        <w:t xml:space="preserve">supremacist ideology through the deployment of rhetorical means such as </w:t>
      </w:r>
      <w:r w:rsidR="005A20C1" w:rsidRPr="00F73515">
        <w:rPr>
          <w:rFonts w:eastAsiaTheme="minorHAnsi"/>
          <w:lang w:val="en-GB"/>
        </w:rPr>
        <w:t xml:space="preserve">stereotypical and sexist representations, </w:t>
      </w:r>
      <w:r w:rsidR="005A20C1" w:rsidRPr="00F73515">
        <w:rPr>
          <w:rFonts w:eastAsiaTheme="minorHAnsi"/>
          <w:bCs/>
          <w:lang w:val="en-GB"/>
        </w:rPr>
        <w:t xml:space="preserve">sweeping generalisation, </w:t>
      </w:r>
      <w:r w:rsidR="005A20C1" w:rsidRPr="00F73515">
        <w:rPr>
          <w:rFonts w:eastAsiaTheme="minorHAnsi"/>
          <w:lang w:val="en-GB"/>
        </w:rPr>
        <w:t xml:space="preserve">hyperbolic </w:t>
      </w:r>
      <w:r w:rsidR="00231C68">
        <w:rPr>
          <w:rFonts w:eastAsiaTheme="minorHAnsi"/>
          <w:bCs/>
          <w:lang w:val="en-GB"/>
        </w:rPr>
        <w:t xml:space="preserve">metaphor, </w:t>
      </w:r>
      <w:r w:rsidR="005A20C1" w:rsidRPr="00F73515">
        <w:rPr>
          <w:rFonts w:eastAsiaTheme="minorHAnsi"/>
          <w:bCs/>
          <w:lang w:val="en-GB"/>
        </w:rPr>
        <w:t xml:space="preserve">negative lexicalization, </w:t>
      </w:r>
      <w:r w:rsidR="005A20C1" w:rsidRPr="00F73515">
        <w:t xml:space="preserve">name-calling, argumentum ad populum, poisoning the well, ideological polarization, </w:t>
      </w:r>
      <w:r w:rsidR="005A20C1" w:rsidRPr="00F73515">
        <w:rPr>
          <w:rFonts w:eastAsiaTheme="minorHAnsi"/>
          <w:bCs/>
          <w:lang w:val="en-GB"/>
        </w:rPr>
        <w:t xml:space="preserve">logical fallacy, </w:t>
      </w:r>
      <w:r w:rsidR="005A20C1">
        <w:rPr>
          <w:rFonts w:eastAsiaTheme="minorHAnsi"/>
          <w:bCs/>
          <w:lang w:val="en-GB"/>
        </w:rPr>
        <w:t xml:space="preserve">and </w:t>
      </w:r>
      <w:r w:rsidR="005A20C1">
        <w:rPr>
          <w:lang w:val="en-GB"/>
        </w:rPr>
        <w:t>biased analogy</w:t>
      </w:r>
      <w:r w:rsidR="005A20C1">
        <w:rPr>
          <w:rFonts w:eastAsiaTheme="minorHAnsi"/>
          <w:lang w:val="en-GB"/>
        </w:rPr>
        <w:t xml:space="preserve"> in </w:t>
      </w:r>
      <w:proofErr w:type="spellStart"/>
      <w:r w:rsidR="00941B35">
        <w:rPr>
          <w:rFonts w:eastAsiaTheme="minorHAnsi"/>
          <w:lang w:val="en-GB"/>
        </w:rPr>
        <w:t>Yorùbá</w:t>
      </w:r>
      <w:proofErr w:type="spellEnd"/>
      <w:r w:rsidR="005A20C1">
        <w:rPr>
          <w:rFonts w:eastAsiaTheme="minorHAnsi"/>
          <w:lang w:val="en-GB"/>
        </w:rPr>
        <w:t xml:space="preserve"> proverbs </w:t>
      </w:r>
      <w:commentRangeEnd w:id="65"/>
      <w:r w:rsidR="00226C37">
        <w:rPr>
          <w:rStyle w:val="CommentReference"/>
        </w:rPr>
        <w:commentReference w:id="65"/>
      </w:r>
    </w:p>
    <w:p w14:paraId="4E050C93" w14:textId="77777777" w:rsidR="009E51BC" w:rsidRDefault="009E51BC" w:rsidP="00DC3DD3">
      <w:pPr>
        <w:jc w:val="both"/>
        <w:rPr>
          <w:b/>
          <w:lang w:val="en-GB"/>
        </w:rPr>
      </w:pPr>
    </w:p>
    <w:p w14:paraId="32C04F86" w14:textId="77777777" w:rsidR="00614EF7" w:rsidRPr="005B18FD" w:rsidRDefault="00614EF7" w:rsidP="00DC3DD3">
      <w:pPr>
        <w:jc w:val="both"/>
        <w:rPr>
          <w:b/>
          <w:lang w:val="en-GB"/>
        </w:rPr>
      </w:pPr>
      <w:r w:rsidRPr="005B18FD">
        <w:rPr>
          <w:b/>
          <w:lang w:val="en-GB"/>
        </w:rPr>
        <w:t>References</w:t>
      </w:r>
    </w:p>
    <w:p w14:paraId="16B7A5A5" w14:textId="77777777" w:rsidR="00AC5568" w:rsidRDefault="00AC5568" w:rsidP="00DC3DD3">
      <w:pPr>
        <w:autoSpaceDE w:val="0"/>
        <w:autoSpaceDN w:val="0"/>
        <w:adjustRightInd w:val="0"/>
        <w:jc w:val="both"/>
        <w:rPr>
          <w:rFonts w:eastAsiaTheme="minorHAnsi"/>
          <w:iCs/>
        </w:rPr>
      </w:pPr>
      <w:proofErr w:type="spellStart"/>
      <w:r w:rsidRPr="00284950">
        <w:rPr>
          <w:rFonts w:eastAsiaTheme="minorHAnsi"/>
          <w:bCs/>
        </w:rPr>
        <w:t>Adetunji</w:t>
      </w:r>
      <w:proofErr w:type="spellEnd"/>
      <w:r w:rsidRPr="00284950">
        <w:rPr>
          <w:rFonts w:eastAsiaTheme="minorHAnsi"/>
          <w:bCs/>
        </w:rPr>
        <w:t xml:space="preserve">, A. (2010). Aspects of Linguistic Violence to Nigerian Women. </w:t>
      </w:r>
      <w:r w:rsidRPr="00284950">
        <w:rPr>
          <w:rFonts w:eastAsiaTheme="minorHAnsi"/>
          <w:i/>
          <w:iCs/>
        </w:rPr>
        <w:t xml:space="preserve">Language </w:t>
      </w:r>
      <w:r>
        <w:rPr>
          <w:rFonts w:eastAsiaTheme="minorHAnsi"/>
          <w:i/>
          <w:iCs/>
        </w:rPr>
        <w:tab/>
      </w:r>
      <w:r w:rsidRPr="00284950">
        <w:rPr>
          <w:rFonts w:eastAsiaTheme="minorHAnsi"/>
          <w:i/>
          <w:iCs/>
        </w:rPr>
        <w:t xml:space="preserve">Society and Culture. </w:t>
      </w:r>
      <w:r w:rsidRPr="00284950">
        <w:rPr>
          <w:rFonts w:eastAsiaTheme="minorHAnsi"/>
          <w:iCs/>
        </w:rPr>
        <w:t xml:space="preserve"> 31. 10 – 17.</w:t>
      </w:r>
    </w:p>
    <w:p w14:paraId="1E5A55E1" w14:textId="77777777" w:rsidR="00AC5568" w:rsidRDefault="00AC5568" w:rsidP="00DC3DD3">
      <w:pPr>
        <w:pStyle w:val="Default"/>
        <w:jc w:val="both"/>
      </w:pPr>
      <w:r w:rsidRPr="00BF10A4">
        <w:t xml:space="preserve"> </w:t>
      </w:r>
      <w:proofErr w:type="spellStart"/>
      <w:r w:rsidRPr="00BF10A4">
        <w:t>Agbájé</w:t>
      </w:r>
      <w:proofErr w:type="spellEnd"/>
      <w:r w:rsidRPr="00BF10A4">
        <w:t xml:space="preserve">, J.B. (2002). Proverbs: A </w:t>
      </w:r>
      <w:r w:rsidR="00FE526E" w:rsidRPr="00BF10A4">
        <w:t>strategy for resolving conf</w:t>
      </w:r>
      <w:r w:rsidRPr="00BF10A4">
        <w:t xml:space="preserve">lict in </w:t>
      </w:r>
      <w:proofErr w:type="spellStart"/>
      <w:r w:rsidRPr="00BF10A4">
        <w:t>Yorùbá</w:t>
      </w:r>
      <w:proofErr w:type="spellEnd"/>
      <w:r w:rsidRPr="00BF10A4">
        <w:t xml:space="preserve"> </w:t>
      </w:r>
      <w:r w:rsidR="00FE526E" w:rsidRPr="00BF10A4">
        <w:t>society</w:t>
      </w:r>
      <w:r w:rsidR="00FE526E">
        <w:t>.</w:t>
      </w:r>
      <w:r w:rsidRPr="00BF10A4">
        <w:t xml:space="preserve"> </w:t>
      </w:r>
      <w:r>
        <w:tab/>
      </w:r>
      <w:r w:rsidRPr="00FE526E">
        <w:rPr>
          <w:i/>
        </w:rPr>
        <w:t>Journal of African Cultural Studies</w:t>
      </w:r>
      <w:r w:rsidRPr="00BF10A4">
        <w:t>, 15</w:t>
      </w:r>
      <w:r w:rsidR="00057810">
        <w:t>(</w:t>
      </w:r>
      <w:r w:rsidRPr="00BF10A4">
        <w:t>2</w:t>
      </w:r>
      <w:r w:rsidR="00057810">
        <w:t xml:space="preserve">), </w:t>
      </w:r>
      <w:r w:rsidRPr="00BF10A4">
        <w:t>237-243</w:t>
      </w:r>
      <w:r w:rsidR="0006618D">
        <w:t>.</w:t>
      </w:r>
    </w:p>
    <w:p w14:paraId="0A9D4F4A" w14:textId="77777777" w:rsidR="0006618D" w:rsidRPr="007E673A" w:rsidRDefault="0006618D" w:rsidP="00DC3DD3">
      <w:pPr>
        <w:autoSpaceDE w:val="0"/>
        <w:autoSpaceDN w:val="0"/>
        <w:adjustRightInd w:val="0"/>
        <w:jc w:val="both"/>
        <w:rPr>
          <w:rFonts w:eastAsiaTheme="minorHAnsi"/>
          <w:bCs/>
        </w:rPr>
      </w:pPr>
      <w:proofErr w:type="spellStart"/>
      <w:r w:rsidRPr="007E673A">
        <w:rPr>
          <w:rFonts w:eastAsiaTheme="minorHAnsi"/>
          <w:bCs/>
        </w:rPr>
        <w:t>Asiyanbola</w:t>
      </w:r>
      <w:proofErr w:type="spellEnd"/>
      <w:r w:rsidRPr="007E673A">
        <w:rPr>
          <w:rFonts w:eastAsiaTheme="minorHAnsi"/>
          <w:bCs/>
        </w:rPr>
        <w:t xml:space="preserve">, A.A. (2007). A Syntactic and semiotic analysis of some </w:t>
      </w:r>
      <w:proofErr w:type="spellStart"/>
      <w:r w:rsidR="00941B35">
        <w:rPr>
          <w:rFonts w:eastAsiaTheme="minorHAnsi"/>
          <w:bCs/>
        </w:rPr>
        <w:t>Yorùbá</w:t>
      </w:r>
      <w:proofErr w:type="spellEnd"/>
      <w:r w:rsidRPr="007E673A">
        <w:rPr>
          <w:rFonts w:eastAsiaTheme="minorHAnsi"/>
          <w:bCs/>
        </w:rPr>
        <w:t xml:space="preserve"> sexist</w:t>
      </w:r>
    </w:p>
    <w:p w14:paraId="4FF78659" w14:textId="77777777" w:rsidR="0006618D" w:rsidRDefault="0006618D" w:rsidP="00DC3DD3">
      <w:pPr>
        <w:autoSpaceDE w:val="0"/>
        <w:autoSpaceDN w:val="0"/>
        <w:adjustRightInd w:val="0"/>
        <w:jc w:val="both"/>
        <w:rPr>
          <w:rFonts w:eastAsiaTheme="minorHAnsi"/>
          <w:i/>
          <w:iCs/>
        </w:rPr>
      </w:pPr>
      <w:r>
        <w:rPr>
          <w:rFonts w:eastAsiaTheme="minorHAnsi"/>
          <w:bCs/>
        </w:rPr>
        <w:tab/>
      </w:r>
      <w:r w:rsidRPr="007E673A">
        <w:rPr>
          <w:rFonts w:eastAsiaTheme="minorHAnsi"/>
          <w:bCs/>
        </w:rPr>
        <w:t>proverbs in English translation: Need for gender balance.</w:t>
      </w:r>
      <w:r w:rsidRPr="007E673A">
        <w:rPr>
          <w:rFonts w:eastAsiaTheme="minorHAnsi"/>
          <w:i/>
          <w:iCs/>
        </w:rPr>
        <w:t xml:space="preserve"> Nebula</w:t>
      </w:r>
      <w:r w:rsidR="001D2000">
        <w:rPr>
          <w:rFonts w:eastAsiaTheme="minorHAnsi"/>
          <w:i/>
          <w:iCs/>
        </w:rPr>
        <w:t xml:space="preserve"> </w:t>
      </w:r>
      <w:r w:rsidRPr="00057810">
        <w:rPr>
          <w:rFonts w:eastAsiaTheme="minorHAnsi"/>
          <w:iCs/>
        </w:rPr>
        <w:t>4(3)</w:t>
      </w:r>
      <w:r w:rsidR="00057810" w:rsidRPr="00057810">
        <w:rPr>
          <w:rFonts w:eastAsiaTheme="minorHAnsi"/>
          <w:iCs/>
        </w:rPr>
        <w:t>,</w:t>
      </w:r>
      <w:r w:rsidRPr="007E673A">
        <w:rPr>
          <w:rFonts w:eastAsiaTheme="minorHAnsi"/>
          <w:i/>
          <w:iCs/>
        </w:rPr>
        <w:t xml:space="preserve"> 63 – 78.</w:t>
      </w:r>
    </w:p>
    <w:p w14:paraId="65E9F493" w14:textId="77777777" w:rsidR="00AC5568" w:rsidRDefault="00AC5568" w:rsidP="00DC3DD3">
      <w:pPr>
        <w:autoSpaceDE w:val="0"/>
        <w:autoSpaceDN w:val="0"/>
        <w:adjustRightInd w:val="0"/>
        <w:jc w:val="both"/>
        <w:rPr>
          <w:rFonts w:eastAsia="TimesNewRoman"/>
        </w:rPr>
      </w:pPr>
      <w:r w:rsidRPr="00344333">
        <w:rPr>
          <w:rFonts w:eastAsia="TimesNewRoman"/>
        </w:rPr>
        <w:t xml:space="preserve">Balogun, O.A. </w:t>
      </w:r>
      <w:r>
        <w:rPr>
          <w:rFonts w:eastAsia="TimesNewRoman"/>
        </w:rPr>
        <w:t>(</w:t>
      </w:r>
      <w:r w:rsidRPr="00344333">
        <w:rPr>
          <w:rFonts w:eastAsia="TimesNewRoman"/>
        </w:rPr>
        <w:t>2010</w:t>
      </w:r>
      <w:r>
        <w:rPr>
          <w:rFonts w:eastAsia="TimesNewRoman"/>
        </w:rPr>
        <w:t>)</w:t>
      </w:r>
      <w:r w:rsidRPr="00344333">
        <w:rPr>
          <w:rFonts w:eastAsia="TimesNewRoman"/>
        </w:rPr>
        <w:t xml:space="preserve">. Proverbial oppression of women in </w:t>
      </w:r>
      <w:proofErr w:type="spellStart"/>
      <w:r w:rsidR="00941B35">
        <w:rPr>
          <w:rFonts w:eastAsia="TimesNewRoman"/>
        </w:rPr>
        <w:t>Yorùbá</w:t>
      </w:r>
      <w:proofErr w:type="spellEnd"/>
      <w:r>
        <w:rPr>
          <w:rFonts w:eastAsia="TimesNewRoman"/>
        </w:rPr>
        <w:t xml:space="preserve"> African culture: A </w:t>
      </w:r>
      <w:r>
        <w:rPr>
          <w:rFonts w:eastAsia="TimesNewRoman"/>
        </w:rPr>
        <w:tab/>
        <w:t>Philoso</w:t>
      </w:r>
      <w:r w:rsidRPr="00344333">
        <w:rPr>
          <w:rFonts w:eastAsia="TimesNewRoman"/>
        </w:rPr>
        <w:t>phical overview.</w:t>
      </w:r>
      <w:r>
        <w:rPr>
          <w:rFonts w:eastAsia="TimesNewRoman"/>
        </w:rPr>
        <w:t xml:space="preserve"> </w:t>
      </w:r>
      <w:r w:rsidRPr="00344333">
        <w:rPr>
          <w:rFonts w:eastAsia="TimesNewRoman"/>
          <w:i/>
        </w:rPr>
        <w:t xml:space="preserve">Thought and Practice: A Journal of the Philosophical </w:t>
      </w:r>
      <w:r>
        <w:rPr>
          <w:rFonts w:eastAsia="TimesNewRoman"/>
          <w:i/>
        </w:rPr>
        <w:tab/>
      </w:r>
      <w:r w:rsidRPr="00344333">
        <w:rPr>
          <w:rFonts w:eastAsia="TimesNewRoman"/>
          <w:i/>
        </w:rPr>
        <w:t>Association of Kenya</w:t>
      </w:r>
      <w:r w:rsidRPr="00344333">
        <w:rPr>
          <w:rFonts w:eastAsia="TimesNewRoman"/>
        </w:rPr>
        <w:t xml:space="preserve"> (PAK). 2</w:t>
      </w:r>
      <w:r w:rsidR="00443C1A">
        <w:rPr>
          <w:rFonts w:eastAsia="TimesNewRoman"/>
        </w:rPr>
        <w:t>(</w:t>
      </w:r>
      <w:r w:rsidR="00057810">
        <w:rPr>
          <w:rFonts w:eastAsia="TimesNewRoman"/>
        </w:rPr>
        <w:t>1</w:t>
      </w:r>
      <w:r w:rsidR="00443C1A">
        <w:rPr>
          <w:rFonts w:eastAsia="TimesNewRoman"/>
        </w:rPr>
        <w:t>)</w:t>
      </w:r>
      <w:r w:rsidR="00057810">
        <w:rPr>
          <w:rFonts w:eastAsia="TimesNewRoman"/>
        </w:rPr>
        <w:t xml:space="preserve">, </w:t>
      </w:r>
      <w:r w:rsidRPr="00344333">
        <w:rPr>
          <w:rFonts w:eastAsia="TimesNewRoman"/>
        </w:rPr>
        <w:t>21-36.</w:t>
      </w:r>
    </w:p>
    <w:p w14:paraId="5B5888FD" w14:textId="77777777" w:rsidR="00C14610" w:rsidRPr="0070531D" w:rsidRDefault="00C14610" w:rsidP="00DC3DD3">
      <w:proofErr w:type="spellStart"/>
      <w:r w:rsidRPr="0070531D">
        <w:t>Fabunmi</w:t>
      </w:r>
      <w:proofErr w:type="spellEnd"/>
      <w:r w:rsidRPr="0070531D">
        <w:t xml:space="preserve">, F. A. and </w:t>
      </w:r>
      <w:proofErr w:type="spellStart"/>
      <w:r w:rsidRPr="0070531D">
        <w:t>Salawu</w:t>
      </w:r>
      <w:proofErr w:type="spellEnd"/>
      <w:r w:rsidRPr="0070531D">
        <w:t xml:space="preserve">, A. S. (2005). Is </w:t>
      </w:r>
      <w:proofErr w:type="spellStart"/>
      <w:r w:rsidRPr="0070531D">
        <w:t>Yorùbá</w:t>
      </w:r>
      <w:proofErr w:type="spellEnd"/>
      <w:r w:rsidRPr="0070531D">
        <w:t xml:space="preserve"> an endangered language?</w:t>
      </w:r>
    </w:p>
    <w:p w14:paraId="6E8C26BA" w14:textId="77777777" w:rsidR="00C14610" w:rsidRPr="0070531D" w:rsidRDefault="00C14610" w:rsidP="00DC3DD3">
      <w:r>
        <w:rPr>
          <w:i/>
        </w:rPr>
        <w:tab/>
      </w:r>
      <w:r w:rsidRPr="0070531D">
        <w:rPr>
          <w:i/>
        </w:rPr>
        <w:t>Nordic Journal of African Studies</w:t>
      </w:r>
      <w:r w:rsidRPr="0070531D">
        <w:t xml:space="preserve"> 14(3), 391–408. </w:t>
      </w:r>
    </w:p>
    <w:p w14:paraId="11B69F17" w14:textId="77777777" w:rsidR="00AC5568" w:rsidRPr="006E1BC3" w:rsidRDefault="00AC5568" w:rsidP="00DC3DD3">
      <w:pPr>
        <w:autoSpaceDE w:val="0"/>
        <w:autoSpaceDN w:val="0"/>
        <w:adjustRightInd w:val="0"/>
        <w:jc w:val="both"/>
      </w:pPr>
      <w:r w:rsidRPr="006E1BC3">
        <w:t xml:space="preserve">Fairclough, N. (1992) </w:t>
      </w:r>
      <w:r w:rsidRPr="006E1BC3">
        <w:rPr>
          <w:i/>
          <w:iCs/>
        </w:rPr>
        <w:t>Critical Language Awareness</w:t>
      </w:r>
      <w:r w:rsidRPr="006E1BC3">
        <w:t>. London</w:t>
      </w:r>
      <w:r w:rsidR="00057810">
        <w:t xml:space="preserve">, </w:t>
      </w:r>
      <w:r w:rsidR="00CE5CD0">
        <w:t>England</w:t>
      </w:r>
      <w:r w:rsidRPr="006E1BC3">
        <w:t>: Longman.</w:t>
      </w:r>
    </w:p>
    <w:p w14:paraId="2601F007" w14:textId="77777777" w:rsidR="00AC5568" w:rsidRPr="006E1BC3" w:rsidRDefault="00AC5568" w:rsidP="00DC3DD3">
      <w:pPr>
        <w:jc w:val="both"/>
      </w:pPr>
      <w:r w:rsidRPr="006E1BC3">
        <w:t xml:space="preserve">Fairclough, N. (1995) </w:t>
      </w:r>
      <w:r w:rsidRPr="006E1BC3">
        <w:rPr>
          <w:i/>
          <w:iCs/>
        </w:rPr>
        <w:t>Critical Discourse Analysis</w:t>
      </w:r>
      <w:r w:rsidRPr="006E1BC3">
        <w:t>. London</w:t>
      </w:r>
      <w:r w:rsidR="00057810">
        <w:t xml:space="preserve">, </w:t>
      </w:r>
      <w:r w:rsidR="00CE5CD0">
        <w:t>England</w:t>
      </w:r>
      <w:r w:rsidRPr="006E1BC3">
        <w:t>: Longman.</w:t>
      </w:r>
    </w:p>
    <w:p w14:paraId="3361F8A3" w14:textId="77777777" w:rsidR="00ED4B2A" w:rsidRDefault="00ED4B2A" w:rsidP="00DC3DD3">
      <w:pPr>
        <w:autoSpaceDE w:val="0"/>
        <w:autoSpaceDN w:val="0"/>
        <w:adjustRightInd w:val="0"/>
        <w:jc w:val="both"/>
        <w:rPr>
          <w:rFonts w:eastAsiaTheme="minorHAnsi"/>
        </w:rPr>
      </w:pPr>
      <w:proofErr w:type="spellStart"/>
      <w:r w:rsidRPr="00ED4B2A">
        <w:rPr>
          <w:rFonts w:eastAsiaTheme="minorHAnsi"/>
        </w:rPr>
        <w:t>Fakoya</w:t>
      </w:r>
      <w:proofErr w:type="spellEnd"/>
      <w:r w:rsidRPr="00ED4B2A">
        <w:rPr>
          <w:rFonts w:eastAsiaTheme="minorHAnsi"/>
        </w:rPr>
        <w:t xml:space="preserve">, A. (2007). Sexually grounded proverbs and discourse relevance: Insights from </w:t>
      </w:r>
      <w:r>
        <w:rPr>
          <w:rFonts w:eastAsiaTheme="minorHAnsi"/>
        </w:rPr>
        <w:tab/>
      </w:r>
      <w:proofErr w:type="spellStart"/>
      <w:r w:rsidR="00941B35">
        <w:rPr>
          <w:rFonts w:eastAsiaTheme="minorHAnsi"/>
        </w:rPr>
        <w:t>Yorùbá</w:t>
      </w:r>
      <w:proofErr w:type="spellEnd"/>
      <w:r w:rsidRPr="00ED4B2A">
        <w:rPr>
          <w:rFonts w:eastAsiaTheme="minorHAnsi"/>
        </w:rPr>
        <w:t xml:space="preserve"> language.</w:t>
      </w:r>
      <w:r>
        <w:rPr>
          <w:rFonts w:eastAsiaTheme="minorHAnsi"/>
        </w:rPr>
        <w:t xml:space="preserve"> </w:t>
      </w:r>
      <w:r w:rsidRPr="00ED4B2A">
        <w:rPr>
          <w:rFonts w:eastAsiaTheme="minorHAnsi"/>
        </w:rPr>
        <w:t xml:space="preserve">In M. </w:t>
      </w:r>
      <w:proofErr w:type="spellStart"/>
      <w:r w:rsidRPr="00ED4B2A">
        <w:rPr>
          <w:rFonts w:eastAsiaTheme="minorHAnsi"/>
        </w:rPr>
        <w:t>Olateju</w:t>
      </w:r>
      <w:proofErr w:type="spellEnd"/>
      <w:r w:rsidRPr="00ED4B2A">
        <w:rPr>
          <w:rFonts w:eastAsiaTheme="minorHAnsi"/>
        </w:rPr>
        <w:t xml:space="preserve">, R. Taiwo, &amp; A. </w:t>
      </w:r>
      <w:proofErr w:type="spellStart"/>
      <w:r w:rsidRPr="00ED4B2A">
        <w:rPr>
          <w:rFonts w:eastAsiaTheme="minorHAnsi"/>
        </w:rPr>
        <w:t>Fakoya</w:t>
      </w:r>
      <w:proofErr w:type="spellEnd"/>
      <w:r w:rsidRPr="00ED4B2A">
        <w:rPr>
          <w:rFonts w:eastAsiaTheme="minorHAnsi"/>
        </w:rPr>
        <w:t xml:space="preserve"> (Eds.), </w:t>
      </w:r>
      <w:r w:rsidRPr="00ED4B2A">
        <w:rPr>
          <w:rFonts w:eastAsiaTheme="minorHAnsi"/>
          <w:i/>
          <w:iCs/>
        </w:rPr>
        <w:t xml:space="preserve">Towards the </w:t>
      </w:r>
      <w:r>
        <w:rPr>
          <w:rFonts w:eastAsiaTheme="minorHAnsi"/>
          <w:i/>
          <w:iCs/>
        </w:rPr>
        <w:lastRenderedPageBreak/>
        <w:tab/>
      </w:r>
      <w:r w:rsidRPr="00ED4B2A">
        <w:rPr>
          <w:rFonts w:eastAsiaTheme="minorHAnsi"/>
          <w:i/>
          <w:iCs/>
        </w:rPr>
        <w:t>understanding of discourse</w:t>
      </w:r>
      <w:r>
        <w:rPr>
          <w:rFonts w:eastAsiaTheme="minorHAnsi"/>
          <w:i/>
          <w:iCs/>
        </w:rPr>
        <w:t xml:space="preserve"> </w:t>
      </w:r>
      <w:r w:rsidRPr="00ED4B2A">
        <w:rPr>
          <w:rFonts w:eastAsiaTheme="minorHAnsi"/>
          <w:i/>
          <w:iCs/>
        </w:rPr>
        <w:t xml:space="preserve">strategies </w:t>
      </w:r>
      <w:r w:rsidRPr="00ED4B2A">
        <w:rPr>
          <w:rFonts w:eastAsiaTheme="minorHAnsi"/>
        </w:rPr>
        <w:t>(pp. 192-215). Ago</w:t>
      </w:r>
      <w:r>
        <w:rPr>
          <w:rFonts w:eastAsiaTheme="minorHAnsi"/>
        </w:rPr>
        <w:t xml:space="preserve"> </w:t>
      </w:r>
      <w:proofErr w:type="spellStart"/>
      <w:r w:rsidRPr="00ED4B2A">
        <w:rPr>
          <w:rFonts w:eastAsiaTheme="minorHAnsi"/>
        </w:rPr>
        <w:t>Iwoye</w:t>
      </w:r>
      <w:proofErr w:type="spellEnd"/>
      <w:r>
        <w:rPr>
          <w:rFonts w:eastAsiaTheme="minorHAnsi"/>
        </w:rPr>
        <w:t>, Nigeria</w:t>
      </w:r>
      <w:r w:rsidRPr="00ED4B2A">
        <w:rPr>
          <w:rFonts w:eastAsiaTheme="minorHAnsi"/>
        </w:rPr>
        <w:t xml:space="preserve">: Olabisi </w:t>
      </w:r>
      <w:r>
        <w:rPr>
          <w:rFonts w:eastAsiaTheme="minorHAnsi"/>
        </w:rPr>
        <w:tab/>
      </w:r>
      <w:r w:rsidRPr="00ED4B2A">
        <w:rPr>
          <w:rFonts w:eastAsiaTheme="minorHAnsi"/>
        </w:rPr>
        <w:t>Onabanjo University Press.</w:t>
      </w:r>
    </w:p>
    <w:p w14:paraId="508C529D" w14:textId="77777777" w:rsidR="00AC5568" w:rsidRDefault="00AC5568" w:rsidP="00DC3DD3">
      <w:pPr>
        <w:autoSpaceDE w:val="0"/>
        <w:autoSpaceDN w:val="0"/>
        <w:adjustRightInd w:val="0"/>
        <w:jc w:val="both"/>
      </w:pPr>
      <w:proofErr w:type="spellStart"/>
      <w:r w:rsidRPr="00ED4B2A">
        <w:t>Foschi</w:t>
      </w:r>
      <w:proofErr w:type="spellEnd"/>
      <w:r w:rsidRPr="00ED4B2A">
        <w:t>, M., Lai, L. and</w:t>
      </w:r>
      <w:r w:rsidRPr="006E1BC3">
        <w:t xml:space="preserve"> S</w:t>
      </w:r>
      <w:r w:rsidR="00ED4B2A">
        <w:t xml:space="preserve">igerson, K. (1994). </w:t>
      </w:r>
      <w:r w:rsidRPr="006E1BC3">
        <w:t xml:space="preserve">Gender and </w:t>
      </w:r>
      <w:r w:rsidR="00ED4B2A" w:rsidRPr="006E1BC3">
        <w:t>double standards in the</w:t>
      </w:r>
      <w:r w:rsidR="00ED4B2A">
        <w:tab/>
        <w:t>assessment of job </w:t>
      </w:r>
      <w:r w:rsidR="00ED4B2A" w:rsidRPr="006E1BC3">
        <w:t>applica</w:t>
      </w:r>
      <w:r w:rsidR="00ED4B2A">
        <w:t>nts.</w:t>
      </w:r>
      <w:r w:rsidRPr="006E1BC3">
        <w:t xml:space="preserve"> </w:t>
      </w:r>
      <w:r w:rsidRPr="006E1BC3">
        <w:rPr>
          <w:i/>
          <w:iCs/>
        </w:rPr>
        <w:t xml:space="preserve">Social </w:t>
      </w:r>
      <w:r w:rsidR="00ED4B2A">
        <w:rPr>
          <w:i/>
          <w:iCs/>
        </w:rPr>
        <w:tab/>
      </w:r>
      <w:r w:rsidRPr="006E1BC3">
        <w:rPr>
          <w:i/>
          <w:iCs/>
        </w:rPr>
        <w:t xml:space="preserve">Psychological Quarterly </w:t>
      </w:r>
      <w:r w:rsidR="00ED4B2A">
        <w:t>57,</w:t>
      </w:r>
      <w:r w:rsidRPr="006E1BC3">
        <w:t xml:space="preserve"> 326–39.</w:t>
      </w:r>
    </w:p>
    <w:p w14:paraId="324A433A" w14:textId="77777777" w:rsidR="00FE526E" w:rsidRDefault="00FE526E" w:rsidP="00DC3DD3">
      <w:pPr>
        <w:jc w:val="both"/>
        <w:rPr>
          <w:lang w:val="en-GB"/>
        </w:rPr>
      </w:pPr>
      <w:r>
        <w:rPr>
          <w:lang w:val="en-GB"/>
        </w:rPr>
        <w:t xml:space="preserve">Fox, R.F. 2001. </w:t>
      </w:r>
      <w:r>
        <w:rPr>
          <w:i/>
          <w:lang w:val="en-GB"/>
        </w:rPr>
        <w:t>Media speak.</w:t>
      </w:r>
      <w:r>
        <w:rPr>
          <w:lang w:val="en-GB"/>
        </w:rPr>
        <w:t xml:space="preserve"> Westport, CT</w:t>
      </w:r>
      <w:r w:rsidR="00443C1A">
        <w:rPr>
          <w:lang w:val="en-GB"/>
        </w:rPr>
        <w:t>, Canada</w:t>
      </w:r>
      <w:r>
        <w:rPr>
          <w:lang w:val="en-GB"/>
        </w:rPr>
        <w:t>: Praeger.</w:t>
      </w:r>
    </w:p>
    <w:p w14:paraId="6601DB04" w14:textId="77777777" w:rsidR="00FE526E" w:rsidRDefault="00FE526E" w:rsidP="00DC3DD3">
      <w:pPr>
        <w:jc w:val="both"/>
        <w:rPr>
          <w:lang w:val="en-GB"/>
        </w:rPr>
      </w:pPr>
      <w:r>
        <w:rPr>
          <w:lang w:val="en-GB"/>
        </w:rPr>
        <w:t xml:space="preserve">Hayakawa, S.I. and Hayakawa, A.R. (1997). Words with built-in judgments. In </w:t>
      </w:r>
      <w:proofErr w:type="spellStart"/>
      <w:r>
        <w:rPr>
          <w:lang w:val="en-GB"/>
        </w:rPr>
        <w:t>Eschholz</w:t>
      </w:r>
      <w:proofErr w:type="spellEnd"/>
      <w:r>
        <w:rPr>
          <w:lang w:val="en-GB"/>
        </w:rPr>
        <w:t xml:space="preserve">, </w:t>
      </w:r>
      <w:r>
        <w:rPr>
          <w:lang w:val="en-GB"/>
        </w:rPr>
        <w:tab/>
        <w:t>P., Rosa, A., and Clark, V. (</w:t>
      </w:r>
      <w:r w:rsidR="00540DA2">
        <w:rPr>
          <w:lang w:val="en-GB"/>
        </w:rPr>
        <w:t>E</w:t>
      </w:r>
      <w:r>
        <w:rPr>
          <w:lang w:val="en-GB"/>
        </w:rPr>
        <w:t>ds</w:t>
      </w:r>
      <w:r w:rsidR="00540DA2">
        <w:rPr>
          <w:lang w:val="en-GB"/>
        </w:rPr>
        <w:t>.</w:t>
      </w:r>
      <w:r>
        <w:rPr>
          <w:lang w:val="en-GB"/>
        </w:rPr>
        <w:t xml:space="preserve">), </w:t>
      </w:r>
      <w:r>
        <w:rPr>
          <w:i/>
          <w:lang w:val="en-GB"/>
        </w:rPr>
        <w:t>Language awareness</w:t>
      </w:r>
      <w:r>
        <w:rPr>
          <w:lang w:val="en-GB"/>
        </w:rPr>
        <w:t xml:space="preserve"> </w:t>
      </w:r>
      <w:r w:rsidR="00540DA2">
        <w:rPr>
          <w:lang w:val="en-GB"/>
        </w:rPr>
        <w:t>(pp.</w:t>
      </w:r>
      <w:r w:rsidR="00540DA2" w:rsidRPr="00540DA2">
        <w:rPr>
          <w:lang w:val="en-GB"/>
        </w:rPr>
        <w:t xml:space="preserve"> </w:t>
      </w:r>
      <w:r w:rsidR="00540DA2">
        <w:rPr>
          <w:lang w:val="en-GB"/>
        </w:rPr>
        <w:t>231-236) (7th ed</w:t>
      </w:r>
      <w:r>
        <w:rPr>
          <w:lang w:val="en-GB"/>
        </w:rPr>
        <w:t>.</w:t>
      </w:r>
      <w:r w:rsidR="00540DA2">
        <w:rPr>
          <w:lang w:val="en-GB"/>
        </w:rPr>
        <w:t>)</w:t>
      </w:r>
      <w:r>
        <w:rPr>
          <w:lang w:val="en-GB"/>
        </w:rPr>
        <w:t xml:space="preserve"> </w:t>
      </w:r>
      <w:r w:rsidR="00540DA2">
        <w:rPr>
          <w:lang w:val="en-GB"/>
        </w:rPr>
        <w:tab/>
        <w:t xml:space="preserve">New </w:t>
      </w:r>
      <w:r>
        <w:rPr>
          <w:lang w:val="en-GB"/>
        </w:rPr>
        <w:t>York</w:t>
      </w:r>
      <w:r w:rsidR="00540DA2">
        <w:rPr>
          <w:lang w:val="en-GB"/>
        </w:rPr>
        <w:t>, USA</w:t>
      </w:r>
      <w:r>
        <w:rPr>
          <w:lang w:val="en-GB"/>
        </w:rPr>
        <w:t>: St Martin Press.</w:t>
      </w:r>
    </w:p>
    <w:p w14:paraId="703C0536" w14:textId="77777777" w:rsidR="00AC5568" w:rsidRPr="006E1BC3" w:rsidRDefault="00AC5568" w:rsidP="00DC3DD3">
      <w:pPr>
        <w:autoSpaceDE w:val="0"/>
        <w:autoSpaceDN w:val="0"/>
        <w:adjustRightInd w:val="0"/>
        <w:jc w:val="both"/>
      </w:pPr>
      <w:proofErr w:type="spellStart"/>
      <w:r w:rsidRPr="006E1BC3">
        <w:t>Kirschenman</w:t>
      </w:r>
      <w:proofErr w:type="spellEnd"/>
      <w:r w:rsidRPr="006E1BC3">
        <w:t>,</w:t>
      </w:r>
      <w:r w:rsidR="00540DA2">
        <w:t xml:space="preserve"> J. and </w:t>
      </w:r>
      <w:proofErr w:type="spellStart"/>
      <w:r w:rsidR="00540DA2">
        <w:t>Neckerman</w:t>
      </w:r>
      <w:proofErr w:type="spellEnd"/>
      <w:r w:rsidR="00540DA2">
        <w:t xml:space="preserve">, K.M. (1991) </w:t>
      </w:r>
      <w:r w:rsidRPr="006E1BC3">
        <w:t xml:space="preserve">We’d </w:t>
      </w:r>
      <w:r w:rsidR="00540DA2" w:rsidRPr="006E1BC3">
        <w:t>love to hire them, but</w:t>
      </w:r>
      <w:r w:rsidRPr="006E1BC3">
        <w:t>. . .’: The</w:t>
      </w:r>
    </w:p>
    <w:p w14:paraId="49A0E3E0" w14:textId="77777777" w:rsidR="00AC5568" w:rsidRDefault="00AC5568" w:rsidP="00DC3DD3">
      <w:pPr>
        <w:autoSpaceDE w:val="0"/>
        <w:autoSpaceDN w:val="0"/>
        <w:adjustRightInd w:val="0"/>
        <w:jc w:val="both"/>
      </w:pPr>
      <w:r>
        <w:tab/>
      </w:r>
      <w:r w:rsidR="00540DA2">
        <w:t>meaning of race for employers.</w:t>
      </w:r>
      <w:r w:rsidRPr="006E1BC3">
        <w:t xml:space="preserve"> </w:t>
      </w:r>
      <w:r w:rsidR="00540DA2" w:rsidRPr="006E1BC3">
        <w:t xml:space="preserve">In </w:t>
      </w:r>
      <w:r w:rsidRPr="006E1BC3">
        <w:t xml:space="preserve">C. Jencks and P. </w:t>
      </w:r>
      <w:r w:rsidR="00540DA2">
        <w:t>Petersen (E</w:t>
      </w:r>
      <w:r w:rsidRPr="006E1BC3">
        <w:t>ds</w:t>
      </w:r>
      <w:r w:rsidR="00540DA2">
        <w:t>.</w:t>
      </w:r>
      <w:r w:rsidRPr="006E1BC3">
        <w:t xml:space="preserve">) </w:t>
      </w:r>
      <w:r w:rsidRPr="006E1BC3">
        <w:rPr>
          <w:i/>
          <w:iCs/>
        </w:rPr>
        <w:t xml:space="preserve">The </w:t>
      </w:r>
      <w:r w:rsidR="00540DA2" w:rsidRPr="006E1BC3">
        <w:rPr>
          <w:i/>
          <w:iCs/>
        </w:rPr>
        <w:t xml:space="preserve">urban </w:t>
      </w:r>
      <w:r w:rsidR="00540DA2">
        <w:rPr>
          <w:i/>
          <w:iCs/>
        </w:rPr>
        <w:tab/>
      </w:r>
      <w:r w:rsidR="00540DA2" w:rsidRPr="006E1BC3">
        <w:rPr>
          <w:i/>
          <w:iCs/>
        </w:rPr>
        <w:t>under</w:t>
      </w:r>
      <w:r w:rsidRPr="006E1BC3">
        <w:rPr>
          <w:i/>
          <w:iCs/>
        </w:rPr>
        <w:t>class</w:t>
      </w:r>
      <w:r w:rsidRPr="006E1BC3">
        <w:t>,</w:t>
      </w:r>
      <w:r>
        <w:t xml:space="preserve"> </w:t>
      </w:r>
      <w:r w:rsidR="00540DA2">
        <w:t>(</w:t>
      </w:r>
      <w:r w:rsidRPr="006E1BC3">
        <w:t>pp. 203–32</w:t>
      </w:r>
      <w:r w:rsidR="00540DA2">
        <w:t>). Washington</w:t>
      </w:r>
      <w:r w:rsidRPr="006E1BC3">
        <w:t xml:space="preserve"> DC</w:t>
      </w:r>
      <w:r w:rsidR="00540DA2">
        <w:t>, USA</w:t>
      </w:r>
      <w:r w:rsidRPr="006E1BC3">
        <w:t>: Brookings Institute.</w:t>
      </w:r>
    </w:p>
    <w:p w14:paraId="3C52DA92" w14:textId="77777777" w:rsidR="00AC5568" w:rsidRDefault="00AC5568" w:rsidP="00DC3DD3">
      <w:pPr>
        <w:autoSpaceDE w:val="0"/>
        <w:autoSpaceDN w:val="0"/>
        <w:adjustRightInd w:val="0"/>
        <w:jc w:val="both"/>
      </w:pPr>
      <w:proofErr w:type="spellStart"/>
      <w:r w:rsidRPr="000D23E0">
        <w:t>Melefa</w:t>
      </w:r>
      <w:proofErr w:type="spellEnd"/>
      <w:r w:rsidRPr="000D23E0">
        <w:t xml:space="preserve">, O. M. and </w:t>
      </w:r>
      <w:proofErr w:type="spellStart"/>
      <w:r w:rsidRPr="000D23E0">
        <w:t>Chukwumezie</w:t>
      </w:r>
      <w:proofErr w:type="spellEnd"/>
      <w:r w:rsidRPr="000D23E0">
        <w:t xml:space="preserve">, T.M.E. (2014) </w:t>
      </w:r>
      <w:r w:rsidRPr="000D23E0">
        <w:rPr>
          <w:bCs/>
        </w:rPr>
        <w:t xml:space="preserve">A </w:t>
      </w:r>
      <w:r w:rsidR="008C0FBF" w:rsidRPr="000D23E0">
        <w:rPr>
          <w:bCs/>
        </w:rPr>
        <w:t>pragmatic analysis of crisis-</w:t>
      </w:r>
      <w:r w:rsidR="008C0FBF">
        <w:rPr>
          <w:bCs/>
        </w:rPr>
        <w:tab/>
      </w:r>
      <w:r w:rsidR="008C0FBF" w:rsidRPr="000D23E0">
        <w:rPr>
          <w:bCs/>
        </w:rPr>
        <w:t xml:space="preserve">motivated proverbs </w:t>
      </w:r>
      <w:r w:rsidRPr="000D23E0">
        <w:rPr>
          <w:bCs/>
        </w:rPr>
        <w:t>in Soyinka’s</w:t>
      </w:r>
      <w:r>
        <w:rPr>
          <w:bCs/>
        </w:rPr>
        <w:t xml:space="preserve"> </w:t>
      </w:r>
      <w:r w:rsidR="008C0FBF" w:rsidRPr="000D23E0">
        <w:rPr>
          <w:bCs/>
          <w:i/>
          <w:iCs/>
        </w:rPr>
        <w:t>death and the king’s horseman</w:t>
      </w:r>
      <w:r w:rsidRPr="000D23E0">
        <w:rPr>
          <w:bCs/>
          <w:i/>
          <w:iCs/>
        </w:rPr>
        <w:t xml:space="preserve">. </w:t>
      </w:r>
      <w:r w:rsidRPr="00027818">
        <w:rPr>
          <w:i/>
        </w:rPr>
        <w:t xml:space="preserve">Research </w:t>
      </w:r>
      <w:r>
        <w:rPr>
          <w:i/>
        </w:rPr>
        <w:tab/>
      </w:r>
      <w:r w:rsidRPr="00027818">
        <w:rPr>
          <w:i/>
        </w:rPr>
        <w:t>on Humanities and Social Sciences</w:t>
      </w:r>
      <w:r w:rsidRPr="000D23E0">
        <w:t>. 4</w:t>
      </w:r>
      <w:r w:rsidR="00443C1A">
        <w:t>(</w:t>
      </w:r>
      <w:r w:rsidRPr="000D23E0">
        <w:t>8</w:t>
      </w:r>
      <w:r w:rsidR="00443C1A">
        <w:t>),</w:t>
      </w:r>
      <w:r w:rsidRPr="000D23E0">
        <w:t xml:space="preserve"> 81-89</w:t>
      </w:r>
      <w:r>
        <w:t>.</w:t>
      </w:r>
    </w:p>
    <w:p w14:paraId="5197F6D8" w14:textId="77777777" w:rsidR="00AC5568" w:rsidRPr="00744ECE" w:rsidRDefault="00AC5568" w:rsidP="00DC3DD3">
      <w:pPr>
        <w:pStyle w:val="Default"/>
        <w:jc w:val="both"/>
      </w:pPr>
      <w:proofErr w:type="spellStart"/>
      <w:r w:rsidRPr="00744ECE">
        <w:rPr>
          <w:iCs/>
        </w:rPr>
        <w:t>Olajubu</w:t>
      </w:r>
      <w:proofErr w:type="spellEnd"/>
      <w:r w:rsidRPr="00744ECE">
        <w:rPr>
          <w:iCs/>
        </w:rPr>
        <w:t>, O.</w:t>
      </w:r>
      <w:r>
        <w:rPr>
          <w:iCs/>
        </w:rPr>
        <w:t xml:space="preserve"> </w:t>
      </w:r>
      <w:r w:rsidRPr="00744ECE">
        <w:rPr>
          <w:iCs/>
        </w:rPr>
        <w:t>(2003)</w:t>
      </w:r>
      <w:r>
        <w:rPr>
          <w:iCs/>
        </w:rPr>
        <w:t xml:space="preserve">. </w:t>
      </w:r>
      <w:r w:rsidRPr="00744ECE">
        <w:rPr>
          <w:i/>
        </w:rPr>
        <w:t xml:space="preserve">Women in the </w:t>
      </w:r>
      <w:proofErr w:type="spellStart"/>
      <w:r w:rsidR="00941B35">
        <w:rPr>
          <w:i/>
        </w:rPr>
        <w:t>Yorùbá</w:t>
      </w:r>
      <w:proofErr w:type="spellEnd"/>
      <w:r w:rsidRPr="00744ECE">
        <w:rPr>
          <w:i/>
        </w:rPr>
        <w:t xml:space="preserve"> </w:t>
      </w:r>
      <w:r w:rsidR="00443C1A" w:rsidRPr="00744ECE">
        <w:rPr>
          <w:i/>
        </w:rPr>
        <w:t>religious sphere</w:t>
      </w:r>
      <w:r>
        <w:t xml:space="preserve">. </w:t>
      </w:r>
      <w:r w:rsidRPr="00744ECE">
        <w:t>New York</w:t>
      </w:r>
      <w:r w:rsidR="00443C1A">
        <w:t>, USA</w:t>
      </w:r>
      <w:r w:rsidRPr="00744ECE">
        <w:t xml:space="preserve">: State </w:t>
      </w:r>
      <w:r w:rsidR="00443C1A">
        <w:tab/>
      </w:r>
      <w:r w:rsidRPr="00744ECE">
        <w:t>University of New York Press</w:t>
      </w:r>
      <w:r>
        <w:t>.</w:t>
      </w:r>
    </w:p>
    <w:p w14:paraId="4DE59436" w14:textId="77777777" w:rsidR="00AC5568" w:rsidRDefault="00AC5568" w:rsidP="00DC3DD3">
      <w:pPr>
        <w:autoSpaceDE w:val="0"/>
        <w:autoSpaceDN w:val="0"/>
        <w:adjustRightInd w:val="0"/>
        <w:jc w:val="both"/>
        <w:rPr>
          <w:color w:val="000000"/>
        </w:rPr>
      </w:pPr>
      <w:proofErr w:type="spellStart"/>
      <w:r w:rsidRPr="006C47A0">
        <w:rPr>
          <w:color w:val="000000"/>
        </w:rPr>
        <w:t>Olasupo</w:t>
      </w:r>
      <w:proofErr w:type="spellEnd"/>
      <w:r w:rsidRPr="006C47A0">
        <w:rPr>
          <w:color w:val="000000"/>
        </w:rPr>
        <w:t xml:space="preserve">, F.A., </w:t>
      </w:r>
      <w:proofErr w:type="spellStart"/>
      <w:r w:rsidRPr="006C47A0">
        <w:rPr>
          <w:color w:val="000000"/>
        </w:rPr>
        <w:t>Olugbemi</w:t>
      </w:r>
      <w:proofErr w:type="spellEnd"/>
      <w:r w:rsidRPr="006C47A0">
        <w:rPr>
          <w:color w:val="000000"/>
        </w:rPr>
        <w:t xml:space="preserve">, V. K. and Adeniran, J.A. (2012). Proverbs </w:t>
      </w:r>
      <w:r w:rsidR="00443C1A" w:rsidRPr="006C47A0">
        <w:rPr>
          <w:color w:val="000000"/>
        </w:rPr>
        <w:t xml:space="preserve">and gender </w:t>
      </w:r>
      <w:r w:rsidR="00443C1A">
        <w:rPr>
          <w:color w:val="000000"/>
        </w:rPr>
        <w:tab/>
        <w:t xml:space="preserve">equalities </w:t>
      </w:r>
      <w:r w:rsidR="00443C1A" w:rsidRPr="006C47A0">
        <w:rPr>
          <w:color w:val="000000"/>
        </w:rPr>
        <w:t xml:space="preserve">and equities in African </w:t>
      </w:r>
      <w:proofErr w:type="spellStart"/>
      <w:r w:rsidR="00443C1A" w:rsidRPr="006C47A0">
        <w:rPr>
          <w:color w:val="000000"/>
        </w:rPr>
        <w:t>cultuere</w:t>
      </w:r>
      <w:r w:rsidRPr="006C47A0">
        <w:rPr>
          <w:color w:val="000000"/>
        </w:rPr>
        <w:t>s</w:t>
      </w:r>
      <w:proofErr w:type="spellEnd"/>
      <w:r w:rsidRPr="006C47A0">
        <w:rPr>
          <w:color w:val="000000"/>
        </w:rPr>
        <w:t xml:space="preserve">: </w:t>
      </w:r>
      <w:proofErr w:type="spellStart"/>
      <w:r w:rsidR="00941B35">
        <w:rPr>
          <w:color w:val="000000"/>
        </w:rPr>
        <w:t>Yorùbá</w:t>
      </w:r>
      <w:proofErr w:type="spellEnd"/>
      <w:r w:rsidRPr="006C47A0">
        <w:rPr>
          <w:color w:val="000000"/>
        </w:rPr>
        <w:t xml:space="preserve"> </w:t>
      </w:r>
      <w:r w:rsidR="00443C1A" w:rsidRPr="006C47A0">
        <w:rPr>
          <w:color w:val="000000"/>
        </w:rPr>
        <w:t>culture as a case study</w:t>
      </w:r>
      <w:r w:rsidRPr="006C47A0">
        <w:rPr>
          <w:color w:val="000000"/>
        </w:rPr>
        <w:t xml:space="preserve">. </w:t>
      </w:r>
      <w:r>
        <w:rPr>
          <w:color w:val="000000"/>
        </w:rPr>
        <w:tab/>
      </w:r>
      <w:r>
        <w:rPr>
          <w:i/>
          <w:color w:val="000000"/>
        </w:rPr>
        <w:t xml:space="preserve">Global Journal of </w:t>
      </w:r>
      <w:r w:rsidRPr="006C47A0">
        <w:rPr>
          <w:i/>
          <w:color w:val="000000"/>
        </w:rPr>
        <w:t>Human Social Science</w:t>
      </w:r>
      <w:r w:rsidR="00443C1A">
        <w:rPr>
          <w:i/>
          <w:color w:val="000000"/>
        </w:rPr>
        <w:t xml:space="preserve"> </w:t>
      </w:r>
      <w:r w:rsidRPr="006C47A0">
        <w:rPr>
          <w:i/>
          <w:color w:val="000000"/>
        </w:rPr>
        <w:t xml:space="preserve">Arts &amp; Humanities. </w:t>
      </w:r>
      <w:r w:rsidRPr="006C47A0">
        <w:rPr>
          <w:color w:val="000000"/>
        </w:rPr>
        <w:t>12</w:t>
      </w:r>
      <w:r w:rsidR="00443C1A">
        <w:rPr>
          <w:color w:val="000000"/>
        </w:rPr>
        <w:t>(</w:t>
      </w:r>
      <w:r w:rsidRPr="006C47A0">
        <w:rPr>
          <w:color w:val="000000"/>
        </w:rPr>
        <w:t>13</w:t>
      </w:r>
      <w:r w:rsidR="00443C1A">
        <w:rPr>
          <w:color w:val="000000"/>
        </w:rPr>
        <w:t>),</w:t>
      </w:r>
      <w:r w:rsidRPr="006C47A0">
        <w:rPr>
          <w:color w:val="000000"/>
        </w:rPr>
        <w:t xml:space="preserve"> </w:t>
      </w:r>
      <w:r w:rsidR="00565EA4">
        <w:rPr>
          <w:color w:val="000000"/>
        </w:rPr>
        <w:t>1 – 10.</w:t>
      </w:r>
    </w:p>
    <w:p w14:paraId="7B73A9FD" w14:textId="77777777" w:rsidR="0006618D" w:rsidRPr="005B4B3F" w:rsidRDefault="0006618D" w:rsidP="00DC3DD3">
      <w:pPr>
        <w:autoSpaceDE w:val="0"/>
        <w:autoSpaceDN w:val="0"/>
        <w:adjustRightInd w:val="0"/>
        <w:jc w:val="both"/>
        <w:rPr>
          <w:rFonts w:eastAsiaTheme="minorHAnsi"/>
          <w:bCs/>
        </w:rPr>
      </w:pPr>
      <w:proofErr w:type="spellStart"/>
      <w:r w:rsidRPr="005B4B3F">
        <w:rPr>
          <w:rFonts w:eastAsiaTheme="minorHAnsi"/>
          <w:bCs/>
        </w:rPr>
        <w:t>Olubode-Sawe</w:t>
      </w:r>
      <w:proofErr w:type="spellEnd"/>
      <w:r w:rsidRPr="005B4B3F">
        <w:rPr>
          <w:rFonts w:eastAsiaTheme="minorHAnsi"/>
          <w:bCs/>
        </w:rPr>
        <w:t xml:space="preserve">, F.O. (2009). Interpreting </w:t>
      </w:r>
      <w:proofErr w:type="spellStart"/>
      <w:r w:rsidR="00941B35">
        <w:rPr>
          <w:rFonts w:eastAsiaTheme="minorHAnsi"/>
          <w:bCs/>
        </w:rPr>
        <w:t>Yorùbá</w:t>
      </w:r>
      <w:proofErr w:type="spellEnd"/>
      <w:r w:rsidRPr="005B4B3F">
        <w:rPr>
          <w:rFonts w:eastAsiaTheme="minorHAnsi"/>
          <w:bCs/>
        </w:rPr>
        <w:t xml:space="preserve"> proverbs: Some </w:t>
      </w:r>
      <w:r w:rsidRPr="005B4B3F">
        <w:rPr>
          <w:rFonts w:eastAsiaTheme="minorHAnsi"/>
          <w:bCs/>
        </w:rPr>
        <w:tab/>
      </w:r>
      <w:r>
        <w:rPr>
          <w:rFonts w:eastAsiaTheme="minorHAnsi"/>
          <w:bCs/>
        </w:rPr>
        <w:t>hearer </w:t>
      </w:r>
      <w:r w:rsidRPr="005B4B3F">
        <w:rPr>
          <w:rFonts w:eastAsiaTheme="minorHAnsi"/>
          <w:bCs/>
        </w:rPr>
        <w:t xml:space="preserve">strategies. </w:t>
      </w:r>
      <w:r>
        <w:rPr>
          <w:rFonts w:eastAsiaTheme="minorHAnsi"/>
          <w:bCs/>
        </w:rPr>
        <w:t xml:space="preserve"> </w:t>
      </w:r>
      <w:r>
        <w:rPr>
          <w:rFonts w:eastAsiaTheme="minorHAnsi"/>
          <w:bCs/>
        </w:rPr>
        <w:tab/>
      </w:r>
      <w:r w:rsidRPr="005B4B3F">
        <w:rPr>
          <w:rFonts w:eastAsiaTheme="minorHAnsi"/>
          <w:bCs/>
          <w:i/>
        </w:rPr>
        <w:t>California Linguistic Notes</w:t>
      </w:r>
      <w:r>
        <w:rPr>
          <w:rFonts w:eastAsiaTheme="minorHAnsi"/>
          <w:bCs/>
          <w:i/>
        </w:rPr>
        <w:t>.</w:t>
      </w:r>
      <w:r w:rsidRPr="005B4B3F">
        <w:rPr>
          <w:rFonts w:eastAsiaTheme="minorHAnsi"/>
          <w:bCs/>
        </w:rPr>
        <w:t xml:space="preserve"> XXXIV </w:t>
      </w:r>
      <w:r w:rsidR="00565EA4">
        <w:rPr>
          <w:rFonts w:eastAsiaTheme="minorHAnsi"/>
          <w:bCs/>
        </w:rPr>
        <w:t>(</w:t>
      </w:r>
      <w:r w:rsidRPr="005B4B3F">
        <w:rPr>
          <w:rFonts w:eastAsiaTheme="minorHAnsi"/>
          <w:bCs/>
        </w:rPr>
        <w:t>2</w:t>
      </w:r>
      <w:r w:rsidR="00565EA4">
        <w:rPr>
          <w:rFonts w:eastAsiaTheme="minorHAnsi"/>
          <w:bCs/>
        </w:rPr>
        <w:t>),</w:t>
      </w:r>
      <w:r>
        <w:rPr>
          <w:rFonts w:eastAsiaTheme="minorHAnsi"/>
          <w:bCs/>
        </w:rPr>
        <w:t xml:space="preserve"> 1 – 17.</w:t>
      </w:r>
    </w:p>
    <w:p w14:paraId="1F4D4EF7" w14:textId="77777777" w:rsidR="00AC5568" w:rsidRDefault="00AC5568" w:rsidP="00DC3DD3">
      <w:pPr>
        <w:jc w:val="both"/>
        <w:rPr>
          <w:lang w:val="en-GB"/>
        </w:rPr>
      </w:pPr>
      <w:proofErr w:type="spellStart"/>
      <w:r w:rsidRPr="006E1BC3">
        <w:rPr>
          <w:lang w:val="en-GB"/>
        </w:rPr>
        <w:t>Oyekan</w:t>
      </w:r>
      <w:proofErr w:type="spellEnd"/>
      <w:r w:rsidRPr="006E1BC3">
        <w:rPr>
          <w:lang w:val="en-GB"/>
        </w:rPr>
        <w:t xml:space="preserve">, O. (2005), </w:t>
      </w:r>
      <w:proofErr w:type="spellStart"/>
      <w:r w:rsidR="00941B35">
        <w:rPr>
          <w:i/>
          <w:lang w:val="en-GB"/>
        </w:rPr>
        <w:t>Yorùbá</w:t>
      </w:r>
      <w:proofErr w:type="spellEnd"/>
      <w:r w:rsidRPr="006E1BC3">
        <w:rPr>
          <w:i/>
          <w:lang w:val="en-GB"/>
        </w:rPr>
        <w:t xml:space="preserve"> </w:t>
      </w:r>
      <w:r w:rsidR="00443C1A" w:rsidRPr="006E1BC3">
        <w:rPr>
          <w:i/>
          <w:lang w:val="en-GB"/>
        </w:rPr>
        <w:t>proverbs</w:t>
      </w:r>
      <w:r w:rsidRPr="006E1BC3">
        <w:rPr>
          <w:i/>
          <w:lang w:val="en-GB"/>
        </w:rPr>
        <w:t>.</w:t>
      </w:r>
      <w:r w:rsidRPr="006E1BC3">
        <w:rPr>
          <w:lang w:val="en-GB"/>
        </w:rPr>
        <w:t xml:space="preserve"> Nebra</w:t>
      </w:r>
      <w:r w:rsidR="00565EA4">
        <w:rPr>
          <w:lang w:val="en-GB"/>
        </w:rPr>
        <w:t>s</w:t>
      </w:r>
      <w:r w:rsidRPr="006E1BC3">
        <w:rPr>
          <w:lang w:val="en-GB"/>
        </w:rPr>
        <w:t>ka</w:t>
      </w:r>
      <w:r w:rsidR="00565EA4">
        <w:rPr>
          <w:lang w:val="en-GB"/>
        </w:rPr>
        <w:t>, USA</w:t>
      </w:r>
      <w:r w:rsidRPr="006E1BC3">
        <w:rPr>
          <w:lang w:val="en-GB"/>
        </w:rPr>
        <w:t>: University of Nebra</w:t>
      </w:r>
      <w:r w:rsidR="00565EA4">
        <w:rPr>
          <w:lang w:val="en-GB"/>
        </w:rPr>
        <w:t>s</w:t>
      </w:r>
      <w:r w:rsidRPr="006E1BC3">
        <w:rPr>
          <w:lang w:val="en-GB"/>
        </w:rPr>
        <w:t>ka Press.</w:t>
      </w:r>
    </w:p>
    <w:p w14:paraId="73DB1D8A" w14:textId="77777777" w:rsidR="00AB61FA" w:rsidRPr="00A8326D" w:rsidRDefault="00AB61FA" w:rsidP="00DC3DD3">
      <w:pPr>
        <w:jc w:val="both"/>
      </w:pPr>
      <w:r w:rsidRPr="00A8326D">
        <w:t xml:space="preserve">Pan, X. </w:t>
      </w:r>
      <w:r>
        <w:t>(</w:t>
      </w:r>
      <w:r w:rsidRPr="00A8326D">
        <w:t>2002</w:t>
      </w:r>
      <w:r>
        <w:t>)</w:t>
      </w:r>
      <w:r w:rsidRPr="00A8326D">
        <w:t>. Consensus behind disputes: a critical discourse anal</w:t>
      </w:r>
      <w:r w:rsidR="00443C1A">
        <w:t xml:space="preserve">ysis of the media </w:t>
      </w:r>
      <w:r w:rsidR="00443C1A">
        <w:tab/>
        <w:t xml:space="preserve">coverage of </w:t>
      </w:r>
      <w:r w:rsidRPr="00A8326D">
        <w:t xml:space="preserve">the right-of-abode issue in </w:t>
      </w:r>
      <w:proofErr w:type="spellStart"/>
      <w:r w:rsidRPr="00A8326D">
        <w:t>post colonial</w:t>
      </w:r>
      <w:proofErr w:type="spellEnd"/>
      <w:r w:rsidRPr="00A8326D">
        <w:t xml:space="preserve"> Hong Kong. </w:t>
      </w:r>
      <w:r w:rsidRPr="00A8326D">
        <w:rPr>
          <w:i/>
        </w:rPr>
        <w:t xml:space="preserve">Media, </w:t>
      </w:r>
      <w:r w:rsidRPr="00A8326D">
        <w:rPr>
          <w:i/>
        </w:rPr>
        <w:tab/>
        <w:t xml:space="preserve">Culture, and </w:t>
      </w:r>
      <w:r w:rsidRPr="00A8326D">
        <w:rPr>
          <w:i/>
        </w:rPr>
        <w:tab/>
        <w:t>Security</w:t>
      </w:r>
      <w:r w:rsidR="00443C1A">
        <w:rPr>
          <w:i/>
        </w:rPr>
        <w:t>,</w:t>
      </w:r>
      <w:r w:rsidR="00443C1A">
        <w:t xml:space="preserve"> 24(</w:t>
      </w:r>
      <w:r w:rsidRPr="00A8326D">
        <w:t>1</w:t>
      </w:r>
      <w:r w:rsidR="00565EA4">
        <w:t>),</w:t>
      </w:r>
      <w:r w:rsidRPr="00A8326D">
        <w:t xml:space="preserve"> 49-68.</w:t>
      </w:r>
    </w:p>
    <w:p w14:paraId="38091FBC" w14:textId="77777777" w:rsidR="00AC5568" w:rsidRPr="006E1BC3" w:rsidRDefault="00AC5568" w:rsidP="00DC3DD3">
      <w:pPr>
        <w:autoSpaceDE w:val="0"/>
        <w:autoSpaceDN w:val="0"/>
        <w:adjustRightInd w:val="0"/>
        <w:jc w:val="both"/>
      </w:pPr>
      <w:r w:rsidRPr="006E1BC3">
        <w:t xml:space="preserve">Ridgeway, C. (1997) ‘Interaction and the </w:t>
      </w:r>
      <w:r w:rsidR="00565EA4" w:rsidRPr="006E1BC3">
        <w:t xml:space="preserve">conservation of gender inequality: </w:t>
      </w:r>
      <w:r w:rsidR="00565EA4">
        <w:tab/>
      </w:r>
      <w:r w:rsidR="00565EA4" w:rsidRPr="006E1BC3">
        <w:t>considering</w:t>
      </w:r>
      <w:r w:rsidR="00565EA4">
        <w:t xml:space="preserve"> </w:t>
      </w:r>
      <w:r w:rsidR="00565EA4" w:rsidRPr="006E1BC3">
        <w:t>employmen</w:t>
      </w:r>
      <w:r w:rsidRPr="006E1BC3">
        <w:t xml:space="preserve">t’, </w:t>
      </w:r>
      <w:r w:rsidRPr="006E1BC3">
        <w:rPr>
          <w:i/>
          <w:iCs/>
        </w:rPr>
        <w:t>American Sociological Review</w:t>
      </w:r>
      <w:r w:rsidR="00565EA4">
        <w:rPr>
          <w:i/>
          <w:iCs/>
        </w:rPr>
        <w:t>,</w:t>
      </w:r>
      <w:r w:rsidRPr="006E1BC3">
        <w:rPr>
          <w:i/>
          <w:iCs/>
        </w:rPr>
        <w:t xml:space="preserve"> </w:t>
      </w:r>
      <w:r w:rsidRPr="006E1BC3">
        <w:t>62</w:t>
      </w:r>
      <w:r w:rsidR="00565EA4">
        <w:t>,</w:t>
      </w:r>
      <w:r w:rsidRPr="006E1BC3">
        <w:t xml:space="preserve"> 218–</w:t>
      </w:r>
      <w:r w:rsidR="00565EA4">
        <w:t>2</w:t>
      </w:r>
      <w:r w:rsidRPr="006E1BC3">
        <w:t>35.</w:t>
      </w:r>
    </w:p>
    <w:p w14:paraId="511338A7" w14:textId="77777777" w:rsidR="00AC5568" w:rsidRPr="006E1BC3" w:rsidRDefault="00AC5568" w:rsidP="00DC3DD3">
      <w:pPr>
        <w:autoSpaceDE w:val="0"/>
        <w:autoSpaceDN w:val="0"/>
        <w:adjustRightInd w:val="0"/>
        <w:jc w:val="both"/>
      </w:pPr>
      <w:r w:rsidRPr="006E1BC3">
        <w:t xml:space="preserve">Smitherman-Donaldson, G. and van Dijk, T.A. eds (1988) </w:t>
      </w:r>
      <w:r w:rsidRPr="006E1BC3">
        <w:rPr>
          <w:i/>
          <w:iCs/>
        </w:rPr>
        <w:t>Discourse and Discrimination</w:t>
      </w:r>
      <w:r w:rsidRPr="006E1BC3">
        <w:t>.</w:t>
      </w:r>
      <w:r>
        <w:tab/>
      </w:r>
      <w:r w:rsidRPr="006E1BC3">
        <w:t>Detroit, MI</w:t>
      </w:r>
      <w:r w:rsidR="00565EA4">
        <w:t>, USA</w:t>
      </w:r>
      <w:r w:rsidRPr="006E1BC3">
        <w:t>: Wayne State University Press.</w:t>
      </w:r>
    </w:p>
    <w:p w14:paraId="697131D6" w14:textId="77777777" w:rsidR="00AC5568" w:rsidRPr="006E1BC3" w:rsidRDefault="00AC5568" w:rsidP="00DC3DD3">
      <w:pPr>
        <w:autoSpaceDE w:val="0"/>
        <w:autoSpaceDN w:val="0"/>
        <w:adjustRightInd w:val="0"/>
        <w:jc w:val="both"/>
      </w:pPr>
      <w:r>
        <w:t>v</w:t>
      </w:r>
      <w:r w:rsidRPr="006E1BC3">
        <w:t>an Dijk, T.A. (1996)</w:t>
      </w:r>
      <w:r w:rsidR="00565EA4">
        <w:t>.</w:t>
      </w:r>
      <w:r w:rsidRPr="006E1BC3">
        <w:t xml:space="preserve"> </w:t>
      </w:r>
      <w:r w:rsidRPr="006E1BC3">
        <w:rPr>
          <w:i/>
          <w:iCs/>
        </w:rPr>
        <w:t xml:space="preserve">Discourse, </w:t>
      </w:r>
      <w:r w:rsidR="00565EA4" w:rsidRPr="006E1BC3">
        <w:rPr>
          <w:i/>
          <w:iCs/>
        </w:rPr>
        <w:t>racism, and ideology</w:t>
      </w:r>
      <w:r w:rsidRPr="006E1BC3">
        <w:t>. La Laguna</w:t>
      </w:r>
      <w:r w:rsidR="00565EA4">
        <w:t>, Spain</w:t>
      </w:r>
      <w:r w:rsidRPr="006E1BC3">
        <w:t xml:space="preserve">: RCEI </w:t>
      </w:r>
      <w:r w:rsidR="00565EA4">
        <w:tab/>
      </w:r>
      <w:proofErr w:type="spellStart"/>
      <w:r w:rsidRPr="006E1BC3">
        <w:t>Ediciones</w:t>
      </w:r>
      <w:proofErr w:type="spellEnd"/>
      <w:r w:rsidRPr="006E1BC3">
        <w:t>.</w:t>
      </w:r>
    </w:p>
    <w:p w14:paraId="3691D069" w14:textId="77777777" w:rsidR="00EB1832" w:rsidRDefault="00EB1832" w:rsidP="00DC3DD3">
      <w:pPr>
        <w:jc w:val="both"/>
        <w:rPr>
          <w:lang w:val="en-GB"/>
        </w:rPr>
      </w:pPr>
      <w:r>
        <w:rPr>
          <w:lang w:val="en-GB"/>
        </w:rPr>
        <w:t xml:space="preserve">van Dijk, T. (2000). ‘New(s) racism: A discourse analytical approach. In </w:t>
      </w:r>
      <w:proofErr w:type="spellStart"/>
      <w:r>
        <w:rPr>
          <w:lang w:val="en-GB"/>
        </w:rPr>
        <w:t>Cotle</w:t>
      </w:r>
      <w:proofErr w:type="spellEnd"/>
      <w:r>
        <w:rPr>
          <w:lang w:val="en-GB"/>
        </w:rPr>
        <w:t xml:space="preserve">, S. (Ed.) </w:t>
      </w:r>
      <w:r>
        <w:rPr>
          <w:lang w:val="en-GB"/>
        </w:rPr>
        <w:tab/>
      </w:r>
      <w:r>
        <w:rPr>
          <w:i/>
          <w:lang w:val="en-GB"/>
        </w:rPr>
        <w:t>Ethnic Minorities and the media: Changing cultural boundaries.</w:t>
      </w:r>
      <w:r>
        <w:rPr>
          <w:lang w:val="en-GB"/>
        </w:rPr>
        <w:t xml:space="preserve"> Buckingham, </w:t>
      </w:r>
      <w:r>
        <w:rPr>
          <w:lang w:val="en-GB"/>
        </w:rPr>
        <w:tab/>
        <w:t>England: Open University Press.</w:t>
      </w:r>
    </w:p>
    <w:p w14:paraId="12F514AE" w14:textId="77777777" w:rsidR="00872934" w:rsidRPr="00B267E4" w:rsidRDefault="00872934" w:rsidP="00DC3DD3">
      <w:pPr>
        <w:autoSpaceDE w:val="0"/>
        <w:autoSpaceDN w:val="0"/>
        <w:adjustRightInd w:val="0"/>
        <w:jc w:val="both"/>
      </w:pPr>
      <w:r>
        <w:t>van Dijk, T.</w:t>
      </w:r>
      <w:r w:rsidRPr="00B267E4">
        <w:t xml:space="preserve"> A. </w:t>
      </w:r>
      <w:r>
        <w:t>(</w:t>
      </w:r>
      <w:r w:rsidRPr="00B267E4">
        <w:t>2008</w:t>
      </w:r>
      <w:r>
        <w:t>)</w:t>
      </w:r>
      <w:r w:rsidRPr="00B267E4">
        <w:t xml:space="preserve">. </w:t>
      </w:r>
      <w:r w:rsidRPr="00B267E4">
        <w:rPr>
          <w:i/>
          <w:iCs/>
        </w:rPr>
        <w:t>Discourse and</w:t>
      </w:r>
      <w:r>
        <w:rPr>
          <w:i/>
          <w:iCs/>
        </w:rPr>
        <w:t xml:space="preserve"> </w:t>
      </w:r>
      <w:r w:rsidRPr="00B267E4">
        <w:rPr>
          <w:i/>
          <w:iCs/>
        </w:rPr>
        <w:t>Context: A Socio-cognitive Approach</w:t>
      </w:r>
      <w:r w:rsidRPr="00B267E4">
        <w:t>.</w:t>
      </w:r>
      <w:r>
        <w:t xml:space="preserve"> Cambridge, </w:t>
      </w:r>
      <w:r>
        <w:tab/>
        <w:t>UK</w:t>
      </w:r>
      <w:r w:rsidRPr="00B267E4">
        <w:t>: Cambridge</w:t>
      </w:r>
      <w:r>
        <w:t xml:space="preserve"> </w:t>
      </w:r>
      <w:r w:rsidRPr="00B267E4">
        <w:t>University Press.</w:t>
      </w:r>
    </w:p>
    <w:p w14:paraId="5F270417" w14:textId="77777777" w:rsidR="00872934" w:rsidRPr="00B267E4" w:rsidRDefault="00872934" w:rsidP="00DC3DD3">
      <w:pPr>
        <w:autoSpaceDE w:val="0"/>
        <w:autoSpaceDN w:val="0"/>
        <w:adjustRightInd w:val="0"/>
        <w:jc w:val="both"/>
      </w:pPr>
      <w:r w:rsidRPr="00B267E4">
        <w:t xml:space="preserve">van Dijk, </w:t>
      </w:r>
      <w:proofErr w:type="spellStart"/>
      <w:r w:rsidRPr="00B267E4">
        <w:t>Teun</w:t>
      </w:r>
      <w:proofErr w:type="spellEnd"/>
      <w:r w:rsidRPr="00B267E4">
        <w:t xml:space="preserve"> A. </w:t>
      </w:r>
      <w:r>
        <w:t>(</w:t>
      </w:r>
      <w:r w:rsidRPr="00B267E4">
        <w:t>2014</w:t>
      </w:r>
      <w:r>
        <w:t>)</w:t>
      </w:r>
      <w:r w:rsidRPr="00B267E4">
        <w:t xml:space="preserve">. </w:t>
      </w:r>
      <w:r w:rsidRPr="00B267E4">
        <w:rPr>
          <w:i/>
          <w:iCs/>
        </w:rPr>
        <w:t>Discourse and</w:t>
      </w:r>
      <w:r>
        <w:rPr>
          <w:i/>
          <w:iCs/>
        </w:rPr>
        <w:t xml:space="preserve"> </w:t>
      </w:r>
      <w:r w:rsidRPr="00B267E4">
        <w:rPr>
          <w:i/>
          <w:iCs/>
        </w:rPr>
        <w:t>Knowledge</w:t>
      </w:r>
      <w:r w:rsidRPr="00B267E4">
        <w:t>. Cambridge: Cambridge</w:t>
      </w:r>
      <w:r>
        <w:t xml:space="preserve"> </w:t>
      </w:r>
      <w:r w:rsidRPr="00B267E4">
        <w:t xml:space="preserve">University </w:t>
      </w:r>
      <w:r>
        <w:tab/>
      </w:r>
      <w:r w:rsidRPr="00B267E4">
        <w:t>Press.</w:t>
      </w:r>
    </w:p>
    <w:p w14:paraId="76D4DEFD" w14:textId="77777777" w:rsidR="00872934" w:rsidRPr="00B267E4" w:rsidRDefault="00872934" w:rsidP="00DC3DD3">
      <w:pPr>
        <w:autoSpaceDE w:val="0"/>
        <w:autoSpaceDN w:val="0"/>
        <w:adjustRightInd w:val="0"/>
        <w:jc w:val="both"/>
      </w:pPr>
      <w:r w:rsidRPr="00B267E4">
        <w:rPr>
          <w:lang w:val="en-GB"/>
        </w:rPr>
        <w:t xml:space="preserve">van Dijk, T. (2015). </w:t>
      </w:r>
      <w:r w:rsidRPr="00B267E4">
        <w:t xml:space="preserve">Critical Discourse Analysis. in </w:t>
      </w:r>
      <w:r w:rsidRPr="00B267E4">
        <w:rPr>
          <w:i/>
          <w:iCs/>
        </w:rPr>
        <w:t xml:space="preserve">Tannen, </w:t>
      </w:r>
      <w:proofErr w:type="spellStart"/>
      <w:r w:rsidRPr="00B267E4">
        <w:rPr>
          <w:i/>
          <w:iCs/>
        </w:rPr>
        <w:t>D.,Hamilton</w:t>
      </w:r>
      <w:proofErr w:type="spellEnd"/>
      <w:r w:rsidRPr="00B267E4">
        <w:rPr>
          <w:i/>
          <w:iCs/>
        </w:rPr>
        <w:t>, H.E., and</w:t>
      </w:r>
      <w:r>
        <w:rPr>
          <w:i/>
          <w:iCs/>
        </w:rPr>
        <w:t xml:space="preserve"> </w:t>
      </w:r>
      <w:r>
        <w:rPr>
          <w:i/>
          <w:iCs/>
        </w:rPr>
        <w:tab/>
      </w:r>
      <w:proofErr w:type="spellStart"/>
      <w:r w:rsidRPr="00B267E4">
        <w:rPr>
          <w:i/>
          <w:iCs/>
        </w:rPr>
        <w:t>Schiffrin</w:t>
      </w:r>
      <w:proofErr w:type="spellEnd"/>
      <w:r w:rsidRPr="00B267E4">
        <w:rPr>
          <w:i/>
          <w:iCs/>
        </w:rPr>
        <w:t xml:space="preserve">, D. </w:t>
      </w:r>
      <w:r>
        <w:rPr>
          <w:i/>
          <w:iCs/>
        </w:rPr>
        <w:tab/>
      </w:r>
      <w:r w:rsidRPr="00B267E4">
        <w:rPr>
          <w:i/>
          <w:iCs/>
        </w:rPr>
        <w:t>(Eds.) (2nd Ed.)</w:t>
      </w:r>
      <w:r w:rsidRPr="00B267E4">
        <w:rPr>
          <w:i/>
        </w:rPr>
        <w:t>The Handbook of</w:t>
      </w:r>
      <w:r>
        <w:rPr>
          <w:i/>
        </w:rPr>
        <w:t xml:space="preserve"> </w:t>
      </w:r>
      <w:r w:rsidRPr="00B267E4">
        <w:rPr>
          <w:i/>
        </w:rPr>
        <w:t>Discourse Analysis</w:t>
      </w:r>
      <w:r w:rsidRPr="00B267E4">
        <w:t xml:space="preserve"> (pp.467 – </w:t>
      </w:r>
      <w:r>
        <w:tab/>
      </w:r>
      <w:r w:rsidRPr="00B267E4">
        <w:t xml:space="preserve">485). West Sussex, UK. Willy Blackwell. </w:t>
      </w:r>
    </w:p>
    <w:p w14:paraId="5F7B7AAE" w14:textId="77777777" w:rsidR="00AC5568" w:rsidRDefault="00AC5568" w:rsidP="00DC3DD3">
      <w:pPr>
        <w:autoSpaceDE w:val="0"/>
        <w:autoSpaceDN w:val="0"/>
        <w:adjustRightInd w:val="0"/>
        <w:jc w:val="both"/>
      </w:pPr>
      <w:r w:rsidRPr="006E1BC3">
        <w:t>Waldinger, R. (1997)</w:t>
      </w:r>
      <w:r w:rsidR="00565EA4">
        <w:t>.</w:t>
      </w:r>
      <w:r w:rsidRPr="006E1BC3">
        <w:t xml:space="preserve"> Black/</w:t>
      </w:r>
      <w:r w:rsidR="00565EA4" w:rsidRPr="006E1BC3">
        <w:t>immigrant competition reassessed</w:t>
      </w:r>
      <w:r w:rsidRPr="006E1BC3">
        <w:t xml:space="preserve">: New </w:t>
      </w:r>
      <w:r w:rsidR="00565EA4" w:rsidRPr="006E1BC3">
        <w:t xml:space="preserve">evidence </w:t>
      </w:r>
      <w:r w:rsidRPr="006E1BC3">
        <w:t xml:space="preserve">from </w:t>
      </w:r>
      <w:r>
        <w:tab/>
      </w:r>
      <w:r w:rsidRPr="006E1BC3">
        <w:t>Los</w:t>
      </w:r>
      <w:r>
        <w:t xml:space="preserve"> </w:t>
      </w:r>
      <w:r w:rsidR="00565EA4">
        <w:t>Angeles.</w:t>
      </w:r>
      <w:r w:rsidRPr="006E1BC3">
        <w:t xml:space="preserve"> </w:t>
      </w:r>
      <w:r w:rsidRPr="006E1BC3">
        <w:rPr>
          <w:i/>
          <w:iCs/>
        </w:rPr>
        <w:t>Sociological Perspectives</w:t>
      </w:r>
      <w:r w:rsidR="00565EA4">
        <w:rPr>
          <w:i/>
          <w:iCs/>
        </w:rPr>
        <w:t>,</w:t>
      </w:r>
      <w:r w:rsidRPr="006E1BC3">
        <w:rPr>
          <w:i/>
          <w:iCs/>
        </w:rPr>
        <w:t xml:space="preserve"> </w:t>
      </w:r>
      <w:r w:rsidR="00565EA4">
        <w:t>40,</w:t>
      </w:r>
      <w:r w:rsidRPr="006E1BC3">
        <w:t xml:space="preserve"> 365–</w:t>
      </w:r>
      <w:r w:rsidR="00565EA4">
        <w:t>3</w:t>
      </w:r>
      <w:r w:rsidRPr="006E1BC3">
        <w:t>86.</w:t>
      </w:r>
    </w:p>
    <w:p w14:paraId="1F1E5F45" w14:textId="77777777" w:rsidR="00AB61FA" w:rsidRDefault="00AB61FA" w:rsidP="00DC3DD3">
      <w:pPr>
        <w:jc w:val="both"/>
      </w:pPr>
      <w:proofErr w:type="spellStart"/>
      <w:r w:rsidRPr="00A8326D">
        <w:t>Olorunnisola</w:t>
      </w:r>
      <w:proofErr w:type="spellEnd"/>
      <w:r w:rsidRPr="00A8326D">
        <w:t xml:space="preserve">, A.A. </w:t>
      </w:r>
      <w:r>
        <w:t>(</w:t>
      </w:r>
      <w:r w:rsidRPr="00A8326D">
        <w:t>2006</w:t>
      </w:r>
      <w:r>
        <w:t>)</w:t>
      </w:r>
      <w:r w:rsidRPr="00A8326D">
        <w:t xml:space="preserve">. Racism in the media and news frames of a public </w:t>
      </w:r>
      <w:r w:rsidRPr="00A8326D">
        <w:tab/>
        <w:t xml:space="preserve">investigation. </w:t>
      </w:r>
      <w:r w:rsidRPr="00A8326D">
        <w:rPr>
          <w:i/>
        </w:rPr>
        <w:t xml:space="preserve">Media </w:t>
      </w:r>
      <w:r w:rsidRPr="00A8326D">
        <w:rPr>
          <w:i/>
        </w:rPr>
        <w:tab/>
        <w:t>in South Africa after apartheid: a cross-media assessment.</w:t>
      </w:r>
      <w:r w:rsidRPr="00A8326D">
        <w:lastRenderedPageBreak/>
        <w:tab/>
      </w:r>
      <w:proofErr w:type="spellStart"/>
      <w:r w:rsidRPr="00A8326D">
        <w:t>Olorunnisola</w:t>
      </w:r>
      <w:proofErr w:type="spellEnd"/>
      <w:r w:rsidRPr="00A8326D">
        <w:t xml:space="preserve">, </w:t>
      </w:r>
      <w:r w:rsidRPr="00A8326D">
        <w:tab/>
        <w:t xml:space="preserve">A.A. (ed). </w:t>
      </w:r>
      <w:r w:rsidRPr="00A8326D">
        <w:tab/>
      </w:r>
      <w:r w:rsidR="00565EA4">
        <w:t>(pp.</w:t>
      </w:r>
      <w:r w:rsidR="00565EA4" w:rsidRPr="00565EA4">
        <w:t xml:space="preserve"> </w:t>
      </w:r>
      <w:r w:rsidR="00565EA4">
        <w:t xml:space="preserve">163-205.) </w:t>
      </w:r>
      <w:r w:rsidRPr="00A8326D">
        <w:t xml:space="preserve">Lewiston, New York: The Edwin </w:t>
      </w:r>
      <w:r w:rsidR="00565EA4">
        <w:tab/>
      </w:r>
      <w:r w:rsidRPr="00A8326D">
        <w:t xml:space="preserve">Millen Press </w:t>
      </w:r>
    </w:p>
    <w:p w14:paraId="6B39AFC8" w14:textId="77777777" w:rsidR="000A6499" w:rsidRPr="00A8326D" w:rsidRDefault="000A6499" w:rsidP="00DC3DD3">
      <w:pPr>
        <w:jc w:val="both"/>
      </w:pPr>
      <w:r w:rsidRPr="000A6499">
        <w:rPr>
          <w:color w:val="000000"/>
        </w:rPr>
        <w:t xml:space="preserve">Williamson, K. and Blench, R. </w:t>
      </w:r>
      <w:r>
        <w:rPr>
          <w:color w:val="000000"/>
        </w:rPr>
        <w:t>(</w:t>
      </w:r>
      <w:r w:rsidRPr="000A6499">
        <w:rPr>
          <w:color w:val="000000"/>
        </w:rPr>
        <w:t>2000</w:t>
      </w:r>
      <w:r>
        <w:rPr>
          <w:color w:val="000000"/>
        </w:rPr>
        <w:t>)</w:t>
      </w:r>
      <w:r w:rsidRPr="000A6499">
        <w:rPr>
          <w:color w:val="000000"/>
        </w:rPr>
        <w:t>. Niger-Congo</w:t>
      </w:r>
      <w:r>
        <w:rPr>
          <w:color w:val="000000"/>
        </w:rPr>
        <w:t>.</w:t>
      </w:r>
      <w:r w:rsidRPr="000A6499">
        <w:rPr>
          <w:color w:val="000000"/>
        </w:rPr>
        <w:t xml:space="preserve"> In Heine</w:t>
      </w:r>
      <w:r>
        <w:rPr>
          <w:color w:val="000000"/>
        </w:rPr>
        <w:t xml:space="preserve">, B. and D. Nurse (Eds.) </w:t>
      </w:r>
      <w:r>
        <w:rPr>
          <w:color w:val="000000"/>
        </w:rPr>
        <w:tab/>
      </w:r>
      <w:r w:rsidRPr="000A6499">
        <w:rPr>
          <w:i/>
          <w:iCs/>
          <w:color w:val="000000"/>
        </w:rPr>
        <w:t>African languages: An introduction</w:t>
      </w:r>
      <w:r>
        <w:rPr>
          <w:i/>
          <w:iCs/>
          <w:color w:val="000000"/>
        </w:rPr>
        <w:t xml:space="preserve"> </w:t>
      </w:r>
      <w:r w:rsidRPr="000A6499">
        <w:rPr>
          <w:iCs/>
          <w:color w:val="000000"/>
        </w:rPr>
        <w:t>(</w:t>
      </w:r>
      <w:r>
        <w:rPr>
          <w:iCs/>
          <w:color w:val="000000"/>
        </w:rPr>
        <w:t>pp. 23-38</w:t>
      </w:r>
      <w:r w:rsidRPr="000A6499">
        <w:rPr>
          <w:iCs/>
          <w:color w:val="000000"/>
        </w:rPr>
        <w:t>)</w:t>
      </w:r>
      <w:r w:rsidRPr="000A6499">
        <w:rPr>
          <w:color w:val="000000"/>
        </w:rPr>
        <w:t>, Cambridge</w:t>
      </w:r>
      <w:r>
        <w:rPr>
          <w:color w:val="000000"/>
        </w:rPr>
        <w:t>, UK</w:t>
      </w:r>
      <w:r w:rsidRPr="000A6499">
        <w:rPr>
          <w:color w:val="000000"/>
        </w:rPr>
        <w:t xml:space="preserve">: Cambridge </w:t>
      </w:r>
      <w:r>
        <w:rPr>
          <w:color w:val="000000"/>
        </w:rPr>
        <w:tab/>
      </w:r>
      <w:r w:rsidRPr="000A6499">
        <w:rPr>
          <w:color w:val="000000"/>
        </w:rPr>
        <w:t>University Press</w:t>
      </w:r>
    </w:p>
    <w:p w14:paraId="1F198411" w14:textId="77777777" w:rsidR="00AC5568" w:rsidRPr="006E1BC3" w:rsidRDefault="00AC5568" w:rsidP="00DC3DD3">
      <w:pPr>
        <w:autoSpaceDE w:val="0"/>
        <w:autoSpaceDN w:val="0"/>
        <w:adjustRightInd w:val="0"/>
        <w:jc w:val="both"/>
      </w:pPr>
      <w:proofErr w:type="spellStart"/>
      <w:r w:rsidRPr="006E1BC3">
        <w:t>Wodak</w:t>
      </w:r>
      <w:proofErr w:type="spellEnd"/>
      <w:r w:rsidRPr="006E1BC3">
        <w:t>, R. (1995)</w:t>
      </w:r>
      <w:r w:rsidR="007E4392">
        <w:t xml:space="preserve">. </w:t>
      </w:r>
      <w:r w:rsidRPr="006E1BC3">
        <w:t xml:space="preserve">Critical </w:t>
      </w:r>
      <w:r w:rsidR="007E4392" w:rsidRPr="006E1BC3">
        <w:t xml:space="preserve">linguistics </w:t>
      </w:r>
      <w:r w:rsidR="007E4392">
        <w:t>and critical discourse analysis.</w:t>
      </w:r>
      <w:r w:rsidRPr="006E1BC3">
        <w:t xml:space="preserve"> </w:t>
      </w:r>
      <w:r w:rsidR="007E4392" w:rsidRPr="006E1BC3">
        <w:t>In</w:t>
      </w:r>
      <w:r w:rsidRPr="006E1BC3">
        <w:t xml:space="preserve"> J. </w:t>
      </w:r>
      <w:r>
        <w:tab/>
      </w:r>
      <w:proofErr w:type="spellStart"/>
      <w:r w:rsidRPr="006E1BC3">
        <w:t>Verschueren</w:t>
      </w:r>
      <w:r w:rsidR="007E4392">
        <w:t>,J.O</w:t>
      </w:r>
      <w:proofErr w:type="spellEnd"/>
      <w:r w:rsidR="007E4392">
        <w:t xml:space="preserve">. </w:t>
      </w:r>
      <w:proofErr w:type="spellStart"/>
      <w:r w:rsidR="007E4392">
        <w:t>Östman</w:t>
      </w:r>
      <w:proofErr w:type="spellEnd"/>
      <w:r w:rsidR="007E4392">
        <w:t xml:space="preserve"> and J. Blommaert (E</w:t>
      </w:r>
      <w:r w:rsidRPr="006E1BC3">
        <w:t>ds</w:t>
      </w:r>
      <w:r w:rsidR="007E4392">
        <w:t>.</w:t>
      </w:r>
      <w:r w:rsidRPr="006E1BC3">
        <w:t xml:space="preserve">) </w:t>
      </w:r>
      <w:r w:rsidRPr="006E1BC3">
        <w:rPr>
          <w:i/>
          <w:iCs/>
        </w:rPr>
        <w:t xml:space="preserve">Handbook of </w:t>
      </w:r>
      <w:r w:rsidR="007E4392" w:rsidRPr="006E1BC3">
        <w:rPr>
          <w:i/>
          <w:iCs/>
        </w:rPr>
        <w:t>pragmatics</w:t>
      </w:r>
      <w:r w:rsidRPr="006E1BC3">
        <w:t xml:space="preserve"> </w:t>
      </w:r>
      <w:r w:rsidR="007E4392">
        <w:t>(</w:t>
      </w:r>
      <w:r w:rsidRPr="006E1BC3">
        <w:t xml:space="preserve">pp. </w:t>
      </w:r>
      <w:r>
        <w:tab/>
      </w:r>
      <w:r w:rsidRPr="006E1BC3">
        <w:t>204–10</w:t>
      </w:r>
      <w:r w:rsidR="007E4392">
        <w:t>)</w:t>
      </w:r>
      <w:r w:rsidRPr="006E1BC3">
        <w:t>. Amsterdam</w:t>
      </w:r>
      <w:r w:rsidR="007E4392">
        <w:t>, Netherlands</w:t>
      </w:r>
      <w:r w:rsidRPr="006E1BC3">
        <w:t>:</w:t>
      </w:r>
      <w:r w:rsidR="007E4392">
        <w:t xml:space="preserve"> </w:t>
      </w:r>
      <w:r w:rsidRPr="006E1BC3">
        <w:t>John Benjamins.</w:t>
      </w:r>
    </w:p>
    <w:p w14:paraId="30EC561F" w14:textId="77777777" w:rsidR="00AC5568" w:rsidRPr="006E1BC3" w:rsidRDefault="00CE5CD0" w:rsidP="00DC3DD3">
      <w:pPr>
        <w:autoSpaceDE w:val="0"/>
        <w:autoSpaceDN w:val="0"/>
        <w:adjustRightInd w:val="0"/>
        <w:jc w:val="both"/>
      </w:pPr>
      <w:proofErr w:type="spellStart"/>
      <w:r>
        <w:t>Wodak</w:t>
      </w:r>
      <w:proofErr w:type="spellEnd"/>
      <w:r>
        <w:t>, R. (1997</w:t>
      </w:r>
      <w:r w:rsidR="00AC5568" w:rsidRPr="006E1BC3">
        <w:t>)</w:t>
      </w:r>
      <w:r>
        <w:t xml:space="preserve">. </w:t>
      </w:r>
      <w:r w:rsidR="00941B35" w:rsidRPr="006E1BC3">
        <w:t>Critical</w:t>
      </w:r>
      <w:r w:rsidRPr="006E1BC3">
        <w:t xml:space="preserve"> discourse analysis and the study of doctor–patient</w:t>
      </w:r>
      <w:r>
        <w:tab/>
      </w:r>
      <w:r w:rsidRPr="006E1BC3">
        <w:t>interactio</w:t>
      </w:r>
      <w:r>
        <w:t>n. I</w:t>
      </w:r>
      <w:r w:rsidR="00AC5568" w:rsidRPr="006E1BC3">
        <w:t>n B.L. Gunnarss</w:t>
      </w:r>
      <w:r w:rsidR="00941B35">
        <w:t xml:space="preserve">on, P. </w:t>
      </w:r>
      <w:proofErr w:type="spellStart"/>
      <w:r w:rsidR="00941B35">
        <w:t>Linell</w:t>
      </w:r>
      <w:proofErr w:type="spellEnd"/>
      <w:r w:rsidR="00941B35">
        <w:t xml:space="preserve"> and B. Nordberg (E</w:t>
      </w:r>
      <w:r w:rsidR="00AC5568" w:rsidRPr="006E1BC3">
        <w:t>ds</w:t>
      </w:r>
      <w:r w:rsidR="00941B35">
        <w:t>.</w:t>
      </w:r>
      <w:r w:rsidR="00AC5568" w:rsidRPr="006E1BC3">
        <w:t xml:space="preserve">) </w:t>
      </w:r>
      <w:r w:rsidR="00AC5568" w:rsidRPr="006E1BC3">
        <w:rPr>
          <w:i/>
          <w:iCs/>
        </w:rPr>
        <w:t xml:space="preserve">The </w:t>
      </w:r>
      <w:r w:rsidR="00AC5568">
        <w:rPr>
          <w:i/>
          <w:iCs/>
        </w:rPr>
        <w:tab/>
      </w:r>
      <w:r w:rsidR="00AC5568" w:rsidRPr="006E1BC3">
        <w:rPr>
          <w:i/>
          <w:iCs/>
        </w:rPr>
        <w:t>Construction of</w:t>
      </w:r>
      <w:r w:rsidR="00AC5568">
        <w:rPr>
          <w:i/>
          <w:iCs/>
        </w:rPr>
        <w:t xml:space="preserve"> </w:t>
      </w:r>
      <w:r w:rsidRPr="006E1BC3">
        <w:rPr>
          <w:i/>
          <w:iCs/>
        </w:rPr>
        <w:t>professional discourse</w:t>
      </w:r>
      <w:r>
        <w:t>.</w:t>
      </w:r>
      <w:r w:rsidR="00AC5568" w:rsidRPr="006E1BC3">
        <w:t xml:space="preserve"> </w:t>
      </w:r>
      <w:r>
        <w:t>(</w:t>
      </w:r>
      <w:r w:rsidR="00AC5568" w:rsidRPr="006E1BC3">
        <w:t>pp. 173–200</w:t>
      </w:r>
      <w:r>
        <w:t>)</w:t>
      </w:r>
      <w:r w:rsidR="00AC5568" w:rsidRPr="006E1BC3">
        <w:t>. London</w:t>
      </w:r>
      <w:r>
        <w:t>, England</w:t>
      </w:r>
      <w:r w:rsidR="00AC5568" w:rsidRPr="006E1BC3">
        <w:t xml:space="preserve">: </w:t>
      </w:r>
      <w:r>
        <w:tab/>
      </w:r>
      <w:r w:rsidR="00AC5568" w:rsidRPr="006E1BC3">
        <w:t>Longman.</w:t>
      </w:r>
    </w:p>
    <w:p w14:paraId="75B0A3D9" w14:textId="77777777" w:rsidR="009D664B" w:rsidRPr="000A6499" w:rsidRDefault="000A6499" w:rsidP="00DC3DD3">
      <w:pPr>
        <w:pStyle w:val="NJAS-referenssi"/>
        <w:spacing w:before="240"/>
        <w:jc w:val="both"/>
        <w:rPr>
          <w:i/>
          <w:iCs/>
        </w:rPr>
      </w:pPr>
      <w:r w:rsidRPr="000A6499">
        <w:rPr>
          <w:color w:val="000000"/>
        </w:rPr>
        <w:t>.</w:t>
      </w:r>
    </w:p>
    <w:sectPr w:rsidR="009D664B" w:rsidRPr="000A6499" w:rsidSect="007436AD">
      <w:footerReference w:type="default" r:id="rId10"/>
      <w:pgSz w:w="12240" w:h="15840"/>
      <w:pgMar w:top="1440" w:right="1800" w:bottom="1440" w:left="180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uthor" w:initials="A">
    <w:p w14:paraId="26E9D336" w14:textId="77777777" w:rsidR="00AC36E3" w:rsidRDefault="00AC36E3">
      <w:pPr>
        <w:pStyle w:val="CommentText"/>
      </w:pPr>
      <w:r>
        <w:rPr>
          <w:rStyle w:val="CommentReference"/>
        </w:rPr>
        <w:annotationRef/>
      </w:r>
      <w:proofErr w:type="spellStart"/>
      <w:r>
        <w:t>Yorùba</w:t>
      </w:r>
      <w:proofErr w:type="spellEnd"/>
      <w:r>
        <w:t>́ hasn’t been considered Kwa for some years now. It is West Benue-Congo.</w:t>
      </w:r>
    </w:p>
  </w:comment>
  <w:comment w:id="4" w:author="Author" w:initials="A">
    <w:p w14:paraId="68303E68" w14:textId="5FE66964" w:rsidR="00BA7F20" w:rsidRDefault="00BA7F20">
      <w:pPr>
        <w:pStyle w:val="CommentText"/>
      </w:pPr>
      <w:r>
        <w:rPr>
          <w:rStyle w:val="CommentReference"/>
        </w:rPr>
        <w:annotationRef/>
      </w:r>
      <w:proofErr w:type="spellStart"/>
      <w:r>
        <w:t>ìdi</w:t>
      </w:r>
      <w:proofErr w:type="spellEnd"/>
      <w:r>
        <w:t>́ – buttocks</w:t>
      </w:r>
    </w:p>
    <w:p w14:paraId="0AD65D04" w14:textId="5CF233B7" w:rsidR="00BA7F20" w:rsidRDefault="00BA7F20">
      <w:pPr>
        <w:pStyle w:val="CommentText"/>
      </w:pPr>
      <w:proofErr w:type="spellStart"/>
      <w:r>
        <w:t>òbo</w:t>
      </w:r>
      <w:proofErr w:type="spellEnd"/>
      <w:r>
        <w:t>̀ = vagina</w:t>
      </w:r>
    </w:p>
  </w:comment>
  <w:comment w:id="17" w:author="Author" w:initials="A">
    <w:p w14:paraId="4541CE55" w14:textId="676D2108" w:rsidR="00492215" w:rsidRDefault="00492215">
      <w:pPr>
        <w:pStyle w:val="CommentText"/>
      </w:pPr>
      <w:r>
        <w:rPr>
          <w:rStyle w:val="CommentReference"/>
        </w:rPr>
        <w:annotationRef/>
      </w:r>
      <w:proofErr w:type="spellStart"/>
      <w:r>
        <w:t>gbe</w:t>
      </w:r>
      <w:proofErr w:type="spellEnd"/>
      <w:r>
        <w:t>́ – carry</w:t>
      </w:r>
    </w:p>
    <w:p w14:paraId="6E499666" w14:textId="0A5C50C9" w:rsidR="00492215" w:rsidRDefault="00492215">
      <w:pPr>
        <w:pStyle w:val="CommentText"/>
      </w:pPr>
      <w:proofErr w:type="spellStart"/>
      <w:r>
        <w:t>gbe</w:t>
      </w:r>
      <w:proofErr w:type="spellEnd"/>
      <w:r>
        <w:t>̀ - support</w:t>
      </w:r>
    </w:p>
  </w:comment>
  <w:comment w:id="43" w:author="Author" w:initials="A">
    <w:p w14:paraId="0E485F83" w14:textId="36241EAF" w:rsidR="00467414" w:rsidRDefault="00467414">
      <w:pPr>
        <w:pStyle w:val="CommentText"/>
      </w:pPr>
      <w:r>
        <w:rPr>
          <w:rStyle w:val="CommentReference"/>
        </w:rPr>
        <w:annotationRef/>
      </w:r>
      <w:proofErr w:type="spellStart"/>
      <w:r>
        <w:t>nìkan</w:t>
      </w:r>
      <w:proofErr w:type="spellEnd"/>
      <w:r>
        <w:t xml:space="preserve"> – only does not appear in the original </w:t>
      </w:r>
      <w:proofErr w:type="spellStart"/>
      <w:r>
        <w:t>Yorùba</w:t>
      </w:r>
      <w:proofErr w:type="spellEnd"/>
      <w:r>
        <w:t>́</w:t>
      </w:r>
    </w:p>
  </w:comment>
  <w:comment w:id="62" w:author="Author" w:initials="A">
    <w:p w14:paraId="7E1543CF" w14:textId="32092145" w:rsidR="00822871" w:rsidRDefault="00822871">
      <w:pPr>
        <w:pStyle w:val="CommentText"/>
      </w:pPr>
      <w:r>
        <w:rPr>
          <w:rStyle w:val="CommentReference"/>
        </w:rPr>
        <w:annotationRef/>
      </w:r>
      <w:proofErr w:type="spellStart"/>
      <w:r>
        <w:t>àle</w:t>
      </w:r>
      <w:proofErr w:type="spellEnd"/>
      <w:r>
        <w:t>̀ – lover</w:t>
      </w:r>
    </w:p>
    <w:p w14:paraId="42A1A114" w14:textId="0DC2D70E" w:rsidR="00822871" w:rsidRDefault="00822871">
      <w:pPr>
        <w:pStyle w:val="CommentText"/>
      </w:pPr>
      <w:r>
        <w:t xml:space="preserve">ọ̀rẹ́ – friend </w:t>
      </w:r>
    </w:p>
  </w:comment>
  <w:comment w:id="65" w:author="Author" w:initials="A">
    <w:p w14:paraId="33BE4BBC" w14:textId="77777777" w:rsidR="00523B26" w:rsidRPr="00523B26" w:rsidRDefault="00226C37" w:rsidP="00523B26">
      <w:pPr>
        <w:pStyle w:val="CommentText"/>
      </w:pPr>
      <w:r>
        <w:rPr>
          <w:rStyle w:val="CommentReference"/>
        </w:rPr>
        <w:annotationRef/>
      </w:r>
    </w:p>
    <w:p w14:paraId="2AF1E738" w14:textId="743FDF19" w:rsidR="000A50C3" w:rsidRDefault="000A50C3" w:rsidP="00523B26">
      <w:pPr>
        <w:pStyle w:val="CommentText"/>
      </w:pPr>
      <w:r w:rsidRPr="00523B26">
        <w:t>We get the sense that you will ignore any and all proverbs that don't reinforce the notions that you've brought to the study at the inception of your research.</w:t>
      </w:r>
      <w:bookmarkStart w:id="66" w:name="_GoBack"/>
      <w:bookmarkEnd w:id="66"/>
    </w:p>
    <w:p w14:paraId="40B82A69" w14:textId="77777777" w:rsidR="000A50C3" w:rsidRDefault="000A50C3" w:rsidP="00523B26">
      <w:pPr>
        <w:pStyle w:val="CommentText"/>
      </w:pPr>
    </w:p>
    <w:p w14:paraId="266C3960" w14:textId="1D40242A" w:rsidR="00523B26" w:rsidRPr="00523B26" w:rsidRDefault="00523B26" w:rsidP="00523B26">
      <w:pPr>
        <w:pStyle w:val="CommentText"/>
      </w:pPr>
      <w:proofErr w:type="spellStart"/>
      <w:r w:rsidRPr="00523B26">
        <w:t>Àì-lóbìnrin</w:t>
      </w:r>
      <w:proofErr w:type="spellEnd"/>
      <w:r w:rsidRPr="00523B26">
        <w:t xml:space="preserve"> </w:t>
      </w:r>
      <w:proofErr w:type="spellStart"/>
      <w:r w:rsidRPr="00523B26">
        <w:t>kò</w:t>
      </w:r>
      <w:proofErr w:type="spellEnd"/>
      <w:r w:rsidRPr="00523B26">
        <w:t xml:space="preserve"> </w:t>
      </w:r>
      <w:proofErr w:type="spellStart"/>
      <w:r w:rsidRPr="00523B26">
        <w:t>ṣe</w:t>
      </w:r>
      <w:proofErr w:type="spellEnd"/>
      <w:r w:rsidRPr="00523B26">
        <w:t xml:space="preserve">-é </w:t>
      </w:r>
      <w:proofErr w:type="spellStart"/>
      <w:r w:rsidRPr="00523B26">
        <w:t>dáke</w:t>
      </w:r>
      <w:proofErr w:type="spellEnd"/>
      <w:r w:rsidRPr="00523B26">
        <w:t xml:space="preserve"> ̣́ </w:t>
      </w:r>
      <w:proofErr w:type="spellStart"/>
      <w:r w:rsidRPr="00523B26">
        <w:t>lásán</w:t>
      </w:r>
      <w:proofErr w:type="spellEnd"/>
      <w:r w:rsidRPr="00523B26">
        <w:t xml:space="preserve">; ó </w:t>
      </w:r>
      <w:proofErr w:type="spellStart"/>
      <w:r w:rsidRPr="00523B26">
        <w:t>tó</w:t>
      </w:r>
      <w:proofErr w:type="spellEnd"/>
      <w:r w:rsidRPr="00523B26">
        <w:t xml:space="preserve"> </w:t>
      </w:r>
      <w:proofErr w:type="spellStart"/>
      <w:r w:rsidRPr="00523B26">
        <w:t>ká</w:t>
      </w:r>
      <w:proofErr w:type="spellEnd"/>
    </w:p>
    <w:p w14:paraId="20E1D5B1" w14:textId="77777777" w:rsidR="00523B26" w:rsidRPr="00523B26" w:rsidRDefault="00523B26" w:rsidP="00523B26">
      <w:pPr>
        <w:pStyle w:val="CommentText"/>
      </w:pPr>
      <w:r w:rsidRPr="00523B26">
        <w:t xml:space="preserve">pe </w:t>
      </w:r>
      <w:proofErr w:type="spellStart"/>
      <w:r w:rsidRPr="00523B26">
        <w:t>gbogbo</w:t>
      </w:r>
      <w:proofErr w:type="spellEnd"/>
      <w:r w:rsidRPr="00523B26">
        <w:t xml:space="preserve"> </w:t>
      </w:r>
      <w:proofErr w:type="spellStart"/>
      <w:r w:rsidRPr="00523B26">
        <w:t>ayé</w:t>
      </w:r>
      <w:proofErr w:type="spellEnd"/>
      <w:r w:rsidRPr="00523B26">
        <w:t xml:space="preserve"> </w:t>
      </w:r>
      <w:proofErr w:type="spellStart"/>
      <w:r w:rsidRPr="00523B26">
        <w:t>kó</w:t>
      </w:r>
      <w:proofErr w:type="spellEnd"/>
      <w:r w:rsidRPr="00523B26">
        <w:t xml:space="preserve"> </w:t>
      </w:r>
      <w:proofErr w:type="spellStart"/>
      <w:r w:rsidRPr="00523B26">
        <w:t>báni</w:t>
      </w:r>
      <w:proofErr w:type="spellEnd"/>
      <w:r w:rsidRPr="00523B26">
        <w:t xml:space="preserve"> </w:t>
      </w:r>
      <w:proofErr w:type="spellStart"/>
      <w:r w:rsidRPr="00523B26">
        <w:t>gbo</w:t>
      </w:r>
      <w:proofErr w:type="spellEnd"/>
      <w:r w:rsidRPr="00523B26">
        <w:t>̣́ ọ̀</w:t>
      </w:r>
      <w:proofErr w:type="spellStart"/>
      <w:r w:rsidRPr="00523B26">
        <w:t>ro</w:t>
      </w:r>
      <w:proofErr w:type="spellEnd"/>
      <w:r w:rsidRPr="00523B26">
        <w:t>̣̀ ̣</w:t>
      </w:r>
      <w:proofErr w:type="spellStart"/>
      <w:r w:rsidRPr="00523B26">
        <w:t>náa</w:t>
      </w:r>
      <w:proofErr w:type="spellEnd"/>
      <w:r w:rsidRPr="00523B26">
        <w:t>̀</w:t>
      </w:r>
    </w:p>
    <w:p w14:paraId="12CFBB86" w14:textId="77777777" w:rsidR="00523B26" w:rsidRPr="00523B26" w:rsidRDefault="00523B26" w:rsidP="00523B26">
      <w:pPr>
        <w:pStyle w:val="CommentText"/>
      </w:pPr>
      <w:r w:rsidRPr="00523B26">
        <w:t>Not-having-a-woman is not a problem to keep secret; it merits appealing to the whole world to intervene in the matter. (A man without a woman needs drastic measures to resolve his problem.)</w:t>
      </w:r>
    </w:p>
    <w:p w14:paraId="4659BD73" w14:textId="77777777" w:rsidR="00523B26" w:rsidRPr="00523B26" w:rsidRDefault="00523B26" w:rsidP="00523B26">
      <w:pPr>
        <w:pStyle w:val="CommentText"/>
        <w:rPr>
          <w:i/>
          <w:iCs/>
        </w:rPr>
      </w:pPr>
      <w:r w:rsidRPr="00523B26">
        <w:t>‘</w:t>
      </w:r>
      <w:proofErr w:type="spellStart"/>
      <w:r w:rsidRPr="00523B26">
        <w:t>Àpọ</w:t>
      </w:r>
      <w:proofErr w:type="spellEnd"/>
      <w:r w:rsidRPr="00523B26">
        <w:t>̣́</w:t>
      </w:r>
      <w:proofErr w:type="spellStart"/>
      <w:r w:rsidRPr="00523B26">
        <w:t>ńlé</w:t>
      </w:r>
      <w:proofErr w:type="spellEnd"/>
      <w:r w:rsidRPr="00523B26">
        <w:t xml:space="preserve"> </w:t>
      </w:r>
      <w:proofErr w:type="spellStart"/>
      <w:r w:rsidRPr="00523B26">
        <w:t>kò</w:t>
      </w:r>
      <w:proofErr w:type="spellEnd"/>
      <w:r w:rsidRPr="00523B26">
        <w:t xml:space="preserve"> </w:t>
      </w:r>
      <w:proofErr w:type="spellStart"/>
      <w:r w:rsidRPr="00523B26">
        <w:t>sí</w:t>
      </w:r>
      <w:proofErr w:type="spellEnd"/>
      <w:r w:rsidRPr="00523B26">
        <w:t xml:space="preserve"> </w:t>
      </w:r>
      <w:proofErr w:type="spellStart"/>
      <w:r w:rsidRPr="00523B26">
        <w:t>fún</w:t>
      </w:r>
      <w:proofErr w:type="spellEnd"/>
      <w:r w:rsidRPr="00523B26">
        <w:t xml:space="preserve"> </w:t>
      </w:r>
      <w:proofErr w:type="spellStart"/>
      <w:r w:rsidRPr="00523B26">
        <w:t>ọba</w:t>
      </w:r>
      <w:proofErr w:type="spellEnd"/>
      <w:r w:rsidRPr="00523B26">
        <w:t xml:space="preserve"> </w:t>
      </w:r>
      <w:proofErr w:type="spellStart"/>
      <w:r w:rsidRPr="00523B26">
        <w:t>tí</w:t>
      </w:r>
      <w:proofErr w:type="spellEnd"/>
      <w:r w:rsidRPr="00523B26">
        <w:t xml:space="preserve"> </w:t>
      </w:r>
      <w:proofErr w:type="spellStart"/>
      <w:r w:rsidRPr="00523B26">
        <w:t>kò</w:t>
      </w:r>
      <w:proofErr w:type="spellEnd"/>
      <w:r w:rsidRPr="00523B26">
        <w:t xml:space="preserve"> </w:t>
      </w:r>
      <w:proofErr w:type="spellStart"/>
      <w:r w:rsidRPr="00523B26">
        <w:t>l’ólorì</w:t>
      </w:r>
      <w:proofErr w:type="spellEnd"/>
      <w:r w:rsidRPr="00523B26">
        <w:t xml:space="preserve">’. (Meaning: </w:t>
      </w:r>
      <w:r w:rsidRPr="00523B26">
        <w:rPr>
          <w:i/>
          <w:iCs/>
        </w:rPr>
        <w:t>A king that has no queen commands no respect).</w:t>
      </w:r>
    </w:p>
    <w:p w14:paraId="7BC5C056" w14:textId="0371E0F0" w:rsidR="00523B26" w:rsidRPr="00523B26" w:rsidRDefault="00523B26" w:rsidP="00523B26">
      <w:pPr>
        <w:pStyle w:val="CommentText"/>
      </w:pPr>
    </w:p>
    <w:p w14:paraId="04CEB897" w14:textId="77777777" w:rsidR="00523B26" w:rsidRPr="00523B26" w:rsidRDefault="00523B26" w:rsidP="00523B26">
      <w:pPr>
        <w:pStyle w:val="CommentText"/>
        <w:rPr>
          <w:i/>
          <w:iCs/>
        </w:rPr>
      </w:pPr>
      <w:r w:rsidRPr="00523B26">
        <w:t>‘</w:t>
      </w:r>
      <w:proofErr w:type="spellStart"/>
      <w:r w:rsidRPr="00523B26">
        <w:t>Àìsí</w:t>
      </w:r>
      <w:proofErr w:type="spellEnd"/>
      <w:r w:rsidRPr="00523B26">
        <w:t xml:space="preserve"> </w:t>
      </w:r>
      <w:proofErr w:type="spellStart"/>
      <w:r w:rsidRPr="00523B26">
        <w:t>l’ọ</w:t>
      </w:r>
      <w:proofErr w:type="spellEnd"/>
      <w:r w:rsidRPr="00523B26">
        <w:t>̣́</w:t>
      </w:r>
      <w:proofErr w:type="spellStart"/>
      <w:r w:rsidRPr="00523B26">
        <w:t>jà</w:t>
      </w:r>
      <w:proofErr w:type="spellEnd"/>
      <w:r w:rsidRPr="00523B26">
        <w:t xml:space="preserve"> </w:t>
      </w:r>
      <w:proofErr w:type="spellStart"/>
      <w:r w:rsidRPr="00523B26">
        <w:t>obìnrin</w:t>
      </w:r>
      <w:proofErr w:type="spellEnd"/>
      <w:r w:rsidRPr="00523B26">
        <w:t xml:space="preserve">, </w:t>
      </w:r>
      <w:proofErr w:type="spellStart"/>
      <w:r w:rsidRPr="00523B26">
        <w:t>rorooro</w:t>
      </w:r>
      <w:proofErr w:type="spellEnd"/>
      <w:r w:rsidRPr="00523B26">
        <w:t xml:space="preserve"> </w:t>
      </w:r>
      <w:proofErr w:type="spellStart"/>
      <w:r w:rsidRPr="00523B26">
        <w:t>ní</w:t>
      </w:r>
      <w:proofErr w:type="spellEnd"/>
      <w:r w:rsidRPr="00523B26">
        <w:t xml:space="preserve"> í </w:t>
      </w:r>
      <w:proofErr w:type="spellStart"/>
      <w:r w:rsidRPr="00523B26">
        <w:t>dá</w:t>
      </w:r>
      <w:proofErr w:type="spellEnd"/>
      <w:r w:rsidRPr="00523B26">
        <w:t xml:space="preserve">. (Meaning: </w:t>
      </w:r>
      <w:r w:rsidRPr="00523B26">
        <w:rPr>
          <w:i/>
          <w:iCs/>
        </w:rPr>
        <w:t>The absence of women from the market makes the market dull and uninteresting).</w:t>
      </w:r>
    </w:p>
    <w:p w14:paraId="098C370D" w14:textId="77777777" w:rsidR="00523B26" w:rsidRPr="00523B26" w:rsidRDefault="00523B26" w:rsidP="00523B26">
      <w:pPr>
        <w:pStyle w:val="CommentText"/>
        <w:rPr>
          <w:i/>
          <w:iCs/>
        </w:rPr>
      </w:pPr>
      <w:proofErr w:type="spellStart"/>
      <w:r w:rsidRPr="00523B26">
        <w:t>Àìsí</w:t>
      </w:r>
      <w:proofErr w:type="spellEnd"/>
      <w:r w:rsidRPr="00523B26">
        <w:t xml:space="preserve"> </w:t>
      </w:r>
      <w:proofErr w:type="spellStart"/>
      <w:r w:rsidRPr="00523B26">
        <w:t>obìnrin</w:t>
      </w:r>
      <w:proofErr w:type="spellEnd"/>
      <w:r w:rsidRPr="00523B26">
        <w:t xml:space="preserve"> </w:t>
      </w:r>
      <w:proofErr w:type="spellStart"/>
      <w:r w:rsidRPr="00523B26">
        <w:t>lọ</w:t>
      </w:r>
      <w:proofErr w:type="spellEnd"/>
      <w:r w:rsidRPr="00523B26">
        <w:t>̣́ọ̣̀</w:t>
      </w:r>
      <w:proofErr w:type="spellStart"/>
      <w:r w:rsidRPr="00523B26">
        <w:t>dẹ</w:t>
      </w:r>
      <w:proofErr w:type="spellEnd"/>
      <w:r w:rsidRPr="00523B26">
        <w:t xml:space="preserve">̣̀, </w:t>
      </w:r>
      <w:proofErr w:type="spellStart"/>
      <w:r w:rsidRPr="00523B26">
        <w:t>bí</w:t>
      </w:r>
      <w:proofErr w:type="spellEnd"/>
      <w:r w:rsidRPr="00523B26">
        <w:t xml:space="preserve"> </w:t>
      </w:r>
      <w:proofErr w:type="spellStart"/>
      <w:r w:rsidRPr="00523B26">
        <w:t>ẹni</w:t>
      </w:r>
      <w:proofErr w:type="spellEnd"/>
      <w:r w:rsidRPr="00523B26">
        <w:t xml:space="preserve"> </w:t>
      </w:r>
      <w:proofErr w:type="spellStart"/>
      <w:r w:rsidRPr="00523B26">
        <w:t>lu</w:t>
      </w:r>
      <w:proofErr w:type="spellEnd"/>
      <w:r w:rsidRPr="00523B26">
        <w:t xml:space="preserve"> </w:t>
      </w:r>
      <w:proofErr w:type="spellStart"/>
      <w:r w:rsidRPr="00523B26">
        <w:t>àsán</w:t>
      </w:r>
      <w:proofErr w:type="spellEnd"/>
      <w:r w:rsidRPr="00523B26">
        <w:t xml:space="preserve"> </w:t>
      </w:r>
      <w:proofErr w:type="spellStart"/>
      <w:r w:rsidRPr="00523B26">
        <w:t>ìlù</w:t>
      </w:r>
      <w:proofErr w:type="spellEnd"/>
      <w:r w:rsidRPr="00523B26">
        <w:t xml:space="preserve"> </w:t>
      </w:r>
      <w:proofErr w:type="spellStart"/>
      <w:r w:rsidRPr="00523B26">
        <w:t>kan</w:t>
      </w:r>
      <w:proofErr w:type="spellEnd"/>
      <w:r w:rsidRPr="00523B26">
        <w:t xml:space="preserve"> </w:t>
      </w:r>
      <w:proofErr w:type="spellStart"/>
      <w:r w:rsidRPr="00523B26">
        <w:t>ni</w:t>
      </w:r>
      <w:proofErr w:type="spellEnd"/>
      <w:r w:rsidRPr="00523B26">
        <w:t xml:space="preserve">. (Meaning: </w:t>
      </w:r>
      <w:r w:rsidRPr="00523B26">
        <w:rPr>
          <w:i/>
          <w:iCs/>
        </w:rPr>
        <w:t xml:space="preserve">The absence of women in the home is like beating only one drum). </w:t>
      </w:r>
    </w:p>
    <w:p w14:paraId="6328980E" w14:textId="77777777" w:rsidR="00523B26" w:rsidRPr="00523B26" w:rsidRDefault="00523B26" w:rsidP="00523B26">
      <w:pPr>
        <w:pStyle w:val="CommentText"/>
      </w:pPr>
      <w:r w:rsidRPr="00523B26">
        <w:t>A ń sọ̀</w:t>
      </w:r>
      <w:proofErr w:type="spellStart"/>
      <w:r w:rsidRPr="00523B26">
        <w:t>ro</w:t>
      </w:r>
      <w:proofErr w:type="spellEnd"/>
      <w:r w:rsidRPr="00523B26">
        <w:t xml:space="preserve">̣̀ </w:t>
      </w:r>
      <w:proofErr w:type="spellStart"/>
      <w:r w:rsidRPr="00523B26">
        <w:t>obìnrin</w:t>
      </w:r>
      <w:proofErr w:type="spellEnd"/>
      <w:r w:rsidRPr="00523B26">
        <w:t xml:space="preserve">, a </w:t>
      </w:r>
      <w:proofErr w:type="spellStart"/>
      <w:r w:rsidRPr="00523B26">
        <w:t>ní</w:t>
      </w:r>
      <w:proofErr w:type="spellEnd"/>
      <w:r w:rsidRPr="00523B26">
        <w:t xml:space="preserve"> </w:t>
      </w:r>
      <w:proofErr w:type="spellStart"/>
      <w:r w:rsidRPr="00523B26">
        <w:t>ká</w:t>
      </w:r>
      <w:proofErr w:type="spellEnd"/>
      <w:r w:rsidRPr="00523B26">
        <w:t xml:space="preserve"> </w:t>
      </w:r>
      <w:proofErr w:type="spellStart"/>
      <w:r w:rsidRPr="00523B26">
        <w:t>sọ</w:t>
      </w:r>
      <w:proofErr w:type="spellEnd"/>
      <w:r w:rsidRPr="00523B26">
        <w:t xml:space="preserve"> </w:t>
      </w:r>
      <w:proofErr w:type="spellStart"/>
      <w:r w:rsidRPr="00523B26">
        <w:t>bàrà</w:t>
      </w:r>
      <w:proofErr w:type="spellEnd"/>
      <w:r w:rsidRPr="00523B26">
        <w:t xml:space="preserve"> </w:t>
      </w:r>
      <w:proofErr w:type="spellStart"/>
      <w:r w:rsidRPr="00523B26">
        <w:t>k’á</w:t>
      </w:r>
      <w:proofErr w:type="spellEnd"/>
      <w:r w:rsidRPr="00523B26">
        <w:t xml:space="preserve"> </w:t>
      </w:r>
      <w:proofErr w:type="spellStart"/>
      <w:r w:rsidRPr="00523B26">
        <w:t>lọ</w:t>
      </w:r>
      <w:proofErr w:type="spellEnd"/>
      <w:r w:rsidRPr="00523B26">
        <w:t xml:space="preserve"> </w:t>
      </w:r>
      <w:proofErr w:type="spellStart"/>
      <w:r w:rsidRPr="00523B26">
        <w:t>gbin</w:t>
      </w:r>
      <w:proofErr w:type="spellEnd"/>
      <w:r w:rsidRPr="00523B26">
        <w:t xml:space="preserve"> </w:t>
      </w:r>
      <w:proofErr w:type="spellStart"/>
      <w:r w:rsidRPr="00523B26">
        <w:t>bàrà</w:t>
      </w:r>
      <w:proofErr w:type="spellEnd"/>
      <w:r w:rsidRPr="00523B26">
        <w:t xml:space="preserve"> </w:t>
      </w:r>
      <w:proofErr w:type="spellStart"/>
      <w:r w:rsidRPr="00523B26">
        <w:t>sódò</w:t>
      </w:r>
      <w:proofErr w:type="spellEnd"/>
      <w:r w:rsidRPr="00523B26">
        <w:t xml:space="preserve">; ta </w:t>
      </w:r>
      <w:proofErr w:type="spellStart"/>
      <w:r w:rsidRPr="00523B26">
        <w:t>ní</w:t>
      </w:r>
      <w:proofErr w:type="spellEnd"/>
      <w:r w:rsidRPr="00523B26">
        <w:t xml:space="preserve"> </w:t>
      </w:r>
      <w:proofErr w:type="spellStart"/>
      <w:r w:rsidRPr="00523B26">
        <w:t>máa</w:t>
      </w:r>
      <w:proofErr w:type="spellEnd"/>
      <w:r w:rsidRPr="00523B26">
        <w:t xml:space="preserve"> </w:t>
      </w:r>
      <w:proofErr w:type="spellStart"/>
      <w:r w:rsidRPr="00523B26">
        <w:t>báni</w:t>
      </w:r>
      <w:proofErr w:type="spellEnd"/>
      <w:r w:rsidRPr="00523B26">
        <w:t xml:space="preserve"> pa á?</w:t>
      </w:r>
    </w:p>
    <w:p w14:paraId="275E42FB" w14:textId="77777777" w:rsidR="00523B26" w:rsidRPr="00523B26" w:rsidRDefault="00523B26" w:rsidP="00523B26">
      <w:pPr>
        <w:pStyle w:val="CommentText"/>
      </w:pPr>
      <w:r w:rsidRPr="00523B26">
        <w:t>We speak of women, and someone suggests that we hedge our words and go plant watermelon by the stream; who will help in harvesting it?</w:t>
      </w:r>
    </w:p>
    <w:p w14:paraId="17146FB9" w14:textId="77777777" w:rsidR="00523B26" w:rsidRPr="00523B26" w:rsidRDefault="00523B26" w:rsidP="00523B26">
      <w:pPr>
        <w:pStyle w:val="CommentText"/>
      </w:pPr>
    </w:p>
    <w:p w14:paraId="060EB725" w14:textId="77777777" w:rsidR="00523B26" w:rsidRPr="00523B26" w:rsidRDefault="00523B26" w:rsidP="00523B26">
      <w:pPr>
        <w:pStyle w:val="CommentText"/>
      </w:pPr>
      <w:proofErr w:type="spellStart"/>
      <w:r w:rsidRPr="00523B26">
        <w:t>Bí</w:t>
      </w:r>
      <w:proofErr w:type="spellEnd"/>
      <w:r w:rsidRPr="00523B26">
        <w:t xml:space="preserve"> </w:t>
      </w:r>
      <w:proofErr w:type="spellStart"/>
      <w:r w:rsidRPr="00523B26">
        <w:t>ọkùnrin</w:t>
      </w:r>
      <w:proofErr w:type="spellEnd"/>
      <w:r w:rsidRPr="00523B26">
        <w:t xml:space="preserve"> </w:t>
      </w:r>
      <w:proofErr w:type="spellStart"/>
      <w:r w:rsidRPr="00523B26">
        <w:t>réjò</w:t>
      </w:r>
      <w:proofErr w:type="spellEnd"/>
      <w:r w:rsidRPr="00523B26">
        <w:t xml:space="preserve">, </w:t>
      </w:r>
      <w:proofErr w:type="spellStart"/>
      <w:r w:rsidRPr="00523B26">
        <w:t>tóbìrin</w:t>
      </w:r>
      <w:proofErr w:type="spellEnd"/>
      <w:r w:rsidRPr="00523B26">
        <w:t xml:space="preserve"> pa á, a </w:t>
      </w:r>
      <w:proofErr w:type="spellStart"/>
      <w:r w:rsidRPr="00523B26">
        <w:t>ní</w:t>
      </w:r>
      <w:proofErr w:type="spellEnd"/>
      <w:r w:rsidRPr="00523B26">
        <w:t xml:space="preserve"> </w:t>
      </w:r>
      <w:proofErr w:type="spellStart"/>
      <w:r w:rsidRPr="00523B26">
        <w:t>kéjò</w:t>
      </w:r>
      <w:proofErr w:type="spellEnd"/>
      <w:r w:rsidRPr="00523B26">
        <w:t xml:space="preserve"> </w:t>
      </w:r>
      <w:proofErr w:type="spellStart"/>
      <w:r w:rsidRPr="00523B26">
        <w:t>má</w:t>
      </w:r>
      <w:proofErr w:type="spellEnd"/>
      <w:r w:rsidRPr="00523B26">
        <w:t xml:space="preserve"> </w:t>
      </w:r>
      <w:proofErr w:type="spellStart"/>
      <w:r w:rsidRPr="00523B26">
        <w:t>ṣá</w:t>
      </w:r>
      <w:proofErr w:type="spellEnd"/>
      <w:r w:rsidRPr="00523B26">
        <w:t xml:space="preserve"> </w:t>
      </w:r>
      <w:proofErr w:type="spellStart"/>
      <w:r w:rsidRPr="00523B26">
        <w:t>lọ</w:t>
      </w:r>
      <w:proofErr w:type="spellEnd"/>
      <w:r w:rsidRPr="00523B26">
        <w:t>.</w:t>
      </w:r>
    </w:p>
    <w:p w14:paraId="7D94BCFC" w14:textId="77777777" w:rsidR="00523B26" w:rsidRPr="00523B26" w:rsidRDefault="00523B26" w:rsidP="00523B26">
      <w:pPr>
        <w:pStyle w:val="CommentText"/>
      </w:pPr>
      <w:r w:rsidRPr="00523B26">
        <w:t>If a man sees a snake, and a woman kills it, what matters is that the snake does not escape. (One should not be a stickler about roles.)</w:t>
      </w:r>
    </w:p>
    <w:p w14:paraId="4E2318BD" w14:textId="77777777" w:rsidR="00523B26" w:rsidRPr="00523B26" w:rsidRDefault="00523B26" w:rsidP="00523B26">
      <w:pPr>
        <w:pStyle w:val="CommentText"/>
      </w:pPr>
    </w:p>
    <w:p w14:paraId="12379E53" w14:textId="6C70A218" w:rsidR="00226C37" w:rsidRDefault="00226C37">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6E9D336" w15:done="0"/>
  <w15:commentEx w15:paraId="0AD65D04" w15:done="0"/>
  <w15:commentEx w15:paraId="6E499666" w15:done="0"/>
  <w15:commentEx w15:paraId="0E485F83" w15:done="0"/>
  <w15:commentEx w15:paraId="42A1A114" w15:done="0"/>
  <w15:commentEx w15:paraId="12379E5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6E9D336" w16cid:durableId="223E92F0"/>
  <w16cid:commentId w16cid:paraId="0AD65D04" w16cid:durableId="223E938F"/>
  <w16cid:commentId w16cid:paraId="6E499666" w16cid:durableId="223E944E"/>
  <w16cid:commentId w16cid:paraId="0E485F83" w16cid:durableId="223E98AA"/>
  <w16cid:commentId w16cid:paraId="42A1A114" w16cid:durableId="223E9AA5"/>
  <w16cid:commentId w16cid:paraId="12379E53" w16cid:durableId="223E9D2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F3E595" w14:textId="77777777" w:rsidR="007346BC" w:rsidRDefault="007346BC" w:rsidP="00203113">
      <w:r>
        <w:separator/>
      </w:r>
    </w:p>
  </w:endnote>
  <w:endnote w:type="continuationSeparator" w:id="0">
    <w:p w14:paraId="1814A352" w14:textId="77777777" w:rsidR="007346BC" w:rsidRDefault="007346BC" w:rsidP="00203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
    <w:altName w:val="MS Mincho"/>
    <w:panose1 w:val="00000000000000000000"/>
    <w:charset w:val="80"/>
    <w:family w:val="auto"/>
    <w:notTrueType/>
    <w:pitch w:val="default"/>
    <w:sig w:usb0="00000001" w:usb1="08070000" w:usb2="00000010" w:usb3="00000000" w:csb0="00020000" w:csb1="00000000"/>
  </w:font>
  <w:font w:name="7312f02">
    <w:altName w:val="Times New Roman"/>
    <w:panose1 w:val="00000000000000000000"/>
    <w:charset w:val="A3"/>
    <w:family w:val="auto"/>
    <w:notTrueType/>
    <w:pitch w:val="default"/>
    <w:sig w:usb0="20000001" w:usb1="00000000" w:usb2="00000000" w:usb3="00000000" w:csb0="00000100" w:csb1="00000000"/>
  </w:font>
  <w:font w:name="Arial">
    <w:panose1 w:val="020B0604020202020204"/>
    <w:charset w:val="00"/>
    <w:family w:val="swiss"/>
    <w:pitch w:val="variable"/>
    <w:sig w:usb0="E0002EFF" w:usb1="C000785B" w:usb2="00000009" w:usb3="00000000" w:csb0="000001FF" w:csb1="00000000"/>
  </w:font>
  <w:font w:name="CheltenhamBT-Roman">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8625626"/>
      <w:docPartObj>
        <w:docPartGallery w:val="Page Numbers (Bottom of Page)"/>
        <w:docPartUnique/>
      </w:docPartObj>
    </w:sdtPr>
    <w:sdtEndPr/>
    <w:sdtContent>
      <w:p w14:paraId="5A5FE83A" w14:textId="77777777" w:rsidR="00057810" w:rsidRDefault="007346BC">
        <w:pPr>
          <w:pStyle w:val="Footer"/>
          <w:jc w:val="center"/>
        </w:pPr>
        <w:r>
          <w:fldChar w:fldCharType="begin"/>
        </w:r>
        <w:r>
          <w:instrText xml:space="preserve"> PAGE   \* MERGEFORMAT </w:instrText>
        </w:r>
        <w:r>
          <w:fldChar w:fldCharType="separate"/>
        </w:r>
        <w:r w:rsidR="00F015D1">
          <w:rPr>
            <w:noProof/>
          </w:rPr>
          <w:t>13</w:t>
        </w:r>
        <w:r>
          <w:rPr>
            <w:noProof/>
          </w:rPr>
          <w:fldChar w:fldCharType="end"/>
        </w:r>
      </w:p>
    </w:sdtContent>
  </w:sdt>
  <w:p w14:paraId="2C5CEBA3" w14:textId="77777777" w:rsidR="00057810" w:rsidRDefault="000578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3592B0" w14:textId="77777777" w:rsidR="007346BC" w:rsidRDefault="007346BC" w:rsidP="00203113">
      <w:r>
        <w:separator/>
      </w:r>
    </w:p>
  </w:footnote>
  <w:footnote w:type="continuationSeparator" w:id="0">
    <w:p w14:paraId="4F49E002" w14:textId="77777777" w:rsidR="007346BC" w:rsidRDefault="007346BC" w:rsidP="002031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D865B8"/>
    <w:multiLevelType w:val="hybridMultilevel"/>
    <w:tmpl w:val="C5B64D0A"/>
    <w:lvl w:ilvl="0" w:tplc="1FAEA5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F858D0"/>
    <w:multiLevelType w:val="hybridMultilevel"/>
    <w:tmpl w:val="4F90D4C8"/>
    <w:lvl w:ilvl="0" w:tplc="A8A2FD56">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D5C0E31"/>
    <w:multiLevelType w:val="hybridMultilevel"/>
    <w:tmpl w:val="2AB4A9D4"/>
    <w:lvl w:ilvl="0" w:tplc="A45E4A5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5F69180B"/>
    <w:multiLevelType w:val="hybridMultilevel"/>
    <w:tmpl w:val="089A48E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71B31E6"/>
    <w:multiLevelType w:val="hybridMultilevel"/>
    <w:tmpl w:val="1E2838EE"/>
    <w:lvl w:ilvl="0" w:tplc="B45CC0FC">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6"/>
  <w:removePersonalInformation/>
  <w:removeDateAndTime/>
  <w:proofState w:spelling="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14EF7"/>
    <w:rsid w:val="000136B4"/>
    <w:rsid w:val="00015D56"/>
    <w:rsid w:val="0002135B"/>
    <w:rsid w:val="00026BA9"/>
    <w:rsid w:val="00052FFC"/>
    <w:rsid w:val="00057810"/>
    <w:rsid w:val="000632B9"/>
    <w:rsid w:val="0006618D"/>
    <w:rsid w:val="00080E47"/>
    <w:rsid w:val="00091F83"/>
    <w:rsid w:val="0009459B"/>
    <w:rsid w:val="000A50C3"/>
    <w:rsid w:val="000A6499"/>
    <w:rsid w:val="000B193B"/>
    <w:rsid w:val="000B2D39"/>
    <w:rsid w:val="000B5360"/>
    <w:rsid w:val="000D0A37"/>
    <w:rsid w:val="000E46E0"/>
    <w:rsid w:val="000E7295"/>
    <w:rsid w:val="00105836"/>
    <w:rsid w:val="001153B9"/>
    <w:rsid w:val="00116359"/>
    <w:rsid w:val="001249EA"/>
    <w:rsid w:val="00133515"/>
    <w:rsid w:val="001376C5"/>
    <w:rsid w:val="0016472D"/>
    <w:rsid w:val="00185062"/>
    <w:rsid w:val="001A427D"/>
    <w:rsid w:val="001D1486"/>
    <w:rsid w:val="001D2000"/>
    <w:rsid w:val="001D479D"/>
    <w:rsid w:val="001E3FE1"/>
    <w:rsid w:val="001F73D1"/>
    <w:rsid w:val="002003D9"/>
    <w:rsid w:val="00203113"/>
    <w:rsid w:val="002062B6"/>
    <w:rsid w:val="00214599"/>
    <w:rsid w:val="00221BAA"/>
    <w:rsid w:val="00226C37"/>
    <w:rsid w:val="00227AD4"/>
    <w:rsid w:val="00231C68"/>
    <w:rsid w:val="002343C7"/>
    <w:rsid w:val="0024659D"/>
    <w:rsid w:val="0025314F"/>
    <w:rsid w:val="002553DB"/>
    <w:rsid w:val="00256DB4"/>
    <w:rsid w:val="00265B25"/>
    <w:rsid w:val="00266DEB"/>
    <w:rsid w:val="002760BB"/>
    <w:rsid w:val="00284950"/>
    <w:rsid w:val="00292B84"/>
    <w:rsid w:val="002A103A"/>
    <w:rsid w:val="002B55B9"/>
    <w:rsid w:val="002B5A09"/>
    <w:rsid w:val="002C09EA"/>
    <w:rsid w:val="002D4BBD"/>
    <w:rsid w:val="002D673C"/>
    <w:rsid w:val="0031321E"/>
    <w:rsid w:val="00313C3F"/>
    <w:rsid w:val="003200EA"/>
    <w:rsid w:val="003254F9"/>
    <w:rsid w:val="0034337C"/>
    <w:rsid w:val="00374A02"/>
    <w:rsid w:val="00374F5A"/>
    <w:rsid w:val="00392E53"/>
    <w:rsid w:val="003B2729"/>
    <w:rsid w:val="003C1E38"/>
    <w:rsid w:val="003D537B"/>
    <w:rsid w:val="003D685B"/>
    <w:rsid w:val="003E7625"/>
    <w:rsid w:val="003E7EE8"/>
    <w:rsid w:val="00432C38"/>
    <w:rsid w:val="00443C1A"/>
    <w:rsid w:val="00455504"/>
    <w:rsid w:val="0045622E"/>
    <w:rsid w:val="00457C44"/>
    <w:rsid w:val="0046285B"/>
    <w:rsid w:val="004652AD"/>
    <w:rsid w:val="00467414"/>
    <w:rsid w:val="00475BD0"/>
    <w:rsid w:val="00484A21"/>
    <w:rsid w:val="004913A6"/>
    <w:rsid w:val="00492215"/>
    <w:rsid w:val="004A0C01"/>
    <w:rsid w:val="004A1EE4"/>
    <w:rsid w:val="004B5CE6"/>
    <w:rsid w:val="004C4E6E"/>
    <w:rsid w:val="004E384D"/>
    <w:rsid w:val="004F2B1E"/>
    <w:rsid w:val="004F3561"/>
    <w:rsid w:val="00517C3B"/>
    <w:rsid w:val="00523B26"/>
    <w:rsid w:val="00540DA2"/>
    <w:rsid w:val="00565EA4"/>
    <w:rsid w:val="005664CD"/>
    <w:rsid w:val="00571CD2"/>
    <w:rsid w:val="00577457"/>
    <w:rsid w:val="005828EB"/>
    <w:rsid w:val="00583858"/>
    <w:rsid w:val="00594FD7"/>
    <w:rsid w:val="005A20C1"/>
    <w:rsid w:val="005B4B3F"/>
    <w:rsid w:val="005C48A0"/>
    <w:rsid w:val="005C69F2"/>
    <w:rsid w:val="005D4044"/>
    <w:rsid w:val="005D570A"/>
    <w:rsid w:val="005E7462"/>
    <w:rsid w:val="00606919"/>
    <w:rsid w:val="00614EF7"/>
    <w:rsid w:val="00620134"/>
    <w:rsid w:val="00630D67"/>
    <w:rsid w:val="00636CE0"/>
    <w:rsid w:val="00670C33"/>
    <w:rsid w:val="00674603"/>
    <w:rsid w:val="00693CFB"/>
    <w:rsid w:val="006A70CE"/>
    <w:rsid w:val="006B0944"/>
    <w:rsid w:val="006D49E1"/>
    <w:rsid w:val="006E3062"/>
    <w:rsid w:val="00705825"/>
    <w:rsid w:val="007346BC"/>
    <w:rsid w:val="00737531"/>
    <w:rsid w:val="007436AD"/>
    <w:rsid w:val="00753F42"/>
    <w:rsid w:val="0076292A"/>
    <w:rsid w:val="00764B2C"/>
    <w:rsid w:val="00765A43"/>
    <w:rsid w:val="007C30BE"/>
    <w:rsid w:val="007E4392"/>
    <w:rsid w:val="007E673A"/>
    <w:rsid w:val="007F212B"/>
    <w:rsid w:val="007F2237"/>
    <w:rsid w:val="00815457"/>
    <w:rsid w:val="00820429"/>
    <w:rsid w:val="00822871"/>
    <w:rsid w:val="00856F63"/>
    <w:rsid w:val="00866102"/>
    <w:rsid w:val="00872934"/>
    <w:rsid w:val="00881D93"/>
    <w:rsid w:val="00884464"/>
    <w:rsid w:val="00887E6B"/>
    <w:rsid w:val="00890000"/>
    <w:rsid w:val="008A20FB"/>
    <w:rsid w:val="008A4896"/>
    <w:rsid w:val="008C0FBF"/>
    <w:rsid w:val="008D1727"/>
    <w:rsid w:val="008F3A7F"/>
    <w:rsid w:val="008F4EB4"/>
    <w:rsid w:val="00941B35"/>
    <w:rsid w:val="00957270"/>
    <w:rsid w:val="00987708"/>
    <w:rsid w:val="009A1EBB"/>
    <w:rsid w:val="009C2A55"/>
    <w:rsid w:val="009D664B"/>
    <w:rsid w:val="009E51BC"/>
    <w:rsid w:val="00A21064"/>
    <w:rsid w:val="00A2402C"/>
    <w:rsid w:val="00A40115"/>
    <w:rsid w:val="00A510B2"/>
    <w:rsid w:val="00A937A8"/>
    <w:rsid w:val="00AA699C"/>
    <w:rsid w:val="00AB61FA"/>
    <w:rsid w:val="00AC36E3"/>
    <w:rsid w:val="00AC5568"/>
    <w:rsid w:val="00AF19EA"/>
    <w:rsid w:val="00AF21FC"/>
    <w:rsid w:val="00B20BF5"/>
    <w:rsid w:val="00B22E71"/>
    <w:rsid w:val="00B4118D"/>
    <w:rsid w:val="00B538F1"/>
    <w:rsid w:val="00B62BB4"/>
    <w:rsid w:val="00B71582"/>
    <w:rsid w:val="00B71B7E"/>
    <w:rsid w:val="00B85506"/>
    <w:rsid w:val="00B90463"/>
    <w:rsid w:val="00B90A60"/>
    <w:rsid w:val="00BA46E0"/>
    <w:rsid w:val="00BA7F20"/>
    <w:rsid w:val="00BC173A"/>
    <w:rsid w:val="00BD17E2"/>
    <w:rsid w:val="00BD17FF"/>
    <w:rsid w:val="00BF1E4B"/>
    <w:rsid w:val="00C0760B"/>
    <w:rsid w:val="00C14610"/>
    <w:rsid w:val="00C147D9"/>
    <w:rsid w:val="00C16647"/>
    <w:rsid w:val="00C27821"/>
    <w:rsid w:val="00C279CC"/>
    <w:rsid w:val="00C3140E"/>
    <w:rsid w:val="00C415B3"/>
    <w:rsid w:val="00C4376D"/>
    <w:rsid w:val="00C7292B"/>
    <w:rsid w:val="00C82D46"/>
    <w:rsid w:val="00C94482"/>
    <w:rsid w:val="00CC3A51"/>
    <w:rsid w:val="00CC6F1B"/>
    <w:rsid w:val="00CD4490"/>
    <w:rsid w:val="00CE5CD0"/>
    <w:rsid w:val="00D11923"/>
    <w:rsid w:val="00D624A8"/>
    <w:rsid w:val="00D637A5"/>
    <w:rsid w:val="00D90FF3"/>
    <w:rsid w:val="00DB5F9E"/>
    <w:rsid w:val="00DC324A"/>
    <w:rsid w:val="00DC3DD3"/>
    <w:rsid w:val="00DC413F"/>
    <w:rsid w:val="00DE005D"/>
    <w:rsid w:val="00E73DD3"/>
    <w:rsid w:val="00E87BC3"/>
    <w:rsid w:val="00E92353"/>
    <w:rsid w:val="00E94881"/>
    <w:rsid w:val="00E961EA"/>
    <w:rsid w:val="00EB1832"/>
    <w:rsid w:val="00ED4B2A"/>
    <w:rsid w:val="00EF4CFD"/>
    <w:rsid w:val="00EF685D"/>
    <w:rsid w:val="00EF6B0B"/>
    <w:rsid w:val="00F015D1"/>
    <w:rsid w:val="00F81ACC"/>
    <w:rsid w:val="00FA226E"/>
    <w:rsid w:val="00FA404E"/>
    <w:rsid w:val="00FB2568"/>
    <w:rsid w:val="00FB35D3"/>
    <w:rsid w:val="00FE337B"/>
    <w:rsid w:val="00FE52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EDD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4EF7"/>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14EF7"/>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paragraph" w:styleId="ListParagraph">
    <w:name w:val="List Paragraph"/>
    <w:basedOn w:val="Normal"/>
    <w:uiPriority w:val="34"/>
    <w:qFormat/>
    <w:rsid w:val="00D90FF3"/>
    <w:pPr>
      <w:spacing w:after="200" w:line="276" w:lineRule="auto"/>
      <w:ind w:left="720"/>
      <w:contextualSpacing/>
    </w:pPr>
    <w:rPr>
      <w:rFonts w:ascii="Calibri" w:eastAsia="Calibri" w:hAnsi="Calibri"/>
      <w:sz w:val="22"/>
      <w:szCs w:val="22"/>
    </w:rPr>
  </w:style>
  <w:style w:type="paragraph" w:styleId="Header">
    <w:name w:val="header"/>
    <w:basedOn w:val="Normal"/>
    <w:link w:val="HeaderChar"/>
    <w:uiPriority w:val="99"/>
    <w:unhideWhenUsed/>
    <w:rsid w:val="00203113"/>
    <w:pPr>
      <w:tabs>
        <w:tab w:val="center" w:pos="4680"/>
        <w:tab w:val="right" w:pos="9360"/>
      </w:tabs>
    </w:pPr>
  </w:style>
  <w:style w:type="character" w:customStyle="1" w:styleId="HeaderChar">
    <w:name w:val="Header Char"/>
    <w:basedOn w:val="DefaultParagraphFont"/>
    <w:link w:val="Header"/>
    <w:uiPriority w:val="99"/>
    <w:rsid w:val="00203113"/>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203113"/>
    <w:pPr>
      <w:tabs>
        <w:tab w:val="center" w:pos="4680"/>
        <w:tab w:val="right" w:pos="9360"/>
      </w:tabs>
    </w:pPr>
  </w:style>
  <w:style w:type="character" w:customStyle="1" w:styleId="FooterChar">
    <w:name w:val="Footer Char"/>
    <w:basedOn w:val="DefaultParagraphFont"/>
    <w:link w:val="Footer"/>
    <w:uiPriority w:val="99"/>
    <w:rsid w:val="00203113"/>
    <w:rPr>
      <w:rFonts w:ascii="Times New Roman" w:eastAsia="Times New Roman" w:hAnsi="Times New Roman" w:cs="Times New Roman"/>
      <w:sz w:val="24"/>
      <w:szCs w:val="24"/>
      <w:lang w:val="en-US"/>
    </w:rPr>
  </w:style>
  <w:style w:type="paragraph" w:customStyle="1" w:styleId="NJAS-referenssi">
    <w:name w:val="NJAS - referenssi"/>
    <w:basedOn w:val="Default"/>
    <w:next w:val="Default"/>
    <w:uiPriority w:val="99"/>
    <w:rsid w:val="000A6499"/>
    <w:rPr>
      <w:rFonts w:eastAsiaTheme="minorHAnsi"/>
      <w:color w:val="auto"/>
      <w:lang w:val="en-US" w:eastAsia="en-US"/>
    </w:rPr>
  </w:style>
  <w:style w:type="character" w:styleId="CommentReference">
    <w:name w:val="annotation reference"/>
    <w:basedOn w:val="DefaultParagraphFont"/>
    <w:uiPriority w:val="99"/>
    <w:semiHidden/>
    <w:unhideWhenUsed/>
    <w:rsid w:val="00AC36E3"/>
    <w:rPr>
      <w:sz w:val="16"/>
      <w:szCs w:val="16"/>
    </w:rPr>
  </w:style>
  <w:style w:type="paragraph" w:styleId="CommentText">
    <w:name w:val="annotation text"/>
    <w:basedOn w:val="Normal"/>
    <w:link w:val="CommentTextChar"/>
    <w:uiPriority w:val="99"/>
    <w:semiHidden/>
    <w:unhideWhenUsed/>
    <w:rsid w:val="00AC36E3"/>
    <w:rPr>
      <w:sz w:val="20"/>
      <w:szCs w:val="20"/>
    </w:rPr>
  </w:style>
  <w:style w:type="character" w:customStyle="1" w:styleId="CommentTextChar">
    <w:name w:val="Comment Text Char"/>
    <w:basedOn w:val="DefaultParagraphFont"/>
    <w:link w:val="CommentText"/>
    <w:uiPriority w:val="99"/>
    <w:semiHidden/>
    <w:rsid w:val="00AC36E3"/>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AC36E3"/>
    <w:rPr>
      <w:b/>
      <w:bCs/>
    </w:rPr>
  </w:style>
  <w:style w:type="character" w:customStyle="1" w:styleId="CommentSubjectChar">
    <w:name w:val="Comment Subject Char"/>
    <w:basedOn w:val="CommentTextChar"/>
    <w:link w:val="CommentSubject"/>
    <w:uiPriority w:val="99"/>
    <w:semiHidden/>
    <w:rsid w:val="00AC36E3"/>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AC36E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6E3"/>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5368</Words>
  <Characters>30599</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2020-04-13T07:28:00Z</dcterms:created>
  <dcterms:modified xsi:type="dcterms:W3CDTF">2020-04-13T08:15:00Z</dcterms:modified>
</cp:coreProperties>
</file>