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50A54C" w14:textId="2A355F6B" w:rsidR="00071B32" w:rsidRPr="005611BB" w:rsidRDefault="00071B32" w:rsidP="00071B32">
      <w:pPr>
        <w:jc w:val="center"/>
        <w:rPr>
          <w:rFonts w:ascii="Times New Roman" w:hAnsi="Times New Roman" w:cs="Times New Roman"/>
          <w:b/>
          <w:sz w:val="24"/>
          <w:szCs w:val="24"/>
        </w:rPr>
      </w:pPr>
      <w:r>
        <w:rPr>
          <w:rFonts w:ascii="Times New Roman" w:hAnsi="Times New Roman" w:cs="Times New Roman"/>
          <w:b/>
          <w:sz w:val="24"/>
          <w:szCs w:val="24"/>
        </w:rPr>
        <w:t xml:space="preserve">A </w:t>
      </w:r>
      <w:r w:rsidRPr="005611BB">
        <w:rPr>
          <w:rFonts w:ascii="Times New Roman" w:hAnsi="Times New Roman" w:cs="Times New Roman"/>
          <w:b/>
          <w:sz w:val="24"/>
          <w:szCs w:val="24"/>
        </w:rPr>
        <w:t xml:space="preserve">Critical Discourse Analysis of Victims’ Narratives in Stella </w:t>
      </w:r>
      <w:proofErr w:type="spellStart"/>
      <w:r w:rsidRPr="005611BB">
        <w:rPr>
          <w:rFonts w:ascii="Times New Roman" w:hAnsi="Times New Roman" w:cs="Times New Roman"/>
          <w:b/>
          <w:sz w:val="24"/>
          <w:szCs w:val="24"/>
        </w:rPr>
        <w:t>Dimoko</w:t>
      </w:r>
      <w:proofErr w:type="spellEnd"/>
      <w:r w:rsidRPr="005611BB">
        <w:rPr>
          <w:rFonts w:ascii="Times New Roman" w:hAnsi="Times New Roman" w:cs="Times New Roman"/>
          <w:b/>
          <w:sz w:val="24"/>
          <w:szCs w:val="24"/>
        </w:rPr>
        <w:t xml:space="preserve"> </w:t>
      </w:r>
      <w:proofErr w:type="spellStart"/>
      <w:r w:rsidRPr="005611BB">
        <w:rPr>
          <w:rFonts w:ascii="Times New Roman" w:hAnsi="Times New Roman" w:cs="Times New Roman"/>
          <w:b/>
          <w:sz w:val="24"/>
          <w:szCs w:val="24"/>
        </w:rPr>
        <w:t>Korkus</w:t>
      </w:r>
      <w:proofErr w:type="spellEnd"/>
      <w:r w:rsidRPr="005611BB">
        <w:rPr>
          <w:rFonts w:ascii="Times New Roman" w:hAnsi="Times New Roman" w:cs="Times New Roman"/>
          <w:b/>
          <w:sz w:val="24"/>
          <w:szCs w:val="24"/>
        </w:rPr>
        <w:t>’</w:t>
      </w:r>
      <w:r>
        <w:rPr>
          <w:rFonts w:ascii="Times New Roman" w:hAnsi="Times New Roman" w:cs="Times New Roman"/>
          <w:b/>
          <w:sz w:val="24"/>
          <w:szCs w:val="24"/>
        </w:rPr>
        <w:t xml:space="preserve"> </w:t>
      </w:r>
      <w:r w:rsidRPr="005611BB">
        <w:rPr>
          <w:rFonts w:ascii="Times New Roman" w:hAnsi="Times New Roman" w:cs="Times New Roman"/>
          <w:b/>
          <w:i/>
          <w:sz w:val="24"/>
          <w:szCs w:val="24"/>
        </w:rPr>
        <w:t>Domestic Violence Diary</w:t>
      </w:r>
      <w:r w:rsidR="006F52EF">
        <w:rPr>
          <w:rFonts w:ascii="Times New Roman" w:hAnsi="Times New Roman" w:cs="Times New Roman"/>
          <w:b/>
          <w:i/>
          <w:sz w:val="24"/>
          <w:szCs w:val="24"/>
        </w:rPr>
        <w:t xml:space="preserve"> 1-4</w:t>
      </w:r>
    </w:p>
    <w:p w14:paraId="45D24D59" w14:textId="77777777" w:rsidR="00071B32" w:rsidRDefault="00071B32" w:rsidP="002E313D">
      <w:pPr>
        <w:spacing w:after="0"/>
        <w:rPr>
          <w:rFonts w:ascii="Times New Roman" w:hAnsi="Times New Roman" w:cs="Times New Roman"/>
          <w:b/>
          <w:sz w:val="24"/>
          <w:szCs w:val="24"/>
        </w:rPr>
      </w:pPr>
    </w:p>
    <w:p w14:paraId="3339949C" w14:textId="4318C2F9" w:rsidR="002E313D" w:rsidRPr="005611BB" w:rsidRDefault="002E313D" w:rsidP="002E313D">
      <w:pPr>
        <w:spacing w:after="0"/>
        <w:rPr>
          <w:rFonts w:ascii="Times New Roman" w:hAnsi="Times New Roman" w:cs="Times New Roman"/>
          <w:b/>
          <w:sz w:val="24"/>
          <w:szCs w:val="24"/>
        </w:rPr>
      </w:pPr>
      <w:r w:rsidRPr="005611BB">
        <w:rPr>
          <w:rFonts w:ascii="Times New Roman" w:hAnsi="Times New Roman" w:cs="Times New Roman"/>
          <w:b/>
          <w:sz w:val="24"/>
          <w:szCs w:val="24"/>
        </w:rPr>
        <w:t>Abstract</w:t>
      </w:r>
    </w:p>
    <w:p w14:paraId="7E619921" w14:textId="33034AB5" w:rsidR="00AB7662" w:rsidRPr="005611BB" w:rsidRDefault="00AB7662" w:rsidP="00B26CC5">
      <w:pPr>
        <w:spacing w:after="0" w:line="240" w:lineRule="auto"/>
        <w:jc w:val="both"/>
        <w:rPr>
          <w:rFonts w:ascii="Times New Roman" w:hAnsi="Times New Roman" w:cs="Times New Roman"/>
          <w:sz w:val="24"/>
          <w:szCs w:val="24"/>
        </w:rPr>
      </w:pPr>
      <w:r w:rsidRPr="005611BB">
        <w:rPr>
          <w:rFonts w:ascii="Times New Roman" w:hAnsi="Times New Roman" w:cs="Times New Roman"/>
          <w:sz w:val="24"/>
          <w:szCs w:val="24"/>
        </w:rPr>
        <w:t>This paper</w:t>
      </w:r>
      <w:r w:rsidR="00036178">
        <w:rPr>
          <w:rFonts w:ascii="Times New Roman" w:hAnsi="Times New Roman" w:cs="Times New Roman"/>
          <w:sz w:val="24"/>
          <w:szCs w:val="24"/>
        </w:rPr>
        <w:t xml:space="preserve"> explores</w:t>
      </w:r>
      <w:r w:rsidRPr="005611BB">
        <w:rPr>
          <w:rFonts w:ascii="Times New Roman" w:hAnsi="Times New Roman" w:cs="Times New Roman"/>
          <w:sz w:val="24"/>
          <w:szCs w:val="24"/>
        </w:rPr>
        <w:t xml:space="preserve"> victims’ narra</w:t>
      </w:r>
      <w:r w:rsidR="00330B1C">
        <w:rPr>
          <w:rFonts w:ascii="Times New Roman" w:hAnsi="Times New Roman" w:cs="Times New Roman"/>
          <w:sz w:val="24"/>
          <w:szCs w:val="24"/>
        </w:rPr>
        <w:t xml:space="preserve">tives in Stella </w:t>
      </w:r>
      <w:proofErr w:type="spellStart"/>
      <w:r w:rsidR="00330B1C">
        <w:rPr>
          <w:rFonts w:ascii="Times New Roman" w:hAnsi="Times New Roman" w:cs="Times New Roman"/>
          <w:sz w:val="24"/>
          <w:szCs w:val="24"/>
        </w:rPr>
        <w:t>Dimoko</w:t>
      </w:r>
      <w:proofErr w:type="spellEnd"/>
      <w:r w:rsidR="00330B1C">
        <w:rPr>
          <w:rFonts w:ascii="Times New Roman" w:hAnsi="Times New Roman" w:cs="Times New Roman"/>
          <w:sz w:val="24"/>
          <w:szCs w:val="24"/>
        </w:rPr>
        <w:t xml:space="preserve"> </w:t>
      </w:r>
      <w:proofErr w:type="spellStart"/>
      <w:r w:rsidR="00330B1C">
        <w:rPr>
          <w:rFonts w:ascii="Times New Roman" w:hAnsi="Times New Roman" w:cs="Times New Roman"/>
          <w:sz w:val="24"/>
          <w:szCs w:val="24"/>
        </w:rPr>
        <w:t>Korkus</w:t>
      </w:r>
      <w:proofErr w:type="spellEnd"/>
      <w:r w:rsidR="00330B1C">
        <w:rPr>
          <w:rFonts w:ascii="Times New Roman" w:hAnsi="Times New Roman" w:cs="Times New Roman"/>
          <w:sz w:val="24"/>
          <w:szCs w:val="24"/>
        </w:rPr>
        <w:t xml:space="preserve">’ </w:t>
      </w:r>
      <w:r w:rsidRPr="00277304">
        <w:rPr>
          <w:rFonts w:ascii="Times New Roman" w:hAnsi="Times New Roman" w:cs="Times New Roman"/>
          <w:i/>
          <w:sz w:val="24"/>
          <w:szCs w:val="24"/>
        </w:rPr>
        <w:t>Domestic Violence Diary 1-4</w:t>
      </w:r>
      <w:r w:rsidR="00887CA1" w:rsidRPr="00887CA1">
        <w:rPr>
          <w:rFonts w:ascii="Times New Roman" w:hAnsi="Times New Roman" w:cs="Times New Roman"/>
          <w:sz w:val="24"/>
          <w:szCs w:val="24"/>
        </w:rPr>
        <w:t xml:space="preserve"> by means of critical discourse analysis</w:t>
      </w:r>
      <w:r w:rsidRPr="00887CA1">
        <w:rPr>
          <w:rFonts w:ascii="Times New Roman" w:hAnsi="Times New Roman" w:cs="Times New Roman"/>
          <w:sz w:val="24"/>
          <w:szCs w:val="24"/>
        </w:rPr>
        <w:t>.</w:t>
      </w:r>
      <w:r w:rsidRPr="005611BB">
        <w:rPr>
          <w:rFonts w:ascii="Times New Roman" w:hAnsi="Times New Roman" w:cs="Times New Roman"/>
          <w:sz w:val="24"/>
          <w:szCs w:val="24"/>
        </w:rPr>
        <w:t xml:space="preserve"> The</w:t>
      </w:r>
      <w:r w:rsidR="00277304">
        <w:rPr>
          <w:rFonts w:ascii="Times New Roman" w:hAnsi="Times New Roman" w:cs="Times New Roman"/>
          <w:sz w:val="24"/>
          <w:szCs w:val="24"/>
        </w:rPr>
        <w:t xml:space="preserve"> study specifically</w:t>
      </w:r>
      <w:r w:rsidR="002B6DB9">
        <w:rPr>
          <w:rFonts w:ascii="Times New Roman" w:hAnsi="Times New Roman" w:cs="Times New Roman"/>
          <w:sz w:val="24"/>
          <w:szCs w:val="24"/>
        </w:rPr>
        <w:t xml:space="preserve"> </w:t>
      </w:r>
      <w:r w:rsidR="00277304">
        <w:rPr>
          <w:rFonts w:ascii="Times New Roman" w:hAnsi="Times New Roman" w:cs="Times New Roman"/>
          <w:sz w:val="24"/>
          <w:szCs w:val="24"/>
        </w:rPr>
        <w:t>elicit</w:t>
      </w:r>
      <w:r w:rsidR="00D1255C">
        <w:rPr>
          <w:rFonts w:ascii="Times New Roman" w:hAnsi="Times New Roman" w:cs="Times New Roman"/>
          <w:sz w:val="24"/>
          <w:szCs w:val="24"/>
        </w:rPr>
        <w:t>s</w:t>
      </w:r>
      <w:r w:rsidR="00277304">
        <w:rPr>
          <w:rFonts w:ascii="Times New Roman" w:hAnsi="Times New Roman" w:cs="Times New Roman"/>
          <w:sz w:val="24"/>
          <w:szCs w:val="24"/>
        </w:rPr>
        <w:t xml:space="preserve"> the discursive strategies deployed in the </w:t>
      </w:r>
      <w:r w:rsidRPr="005611BB">
        <w:rPr>
          <w:rFonts w:ascii="Times New Roman" w:hAnsi="Times New Roman" w:cs="Times New Roman"/>
          <w:sz w:val="24"/>
          <w:szCs w:val="24"/>
        </w:rPr>
        <w:t>victims’</w:t>
      </w:r>
      <w:r w:rsidR="00277304">
        <w:rPr>
          <w:rFonts w:ascii="Times New Roman" w:hAnsi="Times New Roman" w:cs="Times New Roman"/>
          <w:sz w:val="24"/>
          <w:szCs w:val="24"/>
        </w:rPr>
        <w:t xml:space="preserve"> narratives and </w:t>
      </w:r>
      <w:r w:rsidR="002B6DB9">
        <w:rPr>
          <w:rFonts w:ascii="Times New Roman" w:hAnsi="Times New Roman" w:cs="Times New Roman"/>
          <w:sz w:val="24"/>
          <w:szCs w:val="24"/>
        </w:rPr>
        <w:t>analyses their</w:t>
      </w:r>
      <w:r w:rsidR="00277304">
        <w:rPr>
          <w:rFonts w:ascii="Times New Roman" w:hAnsi="Times New Roman" w:cs="Times New Roman"/>
          <w:sz w:val="24"/>
          <w:szCs w:val="24"/>
        </w:rPr>
        <w:t xml:space="preserve"> ideological functions as </w:t>
      </w:r>
      <w:r w:rsidR="00E9585A">
        <w:rPr>
          <w:rFonts w:ascii="Times New Roman" w:hAnsi="Times New Roman" w:cs="Times New Roman"/>
          <w:sz w:val="24"/>
          <w:szCs w:val="24"/>
        </w:rPr>
        <w:t xml:space="preserve">resistant discourse against </w:t>
      </w:r>
      <w:ins w:id="0" w:author="Assessor/Editor" w:date="2020-08-18T11:34:00Z">
        <w:r w:rsidR="00237E2C">
          <w:rPr>
            <w:rFonts w:ascii="Times New Roman" w:hAnsi="Times New Roman" w:cs="Times New Roman"/>
            <w:sz w:val="24"/>
            <w:szCs w:val="24"/>
          </w:rPr>
          <w:t>d</w:t>
        </w:r>
        <w:r w:rsidR="00237E2C" w:rsidRPr="005611BB">
          <w:rPr>
            <w:rFonts w:ascii="Times New Roman" w:hAnsi="Times New Roman" w:cs="Times New Roman"/>
            <w:sz w:val="24"/>
            <w:szCs w:val="24"/>
          </w:rPr>
          <w:t xml:space="preserve">omestic </w:t>
        </w:r>
        <w:r w:rsidR="00237E2C">
          <w:rPr>
            <w:rFonts w:ascii="Times New Roman" w:hAnsi="Times New Roman" w:cs="Times New Roman"/>
            <w:sz w:val="24"/>
            <w:szCs w:val="24"/>
          </w:rPr>
          <w:t>v</w:t>
        </w:r>
        <w:r w:rsidR="00237E2C" w:rsidRPr="005611BB">
          <w:rPr>
            <w:rFonts w:ascii="Times New Roman" w:hAnsi="Times New Roman" w:cs="Times New Roman"/>
            <w:sz w:val="24"/>
            <w:szCs w:val="24"/>
          </w:rPr>
          <w:t>iolence</w:t>
        </w:r>
      </w:ins>
      <w:del w:id="1" w:author="Assessor/Editor" w:date="2020-08-18T11:34:00Z">
        <w:r w:rsidR="00E9585A" w:rsidDel="00237E2C">
          <w:rPr>
            <w:rFonts w:ascii="Times New Roman" w:hAnsi="Times New Roman" w:cs="Times New Roman"/>
            <w:sz w:val="24"/>
            <w:szCs w:val="24"/>
          </w:rPr>
          <w:delText>DV</w:delText>
        </w:r>
      </w:del>
      <w:r w:rsidR="00277304">
        <w:rPr>
          <w:rFonts w:ascii="Times New Roman" w:hAnsi="Times New Roman" w:cs="Times New Roman"/>
          <w:sz w:val="24"/>
          <w:szCs w:val="24"/>
        </w:rPr>
        <w:t xml:space="preserve">. </w:t>
      </w:r>
      <w:r w:rsidRPr="005611BB">
        <w:rPr>
          <w:rFonts w:ascii="Times New Roman" w:hAnsi="Times New Roman" w:cs="Times New Roman"/>
          <w:sz w:val="24"/>
          <w:szCs w:val="24"/>
        </w:rPr>
        <w:t>The data com</w:t>
      </w:r>
      <w:r w:rsidR="004A205B">
        <w:rPr>
          <w:rFonts w:ascii="Times New Roman" w:hAnsi="Times New Roman" w:cs="Times New Roman"/>
          <w:sz w:val="24"/>
          <w:szCs w:val="24"/>
        </w:rPr>
        <w:t>prise fifteen (15</w:t>
      </w:r>
      <w:r w:rsidRPr="005611BB">
        <w:rPr>
          <w:rFonts w:ascii="Times New Roman" w:hAnsi="Times New Roman" w:cs="Times New Roman"/>
          <w:sz w:val="24"/>
          <w:szCs w:val="24"/>
        </w:rPr>
        <w:t xml:space="preserve">) purposively selected narratives relayed by victims of </w:t>
      </w:r>
      <w:r w:rsidR="00D1255C">
        <w:rPr>
          <w:rFonts w:ascii="Times New Roman" w:hAnsi="Times New Roman" w:cs="Times New Roman"/>
          <w:sz w:val="24"/>
          <w:szCs w:val="24"/>
        </w:rPr>
        <w:t>d</w:t>
      </w:r>
      <w:r w:rsidRPr="005611BB">
        <w:rPr>
          <w:rFonts w:ascii="Times New Roman" w:hAnsi="Times New Roman" w:cs="Times New Roman"/>
          <w:sz w:val="24"/>
          <w:szCs w:val="24"/>
        </w:rPr>
        <w:t xml:space="preserve">omestic </w:t>
      </w:r>
      <w:r w:rsidR="00D1255C">
        <w:rPr>
          <w:rFonts w:ascii="Times New Roman" w:hAnsi="Times New Roman" w:cs="Times New Roman"/>
          <w:sz w:val="24"/>
          <w:szCs w:val="24"/>
        </w:rPr>
        <w:t>v</w:t>
      </w:r>
      <w:r w:rsidRPr="005611BB">
        <w:rPr>
          <w:rFonts w:ascii="Times New Roman" w:hAnsi="Times New Roman" w:cs="Times New Roman"/>
          <w:sz w:val="24"/>
          <w:szCs w:val="24"/>
        </w:rPr>
        <w:t xml:space="preserve">iolence (henceforth, DV) in Stella </w:t>
      </w:r>
      <w:proofErr w:type="spellStart"/>
      <w:r w:rsidRPr="005611BB">
        <w:rPr>
          <w:rFonts w:ascii="Times New Roman" w:hAnsi="Times New Roman" w:cs="Times New Roman"/>
          <w:sz w:val="24"/>
          <w:szCs w:val="24"/>
        </w:rPr>
        <w:t>Dimoko</w:t>
      </w:r>
      <w:proofErr w:type="spellEnd"/>
      <w:r w:rsidRPr="005611BB">
        <w:rPr>
          <w:rFonts w:ascii="Times New Roman" w:hAnsi="Times New Roman" w:cs="Times New Roman"/>
          <w:sz w:val="24"/>
          <w:szCs w:val="24"/>
        </w:rPr>
        <w:t xml:space="preserve"> </w:t>
      </w:r>
      <w:proofErr w:type="spellStart"/>
      <w:r w:rsidRPr="005611BB">
        <w:rPr>
          <w:rFonts w:ascii="Times New Roman" w:hAnsi="Times New Roman" w:cs="Times New Roman"/>
          <w:sz w:val="24"/>
          <w:szCs w:val="24"/>
        </w:rPr>
        <w:t>Korkus</w:t>
      </w:r>
      <w:proofErr w:type="spellEnd"/>
      <w:r w:rsidRPr="005611BB">
        <w:rPr>
          <w:rFonts w:ascii="Times New Roman" w:hAnsi="Times New Roman" w:cs="Times New Roman"/>
          <w:sz w:val="24"/>
          <w:szCs w:val="24"/>
        </w:rPr>
        <w:t>’ weblog. Also, the weblog was purposively selected due to its thematic global collection of narratives from victims of DV. The</w:t>
      </w:r>
      <w:r w:rsidR="00330B1C">
        <w:rPr>
          <w:rFonts w:ascii="Times New Roman" w:hAnsi="Times New Roman" w:cs="Times New Roman"/>
          <w:sz w:val="24"/>
          <w:szCs w:val="24"/>
        </w:rPr>
        <w:t xml:space="preserve"> work employs van </w:t>
      </w:r>
      <w:proofErr w:type="spellStart"/>
      <w:r w:rsidR="00330B1C">
        <w:rPr>
          <w:rFonts w:ascii="Times New Roman" w:hAnsi="Times New Roman" w:cs="Times New Roman"/>
          <w:sz w:val="24"/>
          <w:szCs w:val="24"/>
        </w:rPr>
        <w:t>Dijk’s</w:t>
      </w:r>
      <w:proofErr w:type="spellEnd"/>
      <w:r w:rsidR="00330B1C">
        <w:rPr>
          <w:rFonts w:ascii="Times New Roman" w:hAnsi="Times New Roman" w:cs="Times New Roman"/>
          <w:sz w:val="24"/>
          <w:szCs w:val="24"/>
        </w:rPr>
        <w:t xml:space="preserve"> </w:t>
      </w:r>
      <w:r w:rsidR="002B6DB9">
        <w:rPr>
          <w:rFonts w:ascii="Times New Roman" w:hAnsi="Times New Roman" w:cs="Times New Roman"/>
          <w:sz w:val="24"/>
          <w:szCs w:val="24"/>
        </w:rPr>
        <w:t>ideological</w:t>
      </w:r>
      <w:r w:rsidR="008F654B">
        <w:rPr>
          <w:rFonts w:ascii="Times New Roman" w:hAnsi="Times New Roman" w:cs="Times New Roman"/>
          <w:sz w:val="24"/>
          <w:szCs w:val="24"/>
        </w:rPr>
        <w:t xml:space="preserve"> square</w:t>
      </w:r>
      <w:r w:rsidR="002B6DB9">
        <w:rPr>
          <w:rFonts w:ascii="Times New Roman" w:hAnsi="Times New Roman" w:cs="Times New Roman"/>
          <w:sz w:val="24"/>
          <w:szCs w:val="24"/>
        </w:rPr>
        <w:t xml:space="preserve"> </w:t>
      </w:r>
      <w:r w:rsidR="00D1255C">
        <w:rPr>
          <w:rFonts w:ascii="Times New Roman" w:hAnsi="Times New Roman" w:cs="Times New Roman"/>
          <w:sz w:val="24"/>
          <w:szCs w:val="24"/>
        </w:rPr>
        <w:t xml:space="preserve">approach </w:t>
      </w:r>
      <w:r w:rsidR="00FE64B2">
        <w:rPr>
          <w:rFonts w:ascii="Times New Roman" w:hAnsi="Times New Roman" w:cs="Times New Roman"/>
          <w:sz w:val="24"/>
          <w:szCs w:val="24"/>
        </w:rPr>
        <w:t xml:space="preserve">to </w:t>
      </w:r>
      <w:r w:rsidR="002B6DB9">
        <w:rPr>
          <w:rFonts w:ascii="Times New Roman" w:hAnsi="Times New Roman" w:cs="Times New Roman"/>
          <w:sz w:val="24"/>
          <w:szCs w:val="24"/>
        </w:rPr>
        <w:t>c</w:t>
      </w:r>
      <w:r w:rsidRPr="005611BB">
        <w:rPr>
          <w:rFonts w:ascii="Times New Roman" w:hAnsi="Times New Roman" w:cs="Times New Roman"/>
          <w:sz w:val="24"/>
          <w:szCs w:val="24"/>
        </w:rPr>
        <w:t xml:space="preserve">ritical </w:t>
      </w:r>
      <w:r w:rsidR="002B6DB9">
        <w:rPr>
          <w:rFonts w:ascii="Times New Roman" w:hAnsi="Times New Roman" w:cs="Times New Roman"/>
          <w:sz w:val="24"/>
          <w:szCs w:val="24"/>
        </w:rPr>
        <w:t>d</w:t>
      </w:r>
      <w:r w:rsidRPr="005611BB">
        <w:rPr>
          <w:rFonts w:ascii="Times New Roman" w:hAnsi="Times New Roman" w:cs="Times New Roman"/>
          <w:sz w:val="24"/>
          <w:szCs w:val="24"/>
        </w:rPr>
        <w:t xml:space="preserve">iscourse </w:t>
      </w:r>
      <w:r w:rsidR="002B6DB9">
        <w:rPr>
          <w:rFonts w:ascii="Times New Roman" w:hAnsi="Times New Roman" w:cs="Times New Roman"/>
          <w:sz w:val="24"/>
          <w:szCs w:val="24"/>
        </w:rPr>
        <w:t>a</w:t>
      </w:r>
      <w:r w:rsidR="002B6DB9" w:rsidRPr="005611BB">
        <w:rPr>
          <w:rFonts w:ascii="Times New Roman" w:hAnsi="Times New Roman" w:cs="Times New Roman"/>
          <w:sz w:val="24"/>
          <w:szCs w:val="24"/>
        </w:rPr>
        <w:t>nalysis</w:t>
      </w:r>
      <w:r w:rsidRPr="005611BB">
        <w:rPr>
          <w:rFonts w:ascii="Times New Roman" w:hAnsi="Times New Roman" w:cs="Times New Roman"/>
          <w:sz w:val="24"/>
          <w:szCs w:val="24"/>
        </w:rPr>
        <w:t xml:space="preserve"> as theoretical framework.</w:t>
      </w:r>
      <w:r w:rsidR="002B6DB9">
        <w:rPr>
          <w:rFonts w:ascii="Times New Roman" w:hAnsi="Times New Roman" w:cs="Times New Roman"/>
          <w:sz w:val="24"/>
          <w:szCs w:val="24"/>
        </w:rPr>
        <w:t xml:space="preserve"> </w:t>
      </w:r>
      <w:r w:rsidRPr="005611BB">
        <w:rPr>
          <w:rFonts w:ascii="Times New Roman" w:hAnsi="Times New Roman" w:cs="Times New Roman"/>
          <w:sz w:val="24"/>
          <w:szCs w:val="24"/>
        </w:rPr>
        <w:t>Findings from the analysis reveal that the victims</w:t>
      </w:r>
      <w:r w:rsidR="00D952DB">
        <w:rPr>
          <w:rFonts w:ascii="Times New Roman" w:hAnsi="Times New Roman" w:cs="Times New Roman"/>
          <w:sz w:val="24"/>
          <w:szCs w:val="24"/>
        </w:rPr>
        <w:t xml:space="preserve">, by means of diverse discursive strategies, </w:t>
      </w:r>
      <w:r w:rsidRPr="005611BB">
        <w:rPr>
          <w:rFonts w:ascii="Times New Roman" w:hAnsi="Times New Roman" w:cs="Times New Roman"/>
          <w:sz w:val="24"/>
          <w:szCs w:val="24"/>
        </w:rPr>
        <w:t>advertently</w:t>
      </w:r>
      <w:r w:rsidR="00E9585A" w:rsidRPr="00E9585A">
        <w:t xml:space="preserve"> </w:t>
      </w:r>
      <w:r w:rsidR="00E9585A" w:rsidRPr="00E9585A">
        <w:rPr>
          <w:rFonts w:ascii="Times New Roman" w:hAnsi="Times New Roman" w:cs="Times New Roman"/>
          <w:sz w:val="24"/>
          <w:szCs w:val="24"/>
        </w:rPr>
        <w:t xml:space="preserve">create </w:t>
      </w:r>
      <w:proofErr w:type="spellStart"/>
      <w:r w:rsidR="00E9585A" w:rsidRPr="00E9585A">
        <w:rPr>
          <w:rFonts w:ascii="Times New Roman" w:hAnsi="Times New Roman" w:cs="Times New Roman"/>
          <w:sz w:val="24"/>
          <w:szCs w:val="24"/>
        </w:rPr>
        <w:t>polarisation</w:t>
      </w:r>
      <w:proofErr w:type="spellEnd"/>
      <w:r w:rsidR="00E9585A" w:rsidRPr="00E9585A">
        <w:rPr>
          <w:rFonts w:ascii="Times New Roman" w:hAnsi="Times New Roman" w:cs="Times New Roman"/>
          <w:sz w:val="24"/>
          <w:szCs w:val="24"/>
        </w:rPr>
        <w:t xml:space="preserve"> structures and cognitions that represent </w:t>
      </w:r>
      <w:r w:rsidR="002B6DB9">
        <w:rPr>
          <w:rFonts w:ascii="Times New Roman" w:hAnsi="Times New Roman" w:cs="Times New Roman"/>
          <w:sz w:val="24"/>
          <w:szCs w:val="24"/>
        </w:rPr>
        <w:t>themselves (the victims)</w:t>
      </w:r>
      <w:r w:rsidR="00D952DB">
        <w:rPr>
          <w:rFonts w:ascii="Times New Roman" w:hAnsi="Times New Roman" w:cs="Times New Roman"/>
          <w:sz w:val="24"/>
          <w:szCs w:val="24"/>
        </w:rPr>
        <w:t xml:space="preserve"> </w:t>
      </w:r>
      <w:r w:rsidR="00E9585A" w:rsidRPr="00E9585A">
        <w:rPr>
          <w:rFonts w:ascii="Times New Roman" w:hAnsi="Times New Roman" w:cs="Times New Roman"/>
          <w:sz w:val="24"/>
          <w:szCs w:val="24"/>
        </w:rPr>
        <w:t>as the dominated group, and their abusers as the dominant group</w:t>
      </w:r>
      <w:r w:rsidRPr="005611BB">
        <w:rPr>
          <w:rFonts w:ascii="Times New Roman" w:hAnsi="Times New Roman" w:cs="Times New Roman"/>
          <w:sz w:val="24"/>
          <w:szCs w:val="24"/>
        </w:rPr>
        <w:t xml:space="preserve">. The study, therefore, foregrounds the role of Stella </w:t>
      </w:r>
      <w:proofErr w:type="spellStart"/>
      <w:r w:rsidRPr="005611BB">
        <w:rPr>
          <w:rFonts w:ascii="Times New Roman" w:hAnsi="Times New Roman" w:cs="Times New Roman"/>
          <w:sz w:val="24"/>
          <w:szCs w:val="24"/>
        </w:rPr>
        <w:t>Dimoko</w:t>
      </w:r>
      <w:proofErr w:type="spellEnd"/>
      <w:r w:rsidRPr="005611BB">
        <w:rPr>
          <w:rFonts w:ascii="Times New Roman" w:hAnsi="Times New Roman" w:cs="Times New Roman"/>
          <w:sz w:val="24"/>
          <w:szCs w:val="24"/>
        </w:rPr>
        <w:t xml:space="preserve"> </w:t>
      </w:r>
      <w:proofErr w:type="spellStart"/>
      <w:r w:rsidRPr="005611BB">
        <w:rPr>
          <w:rFonts w:ascii="Times New Roman" w:hAnsi="Times New Roman" w:cs="Times New Roman"/>
          <w:sz w:val="24"/>
          <w:szCs w:val="24"/>
        </w:rPr>
        <w:t>Korkus</w:t>
      </w:r>
      <w:proofErr w:type="spellEnd"/>
      <w:r w:rsidRPr="005611BB">
        <w:rPr>
          <w:rFonts w:ascii="Times New Roman" w:hAnsi="Times New Roman" w:cs="Times New Roman"/>
          <w:sz w:val="24"/>
          <w:szCs w:val="24"/>
        </w:rPr>
        <w:t xml:space="preserve">’ </w:t>
      </w:r>
      <w:r w:rsidR="008137AE" w:rsidRPr="005611BB">
        <w:rPr>
          <w:rFonts w:ascii="Times New Roman" w:hAnsi="Times New Roman" w:cs="Times New Roman"/>
          <w:sz w:val="24"/>
          <w:szCs w:val="24"/>
        </w:rPr>
        <w:t xml:space="preserve">Domestic </w:t>
      </w:r>
      <w:r w:rsidR="00BF1373" w:rsidRPr="005611BB">
        <w:rPr>
          <w:rFonts w:ascii="Times New Roman" w:hAnsi="Times New Roman" w:cs="Times New Roman"/>
          <w:sz w:val="24"/>
          <w:szCs w:val="24"/>
        </w:rPr>
        <w:t>Violence</w:t>
      </w:r>
      <w:r w:rsidR="00BF1373">
        <w:rPr>
          <w:rFonts w:ascii="Times New Roman" w:hAnsi="Times New Roman" w:cs="Times New Roman"/>
          <w:sz w:val="24"/>
          <w:szCs w:val="24"/>
        </w:rPr>
        <w:t xml:space="preserve"> </w:t>
      </w:r>
      <w:r w:rsidR="00BF1373" w:rsidRPr="005611BB">
        <w:rPr>
          <w:rFonts w:ascii="Times New Roman" w:hAnsi="Times New Roman" w:cs="Times New Roman"/>
          <w:sz w:val="24"/>
          <w:szCs w:val="24"/>
        </w:rPr>
        <w:t>Diary</w:t>
      </w:r>
      <w:r w:rsidRPr="005611BB">
        <w:rPr>
          <w:rFonts w:ascii="Times New Roman" w:hAnsi="Times New Roman" w:cs="Times New Roman"/>
          <w:sz w:val="24"/>
          <w:szCs w:val="24"/>
        </w:rPr>
        <w:t xml:space="preserve"> weblog in the instantiation of victims’ resistance against </w:t>
      </w:r>
      <w:r w:rsidR="00E9585A">
        <w:rPr>
          <w:rFonts w:ascii="Times New Roman" w:hAnsi="Times New Roman" w:cs="Times New Roman"/>
          <w:sz w:val="24"/>
          <w:szCs w:val="24"/>
        </w:rPr>
        <w:t>DV</w:t>
      </w:r>
      <w:r w:rsidRPr="005611BB">
        <w:rPr>
          <w:rFonts w:ascii="Times New Roman" w:hAnsi="Times New Roman" w:cs="Times New Roman"/>
          <w:sz w:val="24"/>
          <w:szCs w:val="24"/>
        </w:rPr>
        <w:t xml:space="preserve">. The significance of Stella </w:t>
      </w:r>
      <w:proofErr w:type="spellStart"/>
      <w:r w:rsidRPr="005611BB">
        <w:rPr>
          <w:rFonts w:ascii="Times New Roman" w:hAnsi="Times New Roman" w:cs="Times New Roman"/>
          <w:sz w:val="24"/>
          <w:szCs w:val="24"/>
        </w:rPr>
        <w:t>Dimoko</w:t>
      </w:r>
      <w:proofErr w:type="spellEnd"/>
      <w:r w:rsidRPr="005611BB">
        <w:rPr>
          <w:rFonts w:ascii="Times New Roman" w:hAnsi="Times New Roman" w:cs="Times New Roman"/>
          <w:sz w:val="24"/>
          <w:szCs w:val="24"/>
        </w:rPr>
        <w:t xml:space="preserve"> </w:t>
      </w:r>
      <w:proofErr w:type="spellStart"/>
      <w:r w:rsidRPr="005611BB">
        <w:rPr>
          <w:rFonts w:ascii="Times New Roman" w:hAnsi="Times New Roman" w:cs="Times New Roman"/>
          <w:sz w:val="24"/>
          <w:szCs w:val="24"/>
        </w:rPr>
        <w:t>Korkus</w:t>
      </w:r>
      <w:proofErr w:type="spellEnd"/>
      <w:r w:rsidRPr="005611BB">
        <w:rPr>
          <w:rFonts w:ascii="Times New Roman" w:hAnsi="Times New Roman" w:cs="Times New Roman"/>
          <w:sz w:val="24"/>
          <w:szCs w:val="24"/>
        </w:rPr>
        <w:t xml:space="preserve">’ Domestic Violence Diary as discourse </w:t>
      </w:r>
      <w:r w:rsidR="00093D15">
        <w:rPr>
          <w:rFonts w:ascii="Times New Roman" w:hAnsi="Times New Roman" w:cs="Times New Roman"/>
          <w:sz w:val="24"/>
          <w:szCs w:val="24"/>
        </w:rPr>
        <w:t>of resistance against DV</w:t>
      </w:r>
      <w:r w:rsidR="003925FB">
        <w:rPr>
          <w:rFonts w:ascii="Times New Roman" w:hAnsi="Times New Roman" w:cs="Times New Roman"/>
          <w:sz w:val="24"/>
          <w:szCs w:val="24"/>
        </w:rPr>
        <w:t xml:space="preserve"> </w:t>
      </w:r>
      <w:r w:rsidR="00093D15">
        <w:rPr>
          <w:rFonts w:ascii="Times New Roman" w:hAnsi="Times New Roman" w:cs="Times New Roman"/>
          <w:sz w:val="24"/>
          <w:szCs w:val="24"/>
        </w:rPr>
        <w:t xml:space="preserve">and </w:t>
      </w:r>
      <w:r w:rsidRPr="005611BB">
        <w:rPr>
          <w:rFonts w:ascii="Times New Roman" w:hAnsi="Times New Roman" w:cs="Times New Roman"/>
          <w:sz w:val="24"/>
          <w:szCs w:val="24"/>
        </w:rPr>
        <w:t>of s</w:t>
      </w:r>
      <w:r w:rsidR="00093D15">
        <w:rPr>
          <w:rFonts w:ascii="Times New Roman" w:hAnsi="Times New Roman" w:cs="Times New Roman"/>
          <w:sz w:val="24"/>
          <w:szCs w:val="24"/>
        </w:rPr>
        <w:t>olidarity with women-</w:t>
      </w:r>
      <w:r w:rsidRPr="005611BB">
        <w:rPr>
          <w:rFonts w:ascii="Times New Roman" w:hAnsi="Times New Roman" w:cs="Times New Roman"/>
          <w:sz w:val="24"/>
          <w:szCs w:val="24"/>
        </w:rPr>
        <w:t xml:space="preserve">victims of </w:t>
      </w:r>
      <w:commentRangeStart w:id="2"/>
      <w:r w:rsidRPr="005611BB">
        <w:rPr>
          <w:rFonts w:ascii="Times New Roman" w:hAnsi="Times New Roman" w:cs="Times New Roman"/>
          <w:sz w:val="24"/>
          <w:szCs w:val="24"/>
        </w:rPr>
        <w:t>DV is thus</w:t>
      </w:r>
      <w:r w:rsidR="008137AE">
        <w:rPr>
          <w:rFonts w:ascii="Times New Roman" w:hAnsi="Times New Roman" w:cs="Times New Roman"/>
          <w:sz w:val="24"/>
          <w:szCs w:val="24"/>
        </w:rPr>
        <w:t xml:space="preserve"> highlighted</w:t>
      </w:r>
      <w:commentRangeEnd w:id="2"/>
      <w:r w:rsidR="00237E2C">
        <w:rPr>
          <w:rStyle w:val="CommentReference"/>
        </w:rPr>
        <w:commentReference w:id="2"/>
      </w:r>
      <w:r w:rsidRPr="005611BB">
        <w:rPr>
          <w:rFonts w:ascii="Times New Roman" w:hAnsi="Times New Roman" w:cs="Times New Roman"/>
          <w:sz w:val="24"/>
          <w:szCs w:val="24"/>
        </w:rPr>
        <w:t>.</w:t>
      </w:r>
    </w:p>
    <w:p w14:paraId="013C82A0" w14:textId="77777777" w:rsidR="00AB7662" w:rsidRPr="005611BB" w:rsidRDefault="00AB7662" w:rsidP="001762DA">
      <w:pPr>
        <w:spacing w:after="0"/>
        <w:jc w:val="both"/>
        <w:rPr>
          <w:rFonts w:ascii="Times New Roman" w:hAnsi="Times New Roman" w:cs="Times New Roman"/>
          <w:b/>
          <w:sz w:val="24"/>
          <w:szCs w:val="24"/>
        </w:rPr>
      </w:pPr>
      <w:r w:rsidRPr="005611BB">
        <w:rPr>
          <w:rFonts w:ascii="Times New Roman" w:hAnsi="Times New Roman" w:cs="Times New Roman"/>
          <w:b/>
          <w:sz w:val="24"/>
          <w:szCs w:val="24"/>
        </w:rPr>
        <w:t>Keywords:</w:t>
      </w:r>
      <w:r w:rsidR="00EA27A6">
        <w:rPr>
          <w:rFonts w:ascii="Times New Roman" w:hAnsi="Times New Roman" w:cs="Times New Roman"/>
          <w:b/>
          <w:sz w:val="24"/>
          <w:szCs w:val="24"/>
        </w:rPr>
        <w:t xml:space="preserve"> Domestic Violence</w:t>
      </w:r>
      <w:r w:rsidRPr="005611BB">
        <w:rPr>
          <w:rFonts w:ascii="Times New Roman" w:hAnsi="Times New Roman" w:cs="Times New Roman"/>
          <w:b/>
          <w:sz w:val="24"/>
          <w:szCs w:val="24"/>
        </w:rPr>
        <w:t xml:space="preserve">, Critical Discourse Analysis, ideology, weblog, Stella </w:t>
      </w:r>
      <w:proofErr w:type="spellStart"/>
      <w:r w:rsidRPr="005611BB">
        <w:rPr>
          <w:rFonts w:ascii="Times New Roman" w:hAnsi="Times New Roman" w:cs="Times New Roman"/>
          <w:b/>
          <w:sz w:val="24"/>
          <w:szCs w:val="24"/>
        </w:rPr>
        <w:t>Dimoko</w:t>
      </w:r>
      <w:proofErr w:type="spellEnd"/>
      <w:r w:rsidRPr="005611BB">
        <w:rPr>
          <w:rFonts w:ascii="Times New Roman" w:hAnsi="Times New Roman" w:cs="Times New Roman"/>
          <w:b/>
          <w:sz w:val="24"/>
          <w:szCs w:val="24"/>
        </w:rPr>
        <w:t xml:space="preserve"> </w:t>
      </w:r>
      <w:proofErr w:type="spellStart"/>
      <w:r w:rsidRPr="005611BB">
        <w:rPr>
          <w:rFonts w:ascii="Times New Roman" w:hAnsi="Times New Roman" w:cs="Times New Roman"/>
          <w:b/>
          <w:sz w:val="24"/>
          <w:szCs w:val="24"/>
        </w:rPr>
        <w:t>Korkus’s</w:t>
      </w:r>
      <w:proofErr w:type="spellEnd"/>
      <w:r w:rsidRPr="005611BB">
        <w:rPr>
          <w:rFonts w:ascii="Times New Roman" w:hAnsi="Times New Roman" w:cs="Times New Roman"/>
          <w:b/>
          <w:sz w:val="24"/>
          <w:szCs w:val="24"/>
        </w:rPr>
        <w:t xml:space="preserve"> </w:t>
      </w:r>
      <w:r w:rsidRPr="0056344B">
        <w:rPr>
          <w:rFonts w:ascii="Times New Roman" w:hAnsi="Times New Roman" w:cs="Times New Roman"/>
          <w:b/>
          <w:i/>
          <w:sz w:val="24"/>
          <w:szCs w:val="24"/>
        </w:rPr>
        <w:t>Domestic Violence Diary 1-4</w:t>
      </w:r>
      <w:r w:rsidRPr="005611BB">
        <w:rPr>
          <w:rFonts w:ascii="Times New Roman" w:hAnsi="Times New Roman" w:cs="Times New Roman"/>
          <w:b/>
          <w:sz w:val="24"/>
          <w:szCs w:val="24"/>
        </w:rPr>
        <w:t>, and victims’ narratives</w:t>
      </w:r>
    </w:p>
    <w:p w14:paraId="096BDC84" w14:textId="12034B01" w:rsidR="002E313D" w:rsidRPr="005611BB" w:rsidRDefault="002E313D" w:rsidP="00AC7AEA">
      <w:pPr>
        <w:spacing w:before="240" w:after="0" w:line="360" w:lineRule="auto"/>
        <w:rPr>
          <w:rFonts w:ascii="Times New Roman" w:hAnsi="Times New Roman" w:cs="Times New Roman"/>
          <w:b/>
          <w:sz w:val="24"/>
          <w:szCs w:val="24"/>
        </w:rPr>
      </w:pPr>
      <w:commentRangeStart w:id="3"/>
      <w:r w:rsidRPr="005611BB">
        <w:rPr>
          <w:rFonts w:ascii="Times New Roman" w:hAnsi="Times New Roman" w:cs="Times New Roman"/>
          <w:b/>
          <w:sz w:val="24"/>
          <w:szCs w:val="24"/>
        </w:rPr>
        <w:t>Introduct</w:t>
      </w:r>
      <w:r w:rsidR="009F1536" w:rsidRPr="005611BB">
        <w:rPr>
          <w:rFonts w:ascii="Times New Roman" w:hAnsi="Times New Roman" w:cs="Times New Roman"/>
          <w:b/>
          <w:sz w:val="24"/>
          <w:szCs w:val="24"/>
        </w:rPr>
        <w:t xml:space="preserve">ion </w:t>
      </w:r>
      <w:commentRangeEnd w:id="3"/>
      <w:r w:rsidR="00B43DC9">
        <w:rPr>
          <w:rStyle w:val="CommentReference"/>
        </w:rPr>
        <w:commentReference w:id="3"/>
      </w:r>
    </w:p>
    <w:p w14:paraId="09F763C3" w14:textId="4CA3D7C7" w:rsidR="00E32A8D" w:rsidRPr="005611BB" w:rsidRDefault="00B9420D"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Critical Discourse Analysis (henceforth, CDA), also known as Critical Discourse Studies (CDS), is a multidisciplinary </w:t>
      </w:r>
      <w:r w:rsidR="00495F48" w:rsidRPr="005611BB">
        <w:rPr>
          <w:rFonts w:ascii="Times New Roman" w:hAnsi="Times New Roman" w:cs="Times New Roman"/>
          <w:sz w:val="24"/>
          <w:szCs w:val="24"/>
        </w:rPr>
        <w:t xml:space="preserve">and multidirectional </w:t>
      </w:r>
      <w:r w:rsidR="003A0F02" w:rsidRPr="005611BB">
        <w:rPr>
          <w:rFonts w:ascii="Times New Roman" w:hAnsi="Times New Roman" w:cs="Times New Roman"/>
          <w:sz w:val="24"/>
          <w:szCs w:val="24"/>
        </w:rPr>
        <w:t>approach</w:t>
      </w:r>
      <w:r w:rsidRPr="005611BB">
        <w:rPr>
          <w:rFonts w:ascii="Times New Roman" w:hAnsi="Times New Roman" w:cs="Times New Roman"/>
          <w:sz w:val="24"/>
          <w:szCs w:val="24"/>
        </w:rPr>
        <w:t xml:space="preserve"> to the study of the discursive subtleties that pervade the enactment, reproduction, legitimation as well as resistance of power abuse</w:t>
      </w:r>
      <w:r w:rsidR="00327F8C" w:rsidRPr="005611BB">
        <w:rPr>
          <w:rFonts w:ascii="Times New Roman" w:hAnsi="Times New Roman" w:cs="Times New Roman"/>
          <w:sz w:val="24"/>
          <w:szCs w:val="24"/>
        </w:rPr>
        <w:t xml:space="preserve">, </w:t>
      </w:r>
      <w:r w:rsidR="007A2899" w:rsidRPr="005611BB">
        <w:rPr>
          <w:rFonts w:ascii="Times New Roman" w:hAnsi="Times New Roman" w:cs="Times New Roman"/>
          <w:sz w:val="24"/>
          <w:szCs w:val="24"/>
        </w:rPr>
        <w:t>discrimination and inequality through</w:t>
      </w:r>
      <w:r w:rsidRPr="005611BB">
        <w:rPr>
          <w:rFonts w:ascii="Times New Roman" w:hAnsi="Times New Roman" w:cs="Times New Roman"/>
          <w:sz w:val="24"/>
          <w:szCs w:val="24"/>
        </w:rPr>
        <w:t xml:space="preserve"> text and talk in diverse social and/or political contexts (</w:t>
      </w:r>
      <w:r w:rsidR="00ED7AFA" w:rsidRPr="005611BB">
        <w:rPr>
          <w:rFonts w:ascii="Times New Roman" w:hAnsi="Times New Roman" w:cs="Times New Roman"/>
          <w:sz w:val="24"/>
          <w:szCs w:val="24"/>
        </w:rPr>
        <w:t xml:space="preserve">van </w:t>
      </w:r>
      <w:proofErr w:type="spellStart"/>
      <w:r w:rsidR="00ED7AFA" w:rsidRPr="005611BB">
        <w:rPr>
          <w:rFonts w:ascii="Times New Roman" w:hAnsi="Times New Roman" w:cs="Times New Roman"/>
          <w:sz w:val="24"/>
          <w:szCs w:val="24"/>
        </w:rPr>
        <w:t>Dijk</w:t>
      </w:r>
      <w:proofErr w:type="spellEnd"/>
      <w:r w:rsidR="002A3FCA">
        <w:rPr>
          <w:rFonts w:ascii="Times New Roman" w:hAnsi="Times New Roman" w:cs="Times New Roman"/>
          <w:sz w:val="24"/>
          <w:szCs w:val="24"/>
        </w:rPr>
        <w:t xml:space="preserve"> </w:t>
      </w:r>
      <w:r w:rsidR="00ED7AFA" w:rsidRPr="005611BB">
        <w:rPr>
          <w:rFonts w:ascii="Times New Roman" w:hAnsi="Times New Roman" w:cs="Times New Roman"/>
          <w:sz w:val="24"/>
          <w:szCs w:val="24"/>
        </w:rPr>
        <w:t xml:space="preserve">2001; </w:t>
      </w:r>
      <w:proofErr w:type="spellStart"/>
      <w:r w:rsidR="00733D6E">
        <w:rPr>
          <w:rFonts w:ascii="Times New Roman" w:hAnsi="Times New Roman" w:cs="Times New Roman"/>
          <w:sz w:val="24"/>
          <w:szCs w:val="24"/>
        </w:rPr>
        <w:t>Wodak</w:t>
      </w:r>
      <w:proofErr w:type="spellEnd"/>
      <w:r w:rsidR="002A3FCA">
        <w:rPr>
          <w:rFonts w:ascii="Times New Roman" w:hAnsi="Times New Roman" w:cs="Times New Roman"/>
          <w:sz w:val="24"/>
          <w:szCs w:val="24"/>
        </w:rPr>
        <w:t xml:space="preserve"> </w:t>
      </w:r>
      <w:r w:rsidR="00733D6E">
        <w:rPr>
          <w:rFonts w:ascii="Times New Roman" w:hAnsi="Times New Roman" w:cs="Times New Roman"/>
          <w:sz w:val="24"/>
          <w:szCs w:val="24"/>
        </w:rPr>
        <w:t>2009</w:t>
      </w:r>
      <w:r w:rsidR="004C17F6"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2015). </w:t>
      </w:r>
      <w:r w:rsidR="00BA0665" w:rsidRPr="005611BB">
        <w:rPr>
          <w:rFonts w:ascii="Times New Roman" w:hAnsi="Times New Roman" w:cs="Times New Roman"/>
          <w:sz w:val="24"/>
          <w:szCs w:val="24"/>
        </w:rPr>
        <w:t xml:space="preserve">It is an offshoot of critical linguistics </w:t>
      </w:r>
      <w:r w:rsidR="007A2899" w:rsidRPr="005611BB">
        <w:rPr>
          <w:rFonts w:ascii="Times New Roman" w:hAnsi="Times New Roman" w:cs="Times New Roman"/>
          <w:sz w:val="24"/>
          <w:szCs w:val="24"/>
        </w:rPr>
        <w:t>and semiotic theories</w:t>
      </w:r>
      <w:r w:rsidR="009F1536" w:rsidRPr="005611BB">
        <w:rPr>
          <w:rFonts w:ascii="Times New Roman" w:hAnsi="Times New Roman" w:cs="Times New Roman"/>
          <w:sz w:val="24"/>
          <w:szCs w:val="24"/>
        </w:rPr>
        <w:t>,</w:t>
      </w:r>
      <w:r w:rsidR="007A2899" w:rsidRPr="005611BB">
        <w:rPr>
          <w:rFonts w:ascii="Times New Roman" w:hAnsi="Times New Roman" w:cs="Times New Roman"/>
          <w:sz w:val="24"/>
          <w:szCs w:val="24"/>
        </w:rPr>
        <w:t xml:space="preserve"> and it</w:t>
      </w:r>
      <w:r w:rsidR="00BA0665" w:rsidRPr="005611BB">
        <w:rPr>
          <w:rFonts w:ascii="Times New Roman" w:hAnsi="Times New Roman" w:cs="Times New Roman"/>
          <w:sz w:val="24"/>
          <w:szCs w:val="24"/>
        </w:rPr>
        <w:t xml:space="preserve"> is keenly interested </w:t>
      </w:r>
      <w:r w:rsidR="007A2899" w:rsidRPr="005611BB">
        <w:rPr>
          <w:rFonts w:ascii="Times New Roman" w:hAnsi="Times New Roman" w:cs="Times New Roman"/>
          <w:sz w:val="24"/>
          <w:szCs w:val="24"/>
        </w:rPr>
        <w:t>in the relations of discourse, dominance, power and social disparities</w:t>
      </w:r>
      <w:r w:rsidR="00C9778A" w:rsidRPr="005611BB">
        <w:rPr>
          <w:rFonts w:ascii="Times New Roman" w:hAnsi="Times New Roman" w:cs="Times New Roman"/>
          <w:sz w:val="24"/>
          <w:szCs w:val="24"/>
        </w:rPr>
        <w:t xml:space="preserve"> (</w:t>
      </w:r>
      <w:proofErr w:type="spellStart"/>
      <w:r w:rsidR="00C9778A" w:rsidRPr="005611BB">
        <w:rPr>
          <w:rFonts w:ascii="Times New Roman" w:hAnsi="Times New Roman" w:cs="Times New Roman"/>
          <w:sz w:val="24"/>
          <w:szCs w:val="24"/>
        </w:rPr>
        <w:t>Benke</w:t>
      </w:r>
      <w:proofErr w:type="spellEnd"/>
      <w:r w:rsidR="00814577">
        <w:rPr>
          <w:rFonts w:ascii="Times New Roman" w:hAnsi="Times New Roman" w:cs="Times New Roman"/>
          <w:sz w:val="24"/>
          <w:szCs w:val="24"/>
        </w:rPr>
        <w:t xml:space="preserve"> </w:t>
      </w:r>
      <w:r w:rsidR="00C9778A" w:rsidRPr="005611BB">
        <w:rPr>
          <w:rFonts w:ascii="Times New Roman" w:hAnsi="Times New Roman" w:cs="Times New Roman"/>
          <w:sz w:val="24"/>
          <w:szCs w:val="24"/>
        </w:rPr>
        <w:t xml:space="preserve">2000; </w:t>
      </w:r>
      <w:proofErr w:type="spellStart"/>
      <w:r w:rsidR="00C17781" w:rsidRPr="005611BB">
        <w:rPr>
          <w:rFonts w:ascii="Times New Roman" w:hAnsi="Times New Roman" w:cs="Times New Roman"/>
          <w:sz w:val="24"/>
          <w:szCs w:val="24"/>
        </w:rPr>
        <w:t>Anthonissen</w:t>
      </w:r>
      <w:proofErr w:type="spellEnd"/>
      <w:r w:rsidR="00814577">
        <w:rPr>
          <w:rFonts w:ascii="Times New Roman" w:hAnsi="Times New Roman" w:cs="Times New Roman"/>
          <w:sz w:val="24"/>
          <w:szCs w:val="24"/>
        </w:rPr>
        <w:t xml:space="preserve"> </w:t>
      </w:r>
      <w:r w:rsidR="00C17781" w:rsidRPr="005611BB">
        <w:rPr>
          <w:rFonts w:ascii="Times New Roman" w:hAnsi="Times New Roman" w:cs="Times New Roman"/>
          <w:sz w:val="24"/>
          <w:szCs w:val="24"/>
        </w:rPr>
        <w:t xml:space="preserve">2001; </w:t>
      </w:r>
      <w:proofErr w:type="spellStart"/>
      <w:r w:rsidR="00EA27A6">
        <w:rPr>
          <w:rFonts w:ascii="Times New Roman" w:hAnsi="Times New Roman" w:cs="Times New Roman"/>
          <w:sz w:val="24"/>
          <w:szCs w:val="24"/>
        </w:rPr>
        <w:t>Wodak</w:t>
      </w:r>
      <w:proofErr w:type="spellEnd"/>
      <w:r w:rsidR="00814577">
        <w:rPr>
          <w:rFonts w:ascii="Times New Roman" w:hAnsi="Times New Roman" w:cs="Times New Roman"/>
          <w:sz w:val="24"/>
          <w:szCs w:val="24"/>
        </w:rPr>
        <w:t xml:space="preserve"> </w:t>
      </w:r>
      <w:r w:rsidR="00EA27A6">
        <w:rPr>
          <w:rFonts w:ascii="Times New Roman" w:hAnsi="Times New Roman" w:cs="Times New Roman"/>
          <w:sz w:val="24"/>
          <w:szCs w:val="24"/>
        </w:rPr>
        <w:t>2001</w:t>
      </w:r>
      <w:r w:rsidR="00C9778A" w:rsidRPr="005611BB">
        <w:rPr>
          <w:rFonts w:ascii="Times New Roman" w:hAnsi="Times New Roman" w:cs="Times New Roman"/>
          <w:sz w:val="24"/>
          <w:szCs w:val="24"/>
        </w:rPr>
        <w:t>)</w:t>
      </w:r>
      <w:r w:rsidR="00C23CEE" w:rsidRPr="005611BB">
        <w:rPr>
          <w:rFonts w:ascii="Times New Roman" w:hAnsi="Times New Roman" w:cs="Times New Roman"/>
          <w:sz w:val="24"/>
          <w:szCs w:val="24"/>
        </w:rPr>
        <w:t>.</w:t>
      </w:r>
      <w:r w:rsidR="000A5ECC" w:rsidRPr="005611BB">
        <w:rPr>
          <w:rFonts w:ascii="Times New Roman" w:hAnsi="Times New Roman" w:cs="Times New Roman"/>
          <w:sz w:val="24"/>
          <w:szCs w:val="24"/>
        </w:rPr>
        <w:t xml:space="preserve"> </w:t>
      </w:r>
    </w:p>
    <w:p w14:paraId="72BAEA78" w14:textId="43748B5D" w:rsidR="002753F3" w:rsidRPr="005611BB" w:rsidRDefault="00B567E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This approach focuses not just on the formal description of discourse structures, but seeks to expose “social-power abuse and inequality” with the primary goal of challenging such (van </w:t>
      </w:r>
      <w:proofErr w:type="spellStart"/>
      <w:r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Pr="005611BB">
        <w:rPr>
          <w:rFonts w:ascii="Times New Roman" w:hAnsi="Times New Roman" w:cs="Times New Roman"/>
          <w:sz w:val="24"/>
          <w:szCs w:val="24"/>
        </w:rPr>
        <w:t>2015</w:t>
      </w:r>
      <w:r w:rsidR="00AF4E5A">
        <w:rPr>
          <w:rFonts w:ascii="Times New Roman" w:hAnsi="Times New Roman" w:cs="Times New Roman"/>
          <w:sz w:val="24"/>
          <w:szCs w:val="24"/>
        </w:rPr>
        <w:t xml:space="preserve">: </w:t>
      </w:r>
      <w:r w:rsidRPr="005611BB">
        <w:rPr>
          <w:rFonts w:ascii="Times New Roman" w:hAnsi="Times New Roman" w:cs="Times New Roman"/>
          <w:sz w:val="24"/>
          <w:szCs w:val="24"/>
        </w:rPr>
        <w:t xml:space="preserve">466). The exposure often uncovers what appears implicit in “relations of discursively enacted dominance or their underlying ideologies” (van </w:t>
      </w:r>
      <w:proofErr w:type="spellStart"/>
      <w:r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Pr="005611BB">
        <w:rPr>
          <w:rFonts w:ascii="Times New Roman" w:hAnsi="Times New Roman" w:cs="Times New Roman"/>
          <w:sz w:val="24"/>
          <w:szCs w:val="24"/>
        </w:rPr>
        <w:t>1995</w:t>
      </w:r>
      <w:r w:rsidR="00AF4E5A">
        <w:rPr>
          <w:rFonts w:ascii="Times New Roman" w:hAnsi="Times New Roman" w:cs="Times New Roman"/>
          <w:sz w:val="24"/>
          <w:szCs w:val="24"/>
        </w:rPr>
        <w:t xml:space="preserve">: </w:t>
      </w:r>
      <w:r w:rsidRPr="005611BB">
        <w:rPr>
          <w:rFonts w:ascii="Times New Roman" w:hAnsi="Times New Roman" w:cs="Times New Roman"/>
          <w:sz w:val="24"/>
          <w:szCs w:val="24"/>
        </w:rPr>
        <w:t xml:space="preserve">18). </w:t>
      </w:r>
      <w:r w:rsidR="0030663D" w:rsidRPr="005611BB">
        <w:rPr>
          <w:rFonts w:ascii="Times New Roman" w:hAnsi="Times New Roman" w:cs="Times New Roman"/>
          <w:sz w:val="24"/>
          <w:szCs w:val="24"/>
        </w:rPr>
        <w:t xml:space="preserve">The criticalness of CDA is geared towards </w:t>
      </w:r>
      <w:r w:rsidR="0048045C" w:rsidRPr="005611BB">
        <w:rPr>
          <w:rFonts w:ascii="Times New Roman" w:hAnsi="Times New Roman" w:cs="Times New Roman"/>
          <w:sz w:val="24"/>
          <w:szCs w:val="24"/>
        </w:rPr>
        <w:t xml:space="preserve">ensuring researcher’s objectiveness to the data, maintaining </w:t>
      </w:r>
      <w:r w:rsidR="0030663D" w:rsidRPr="005611BB">
        <w:rPr>
          <w:rFonts w:ascii="Times New Roman" w:hAnsi="Times New Roman" w:cs="Times New Roman"/>
          <w:sz w:val="24"/>
          <w:szCs w:val="24"/>
        </w:rPr>
        <w:t xml:space="preserve">explicit political stance in the analysis of the data, </w:t>
      </w:r>
      <w:r w:rsidR="002C41C1">
        <w:rPr>
          <w:rFonts w:ascii="Times New Roman" w:hAnsi="Times New Roman" w:cs="Times New Roman"/>
          <w:sz w:val="24"/>
          <w:szCs w:val="24"/>
        </w:rPr>
        <w:t xml:space="preserve">and </w:t>
      </w:r>
      <w:r w:rsidR="0048045C" w:rsidRPr="005611BB">
        <w:rPr>
          <w:rFonts w:ascii="Times New Roman" w:hAnsi="Times New Roman" w:cs="Times New Roman"/>
          <w:sz w:val="24"/>
          <w:szCs w:val="24"/>
        </w:rPr>
        <w:t>embedding the data in the appropriate socio-cognitive local and global contexts to enhance results application (</w:t>
      </w:r>
      <w:proofErr w:type="spellStart"/>
      <w:r w:rsidR="0048045C" w:rsidRPr="005611BB">
        <w:rPr>
          <w:rFonts w:ascii="Times New Roman" w:hAnsi="Times New Roman" w:cs="Times New Roman"/>
          <w:sz w:val="24"/>
          <w:szCs w:val="24"/>
        </w:rPr>
        <w:t>Wodak</w:t>
      </w:r>
      <w:proofErr w:type="spellEnd"/>
      <w:r w:rsidR="00AF4E5A">
        <w:rPr>
          <w:rFonts w:ascii="Times New Roman" w:hAnsi="Times New Roman" w:cs="Times New Roman"/>
          <w:sz w:val="24"/>
          <w:szCs w:val="24"/>
        </w:rPr>
        <w:t xml:space="preserve"> </w:t>
      </w:r>
      <w:r w:rsidR="0048045C" w:rsidRPr="005611BB">
        <w:rPr>
          <w:rFonts w:ascii="Times New Roman" w:hAnsi="Times New Roman" w:cs="Times New Roman"/>
          <w:sz w:val="24"/>
          <w:szCs w:val="24"/>
        </w:rPr>
        <w:t xml:space="preserve">2001; van </w:t>
      </w:r>
      <w:proofErr w:type="spellStart"/>
      <w:r w:rsidR="0048045C"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2001</w:t>
      </w:r>
      <w:r w:rsidR="0048045C" w:rsidRPr="005611BB">
        <w:rPr>
          <w:rFonts w:ascii="Times New Roman" w:hAnsi="Times New Roman" w:cs="Times New Roman"/>
          <w:sz w:val="24"/>
          <w:szCs w:val="24"/>
        </w:rPr>
        <w:t>)</w:t>
      </w:r>
      <w:r w:rsidR="00924280" w:rsidRPr="005611BB">
        <w:rPr>
          <w:rFonts w:ascii="Times New Roman" w:hAnsi="Times New Roman" w:cs="Times New Roman"/>
          <w:sz w:val="24"/>
          <w:szCs w:val="24"/>
        </w:rPr>
        <w:t>.</w:t>
      </w:r>
      <w:r w:rsidR="0048045C" w:rsidRPr="005611BB">
        <w:rPr>
          <w:rFonts w:ascii="Times New Roman" w:hAnsi="Times New Roman" w:cs="Times New Roman"/>
          <w:sz w:val="24"/>
          <w:szCs w:val="24"/>
        </w:rPr>
        <w:t xml:space="preserve">  </w:t>
      </w:r>
      <w:r w:rsidR="0071583A" w:rsidRPr="005611BB">
        <w:rPr>
          <w:rFonts w:ascii="Times New Roman" w:hAnsi="Times New Roman" w:cs="Times New Roman"/>
          <w:sz w:val="24"/>
          <w:szCs w:val="24"/>
        </w:rPr>
        <w:t>CDA is thus critical due to its “problem-oriented</w:t>
      </w:r>
      <w:r w:rsidR="00666DAA" w:rsidRPr="005611BB">
        <w:rPr>
          <w:rFonts w:ascii="Times New Roman" w:hAnsi="Times New Roman" w:cs="Times New Roman"/>
          <w:sz w:val="24"/>
          <w:szCs w:val="24"/>
        </w:rPr>
        <w:t xml:space="preserve"> objectives” (van </w:t>
      </w:r>
      <w:proofErr w:type="spellStart"/>
      <w:r w:rsidR="00666DAA" w:rsidRPr="005611BB">
        <w:rPr>
          <w:rFonts w:ascii="Times New Roman" w:hAnsi="Times New Roman" w:cs="Times New Roman"/>
          <w:sz w:val="24"/>
          <w:szCs w:val="24"/>
        </w:rPr>
        <w:t>Dijk</w:t>
      </w:r>
      <w:proofErr w:type="spellEnd"/>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2001</w:t>
      </w:r>
      <w:r w:rsidR="00AF4E5A">
        <w:rPr>
          <w:rFonts w:ascii="Times New Roman" w:hAnsi="Times New Roman" w:cs="Times New Roman"/>
          <w:sz w:val="24"/>
          <w:szCs w:val="24"/>
        </w:rPr>
        <w:t xml:space="preserve">: </w:t>
      </w:r>
      <w:r w:rsidR="00666DAA" w:rsidRPr="005611BB">
        <w:rPr>
          <w:rFonts w:ascii="Times New Roman" w:hAnsi="Times New Roman" w:cs="Times New Roman"/>
          <w:sz w:val="24"/>
          <w:szCs w:val="24"/>
        </w:rPr>
        <w:t xml:space="preserve">96), </w:t>
      </w:r>
      <w:r w:rsidR="0071583A" w:rsidRPr="005611BB">
        <w:rPr>
          <w:rFonts w:ascii="Times New Roman" w:hAnsi="Times New Roman" w:cs="Times New Roman"/>
          <w:sz w:val="24"/>
          <w:szCs w:val="24"/>
        </w:rPr>
        <w:t>and “social responsibilities” (</w:t>
      </w:r>
      <w:r w:rsidR="00666DAA" w:rsidRPr="005611BB">
        <w:rPr>
          <w:rFonts w:ascii="Times New Roman" w:hAnsi="Times New Roman" w:cs="Times New Roman"/>
          <w:sz w:val="24"/>
          <w:szCs w:val="24"/>
        </w:rPr>
        <w:t>98</w:t>
      </w:r>
      <w:r w:rsidR="0071583A" w:rsidRPr="005611BB">
        <w:rPr>
          <w:rFonts w:ascii="Times New Roman" w:hAnsi="Times New Roman" w:cs="Times New Roman"/>
          <w:sz w:val="24"/>
          <w:szCs w:val="24"/>
        </w:rPr>
        <w:t>).</w:t>
      </w:r>
    </w:p>
    <w:p w14:paraId="07C1EFC0" w14:textId="46CB1643" w:rsidR="00C41B4A" w:rsidRPr="005611BB" w:rsidRDefault="00474F57"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Scholarship on critical discourse s</w:t>
      </w:r>
      <w:r w:rsidR="001A2998">
        <w:rPr>
          <w:rFonts w:ascii="Times New Roman" w:hAnsi="Times New Roman" w:cs="Times New Roman"/>
          <w:sz w:val="24"/>
          <w:szCs w:val="24"/>
        </w:rPr>
        <w:t xml:space="preserve">tudies on gender, politics, racism, social welfare, </w:t>
      </w:r>
      <w:r w:rsidR="00FF2585" w:rsidRPr="005611BB">
        <w:rPr>
          <w:rFonts w:ascii="Times New Roman" w:hAnsi="Times New Roman" w:cs="Times New Roman"/>
          <w:sz w:val="24"/>
          <w:szCs w:val="24"/>
        </w:rPr>
        <w:t>media</w:t>
      </w:r>
      <w:r w:rsidR="001A2998">
        <w:rPr>
          <w:rFonts w:ascii="Times New Roman" w:hAnsi="Times New Roman" w:cs="Times New Roman"/>
          <w:sz w:val="24"/>
          <w:szCs w:val="24"/>
        </w:rPr>
        <w:t xml:space="preserve">, </w:t>
      </w:r>
      <w:r w:rsidR="006C218B">
        <w:rPr>
          <w:rFonts w:ascii="Times New Roman" w:hAnsi="Times New Roman" w:cs="Times New Roman"/>
          <w:sz w:val="24"/>
          <w:szCs w:val="24"/>
        </w:rPr>
        <w:t>etc.</w:t>
      </w:r>
      <w:r w:rsidR="00FF2585"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abound in diverse fields of research (e.g. </w:t>
      </w:r>
      <w:proofErr w:type="spellStart"/>
      <w:r w:rsidRPr="005611BB">
        <w:rPr>
          <w:rFonts w:ascii="Times New Roman" w:hAnsi="Times New Roman" w:cs="Times New Roman"/>
          <w:sz w:val="24"/>
          <w:szCs w:val="24"/>
        </w:rPr>
        <w:t>Fairclough</w:t>
      </w:r>
      <w:proofErr w:type="spellEnd"/>
      <w:r w:rsidR="00506DBB">
        <w:rPr>
          <w:rFonts w:ascii="Times New Roman" w:hAnsi="Times New Roman" w:cs="Times New Roman"/>
          <w:sz w:val="24"/>
          <w:szCs w:val="24"/>
        </w:rPr>
        <w:t xml:space="preserve"> </w:t>
      </w:r>
      <w:r w:rsidRPr="005611BB">
        <w:rPr>
          <w:rFonts w:ascii="Times New Roman" w:hAnsi="Times New Roman" w:cs="Times New Roman"/>
          <w:sz w:val="24"/>
          <w:szCs w:val="24"/>
        </w:rPr>
        <w:t xml:space="preserve">2000; </w:t>
      </w:r>
      <w:proofErr w:type="spellStart"/>
      <w:r w:rsidR="00273B08">
        <w:rPr>
          <w:rFonts w:ascii="Times New Roman" w:hAnsi="Times New Roman" w:cs="Times New Roman"/>
          <w:sz w:val="24"/>
          <w:szCs w:val="24"/>
        </w:rPr>
        <w:t>Wodak</w:t>
      </w:r>
      <w:proofErr w:type="spellEnd"/>
      <w:r w:rsidR="00273B08">
        <w:rPr>
          <w:rFonts w:ascii="Times New Roman" w:hAnsi="Times New Roman" w:cs="Times New Roman"/>
          <w:sz w:val="24"/>
          <w:szCs w:val="24"/>
        </w:rPr>
        <w:t xml:space="preserve"> &amp; Meyer</w:t>
      </w:r>
      <w:r w:rsidR="00506DBB">
        <w:rPr>
          <w:rFonts w:ascii="Times New Roman" w:hAnsi="Times New Roman" w:cs="Times New Roman"/>
          <w:sz w:val="24"/>
          <w:szCs w:val="24"/>
        </w:rPr>
        <w:t xml:space="preserve"> </w:t>
      </w:r>
      <w:r w:rsidR="00273B08">
        <w:rPr>
          <w:rFonts w:ascii="Times New Roman" w:hAnsi="Times New Roman" w:cs="Times New Roman"/>
          <w:sz w:val="24"/>
          <w:szCs w:val="24"/>
        </w:rPr>
        <w:t>2001</w:t>
      </w:r>
      <w:r w:rsidR="002F53E6">
        <w:rPr>
          <w:rFonts w:ascii="Times New Roman" w:hAnsi="Times New Roman" w:cs="Times New Roman"/>
          <w:sz w:val="24"/>
          <w:szCs w:val="24"/>
        </w:rPr>
        <w:t xml:space="preserve">; </w:t>
      </w:r>
      <w:r w:rsidR="002F53E6" w:rsidRPr="002F53E6">
        <w:rPr>
          <w:rFonts w:ascii="Times New Roman" w:hAnsi="Times New Roman" w:cs="Times New Roman"/>
          <w:sz w:val="24"/>
          <w:szCs w:val="24"/>
        </w:rPr>
        <w:t>Chilton</w:t>
      </w:r>
      <w:r w:rsidR="00506DBB">
        <w:rPr>
          <w:rFonts w:ascii="Times New Roman" w:hAnsi="Times New Roman" w:cs="Times New Roman"/>
          <w:sz w:val="24"/>
          <w:szCs w:val="24"/>
        </w:rPr>
        <w:t xml:space="preserve"> </w:t>
      </w:r>
      <w:r w:rsidR="002F53E6" w:rsidRPr="002F53E6">
        <w:rPr>
          <w:rFonts w:ascii="Times New Roman" w:hAnsi="Times New Roman" w:cs="Times New Roman"/>
          <w:sz w:val="24"/>
          <w:szCs w:val="24"/>
        </w:rPr>
        <w:t>2004</w:t>
      </w:r>
      <w:r w:rsidR="00FF2585" w:rsidRPr="005611BB">
        <w:rPr>
          <w:rFonts w:ascii="Times New Roman" w:hAnsi="Times New Roman" w:cs="Times New Roman"/>
          <w:sz w:val="24"/>
          <w:szCs w:val="24"/>
        </w:rPr>
        <w:t xml:space="preserve">), however </w:t>
      </w:r>
      <w:r w:rsidRPr="005611BB">
        <w:rPr>
          <w:rFonts w:ascii="Times New Roman" w:hAnsi="Times New Roman" w:cs="Times New Roman"/>
          <w:sz w:val="24"/>
          <w:szCs w:val="24"/>
        </w:rPr>
        <w:t>critica</w:t>
      </w:r>
      <w:r w:rsidR="00FF2585" w:rsidRPr="005611BB">
        <w:rPr>
          <w:rFonts w:ascii="Times New Roman" w:hAnsi="Times New Roman" w:cs="Times New Roman"/>
          <w:sz w:val="24"/>
          <w:szCs w:val="24"/>
        </w:rPr>
        <w:t xml:space="preserve">l discourse studies on </w:t>
      </w:r>
      <w:r w:rsidRPr="005611BB">
        <w:rPr>
          <w:rFonts w:ascii="Times New Roman" w:hAnsi="Times New Roman" w:cs="Times New Roman"/>
          <w:sz w:val="24"/>
          <w:szCs w:val="24"/>
        </w:rPr>
        <w:t>re</w:t>
      </w:r>
      <w:r w:rsidR="00FF2585" w:rsidRPr="005611BB">
        <w:rPr>
          <w:rFonts w:ascii="Times New Roman" w:hAnsi="Times New Roman" w:cs="Times New Roman"/>
          <w:sz w:val="24"/>
          <w:szCs w:val="24"/>
        </w:rPr>
        <w:t>sistant discourses of oppressed groups remain</w:t>
      </w:r>
      <w:r w:rsidRPr="005611BB">
        <w:rPr>
          <w:rFonts w:ascii="Times New Roman" w:hAnsi="Times New Roman" w:cs="Times New Roman"/>
          <w:sz w:val="24"/>
          <w:szCs w:val="24"/>
        </w:rPr>
        <w:t xml:space="preserve"> largely under-</w:t>
      </w:r>
      <w:r w:rsidR="00FF2585" w:rsidRPr="005611BB">
        <w:rPr>
          <w:rFonts w:ascii="Times New Roman" w:hAnsi="Times New Roman" w:cs="Times New Roman"/>
          <w:sz w:val="24"/>
          <w:szCs w:val="24"/>
        </w:rPr>
        <w:t xml:space="preserve">researched. This dearth in CDA </w:t>
      </w:r>
      <w:r w:rsidRPr="005611BB">
        <w:rPr>
          <w:rFonts w:ascii="Times New Roman" w:hAnsi="Times New Roman" w:cs="Times New Roman"/>
          <w:sz w:val="24"/>
          <w:szCs w:val="24"/>
        </w:rPr>
        <w:t xml:space="preserve">research is also noted by 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(2015</w:t>
      </w:r>
      <w:r w:rsidR="00506DBB">
        <w:rPr>
          <w:rFonts w:ascii="Times New Roman" w:hAnsi="Times New Roman" w:cs="Times New Roman"/>
          <w:sz w:val="24"/>
          <w:szCs w:val="24"/>
        </w:rPr>
        <w:t xml:space="preserve">: </w:t>
      </w:r>
      <w:r w:rsidR="00273B08">
        <w:rPr>
          <w:rFonts w:ascii="Times New Roman" w:hAnsi="Times New Roman" w:cs="Times New Roman"/>
          <w:sz w:val="24"/>
          <w:szCs w:val="24"/>
        </w:rPr>
        <w:t>479) when making reference</w:t>
      </w:r>
      <w:r w:rsidRPr="005611BB">
        <w:rPr>
          <w:rFonts w:ascii="Times New Roman" w:hAnsi="Times New Roman" w:cs="Times New Roman"/>
          <w:sz w:val="24"/>
          <w:szCs w:val="24"/>
        </w:rPr>
        <w:t xml:space="preserve"> to </w:t>
      </w:r>
      <w:proofErr w:type="spellStart"/>
      <w:r w:rsidRPr="005611BB">
        <w:rPr>
          <w:rFonts w:ascii="Times New Roman" w:hAnsi="Times New Roman" w:cs="Times New Roman"/>
          <w:sz w:val="24"/>
          <w:szCs w:val="24"/>
        </w:rPr>
        <w:t>Huspek</w:t>
      </w:r>
      <w:proofErr w:type="spellEnd"/>
      <w:r w:rsidRPr="005611BB">
        <w:rPr>
          <w:rFonts w:ascii="Times New Roman" w:hAnsi="Times New Roman" w:cs="Times New Roman"/>
          <w:sz w:val="24"/>
          <w:szCs w:val="24"/>
        </w:rPr>
        <w:t xml:space="preserve"> (2009) that “discourses of resistance and dissent” by victims of domination and power abuse have been sparsely researche</w:t>
      </w:r>
      <w:r w:rsidR="00273B08">
        <w:rPr>
          <w:rFonts w:ascii="Times New Roman" w:hAnsi="Times New Roman" w:cs="Times New Roman"/>
          <w:sz w:val="24"/>
          <w:szCs w:val="24"/>
        </w:rPr>
        <w:t xml:space="preserve">d. This </w:t>
      </w:r>
      <w:r w:rsidRPr="005611BB">
        <w:rPr>
          <w:rFonts w:ascii="Times New Roman" w:hAnsi="Times New Roman" w:cs="Times New Roman"/>
          <w:sz w:val="24"/>
          <w:szCs w:val="24"/>
        </w:rPr>
        <w:t xml:space="preserve">study </w:t>
      </w:r>
      <w:r w:rsidR="00273B08">
        <w:rPr>
          <w:rFonts w:ascii="Times New Roman" w:hAnsi="Times New Roman" w:cs="Times New Roman"/>
          <w:sz w:val="24"/>
          <w:szCs w:val="24"/>
        </w:rPr>
        <w:t xml:space="preserve">thus </w:t>
      </w:r>
      <w:r w:rsidRPr="005611BB">
        <w:rPr>
          <w:rFonts w:ascii="Times New Roman" w:hAnsi="Times New Roman" w:cs="Times New Roman"/>
          <w:sz w:val="24"/>
          <w:szCs w:val="24"/>
        </w:rPr>
        <w:t xml:space="preserve">seeks to fill this lacuna. </w:t>
      </w:r>
      <w:r w:rsidR="00C41B4A" w:rsidRPr="005611BB">
        <w:rPr>
          <w:rFonts w:ascii="Times New Roman" w:hAnsi="Times New Roman" w:cs="Times New Roman"/>
          <w:sz w:val="24"/>
          <w:szCs w:val="24"/>
        </w:rPr>
        <w:t xml:space="preserve">Although CDA is much more interested in political discourse (Chilton 2004; van </w:t>
      </w:r>
      <w:proofErr w:type="spellStart"/>
      <w:r w:rsidR="00C41B4A" w:rsidRPr="005611BB">
        <w:rPr>
          <w:rFonts w:ascii="Times New Roman" w:hAnsi="Times New Roman" w:cs="Times New Roman"/>
          <w:sz w:val="24"/>
          <w:szCs w:val="24"/>
        </w:rPr>
        <w:t>Dijk</w:t>
      </w:r>
      <w:proofErr w:type="spellEnd"/>
      <w:r w:rsidR="00C41B4A" w:rsidRPr="005611BB">
        <w:rPr>
          <w:rFonts w:ascii="Times New Roman" w:hAnsi="Times New Roman" w:cs="Times New Roman"/>
          <w:sz w:val="24"/>
          <w:szCs w:val="24"/>
        </w:rPr>
        <w:t>, 2015), it is not restricted to it.</w:t>
      </w:r>
      <w:r w:rsidRPr="005611BB">
        <w:rPr>
          <w:rFonts w:ascii="Times New Roman" w:hAnsi="Times New Roman" w:cs="Times New Roman"/>
          <w:sz w:val="24"/>
          <w:szCs w:val="24"/>
        </w:rPr>
        <w:t xml:space="preserve"> </w:t>
      </w:r>
      <w:r w:rsidR="00B67CD4">
        <w:rPr>
          <w:rFonts w:ascii="Times New Roman" w:hAnsi="Times New Roman" w:cs="Times New Roman"/>
          <w:sz w:val="24"/>
          <w:szCs w:val="24"/>
        </w:rPr>
        <w:t>Therefore</w:t>
      </w:r>
      <w:r w:rsidR="00C41B4A" w:rsidRPr="005611BB">
        <w:rPr>
          <w:rFonts w:ascii="Times New Roman" w:hAnsi="Times New Roman" w:cs="Times New Roman"/>
          <w:sz w:val="24"/>
          <w:szCs w:val="24"/>
        </w:rPr>
        <w:t xml:space="preserve">, this work focuses on </w:t>
      </w:r>
      <w:r w:rsidR="006F2B47" w:rsidRPr="005611BB">
        <w:rPr>
          <w:rFonts w:ascii="Times New Roman" w:hAnsi="Times New Roman" w:cs="Times New Roman"/>
          <w:sz w:val="24"/>
          <w:szCs w:val="24"/>
        </w:rPr>
        <w:t xml:space="preserve">the discursive strategies in the </w:t>
      </w:r>
      <w:r w:rsidR="00C41B4A" w:rsidRPr="005611BB">
        <w:rPr>
          <w:rFonts w:ascii="Times New Roman" w:hAnsi="Times New Roman" w:cs="Times New Roman"/>
          <w:sz w:val="24"/>
          <w:szCs w:val="24"/>
        </w:rPr>
        <w:t>victim</w:t>
      </w:r>
      <w:r w:rsidR="006F2B47" w:rsidRPr="005611BB">
        <w:rPr>
          <w:rFonts w:ascii="Times New Roman" w:hAnsi="Times New Roman" w:cs="Times New Roman"/>
          <w:sz w:val="24"/>
          <w:szCs w:val="24"/>
        </w:rPr>
        <w:t>s’ narratives</w:t>
      </w:r>
      <w:r w:rsidR="00DE3350">
        <w:rPr>
          <w:rFonts w:ascii="Times New Roman" w:hAnsi="Times New Roman" w:cs="Times New Roman"/>
          <w:sz w:val="24"/>
          <w:szCs w:val="24"/>
        </w:rPr>
        <w:t xml:space="preserve"> in </w:t>
      </w:r>
      <w:r w:rsidR="0084360B">
        <w:rPr>
          <w:rFonts w:ascii="Times New Roman" w:hAnsi="Times New Roman" w:cs="Times New Roman"/>
          <w:sz w:val="24"/>
          <w:szCs w:val="24"/>
        </w:rPr>
        <w:t xml:space="preserve">Stella </w:t>
      </w:r>
      <w:proofErr w:type="spellStart"/>
      <w:r w:rsidR="0084360B">
        <w:rPr>
          <w:rFonts w:ascii="Times New Roman" w:hAnsi="Times New Roman" w:cs="Times New Roman"/>
          <w:sz w:val="24"/>
          <w:szCs w:val="24"/>
        </w:rPr>
        <w:t>Dimoko</w:t>
      </w:r>
      <w:proofErr w:type="spellEnd"/>
      <w:r w:rsidR="0084360B">
        <w:rPr>
          <w:rFonts w:ascii="Times New Roman" w:hAnsi="Times New Roman" w:cs="Times New Roman"/>
          <w:sz w:val="24"/>
          <w:szCs w:val="24"/>
        </w:rPr>
        <w:t xml:space="preserve"> </w:t>
      </w:r>
      <w:proofErr w:type="spellStart"/>
      <w:r w:rsidR="0084360B">
        <w:rPr>
          <w:rFonts w:ascii="Times New Roman" w:hAnsi="Times New Roman" w:cs="Times New Roman"/>
          <w:sz w:val="24"/>
          <w:szCs w:val="24"/>
        </w:rPr>
        <w:t>Korkus</w:t>
      </w:r>
      <w:proofErr w:type="spellEnd"/>
      <w:r w:rsidR="0084360B">
        <w:rPr>
          <w:rFonts w:ascii="Times New Roman" w:hAnsi="Times New Roman" w:cs="Times New Roman"/>
          <w:sz w:val="24"/>
          <w:szCs w:val="24"/>
        </w:rPr>
        <w:t xml:space="preserve">’ </w:t>
      </w:r>
      <w:r w:rsidR="00DE3350" w:rsidRPr="00DE3350">
        <w:rPr>
          <w:rFonts w:ascii="Times New Roman" w:hAnsi="Times New Roman" w:cs="Times New Roman"/>
          <w:i/>
          <w:sz w:val="24"/>
          <w:szCs w:val="24"/>
        </w:rPr>
        <w:t>Domestic Violence Diary 1-4</w:t>
      </w:r>
      <w:r w:rsidR="00DE3350">
        <w:rPr>
          <w:rFonts w:ascii="Times New Roman" w:hAnsi="Times New Roman" w:cs="Times New Roman"/>
          <w:i/>
          <w:sz w:val="24"/>
          <w:szCs w:val="24"/>
        </w:rPr>
        <w:t xml:space="preserve">, </w:t>
      </w:r>
      <w:r w:rsidR="00DE3350">
        <w:rPr>
          <w:rFonts w:ascii="Times New Roman" w:hAnsi="Times New Roman" w:cs="Times New Roman"/>
          <w:sz w:val="24"/>
          <w:szCs w:val="24"/>
        </w:rPr>
        <w:t xml:space="preserve">coupled with </w:t>
      </w:r>
      <w:r w:rsidR="006F2B47" w:rsidRPr="005611BB">
        <w:rPr>
          <w:rFonts w:ascii="Times New Roman" w:hAnsi="Times New Roman" w:cs="Times New Roman"/>
          <w:sz w:val="24"/>
          <w:szCs w:val="24"/>
        </w:rPr>
        <w:t>their</w:t>
      </w:r>
      <w:r w:rsidR="00DE3350">
        <w:rPr>
          <w:rFonts w:ascii="Times New Roman" w:hAnsi="Times New Roman" w:cs="Times New Roman"/>
          <w:sz w:val="24"/>
          <w:szCs w:val="24"/>
        </w:rPr>
        <w:t xml:space="preserve"> ideological functions as </w:t>
      </w:r>
      <w:r w:rsidR="00B67CD4">
        <w:rPr>
          <w:rFonts w:ascii="Times New Roman" w:hAnsi="Times New Roman" w:cs="Times New Roman"/>
          <w:sz w:val="24"/>
          <w:szCs w:val="24"/>
        </w:rPr>
        <w:t xml:space="preserve">women-victims’ </w:t>
      </w:r>
      <w:r w:rsidR="00DE3350">
        <w:rPr>
          <w:rFonts w:ascii="Times New Roman" w:hAnsi="Times New Roman" w:cs="Times New Roman"/>
          <w:sz w:val="24"/>
          <w:szCs w:val="24"/>
        </w:rPr>
        <w:t xml:space="preserve">discursive </w:t>
      </w:r>
      <w:r w:rsidR="00F02A97" w:rsidRPr="005611BB">
        <w:rPr>
          <w:rFonts w:ascii="Times New Roman" w:hAnsi="Times New Roman" w:cs="Times New Roman"/>
          <w:sz w:val="24"/>
          <w:szCs w:val="24"/>
        </w:rPr>
        <w:t>resistance</w:t>
      </w:r>
      <w:r w:rsidR="00C41B4A" w:rsidRPr="005611BB">
        <w:rPr>
          <w:rFonts w:ascii="Times New Roman" w:hAnsi="Times New Roman" w:cs="Times New Roman"/>
          <w:sz w:val="24"/>
          <w:szCs w:val="24"/>
        </w:rPr>
        <w:t xml:space="preserve"> against overt and covert toxic masculine habits and practices being carried out daily at the domestic domain (which have resulted in Domestic Viole</w:t>
      </w:r>
      <w:r w:rsidR="00DE3350">
        <w:rPr>
          <w:rFonts w:ascii="Times New Roman" w:hAnsi="Times New Roman" w:cs="Times New Roman"/>
          <w:sz w:val="24"/>
          <w:szCs w:val="24"/>
        </w:rPr>
        <w:t>nce</w:t>
      </w:r>
      <w:r w:rsidR="00C41B4A" w:rsidRPr="005611BB">
        <w:rPr>
          <w:rFonts w:ascii="Times New Roman" w:hAnsi="Times New Roman" w:cs="Times New Roman"/>
          <w:sz w:val="24"/>
          <w:szCs w:val="24"/>
        </w:rPr>
        <w:t>)</w:t>
      </w:r>
      <w:r w:rsidR="006F2B47" w:rsidRPr="005611BB">
        <w:rPr>
          <w:rFonts w:ascii="Times New Roman" w:hAnsi="Times New Roman" w:cs="Times New Roman"/>
          <w:sz w:val="24"/>
          <w:szCs w:val="24"/>
        </w:rPr>
        <w:t>.</w:t>
      </w:r>
      <w:r w:rsidR="00FF2585" w:rsidRPr="005611BB">
        <w:rPr>
          <w:rFonts w:ascii="Times New Roman" w:hAnsi="Times New Roman" w:cs="Times New Roman"/>
          <w:sz w:val="24"/>
          <w:szCs w:val="24"/>
        </w:rPr>
        <w:t xml:space="preserve"> </w:t>
      </w:r>
    </w:p>
    <w:p w14:paraId="36175511" w14:textId="77777777" w:rsidR="006C6A45" w:rsidRPr="005611BB" w:rsidRDefault="00556168"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This </w:t>
      </w:r>
      <w:r w:rsidR="005A18D6" w:rsidRPr="005611BB">
        <w:rPr>
          <w:rFonts w:ascii="Times New Roman" w:hAnsi="Times New Roman" w:cs="Times New Roman"/>
          <w:sz w:val="24"/>
          <w:szCs w:val="24"/>
        </w:rPr>
        <w:t xml:space="preserve">study is motivated by </w:t>
      </w:r>
      <w:r w:rsidRPr="005611BB">
        <w:rPr>
          <w:rFonts w:ascii="Times New Roman" w:hAnsi="Times New Roman" w:cs="Times New Roman"/>
          <w:sz w:val="24"/>
          <w:szCs w:val="24"/>
        </w:rPr>
        <w:t>the need to examine</w:t>
      </w:r>
      <w:r w:rsidR="00C41B4A" w:rsidRPr="005611BB">
        <w:rPr>
          <w:rFonts w:ascii="Times New Roman" w:hAnsi="Times New Roman" w:cs="Times New Roman"/>
          <w:sz w:val="24"/>
          <w:szCs w:val="24"/>
        </w:rPr>
        <w:t xml:space="preserve"> </w:t>
      </w:r>
      <w:r w:rsidRPr="005611BB">
        <w:rPr>
          <w:rFonts w:ascii="Times New Roman" w:hAnsi="Times New Roman" w:cs="Times New Roman"/>
          <w:sz w:val="24"/>
          <w:szCs w:val="24"/>
        </w:rPr>
        <w:t>th</w:t>
      </w:r>
      <w:r w:rsidR="001E581E" w:rsidRPr="005611BB">
        <w:rPr>
          <w:rFonts w:ascii="Times New Roman" w:hAnsi="Times New Roman" w:cs="Times New Roman"/>
          <w:sz w:val="24"/>
          <w:szCs w:val="24"/>
        </w:rPr>
        <w:t xml:space="preserve">e </w:t>
      </w:r>
      <w:r w:rsidR="006F2B47" w:rsidRPr="005611BB">
        <w:rPr>
          <w:rFonts w:ascii="Times New Roman" w:hAnsi="Times New Roman" w:cs="Times New Roman"/>
          <w:sz w:val="24"/>
          <w:szCs w:val="24"/>
        </w:rPr>
        <w:t xml:space="preserve">instantiation of resistant ideologies in the </w:t>
      </w:r>
      <w:r w:rsidRPr="005611BB">
        <w:rPr>
          <w:rFonts w:ascii="Times New Roman" w:hAnsi="Times New Roman" w:cs="Times New Roman"/>
          <w:sz w:val="24"/>
          <w:szCs w:val="24"/>
        </w:rPr>
        <w:t>victims</w:t>
      </w:r>
      <w:r w:rsidR="006F2B47" w:rsidRPr="005611BB">
        <w:rPr>
          <w:rFonts w:ascii="Times New Roman" w:hAnsi="Times New Roman" w:cs="Times New Roman"/>
          <w:sz w:val="24"/>
          <w:szCs w:val="24"/>
        </w:rPr>
        <w:t>’</w:t>
      </w:r>
      <w:r w:rsidR="00115063" w:rsidRPr="005611BB">
        <w:rPr>
          <w:rFonts w:ascii="Times New Roman" w:hAnsi="Times New Roman" w:cs="Times New Roman"/>
          <w:sz w:val="24"/>
          <w:szCs w:val="24"/>
        </w:rPr>
        <w:t xml:space="preserve"> narratives </w:t>
      </w:r>
      <w:r w:rsidR="0084360B">
        <w:rPr>
          <w:rFonts w:ascii="Times New Roman" w:hAnsi="Times New Roman" w:cs="Times New Roman"/>
          <w:sz w:val="24"/>
          <w:szCs w:val="24"/>
        </w:rPr>
        <w:t xml:space="preserve">in Stella </w:t>
      </w:r>
      <w:proofErr w:type="spellStart"/>
      <w:r w:rsidR="0084360B">
        <w:rPr>
          <w:rFonts w:ascii="Times New Roman" w:hAnsi="Times New Roman" w:cs="Times New Roman"/>
          <w:sz w:val="24"/>
          <w:szCs w:val="24"/>
        </w:rPr>
        <w:t>Dimoko</w:t>
      </w:r>
      <w:proofErr w:type="spellEnd"/>
      <w:r w:rsidR="0084360B">
        <w:rPr>
          <w:rFonts w:ascii="Times New Roman" w:hAnsi="Times New Roman" w:cs="Times New Roman"/>
          <w:sz w:val="24"/>
          <w:szCs w:val="24"/>
        </w:rPr>
        <w:t xml:space="preserve"> </w:t>
      </w:r>
      <w:proofErr w:type="spellStart"/>
      <w:r w:rsidR="0084360B">
        <w:rPr>
          <w:rFonts w:ascii="Times New Roman" w:hAnsi="Times New Roman" w:cs="Times New Roman"/>
          <w:sz w:val="24"/>
          <w:szCs w:val="24"/>
        </w:rPr>
        <w:t>Korkus</w:t>
      </w:r>
      <w:proofErr w:type="spellEnd"/>
      <w:r w:rsidR="0084360B">
        <w:rPr>
          <w:rFonts w:ascii="Times New Roman" w:hAnsi="Times New Roman" w:cs="Times New Roman"/>
          <w:sz w:val="24"/>
          <w:szCs w:val="24"/>
        </w:rPr>
        <w:t>’</w:t>
      </w:r>
      <w:r w:rsidR="00C6294F" w:rsidRPr="005611BB">
        <w:rPr>
          <w:rFonts w:ascii="Times New Roman" w:hAnsi="Times New Roman" w:cs="Times New Roman"/>
          <w:sz w:val="24"/>
          <w:szCs w:val="24"/>
        </w:rPr>
        <w:t xml:space="preserve"> </w:t>
      </w:r>
      <w:r w:rsidR="00115063" w:rsidRPr="005611BB">
        <w:rPr>
          <w:rFonts w:ascii="Times New Roman" w:hAnsi="Times New Roman" w:cs="Times New Roman"/>
          <w:sz w:val="24"/>
          <w:szCs w:val="24"/>
        </w:rPr>
        <w:t xml:space="preserve">DV Diary blog. </w:t>
      </w:r>
      <w:r w:rsidR="006F2B47" w:rsidRPr="005611BB">
        <w:rPr>
          <w:rFonts w:ascii="Times New Roman" w:hAnsi="Times New Roman" w:cs="Times New Roman"/>
          <w:sz w:val="24"/>
          <w:szCs w:val="24"/>
        </w:rPr>
        <w:t xml:space="preserve">The </w:t>
      </w:r>
      <w:r w:rsidR="00115063" w:rsidRPr="005611BB">
        <w:rPr>
          <w:rFonts w:ascii="Times New Roman" w:hAnsi="Times New Roman" w:cs="Times New Roman"/>
          <w:sz w:val="24"/>
          <w:szCs w:val="24"/>
        </w:rPr>
        <w:t xml:space="preserve">examination of resistant ideologies in the diary </w:t>
      </w:r>
      <w:r w:rsidR="00BC1441" w:rsidRPr="005611BB">
        <w:rPr>
          <w:rFonts w:ascii="Times New Roman" w:hAnsi="Times New Roman" w:cs="Times New Roman"/>
          <w:sz w:val="24"/>
          <w:szCs w:val="24"/>
        </w:rPr>
        <w:t>becomes germane since the</w:t>
      </w:r>
      <w:r w:rsidR="00115063" w:rsidRPr="005611BB">
        <w:rPr>
          <w:rFonts w:ascii="Times New Roman" w:hAnsi="Times New Roman" w:cs="Times New Roman"/>
          <w:sz w:val="24"/>
          <w:szCs w:val="24"/>
        </w:rPr>
        <w:t>y are rooted</w:t>
      </w:r>
      <w:r w:rsidR="00BC1441" w:rsidRPr="005611BB">
        <w:rPr>
          <w:rFonts w:ascii="Times New Roman" w:hAnsi="Times New Roman" w:cs="Times New Roman"/>
          <w:sz w:val="24"/>
          <w:szCs w:val="24"/>
        </w:rPr>
        <w:t xml:space="preserve"> in the personal life-experiences of women-victims of DV, a specific </w:t>
      </w:r>
      <w:r w:rsidR="00115063" w:rsidRPr="005611BB">
        <w:rPr>
          <w:rFonts w:ascii="Times New Roman" w:hAnsi="Times New Roman" w:cs="Times New Roman"/>
          <w:sz w:val="24"/>
          <w:szCs w:val="24"/>
        </w:rPr>
        <w:t xml:space="preserve">oppressed </w:t>
      </w:r>
      <w:r w:rsidR="00BC1441" w:rsidRPr="005611BB">
        <w:rPr>
          <w:rFonts w:ascii="Times New Roman" w:hAnsi="Times New Roman" w:cs="Times New Roman"/>
          <w:sz w:val="24"/>
          <w:szCs w:val="24"/>
        </w:rPr>
        <w:t xml:space="preserve">group in the society. </w:t>
      </w:r>
      <w:r w:rsidRPr="005611BB">
        <w:rPr>
          <w:rFonts w:ascii="Times New Roman" w:hAnsi="Times New Roman" w:cs="Times New Roman"/>
          <w:sz w:val="24"/>
          <w:szCs w:val="24"/>
        </w:rPr>
        <w:t xml:space="preserve">Thus, the role of </w:t>
      </w:r>
      <w:r w:rsidR="00C6294F" w:rsidRPr="005611BB">
        <w:rPr>
          <w:rFonts w:ascii="Times New Roman" w:hAnsi="Times New Roman" w:cs="Times New Roman"/>
          <w:sz w:val="24"/>
          <w:szCs w:val="24"/>
        </w:rPr>
        <w:t>we</w:t>
      </w:r>
      <w:r w:rsidR="00694848" w:rsidRPr="005611BB">
        <w:rPr>
          <w:rFonts w:ascii="Times New Roman" w:hAnsi="Times New Roman" w:cs="Times New Roman"/>
          <w:sz w:val="24"/>
          <w:szCs w:val="24"/>
        </w:rPr>
        <w:t xml:space="preserve">blog </w:t>
      </w:r>
      <w:r w:rsidR="0056344B">
        <w:rPr>
          <w:rFonts w:ascii="Times New Roman" w:hAnsi="Times New Roman" w:cs="Times New Roman"/>
          <w:sz w:val="24"/>
          <w:szCs w:val="24"/>
        </w:rPr>
        <w:t>genre</w:t>
      </w:r>
      <w:r w:rsidRPr="005611BB">
        <w:rPr>
          <w:rFonts w:ascii="Times New Roman" w:hAnsi="Times New Roman" w:cs="Times New Roman"/>
          <w:sz w:val="24"/>
          <w:szCs w:val="24"/>
        </w:rPr>
        <w:t xml:space="preserve"> in the instantiation of </w:t>
      </w:r>
      <w:r w:rsidR="00C6294F" w:rsidRPr="005611BB">
        <w:rPr>
          <w:rFonts w:ascii="Times New Roman" w:hAnsi="Times New Roman" w:cs="Times New Roman"/>
          <w:sz w:val="24"/>
          <w:szCs w:val="24"/>
        </w:rPr>
        <w:t>victims’</w:t>
      </w:r>
      <w:r w:rsidR="00A532BE" w:rsidRPr="005611BB">
        <w:rPr>
          <w:rFonts w:ascii="Times New Roman" w:hAnsi="Times New Roman" w:cs="Times New Roman"/>
          <w:sz w:val="24"/>
          <w:szCs w:val="24"/>
        </w:rPr>
        <w:t xml:space="preserve"> </w:t>
      </w:r>
      <w:r w:rsidRPr="005611BB">
        <w:rPr>
          <w:rFonts w:ascii="Times New Roman" w:hAnsi="Times New Roman" w:cs="Times New Roman"/>
          <w:sz w:val="24"/>
          <w:szCs w:val="24"/>
        </w:rPr>
        <w:t>resistance against</w:t>
      </w:r>
      <w:r w:rsidR="0056344B">
        <w:rPr>
          <w:rFonts w:ascii="Times New Roman" w:hAnsi="Times New Roman" w:cs="Times New Roman"/>
          <w:sz w:val="24"/>
          <w:szCs w:val="24"/>
        </w:rPr>
        <w:t xml:space="preserve"> </w:t>
      </w:r>
      <w:r w:rsidR="006F2B47" w:rsidRPr="005611BB">
        <w:rPr>
          <w:rFonts w:ascii="Times New Roman" w:hAnsi="Times New Roman" w:cs="Times New Roman"/>
          <w:sz w:val="24"/>
          <w:szCs w:val="24"/>
        </w:rPr>
        <w:t>pow</w:t>
      </w:r>
      <w:r w:rsidR="00C6294F" w:rsidRPr="005611BB">
        <w:rPr>
          <w:rFonts w:ascii="Times New Roman" w:hAnsi="Times New Roman" w:cs="Times New Roman"/>
          <w:sz w:val="24"/>
          <w:szCs w:val="24"/>
        </w:rPr>
        <w:t>er abuse in intimate relationships</w:t>
      </w:r>
      <w:r w:rsidR="00694848" w:rsidRPr="005611BB">
        <w:rPr>
          <w:rFonts w:ascii="Times New Roman" w:hAnsi="Times New Roman" w:cs="Times New Roman"/>
          <w:sz w:val="24"/>
          <w:szCs w:val="24"/>
        </w:rPr>
        <w:t xml:space="preserve"> </w:t>
      </w:r>
      <w:r w:rsidR="00A532BE" w:rsidRPr="005611BB">
        <w:rPr>
          <w:rFonts w:ascii="Times New Roman" w:hAnsi="Times New Roman" w:cs="Times New Roman"/>
          <w:sz w:val="24"/>
          <w:szCs w:val="24"/>
        </w:rPr>
        <w:t xml:space="preserve">is the </w:t>
      </w:r>
      <w:commentRangeStart w:id="4"/>
      <w:r w:rsidR="00A532BE" w:rsidRPr="005611BB">
        <w:rPr>
          <w:rFonts w:ascii="Times New Roman" w:hAnsi="Times New Roman" w:cs="Times New Roman"/>
          <w:sz w:val="24"/>
          <w:szCs w:val="24"/>
        </w:rPr>
        <w:t xml:space="preserve">foci </w:t>
      </w:r>
      <w:commentRangeEnd w:id="4"/>
      <w:r w:rsidR="00FE55C0">
        <w:rPr>
          <w:rStyle w:val="CommentReference"/>
        </w:rPr>
        <w:commentReference w:id="4"/>
      </w:r>
      <w:r w:rsidR="00A532BE" w:rsidRPr="005611BB">
        <w:rPr>
          <w:rFonts w:ascii="Times New Roman" w:hAnsi="Times New Roman" w:cs="Times New Roman"/>
          <w:sz w:val="24"/>
          <w:szCs w:val="24"/>
        </w:rPr>
        <w:t>of this study</w:t>
      </w:r>
      <w:r w:rsidRPr="005611BB">
        <w:rPr>
          <w:rFonts w:ascii="Times New Roman" w:hAnsi="Times New Roman" w:cs="Times New Roman"/>
          <w:sz w:val="24"/>
          <w:szCs w:val="24"/>
        </w:rPr>
        <w:t>.</w:t>
      </w:r>
      <w:r w:rsidR="00474F57" w:rsidRPr="005611BB">
        <w:rPr>
          <w:rFonts w:ascii="Times New Roman" w:hAnsi="Times New Roman" w:cs="Times New Roman"/>
          <w:sz w:val="24"/>
          <w:szCs w:val="24"/>
        </w:rPr>
        <w:t xml:space="preserve">  </w:t>
      </w:r>
      <w:r w:rsidR="00ED2C2E" w:rsidRPr="005611BB">
        <w:rPr>
          <w:rFonts w:ascii="Times New Roman" w:hAnsi="Times New Roman" w:cs="Times New Roman"/>
          <w:sz w:val="24"/>
          <w:szCs w:val="24"/>
        </w:rPr>
        <w:t>The signifi</w:t>
      </w:r>
      <w:r w:rsidR="0084360B">
        <w:rPr>
          <w:rFonts w:ascii="Times New Roman" w:hAnsi="Times New Roman" w:cs="Times New Roman"/>
          <w:sz w:val="24"/>
          <w:szCs w:val="24"/>
        </w:rPr>
        <w:t xml:space="preserve">cance of Stella </w:t>
      </w:r>
      <w:proofErr w:type="spellStart"/>
      <w:r w:rsidR="0084360B">
        <w:rPr>
          <w:rFonts w:ascii="Times New Roman" w:hAnsi="Times New Roman" w:cs="Times New Roman"/>
          <w:sz w:val="24"/>
          <w:szCs w:val="24"/>
        </w:rPr>
        <w:t>Dimoko</w:t>
      </w:r>
      <w:proofErr w:type="spellEnd"/>
      <w:r w:rsidR="0084360B">
        <w:rPr>
          <w:rFonts w:ascii="Times New Roman" w:hAnsi="Times New Roman" w:cs="Times New Roman"/>
          <w:sz w:val="24"/>
          <w:szCs w:val="24"/>
        </w:rPr>
        <w:t xml:space="preserve"> </w:t>
      </w:r>
      <w:proofErr w:type="spellStart"/>
      <w:r w:rsidR="0084360B">
        <w:rPr>
          <w:rFonts w:ascii="Times New Roman" w:hAnsi="Times New Roman" w:cs="Times New Roman"/>
          <w:sz w:val="24"/>
          <w:szCs w:val="24"/>
        </w:rPr>
        <w:t>Korkus</w:t>
      </w:r>
      <w:proofErr w:type="spellEnd"/>
      <w:r w:rsidR="0084360B">
        <w:rPr>
          <w:rFonts w:ascii="Times New Roman" w:hAnsi="Times New Roman" w:cs="Times New Roman"/>
          <w:sz w:val="24"/>
          <w:szCs w:val="24"/>
        </w:rPr>
        <w:t xml:space="preserve">’ </w:t>
      </w:r>
      <w:r w:rsidR="006F2B47" w:rsidRPr="005611BB">
        <w:rPr>
          <w:rFonts w:ascii="Times New Roman" w:hAnsi="Times New Roman" w:cs="Times New Roman"/>
          <w:i/>
          <w:sz w:val="24"/>
          <w:szCs w:val="24"/>
        </w:rPr>
        <w:t>Domestic Violence Diary</w:t>
      </w:r>
      <w:r w:rsidR="00ED2C2E" w:rsidRPr="005611BB">
        <w:rPr>
          <w:rFonts w:ascii="Times New Roman" w:hAnsi="Times New Roman" w:cs="Times New Roman"/>
          <w:sz w:val="24"/>
          <w:szCs w:val="24"/>
        </w:rPr>
        <w:t xml:space="preserve"> </w:t>
      </w:r>
      <w:r w:rsidR="00BD1ADC">
        <w:rPr>
          <w:rFonts w:ascii="Times New Roman" w:hAnsi="Times New Roman" w:cs="Times New Roman"/>
          <w:sz w:val="24"/>
          <w:szCs w:val="24"/>
        </w:rPr>
        <w:t xml:space="preserve">weblog </w:t>
      </w:r>
      <w:r w:rsidR="009005F7" w:rsidRPr="005611BB">
        <w:rPr>
          <w:rFonts w:ascii="Times New Roman" w:hAnsi="Times New Roman" w:cs="Times New Roman"/>
          <w:sz w:val="24"/>
          <w:szCs w:val="24"/>
        </w:rPr>
        <w:t xml:space="preserve">as </w:t>
      </w:r>
      <w:r w:rsidR="006F2B47" w:rsidRPr="005611BB">
        <w:rPr>
          <w:rFonts w:ascii="Times New Roman" w:hAnsi="Times New Roman" w:cs="Times New Roman"/>
          <w:sz w:val="24"/>
          <w:szCs w:val="24"/>
        </w:rPr>
        <w:t xml:space="preserve">a </w:t>
      </w:r>
      <w:r w:rsidR="00ED2C2E" w:rsidRPr="005611BB">
        <w:rPr>
          <w:rFonts w:ascii="Times New Roman" w:hAnsi="Times New Roman" w:cs="Times New Roman"/>
          <w:sz w:val="24"/>
          <w:szCs w:val="24"/>
        </w:rPr>
        <w:t>discourse of resistan</w:t>
      </w:r>
      <w:r w:rsidR="006F2B47" w:rsidRPr="005611BB">
        <w:rPr>
          <w:rFonts w:ascii="Times New Roman" w:hAnsi="Times New Roman" w:cs="Times New Roman"/>
          <w:sz w:val="24"/>
          <w:szCs w:val="24"/>
        </w:rPr>
        <w:t>ce against DV and</w:t>
      </w:r>
      <w:r w:rsidR="00E226F3">
        <w:rPr>
          <w:rFonts w:ascii="Times New Roman" w:hAnsi="Times New Roman" w:cs="Times New Roman"/>
          <w:sz w:val="24"/>
          <w:szCs w:val="24"/>
        </w:rPr>
        <w:t xml:space="preserve"> of solidarity with women-</w:t>
      </w:r>
      <w:r w:rsidR="0056344B">
        <w:rPr>
          <w:rFonts w:ascii="Times New Roman" w:hAnsi="Times New Roman" w:cs="Times New Roman"/>
          <w:sz w:val="24"/>
          <w:szCs w:val="24"/>
        </w:rPr>
        <w:t>victims of DV is therefore underscored</w:t>
      </w:r>
      <w:r w:rsidR="00ED2C2E" w:rsidRPr="005611BB">
        <w:rPr>
          <w:rFonts w:ascii="Times New Roman" w:hAnsi="Times New Roman" w:cs="Times New Roman"/>
          <w:sz w:val="24"/>
          <w:szCs w:val="24"/>
        </w:rPr>
        <w:t>.</w:t>
      </w:r>
      <w:r w:rsidR="00474F57" w:rsidRPr="005611BB">
        <w:rPr>
          <w:rFonts w:ascii="Times New Roman" w:hAnsi="Times New Roman" w:cs="Times New Roman"/>
          <w:sz w:val="24"/>
          <w:szCs w:val="24"/>
        </w:rPr>
        <w:t xml:space="preserve">  </w:t>
      </w:r>
    </w:p>
    <w:p w14:paraId="38274F7C" w14:textId="7FB2FF20" w:rsidR="00FE13B7" w:rsidRPr="0071603D" w:rsidRDefault="005C4CFE" w:rsidP="00AC7AEA">
      <w:pPr>
        <w:spacing w:after="0" w:line="360" w:lineRule="auto"/>
        <w:jc w:val="both"/>
        <w:rPr>
          <w:rFonts w:ascii="Times New Roman" w:hAnsi="Times New Roman" w:cs="Times New Roman"/>
          <w:b/>
          <w:sz w:val="24"/>
          <w:szCs w:val="24"/>
        </w:rPr>
      </w:pPr>
      <w:r w:rsidRPr="0071603D">
        <w:rPr>
          <w:rFonts w:ascii="Times New Roman" w:hAnsi="Times New Roman" w:cs="Times New Roman"/>
          <w:b/>
          <w:sz w:val="24"/>
          <w:szCs w:val="24"/>
        </w:rPr>
        <w:t>Weblog, an Emergent Genre</w:t>
      </w:r>
    </w:p>
    <w:p w14:paraId="57210783" w14:textId="240950A9" w:rsidR="006962F9" w:rsidRDefault="00A25756" w:rsidP="00AC7AEA">
      <w:pPr>
        <w:spacing w:after="0" w:line="360" w:lineRule="auto"/>
        <w:ind w:firstLine="720"/>
        <w:jc w:val="both"/>
        <w:rPr>
          <w:rFonts w:ascii="Times New Roman" w:hAnsi="Times New Roman" w:cs="Times New Roman"/>
          <w:sz w:val="24"/>
          <w:szCs w:val="24"/>
        </w:rPr>
      </w:pPr>
      <w:r w:rsidRPr="007F0F65">
        <w:rPr>
          <w:rFonts w:ascii="Times New Roman" w:hAnsi="Times New Roman" w:cs="Times New Roman"/>
          <w:sz w:val="24"/>
          <w:szCs w:val="24"/>
        </w:rPr>
        <w:t>Weblogs, otherwise known as “blogs”</w:t>
      </w:r>
      <w:r w:rsidR="00AD411B" w:rsidRPr="007F0F65">
        <w:rPr>
          <w:rFonts w:ascii="Times New Roman" w:hAnsi="Times New Roman" w:cs="Times New Roman"/>
          <w:sz w:val="24"/>
          <w:szCs w:val="24"/>
        </w:rPr>
        <w:t xml:space="preserve"> are emergent and </w:t>
      </w:r>
      <w:r w:rsidR="00E83C9F" w:rsidRPr="007F0F65">
        <w:rPr>
          <w:rFonts w:ascii="Times New Roman" w:hAnsi="Times New Roman" w:cs="Times New Roman"/>
          <w:sz w:val="24"/>
          <w:szCs w:val="24"/>
        </w:rPr>
        <w:t xml:space="preserve">interactive </w:t>
      </w:r>
      <w:r w:rsidRPr="007F0F65">
        <w:rPr>
          <w:rFonts w:ascii="Times New Roman" w:hAnsi="Times New Roman" w:cs="Times New Roman"/>
          <w:sz w:val="24"/>
          <w:szCs w:val="24"/>
        </w:rPr>
        <w:t xml:space="preserve">computer-mediated genre </w:t>
      </w:r>
      <w:r w:rsidR="00D76887" w:rsidRPr="007F0F65">
        <w:rPr>
          <w:rFonts w:ascii="Times New Roman" w:hAnsi="Times New Roman" w:cs="Times New Roman"/>
          <w:sz w:val="24"/>
          <w:szCs w:val="24"/>
        </w:rPr>
        <w:t xml:space="preserve">that </w:t>
      </w:r>
      <w:commentRangeStart w:id="5"/>
      <w:r w:rsidR="00D76887" w:rsidRPr="007F0F65">
        <w:rPr>
          <w:rFonts w:ascii="Times New Roman" w:hAnsi="Times New Roman" w:cs="Times New Roman"/>
          <w:sz w:val="24"/>
          <w:szCs w:val="24"/>
        </w:rPr>
        <w:t>provides</w:t>
      </w:r>
      <w:r w:rsidRPr="007F0F65">
        <w:rPr>
          <w:rFonts w:ascii="Times New Roman" w:hAnsi="Times New Roman" w:cs="Times New Roman"/>
          <w:sz w:val="24"/>
          <w:szCs w:val="24"/>
        </w:rPr>
        <w:t xml:space="preserve"> </w:t>
      </w:r>
      <w:commentRangeEnd w:id="5"/>
      <w:r w:rsidR="00B43DC9">
        <w:rPr>
          <w:rStyle w:val="CommentReference"/>
        </w:rPr>
        <w:commentReference w:id="5"/>
      </w:r>
      <w:r w:rsidRPr="007F0F65">
        <w:rPr>
          <w:rFonts w:ascii="Times New Roman" w:hAnsi="Times New Roman" w:cs="Times New Roman"/>
          <w:sz w:val="24"/>
          <w:szCs w:val="24"/>
        </w:rPr>
        <w:t xml:space="preserve">avenues for online expressions of </w:t>
      </w:r>
      <w:r w:rsidR="007A2B74" w:rsidRPr="007F0F65">
        <w:rPr>
          <w:rFonts w:ascii="Times New Roman" w:hAnsi="Times New Roman" w:cs="Times New Roman"/>
          <w:sz w:val="24"/>
          <w:szCs w:val="24"/>
        </w:rPr>
        <w:t xml:space="preserve">personal </w:t>
      </w:r>
      <w:r w:rsidR="00DC1906" w:rsidRPr="007F0F65">
        <w:rPr>
          <w:rFonts w:ascii="Times New Roman" w:hAnsi="Times New Roman" w:cs="Times New Roman"/>
          <w:sz w:val="24"/>
          <w:szCs w:val="24"/>
        </w:rPr>
        <w:t xml:space="preserve">reflections, talents and creativities, </w:t>
      </w:r>
      <w:r w:rsidR="007A2B74" w:rsidRPr="007F0F65">
        <w:rPr>
          <w:rFonts w:ascii="Times New Roman" w:hAnsi="Times New Roman" w:cs="Times New Roman"/>
          <w:sz w:val="24"/>
          <w:szCs w:val="24"/>
        </w:rPr>
        <w:t xml:space="preserve">in </w:t>
      </w:r>
      <w:r w:rsidR="00DC1906" w:rsidRPr="007F0F65">
        <w:rPr>
          <w:rFonts w:ascii="Times New Roman" w:hAnsi="Times New Roman" w:cs="Times New Roman"/>
          <w:sz w:val="24"/>
          <w:szCs w:val="24"/>
        </w:rPr>
        <w:t xml:space="preserve">simple and </w:t>
      </w:r>
      <w:r w:rsidR="007A2B74" w:rsidRPr="007F0F65">
        <w:rPr>
          <w:rFonts w:ascii="Times New Roman" w:hAnsi="Times New Roman" w:cs="Times New Roman"/>
          <w:sz w:val="24"/>
          <w:szCs w:val="24"/>
        </w:rPr>
        <w:t>accessible</w:t>
      </w:r>
      <w:r w:rsidR="00DC1906" w:rsidRPr="007F0F65">
        <w:rPr>
          <w:rFonts w:ascii="Times New Roman" w:hAnsi="Times New Roman" w:cs="Times New Roman"/>
          <w:sz w:val="24"/>
          <w:szCs w:val="24"/>
        </w:rPr>
        <w:t xml:space="preserve"> text-based</w:t>
      </w:r>
      <w:r w:rsidR="00D76887" w:rsidRPr="007F0F65">
        <w:rPr>
          <w:rFonts w:ascii="Times New Roman" w:hAnsi="Times New Roman" w:cs="Times New Roman"/>
          <w:sz w:val="24"/>
          <w:szCs w:val="24"/>
        </w:rPr>
        <w:t xml:space="preserve"> format </w:t>
      </w:r>
      <w:r w:rsidR="00A852E2" w:rsidRPr="007F0F65">
        <w:rPr>
          <w:rFonts w:ascii="Times New Roman" w:hAnsi="Times New Roman" w:cs="Times New Roman"/>
          <w:sz w:val="24"/>
          <w:szCs w:val="24"/>
        </w:rPr>
        <w:t>(Blood</w:t>
      </w:r>
      <w:r w:rsidR="00506DBB">
        <w:rPr>
          <w:rFonts w:ascii="Times New Roman" w:hAnsi="Times New Roman" w:cs="Times New Roman"/>
          <w:sz w:val="24"/>
          <w:szCs w:val="24"/>
        </w:rPr>
        <w:t xml:space="preserve"> </w:t>
      </w:r>
      <w:r w:rsidR="00A852E2" w:rsidRPr="007F0F65">
        <w:rPr>
          <w:rFonts w:ascii="Times New Roman" w:hAnsi="Times New Roman" w:cs="Times New Roman"/>
          <w:sz w:val="24"/>
          <w:szCs w:val="24"/>
        </w:rPr>
        <w:t xml:space="preserve">2000; </w:t>
      </w:r>
      <w:proofErr w:type="spellStart"/>
      <w:r w:rsidR="00A852E2" w:rsidRPr="007F0F65">
        <w:rPr>
          <w:rFonts w:ascii="Times New Roman" w:hAnsi="Times New Roman" w:cs="Times New Roman"/>
          <w:sz w:val="24"/>
          <w:szCs w:val="24"/>
        </w:rPr>
        <w:t>Oravec</w:t>
      </w:r>
      <w:proofErr w:type="spellEnd"/>
      <w:r w:rsidR="00506DBB">
        <w:rPr>
          <w:rFonts w:ascii="Times New Roman" w:hAnsi="Times New Roman" w:cs="Times New Roman"/>
          <w:sz w:val="24"/>
          <w:szCs w:val="24"/>
        </w:rPr>
        <w:t xml:space="preserve"> </w:t>
      </w:r>
      <w:r w:rsidRPr="007F0F65">
        <w:rPr>
          <w:rFonts w:ascii="Times New Roman" w:hAnsi="Times New Roman" w:cs="Times New Roman"/>
          <w:sz w:val="24"/>
          <w:szCs w:val="24"/>
        </w:rPr>
        <w:t xml:space="preserve">2003; </w:t>
      </w:r>
      <w:proofErr w:type="spellStart"/>
      <w:r w:rsidR="00692FC2" w:rsidRPr="007F0F65">
        <w:rPr>
          <w:rFonts w:ascii="Times New Roman" w:hAnsi="Times New Roman" w:cs="Times New Roman"/>
          <w:sz w:val="24"/>
          <w:szCs w:val="24"/>
        </w:rPr>
        <w:t>Wijnia</w:t>
      </w:r>
      <w:proofErr w:type="spellEnd"/>
      <w:r w:rsidR="00506DBB">
        <w:rPr>
          <w:rFonts w:ascii="Times New Roman" w:hAnsi="Times New Roman" w:cs="Times New Roman"/>
          <w:sz w:val="24"/>
          <w:szCs w:val="24"/>
        </w:rPr>
        <w:t xml:space="preserve"> </w:t>
      </w:r>
      <w:r w:rsidR="00692FC2" w:rsidRPr="007F0F65">
        <w:rPr>
          <w:rFonts w:ascii="Times New Roman" w:hAnsi="Times New Roman" w:cs="Times New Roman"/>
          <w:sz w:val="24"/>
          <w:szCs w:val="24"/>
        </w:rPr>
        <w:t xml:space="preserve">2004; </w:t>
      </w:r>
      <w:r w:rsidR="00DD6B4F" w:rsidRPr="007F0F65">
        <w:rPr>
          <w:rFonts w:ascii="Times New Roman" w:hAnsi="Times New Roman" w:cs="Times New Roman"/>
          <w:sz w:val="24"/>
          <w:szCs w:val="24"/>
        </w:rPr>
        <w:t xml:space="preserve">Herring et al. 2004; </w:t>
      </w:r>
      <w:proofErr w:type="spellStart"/>
      <w:r w:rsidR="008B469A" w:rsidRPr="007F0F65">
        <w:rPr>
          <w:rFonts w:ascii="Times New Roman" w:hAnsi="Times New Roman" w:cs="Times New Roman"/>
          <w:sz w:val="24"/>
          <w:szCs w:val="24"/>
        </w:rPr>
        <w:t>Yus</w:t>
      </w:r>
      <w:proofErr w:type="spellEnd"/>
      <w:r w:rsidR="008B469A" w:rsidRPr="007F0F65">
        <w:rPr>
          <w:rFonts w:ascii="Times New Roman" w:hAnsi="Times New Roman" w:cs="Times New Roman"/>
          <w:sz w:val="24"/>
          <w:szCs w:val="24"/>
        </w:rPr>
        <w:t xml:space="preserve"> 2007</w:t>
      </w:r>
      <w:r w:rsidRPr="007F0F65">
        <w:rPr>
          <w:rFonts w:ascii="Times New Roman" w:hAnsi="Times New Roman" w:cs="Times New Roman"/>
          <w:sz w:val="24"/>
          <w:szCs w:val="24"/>
        </w:rPr>
        <w:t xml:space="preserve">). </w:t>
      </w:r>
      <w:r w:rsidR="002E5C5D" w:rsidRPr="007F0F65">
        <w:rPr>
          <w:rFonts w:ascii="Times New Roman" w:hAnsi="Times New Roman" w:cs="Times New Roman"/>
          <w:sz w:val="24"/>
          <w:szCs w:val="24"/>
        </w:rPr>
        <w:t>B</w:t>
      </w:r>
      <w:r w:rsidR="004D62AF" w:rsidRPr="007F0F65">
        <w:rPr>
          <w:rFonts w:ascii="Times New Roman" w:hAnsi="Times New Roman" w:cs="Times New Roman"/>
          <w:sz w:val="24"/>
          <w:szCs w:val="24"/>
        </w:rPr>
        <w:t xml:space="preserve">logs have some </w:t>
      </w:r>
      <w:r w:rsidR="00E7467B" w:rsidRPr="007F0F65">
        <w:rPr>
          <w:rFonts w:ascii="Times New Roman" w:hAnsi="Times New Roman" w:cs="Times New Roman"/>
          <w:sz w:val="24"/>
          <w:szCs w:val="24"/>
        </w:rPr>
        <w:t>basic</w:t>
      </w:r>
      <w:r w:rsidR="000D3BD1" w:rsidRPr="007F0F65">
        <w:rPr>
          <w:rFonts w:ascii="Times New Roman" w:hAnsi="Times New Roman" w:cs="Times New Roman"/>
          <w:sz w:val="24"/>
          <w:szCs w:val="24"/>
        </w:rPr>
        <w:t xml:space="preserve"> </w:t>
      </w:r>
      <w:r w:rsidR="00031E37" w:rsidRPr="007F0F65">
        <w:rPr>
          <w:rFonts w:ascii="Times New Roman" w:hAnsi="Times New Roman" w:cs="Times New Roman"/>
          <w:sz w:val="24"/>
          <w:szCs w:val="24"/>
        </w:rPr>
        <w:t xml:space="preserve">generic </w:t>
      </w:r>
      <w:r w:rsidR="00E7467B" w:rsidRPr="007F0F65">
        <w:rPr>
          <w:rFonts w:ascii="Times New Roman" w:hAnsi="Times New Roman" w:cs="Times New Roman"/>
          <w:sz w:val="24"/>
          <w:szCs w:val="24"/>
        </w:rPr>
        <w:t xml:space="preserve">features: </w:t>
      </w:r>
      <w:r w:rsidR="004D62AF" w:rsidRPr="007F0F65">
        <w:rPr>
          <w:rFonts w:ascii="Times New Roman" w:hAnsi="Times New Roman" w:cs="Times New Roman"/>
          <w:sz w:val="24"/>
          <w:szCs w:val="24"/>
        </w:rPr>
        <w:t xml:space="preserve">they are text-based; </w:t>
      </w:r>
      <w:r w:rsidR="00E7467B" w:rsidRPr="007F0F65">
        <w:rPr>
          <w:rFonts w:ascii="Times New Roman" w:hAnsi="Times New Roman" w:cs="Times New Roman"/>
          <w:sz w:val="24"/>
          <w:szCs w:val="24"/>
        </w:rPr>
        <w:t xml:space="preserve">they are </w:t>
      </w:r>
      <w:r w:rsidR="00752A19" w:rsidRPr="007F0F65">
        <w:rPr>
          <w:rFonts w:ascii="Times New Roman" w:hAnsi="Times New Roman" w:cs="Times New Roman"/>
          <w:sz w:val="24"/>
          <w:szCs w:val="24"/>
        </w:rPr>
        <w:t xml:space="preserve">dated entries </w:t>
      </w:r>
      <w:r w:rsidR="00031E37" w:rsidRPr="007F0F65">
        <w:rPr>
          <w:rFonts w:ascii="Times New Roman" w:hAnsi="Times New Roman" w:cs="Times New Roman"/>
          <w:sz w:val="24"/>
          <w:szCs w:val="24"/>
        </w:rPr>
        <w:t xml:space="preserve">chronologically </w:t>
      </w:r>
      <w:proofErr w:type="spellStart"/>
      <w:r w:rsidR="00031E37" w:rsidRPr="007F0F65">
        <w:rPr>
          <w:rFonts w:ascii="Times New Roman" w:hAnsi="Times New Roman" w:cs="Times New Roman"/>
          <w:sz w:val="24"/>
          <w:szCs w:val="24"/>
        </w:rPr>
        <w:t>organis</w:t>
      </w:r>
      <w:r w:rsidR="00E7467B" w:rsidRPr="007F0F65">
        <w:rPr>
          <w:rFonts w:ascii="Times New Roman" w:hAnsi="Times New Roman" w:cs="Times New Roman"/>
          <w:sz w:val="24"/>
          <w:szCs w:val="24"/>
        </w:rPr>
        <w:t>ed</w:t>
      </w:r>
      <w:proofErr w:type="spellEnd"/>
      <w:r w:rsidR="008B46DB" w:rsidRPr="007F0F65">
        <w:rPr>
          <w:rFonts w:ascii="Times New Roman" w:hAnsi="Times New Roman" w:cs="Times New Roman"/>
          <w:sz w:val="24"/>
          <w:szCs w:val="24"/>
        </w:rPr>
        <w:t xml:space="preserve"> in reverse sequence</w:t>
      </w:r>
      <w:r w:rsidR="00E7467B" w:rsidRPr="007F0F65">
        <w:rPr>
          <w:rFonts w:ascii="Times New Roman" w:hAnsi="Times New Roman" w:cs="Times New Roman"/>
          <w:sz w:val="24"/>
          <w:szCs w:val="24"/>
        </w:rPr>
        <w:t xml:space="preserve">; </w:t>
      </w:r>
      <w:r w:rsidR="00523C3B" w:rsidRPr="007F0F65">
        <w:rPr>
          <w:rFonts w:ascii="Times New Roman" w:hAnsi="Times New Roman" w:cs="Times New Roman"/>
          <w:sz w:val="24"/>
          <w:szCs w:val="24"/>
        </w:rPr>
        <w:t xml:space="preserve">they </w:t>
      </w:r>
      <w:r w:rsidR="00E7467B" w:rsidRPr="007F0F65">
        <w:rPr>
          <w:rFonts w:ascii="Times New Roman" w:hAnsi="Times New Roman" w:cs="Times New Roman"/>
          <w:sz w:val="24"/>
          <w:szCs w:val="24"/>
        </w:rPr>
        <w:t xml:space="preserve">contain links to </w:t>
      </w:r>
      <w:r w:rsidR="008B46DB" w:rsidRPr="007F0F65">
        <w:rPr>
          <w:rFonts w:ascii="Times New Roman" w:hAnsi="Times New Roman" w:cs="Times New Roman"/>
          <w:sz w:val="24"/>
          <w:szCs w:val="24"/>
        </w:rPr>
        <w:t>web</w:t>
      </w:r>
      <w:r w:rsidR="00E7467B" w:rsidRPr="007F0F65">
        <w:rPr>
          <w:rFonts w:ascii="Times New Roman" w:hAnsi="Times New Roman" w:cs="Times New Roman"/>
          <w:sz w:val="24"/>
          <w:szCs w:val="24"/>
        </w:rPr>
        <w:t>sites of interest</w:t>
      </w:r>
      <w:r w:rsidR="008B46DB" w:rsidRPr="007F0F65">
        <w:rPr>
          <w:rFonts w:ascii="Times New Roman" w:hAnsi="Times New Roman" w:cs="Times New Roman"/>
          <w:sz w:val="24"/>
          <w:szCs w:val="24"/>
        </w:rPr>
        <w:t>; and provide commentaries</w:t>
      </w:r>
      <w:r w:rsidR="006962F9" w:rsidRPr="007F0F65">
        <w:rPr>
          <w:rFonts w:ascii="Times New Roman" w:hAnsi="Times New Roman" w:cs="Times New Roman"/>
          <w:sz w:val="24"/>
          <w:szCs w:val="24"/>
        </w:rPr>
        <w:t xml:space="preserve"> on </w:t>
      </w:r>
      <w:r w:rsidR="00E7467B" w:rsidRPr="007F0F65">
        <w:rPr>
          <w:rFonts w:ascii="Times New Roman" w:hAnsi="Times New Roman" w:cs="Times New Roman"/>
          <w:sz w:val="24"/>
          <w:szCs w:val="24"/>
        </w:rPr>
        <w:t>links</w:t>
      </w:r>
      <w:r w:rsidR="008B46DB" w:rsidRPr="007F0F65">
        <w:rPr>
          <w:rFonts w:ascii="Times New Roman" w:hAnsi="Times New Roman" w:cs="Times New Roman"/>
          <w:sz w:val="24"/>
          <w:szCs w:val="24"/>
        </w:rPr>
        <w:t xml:space="preserve"> (</w:t>
      </w:r>
      <w:r w:rsidR="00870ACA" w:rsidRPr="007F0F65">
        <w:rPr>
          <w:rFonts w:ascii="Times New Roman" w:hAnsi="Times New Roman" w:cs="Times New Roman"/>
          <w:sz w:val="24"/>
          <w:szCs w:val="24"/>
        </w:rPr>
        <w:t>Blood</w:t>
      </w:r>
      <w:r w:rsidR="00506DBB">
        <w:rPr>
          <w:rFonts w:ascii="Times New Roman" w:hAnsi="Times New Roman" w:cs="Times New Roman"/>
          <w:sz w:val="24"/>
          <w:szCs w:val="24"/>
        </w:rPr>
        <w:t xml:space="preserve"> </w:t>
      </w:r>
      <w:r w:rsidR="00870ACA" w:rsidRPr="007F0F65">
        <w:rPr>
          <w:rFonts w:ascii="Times New Roman" w:hAnsi="Times New Roman" w:cs="Times New Roman"/>
          <w:sz w:val="24"/>
          <w:szCs w:val="24"/>
        </w:rPr>
        <w:t xml:space="preserve">2000; </w:t>
      </w:r>
      <w:r w:rsidR="00752A19" w:rsidRPr="007F0F65">
        <w:rPr>
          <w:rFonts w:ascii="Times New Roman" w:hAnsi="Times New Roman" w:cs="Times New Roman"/>
          <w:sz w:val="24"/>
          <w:szCs w:val="24"/>
        </w:rPr>
        <w:t>Herring, et. al.</w:t>
      </w:r>
      <w:r w:rsidR="00506DBB">
        <w:rPr>
          <w:rFonts w:ascii="Times New Roman" w:hAnsi="Times New Roman" w:cs="Times New Roman"/>
          <w:sz w:val="24"/>
          <w:szCs w:val="24"/>
        </w:rPr>
        <w:t xml:space="preserve"> </w:t>
      </w:r>
      <w:r w:rsidR="00752A19" w:rsidRPr="007F0F65">
        <w:rPr>
          <w:rFonts w:ascii="Times New Roman" w:hAnsi="Times New Roman" w:cs="Times New Roman"/>
          <w:sz w:val="24"/>
          <w:szCs w:val="24"/>
        </w:rPr>
        <w:t xml:space="preserve">2004; </w:t>
      </w:r>
      <w:r w:rsidR="009F658D" w:rsidRPr="007F0F65">
        <w:rPr>
          <w:rFonts w:ascii="Times New Roman" w:hAnsi="Times New Roman" w:cs="Times New Roman"/>
          <w:sz w:val="24"/>
          <w:szCs w:val="24"/>
        </w:rPr>
        <w:t>Miller &amp; Shepherd</w:t>
      </w:r>
      <w:r w:rsidR="00506DBB">
        <w:rPr>
          <w:rFonts w:ascii="Times New Roman" w:hAnsi="Times New Roman" w:cs="Times New Roman"/>
          <w:sz w:val="24"/>
          <w:szCs w:val="24"/>
        </w:rPr>
        <w:t xml:space="preserve"> </w:t>
      </w:r>
      <w:r w:rsidR="00F87793" w:rsidRPr="007F0F65">
        <w:rPr>
          <w:rFonts w:ascii="Times New Roman" w:hAnsi="Times New Roman" w:cs="Times New Roman"/>
          <w:sz w:val="24"/>
          <w:szCs w:val="24"/>
        </w:rPr>
        <w:t>2004; Ó</w:t>
      </w:r>
      <w:r w:rsidR="004352E9" w:rsidRPr="007F0F65">
        <w:rPr>
          <w:rFonts w:ascii="Times New Roman" w:hAnsi="Times New Roman" w:cs="Times New Roman"/>
          <w:sz w:val="24"/>
          <w:szCs w:val="24"/>
        </w:rPr>
        <w:t xml:space="preserve"> </w:t>
      </w:r>
      <w:proofErr w:type="spellStart"/>
      <w:r w:rsidR="004352E9" w:rsidRPr="007F0F65">
        <w:rPr>
          <w:rFonts w:ascii="Times New Roman" w:hAnsi="Times New Roman" w:cs="Times New Roman"/>
          <w:sz w:val="24"/>
          <w:szCs w:val="24"/>
        </w:rPr>
        <w:t>Baoill</w:t>
      </w:r>
      <w:proofErr w:type="spellEnd"/>
      <w:r w:rsidR="00506DBB">
        <w:rPr>
          <w:rFonts w:ascii="Times New Roman" w:hAnsi="Times New Roman" w:cs="Times New Roman"/>
          <w:sz w:val="24"/>
          <w:szCs w:val="24"/>
        </w:rPr>
        <w:t xml:space="preserve"> </w:t>
      </w:r>
      <w:r w:rsidR="004352E9" w:rsidRPr="007F0F65">
        <w:rPr>
          <w:rFonts w:ascii="Times New Roman" w:hAnsi="Times New Roman" w:cs="Times New Roman"/>
          <w:sz w:val="24"/>
          <w:szCs w:val="24"/>
        </w:rPr>
        <w:t>2004</w:t>
      </w:r>
      <w:r w:rsidR="008B46DB" w:rsidRPr="007F0F65">
        <w:rPr>
          <w:rFonts w:ascii="Times New Roman" w:hAnsi="Times New Roman" w:cs="Times New Roman"/>
          <w:sz w:val="24"/>
          <w:szCs w:val="24"/>
        </w:rPr>
        <w:t xml:space="preserve">). </w:t>
      </w:r>
      <w:r w:rsidRPr="007F0F65">
        <w:rPr>
          <w:rFonts w:ascii="Times New Roman" w:hAnsi="Times New Roman" w:cs="Times New Roman"/>
          <w:sz w:val="24"/>
          <w:szCs w:val="24"/>
        </w:rPr>
        <w:t xml:space="preserve">According to </w:t>
      </w:r>
      <w:proofErr w:type="spellStart"/>
      <w:r w:rsidRPr="007F0F65">
        <w:rPr>
          <w:rFonts w:ascii="Times New Roman" w:hAnsi="Times New Roman" w:cs="Times New Roman"/>
          <w:sz w:val="24"/>
          <w:szCs w:val="24"/>
        </w:rPr>
        <w:t>Oravec</w:t>
      </w:r>
      <w:proofErr w:type="spellEnd"/>
      <w:r w:rsidRPr="007F0F65">
        <w:rPr>
          <w:rFonts w:ascii="Times New Roman" w:hAnsi="Times New Roman" w:cs="Times New Roman"/>
          <w:sz w:val="24"/>
          <w:szCs w:val="24"/>
        </w:rPr>
        <w:t xml:space="preserve"> (2003</w:t>
      </w:r>
      <w:r w:rsidR="00506DBB">
        <w:rPr>
          <w:rFonts w:ascii="Times New Roman" w:hAnsi="Times New Roman" w:cs="Times New Roman"/>
          <w:sz w:val="24"/>
          <w:szCs w:val="24"/>
        </w:rPr>
        <w:t xml:space="preserve">: </w:t>
      </w:r>
      <w:r w:rsidRPr="007F0F65">
        <w:rPr>
          <w:rFonts w:ascii="Times New Roman" w:hAnsi="Times New Roman" w:cs="Times New Roman"/>
          <w:sz w:val="24"/>
          <w:szCs w:val="24"/>
        </w:rPr>
        <w:t xml:space="preserve">226), developers of weblogs are called “bloggers”, their accumulation of entries are known as the “blogosphere”, </w:t>
      </w:r>
      <w:r w:rsidR="00687C68" w:rsidRPr="007F0F65">
        <w:rPr>
          <w:rFonts w:ascii="Times New Roman" w:hAnsi="Times New Roman" w:cs="Times New Roman"/>
          <w:sz w:val="24"/>
          <w:szCs w:val="24"/>
        </w:rPr>
        <w:t xml:space="preserve">and </w:t>
      </w:r>
      <w:r w:rsidRPr="007F0F65">
        <w:rPr>
          <w:rFonts w:ascii="Times New Roman" w:hAnsi="Times New Roman" w:cs="Times New Roman"/>
          <w:sz w:val="24"/>
          <w:szCs w:val="24"/>
        </w:rPr>
        <w:t xml:space="preserve">the chronological </w:t>
      </w:r>
      <w:r w:rsidR="00687C68" w:rsidRPr="007F0F65">
        <w:rPr>
          <w:rFonts w:ascii="Times New Roman" w:hAnsi="Times New Roman" w:cs="Times New Roman"/>
          <w:sz w:val="24"/>
          <w:szCs w:val="24"/>
        </w:rPr>
        <w:t xml:space="preserve">assemblage of their entries are called “posts”. </w:t>
      </w:r>
      <w:r w:rsidRPr="007F0F65">
        <w:rPr>
          <w:rFonts w:ascii="Times New Roman" w:hAnsi="Times New Roman" w:cs="Times New Roman"/>
          <w:sz w:val="24"/>
          <w:szCs w:val="24"/>
        </w:rPr>
        <w:t xml:space="preserve"> </w:t>
      </w:r>
      <w:r w:rsidR="00FE19EE" w:rsidRPr="007F0F65">
        <w:rPr>
          <w:rFonts w:ascii="Times New Roman" w:hAnsi="Times New Roman" w:cs="Times New Roman"/>
          <w:sz w:val="24"/>
          <w:szCs w:val="24"/>
        </w:rPr>
        <w:t xml:space="preserve">Thus, </w:t>
      </w:r>
      <w:proofErr w:type="spellStart"/>
      <w:r w:rsidR="00FE19EE" w:rsidRPr="007F0F65">
        <w:rPr>
          <w:rFonts w:ascii="Times New Roman" w:hAnsi="Times New Roman" w:cs="Times New Roman"/>
          <w:sz w:val="24"/>
          <w:szCs w:val="24"/>
        </w:rPr>
        <w:t>Danah</w:t>
      </w:r>
      <w:proofErr w:type="spellEnd"/>
      <w:r w:rsidR="00FE19EE" w:rsidRPr="007F0F65">
        <w:rPr>
          <w:rFonts w:ascii="Times New Roman" w:hAnsi="Times New Roman" w:cs="Times New Roman"/>
          <w:sz w:val="24"/>
          <w:szCs w:val="24"/>
        </w:rPr>
        <w:t xml:space="preserve"> (2006</w:t>
      </w:r>
      <w:r w:rsidR="00506DBB">
        <w:rPr>
          <w:rFonts w:ascii="Times New Roman" w:hAnsi="Times New Roman" w:cs="Times New Roman"/>
          <w:sz w:val="24"/>
          <w:szCs w:val="24"/>
        </w:rPr>
        <w:t xml:space="preserve">: </w:t>
      </w:r>
      <w:r w:rsidR="00FE19EE" w:rsidRPr="007F0F65">
        <w:rPr>
          <w:rFonts w:ascii="Times New Roman" w:hAnsi="Times New Roman" w:cs="Times New Roman"/>
          <w:sz w:val="24"/>
          <w:szCs w:val="24"/>
        </w:rPr>
        <w:t xml:space="preserve">1) </w:t>
      </w:r>
      <w:proofErr w:type="spellStart"/>
      <w:r w:rsidR="00FE19EE" w:rsidRPr="007F0F65">
        <w:rPr>
          <w:rFonts w:ascii="Times New Roman" w:hAnsi="Times New Roman" w:cs="Times New Roman"/>
          <w:sz w:val="24"/>
          <w:szCs w:val="24"/>
        </w:rPr>
        <w:lastRenderedPageBreak/>
        <w:t>conceptualises</w:t>
      </w:r>
      <w:proofErr w:type="spellEnd"/>
      <w:r w:rsidR="00FE19EE" w:rsidRPr="007F0F65">
        <w:rPr>
          <w:rFonts w:ascii="Times New Roman" w:hAnsi="Times New Roman" w:cs="Times New Roman"/>
          <w:sz w:val="24"/>
          <w:szCs w:val="24"/>
        </w:rPr>
        <w:t xml:space="preserve"> t</w:t>
      </w:r>
      <w:r w:rsidR="0000796C" w:rsidRPr="007F0F65">
        <w:rPr>
          <w:rFonts w:ascii="Times New Roman" w:hAnsi="Times New Roman" w:cs="Times New Roman"/>
          <w:sz w:val="24"/>
          <w:szCs w:val="24"/>
        </w:rPr>
        <w:t xml:space="preserve">he act of blogging as “a diverse set of practices that result in the production of diverse content on top of a medium that we call </w:t>
      </w:r>
      <w:r w:rsidR="0000796C" w:rsidRPr="00523C3B">
        <w:rPr>
          <w:rFonts w:ascii="Times New Roman" w:hAnsi="Times New Roman" w:cs="Times New Roman"/>
          <w:sz w:val="24"/>
          <w:szCs w:val="24"/>
        </w:rPr>
        <w:t>blogs</w:t>
      </w:r>
      <w:r w:rsidR="00975428">
        <w:rPr>
          <w:rFonts w:ascii="Times New Roman" w:hAnsi="Times New Roman" w:cs="Times New Roman"/>
          <w:sz w:val="24"/>
          <w:szCs w:val="24"/>
        </w:rPr>
        <w:t>.”</w:t>
      </w:r>
      <w:r w:rsidR="00FE19EE">
        <w:rPr>
          <w:rFonts w:ascii="Times New Roman" w:hAnsi="Times New Roman" w:cs="Times New Roman"/>
          <w:sz w:val="24"/>
          <w:szCs w:val="24"/>
        </w:rPr>
        <w:t xml:space="preserve"> </w:t>
      </w:r>
    </w:p>
    <w:p w14:paraId="292A00A9" w14:textId="29B96DA9" w:rsidR="004B5FCC" w:rsidRDefault="004D62AF" w:rsidP="00AC7AEA">
      <w:pPr>
        <w:spacing w:after="0" w:line="360" w:lineRule="auto"/>
        <w:ind w:firstLine="720"/>
        <w:jc w:val="both"/>
        <w:rPr>
          <w:rFonts w:ascii="Times New Roman" w:hAnsi="Times New Roman" w:cs="Times New Roman"/>
          <w:sz w:val="24"/>
          <w:szCs w:val="24"/>
        </w:rPr>
      </w:pPr>
      <w:r w:rsidRPr="00FE19EE">
        <w:rPr>
          <w:rFonts w:ascii="Times New Roman" w:hAnsi="Times New Roman" w:cs="Times New Roman"/>
          <w:sz w:val="24"/>
          <w:szCs w:val="24"/>
        </w:rPr>
        <w:t>Blood (2000) iden</w:t>
      </w:r>
      <w:r w:rsidR="00FE19EE" w:rsidRPr="00FE19EE">
        <w:rPr>
          <w:rFonts w:ascii="Times New Roman" w:hAnsi="Times New Roman" w:cs="Times New Roman"/>
          <w:sz w:val="24"/>
          <w:szCs w:val="24"/>
        </w:rPr>
        <w:t>tifies three types of weblogs: f</w:t>
      </w:r>
      <w:r w:rsidR="0000260D" w:rsidRPr="00FE19EE">
        <w:rPr>
          <w:rFonts w:ascii="Times New Roman" w:hAnsi="Times New Roman" w:cs="Times New Roman"/>
          <w:sz w:val="24"/>
          <w:szCs w:val="24"/>
        </w:rPr>
        <w:t>ilter</w:t>
      </w:r>
      <w:r w:rsidRPr="00FE19EE">
        <w:rPr>
          <w:rFonts w:ascii="Times New Roman" w:hAnsi="Times New Roman" w:cs="Times New Roman"/>
          <w:sz w:val="24"/>
          <w:szCs w:val="24"/>
        </w:rPr>
        <w:t xml:space="preserve"> </w:t>
      </w:r>
      <w:r w:rsidR="0000260D" w:rsidRPr="00FE19EE">
        <w:rPr>
          <w:rFonts w:ascii="Times New Roman" w:hAnsi="Times New Roman" w:cs="Times New Roman"/>
          <w:sz w:val="24"/>
          <w:szCs w:val="24"/>
        </w:rPr>
        <w:t>blog</w:t>
      </w:r>
      <w:r w:rsidRPr="00FE19EE">
        <w:rPr>
          <w:rFonts w:ascii="Times New Roman" w:hAnsi="Times New Roman" w:cs="Times New Roman"/>
          <w:sz w:val="24"/>
          <w:szCs w:val="24"/>
        </w:rPr>
        <w:t>s</w:t>
      </w:r>
      <w:r w:rsidR="0000260D" w:rsidRPr="00FE19EE">
        <w:rPr>
          <w:rFonts w:ascii="Times New Roman" w:hAnsi="Times New Roman" w:cs="Times New Roman"/>
          <w:sz w:val="24"/>
          <w:szCs w:val="24"/>
        </w:rPr>
        <w:t xml:space="preserve"> </w:t>
      </w:r>
      <w:r w:rsidRPr="00FE19EE">
        <w:rPr>
          <w:rFonts w:ascii="Times New Roman" w:hAnsi="Times New Roman" w:cs="Times New Roman"/>
          <w:sz w:val="24"/>
          <w:szCs w:val="24"/>
        </w:rPr>
        <w:t>which provide relevant information on issues external to the personal life of the blogger</w:t>
      </w:r>
      <w:r w:rsidR="0002455A" w:rsidRPr="00FE19EE">
        <w:rPr>
          <w:rFonts w:ascii="Times New Roman" w:hAnsi="Times New Roman" w:cs="Times New Roman"/>
          <w:sz w:val="24"/>
          <w:szCs w:val="24"/>
        </w:rPr>
        <w:t xml:space="preserve">; personal journals or </w:t>
      </w:r>
      <w:r w:rsidR="002B082A">
        <w:rPr>
          <w:rFonts w:ascii="Times New Roman" w:hAnsi="Times New Roman" w:cs="Times New Roman"/>
          <w:sz w:val="24"/>
          <w:szCs w:val="24"/>
        </w:rPr>
        <w:t xml:space="preserve">diaries </w:t>
      </w:r>
      <w:r w:rsidR="00A51664" w:rsidRPr="00A51664">
        <w:rPr>
          <w:rFonts w:ascii="Times New Roman" w:hAnsi="Times New Roman" w:cs="Times New Roman"/>
          <w:sz w:val="24"/>
          <w:szCs w:val="24"/>
        </w:rPr>
        <w:t>(</w:t>
      </w:r>
      <w:proofErr w:type="spellStart"/>
      <w:r w:rsidR="00A51664" w:rsidRPr="00A51664">
        <w:rPr>
          <w:rFonts w:ascii="Times New Roman" w:hAnsi="Times New Roman" w:cs="Times New Roman"/>
          <w:bCs/>
          <w:sz w:val="24"/>
          <w:szCs w:val="24"/>
        </w:rPr>
        <w:t>Jurida</w:t>
      </w:r>
      <w:proofErr w:type="spellEnd"/>
      <w:r w:rsidR="00506DBB">
        <w:rPr>
          <w:rFonts w:ascii="Times New Roman" w:hAnsi="Times New Roman" w:cs="Times New Roman"/>
          <w:bCs/>
          <w:sz w:val="24"/>
          <w:szCs w:val="24"/>
        </w:rPr>
        <w:t xml:space="preserve"> </w:t>
      </w:r>
      <w:r w:rsidR="00A51664" w:rsidRPr="00A51664">
        <w:rPr>
          <w:rFonts w:ascii="Times New Roman" w:hAnsi="Times New Roman" w:cs="Times New Roman"/>
          <w:bCs/>
          <w:sz w:val="24"/>
          <w:szCs w:val="24"/>
        </w:rPr>
        <w:t xml:space="preserve">2013; </w:t>
      </w:r>
      <w:proofErr w:type="spellStart"/>
      <w:r w:rsidR="00A51664" w:rsidRPr="00A51664">
        <w:rPr>
          <w:rFonts w:ascii="Times New Roman" w:hAnsi="Times New Roman" w:cs="Times New Roman"/>
          <w:sz w:val="24"/>
          <w:szCs w:val="24"/>
        </w:rPr>
        <w:t>Arawomo</w:t>
      </w:r>
      <w:proofErr w:type="spellEnd"/>
      <w:r w:rsidR="00506DBB">
        <w:rPr>
          <w:rFonts w:ascii="Times New Roman" w:hAnsi="Times New Roman" w:cs="Times New Roman"/>
          <w:sz w:val="24"/>
          <w:szCs w:val="24"/>
        </w:rPr>
        <w:t xml:space="preserve"> </w:t>
      </w:r>
      <w:r w:rsidR="00A51664" w:rsidRPr="00A51664">
        <w:rPr>
          <w:rFonts w:ascii="Times New Roman" w:hAnsi="Times New Roman" w:cs="Times New Roman"/>
          <w:sz w:val="24"/>
          <w:szCs w:val="24"/>
        </w:rPr>
        <w:t>2016)</w:t>
      </w:r>
      <w:r w:rsidR="00A51664">
        <w:rPr>
          <w:rFonts w:ascii="Times New Roman" w:hAnsi="Times New Roman" w:cs="Times New Roman"/>
          <w:sz w:val="24"/>
          <w:szCs w:val="24"/>
        </w:rPr>
        <w:t xml:space="preserve"> </w:t>
      </w:r>
      <w:r w:rsidR="004B5FCC">
        <w:rPr>
          <w:rFonts w:ascii="Times New Roman" w:hAnsi="Times New Roman" w:cs="Times New Roman"/>
          <w:sz w:val="24"/>
          <w:szCs w:val="24"/>
        </w:rPr>
        <w:t xml:space="preserve">that </w:t>
      </w:r>
      <w:r w:rsidR="0002455A" w:rsidRPr="00FE19EE">
        <w:rPr>
          <w:rFonts w:ascii="Times New Roman" w:hAnsi="Times New Roman" w:cs="Times New Roman"/>
          <w:sz w:val="24"/>
          <w:szCs w:val="24"/>
        </w:rPr>
        <w:t>provide personal information about the life of the blogger</w:t>
      </w:r>
      <w:r w:rsidR="00FE19EE" w:rsidRPr="00FE19EE">
        <w:rPr>
          <w:rFonts w:ascii="Times New Roman" w:hAnsi="Times New Roman" w:cs="Times New Roman"/>
          <w:sz w:val="24"/>
          <w:szCs w:val="24"/>
        </w:rPr>
        <w:t>; and n</w:t>
      </w:r>
      <w:r w:rsidR="0002455A" w:rsidRPr="00FE19EE">
        <w:rPr>
          <w:rFonts w:ascii="Times New Roman" w:hAnsi="Times New Roman" w:cs="Times New Roman"/>
          <w:sz w:val="24"/>
          <w:szCs w:val="24"/>
        </w:rPr>
        <w:t xml:space="preserve">otebooks known as long essays that could either provide information about the blogger’s life or matters external to the blogger. In expanding Blood’s (2000) study, </w:t>
      </w:r>
      <w:r w:rsidR="00FE19EE" w:rsidRPr="00FE19EE">
        <w:rPr>
          <w:rFonts w:ascii="Times New Roman" w:hAnsi="Times New Roman" w:cs="Times New Roman"/>
          <w:sz w:val="24"/>
          <w:szCs w:val="24"/>
        </w:rPr>
        <w:t>Herring et al. (2004) find that n</w:t>
      </w:r>
      <w:r w:rsidR="0002455A" w:rsidRPr="00FE19EE">
        <w:rPr>
          <w:rFonts w:ascii="Times New Roman" w:hAnsi="Times New Roman" w:cs="Times New Roman"/>
          <w:sz w:val="24"/>
          <w:szCs w:val="24"/>
        </w:rPr>
        <w:t>oteb</w:t>
      </w:r>
      <w:r w:rsidR="00FE19EE" w:rsidRPr="00FE19EE">
        <w:rPr>
          <w:rFonts w:ascii="Times New Roman" w:hAnsi="Times New Roman" w:cs="Times New Roman"/>
          <w:sz w:val="24"/>
          <w:szCs w:val="24"/>
        </w:rPr>
        <w:t>ooks are rare in weblogs while personal journals or b</w:t>
      </w:r>
      <w:r w:rsidR="0002455A" w:rsidRPr="00FE19EE">
        <w:rPr>
          <w:rFonts w:ascii="Times New Roman" w:hAnsi="Times New Roman" w:cs="Times New Roman"/>
          <w:sz w:val="24"/>
          <w:szCs w:val="24"/>
        </w:rPr>
        <w:t>logs are the commonest type of weblogs</w:t>
      </w:r>
      <w:r w:rsidR="00FE19EE" w:rsidRPr="00FE19EE">
        <w:rPr>
          <w:rFonts w:ascii="Times New Roman" w:hAnsi="Times New Roman" w:cs="Times New Roman"/>
          <w:sz w:val="24"/>
          <w:szCs w:val="24"/>
        </w:rPr>
        <w:t>,</w:t>
      </w:r>
      <w:r w:rsidR="0002455A" w:rsidRPr="00FE19EE">
        <w:rPr>
          <w:rFonts w:ascii="Times New Roman" w:hAnsi="Times New Roman" w:cs="Times New Roman"/>
          <w:sz w:val="24"/>
          <w:szCs w:val="24"/>
        </w:rPr>
        <w:t xml:space="preserve"> followed by filter blogs. </w:t>
      </w:r>
      <w:r w:rsidR="008B6DB4" w:rsidRPr="00FE19EE">
        <w:rPr>
          <w:rFonts w:ascii="Times New Roman" w:hAnsi="Times New Roman" w:cs="Times New Roman"/>
          <w:sz w:val="24"/>
          <w:szCs w:val="24"/>
        </w:rPr>
        <w:t xml:space="preserve">Although </w:t>
      </w:r>
      <w:proofErr w:type="spellStart"/>
      <w:r w:rsidR="008B6DB4" w:rsidRPr="00FE19EE">
        <w:rPr>
          <w:rFonts w:ascii="Times New Roman" w:hAnsi="Times New Roman" w:cs="Times New Roman"/>
          <w:sz w:val="24"/>
          <w:szCs w:val="24"/>
        </w:rPr>
        <w:t>Greive</w:t>
      </w:r>
      <w:proofErr w:type="spellEnd"/>
      <w:r w:rsidR="008B6DB4" w:rsidRPr="00FE19EE">
        <w:rPr>
          <w:rFonts w:ascii="Times New Roman" w:hAnsi="Times New Roman" w:cs="Times New Roman"/>
          <w:sz w:val="24"/>
          <w:szCs w:val="24"/>
        </w:rPr>
        <w:t xml:space="preserve"> et al. (2010) distinguish between personal versus thematic blog types, they also conclude that personal blogs are the most frequently used blog type. Therefore, blog type distinctions often concentrate on filter and personal blogs (</w:t>
      </w:r>
      <w:proofErr w:type="spellStart"/>
      <w:r w:rsidR="008B6DB4" w:rsidRPr="00FE19EE">
        <w:rPr>
          <w:rFonts w:ascii="Times New Roman" w:hAnsi="Times New Roman" w:cs="Times New Roman"/>
          <w:sz w:val="24"/>
          <w:szCs w:val="24"/>
        </w:rPr>
        <w:t>Eldursi</w:t>
      </w:r>
      <w:proofErr w:type="spellEnd"/>
      <w:r w:rsidR="00506DBB">
        <w:rPr>
          <w:rFonts w:ascii="Times New Roman" w:hAnsi="Times New Roman" w:cs="Times New Roman"/>
          <w:sz w:val="24"/>
          <w:szCs w:val="24"/>
        </w:rPr>
        <w:t xml:space="preserve"> </w:t>
      </w:r>
      <w:r w:rsidR="008B6DB4" w:rsidRPr="00FE19EE">
        <w:rPr>
          <w:rFonts w:ascii="Times New Roman" w:hAnsi="Times New Roman" w:cs="Times New Roman"/>
          <w:sz w:val="24"/>
          <w:szCs w:val="24"/>
        </w:rPr>
        <w:t xml:space="preserve">2013). </w:t>
      </w:r>
    </w:p>
    <w:p w14:paraId="4B682597" w14:textId="1A67835D" w:rsidR="007C2AF9" w:rsidRDefault="00534118" w:rsidP="00AC7AEA">
      <w:pPr>
        <w:spacing w:after="0" w:line="360" w:lineRule="auto"/>
        <w:ind w:firstLine="720"/>
        <w:jc w:val="both"/>
        <w:rPr>
          <w:rFonts w:ascii="Times New Roman" w:hAnsi="Times New Roman" w:cs="Times New Roman"/>
          <w:sz w:val="24"/>
          <w:szCs w:val="24"/>
        </w:rPr>
      </w:pPr>
      <w:r w:rsidRPr="00A04F5D">
        <w:rPr>
          <w:rFonts w:ascii="Times New Roman" w:hAnsi="Times New Roman" w:cs="Times New Roman"/>
          <w:sz w:val="24"/>
          <w:szCs w:val="24"/>
        </w:rPr>
        <w:t>In the last decade, weblogs have created a wide array of veritable modes</w:t>
      </w:r>
      <w:r w:rsidR="00BB0186">
        <w:rPr>
          <w:rFonts w:ascii="Times New Roman" w:hAnsi="Times New Roman" w:cs="Times New Roman"/>
          <w:sz w:val="24"/>
          <w:szCs w:val="24"/>
        </w:rPr>
        <w:t xml:space="preserve"> for discussing diverse </w:t>
      </w:r>
      <w:r w:rsidRPr="00A04F5D">
        <w:rPr>
          <w:rFonts w:ascii="Times New Roman" w:hAnsi="Times New Roman" w:cs="Times New Roman"/>
          <w:sz w:val="24"/>
          <w:szCs w:val="24"/>
        </w:rPr>
        <w:t>issues across the globe.</w:t>
      </w:r>
      <w:r w:rsidR="00B23E36">
        <w:rPr>
          <w:rFonts w:ascii="Times New Roman" w:hAnsi="Times New Roman" w:cs="Times New Roman"/>
          <w:sz w:val="24"/>
          <w:szCs w:val="24"/>
        </w:rPr>
        <w:t xml:space="preserve"> </w:t>
      </w:r>
      <w:r w:rsidR="00BB0186">
        <w:rPr>
          <w:rFonts w:ascii="Times New Roman" w:hAnsi="Times New Roman" w:cs="Times New Roman"/>
          <w:sz w:val="24"/>
          <w:szCs w:val="24"/>
        </w:rPr>
        <w:t xml:space="preserve">Topics such as politics, racism, </w:t>
      </w:r>
      <w:r w:rsidR="00BB0186" w:rsidRPr="00BB0186">
        <w:rPr>
          <w:rFonts w:ascii="Times New Roman" w:hAnsi="Times New Roman" w:cs="Times New Roman"/>
          <w:sz w:val="24"/>
          <w:szCs w:val="24"/>
        </w:rPr>
        <w:t>sport</w:t>
      </w:r>
      <w:r w:rsidR="00BB0186">
        <w:rPr>
          <w:rFonts w:ascii="Times New Roman" w:hAnsi="Times New Roman" w:cs="Times New Roman"/>
          <w:sz w:val="24"/>
          <w:szCs w:val="24"/>
        </w:rPr>
        <w:t xml:space="preserve">s, entertainment, technology, arts and culture, gender-related </w:t>
      </w:r>
      <w:r w:rsidR="00BB0186" w:rsidRPr="00BB0186">
        <w:rPr>
          <w:rFonts w:ascii="Times New Roman" w:hAnsi="Times New Roman" w:cs="Times New Roman"/>
          <w:sz w:val="24"/>
          <w:szCs w:val="24"/>
        </w:rPr>
        <w:t>issues</w:t>
      </w:r>
      <w:r w:rsidR="00BB0186">
        <w:rPr>
          <w:rFonts w:ascii="Times New Roman" w:hAnsi="Times New Roman" w:cs="Times New Roman"/>
          <w:sz w:val="24"/>
          <w:szCs w:val="24"/>
        </w:rPr>
        <w:t>, etc</w:t>
      </w:r>
      <w:r w:rsidR="00BB0186" w:rsidRPr="00BB0186">
        <w:rPr>
          <w:rFonts w:ascii="Times New Roman" w:hAnsi="Times New Roman" w:cs="Times New Roman"/>
          <w:sz w:val="24"/>
          <w:szCs w:val="24"/>
        </w:rPr>
        <w:t>.</w:t>
      </w:r>
      <w:r w:rsidR="00BB0186">
        <w:rPr>
          <w:rFonts w:ascii="Times New Roman" w:hAnsi="Times New Roman" w:cs="Times New Roman"/>
          <w:sz w:val="24"/>
          <w:szCs w:val="24"/>
        </w:rPr>
        <w:t xml:space="preserve"> have been </w:t>
      </w:r>
      <w:proofErr w:type="spellStart"/>
      <w:r w:rsidR="00BB0186">
        <w:rPr>
          <w:rFonts w:ascii="Times New Roman" w:hAnsi="Times New Roman" w:cs="Times New Roman"/>
          <w:sz w:val="24"/>
          <w:szCs w:val="24"/>
        </w:rPr>
        <w:t>thematised</w:t>
      </w:r>
      <w:proofErr w:type="spellEnd"/>
      <w:r w:rsidR="00BB0186">
        <w:rPr>
          <w:rFonts w:ascii="Times New Roman" w:hAnsi="Times New Roman" w:cs="Times New Roman"/>
          <w:sz w:val="24"/>
          <w:szCs w:val="24"/>
        </w:rPr>
        <w:t xml:space="preserve"> in many blogs. Stella </w:t>
      </w:r>
      <w:proofErr w:type="spellStart"/>
      <w:r w:rsidR="00BB0186">
        <w:rPr>
          <w:rFonts w:ascii="Times New Roman" w:hAnsi="Times New Roman" w:cs="Times New Roman"/>
          <w:sz w:val="24"/>
          <w:szCs w:val="24"/>
        </w:rPr>
        <w:t>Dimoko</w:t>
      </w:r>
      <w:proofErr w:type="spellEnd"/>
      <w:r w:rsidR="00BB0186">
        <w:rPr>
          <w:rFonts w:ascii="Times New Roman" w:hAnsi="Times New Roman" w:cs="Times New Roman"/>
          <w:sz w:val="24"/>
          <w:szCs w:val="24"/>
        </w:rPr>
        <w:t xml:space="preserve"> </w:t>
      </w:r>
      <w:proofErr w:type="spellStart"/>
      <w:r w:rsidR="00BB0186">
        <w:rPr>
          <w:rFonts w:ascii="Times New Roman" w:hAnsi="Times New Roman" w:cs="Times New Roman"/>
          <w:sz w:val="24"/>
          <w:szCs w:val="24"/>
        </w:rPr>
        <w:t>Korkus</w:t>
      </w:r>
      <w:proofErr w:type="spellEnd"/>
      <w:r w:rsidR="00BB0186">
        <w:rPr>
          <w:rFonts w:ascii="Times New Roman" w:hAnsi="Times New Roman" w:cs="Times New Roman"/>
          <w:sz w:val="24"/>
          <w:szCs w:val="24"/>
        </w:rPr>
        <w:t>, a female Nigerian blogger</w:t>
      </w:r>
      <w:r w:rsidR="00A81EEA">
        <w:rPr>
          <w:rFonts w:ascii="Times New Roman" w:hAnsi="Times New Roman" w:cs="Times New Roman"/>
          <w:sz w:val="24"/>
          <w:szCs w:val="24"/>
        </w:rPr>
        <w:t xml:space="preserve"> features diverse posts ranging from fashion, entertainment, news, gossip to women-related issues on her blog (</w:t>
      </w:r>
      <w:proofErr w:type="spellStart"/>
      <w:r w:rsidR="00A81EEA">
        <w:rPr>
          <w:rFonts w:ascii="Times New Roman" w:hAnsi="Times New Roman" w:cs="Times New Roman"/>
          <w:sz w:val="24"/>
          <w:szCs w:val="24"/>
        </w:rPr>
        <w:t>Arawomo</w:t>
      </w:r>
      <w:proofErr w:type="spellEnd"/>
      <w:r w:rsidR="00506DBB">
        <w:rPr>
          <w:rFonts w:ascii="Times New Roman" w:hAnsi="Times New Roman" w:cs="Times New Roman"/>
          <w:sz w:val="24"/>
          <w:szCs w:val="24"/>
        </w:rPr>
        <w:t xml:space="preserve"> </w:t>
      </w:r>
      <w:r w:rsidR="00A81EEA">
        <w:rPr>
          <w:rFonts w:ascii="Times New Roman" w:hAnsi="Times New Roman" w:cs="Times New Roman"/>
          <w:sz w:val="24"/>
          <w:szCs w:val="24"/>
        </w:rPr>
        <w:t>2016). Recently on her blog, she cre</w:t>
      </w:r>
      <w:r w:rsidR="00611873">
        <w:rPr>
          <w:rFonts w:ascii="Times New Roman" w:hAnsi="Times New Roman" w:cs="Times New Roman"/>
          <w:sz w:val="24"/>
          <w:szCs w:val="24"/>
        </w:rPr>
        <w:t>ated an interactive</w:t>
      </w:r>
      <w:r w:rsidR="00A81EEA">
        <w:rPr>
          <w:rFonts w:ascii="Times New Roman" w:hAnsi="Times New Roman" w:cs="Times New Roman"/>
          <w:sz w:val="24"/>
          <w:szCs w:val="24"/>
        </w:rPr>
        <w:t xml:space="preserve"> platform</w:t>
      </w:r>
      <w:r w:rsidR="00611873">
        <w:rPr>
          <w:rFonts w:ascii="Times New Roman" w:hAnsi="Times New Roman" w:cs="Times New Roman"/>
          <w:sz w:val="24"/>
          <w:szCs w:val="24"/>
        </w:rPr>
        <w:t>,</w:t>
      </w:r>
      <w:r w:rsidR="00A81EEA">
        <w:rPr>
          <w:rFonts w:ascii="Times New Roman" w:hAnsi="Times New Roman" w:cs="Times New Roman"/>
          <w:sz w:val="24"/>
          <w:szCs w:val="24"/>
        </w:rPr>
        <w:t xml:space="preserve"> </w:t>
      </w:r>
      <w:r w:rsidR="00611873" w:rsidRPr="00611873">
        <w:rPr>
          <w:rFonts w:ascii="Times New Roman" w:hAnsi="Times New Roman" w:cs="Times New Roman"/>
          <w:sz w:val="24"/>
          <w:szCs w:val="24"/>
        </w:rPr>
        <w:t>tagged “Dome</w:t>
      </w:r>
      <w:r w:rsidR="00611873">
        <w:rPr>
          <w:rFonts w:ascii="Times New Roman" w:hAnsi="Times New Roman" w:cs="Times New Roman"/>
          <w:sz w:val="24"/>
          <w:szCs w:val="24"/>
        </w:rPr>
        <w:t>stic Violence Dairy (Part 1-4)”, for victims of DV</w:t>
      </w:r>
      <w:r w:rsidR="005C6797">
        <w:rPr>
          <w:rFonts w:ascii="Times New Roman" w:hAnsi="Times New Roman" w:cs="Times New Roman"/>
          <w:sz w:val="24"/>
          <w:szCs w:val="24"/>
        </w:rPr>
        <w:t xml:space="preserve"> to </w:t>
      </w:r>
      <w:r w:rsidR="00BD6169">
        <w:rPr>
          <w:rFonts w:ascii="Times New Roman" w:hAnsi="Times New Roman" w:cs="Times New Roman"/>
          <w:sz w:val="24"/>
          <w:szCs w:val="24"/>
        </w:rPr>
        <w:t xml:space="preserve">anonymously </w:t>
      </w:r>
      <w:r w:rsidR="005C6797">
        <w:rPr>
          <w:rFonts w:ascii="Times New Roman" w:hAnsi="Times New Roman" w:cs="Times New Roman"/>
          <w:sz w:val="24"/>
          <w:szCs w:val="24"/>
        </w:rPr>
        <w:t>share their experiences with the general public</w:t>
      </w:r>
      <w:r w:rsidR="00611873">
        <w:rPr>
          <w:rFonts w:ascii="Times New Roman" w:hAnsi="Times New Roman" w:cs="Times New Roman"/>
          <w:sz w:val="24"/>
          <w:szCs w:val="24"/>
        </w:rPr>
        <w:t xml:space="preserve">. </w:t>
      </w:r>
      <w:r w:rsidR="005C6797">
        <w:rPr>
          <w:rFonts w:ascii="Times New Roman" w:hAnsi="Times New Roman" w:cs="Times New Roman"/>
          <w:sz w:val="24"/>
          <w:szCs w:val="24"/>
        </w:rPr>
        <w:t xml:space="preserve">This diary blog </w:t>
      </w:r>
      <w:r w:rsidR="000B591A">
        <w:rPr>
          <w:rFonts w:ascii="Times New Roman" w:hAnsi="Times New Roman" w:cs="Times New Roman"/>
          <w:sz w:val="24"/>
          <w:szCs w:val="24"/>
        </w:rPr>
        <w:t xml:space="preserve">also opens up space </w:t>
      </w:r>
      <w:r w:rsidR="00C17A06">
        <w:rPr>
          <w:rFonts w:ascii="Times New Roman" w:hAnsi="Times New Roman" w:cs="Times New Roman"/>
          <w:sz w:val="24"/>
          <w:szCs w:val="24"/>
        </w:rPr>
        <w:t xml:space="preserve">(via readers’ comments) </w:t>
      </w:r>
      <w:r w:rsidR="000B591A">
        <w:rPr>
          <w:rFonts w:ascii="Times New Roman" w:hAnsi="Times New Roman" w:cs="Times New Roman"/>
          <w:sz w:val="24"/>
          <w:szCs w:val="24"/>
        </w:rPr>
        <w:t xml:space="preserve">to the general public to air their views on DV. Although </w:t>
      </w:r>
      <w:r w:rsidR="007C2AF9">
        <w:rPr>
          <w:rFonts w:ascii="Times New Roman" w:hAnsi="Times New Roman" w:cs="Times New Roman"/>
          <w:sz w:val="24"/>
          <w:szCs w:val="24"/>
        </w:rPr>
        <w:t xml:space="preserve">the platform is generically labelled </w:t>
      </w:r>
      <w:r w:rsidR="007C2AF9" w:rsidRPr="007C2AF9">
        <w:rPr>
          <w:rFonts w:ascii="Times New Roman" w:hAnsi="Times New Roman" w:cs="Times New Roman"/>
          <w:sz w:val="24"/>
          <w:szCs w:val="24"/>
        </w:rPr>
        <w:t>“Domestic Violence Dairy</w:t>
      </w:r>
      <w:r w:rsidR="007C2AF9">
        <w:rPr>
          <w:rFonts w:ascii="Times New Roman" w:hAnsi="Times New Roman" w:cs="Times New Roman"/>
          <w:sz w:val="24"/>
          <w:szCs w:val="24"/>
        </w:rPr>
        <w:t xml:space="preserve">”, most of the victims who shared their experiences are females. </w:t>
      </w:r>
    </w:p>
    <w:p w14:paraId="7576F5A8" w14:textId="43AC09DC" w:rsidR="00A04F5D" w:rsidRPr="00D43C68" w:rsidRDefault="00C17A06" w:rsidP="00AC7AEA">
      <w:pPr>
        <w:pStyle w:val="Default"/>
        <w:spacing w:line="360" w:lineRule="auto"/>
        <w:ind w:firstLine="720"/>
        <w:jc w:val="both"/>
      </w:pPr>
      <w:commentRangeStart w:id="6"/>
      <w:r w:rsidRPr="00FD4B06">
        <w:t xml:space="preserve">Domestic Violence is </w:t>
      </w:r>
      <w:r w:rsidR="004D2E39" w:rsidRPr="00FD4B06">
        <w:t xml:space="preserve">a </w:t>
      </w:r>
      <w:r w:rsidR="00FD4B06">
        <w:t xml:space="preserve">global </w:t>
      </w:r>
      <w:r w:rsidR="004D2E39" w:rsidRPr="00FD4B06">
        <w:t>phenomenon which</w:t>
      </w:r>
      <w:r w:rsidR="00917B5F" w:rsidRPr="00FD4B06">
        <w:t xml:space="preserve"> </w:t>
      </w:r>
      <w:r w:rsidR="004D2E39" w:rsidRPr="00FD4B06">
        <w:t>encaps</w:t>
      </w:r>
      <w:r w:rsidR="00CB3750">
        <w:t>u</w:t>
      </w:r>
      <w:r w:rsidR="004D2E39" w:rsidRPr="00FD4B06">
        <w:t xml:space="preserve">lates the abuse of one partner by another in intimate relationships such as dating, marriage, cohabitation, or </w:t>
      </w:r>
      <w:r w:rsidR="00A436EC">
        <w:t>within the family (</w:t>
      </w:r>
      <w:r w:rsidR="00FD4B06" w:rsidRPr="00FD4B06">
        <w:t>UNFPA</w:t>
      </w:r>
      <w:r w:rsidR="00506DBB">
        <w:t xml:space="preserve"> </w:t>
      </w:r>
      <w:r w:rsidR="00FD4B06" w:rsidRPr="00FD4B06">
        <w:t>2005</w:t>
      </w:r>
      <w:r w:rsidR="00FD4B06">
        <w:t>;</w:t>
      </w:r>
      <w:r w:rsidR="004D2E39" w:rsidRPr="00FD4B06">
        <w:t xml:space="preserve"> Adebayo</w:t>
      </w:r>
      <w:r w:rsidR="00506DBB">
        <w:t xml:space="preserve"> </w:t>
      </w:r>
      <w:r w:rsidR="004D2E39" w:rsidRPr="00FD4B06">
        <w:t xml:space="preserve">2014). </w:t>
      </w:r>
      <w:r w:rsidR="00093DD9">
        <w:t xml:space="preserve">Several scholars such as </w:t>
      </w:r>
      <w:r w:rsidR="003C3FA2" w:rsidRPr="003C3FA2">
        <w:t>Pickup</w:t>
      </w:r>
      <w:r w:rsidR="00FC2EF6">
        <w:t xml:space="preserve">, Williams and </w:t>
      </w:r>
      <w:proofErr w:type="spellStart"/>
      <w:r w:rsidR="00FC2EF6">
        <w:t>Sweetman</w:t>
      </w:r>
      <w:proofErr w:type="spellEnd"/>
      <w:r w:rsidR="003C3FA2" w:rsidRPr="003C3FA2">
        <w:t xml:space="preserve"> </w:t>
      </w:r>
      <w:r w:rsidR="003C3FA2">
        <w:t>(</w:t>
      </w:r>
      <w:r w:rsidR="003C3FA2" w:rsidRPr="003C3FA2">
        <w:t>2007</w:t>
      </w:r>
      <w:r w:rsidR="003C3FA2">
        <w:t xml:space="preserve">), </w:t>
      </w:r>
      <w:r w:rsidR="003C3FA2" w:rsidRPr="003C3FA2">
        <w:t>Sutherland et al.</w:t>
      </w:r>
      <w:r w:rsidR="00506DBB">
        <w:t xml:space="preserve"> </w:t>
      </w:r>
      <w:r w:rsidR="003C3FA2" w:rsidRPr="003C3FA2">
        <w:t>(2015)</w:t>
      </w:r>
      <w:r w:rsidR="008E65CA">
        <w:t xml:space="preserve">, and </w:t>
      </w:r>
      <w:proofErr w:type="spellStart"/>
      <w:r w:rsidR="008E65CA">
        <w:t>Arawomo</w:t>
      </w:r>
      <w:proofErr w:type="spellEnd"/>
      <w:r w:rsidR="008E65CA">
        <w:t xml:space="preserve"> (2016)</w:t>
      </w:r>
      <w:r w:rsidR="00A436EC">
        <w:t xml:space="preserve"> </w:t>
      </w:r>
      <w:r w:rsidR="00FD4B06">
        <w:t xml:space="preserve">have examined the etiologies, types, </w:t>
      </w:r>
      <w:r w:rsidR="00770342">
        <w:t>effects and solutions</w:t>
      </w:r>
      <w:r w:rsidR="00FD4B06">
        <w:t xml:space="preserve"> to the phenomenon</w:t>
      </w:r>
      <w:r w:rsidR="00FD4B06" w:rsidRPr="00FD4B06">
        <w:t xml:space="preserve">. </w:t>
      </w:r>
      <w:r w:rsidR="003C3FA2">
        <w:t xml:space="preserve">However, victims’ experiential narratives on DV have remained largely underexplored in linguistic </w:t>
      </w:r>
      <w:r w:rsidR="00770342">
        <w:t xml:space="preserve">theories and computer-mediated contexts. </w:t>
      </w:r>
      <w:r w:rsidR="00EE1638">
        <w:t xml:space="preserve">Although </w:t>
      </w:r>
      <w:proofErr w:type="spellStart"/>
      <w:r w:rsidR="00EE1638">
        <w:t>Arawomo</w:t>
      </w:r>
      <w:proofErr w:type="spellEnd"/>
      <w:r w:rsidR="00EE1638">
        <w:t xml:space="preserve"> (2016)</w:t>
      </w:r>
      <w:r w:rsidR="00C93D11">
        <w:t xml:space="preserve"> investigates </w:t>
      </w:r>
      <w:r w:rsidR="00C93D11" w:rsidRPr="00C93D11">
        <w:t xml:space="preserve">the linguistic choices of </w:t>
      </w:r>
      <w:r w:rsidR="008E65CA">
        <w:t>DV</w:t>
      </w:r>
      <w:r w:rsidR="00C93D11" w:rsidRPr="00C93D11">
        <w:t xml:space="preserve"> victims in encoding their </w:t>
      </w:r>
      <w:r w:rsidR="00C93D11">
        <w:t xml:space="preserve">personal </w:t>
      </w:r>
      <w:r w:rsidR="00C93D11" w:rsidRPr="00C93D11">
        <w:t>exper</w:t>
      </w:r>
      <w:r w:rsidR="00C93D11">
        <w:t xml:space="preserve">iences in Stella </w:t>
      </w:r>
      <w:proofErr w:type="spellStart"/>
      <w:r w:rsidR="00C93D11">
        <w:t>Dimoko</w:t>
      </w:r>
      <w:proofErr w:type="spellEnd"/>
      <w:r w:rsidR="00C93D11">
        <w:t xml:space="preserve"> </w:t>
      </w:r>
      <w:proofErr w:type="spellStart"/>
      <w:r w:rsidR="00C93D11">
        <w:t>Korkus</w:t>
      </w:r>
      <w:proofErr w:type="spellEnd"/>
      <w:r w:rsidR="00C93D11">
        <w:t xml:space="preserve">’ </w:t>
      </w:r>
      <w:r w:rsidR="00C93D11" w:rsidRPr="00C93D11">
        <w:t>b</w:t>
      </w:r>
      <w:r w:rsidR="00C93D11">
        <w:t>log, her analytical approach</w:t>
      </w:r>
      <w:r w:rsidR="00CB3750">
        <w:t xml:space="preserve"> (feminist critical discourse analysis)</w:t>
      </w:r>
      <w:r w:rsidR="00C93D11">
        <w:t xml:space="preserve"> is feminist and </w:t>
      </w:r>
      <w:r w:rsidR="00CB3750">
        <w:t xml:space="preserve">thus </w:t>
      </w:r>
      <w:r w:rsidR="00C93D11" w:rsidRPr="00C93D11">
        <w:t>gender-centric</w:t>
      </w:r>
      <w:r w:rsidR="00C93D11">
        <w:t>.</w:t>
      </w:r>
      <w:r w:rsidR="00C93D11" w:rsidRPr="00C93D11">
        <w:t xml:space="preserve"> </w:t>
      </w:r>
      <w:r w:rsidR="00770342">
        <w:t xml:space="preserve">This thus necessitates the need to explore victims’ </w:t>
      </w:r>
      <w:r w:rsidR="00770342">
        <w:lastRenderedPageBreak/>
        <w:t>narratives on DV</w:t>
      </w:r>
      <w:r w:rsidR="00EE1638">
        <w:t xml:space="preserve"> using critical discourse analysis</w:t>
      </w:r>
      <w:r w:rsidR="00CB3750">
        <w:t xml:space="preserve">, a non-feminist and </w:t>
      </w:r>
      <w:r w:rsidR="00CB3750" w:rsidRPr="00CB3750">
        <w:t xml:space="preserve">non-gender-centric </w:t>
      </w:r>
      <w:r w:rsidR="00CB3750">
        <w:t>approach. Auspiciously,</w:t>
      </w:r>
      <w:r w:rsidR="003D74C4">
        <w:t xml:space="preserve"> Stella </w:t>
      </w:r>
      <w:proofErr w:type="spellStart"/>
      <w:r w:rsidR="003D74C4">
        <w:t>Dimoko</w:t>
      </w:r>
      <w:proofErr w:type="spellEnd"/>
      <w:r w:rsidR="003D74C4">
        <w:t xml:space="preserve"> </w:t>
      </w:r>
      <w:proofErr w:type="spellStart"/>
      <w:r w:rsidR="003D74C4">
        <w:t>Korkus</w:t>
      </w:r>
      <w:proofErr w:type="spellEnd"/>
      <w:r w:rsidR="003D74C4">
        <w:t>’</w:t>
      </w:r>
      <w:r w:rsidR="00770342">
        <w:t xml:space="preserve"> </w:t>
      </w:r>
      <w:r w:rsidR="00770342" w:rsidRPr="007B096D">
        <w:rPr>
          <w:i/>
        </w:rPr>
        <w:t>Domestic Violence Diary 1-4</w:t>
      </w:r>
      <w:r w:rsidR="00770342">
        <w:t xml:space="preserve"> provides </w:t>
      </w:r>
      <w:r w:rsidR="00EE1638">
        <w:t xml:space="preserve">suitable </w:t>
      </w:r>
      <w:r w:rsidR="00770342">
        <w:t xml:space="preserve">language data on </w:t>
      </w:r>
      <w:r w:rsidR="007B096D">
        <w:t>DV</w:t>
      </w:r>
      <w:r w:rsidR="007B7CD4">
        <w:t xml:space="preserve"> </w:t>
      </w:r>
      <w:r w:rsidR="00770342">
        <w:t xml:space="preserve">victims’ personal experiences. </w:t>
      </w:r>
      <w:r w:rsidR="00CB3750">
        <w:t xml:space="preserve">In sum, this study seeks to explore </w:t>
      </w:r>
      <w:r w:rsidR="007B7CD4" w:rsidRPr="007B7CD4">
        <w:t>discursive strategies in th</w:t>
      </w:r>
      <w:r w:rsidR="007B096D">
        <w:t xml:space="preserve">e victims’ narratives and their ideological </w:t>
      </w:r>
      <w:r w:rsidR="007B7CD4" w:rsidRPr="007B7CD4">
        <w:t xml:space="preserve">functions as resistant discourse </w:t>
      </w:r>
      <w:r w:rsidR="00DE0033">
        <w:t xml:space="preserve">to </w:t>
      </w:r>
      <w:r w:rsidR="007B7CD4">
        <w:t xml:space="preserve">DV. </w:t>
      </w:r>
      <w:commentRangeEnd w:id="6"/>
      <w:r w:rsidR="00D61B98">
        <w:rPr>
          <w:rStyle w:val="CommentReference"/>
          <w:rFonts w:asciiTheme="minorHAnsi" w:hAnsiTheme="minorHAnsi" w:cstheme="minorBidi"/>
          <w:color w:val="auto"/>
        </w:rPr>
        <w:commentReference w:id="6"/>
      </w:r>
    </w:p>
    <w:p w14:paraId="6FBB2C22" w14:textId="3DD08B6C" w:rsidR="002E313D" w:rsidRPr="005611BB" w:rsidRDefault="002E313D"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Ideology</w:t>
      </w:r>
      <w:r w:rsidR="006404CA" w:rsidRPr="005611BB">
        <w:rPr>
          <w:rFonts w:ascii="Times New Roman" w:hAnsi="Times New Roman" w:cs="Times New Roman"/>
          <w:b/>
          <w:sz w:val="24"/>
          <w:szCs w:val="24"/>
        </w:rPr>
        <w:t xml:space="preserve"> in Discourse, </w:t>
      </w:r>
      <w:r w:rsidR="00F42448" w:rsidRPr="005611BB">
        <w:rPr>
          <w:rFonts w:ascii="Times New Roman" w:hAnsi="Times New Roman" w:cs="Times New Roman"/>
          <w:b/>
          <w:sz w:val="24"/>
          <w:szCs w:val="24"/>
        </w:rPr>
        <w:t>Cognition</w:t>
      </w:r>
      <w:r w:rsidR="006404CA" w:rsidRPr="005611BB">
        <w:rPr>
          <w:rFonts w:ascii="Times New Roman" w:hAnsi="Times New Roman" w:cs="Times New Roman"/>
          <w:b/>
          <w:sz w:val="24"/>
          <w:szCs w:val="24"/>
        </w:rPr>
        <w:t xml:space="preserve"> and Society</w:t>
      </w:r>
    </w:p>
    <w:p w14:paraId="7A990929" w14:textId="01D5331D" w:rsidR="00A30858" w:rsidRPr="005611BB" w:rsidRDefault="00E575B0"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w:t>
      </w:r>
      <w:r w:rsidR="002C12F4" w:rsidRPr="005611BB">
        <w:rPr>
          <w:rFonts w:ascii="Times New Roman" w:hAnsi="Times New Roman" w:cs="Times New Roman"/>
          <w:sz w:val="24"/>
          <w:szCs w:val="24"/>
        </w:rPr>
        <w:t xml:space="preserve"> term</w:t>
      </w:r>
      <w:r w:rsidRPr="005611BB">
        <w:rPr>
          <w:rFonts w:ascii="Times New Roman" w:hAnsi="Times New Roman" w:cs="Times New Roman"/>
          <w:sz w:val="24"/>
          <w:szCs w:val="24"/>
        </w:rPr>
        <w:t xml:space="preserve"> “ideology” has been popularly seen as a</w:t>
      </w:r>
      <w:r w:rsidR="002C12F4" w:rsidRPr="005611BB">
        <w:rPr>
          <w:rFonts w:ascii="Times New Roman" w:hAnsi="Times New Roman" w:cs="Times New Roman"/>
          <w:sz w:val="24"/>
          <w:szCs w:val="24"/>
        </w:rPr>
        <w:t xml:space="preserve"> highly flexible notion with definitional diversities</w:t>
      </w:r>
      <w:r w:rsidR="006404CA" w:rsidRPr="005611BB">
        <w:rPr>
          <w:rFonts w:ascii="Times New Roman" w:hAnsi="Times New Roman" w:cs="Times New Roman"/>
          <w:sz w:val="24"/>
          <w:szCs w:val="24"/>
        </w:rPr>
        <w:t>,</w:t>
      </w:r>
      <w:r w:rsidR="0057740D" w:rsidRPr="005611BB">
        <w:rPr>
          <w:rFonts w:ascii="Times New Roman" w:hAnsi="Times New Roman" w:cs="Times New Roman"/>
          <w:sz w:val="24"/>
          <w:szCs w:val="24"/>
        </w:rPr>
        <w:t xml:space="preserve"> w</w:t>
      </w:r>
      <w:r w:rsidR="001C2B57" w:rsidRPr="005611BB">
        <w:rPr>
          <w:rFonts w:ascii="Times New Roman" w:hAnsi="Times New Roman" w:cs="Times New Roman"/>
          <w:sz w:val="24"/>
          <w:szCs w:val="24"/>
        </w:rPr>
        <w:t xml:space="preserve">hich </w:t>
      </w:r>
      <w:proofErr w:type="spellStart"/>
      <w:r w:rsidR="001C2B57" w:rsidRPr="005611BB">
        <w:rPr>
          <w:rFonts w:ascii="Times New Roman" w:hAnsi="Times New Roman" w:cs="Times New Roman"/>
          <w:sz w:val="24"/>
          <w:szCs w:val="24"/>
        </w:rPr>
        <w:t>Gerring</w:t>
      </w:r>
      <w:proofErr w:type="spellEnd"/>
      <w:r w:rsidR="001C2B57" w:rsidRPr="005611BB">
        <w:rPr>
          <w:rFonts w:ascii="Times New Roman" w:hAnsi="Times New Roman" w:cs="Times New Roman"/>
          <w:sz w:val="24"/>
          <w:szCs w:val="24"/>
        </w:rPr>
        <w:t xml:space="preserve"> (1997</w:t>
      </w:r>
      <w:r w:rsidR="00F53D11">
        <w:rPr>
          <w:rFonts w:ascii="Times New Roman" w:hAnsi="Times New Roman" w:cs="Times New Roman"/>
          <w:sz w:val="24"/>
          <w:szCs w:val="24"/>
        </w:rPr>
        <w:t xml:space="preserve">: </w:t>
      </w:r>
      <w:r w:rsidR="001C2B57" w:rsidRPr="005611BB">
        <w:rPr>
          <w:rFonts w:ascii="Times New Roman" w:hAnsi="Times New Roman" w:cs="Times New Roman"/>
          <w:sz w:val="24"/>
          <w:szCs w:val="24"/>
        </w:rPr>
        <w:t>957) labels</w:t>
      </w:r>
      <w:r w:rsidR="002C12F4" w:rsidRPr="005611BB">
        <w:rPr>
          <w:rFonts w:ascii="Times New Roman" w:hAnsi="Times New Roman" w:cs="Times New Roman"/>
          <w:sz w:val="24"/>
          <w:szCs w:val="24"/>
        </w:rPr>
        <w:t xml:space="preserve"> “semantic promiscuity”.</w:t>
      </w:r>
      <w:r w:rsidR="0057740D" w:rsidRPr="005611BB">
        <w:rPr>
          <w:rFonts w:ascii="Times New Roman" w:hAnsi="Times New Roman" w:cs="Times New Roman"/>
          <w:sz w:val="24"/>
          <w:szCs w:val="24"/>
        </w:rPr>
        <w:t xml:space="preserve"> </w:t>
      </w:r>
      <w:r w:rsidR="00E90B3A" w:rsidRPr="005611BB">
        <w:rPr>
          <w:rFonts w:ascii="Times New Roman" w:hAnsi="Times New Roman" w:cs="Times New Roman"/>
          <w:sz w:val="24"/>
          <w:szCs w:val="24"/>
        </w:rPr>
        <w:t>Scholars have made distinctions between i</w:t>
      </w:r>
      <w:r w:rsidR="002D1BA9" w:rsidRPr="005611BB">
        <w:rPr>
          <w:rFonts w:ascii="Times New Roman" w:hAnsi="Times New Roman" w:cs="Times New Roman"/>
          <w:sz w:val="24"/>
          <w:szCs w:val="24"/>
        </w:rPr>
        <w:t xml:space="preserve">deologies </w:t>
      </w:r>
      <w:proofErr w:type="spellStart"/>
      <w:r w:rsidR="002D1BA9" w:rsidRPr="005611BB">
        <w:rPr>
          <w:rFonts w:ascii="Times New Roman" w:hAnsi="Times New Roman" w:cs="Times New Roman"/>
          <w:sz w:val="24"/>
          <w:szCs w:val="24"/>
        </w:rPr>
        <w:t>characterised</w:t>
      </w:r>
      <w:proofErr w:type="spellEnd"/>
      <w:r w:rsidR="002D1BA9" w:rsidRPr="005611BB">
        <w:rPr>
          <w:rFonts w:ascii="Times New Roman" w:hAnsi="Times New Roman" w:cs="Times New Roman"/>
          <w:sz w:val="24"/>
          <w:szCs w:val="24"/>
        </w:rPr>
        <w:t xml:space="preserve"> by </w:t>
      </w:r>
      <w:r w:rsidR="00383E7A" w:rsidRPr="005611BB">
        <w:rPr>
          <w:rFonts w:ascii="Times New Roman" w:hAnsi="Times New Roman" w:cs="Times New Roman"/>
          <w:sz w:val="24"/>
          <w:szCs w:val="24"/>
        </w:rPr>
        <w:t xml:space="preserve">shared </w:t>
      </w:r>
      <w:r w:rsidR="002D498D" w:rsidRPr="005611BB">
        <w:rPr>
          <w:rFonts w:ascii="Times New Roman" w:hAnsi="Times New Roman" w:cs="Times New Roman"/>
          <w:sz w:val="24"/>
          <w:szCs w:val="24"/>
        </w:rPr>
        <w:t xml:space="preserve">social </w:t>
      </w:r>
      <w:r w:rsidR="00615D12" w:rsidRPr="005611BB">
        <w:rPr>
          <w:rFonts w:ascii="Times New Roman" w:hAnsi="Times New Roman" w:cs="Times New Roman"/>
          <w:sz w:val="24"/>
          <w:szCs w:val="24"/>
        </w:rPr>
        <w:t xml:space="preserve">belief </w:t>
      </w:r>
      <w:r w:rsidR="002D1BA9" w:rsidRPr="005611BB">
        <w:rPr>
          <w:rFonts w:ascii="Times New Roman" w:hAnsi="Times New Roman" w:cs="Times New Roman"/>
          <w:sz w:val="24"/>
          <w:szCs w:val="24"/>
        </w:rPr>
        <w:t>systems</w:t>
      </w:r>
      <w:r w:rsidR="00383E7A" w:rsidRPr="005611BB">
        <w:rPr>
          <w:rFonts w:ascii="Times New Roman" w:hAnsi="Times New Roman" w:cs="Times New Roman"/>
          <w:sz w:val="24"/>
          <w:szCs w:val="24"/>
        </w:rPr>
        <w:t xml:space="preserve"> </w:t>
      </w:r>
      <w:r w:rsidR="00F22D65" w:rsidRPr="005611BB">
        <w:rPr>
          <w:rFonts w:ascii="Times New Roman" w:hAnsi="Times New Roman" w:cs="Times New Roman"/>
          <w:sz w:val="24"/>
          <w:szCs w:val="24"/>
        </w:rPr>
        <w:t>(Eagleton</w:t>
      </w:r>
      <w:r w:rsidR="00F53D11">
        <w:rPr>
          <w:rFonts w:ascii="Times New Roman" w:hAnsi="Times New Roman" w:cs="Times New Roman"/>
          <w:sz w:val="24"/>
          <w:szCs w:val="24"/>
        </w:rPr>
        <w:t xml:space="preserve"> </w:t>
      </w:r>
      <w:r w:rsidR="00F22D65" w:rsidRPr="005611BB">
        <w:rPr>
          <w:rFonts w:ascii="Times New Roman" w:hAnsi="Times New Roman" w:cs="Times New Roman"/>
          <w:sz w:val="24"/>
          <w:szCs w:val="24"/>
        </w:rPr>
        <w:t>1991</w:t>
      </w:r>
      <w:r w:rsidR="00E718B8" w:rsidRPr="005611BB">
        <w:rPr>
          <w:rFonts w:ascii="Times New Roman" w:hAnsi="Times New Roman" w:cs="Times New Roman"/>
          <w:sz w:val="24"/>
          <w:szCs w:val="24"/>
        </w:rPr>
        <w:t xml:space="preserve">; </w:t>
      </w:r>
      <w:proofErr w:type="spellStart"/>
      <w:r w:rsidR="00E718B8" w:rsidRPr="005611BB">
        <w:rPr>
          <w:rFonts w:ascii="Times New Roman" w:hAnsi="Times New Roman" w:cs="Times New Roman"/>
          <w:sz w:val="24"/>
          <w:szCs w:val="24"/>
        </w:rPr>
        <w:t>Freeden</w:t>
      </w:r>
      <w:proofErr w:type="spellEnd"/>
      <w:r w:rsidR="00F53D11">
        <w:rPr>
          <w:rFonts w:ascii="Times New Roman" w:hAnsi="Times New Roman" w:cs="Times New Roman"/>
          <w:sz w:val="24"/>
          <w:szCs w:val="24"/>
        </w:rPr>
        <w:t xml:space="preserve"> </w:t>
      </w:r>
      <w:r w:rsidR="00E718B8" w:rsidRPr="005611BB">
        <w:rPr>
          <w:rFonts w:ascii="Times New Roman" w:hAnsi="Times New Roman" w:cs="Times New Roman"/>
          <w:sz w:val="24"/>
          <w:szCs w:val="24"/>
        </w:rPr>
        <w:t>1996</w:t>
      </w:r>
      <w:r w:rsidR="002D498D" w:rsidRPr="005611BB">
        <w:rPr>
          <w:rFonts w:ascii="Times New Roman" w:hAnsi="Times New Roman" w:cs="Times New Roman"/>
          <w:sz w:val="24"/>
          <w:szCs w:val="24"/>
        </w:rPr>
        <w:t xml:space="preserve">; van </w:t>
      </w:r>
      <w:proofErr w:type="spellStart"/>
      <w:r w:rsidR="002D498D"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2D498D" w:rsidRPr="005611BB">
        <w:rPr>
          <w:rFonts w:ascii="Times New Roman" w:hAnsi="Times New Roman" w:cs="Times New Roman"/>
          <w:sz w:val="24"/>
          <w:szCs w:val="24"/>
        </w:rPr>
        <w:t>2006</w:t>
      </w:r>
      <w:r w:rsidR="00E90B3A" w:rsidRPr="005611BB">
        <w:rPr>
          <w:rFonts w:ascii="Times New Roman" w:hAnsi="Times New Roman" w:cs="Times New Roman"/>
          <w:sz w:val="24"/>
          <w:szCs w:val="24"/>
        </w:rPr>
        <w:t>),</w:t>
      </w:r>
      <w:r w:rsidR="00497F79">
        <w:rPr>
          <w:rFonts w:ascii="Times New Roman" w:hAnsi="Times New Roman" w:cs="Times New Roman"/>
          <w:sz w:val="24"/>
          <w:szCs w:val="24"/>
        </w:rPr>
        <w:t xml:space="preserve"> “social </w:t>
      </w:r>
      <w:proofErr w:type="spellStart"/>
      <w:r w:rsidR="00497F79">
        <w:rPr>
          <w:rFonts w:ascii="Times New Roman" w:hAnsi="Times New Roman" w:cs="Times New Roman"/>
          <w:sz w:val="24"/>
          <w:szCs w:val="24"/>
        </w:rPr>
        <w:t>polaris</w:t>
      </w:r>
      <w:r w:rsidR="00F22D65" w:rsidRPr="005611BB">
        <w:rPr>
          <w:rFonts w:ascii="Times New Roman" w:hAnsi="Times New Roman" w:cs="Times New Roman"/>
          <w:sz w:val="24"/>
          <w:szCs w:val="24"/>
        </w:rPr>
        <w:t>ation</w:t>
      </w:r>
      <w:proofErr w:type="spellEnd"/>
      <w:r w:rsidR="00F22D65" w:rsidRPr="005611BB">
        <w:rPr>
          <w:rFonts w:ascii="Times New Roman" w:hAnsi="Times New Roman" w:cs="Times New Roman"/>
          <w:sz w:val="24"/>
          <w:szCs w:val="24"/>
        </w:rPr>
        <w:t xml:space="preserve"> between </w:t>
      </w:r>
      <w:proofErr w:type="spellStart"/>
      <w:r w:rsidR="00F22D65" w:rsidRPr="005611BB">
        <w:rPr>
          <w:rFonts w:ascii="Times New Roman" w:hAnsi="Times New Roman" w:cs="Times New Roman"/>
          <w:sz w:val="24"/>
          <w:szCs w:val="24"/>
        </w:rPr>
        <w:t>ingroup</w:t>
      </w:r>
      <w:proofErr w:type="spellEnd"/>
      <w:r w:rsidR="00F22D65" w:rsidRPr="005611BB">
        <w:rPr>
          <w:rFonts w:ascii="Times New Roman" w:hAnsi="Times New Roman" w:cs="Times New Roman"/>
          <w:sz w:val="24"/>
          <w:szCs w:val="24"/>
        </w:rPr>
        <w:t xml:space="preserve"> and outgroup”</w:t>
      </w:r>
      <w:r w:rsidR="00E90B3A" w:rsidRPr="005611BB">
        <w:rPr>
          <w:rFonts w:ascii="Times New Roman" w:hAnsi="Times New Roman" w:cs="Times New Roman"/>
          <w:sz w:val="24"/>
          <w:szCs w:val="24"/>
        </w:rPr>
        <w:t xml:space="preserve"> usually viewed as pejorative or negative ideologies</w:t>
      </w:r>
      <w:r w:rsidR="00316AA9" w:rsidRPr="005611BB">
        <w:rPr>
          <w:rFonts w:ascii="Times New Roman" w:hAnsi="Times New Roman" w:cs="Times New Roman"/>
          <w:sz w:val="24"/>
          <w:szCs w:val="24"/>
        </w:rPr>
        <w:t xml:space="preserve"> (van </w:t>
      </w:r>
      <w:proofErr w:type="spellStart"/>
      <w:r w:rsidR="00316AA9"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316AA9" w:rsidRPr="005611BB">
        <w:rPr>
          <w:rFonts w:ascii="Times New Roman" w:hAnsi="Times New Roman" w:cs="Times New Roman"/>
          <w:sz w:val="24"/>
          <w:szCs w:val="24"/>
        </w:rPr>
        <w:t>20</w:t>
      </w:r>
      <w:r w:rsidR="00F01145">
        <w:rPr>
          <w:rFonts w:ascii="Times New Roman" w:hAnsi="Times New Roman" w:cs="Times New Roman"/>
          <w:sz w:val="24"/>
          <w:szCs w:val="24"/>
        </w:rPr>
        <w:t>00</w:t>
      </w:r>
      <w:r w:rsidR="00F53D11">
        <w:rPr>
          <w:rFonts w:ascii="Times New Roman" w:hAnsi="Times New Roman" w:cs="Times New Roman"/>
          <w:sz w:val="24"/>
          <w:szCs w:val="24"/>
        </w:rPr>
        <w:t xml:space="preserve">: </w:t>
      </w:r>
      <w:r w:rsidR="00F22D65" w:rsidRPr="005611BB">
        <w:rPr>
          <w:rFonts w:ascii="Times New Roman" w:hAnsi="Times New Roman" w:cs="Times New Roman"/>
          <w:sz w:val="24"/>
          <w:szCs w:val="24"/>
        </w:rPr>
        <w:t>7)</w:t>
      </w:r>
      <w:r w:rsidR="00957AEF" w:rsidRPr="005611BB">
        <w:rPr>
          <w:rFonts w:ascii="Times New Roman" w:hAnsi="Times New Roman" w:cs="Times New Roman"/>
          <w:sz w:val="24"/>
          <w:szCs w:val="24"/>
        </w:rPr>
        <w:t xml:space="preserve">, </w:t>
      </w:r>
      <w:r w:rsidR="00E90B3A" w:rsidRPr="005611BB">
        <w:rPr>
          <w:rFonts w:ascii="Times New Roman" w:hAnsi="Times New Roman" w:cs="Times New Roman"/>
          <w:sz w:val="24"/>
          <w:szCs w:val="24"/>
        </w:rPr>
        <w:t xml:space="preserve">and “positive </w:t>
      </w:r>
      <w:r w:rsidR="00AA5952" w:rsidRPr="005611BB">
        <w:rPr>
          <w:rFonts w:ascii="Times New Roman" w:hAnsi="Times New Roman" w:cs="Times New Roman"/>
          <w:sz w:val="24"/>
          <w:szCs w:val="24"/>
        </w:rPr>
        <w:t xml:space="preserve">or oppositional </w:t>
      </w:r>
      <w:r w:rsidR="00E90B3A" w:rsidRPr="005611BB">
        <w:rPr>
          <w:rFonts w:ascii="Times New Roman" w:hAnsi="Times New Roman" w:cs="Times New Roman"/>
          <w:sz w:val="24"/>
          <w:szCs w:val="24"/>
        </w:rPr>
        <w:t xml:space="preserve">ideologies” </w:t>
      </w:r>
      <w:r w:rsidR="00D67222" w:rsidRPr="005611BB">
        <w:rPr>
          <w:rFonts w:ascii="Times New Roman" w:hAnsi="Times New Roman" w:cs="Times New Roman"/>
          <w:sz w:val="24"/>
          <w:szCs w:val="24"/>
        </w:rPr>
        <w:t>commonly viewed</w:t>
      </w:r>
      <w:r w:rsidR="00E90B3A" w:rsidRPr="005611BB">
        <w:rPr>
          <w:rFonts w:ascii="Times New Roman" w:hAnsi="Times New Roman" w:cs="Times New Roman"/>
          <w:sz w:val="24"/>
          <w:szCs w:val="24"/>
        </w:rPr>
        <w:t xml:space="preserve"> as ideologies of resistance against domination (</w:t>
      </w:r>
      <w:r w:rsidR="007B07E7">
        <w:rPr>
          <w:rFonts w:ascii="Times New Roman" w:hAnsi="Times New Roman" w:cs="Times New Roman"/>
          <w:sz w:val="24"/>
          <w:szCs w:val="24"/>
        </w:rPr>
        <w:t xml:space="preserve">van </w:t>
      </w:r>
      <w:proofErr w:type="spellStart"/>
      <w:r w:rsidR="007B07E7">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7B07E7">
        <w:rPr>
          <w:rFonts w:ascii="Times New Roman" w:hAnsi="Times New Roman" w:cs="Times New Roman"/>
          <w:sz w:val="24"/>
          <w:szCs w:val="24"/>
        </w:rPr>
        <w:t>2006</w:t>
      </w:r>
      <w:r w:rsidR="00F53D11">
        <w:rPr>
          <w:rFonts w:ascii="Times New Roman" w:hAnsi="Times New Roman" w:cs="Times New Roman"/>
          <w:sz w:val="24"/>
          <w:szCs w:val="24"/>
        </w:rPr>
        <w:t xml:space="preserve">: </w:t>
      </w:r>
      <w:r w:rsidR="007B07E7">
        <w:rPr>
          <w:rFonts w:ascii="Times New Roman" w:hAnsi="Times New Roman" w:cs="Times New Roman"/>
          <w:sz w:val="24"/>
          <w:szCs w:val="24"/>
        </w:rPr>
        <w:t>729</w:t>
      </w:r>
      <w:r w:rsidR="00E90B3A" w:rsidRPr="005611BB">
        <w:rPr>
          <w:rFonts w:ascii="Times New Roman" w:hAnsi="Times New Roman" w:cs="Times New Roman"/>
          <w:sz w:val="24"/>
          <w:szCs w:val="24"/>
        </w:rPr>
        <w:t>;</w:t>
      </w:r>
      <w:r w:rsidR="00497F79">
        <w:rPr>
          <w:rFonts w:ascii="Times New Roman" w:hAnsi="Times New Roman" w:cs="Times New Roman"/>
          <w:sz w:val="24"/>
          <w:szCs w:val="24"/>
        </w:rPr>
        <w:t xml:space="preserve"> van </w:t>
      </w:r>
      <w:proofErr w:type="spellStart"/>
      <w:r w:rsidR="00497F79">
        <w:rPr>
          <w:rFonts w:ascii="Times New Roman" w:hAnsi="Times New Roman" w:cs="Times New Roman"/>
          <w:sz w:val="24"/>
          <w:szCs w:val="24"/>
        </w:rPr>
        <w:t>Dijk</w:t>
      </w:r>
      <w:proofErr w:type="spellEnd"/>
      <w:r w:rsidR="00497F79">
        <w:rPr>
          <w:rFonts w:ascii="Times New Roman" w:hAnsi="Times New Roman" w:cs="Times New Roman"/>
          <w:sz w:val="24"/>
          <w:szCs w:val="24"/>
        </w:rPr>
        <w:t xml:space="preserve"> 20</w:t>
      </w:r>
      <w:r w:rsidR="00F01145">
        <w:rPr>
          <w:rFonts w:ascii="Times New Roman" w:hAnsi="Times New Roman" w:cs="Times New Roman"/>
          <w:sz w:val="24"/>
          <w:szCs w:val="24"/>
        </w:rPr>
        <w:t>00</w:t>
      </w:r>
      <w:r w:rsidR="00F53D11">
        <w:rPr>
          <w:rFonts w:ascii="Times New Roman" w:hAnsi="Times New Roman" w:cs="Times New Roman"/>
          <w:sz w:val="24"/>
          <w:szCs w:val="24"/>
        </w:rPr>
        <w:t xml:space="preserve">: </w:t>
      </w:r>
      <w:r w:rsidR="00497F79">
        <w:rPr>
          <w:rFonts w:ascii="Times New Roman" w:hAnsi="Times New Roman" w:cs="Times New Roman"/>
          <w:sz w:val="24"/>
          <w:szCs w:val="24"/>
        </w:rPr>
        <w:t>8</w:t>
      </w:r>
      <w:r w:rsidR="00E90B3A" w:rsidRPr="005611BB">
        <w:rPr>
          <w:rFonts w:ascii="Times New Roman" w:hAnsi="Times New Roman" w:cs="Times New Roman"/>
          <w:sz w:val="24"/>
          <w:szCs w:val="24"/>
        </w:rPr>
        <w:t>)</w:t>
      </w:r>
      <w:r w:rsidR="00957AEF" w:rsidRPr="005611BB">
        <w:rPr>
          <w:rFonts w:ascii="Times New Roman" w:hAnsi="Times New Roman" w:cs="Times New Roman"/>
          <w:sz w:val="24"/>
          <w:szCs w:val="24"/>
        </w:rPr>
        <w:t>.</w:t>
      </w:r>
      <w:r w:rsidR="00666567" w:rsidRPr="005611BB">
        <w:rPr>
          <w:rFonts w:ascii="Times New Roman" w:hAnsi="Times New Roman" w:cs="Times New Roman"/>
          <w:sz w:val="24"/>
          <w:szCs w:val="24"/>
        </w:rPr>
        <w:t xml:space="preserve"> </w:t>
      </w:r>
      <w:r w:rsidR="0057740D" w:rsidRPr="005611BB">
        <w:rPr>
          <w:rFonts w:ascii="Times New Roman" w:hAnsi="Times New Roman" w:cs="Times New Roman"/>
          <w:sz w:val="24"/>
          <w:szCs w:val="24"/>
        </w:rPr>
        <w:t xml:space="preserve">Despite the innumerous </w:t>
      </w:r>
      <w:r w:rsidR="001C656B" w:rsidRPr="005611BB">
        <w:rPr>
          <w:rFonts w:ascii="Times New Roman" w:hAnsi="Times New Roman" w:cs="Times New Roman"/>
          <w:sz w:val="24"/>
          <w:szCs w:val="24"/>
        </w:rPr>
        <w:t xml:space="preserve">debates on ideology </w:t>
      </w:r>
      <w:r w:rsidR="0057740D" w:rsidRPr="005611BB">
        <w:rPr>
          <w:rFonts w:ascii="Times New Roman" w:hAnsi="Times New Roman" w:cs="Times New Roman"/>
          <w:sz w:val="24"/>
          <w:szCs w:val="24"/>
        </w:rPr>
        <w:t xml:space="preserve">and the immense scholarly books written on </w:t>
      </w:r>
      <w:r w:rsidR="001C656B" w:rsidRPr="005611BB">
        <w:rPr>
          <w:rFonts w:ascii="Times New Roman" w:hAnsi="Times New Roman" w:cs="Times New Roman"/>
          <w:sz w:val="24"/>
          <w:szCs w:val="24"/>
        </w:rPr>
        <w:t xml:space="preserve">its </w:t>
      </w:r>
      <w:r w:rsidR="0057740D" w:rsidRPr="005611BB">
        <w:rPr>
          <w:rFonts w:ascii="Times New Roman" w:hAnsi="Times New Roman" w:cs="Times New Roman"/>
          <w:sz w:val="24"/>
          <w:szCs w:val="24"/>
        </w:rPr>
        <w:t>r</w:t>
      </w:r>
      <w:r w:rsidR="00A30858" w:rsidRPr="005611BB">
        <w:rPr>
          <w:rFonts w:ascii="Times New Roman" w:hAnsi="Times New Roman" w:cs="Times New Roman"/>
          <w:sz w:val="24"/>
          <w:szCs w:val="24"/>
        </w:rPr>
        <w:t>elevance</w:t>
      </w:r>
      <w:r w:rsidR="001C656B" w:rsidRPr="005611BB">
        <w:rPr>
          <w:rFonts w:ascii="Times New Roman" w:hAnsi="Times New Roman" w:cs="Times New Roman"/>
          <w:sz w:val="24"/>
          <w:szCs w:val="24"/>
        </w:rPr>
        <w:t xml:space="preserve"> </w:t>
      </w:r>
      <w:r w:rsidR="00A30858" w:rsidRPr="005611BB">
        <w:rPr>
          <w:rFonts w:ascii="Times New Roman" w:hAnsi="Times New Roman" w:cs="Times New Roman"/>
          <w:sz w:val="24"/>
          <w:szCs w:val="24"/>
        </w:rPr>
        <w:t xml:space="preserve">in diverse fields, </w:t>
      </w:r>
      <w:r w:rsidR="00EF2D28">
        <w:rPr>
          <w:rFonts w:ascii="Times New Roman" w:hAnsi="Times New Roman" w:cs="Times New Roman"/>
          <w:sz w:val="24"/>
          <w:szCs w:val="24"/>
        </w:rPr>
        <w:t xml:space="preserve">the notion remains </w:t>
      </w:r>
      <w:r w:rsidR="001C656B" w:rsidRPr="005611BB">
        <w:rPr>
          <w:rFonts w:ascii="Times New Roman" w:hAnsi="Times New Roman" w:cs="Times New Roman"/>
          <w:sz w:val="24"/>
          <w:szCs w:val="24"/>
        </w:rPr>
        <w:t>controversial</w:t>
      </w:r>
      <w:r w:rsidR="00A30858" w:rsidRPr="005611BB">
        <w:rPr>
          <w:rFonts w:ascii="Times New Roman" w:hAnsi="Times New Roman" w:cs="Times New Roman"/>
          <w:sz w:val="24"/>
          <w:szCs w:val="24"/>
        </w:rPr>
        <w:t xml:space="preserve"> (</w:t>
      </w:r>
      <w:r w:rsidR="00316AA9" w:rsidRPr="005611BB">
        <w:rPr>
          <w:rFonts w:ascii="Times New Roman" w:hAnsi="Times New Roman" w:cs="Times New Roman"/>
          <w:sz w:val="24"/>
          <w:szCs w:val="24"/>
        </w:rPr>
        <w:t xml:space="preserve">van </w:t>
      </w:r>
      <w:proofErr w:type="spellStart"/>
      <w:r w:rsidR="00316AA9"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316AA9" w:rsidRPr="005611BB">
        <w:rPr>
          <w:rFonts w:ascii="Times New Roman" w:hAnsi="Times New Roman" w:cs="Times New Roman"/>
          <w:sz w:val="24"/>
          <w:szCs w:val="24"/>
        </w:rPr>
        <w:t>20</w:t>
      </w:r>
      <w:r w:rsidR="00F01145">
        <w:rPr>
          <w:rFonts w:ascii="Times New Roman" w:hAnsi="Times New Roman" w:cs="Times New Roman"/>
          <w:sz w:val="24"/>
          <w:szCs w:val="24"/>
        </w:rPr>
        <w:t>00</w:t>
      </w:r>
      <w:r w:rsidR="00A30858" w:rsidRPr="005611BB">
        <w:rPr>
          <w:rFonts w:ascii="Times New Roman" w:hAnsi="Times New Roman" w:cs="Times New Roman"/>
          <w:sz w:val="24"/>
          <w:szCs w:val="24"/>
        </w:rPr>
        <w:t>).</w:t>
      </w:r>
      <w:r w:rsidR="001C656B" w:rsidRPr="005611BB">
        <w:rPr>
          <w:rFonts w:ascii="Times New Roman" w:hAnsi="Times New Roman" w:cs="Times New Roman"/>
          <w:sz w:val="24"/>
          <w:szCs w:val="24"/>
        </w:rPr>
        <w:t xml:space="preserve"> In view of its semantic promiscuity, t</w:t>
      </w:r>
      <w:r w:rsidR="001C2B57" w:rsidRPr="005611BB">
        <w:rPr>
          <w:rFonts w:ascii="Times New Roman" w:hAnsi="Times New Roman" w:cs="Times New Roman"/>
          <w:sz w:val="24"/>
          <w:szCs w:val="24"/>
        </w:rPr>
        <w:t xml:space="preserve">he ideological paradigm </w:t>
      </w:r>
      <w:r w:rsidR="001C656B" w:rsidRPr="005611BB">
        <w:rPr>
          <w:rFonts w:ascii="Times New Roman" w:hAnsi="Times New Roman" w:cs="Times New Roman"/>
          <w:sz w:val="24"/>
          <w:szCs w:val="24"/>
        </w:rPr>
        <w:t xml:space="preserve">in this </w:t>
      </w:r>
      <w:r w:rsidR="0011569E" w:rsidRPr="005611BB">
        <w:rPr>
          <w:rFonts w:ascii="Times New Roman" w:hAnsi="Times New Roman" w:cs="Times New Roman"/>
          <w:sz w:val="24"/>
          <w:szCs w:val="24"/>
        </w:rPr>
        <w:t>study</w:t>
      </w:r>
      <w:r w:rsidR="001C656B" w:rsidRPr="005611BB">
        <w:rPr>
          <w:rFonts w:ascii="Times New Roman" w:hAnsi="Times New Roman" w:cs="Times New Roman"/>
          <w:sz w:val="24"/>
          <w:szCs w:val="24"/>
        </w:rPr>
        <w:t xml:space="preserve"> has been narrowed down </w:t>
      </w:r>
      <w:r w:rsidR="00FA391E" w:rsidRPr="005611BB">
        <w:rPr>
          <w:rFonts w:ascii="Times New Roman" w:hAnsi="Times New Roman" w:cs="Times New Roman"/>
          <w:sz w:val="24"/>
          <w:szCs w:val="24"/>
        </w:rPr>
        <w:t>to</w:t>
      </w:r>
      <w:r w:rsidR="0011569E" w:rsidRPr="005611BB">
        <w:rPr>
          <w:rFonts w:ascii="Times New Roman" w:hAnsi="Times New Roman" w:cs="Times New Roman"/>
          <w:sz w:val="24"/>
          <w:szCs w:val="24"/>
        </w:rPr>
        <w:t xml:space="preserve"> </w:t>
      </w:r>
      <w:r w:rsidR="00BD2D4F" w:rsidRPr="005611BB">
        <w:rPr>
          <w:rFonts w:ascii="Times New Roman" w:hAnsi="Times New Roman" w:cs="Times New Roman"/>
          <w:sz w:val="24"/>
          <w:szCs w:val="24"/>
        </w:rPr>
        <w:t xml:space="preserve">van </w:t>
      </w:r>
      <w:proofErr w:type="spellStart"/>
      <w:r w:rsidR="00BD2D4F" w:rsidRPr="005611BB">
        <w:rPr>
          <w:rFonts w:ascii="Times New Roman" w:hAnsi="Times New Roman" w:cs="Times New Roman"/>
          <w:sz w:val="24"/>
          <w:szCs w:val="24"/>
        </w:rPr>
        <w:t>Dijk’s</w:t>
      </w:r>
      <w:proofErr w:type="spellEnd"/>
      <w:r w:rsidR="00316AA9" w:rsidRPr="005611BB">
        <w:rPr>
          <w:rFonts w:ascii="Times New Roman" w:hAnsi="Times New Roman" w:cs="Times New Roman"/>
          <w:sz w:val="24"/>
          <w:szCs w:val="24"/>
        </w:rPr>
        <w:t xml:space="preserve"> (20</w:t>
      </w:r>
      <w:r w:rsidR="00C66E96">
        <w:rPr>
          <w:rFonts w:ascii="Times New Roman" w:hAnsi="Times New Roman" w:cs="Times New Roman"/>
          <w:sz w:val="24"/>
          <w:szCs w:val="24"/>
        </w:rPr>
        <w:t>00</w:t>
      </w:r>
      <w:r w:rsidR="00BD2D4F" w:rsidRPr="005611BB">
        <w:rPr>
          <w:rFonts w:ascii="Times New Roman" w:hAnsi="Times New Roman" w:cs="Times New Roman"/>
          <w:sz w:val="24"/>
          <w:szCs w:val="24"/>
        </w:rPr>
        <w:t>)</w:t>
      </w:r>
      <w:r w:rsidR="001C2B57" w:rsidRPr="005611BB">
        <w:rPr>
          <w:rFonts w:ascii="Times New Roman" w:hAnsi="Times New Roman" w:cs="Times New Roman"/>
          <w:sz w:val="24"/>
          <w:szCs w:val="24"/>
        </w:rPr>
        <w:t xml:space="preserve"> multidisciplinary approach</w:t>
      </w:r>
      <w:r w:rsidR="0011569E" w:rsidRPr="005611BB">
        <w:rPr>
          <w:rFonts w:ascii="Times New Roman" w:hAnsi="Times New Roman" w:cs="Times New Roman"/>
          <w:sz w:val="24"/>
          <w:szCs w:val="24"/>
        </w:rPr>
        <w:t xml:space="preserve"> </w:t>
      </w:r>
      <w:r w:rsidR="00BD2D4F" w:rsidRPr="005611BB">
        <w:rPr>
          <w:rFonts w:ascii="Times New Roman" w:hAnsi="Times New Roman" w:cs="Times New Roman"/>
          <w:sz w:val="24"/>
          <w:szCs w:val="24"/>
        </w:rPr>
        <w:t>as it relates</w:t>
      </w:r>
      <w:r w:rsidR="0011569E" w:rsidRPr="005611BB">
        <w:rPr>
          <w:rFonts w:ascii="Times New Roman" w:hAnsi="Times New Roman" w:cs="Times New Roman"/>
          <w:sz w:val="24"/>
          <w:szCs w:val="24"/>
        </w:rPr>
        <w:t xml:space="preserve"> </w:t>
      </w:r>
      <w:r w:rsidR="001C2B57" w:rsidRPr="005611BB">
        <w:rPr>
          <w:rFonts w:ascii="Times New Roman" w:hAnsi="Times New Roman" w:cs="Times New Roman"/>
          <w:sz w:val="24"/>
          <w:szCs w:val="24"/>
        </w:rPr>
        <w:t>to discourse, social cognition</w:t>
      </w:r>
      <w:r w:rsidR="00C05C74" w:rsidRPr="005611BB">
        <w:rPr>
          <w:rFonts w:ascii="Times New Roman" w:hAnsi="Times New Roman" w:cs="Times New Roman"/>
          <w:sz w:val="24"/>
          <w:szCs w:val="24"/>
        </w:rPr>
        <w:t>s</w:t>
      </w:r>
      <w:r w:rsidR="001C2B57" w:rsidRPr="005611BB">
        <w:rPr>
          <w:rFonts w:ascii="Times New Roman" w:hAnsi="Times New Roman" w:cs="Times New Roman"/>
          <w:sz w:val="24"/>
          <w:szCs w:val="24"/>
        </w:rPr>
        <w:t xml:space="preserve"> </w:t>
      </w:r>
      <w:r w:rsidR="0011569E" w:rsidRPr="005611BB">
        <w:rPr>
          <w:rFonts w:ascii="Times New Roman" w:hAnsi="Times New Roman" w:cs="Times New Roman"/>
          <w:sz w:val="24"/>
          <w:szCs w:val="24"/>
        </w:rPr>
        <w:t>and society.</w:t>
      </w:r>
      <w:r w:rsidR="00B27762" w:rsidRPr="005611BB">
        <w:rPr>
          <w:rFonts w:ascii="Times New Roman" w:hAnsi="Times New Roman" w:cs="Times New Roman"/>
          <w:sz w:val="24"/>
          <w:szCs w:val="24"/>
        </w:rPr>
        <w:t xml:space="preserve"> </w:t>
      </w:r>
      <w:r w:rsidR="00F2691F" w:rsidRPr="005611BB">
        <w:rPr>
          <w:rFonts w:ascii="Times New Roman" w:hAnsi="Times New Roman" w:cs="Times New Roman"/>
          <w:sz w:val="24"/>
          <w:szCs w:val="24"/>
        </w:rPr>
        <w:t xml:space="preserve">To link ideologies with discourses and social cognitions at the levels of groups, group relations, social situations and interactions, van </w:t>
      </w:r>
      <w:proofErr w:type="spellStart"/>
      <w:r w:rsidR="00F2691F" w:rsidRPr="005611BB">
        <w:rPr>
          <w:rFonts w:ascii="Times New Roman" w:hAnsi="Times New Roman" w:cs="Times New Roman"/>
          <w:sz w:val="24"/>
          <w:szCs w:val="24"/>
        </w:rPr>
        <w:t>Dijk</w:t>
      </w:r>
      <w:proofErr w:type="spellEnd"/>
      <w:r w:rsidR="00F2691F" w:rsidRPr="005611BB">
        <w:rPr>
          <w:rFonts w:ascii="Times New Roman" w:hAnsi="Times New Roman" w:cs="Times New Roman"/>
          <w:sz w:val="24"/>
          <w:szCs w:val="24"/>
        </w:rPr>
        <w:t xml:space="preserve"> provides this </w:t>
      </w:r>
      <w:r w:rsidR="00B27762" w:rsidRPr="005611BB">
        <w:rPr>
          <w:rFonts w:ascii="Times New Roman" w:hAnsi="Times New Roman" w:cs="Times New Roman"/>
          <w:sz w:val="24"/>
          <w:szCs w:val="24"/>
        </w:rPr>
        <w:t>multidisciplinary socio-cogni</w:t>
      </w:r>
      <w:r w:rsidR="00F2691F" w:rsidRPr="005611BB">
        <w:rPr>
          <w:rFonts w:ascii="Times New Roman" w:hAnsi="Times New Roman" w:cs="Times New Roman"/>
          <w:sz w:val="24"/>
          <w:szCs w:val="24"/>
        </w:rPr>
        <w:t xml:space="preserve">tive working definition </w:t>
      </w:r>
      <w:r w:rsidR="00B27762" w:rsidRPr="005611BB">
        <w:rPr>
          <w:rFonts w:ascii="Times New Roman" w:hAnsi="Times New Roman" w:cs="Times New Roman"/>
          <w:sz w:val="24"/>
          <w:szCs w:val="24"/>
        </w:rPr>
        <w:t>of ideology</w:t>
      </w:r>
      <w:r w:rsidR="00F2691F" w:rsidRPr="005611BB">
        <w:rPr>
          <w:rFonts w:ascii="Times New Roman" w:hAnsi="Times New Roman" w:cs="Times New Roman"/>
          <w:sz w:val="24"/>
          <w:szCs w:val="24"/>
        </w:rPr>
        <w:t>:</w:t>
      </w:r>
    </w:p>
    <w:p w14:paraId="5C0170FD" w14:textId="4364F001" w:rsidR="00A31C15" w:rsidRPr="005611BB" w:rsidRDefault="00B27762" w:rsidP="00B27762">
      <w:pPr>
        <w:autoSpaceDE w:val="0"/>
        <w:autoSpaceDN w:val="0"/>
        <w:adjustRightInd w:val="0"/>
        <w:spacing w:after="0" w:line="240" w:lineRule="auto"/>
        <w:ind w:left="1440" w:right="1440"/>
        <w:jc w:val="both"/>
        <w:rPr>
          <w:rFonts w:ascii="Times New Roman" w:hAnsi="Times New Roman" w:cs="Times New Roman"/>
          <w:sz w:val="24"/>
          <w:szCs w:val="24"/>
        </w:rPr>
      </w:pP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ideologies are the</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fundamental beliefs that form the basis of the social representations of a</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group. They are represented in social memory as some kind of 'group</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schema'</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that defines the identity of a group. The fundamental propositions</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that fill this schema monitor the acquisition of group knowledge and attitudes,</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as hence indirectly the personal models group members form about</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social events. These mental models are the representations that control social</w:t>
      </w:r>
      <w:r w:rsidRPr="005611BB">
        <w:rPr>
          <w:rFonts w:ascii="Times New Roman" w:hAnsi="Times New Roman" w:cs="Times New Roman"/>
          <w:sz w:val="24"/>
          <w:szCs w:val="24"/>
        </w:rPr>
        <w:t xml:space="preserve"> </w:t>
      </w:r>
      <w:r w:rsidR="00A31C15" w:rsidRPr="005611BB">
        <w:rPr>
          <w:rFonts w:ascii="Times New Roman" w:hAnsi="Times New Roman" w:cs="Times New Roman"/>
          <w:sz w:val="24"/>
          <w:szCs w:val="24"/>
        </w:rPr>
        <w:t>practices, including the production and</w:t>
      </w:r>
      <w:r w:rsidRPr="005611BB">
        <w:rPr>
          <w:rFonts w:ascii="Times New Roman" w:hAnsi="Times New Roman" w:cs="Times New Roman"/>
          <w:sz w:val="24"/>
          <w:szCs w:val="24"/>
        </w:rPr>
        <w:t xml:space="preserve"> comprehension of discourse (van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20</w:t>
      </w:r>
      <w:r w:rsidR="006315D5">
        <w:rPr>
          <w:rFonts w:ascii="Times New Roman" w:hAnsi="Times New Roman" w:cs="Times New Roman"/>
          <w:sz w:val="24"/>
          <w:szCs w:val="24"/>
        </w:rPr>
        <w:t>00</w:t>
      </w:r>
      <w:r w:rsidR="00F53D11">
        <w:rPr>
          <w:rFonts w:ascii="Times New Roman" w:hAnsi="Times New Roman" w:cs="Times New Roman"/>
          <w:sz w:val="24"/>
          <w:szCs w:val="24"/>
        </w:rPr>
        <w:t xml:space="preserve">: </w:t>
      </w:r>
      <w:r w:rsidR="00A31C15" w:rsidRPr="005611BB">
        <w:rPr>
          <w:rFonts w:ascii="Times New Roman" w:hAnsi="Times New Roman" w:cs="Times New Roman"/>
          <w:sz w:val="24"/>
          <w:szCs w:val="24"/>
        </w:rPr>
        <w:t>86</w:t>
      </w:r>
      <w:r w:rsidRPr="005611BB">
        <w:rPr>
          <w:rFonts w:ascii="Times New Roman" w:hAnsi="Times New Roman" w:cs="Times New Roman"/>
          <w:sz w:val="24"/>
          <w:szCs w:val="24"/>
        </w:rPr>
        <w:t>).</w:t>
      </w:r>
    </w:p>
    <w:p w14:paraId="3E5886EE" w14:textId="77777777" w:rsidR="00A31C15" w:rsidRPr="005611BB" w:rsidRDefault="00A31C15" w:rsidP="004319ED">
      <w:pPr>
        <w:autoSpaceDE w:val="0"/>
        <w:autoSpaceDN w:val="0"/>
        <w:adjustRightInd w:val="0"/>
        <w:spacing w:after="0" w:line="240" w:lineRule="auto"/>
        <w:jc w:val="both"/>
        <w:rPr>
          <w:rFonts w:ascii="Times New Roman" w:hAnsi="Times New Roman" w:cs="Times New Roman"/>
          <w:sz w:val="24"/>
          <w:szCs w:val="24"/>
        </w:rPr>
      </w:pPr>
    </w:p>
    <w:p w14:paraId="653D3D50" w14:textId="367B6B4E" w:rsidR="0075228A" w:rsidRPr="005611BB" w:rsidRDefault="001E2E9B"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Inasmuch as ideology is a function of the relation between the actual uses of language and their socio-cognitive contexts to produce certain rhetorical effects, then ideology is </w:t>
      </w:r>
      <w:proofErr w:type="spellStart"/>
      <w:r w:rsidRPr="005611BB">
        <w:rPr>
          <w:rFonts w:ascii="Times New Roman" w:hAnsi="Times New Roman" w:cs="Times New Roman"/>
          <w:sz w:val="24"/>
          <w:szCs w:val="24"/>
        </w:rPr>
        <w:t>discoursal</w:t>
      </w:r>
      <w:proofErr w:type="spellEnd"/>
      <w:r w:rsidR="006404CA" w:rsidRPr="005611BB">
        <w:rPr>
          <w:rFonts w:ascii="Times New Roman" w:hAnsi="Times New Roman" w:cs="Times New Roman"/>
          <w:sz w:val="24"/>
          <w:szCs w:val="24"/>
        </w:rPr>
        <w:t xml:space="preserve"> (comprising discursive and non-discursive features)</w:t>
      </w:r>
      <w:r w:rsidR="00FE4442" w:rsidRPr="005611BB">
        <w:rPr>
          <w:rFonts w:ascii="Times New Roman" w:hAnsi="Times New Roman" w:cs="Times New Roman"/>
          <w:sz w:val="24"/>
          <w:szCs w:val="24"/>
        </w:rPr>
        <w:t>,</w:t>
      </w:r>
      <w:r w:rsidR="00C05C74" w:rsidRPr="005611BB">
        <w:rPr>
          <w:rFonts w:ascii="Times New Roman" w:hAnsi="Times New Roman" w:cs="Times New Roman"/>
          <w:sz w:val="24"/>
          <w:szCs w:val="24"/>
        </w:rPr>
        <w:t xml:space="preserve"> cognitive and social</w:t>
      </w:r>
      <w:r w:rsidR="00FE4442" w:rsidRPr="005611BB">
        <w:rPr>
          <w:rFonts w:ascii="Times New Roman" w:hAnsi="Times New Roman" w:cs="Times New Roman"/>
          <w:sz w:val="24"/>
          <w:szCs w:val="24"/>
        </w:rPr>
        <w:t xml:space="preserve"> (Eagleton</w:t>
      </w:r>
      <w:r w:rsidR="00F53D11">
        <w:rPr>
          <w:rFonts w:ascii="Times New Roman" w:hAnsi="Times New Roman" w:cs="Times New Roman"/>
          <w:sz w:val="24"/>
          <w:szCs w:val="24"/>
        </w:rPr>
        <w:t xml:space="preserve"> </w:t>
      </w:r>
      <w:r w:rsidR="00FE4442" w:rsidRPr="005611BB">
        <w:rPr>
          <w:rFonts w:ascii="Times New Roman" w:hAnsi="Times New Roman" w:cs="Times New Roman"/>
          <w:sz w:val="24"/>
          <w:szCs w:val="24"/>
        </w:rPr>
        <w:t>1991</w:t>
      </w:r>
      <w:r w:rsidR="00316AA9" w:rsidRPr="005611BB">
        <w:rPr>
          <w:rFonts w:ascii="Times New Roman" w:hAnsi="Times New Roman" w:cs="Times New Roman"/>
          <w:sz w:val="24"/>
          <w:szCs w:val="24"/>
        </w:rPr>
        <w:t xml:space="preserve">; </w:t>
      </w:r>
      <w:proofErr w:type="spellStart"/>
      <w:r w:rsidR="00EF2D28">
        <w:rPr>
          <w:rFonts w:ascii="Times New Roman" w:hAnsi="Times New Roman" w:cs="Times New Roman"/>
          <w:sz w:val="24"/>
          <w:szCs w:val="24"/>
        </w:rPr>
        <w:t>Fairclough</w:t>
      </w:r>
      <w:proofErr w:type="spellEnd"/>
      <w:r w:rsidR="00F53D11">
        <w:rPr>
          <w:rFonts w:ascii="Times New Roman" w:hAnsi="Times New Roman" w:cs="Times New Roman"/>
          <w:sz w:val="24"/>
          <w:szCs w:val="24"/>
        </w:rPr>
        <w:t xml:space="preserve"> </w:t>
      </w:r>
      <w:r w:rsidR="00EF2D28">
        <w:rPr>
          <w:rFonts w:ascii="Times New Roman" w:hAnsi="Times New Roman" w:cs="Times New Roman"/>
          <w:sz w:val="24"/>
          <w:szCs w:val="24"/>
        </w:rPr>
        <w:t xml:space="preserve">1995; </w:t>
      </w:r>
      <w:proofErr w:type="spellStart"/>
      <w:r w:rsidR="00EF2D28">
        <w:rPr>
          <w:rFonts w:ascii="Times New Roman" w:hAnsi="Times New Roman" w:cs="Times New Roman"/>
          <w:sz w:val="24"/>
          <w:szCs w:val="24"/>
        </w:rPr>
        <w:t>Wodak</w:t>
      </w:r>
      <w:proofErr w:type="spellEnd"/>
      <w:r w:rsidR="00EF2D28">
        <w:rPr>
          <w:rFonts w:ascii="Times New Roman" w:hAnsi="Times New Roman" w:cs="Times New Roman"/>
          <w:sz w:val="24"/>
          <w:szCs w:val="24"/>
        </w:rPr>
        <w:t xml:space="preserve"> &amp; </w:t>
      </w:r>
      <w:r w:rsidR="00981BA4" w:rsidRPr="005611BB">
        <w:rPr>
          <w:rFonts w:ascii="Times New Roman" w:hAnsi="Times New Roman" w:cs="Times New Roman"/>
          <w:sz w:val="24"/>
          <w:szCs w:val="24"/>
        </w:rPr>
        <w:t>Meyer</w:t>
      </w:r>
      <w:r w:rsidR="00F53D11">
        <w:rPr>
          <w:rFonts w:ascii="Times New Roman" w:hAnsi="Times New Roman" w:cs="Times New Roman"/>
          <w:sz w:val="24"/>
          <w:szCs w:val="24"/>
        </w:rPr>
        <w:t xml:space="preserve"> </w:t>
      </w:r>
      <w:r w:rsidR="00981BA4" w:rsidRPr="005611BB">
        <w:rPr>
          <w:rFonts w:ascii="Times New Roman" w:hAnsi="Times New Roman" w:cs="Times New Roman"/>
          <w:sz w:val="24"/>
          <w:szCs w:val="24"/>
        </w:rPr>
        <w:t xml:space="preserve">2001; </w:t>
      </w:r>
      <w:r w:rsidR="00316AA9" w:rsidRPr="005611BB">
        <w:rPr>
          <w:rFonts w:ascii="Times New Roman" w:hAnsi="Times New Roman" w:cs="Times New Roman"/>
          <w:sz w:val="24"/>
          <w:szCs w:val="24"/>
        </w:rPr>
        <w:t xml:space="preserve">van </w:t>
      </w:r>
      <w:proofErr w:type="spellStart"/>
      <w:r w:rsidR="00316AA9" w:rsidRPr="005611BB">
        <w:rPr>
          <w:rFonts w:ascii="Times New Roman" w:hAnsi="Times New Roman" w:cs="Times New Roman"/>
          <w:sz w:val="24"/>
          <w:szCs w:val="24"/>
        </w:rPr>
        <w:t>Dijk</w:t>
      </w:r>
      <w:proofErr w:type="spellEnd"/>
      <w:r w:rsidR="00F53D11">
        <w:rPr>
          <w:rFonts w:ascii="Times New Roman" w:hAnsi="Times New Roman" w:cs="Times New Roman"/>
          <w:sz w:val="24"/>
          <w:szCs w:val="24"/>
        </w:rPr>
        <w:t xml:space="preserve"> </w:t>
      </w:r>
      <w:r w:rsidR="00316AA9" w:rsidRPr="005611BB">
        <w:rPr>
          <w:rFonts w:ascii="Times New Roman" w:hAnsi="Times New Roman" w:cs="Times New Roman"/>
          <w:sz w:val="24"/>
          <w:szCs w:val="24"/>
        </w:rPr>
        <w:t>20</w:t>
      </w:r>
      <w:r w:rsidR="005F30A1">
        <w:rPr>
          <w:rFonts w:ascii="Times New Roman" w:hAnsi="Times New Roman" w:cs="Times New Roman"/>
          <w:sz w:val="24"/>
          <w:szCs w:val="24"/>
        </w:rPr>
        <w:t>00</w:t>
      </w:r>
      <w:r w:rsidR="00FE4442" w:rsidRPr="005611BB">
        <w:rPr>
          <w:rFonts w:ascii="Times New Roman" w:hAnsi="Times New Roman" w:cs="Times New Roman"/>
          <w:sz w:val="24"/>
          <w:szCs w:val="24"/>
        </w:rPr>
        <w:t>).</w:t>
      </w:r>
      <w:r w:rsidRPr="005611BB">
        <w:rPr>
          <w:rFonts w:ascii="Times New Roman" w:hAnsi="Times New Roman" w:cs="Times New Roman"/>
          <w:sz w:val="24"/>
          <w:szCs w:val="24"/>
        </w:rPr>
        <w:t xml:space="preserve"> </w:t>
      </w:r>
      <w:r w:rsidR="00F757F4" w:rsidRPr="005611BB">
        <w:rPr>
          <w:rFonts w:ascii="Times New Roman" w:hAnsi="Times New Roman" w:cs="Times New Roman"/>
          <w:sz w:val="24"/>
          <w:szCs w:val="24"/>
        </w:rPr>
        <w:t xml:space="preserve">Ideologies “derive not so much from the intentions of the ideologists (their values and beliefs), but rather from the linguistic </w:t>
      </w:r>
      <w:r w:rsidR="00F757F4" w:rsidRPr="005611BB">
        <w:rPr>
          <w:rFonts w:ascii="Times New Roman" w:hAnsi="Times New Roman" w:cs="Times New Roman"/>
          <w:sz w:val="24"/>
          <w:szCs w:val="24"/>
        </w:rPr>
        <w:lastRenderedPageBreak/>
        <w:t xml:space="preserve">norms in which they are embedded” </w:t>
      </w:r>
      <w:commentRangeStart w:id="7"/>
      <w:r w:rsidR="00F757F4" w:rsidRPr="005611BB">
        <w:rPr>
          <w:rFonts w:ascii="Times New Roman" w:hAnsi="Times New Roman" w:cs="Times New Roman"/>
          <w:sz w:val="24"/>
          <w:szCs w:val="24"/>
        </w:rPr>
        <w:t>(</w:t>
      </w:r>
      <w:proofErr w:type="spellStart"/>
      <w:r w:rsidR="00F757F4" w:rsidRPr="005611BB">
        <w:rPr>
          <w:rFonts w:ascii="Times New Roman" w:hAnsi="Times New Roman" w:cs="Times New Roman"/>
          <w:sz w:val="24"/>
          <w:szCs w:val="24"/>
        </w:rPr>
        <w:t>Gerring</w:t>
      </w:r>
      <w:proofErr w:type="spellEnd"/>
      <w:r w:rsidR="00374303">
        <w:rPr>
          <w:rFonts w:ascii="Times New Roman" w:hAnsi="Times New Roman" w:cs="Times New Roman"/>
          <w:sz w:val="24"/>
          <w:szCs w:val="24"/>
        </w:rPr>
        <w:t xml:space="preserve"> </w:t>
      </w:r>
      <w:r w:rsidR="00F757F4" w:rsidRPr="005611BB">
        <w:rPr>
          <w:rFonts w:ascii="Times New Roman" w:hAnsi="Times New Roman" w:cs="Times New Roman"/>
          <w:sz w:val="24"/>
          <w:szCs w:val="24"/>
        </w:rPr>
        <w:t>1997</w:t>
      </w:r>
      <w:r w:rsidR="00374303">
        <w:rPr>
          <w:rFonts w:ascii="Times New Roman" w:hAnsi="Times New Roman" w:cs="Times New Roman"/>
          <w:sz w:val="24"/>
          <w:szCs w:val="24"/>
        </w:rPr>
        <w:t xml:space="preserve">: </w:t>
      </w:r>
      <w:r w:rsidR="00F757F4" w:rsidRPr="005611BB">
        <w:rPr>
          <w:rFonts w:ascii="Times New Roman" w:hAnsi="Times New Roman" w:cs="Times New Roman"/>
          <w:sz w:val="24"/>
          <w:szCs w:val="24"/>
        </w:rPr>
        <w:t>967)</w:t>
      </w:r>
      <w:r w:rsidR="002E75DC" w:rsidRPr="005611BB">
        <w:rPr>
          <w:rFonts w:ascii="Times New Roman" w:hAnsi="Times New Roman" w:cs="Times New Roman"/>
          <w:sz w:val="24"/>
          <w:szCs w:val="24"/>
        </w:rPr>
        <w:t>, and Eagleton (1991</w:t>
      </w:r>
      <w:r w:rsidR="00374303">
        <w:rPr>
          <w:rFonts w:ascii="Times New Roman" w:hAnsi="Times New Roman" w:cs="Times New Roman"/>
          <w:sz w:val="24"/>
          <w:szCs w:val="24"/>
        </w:rPr>
        <w:t xml:space="preserve">: </w:t>
      </w:r>
      <w:r w:rsidR="002E75DC" w:rsidRPr="005611BB">
        <w:rPr>
          <w:rFonts w:ascii="Times New Roman" w:hAnsi="Times New Roman" w:cs="Times New Roman"/>
          <w:sz w:val="24"/>
          <w:szCs w:val="24"/>
        </w:rPr>
        <w:t>11) posits that they are the means through “which men and women fight out their social and political battles at the level of signs, meanings and representations”</w:t>
      </w:r>
      <w:commentRangeEnd w:id="7"/>
      <w:r w:rsidR="00660291">
        <w:rPr>
          <w:rStyle w:val="CommentReference"/>
        </w:rPr>
        <w:commentReference w:id="7"/>
      </w:r>
      <w:r w:rsidR="002E75DC" w:rsidRPr="005611BB">
        <w:rPr>
          <w:rFonts w:ascii="Times New Roman" w:hAnsi="Times New Roman" w:cs="Times New Roman"/>
          <w:sz w:val="24"/>
          <w:szCs w:val="24"/>
        </w:rPr>
        <w:t xml:space="preserve">. </w:t>
      </w:r>
      <w:r w:rsidR="00C22A10" w:rsidRPr="005611BB">
        <w:rPr>
          <w:rFonts w:ascii="Times New Roman" w:hAnsi="Times New Roman" w:cs="Times New Roman"/>
          <w:sz w:val="24"/>
          <w:szCs w:val="24"/>
        </w:rPr>
        <w:t xml:space="preserve">By implication, ideologies control </w:t>
      </w:r>
      <w:commentRangeStart w:id="8"/>
      <w:r w:rsidR="004319ED" w:rsidRPr="005611BB">
        <w:rPr>
          <w:rFonts w:ascii="Times New Roman" w:hAnsi="Times New Roman" w:cs="Times New Roman"/>
          <w:sz w:val="24"/>
          <w:szCs w:val="24"/>
        </w:rPr>
        <w:t xml:space="preserve">our </w:t>
      </w:r>
      <w:commentRangeEnd w:id="8"/>
      <w:r w:rsidR="00660291">
        <w:rPr>
          <w:rStyle w:val="CommentReference"/>
        </w:rPr>
        <w:commentReference w:id="8"/>
      </w:r>
      <w:r w:rsidR="004319ED" w:rsidRPr="005611BB">
        <w:rPr>
          <w:rFonts w:ascii="Times New Roman" w:hAnsi="Times New Roman" w:cs="Times New Roman"/>
          <w:sz w:val="24"/>
          <w:szCs w:val="24"/>
        </w:rPr>
        <w:t xml:space="preserve">day-to-day texts, talks, and verbal </w:t>
      </w:r>
      <w:r w:rsidR="00C22A10" w:rsidRPr="005611BB">
        <w:rPr>
          <w:rFonts w:ascii="Times New Roman" w:hAnsi="Times New Roman" w:cs="Times New Roman"/>
          <w:sz w:val="24"/>
          <w:szCs w:val="24"/>
        </w:rPr>
        <w:t xml:space="preserve">interactions; </w:t>
      </w:r>
      <w:r w:rsidR="00EF2D28">
        <w:rPr>
          <w:rFonts w:ascii="Times New Roman" w:hAnsi="Times New Roman" w:cs="Times New Roman"/>
          <w:sz w:val="24"/>
          <w:szCs w:val="24"/>
        </w:rPr>
        <w:t xml:space="preserve">and </w:t>
      </w:r>
      <w:r w:rsidR="00C22A10" w:rsidRPr="005611BB">
        <w:rPr>
          <w:rFonts w:ascii="Times New Roman" w:hAnsi="Times New Roman" w:cs="Times New Roman"/>
          <w:sz w:val="24"/>
          <w:szCs w:val="24"/>
        </w:rPr>
        <w:t>influence the social cognitions shared by members of any group</w:t>
      </w:r>
      <w:r w:rsidR="00EF2D28">
        <w:rPr>
          <w:rFonts w:ascii="Times New Roman" w:hAnsi="Times New Roman" w:cs="Times New Roman"/>
          <w:sz w:val="24"/>
          <w:szCs w:val="24"/>
        </w:rPr>
        <w:t xml:space="preserve"> </w:t>
      </w:r>
      <w:r w:rsidR="008209F6" w:rsidRPr="005611BB">
        <w:rPr>
          <w:rFonts w:ascii="Times New Roman" w:hAnsi="Times New Roman" w:cs="Times New Roman"/>
          <w:sz w:val="24"/>
          <w:szCs w:val="24"/>
        </w:rPr>
        <w:t xml:space="preserve">(van </w:t>
      </w:r>
      <w:proofErr w:type="spellStart"/>
      <w:r w:rsidR="008209F6" w:rsidRPr="005611BB">
        <w:rPr>
          <w:rFonts w:ascii="Times New Roman" w:hAnsi="Times New Roman" w:cs="Times New Roman"/>
          <w:sz w:val="24"/>
          <w:szCs w:val="24"/>
        </w:rPr>
        <w:t>Dijk</w:t>
      </w:r>
      <w:proofErr w:type="spellEnd"/>
      <w:r w:rsidR="008209F6" w:rsidRPr="005611BB">
        <w:rPr>
          <w:rFonts w:ascii="Times New Roman" w:hAnsi="Times New Roman" w:cs="Times New Roman"/>
          <w:sz w:val="24"/>
          <w:szCs w:val="24"/>
        </w:rPr>
        <w:t xml:space="preserve"> </w:t>
      </w:r>
      <w:r w:rsidR="00EF2D28">
        <w:rPr>
          <w:rFonts w:ascii="Times New Roman" w:hAnsi="Times New Roman" w:cs="Times New Roman"/>
          <w:sz w:val="24"/>
          <w:szCs w:val="24"/>
        </w:rPr>
        <w:t>2001;</w:t>
      </w:r>
      <w:r w:rsidR="000C0E6A">
        <w:rPr>
          <w:rFonts w:ascii="Times New Roman" w:hAnsi="Times New Roman" w:cs="Times New Roman"/>
          <w:sz w:val="24"/>
          <w:szCs w:val="24"/>
        </w:rPr>
        <w:t xml:space="preserve"> </w:t>
      </w:r>
      <w:proofErr w:type="spellStart"/>
      <w:r w:rsidR="000C0E6A">
        <w:rPr>
          <w:rFonts w:ascii="Times New Roman" w:hAnsi="Times New Roman" w:cs="Times New Roman"/>
          <w:sz w:val="24"/>
          <w:szCs w:val="24"/>
        </w:rPr>
        <w:t>Chiluwa</w:t>
      </w:r>
      <w:proofErr w:type="spellEnd"/>
      <w:r w:rsidR="00247E47">
        <w:rPr>
          <w:rFonts w:ascii="Times New Roman" w:hAnsi="Times New Roman" w:cs="Times New Roman"/>
          <w:sz w:val="24"/>
          <w:szCs w:val="24"/>
        </w:rPr>
        <w:t xml:space="preserve"> </w:t>
      </w:r>
      <w:r w:rsidR="000C0E6A">
        <w:rPr>
          <w:rFonts w:ascii="Times New Roman" w:hAnsi="Times New Roman" w:cs="Times New Roman"/>
          <w:sz w:val="24"/>
          <w:szCs w:val="24"/>
        </w:rPr>
        <w:t>2012</w:t>
      </w:r>
      <w:r w:rsidR="008209F6" w:rsidRPr="005611BB">
        <w:rPr>
          <w:rFonts w:ascii="Times New Roman" w:hAnsi="Times New Roman" w:cs="Times New Roman"/>
          <w:sz w:val="24"/>
          <w:szCs w:val="24"/>
        </w:rPr>
        <w:t>)</w:t>
      </w:r>
      <w:r w:rsidR="000273B1" w:rsidRPr="005611BB">
        <w:rPr>
          <w:rFonts w:ascii="Times New Roman" w:hAnsi="Times New Roman" w:cs="Times New Roman"/>
          <w:sz w:val="24"/>
          <w:szCs w:val="24"/>
        </w:rPr>
        <w:t xml:space="preserve">. </w:t>
      </w:r>
    </w:p>
    <w:p w14:paraId="796612A1" w14:textId="4B86AE98" w:rsidR="00E76D5D" w:rsidRPr="005611BB" w:rsidRDefault="004319ED"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These three conceptual </w:t>
      </w:r>
      <w:r w:rsidR="00BD0B48" w:rsidRPr="005611BB">
        <w:rPr>
          <w:rFonts w:ascii="Times New Roman" w:hAnsi="Times New Roman" w:cs="Times New Roman"/>
          <w:sz w:val="24"/>
          <w:szCs w:val="24"/>
        </w:rPr>
        <w:t xml:space="preserve">categories of ideology – </w:t>
      </w:r>
      <w:r w:rsidR="000273B1" w:rsidRPr="005611BB">
        <w:rPr>
          <w:rFonts w:ascii="Times New Roman" w:hAnsi="Times New Roman" w:cs="Times New Roman"/>
          <w:sz w:val="24"/>
          <w:szCs w:val="24"/>
        </w:rPr>
        <w:t>discourse, social cognitions and society are</w:t>
      </w:r>
      <w:r w:rsidR="00BD0B48" w:rsidRPr="005611BB">
        <w:rPr>
          <w:rFonts w:ascii="Times New Roman" w:hAnsi="Times New Roman" w:cs="Times New Roman"/>
          <w:sz w:val="24"/>
          <w:szCs w:val="24"/>
        </w:rPr>
        <w:t xml:space="preserve"> – </w:t>
      </w:r>
      <w:r w:rsidR="000273B1" w:rsidRPr="005611BB">
        <w:rPr>
          <w:rFonts w:ascii="Times New Roman" w:hAnsi="Times New Roman" w:cs="Times New Roman"/>
          <w:sz w:val="24"/>
          <w:szCs w:val="24"/>
        </w:rPr>
        <w:t>to</w:t>
      </w:r>
      <w:r w:rsidR="00BD0B48" w:rsidRPr="005611BB">
        <w:rPr>
          <w:rFonts w:ascii="Times New Roman" w:hAnsi="Times New Roman" w:cs="Times New Roman"/>
          <w:sz w:val="24"/>
          <w:szCs w:val="24"/>
        </w:rPr>
        <w:t xml:space="preserve"> </w:t>
      </w:r>
      <w:r w:rsidR="000273B1" w:rsidRPr="005611BB">
        <w:rPr>
          <w:rFonts w:ascii="Times New Roman" w:hAnsi="Times New Roman" w:cs="Times New Roman"/>
          <w:sz w:val="24"/>
          <w:szCs w:val="24"/>
        </w:rPr>
        <w:t>a large extent, intertwined.</w:t>
      </w:r>
      <w:r w:rsidR="0075228A" w:rsidRPr="005611BB">
        <w:rPr>
          <w:rFonts w:ascii="Times New Roman" w:hAnsi="Times New Roman" w:cs="Times New Roman"/>
          <w:sz w:val="24"/>
          <w:szCs w:val="24"/>
        </w:rPr>
        <w:t xml:space="preserve"> </w:t>
      </w:r>
      <w:r w:rsidR="0021625B" w:rsidRPr="005611BB">
        <w:rPr>
          <w:rFonts w:ascii="Times New Roman" w:hAnsi="Times New Roman" w:cs="Times New Roman"/>
          <w:sz w:val="24"/>
          <w:szCs w:val="24"/>
        </w:rPr>
        <w:t xml:space="preserve">Discourse </w:t>
      </w:r>
      <w:r w:rsidR="00DB7AE7" w:rsidRPr="005611BB">
        <w:rPr>
          <w:rFonts w:ascii="Times New Roman" w:hAnsi="Times New Roman" w:cs="Times New Roman"/>
          <w:sz w:val="24"/>
          <w:szCs w:val="24"/>
        </w:rPr>
        <w:t xml:space="preserve">serves as the socio-cognitive groundwork </w:t>
      </w:r>
      <w:r w:rsidR="0021625B" w:rsidRPr="005611BB">
        <w:rPr>
          <w:rFonts w:ascii="Times New Roman" w:hAnsi="Times New Roman" w:cs="Times New Roman"/>
          <w:sz w:val="24"/>
          <w:szCs w:val="24"/>
        </w:rPr>
        <w:t xml:space="preserve">in the </w:t>
      </w:r>
      <w:r w:rsidR="00DB7AE7" w:rsidRPr="005611BB">
        <w:rPr>
          <w:rFonts w:ascii="Times New Roman" w:hAnsi="Times New Roman" w:cs="Times New Roman"/>
          <w:sz w:val="24"/>
          <w:szCs w:val="24"/>
        </w:rPr>
        <w:t xml:space="preserve">daily </w:t>
      </w:r>
      <w:r w:rsidR="0021625B" w:rsidRPr="005611BB">
        <w:rPr>
          <w:rFonts w:ascii="Times New Roman" w:hAnsi="Times New Roman" w:cs="Times New Roman"/>
          <w:sz w:val="24"/>
          <w:szCs w:val="24"/>
        </w:rPr>
        <w:t xml:space="preserve">expression and </w:t>
      </w:r>
      <w:r w:rsidR="00DB7AE7" w:rsidRPr="005611BB">
        <w:rPr>
          <w:rFonts w:ascii="Times New Roman" w:hAnsi="Times New Roman" w:cs="Times New Roman"/>
          <w:sz w:val="24"/>
          <w:szCs w:val="24"/>
        </w:rPr>
        <w:t xml:space="preserve">reproduction of ideologies in </w:t>
      </w:r>
      <w:r w:rsidR="005F1179" w:rsidRPr="005611BB">
        <w:rPr>
          <w:rFonts w:ascii="Times New Roman" w:hAnsi="Times New Roman" w:cs="Times New Roman"/>
          <w:sz w:val="24"/>
          <w:szCs w:val="24"/>
        </w:rPr>
        <w:t xml:space="preserve">the </w:t>
      </w:r>
      <w:r w:rsidR="00DB7AE7" w:rsidRPr="005611BB">
        <w:rPr>
          <w:rFonts w:ascii="Times New Roman" w:hAnsi="Times New Roman" w:cs="Times New Roman"/>
          <w:sz w:val="24"/>
          <w:szCs w:val="24"/>
        </w:rPr>
        <w:t>society in that</w:t>
      </w:r>
      <w:r w:rsidR="00F55024" w:rsidRPr="005611BB">
        <w:rPr>
          <w:rFonts w:ascii="Times New Roman" w:hAnsi="Times New Roman" w:cs="Times New Roman"/>
          <w:sz w:val="24"/>
          <w:szCs w:val="24"/>
        </w:rPr>
        <w:t xml:space="preserve"> ideologies are discursively expressed and </w:t>
      </w:r>
      <w:r w:rsidR="00B81A70" w:rsidRPr="005611BB">
        <w:rPr>
          <w:rFonts w:ascii="Times New Roman" w:hAnsi="Times New Roman" w:cs="Times New Roman"/>
          <w:sz w:val="24"/>
          <w:szCs w:val="24"/>
        </w:rPr>
        <w:t xml:space="preserve">formulated in discourse. That is, </w:t>
      </w:r>
      <w:r w:rsidR="00F55024" w:rsidRPr="005611BB">
        <w:rPr>
          <w:rFonts w:ascii="Times New Roman" w:hAnsi="Times New Roman" w:cs="Times New Roman"/>
          <w:sz w:val="24"/>
          <w:szCs w:val="24"/>
        </w:rPr>
        <w:t xml:space="preserve">discourses </w:t>
      </w:r>
      <w:r w:rsidR="007C0E53" w:rsidRPr="005611BB">
        <w:rPr>
          <w:rFonts w:ascii="Times New Roman" w:hAnsi="Times New Roman" w:cs="Times New Roman"/>
          <w:sz w:val="24"/>
          <w:szCs w:val="24"/>
        </w:rPr>
        <w:t xml:space="preserve">convey </w:t>
      </w:r>
      <w:r w:rsidR="00F55024" w:rsidRPr="005611BB">
        <w:rPr>
          <w:rFonts w:ascii="Times New Roman" w:hAnsi="Times New Roman" w:cs="Times New Roman"/>
          <w:sz w:val="24"/>
          <w:szCs w:val="24"/>
        </w:rPr>
        <w:t>ideologies</w:t>
      </w:r>
      <w:r w:rsidR="007C0E53" w:rsidRPr="005611BB">
        <w:rPr>
          <w:rFonts w:ascii="Times New Roman" w:hAnsi="Times New Roman" w:cs="Times New Roman"/>
          <w:sz w:val="24"/>
          <w:szCs w:val="24"/>
        </w:rPr>
        <w:t xml:space="preserve"> and make them noticeable</w:t>
      </w:r>
      <w:r w:rsidR="005F1179" w:rsidRPr="005611BB">
        <w:rPr>
          <w:rFonts w:ascii="Times New Roman" w:hAnsi="Times New Roman" w:cs="Times New Roman"/>
          <w:sz w:val="24"/>
          <w:szCs w:val="24"/>
        </w:rPr>
        <w:t xml:space="preserve">. Hence, discourse is the kernel </w:t>
      </w:r>
      <w:r w:rsidR="007C731B" w:rsidRPr="005611BB">
        <w:rPr>
          <w:rFonts w:ascii="Times New Roman" w:hAnsi="Times New Roman" w:cs="Times New Roman"/>
          <w:sz w:val="24"/>
          <w:szCs w:val="24"/>
        </w:rPr>
        <w:t>that links</w:t>
      </w:r>
      <w:r w:rsidR="005F1179" w:rsidRPr="005611BB">
        <w:rPr>
          <w:rFonts w:ascii="Times New Roman" w:hAnsi="Times New Roman" w:cs="Times New Roman"/>
          <w:sz w:val="24"/>
          <w:szCs w:val="24"/>
        </w:rPr>
        <w:t xml:space="preserve"> social cognitions and social representations</w:t>
      </w:r>
      <w:r w:rsidR="007C731B" w:rsidRPr="005611BB">
        <w:rPr>
          <w:rFonts w:ascii="Times New Roman" w:hAnsi="Times New Roman" w:cs="Times New Roman"/>
          <w:sz w:val="24"/>
          <w:szCs w:val="24"/>
        </w:rPr>
        <w:t xml:space="preserve"> with ideologies</w:t>
      </w:r>
      <w:r w:rsidR="00EF2D28">
        <w:rPr>
          <w:rFonts w:ascii="Times New Roman" w:hAnsi="Times New Roman" w:cs="Times New Roman"/>
          <w:sz w:val="24"/>
          <w:szCs w:val="24"/>
        </w:rPr>
        <w:t xml:space="preserve">. </w:t>
      </w:r>
      <w:r w:rsidR="00EF2D28" w:rsidRPr="00EF2D28">
        <w:rPr>
          <w:rFonts w:ascii="Times New Roman" w:hAnsi="Times New Roman" w:cs="Times New Roman"/>
          <w:sz w:val="24"/>
          <w:szCs w:val="24"/>
        </w:rPr>
        <w:t>On the other hand, ideological mental models control discourse which influences social representations</w:t>
      </w:r>
      <w:r w:rsidR="00B81A70" w:rsidRPr="00EF2D28">
        <w:rPr>
          <w:rFonts w:ascii="Times New Roman" w:hAnsi="Times New Roman" w:cs="Times New Roman"/>
          <w:sz w:val="24"/>
          <w:szCs w:val="24"/>
        </w:rPr>
        <w:t xml:space="preserve"> </w:t>
      </w:r>
      <w:r w:rsidR="00BD4DC7">
        <w:rPr>
          <w:rFonts w:ascii="Times New Roman" w:hAnsi="Times New Roman" w:cs="Times New Roman"/>
          <w:sz w:val="24"/>
          <w:szCs w:val="24"/>
        </w:rPr>
        <w:t xml:space="preserve">(van </w:t>
      </w:r>
      <w:proofErr w:type="spellStart"/>
      <w:r w:rsidR="00BD4DC7">
        <w:rPr>
          <w:rFonts w:ascii="Times New Roman" w:hAnsi="Times New Roman" w:cs="Times New Roman"/>
          <w:sz w:val="24"/>
          <w:szCs w:val="24"/>
        </w:rPr>
        <w:t>Dijk</w:t>
      </w:r>
      <w:proofErr w:type="spellEnd"/>
      <w:r w:rsidR="00247E47">
        <w:rPr>
          <w:rFonts w:ascii="Times New Roman" w:hAnsi="Times New Roman" w:cs="Times New Roman"/>
          <w:sz w:val="24"/>
          <w:szCs w:val="24"/>
        </w:rPr>
        <w:t xml:space="preserve"> </w:t>
      </w:r>
      <w:r w:rsidR="00BD4DC7">
        <w:rPr>
          <w:rFonts w:ascii="Times New Roman" w:hAnsi="Times New Roman" w:cs="Times New Roman"/>
          <w:sz w:val="24"/>
          <w:szCs w:val="24"/>
        </w:rPr>
        <w:t xml:space="preserve">1995; </w:t>
      </w:r>
      <w:r w:rsidR="00B81A70" w:rsidRPr="005611BB">
        <w:rPr>
          <w:rFonts w:ascii="Times New Roman" w:hAnsi="Times New Roman" w:cs="Times New Roman"/>
          <w:sz w:val="24"/>
          <w:szCs w:val="24"/>
        </w:rPr>
        <w:t>2006; 20</w:t>
      </w:r>
      <w:r w:rsidR="00FA538A">
        <w:rPr>
          <w:rFonts w:ascii="Times New Roman" w:hAnsi="Times New Roman" w:cs="Times New Roman"/>
          <w:sz w:val="24"/>
          <w:szCs w:val="24"/>
        </w:rPr>
        <w:t>00</w:t>
      </w:r>
      <w:r w:rsidR="00B81A70" w:rsidRPr="005611BB">
        <w:rPr>
          <w:rFonts w:ascii="Times New Roman" w:hAnsi="Times New Roman" w:cs="Times New Roman"/>
          <w:sz w:val="24"/>
          <w:szCs w:val="24"/>
        </w:rPr>
        <w:t xml:space="preserve">; </w:t>
      </w:r>
      <w:proofErr w:type="spellStart"/>
      <w:r w:rsidR="00B81A70" w:rsidRPr="005611BB">
        <w:rPr>
          <w:rFonts w:ascii="Times New Roman" w:hAnsi="Times New Roman" w:cs="Times New Roman"/>
          <w:sz w:val="24"/>
          <w:szCs w:val="24"/>
        </w:rPr>
        <w:t>Ajiboye</w:t>
      </w:r>
      <w:proofErr w:type="spellEnd"/>
      <w:r w:rsidR="00247E47">
        <w:rPr>
          <w:rFonts w:ascii="Times New Roman" w:hAnsi="Times New Roman" w:cs="Times New Roman"/>
          <w:sz w:val="24"/>
          <w:szCs w:val="24"/>
        </w:rPr>
        <w:t xml:space="preserve"> </w:t>
      </w:r>
      <w:r w:rsidR="00B81A70" w:rsidRPr="005611BB">
        <w:rPr>
          <w:rFonts w:ascii="Times New Roman" w:hAnsi="Times New Roman" w:cs="Times New Roman"/>
          <w:sz w:val="24"/>
          <w:szCs w:val="24"/>
        </w:rPr>
        <w:t>2013)</w:t>
      </w:r>
      <w:r w:rsidR="00EF2D28">
        <w:rPr>
          <w:rFonts w:ascii="Times New Roman" w:hAnsi="Times New Roman" w:cs="Times New Roman"/>
          <w:sz w:val="24"/>
          <w:szCs w:val="24"/>
        </w:rPr>
        <w:t>.</w:t>
      </w:r>
      <w:r w:rsidR="0075228A" w:rsidRPr="005611BB">
        <w:rPr>
          <w:rFonts w:ascii="Times New Roman" w:hAnsi="Times New Roman" w:cs="Times New Roman"/>
          <w:sz w:val="24"/>
          <w:szCs w:val="24"/>
        </w:rPr>
        <w:t xml:space="preserve"> </w:t>
      </w:r>
      <w:r w:rsidR="007C731B" w:rsidRPr="005611BB">
        <w:rPr>
          <w:rFonts w:ascii="Times New Roman" w:hAnsi="Times New Roman" w:cs="Times New Roman"/>
          <w:sz w:val="24"/>
          <w:szCs w:val="24"/>
        </w:rPr>
        <w:t xml:space="preserve">In the words of van </w:t>
      </w:r>
      <w:proofErr w:type="spellStart"/>
      <w:r w:rsidR="007C731B" w:rsidRPr="005611BB">
        <w:rPr>
          <w:rFonts w:ascii="Times New Roman" w:hAnsi="Times New Roman" w:cs="Times New Roman"/>
          <w:sz w:val="24"/>
          <w:szCs w:val="24"/>
        </w:rPr>
        <w:t>Dijk</w:t>
      </w:r>
      <w:proofErr w:type="spellEnd"/>
      <w:r w:rsidR="007C731B" w:rsidRPr="005611BB">
        <w:rPr>
          <w:rFonts w:ascii="Times New Roman" w:hAnsi="Times New Roman" w:cs="Times New Roman"/>
          <w:sz w:val="24"/>
          <w:szCs w:val="24"/>
        </w:rPr>
        <w:t xml:space="preserve"> (20</w:t>
      </w:r>
      <w:r w:rsidR="005A2994">
        <w:rPr>
          <w:rFonts w:ascii="Times New Roman" w:hAnsi="Times New Roman" w:cs="Times New Roman"/>
          <w:sz w:val="24"/>
          <w:szCs w:val="24"/>
        </w:rPr>
        <w:t>00</w:t>
      </w:r>
      <w:r w:rsidR="00247E47">
        <w:rPr>
          <w:rFonts w:ascii="Times New Roman" w:hAnsi="Times New Roman" w:cs="Times New Roman"/>
          <w:sz w:val="24"/>
          <w:szCs w:val="24"/>
        </w:rPr>
        <w:t xml:space="preserve">: </w:t>
      </w:r>
      <w:r w:rsidR="007C731B" w:rsidRPr="005611BB">
        <w:rPr>
          <w:rFonts w:ascii="Times New Roman" w:hAnsi="Times New Roman" w:cs="Times New Roman"/>
          <w:sz w:val="24"/>
          <w:szCs w:val="24"/>
        </w:rPr>
        <w:t>88), a “theory of ideology without a theory of discourse is ther</w:t>
      </w:r>
      <w:r w:rsidR="00EF2D28">
        <w:rPr>
          <w:rFonts w:ascii="Times New Roman" w:hAnsi="Times New Roman" w:cs="Times New Roman"/>
          <w:sz w:val="24"/>
          <w:szCs w:val="24"/>
        </w:rPr>
        <w:t>efore fundamentally incomplete” since t</w:t>
      </w:r>
      <w:r w:rsidR="002D498D" w:rsidRPr="005611BB">
        <w:rPr>
          <w:rFonts w:ascii="Times New Roman" w:hAnsi="Times New Roman" w:cs="Times New Roman"/>
          <w:sz w:val="24"/>
          <w:szCs w:val="24"/>
        </w:rPr>
        <w:t xml:space="preserve">he cognitive and social properties of ideologies are controlled at the level of discourse. </w:t>
      </w:r>
    </w:p>
    <w:p w14:paraId="5BE5B242" w14:textId="4C99FD73" w:rsidR="0075228A" w:rsidRPr="005611BB" w:rsidRDefault="00204D9F"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Critical studies of ideologies in discourse thus enhance evaluations on the socio-cognitive influences of discourse structures in the expression</w:t>
      </w:r>
      <w:r w:rsidR="00615D12" w:rsidRPr="005611BB">
        <w:rPr>
          <w:rFonts w:ascii="Times New Roman" w:hAnsi="Times New Roman" w:cs="Times New Roman"/>
          <w:sz w:val="24"/>
          <w:szCs w:val="24"/>
        </w:rPr>
        <w:t>,</w:t>
      </w:r>
      <w:r w:rsidRPr="005611BB">
        <w:rPr>
          <w:rFonts w:ascii="Times New Roman" w:hAnsi="Times New Roman" w:cs="Times New Roman"/>
          <w:sz w:val="24"/>
          <w:szCs w:val="24"/>
        </w:rPr>
        <w:t xml:space="preserve"> reproduction</w:t>
      </w:r>
      <w:r w:rsidR="00615D12" w:rsidRPr="005611BB">
        <w:rPr>
          <w:rFonts w:ascii="Times New Roman" w:hAnsi="Times New Roman" w:cs="Times New Roman"/>
          <w:sz w:val="24"/>
          <w:szCs w:val="24"/>
        </w:rPr>
        <w:t xml:space="preserve"> and </w:t>
      </w:r>
      <w:proofErr w:type="spellStart"/>
      <w:r w:rsidR="00615D12" w:rsidRPr="005611BB">
        <w:rPr>
          <w:rFonts w:ascii="Times New Roman" w:hAnsi="Times New Roman" w:cs="Times New Roman"/>
          <w:sz w:val="24"/>
          <w:szCs w:val="24"/>
        </w:rPr>
        <w:t>legitimisation</w:t>
      </w:r>
      <w:proofErr w:type="spellEnd"/>
      <w:r w:rsidRPr="005611BB">
        <w:rPr>
          <w:rFonts w:ascii="Times New Roman" w:hAnsi="Times New Roman" w:cs="Times New Roman"/>
          <w:sz w:val="24"/>
          <w:szCs w:val="24"/>
        </w:rPr>
        <w:t xml:space="preserve"> of </w:t>
      </w:r>
      <w:r w:rsidR="00615D12" w:rsidRPr="005611BB">
        <w:rPr>
          <w:rFonts w:ascii="Times New Roman" w:hAnsi="Times New Roman" w:cs="Times New Roman"/>
          <w:sz w:val="24"/>
          <w:szCs w:val="24"/>
        </w:rPr>
        <w:t xml:space="preserve">domination and </w:t>
      </w:r>
      <w:r w:rsidRPr="005611BB">
        <w:rPr>
          <w:rFonts w:ascii="Times New Roman" w:hAnsi="Times New Roman" w:cs="Times New Roman"/>
          <w:sz w:val="24"/>
          <w:szCs w:val="24"/>
        </w:rPr>
        <w:t>power abuse</w:t>
      </w:r>
      <w:r w:rsidR="00615D12" w:rsidRPr="005611BB">
        <w:rPr>
          <w:rFonts w:ascii="Times New Roman" w:hAnsi="Times New Roman" w:cs="Times New Roman"/>
          <w:sz w:val="24"/>
          <w:szCs w:val="24"/>
        </w:rPr>
        <w:t xml:space="preserve"> by dominant groups (van </w:t>
      </w:r>
      <w:proofErr w:type="spellStart"/>
      <w:r w:rsidR="00615D12" w:rsidRPr="005611BB">
        <w:rPr>
          <w:rFonts w:ascii="Times New Roman" w:hAnsi="Times New Roman" w:cs="Times New Roman"/>
          <w:sz w:val="24"/>
          <w:szCs w:val="24"/>
        </w:rPr>
        <w:t>Dijk</w:t>
      </w:r>
      <w:proofErr w:type="spellEnd"/>
      <w:r w:rsidR="00026892">
        <w:rPr>
          <w:rFonts w:ascii="Times New Roman" w:hAnsi="Times New Roman" w:cs="Times New Roman"/>
          <w:sz w:val="24"/>
          <w:szCs w:val="24"/>
        </w:rPr>
        <w:t xml:space="preserve"> </w:t>
      </w:r>
      <w:r w:rsidR="00615D12" w:rsidRPr="005611BB">
        <w:rPr>
          <w:rFonts w:ascii="Times New Roman" w:hAnsi="Times New Roman" w:cs="Times New Roman"/>
          <w:sz w:val="24"/>
          <w:szCs w:val="24"/>
        </w:rPr>
        <w:t>2006)</w:t>
      </w:r>
      <w:r w:rsidRPr="005611BB">
        <w:rPr>
          <w:rFonts w:ascii="Times New Roman" w:hAnsi="Times New Roman" w:cs="Times New Roman"/>
          <w:sz w:val="24"/>
          <w:szCs w:val="24"/>
        </w:rPr>
        <w:t xml:space="preserve">, </w:t>
      </w:r>
      <w:r w:rsidR="00615D12" w:rsidRPr="005611BB">
        <w:rPr>
          <w:rFonts w:ascii="Times New Roman" w:hAnsi="Times New Roman" w:cs="Times New Roman"/>
          <w:sz w:val="24"/>
          <w:szCs w:val="24"/>
        </w:rPr>
        <w:t xml:space="preserve">as well as in the </w:t>
      </w:r>
      <w:r w:rsidR="002D498D" w:rsidRPr="005611BB">
        <w:rPr>
          <w:rFonts w:ascii="Times New Roman" w:hAnsi="Times New Roman" w:cs="Times New Roman"/>
          <w:sz w:val="24"/>
          <w:szCs w:val="24"/>
        </w:rPr>
        <w:t>acceptance</w:t>
      </w:r>
      <w:r w:rsidR="00103D84" w:rsidRPr="005611BB">
        <w:rPr>
          <w:rFonts w:ascii="Times New Roman" w:hAnsi="Times New Roman" w:cs="Times New Roman"/>
          <w:sz w:val="24"/>
          <w:szCs w:val="24"/>
        </w:rPr>
        <w:t xml:space="preserve"> of or </w:t>
      </w:r>
      <w:r w:rsidRPr="005611BB">
        <w:rPr>
          <w:rFonts w:ascii="Times New Roman" w:hAnsi="Times New Roman" w:cs="Times New Roman"/>
          <w:sz w:val="24"/>
          <w:szCs w:val="24"/>
        </w:rPr>
        <w:t xml:space="preserve">resistance against domination </w:t>
      </w:r>
      <w:r w:rsidR="00615D12" w:rsidRPr="005611BB">
        <w:rPr>
          <w:rFonts w:ascii="Times New Roman" w:hAnsi="Times New Roman" w:cs="Times New Roman"/>
          <w:sz w:val="24"/>
          <w:szCs w:val="24"/>
        </w:rPr>
        <w:t>by dominated group</w:t>
      </w:r>
      <w:r w:rsidR="00187670">
        <w:rPr>
          <w:rFonts w:ascii="Times New Roman" w:hAnsi="Times New Roman" w:cs="Times New Roman"/>
          <w:sz w:val="24"/>
          <w:szCs w:val="24"/>
        </w:rPr>
        <w:t xml:space="preserve">s. Both dominant </w:t>
      </w:r>
      <w:r w:rsidR="002D498D" w:rsidRPr="005611BB">
        <w:rPr>
          <w:rFonts w:ascii="Times New Roman" w:hAnsi="Times New Roman" w:cs="Times New Roman"/>
          <w:sz w:val="24"/>
          <w:szCs w:val="24"/>
        </w:rPr>
        <w:t>and dominated groups could be controlled by ideologies.</w:t>
      </w:r>
      <w:r w:rsidR="00187670">
        <w:rPr>
          <w:rFonts w:ascii="Times New Roman" w:hAnsi="Times New Roman" w:cs="Times New Roman"/>
          <w:sz w:val="24"/>
          <w:szCs w:val="24"/>
        </w:rPr>
        <w:t xml:space="preserve"> </w:t>
      </w:r>
      <w:r w:rsidR="008214E6" w:rsidRPr="005611BB">
        <w:rPr>
          <w:rFonts w:ascii="Times New Roman" w:hAnsi="Times New Roman" w:cs="Times New Roman"/>
          <w:sz w:val="24"/>
          <w:szCs w:val="24"/>
        </w:rPr>
        <w:t xml:space="preserve">The intertwinement of </w:t>
      </w:r>
      <w:r w:rsidR="00187670">
        <w:rPr>
          <w:rFonts w:ascii="Times New Roman" w:hAnsi="Times New Roman" w:cs="Times New Roman"/>
          <w:sz w:val="24"/>
          <w:szCs w:val="24"/>
        </w:rPr>
        <w:t xml:space="preserve">all </w:t>
      </w:r>
      <w:r w:rsidR="008214E6" w:rsidRPr="005611BB">
        <w:rPr>
          <w:rFonts w:ascii="Times New Roman" w:hAnsi="Times New Roman" w:cs="Times New Roman"/>
          <w:sz w:val="24"/>
          <w:szCs w:val="24"/>
        </w:rPr>
        <w:t xml:space="preserve">these concepts have led to van </w:t>
      </w:r>
      <w:proofErr w:type="spellStart"/>
      <w:r w:rsidR="008214E6" w:rsidRPr="005611BB">
        <w:rPr>
          <w:rFonts w:ascii="Times New Roman" w:hAnsi="Times New Roman" w:cs="Times New Roman"/>
          <w:sz w:val="24"/>
          <w:szCs w:val="24"/>
        </w:rPr>
        <w:t>Dijk’s</w:t>
      </w:r>
      <w:proofErr w:type="spellEnd"/>
      <w:r w:rsidR="008214E6" w:rsidRPr="005611BB">
        <w:rPr>
          <w:rFonts w:ascii="Times New Roman" w:hAnsi="Times New Roman" w:cs="Times New Roman"/>
          <w:sz w:val="24"/>
          <w:szCs w:val="24"/>
        </w:rPr>
        <w:t xml:space="preserve"> multidisciplinary socio-cognitive theory on ideology.</w:t>
      </w:r>
    </w:p>
    <w:p w14:paraId="15F46CEA" w14:textId="77777777" w:rsidR="00DB7AE7" w:rsidRPr="005611BB" w:rsidRDefault="00AC4D10"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 xml:space="preserve">The Socio-cognitive Theory </w:t>
      </w:r>
      <w:r w:rsidR="005415C1" w:rsidRPr="005611BB">
        <w:rPr>
          <w:rFonts w:ascii="Times New Roman" w:hAnsi="Times New Roman" w:cs="Times New Roman"/>
          <w:b/>
          <w:sz w:val="24"/>
          <w:szCs w:val="24"/>
        </w:rPr>
        <w:t>o</w:t>
      </w:r>
      <w:r w:rsidRPr="005611BB">
        <w:rPr>
          <w:rFonts w:ascii="Times New Roman" w:hAnsi="Times New Roman" w:cs="Times New Roman"/>
          <w:b/>
          <w:sz w:val="24"/>
          <w:szCs w:val="24"/>
        </w:rPr>
        <w:t>f</w:t>
      </w:r>
      <w:r w:rsidR="008214E6" w:rsidRPr="005611BB">
        <w:rPr>
          <w:rFonts w:ascii="Times New Roman" w:hAnsi="Times New Roman" w:cs="Times New Roman"/>
          <w:b/>
          <w:sz w:val="24"/>
          <w:szCs w:val="24"/>
        </w:rPr>
        <w:t xml:space="preserve"> Ideology</w:t>
      </w:r>
    </w:p>
    <w:p w14:paraId="5D0305CD" w14:textId="0F0D1EB1" w:rsidR="00AF3907" w:rsidRPr="005611BB" w:rsidRDefault="008214E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This theory is founded on the postulation that ideology is not just social, it is also cognitive.</w:t>
      </w:r>
      <w:r w:rsidR="00EA089B" w:rsidRPr="005611BB">
        <w:rPr>
          <w:rFonts w:ascii="Times New Roman" w:hAnsi="Times New Roman" w:cs="Times New Roman"/>
          <w:sz w:val="24"/>
          <w:szCs w:val="24"/>
        </w:rPr>
        <w:t xml:space="preserve"> The theory thus integrates the cogn</w:t>
      </w:r>
      <w:r w:rsidR="007D37F2" w:rsidRPr="005611BB">
        <w:rPr>
          <w:rFonts w:ascii="Times New Roman" w:hAnsi="Times New Roman" w:cs="Times New Roman"/>
          <w:sz w:val="24"/>
          <w:szCs w:val="24"/>
        </w:rPr>
        <w:t xml:space="preserve">itive and social properties cum </w:t>
      </w:r>
      <w:r w:rsidR="00EA089B" w:rsidRPr="005611BB">
        <w:rPr>
          <w:rFonts w:ascii="Times New Roman" w:hAnsi="Times New Roman" w:cs="Times New Roman"/>
          <w:sz w:val="24"/>
          <w:szCs w:val="24"/>
        </w:rPr>
        <w:t>functions of ideology. Since ideologies are socially shared,</w:t>
      </w:r>
      <w:r w:rsidRPr="005611BB">
        <w:rPr>
          <w:rFonts w:ascii="Times New Roman" w:hAnsi="Times New Roman" w:cs="Times New Roman"/>
          <w:sz w:val="24"/>
          <w:szCs w:val="24"/>
        </w:rPr>
        <w:t xml:space="preserve"> a theory of ideolo</w:t>
      </w:r>
      <w:r w:rsidR="00EA089B" w:rsidRPr="005611BB">
        <w:rPr>
          <w:rFonts w:ascii="Times New Roman" w:hAnsi="Times New Roman" w:cs="Times New Roman"/>
          <w:sz w:val="24"/>
          <w:szCs w:val="24"/>
        </w:rPr>
        <w:t>gy that lacks a socio-cognitive paradigm</w:t>
      </w:r>
      <w:r w:rsidRPr="005611BB">
        <w:rPr>
          <w:rFonts w:ascii="Times New Roman" w:hAnsi="Times New Roman" w:cs="Times New Roman"/>
          <w:sz w:val="24"/>
          <w:szCs w:val="24"/>
        </w:rPr>
        <w:t xml:space="preserve"> about </w:t>
      </w:r>
      <w:r w:rsidR="00EA089B" w:rsidRPr="005611BB">
        <w:rPr>
          <w:rFonts w:ascii="Times New Roman" w:hAnsi="Times New Roman" w:cs="Times New Roman"/>
          <w:sz w:val="24"/>
          <w:szCs w:val="24"/>
        </w:rPr>
        <w:t>“</w:t>
      </w:r>
      <w:r w:rsidRPr="005611BB">
        <w:rPr>
          <w:rFonts w:ascii="Times New Roman" w:hAnsi="Times New Roman" w:cs="Times New Roman"/>
          <w:sz w:val="24"/>
          <w:szCs w:val="24"/>
        </w:rPr>
        <w:t>the nature and functions of socially shared ideas</w:t>
      </w:r>
      <w:r w:rsidR="005415C1" w:rsidRPr="005611BB">
        <w:rPr>
          <w:rFonts w:ascii="Times New Roman" w:hAnsi="Times New Roman" w:cs="Times New Roman"/>
          <w:sz w:val="24"/>
          <w:szCs w:val="24"/>
        </w:rPr>
        <w:t>” is theoretically inadequate</w:t>
      </w:r>
      <w:r w:rsidRPr="005611BB">
        <w:rPr>
          <w:rFonts w:ascii="Times New Roman" w:hAnsi="Times New Roman" w:cs="Times New Roman"/>
          <w:sz w:val="24"/>
          <w:szCs w:val="24"/>
        </w:rPr>
        <w:t xml:space="preserve"> (van </w:t>
      </w:r>
      <w:proofErr w:type="spellStart"/>
      <w:r w:rsidRPr="005611BB">
        <w:rPr>
          <w:rFonts w:ascii="Times New Roman" w:hAnsi="Times New Roman" w:cs="Times New Roman"/>
          <w:sz w:val="24"/>
          <w:szCs w:val="24"/>
        </w:rPr>
        <w:t>Dijk</w:t>
      </w:r>
      <w:proofErr w:type="spellEnd"/>
      <w:r w:rsidR="00026892">
        <w:rPr>
          <w:rFonts w:ascii="Times New Roman" w:hAnsi="Times New Roman" w:cs="Times New Roman"/>
          <w:sz w:val="24"/>
          <w:szCs w:val="24"/>
        </w:rPr>
        <w:t xml:space="preserve"> </w:t>
      </w:r>
      <w:r w:rsidRPr="005611BB">
        <w:rPr>
          <w:rFonts w:ascii="Times New Roman" w:hAnsi="Times New Roman" w:cs="Times New Roman"/>
          <w:sz w:val="24"/>
          <w:szCs w:val="24"/>
        </w:rPr>
        <w:t>2006</w:t>
      </w:r>
      <w:r w:rsidR="00026892">
        <w:rPr>
          <w:rFonts w:ascii="Times New Roman" w:hAnsi="Times New Roman" w:cs="Times New Roman"/>
          <w:sz w:val="24"/>
          <w:szCs w:val="24"/>
        </w:rPr>
        <w:t xml:space="preserve">: </w:t>
      </w:r>
      <w:r w:rsidRPr="005611BB">
        <w:rPr>
          <w:rFonts w:ascii="Times New Roman" w:hAnsi="Times New Roman" w:cs="Times New Roman"/>
          <w:sz w:val="24"/>
          <w:szCs w:val="24"/>
        </w:rPr>
        <w:t>731).</w:t>
      </w:r>
      <w:r w:rsidR="007D37F2" w:rsidRPr="005611BB">
        <w:rPr>
          <w:rFonts w:ascii="Times New Roman" w:hAnsi="Times New Roman" w:cs="Times New Roman"/>
          <w:sz w:val="24"/>
          <w:szCs w:val="24"/>
        </w:rPr>
        <w:t xml:space="preserve"> The socio-cognitive properties and functions of ideologies are usually studied in terms of discourse structures and context structures that relate language use to specific</w:t>
      </w:r>
      <w:r w:rsidR="00586D66" w:rsidRPr="005611BB">
        <w:rPr>
          <w:rFonts w:ascii="Times New Roman" w:hAnsi="Times New Roman" w:cs="Times New Roman"/>
          <w:sz w:val="24"/>
          <w:szCs w:val="24"/>
        </w:rPr>
        <w:t xml:space="preserve"> discourse s</w:t>
      </w:r>
      <w:r w:rsidR="007D37F2" w:rsidRPr="005611BB">
        <w:rPr>
          <w:rFonts w:ascii="Times New Roman" w:hAnsi="Times New Roman" w:cs="Times New Roman"/>
          <w:sz w:val="24"/>
          <w:szCs w:val="24"/>
        </w:rPr>
        <w:t xml:space="preserve">ituations (van </w:t>
      </w:r>
      <w:proofErr w:type="spellStart"/>
      <w:r w:rsidR="007D37F2" w:rsidRPr="005611BB">
        <w:rPr>
          <w:rFonts w:ascii="Times New Roman" w:hAnsi="Times New Roman" w:cs="Times New Roman"/>
          <w:sz w:val="24"/>
          <w:szCs w:val="24"/>
        </w:rPr>
        <w:t>Dijk</w:t>
      </w:r>
      <w:proofErr w:type="spellEnd"/>
      <w:r w:rsidR="007D37F2" w:rsidRPr="005611BB">
        <w:rPr>
          <w:rFonts w:ascii="Times New Roman" w:hAnsi="Times New Roman" w:cs="Times New Roman"/>
          <w:sz w:val="24"/>
          <w:szCs w:val="24"/>
        </w:rPr>
        <w:t xml:space="preserve"> 2006)</w:t>
      </w:r>
      <w:r w:rsidR="009E0F0B" w:rsidRPr="005611BB">
        <w:rPr>
          <w:rFonts w:ascii="Times New Roman" w:hAnsi="Times New Roman" w:cs="Times New Roman"/>
          <w:sz w:val="24"/>
          <w:szCs w:val="24"/>
        </w:rPr>
        <w:t xml:space="preserve">. </w:t>
      </w:r>
      <w:r w:rsidR="001D266A" w:rsidRPr="005611BB">
        <w:rPr>
          <w:rFonts w:ascii="Times New Roman" w:hAnsi="Times New Roman" w:cs="Times New Roman"/>
          <w:sz w:val="24"/>
          <w:szCs w:val="24"/>
        </w:rPr>
        <w:t>I</w:t>
      </w:r>
      <w:r w:rsidR="00E66BCC" w:rsidRPr="005611BB">
        <w:rPr>
          <w:rFonts w:ascii="Times New Roman" w:hAnsi="Times New Roman" w:cs="Times New Roman"/>
          <w:sz w:val="24"/>
          <w:szCs w:val="24"/>
        </w:rPr>
        <w:t xml:space="preserve">deological variations </w:t>
      </w:r>
      <w:r w:rsidR="001D266A" w:rsidRPr="005611BB">
        <w:rPr>
          <w:rFonts w:ascii="Times New Roman" w:hAnsi="Times New Roman" w:cs="Times New Roman"/>
          <w:sz w:val="24"/>
          <w:szCs w:val="24"/>
        </w:rPr>
        <w:t>of fundamental</w:t>
      </w:r>
      <w:r w:rsidR="008E2FD0" w:rsidRPr="005611BB">
        <w:rPr>
          <w:rFonts w:ascii="Times New Roman" w:hAnsi="Times New Roman" w:cs="Times New Roman"/>
          <w:sz w:val="24"/>
          <w:szCs w:val="24"/>
        </w:rPr>
        <w:t xml:space="preserve"> context models </w:t>
      </w:r>
      <w:r w:rsidR="00E66BCC" w:rsidRPr="005611BB">
        <w:rPr>
          <w:rFonts w:ascii="Times New Roman" w:hAnsi="Times New Roman" w:cs="Times New Roman"/>
          <w:sz w:val="24"/>
          <w:szCs w:val="24"/>
        </w:rPr>
        <w:t xml:space="preserve">are usually found </w:t>
      </w:r>
      <w:r w:rsidR="00137900" w:rsidRPr="005611BB">
        <w:rPr>
          <w:rFonts w:ascii="Times New Roman" w:hAnsi="Times New Roman" w:cs="Times New Roman"/>
          <w:sz w:val="24"/>
          <w:szCs w:val="24"/>
        </w:rPr>
        <w:t xml:space="preserve">in discourses </w:t>
      </w:r>
      <w:r w:rsidR="00A31C15" w:rsidRPr="005611BB">
        <w:rPr>
          <w:rFonts w:ascii="Times New Roman" w:hAnsi="Times New Roman" w:cs="Times New Roman"/>
          <w:sz w:val="24"/>
          <w:szCs w:val="24"/>
        </w:rPr>
        <w:t xml:space="preserve">at the levels of </w:t>
      </w:r>
      <w:r w:rsidR="00E66BCC" w:rsidRPr="005611BB">
        <w:rPr>
          <w:rFonts w:ascii="Times New Roman" w:hAnsi="Times New Roman" w:cs="Times New Roman"/>
          <w:sz w:val="24"/>
          <w:szCs w:val="24"/>
        </w:rPr>
        <w:t>meaning</w:t>
      </w:r>
      <w:r w:rsidR="00A31C15" w:rsidRPr="005611BB">
        <w:rPr>
          <w:rFonts w:ascii="Times New Roman" w:hAnsi="Times New Roman" w:cs="Times New Roman"/>
          <w:sz w:val="24"/>
          <w:szCs w:val="24"/>
        </w:rPr>
        <w:t xml:space="preserve"> (semantics)</w:t>
      </w:r>
      <w:r w:rsidR="004D44BD" w:rsidRPr="005611BB">
        <w:rPr>
          <w:rFonts w:ascii="Times New Roman" w:hAnsi="Times New Roman" w:cs="Times New Roman"/>
          <w:sz w:val="24"/>
          <w:szCs w:val="24"/>
        </w:rPr>
        <w:t>, form or structure</w:t>
      </w:r>
      <w:r w:rsidR="005120C3" w:rsidRPr="005611BB">
        <w:rPr>
          <w:rFonts w:ascii="Times New Roman" w:hAnsi="Times New Roman" w:cs="Times New Roman"/>
          <w:sz w:val="24"/>
          <w:szCs w:val="24"/>
        </w:rPr>
        <w:t xml:space="preserve"> (rhetoric)</w:t>
      </w:r>
      <w:r w:rsidR="004D44BD" w:rsidRPr="005611BB">
        <w:rPr>
          <w:rFonts w:ascii="Times New Roman" w:hAnsi="Times New Roman" w:cs="Times New Roman"/>
          <w:sz w:val="24"/>
          <w:szCs w:val="24"/>
        </w:rPr>
        <w:t>,</w:t>
      </w:r>
      <w:r w:rsidR="008E2FD0" w:rsidRPr="005611BB">
        <w:rPr>
          <w:rFonts w:ascii="Times New Roman" w:hAnsi="Times New Roman" w:cs="Times New Roman"/>
          <w:sz w:val="24"/>
          <w:szCs w:val="24"/>
        </w:rPr>
        <w:t xml:space="preserve"> style</w:t>
      </w:r>
      <w:r w:rsidR="00A31C15" w:rsidRPr="005611BB">
        <w:rPr>
          <w:rFonts w:ascii="Times New Roman" w:hAnsi="Times New Roman" w:cs="Times New Roman"/>
          <w:sz w:val="24"/>
          <w:szCs w:val="24"/>
        </w:rPr>
        <w:t>, argument</w:t>
      </w:r>
      <w:r w:rsidR="00187670">
        <w:rPr>
          <w:rFonts w:ascii="Times New Roman" w:hAnsi="Times New Roman" w:cs="Times New Roman"/>
          <w:sz w:val="24"/>
          <w:szCs w:val="24"/>
        </w:rPr>
        <w:t xml:space="preserve">ation and interaction </w:t>
      </w:r>
      <w:r w:rsidR="008E2FD0" w:rsidRPr="005611BB">
        <w:rPr>
          <w:rFonts w:ascii="Times New Roman" w:hAnsi="Times New Roman" w:cs="Times New Roman"/>
          <w:sz w:val="24"/>
          <w:szCs w:val="24"/>
        </w:rPr>
        <w:t xml:space="preserve">(van </w:t>
      </w:r>
      <w:proofErr w:type="spellStart"/>
      <w:r w:rsidR="008E2FD0" w:rsidRPr="005611BB">
        <w:rPr>
          <w:rFonts w:ascii="Times New Roman" w:hAnsi="Times New Roman" w:cs="Times New Roman"/>
          <w:sz w:val="24"/>
          <w:szCs w:val="24"/>
        </w:rPr>
        <w:t>Dijk</w:t>
      </w:r>
      <w:proofErr w:type="spellEnd"/>
      <w:r w:rsidR="00064120">
        <w:rPr>
          <w:rFonts w:ascii="Times New Roman" w:hAnsi="Times New Roman" w:cs="Times New Roman"/>
          <w:sz w:val="24"/>
          <w:szCs w:val="24"/>
        </w:rPr>
        <w:t xml:space="preserve"> </w:t>
      </w:r>
      <w:r w:rsidR="008E2FD0" w:rsidRPr="005611BB">
        <w:rPr>
          <w:rFonts w:ascii="Times New Roman" w:hAnsi="Times New Roman" w:cs="Times New Roman"/>
          <w:sz w:val="24"/>
          <w:szCs w:val="24"/>
        </w:rPr>
        <w:t>20</w:t>
      </w:r>
      <w:r w:rsidR="006315D5">
        <w:rPr>
          <w:rFonts w:ascii="Times New Roman" w:hAnsi="Times New Roman" w:cs="Times New Roman"/>
          <w:sz w:val="24"/>
          <w:szCs w:val="24"/>
        </w:rPr>
        <w:t>00</w:t>
      </w:r>
      <w:r w:rsidR="00064120">
        <w:rPr>
          <w:rFonts w:ascii="Times New Roman" w:hAnsi="Times New Roman" w:cs="Times New Roman"/>
          <w:sz w:val="24"/>
          <w:szCs w:val="24"/>
        </w:rPr>
        <w:t xml:space="preserve">: </w:t>
      </w:r>
      <w:r w:rsidR="008E2FD0" w:rsidRPr="005611BB">
        <w:rPr>
          <w:rFonts w:ascii="Times New Roman" w:hAnsi="Times New Roman" w:cs="Times New Roman"/>
          <w:sz w:val="24"/>
          <w:szCs w:val="24"/>
        </w:rPr>
        <w:t>43</w:t>
      </w:r>
      <w:r w:rsidR="00064120">
        <w:rPr>
          <w:rFonts w:ascii="Times New Roman" w:hAnsi="Times New Roman" w:cs="Times New Roman"/>
          <w:sz w:val="24"/>
          <w:szCs w:val="24"/>
        </w:rPr>
        <w:t>-</w:t>
      </w:r>
      <w:r w:rsidR="00A31C15" w:rsidRPr="005611BB">
        <w:rPr>
          <w:rFonts w:ascii="Times New Roman" w:hAnsi="Times New Roman" w:cs="Times New Roman"/>
          <w:sz w:val="24"/>
          <w:szCs w:val="24"/>
        </w:rPr>
        <w:t>75</w:t>
      </w:r>
      <w:r w:rsidR="00AF3907" w:rsidRPr="005611BB">
        <w:rPr>
          <w:rFonts w:ascii="Times New Roman" w:hAnsi="Times New Roman" w:cs="Times New Roman"/>
          <w:sz w:val="24"/>
          <w:szCs w:val="24"/>
        </w:rPr>
        <w:t xml:space="preserve">). </w:t>
      </w:r>
    </w:p>
    <w:p w14:paraId="58027D89" w14:textId="055F2ED7" w:rsidR="00E66BCC" w:rsidRPr="005611BB" w:rsidRDefault="00137900"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 xml:space="preserve">Ideologies are often found in discourse </w:t>
      </w:r>
      <w:proofErr w:type="spellStart"/>
      <w:r w:rsidRPr="005611BB">
        <w:rPr>
          <w:rFonts w:ascii="Times New Roman" w:hAnsi="Times New Roman" w:cs="Times New Roman"/>
          <w:sz w:val="24"/>
          <w:szCs w:val="24"/>
        </w:rPr>
        <w:t>polarisation</w:t>
      </w:r>
      <w:proofErr w:type="spellEnd"/>
      <w:r w:rsidRPr="005611BB">
        <w:rPr>
          <w:rFonts w:ascii="Times New Roman" w:hAnsi="Times New Roman" w:cs="Times New Roman"/>
          <w:sz w:val="24"/>
          <w:szCs w:val="24"/>
        </w:rPr>
        <w:t xml:space="preserve"> that reflects conflicting group </w:t>
      </w:r>
      <w:proofErr w:type="spellStart"/>
      <w:r w:rsidRPr="005611BB">
        <w:rPr>
          <w:rFonts w:ascii="Times New Roman" w:hAnsi="Times New Roman" w:cs="Times New Roman"/>
          <w:sz w:val="24"/>
          <w:szCs w:val="24"/>
        </w:rPr>
        <w:t>categorisations</w:t>
      </w:r>
      <w:proofErr w:type="spellEnd"/>
      <w:r w:rsidRPr="005611BB">
        <w:rPr>
          <w:rFonts w:ascii="Times New Roman" w:hAnsi="Times New Roman" w:cs="Times New Roman"/>
          <w:sz w:val="24"/>
          <w:szCs w:val="24"/>
        </w:rPr>
        <w:t xml:space="preserve"> into </w:t>
      </w:r>
      <w:proofErr w:type="spellStart"/>
      <w:r w:rsidRPr="005611BB">
        <w:rPr>
          <w:rFonts w:ascii="Times New Roman" w:hAnsi="Times New Roman" w:cs="Times New Roman"/>
          <w:sz w:val="24"/>
          <w:szCs w:val="24"/>
        </w:rPr>
        <w:t>ingroups</w:t>
      </w:r>
      <w:proofErr w:type="spellEnd"/>
      <w:r w:rsidRPr="005611BB">
        <w:rPr>
          <w:rFonts w:ascii="Times New Roman" w:hAnsi="Times New Roman" w:cs="Times New Roman"/>
          <w:sz w:val="24"/>
          <w:szCs w:val="24"/>
        </w:rPr>
        <w:t xml:space="preserve"> and outgroups</w:t>
      </w:r>
      <w:r w:rsidR="00183A38" w:rsidRPr="005611BB">
        <w:rPr>
          <w:rFonts w:ascii="Times New Roman" w:hAnsi="Times New Roman" w:cs="Times New Roman"/>
          <w:sz w:val="24"/>
          <w:szCs w:val="24"/>
        </w:rPr>
        <w:t xml:space="preserve"> usually found in the typical pronoun pair </w:t>
      </w:r>
      <w:r w:rsidR="00183A38" w:rsidRPr="005611BB">
        <w:rPr>
          <w:rFonts w:ascii="Times New Roman" w:hAnsi="Times New Roman" w:cs="Times New Roman"/>
          <w:i/>
          <w:sz w:val="24"/>
          <w:szCs w:val="24"/>
        </w:rPr>
        <w:t>us</w:t>
      </w:r>
      <w:r w:rsidR="00183A38" w:rsidRPr="005611BB">
        <w:rPr>
          <w:rFonts w:ascii="Times New Roman" w:hAnsi="Times New Roman" w:cs="Times New Roman"/>
          <w:sz w:val="24"/>
          <w:szCs w:val="24"/>
        </w:rPr>
        <w:t xml:space="preserve"> and </w:t>
      </w:r>
      <w:r w:rsidR="00183A38" w:rsidRPr="005611BB">
        <w:rPr>
          <w:rFonts w:ascii="Times New Roman" w:hAnsi="Times New Roman" w:cs="Times New Roman"/>
          <w:i/>
          <w:sz w:val="24"/>
          <w:szCs w:val="24"/>
        </w:rPr>
        <w:t>them</w:t>
      </w:r>
      <w:r w:rsidRPr="005611BB">
        <w:rPr>
          <w:rFonts w:ascii="Times New Roman" w:hAnsi="Times New Roman" w:cs="Times New Roman"/>
          <w:sz w:val="24"/>
          <w:szCs w:val="24"/>
        </w:rPr>
        <w:t xml:space="preserve"> (van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w:t>
      </w:r>
      <w:r w:rsidR="00DC438A">
        <w:rPr>
          <w:rFonts w:ascii="Times New Roman" w:hAnsi="Times New Roman" w:cs="Times New Roman"/>
          <w:sz w:val="24"/>
          <w:szCs w:val="24"/>
        </w:rPr>
        <w:t xml:space="preserve">2000; </w:t>
      </w:r>
      <w:r w:rsidRPr="005611BB">
        <w:rPr>
          <w:rFonts w:ascii="Times New Roman" w:hAnsi="Times New Roman" w:cs="Times New Roman"/>
          <w:sz w:val="24"/>
          <w:szCs w:val="24"/>
        </w:rPr>
        <w:t>2006</w:t>
      </w:r>
      <w:r w:rsidR="00AB5F7A" w:rsidRPr="005611BB">
        <w:rPr>
          <w:rFonts w:ascii="Times New Roman" w:hAnsi="Times New Roman" w:cs="Times New Roman"/>
          <w:sz w:val="24"/>
          <w:szCs w:val="24"/>
        </w:rPr>
        <w:t>). I</w:t>
      </w:r>
      <w:r w:rsidRPr="005611BB">
        <w:rPr>
          <w:rFonts w:ascii="Times New Roman" w:hAnsi="Times New Roman" w:cs="Times New Roman"/>
          <w:sz w:val="24"/>
          <w:szCs w:val="24"/>
        </w:rPr>
        <w:t>deol</w:t>
      </w:r>
      <w:r w:rsidR="00187670">
        <w:rPr>
          <w:rFonts w:ascii="Times New Roman" w:hAnsi="Times New Roman" w:cs="Times New Roman"/>
          <w:sz w:val="24"/>
          <w:szCs w:val="24"/>
        </w:rPr>
        <w:t>ogical discourse often embodies</w:t>
      </w:r>
      <w:r w:rsidRPr="005611BB">
        <w:rPr>
          <w:rFonts w:ascii="Times New Roman" w:hAnsi="Times New Roman" w:cs="Times New Roman"/>
          <w:sz w:val="24"/>
          <w:szCs w:val="24"/>
        </w:rPr>
        <w:t xml:space="preserve"> discourse strategies</w:t>
      </w:r>
      <w:r w:rsidR="00AB5F7A" w:rsidRPr="005611BB">
        <w:rPr>
          <w:rFonts w:ascii="Times New Roman" w:hAnsi="Times New Roman" w:cs="Times New Roman"/>
          <w:sz w:val="24"/>
          <w:szCs w:val="24"/>
        </w:rPr>
        <w:t>, outlined below:</w:t>
      </w:r>
      <w:r w:rsidRPr="005611BB">
        <w:rPr>
          <w:rFonts w:ascii="Times New Roman" w:hAnsi="Times New Roman" w:cs="Times New Roman"/>
          <w:sz w:val="24"/>
          <w:szCs w:val="24"/>
        </w:rPr>
        <w:t xml:space="preserve">  </w:t>
      </w:r>
    </w:p>
    <w:p w14:paraId="7296D878" w14:textId="77777777"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Emphasize Our good things</w:t>
      </w:r>
    </w:p>
    <w:p w14:paraId="1FFB5C6C" w14:textId="77777777"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Emphasize Their bad things</w:t>
      </w:r>
    </w:p>
    <w:p w14:paraId="09155336" w14:textId="77777777" w:rsidR="00E66BCC"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 De-emphasize Our bad things</w:t>
      </w:r>
    </w:p>
    <w:p w14:paraId="1225E608" w14:textId="23E31B9E" w:rsidR="00AB5F7A" w:rsidRPr="005611BB" w:rsidRDefault="00E66BCC" w:rsidP="00A426EF">
      <w:pPr>
        <w:tabs>
          <w:tab w:val="left" w:pos="7200"/>
        </w:tabs>
        <w:spacing w:after="0"/>
        <w:ind w:left="1440"/>
        <w:rPr>
          <w:rFonts w:ascii="Times New Roman" w:hAnsi="Times New Roman" w:cs="Times New Roman"/>
          <w:sz w:val="24"/>
          <w:szCs w:val="24"/>
        </w:rPr>
      </w:pPr>
      <w:r w:rsidRPr="005611BB">
        <w:rPr>
          <w:rFonts w:ascii="Times New Roman" w:hAnsi="Times New Roman" w:cs="Times New Roman"/>
          <w:sz w:val="24"/>
          <w:szCs w:val="24"/>
        </w:rPr>
        <w:t>.</w:t>
      </w:r>
      <w:r w:rsidR="00137900" w:rsidRPr="005611BB">
        <w:rPr>
          <w:rFonts w:ascii="Times New Roman" w:hAnsi="Times New Roman" w:cs="Times New Roman"/>
          <w:sz w:val="24"/>
          <w:szCs w:val="24"/>
        </w:rPr>
        <w:t xml:space="preserve"> De-emphasize Their good things (van </w:t>
      </w:r>
      <w:proofErr w:type="spellStart"/>
      <w:r w:rsidR="00137900"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00137900" w:rsidRPr="005611BB">
        <w:rPr>
          <w:rFonts w:ascii="Times New Roman" w:hAnsi="Times New Roman" w:cs="Times New Roman"/>
          <w:sz w:val="24"/>
          <w:szCs w:val="24"/>
        </w:rPr>
        <w:t>2006</w:t>
      </w:r>
      <w:r w:rsidR="00D92CEB">
        <w:rPr>
          <w:rFonts w:ascii="Times New Roman" w:hAnsi="Times New Roman" w:cs="Times New Roman"/>
          <w:sz w:val="24"/>
          <w:szCs w:val="24"/>
        </w:rPr>
        <w:t xml:space="preserve">: </w:t>
      </w:r>
      <w:r w:rsidRPr="005611BB">
        <w:rPr>
          <w:rFonts w:ascii="Times New Roman" w:hAnsi="Times New Roman" w:cs="Times New Roman"/>
          <w:sz w:val="24"/>
          <w:szCs w:val="24"/>
        </w:rPr>
        <w:t>734</w:t>
      </w:r>
      <w:r w:rsidR="00137900" w:rsidRPr="005611BB">
        <w:rPr>
          <w:rFonts w:ascii="Times New Roman" w:hAnsi="Times New Roman" w:cs="Times New Roman"/>
          <w:sz w:val="24"/>
          <w:szCs w:val="24"/>
        </w:rPr>
        <w:t>).</w:t>
      </w:r>
    </w:p>
    <w:p w14:paraId="52F68936" w14:textId="3C6A1904" w:rsidR="00267196" w:rsidRPr="005611BB" w:rsidRDefault="00AB5F7A" w:rsidP="00AC7AEA">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labels </w:t>
      </w:r>
      <w:r w:rsidR="004B0BF1" w:rsidRPr="005611BB">
        <w:rPr>
          <w:rFonts w:ascii="Times New Roman" w:hAnsi="Times New Roman" w:cs="Times New Roman"/>
          <w:sz w:val="24"/>
          <w:szCs w:val="24"/>
        </w:rPr>
        <w:t>these discourse strategies</w:t>
      </w:r>
      <w:r w:rsidRPr="005611BB">
        <w:rPr>
          <w:rFonts w:ascii="Times New Roman" w:hAnsi="Times New Roman" w:cs="Times New Roman"/>
          <w:sz w:val="24"/>
          <w:szCs w:val="24"/>
        </w:rPr>
        <w:t xml:space="preserve"> the “ideological square” (van </w:t>
      </w:r>
      <w:proofErr w:type="spellStart"/>
      <w:r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Pr="005611BB">
        <w:rPr>
          <w:rFonts w:ascii="Times New Roman" w:hAnsi="Times New Roman" w:cs="Times New Roman"/>
          <w:sz w:val="24"/>
          <w:szCs w:val="24"/>
        </w:rPr>
        <w:t>20</w:t>
      </w:r>
      <w:r w:rsidR="00E4435E">
        <w:rPr>
          <w:rFonts w:ascii="Times New Roman" w:hAnsi="Times New Roman" w:cs="Times New Roman"/>
          <w:sz w:val="24"/>
          <w:szCs w:val="24"/>
        </w:rPr>
        <w:t>00</w:t>
      </w:r>
      <w:r w:rsidR="00D92CEB">
        <w:rPr>
          <w:rFonts w:ascii="Times New Roman" w:hAnsi="Times New Roman" w:cs="Times New Roman"/>
          <w:sz w:val="24"/>
          <w:szCs w:val="24"/>
        </w:rPr>
        <w:t xml:space="preserve">: </w:t>
      </w:r>
      <w:r w:rsidRPr="005611BB">
        <w:rPr>
          <w:rFonts w:ascii="Times New Roman" w:hAnsi="Times New Roman" w:cs="Times New Roman"/>
          <w:sz w:val="24"/>
          <w:szCs w:val="24"/>
        </w:rPr>
        <w:t>44).</w:t>
      </w:r>
      <w:r w:rsidR="004B0BF1" w:rsidRPr="005611BB">
        <w:rPr>
          <w:rFonts w:ascii="Times New Roman" w:hAnsi="Times New Roman" w:cs="Times New Roman"/>
          <w:sz w:val="24"/>
          <w:szCs w:val="24"/>
        </w:rPr>
        <w:t xml:space="preserve"> </w:t>
      </w:r>
      <w:r w:rsidR="000634EE" w:rsidRPr="005611BB">
        <w:rPr>
          <w:rFonts w:ascii="Times New Roman" w:hAnsi="Times New Roman" w:cs="Times New Roman"/>
          <w:sz w:val="24"/>
          <w:szCs w:val="24"/>
        </w:rPr>
        <w:t>These</w:t>
      </w:r>
      <w:r w:rsidR="009F51A5" w:rsidRPr="005611BB">
        <w:rPr>
          <w:rFonts w:ascii="Times New Roman" w:hAnsi="Times New Roman" w:cs="Times New Roman"/>
          <w:sz w:val="24"/>
          <w:szCs w:val="24"/>
        </w:rPr>
        <w:t xml:space="preserve"> </w:t>
      </w:r>
      <w:bookmarkStart w:id="9" w:name="_GoBack"/>
      <w:bookmarkEnd w:id="9"/>
      <w:r w:rsidR="009F51A5" w:rsidRPr="005611BB">
        <w:rPr>
          <w:rFonts w:ascii="Times New Roman" w:hAnsi="Times New Roman" w:cs="Times New Roman"/>
          <w:sz w:val="24"/>
          <w:szCs w:val="24"/>
        </w:rPr>
        <w:t>general “positive self-presentation and negative other-presentation</w:t>
      </w:r>
      <w:r w:rsidR="009E159A" w:rsidRPr="005611BB">
        <w:rPr>
          <w:rFonts w:ascii="Times New Roman" w:hAnsi="Times New Roman" w:cs="Times New Roman"/>
          <w:sz w:val="24"/>
          <w:szCs w:val="24"/>
        </w:rPr>
        <w:t>”</w:t>
      </w:r>
      <w:r w:rsidR="009F51A5" w:rsidRPr="005611BB">
        <w:rPr>
          <w:rFonts w:ascii="Times New Roman" w:hAnsi="Times New Roman" w:cs="Times New Roman"/>
          <w:sz w:val="24"/>
          <w:szCs w:val="24"/>
        </w:rPr>
        <w:t xml:space="preserve"> </w:t>
      </w:r>
      <w:proofErr w:type="spellStart"/>
      <w:r w:rsidR="009F51A5" w:rsidRPr="005611BB">
        <w:rPr>
          <w:rFonts w:ascii="Times New Roman" w:hAnsi="Times New Roman" w:cs="Times New Roman"/>
          <w:sz w:val="24"/>
          <w:szCs w:val="24"/>
        </w:rPr>
        <w:t>charact</w:t>
      </w:r>
      <w:r w:rsidR="000634EE" w:rsidRPr="005611BB">
        <w:rPr>
          <w:rFonts w:ascii="Times New Roman" w:hAnsi="Times New Roman" w:cs="Times New Roman"/>
          <w:sz w:val="24"/>
          <w:szCs w:val="24"/>
        </w:rPr>
        <w:t>erise</w:t>
      </w:r>
      <w:proofErr w:type="spellEnd"/>
      <w:r w:rsidR="000634EE" w:rsidRPr="005611BB">
        <w:rPr>
          <w:rFonts w:ascii="Times New Roman" w:hAnsi="Times New Roman" w:cs="Times New Roman"/>
          <w:sz w:val="24"/>
          <w:szCs w:val="24"/>
        </w:rPr>
        <w:t xml:space="preserve"> the ways </w:t>
      </w:r>
      <w:r w:rsidR="009F51A5" w:rsidRPr="005611BB">
        <w:rPr>
          <w:rFonts w:ascii="Times New Roman" w:hAnsi="Times New Roman" w:cs="Times New Roman"/>
          <w:sz w:val="24"/>
          <w:szCs w:val="24"/>
        </w:rPr>
        <w:t xml:space="preserve">we represent </w:t>
      </w:r>
      <w:r w:rsidR="009E159A" w:rsidRPr="005611BB">
        <w:rPr>
          <w:rFonts w:ascii="Times New Roman" w:hAnsi="Times New Roman" w:cs="Times New Roman"/>
          <w:sz w:val="24"/>
          <w:szCs w:val="24"/>
        </w:rPr>
        <w:t xml:space="preserve">not only </w:t>
      </w:r>
      <w:proofErr w:type="spellStart"/>
      <w:r w:rsidR="009E159A" w:rsidRPr="005611BB">
        <w:rPr>
          <w:rFonts w:ascii="Times New Roman" w:hAnsi="Times New Roman" w:cs="Times New Roman"/>
          <w:sz w:val="24"/>
          <w:szCs w:val="24"/>
        </w:rPr>
        <w:t>ingroups</w:t>
      </w:r>
      <w:proofErr w:type="spellEnd"/>
      <w:r w:rsidR="009E159A" w:rsidRPr="005611BB">
        <w:rPr>
          <w:rFonts w:ascii="Times New Roman" w:hAnsi="Times New Roman" w:cs="Times New Roman"/>
          <w:sz w:val="24"/>
          <w:szCs w:val="24"/>
        </w:rPr>
        <w:t xml:space="preserve"> and </w:t>
      </w:r>
      <w:proofErr w:type="spellStart"/>
      <w:r w:rsidR="009E159A" w:rsidRPr="005611BB">
        <w:rPr>
          <w:rFonts w:ascii="Times New Roman" w:hAnsi="Times New Roman" w:cs="Times New Roman"/>
          <w:sz w:val="24"/>
          <w:szCs w:val="24"/>
        </w:rPr>
        <w:t>outgroups</w:t>
      </w:r>
      <w:proofErr w:type="spellEnd"/>
      <w:r w:rsidR="009E159A" w:rsidRPr="005611BB">
        <w:rPr>
          <w:rFonts w:ascii="Times New Roman" w:hAnsi="Times New Roman" w:cs="Times New Roman"/>
          <w:sz w:val="24"/>
          <w:szCs w:val="24"/>
        </w:rPr>
        <w:t xml:space="preserve"> in situations of group conflicts, but also how we portray </w:t>
      </w:r>
      <w:r w:rsidR="009F51A5" w:rsidRPr="005611BB">
        <w:rPr>
          <w:rFonts w:ascii="Times New Roman" w:hAnsi="Times New Roman" w:cs="Times New Roman"/>
          <w:sz w:val="24"/>
          <w:szCs w:val="24"/>
        </w:rPr>
        <w:t xml:space="preserve">ourselves and others (van </w:t>
      </w:r>
      <w:proofErr w:type="spellStart"/>
      <w:r w:rsidR="009F51A5"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009F51A5" w:rsidRPr="005611BB">
        <w:rPr>
          <w:rFonts w:ascii="Times New Roman" w:hAnsi="Times New Roman" w:cs="Times New Roman"/>
          <w:sz w:val="24"/>
          <w:szCs w:val="24"/>
        </w:rPr>
        <w:t>20</w:t>
      </w:r>
      <w:r w:rsidR="00E4435E">
        <w:rPr>
          <w:rFonts w:ascii="Times New Roman" w:hAnsi="Times New Roman" w:cs="Times New Roman"/>
          <w:sz w:val="24"/>
          <w:szCs w:val="24"/>
        </w:rPr>
        <w:t>00</w:t>
      </w:r>
      <w:r w:rsidR="00D92CEB">
        <w:rPr>
          <w:rFonts w:ascii="Times New Roman" w:hAnsi="Times New Roman" w:cs="Times New Roman"/>
          <w:sz w:val="24"/>
          <w:szCs w:val="24"/>
        </w:rPr>
        <w:t xml:space="preserve">: </w:t>
      </w:r>
      <w:r w:rsidR="009F51A5" w:rsidRPr="005611BB">
        <w:rPr>
          <w:rFonts w:ascii="Times New Roman" w:hAnsi="Times New Roman" w:cs="Times New Roman"/>
          <w:sz w:val="24"/>
          <w:szCs w:val="24"/>
        </w:rPr>
        <w:t>44).</w:t>
      </w:r>
    </w:p>
    <w:p w14:paraId="56FAC152" w14:textId="09E06587" w:rsidR="00A15D4D" w:rsidRPr="005611BB" w:rsidRDefault="00AF3907"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w:t>
      </w:r>
      <w:proofErr w:type="spellEnd"/>
      <w:r w:rsidRPr="005611BB">
        <w:rPr>
          <w:rFonts w:ascii="Times New Roman" w:hAnsi="Times New Roman" w:cs="Times New Roman"/>
          <w:sz w:val="24"/>
          <w:szCs w:val="24"/>
        </w:rPr>
        <w:t xml:space="preserve"> fu</w:t>
      </w:r>
      <w:r w:rsidR="00187670">
        <w:rPr>
          <w:rFonts w:ascii="Times New Roman" w:hAnsi="Times New Roman" w:cs="Times New Roman"/>
          <w:sz w:val="24"/>
          <w:szCs w:val="24"/>
        </w:rPr>
        <w:t>rther splits the above discursive</w:t>
      </w:r>
      <w:r w:rsidRPr="005611BB">
        <w:rPr>
          <w:rFonts w:ascii="Times New Roman" w:hAnsi="Times New Roman" w:cs="Times New Roman"/>
          <w:sz w:val="24"/>
          <w:szCs w:val="24"/>
        </w:rPr>
        <w:t xml:space="preserve"> strategies into</w:t>
      </w:r>
      <w:r w:rsidR="00187670">
        <w:rPr>
          <w:rFonts w:ascii="Times New Roman" w:hAnsi="Times New Roman" w:cs="Times New Roman"/>
          <w:sz w:val="24"/>
          <w:szCs w:val="24"/>
        </w:rPr>
        <w:t xml:space="preserve"> </w:t>
      </w:r>
      <w:r w:rsidR="00FB232D" w:rsidRPr="005611BB">
        <w:rPr>
          <w:rFonts w:ascii="Times New Roman" w:hAnsi="Times New Roman" w:cs="Times New Roman"/>
          <w:sz w:val="24"/>
          <w:szCs w:val="24"/>
        </w:rPr>
        <w:t>twenty-seven</w:t>
      </w:r>
      <w:r w:rsidRPr="005611BB">
        <w:rPr>
          <w:rFonts w:ascii="Times New Roman" w:hAnsi="Times New Roman" w:cs="Times New Roman"/>
          <w:sz w:val="24"/>
          <w:szCs w:val="24"/>
        </w:rPr>
        <w:t xml:space="preserve"> (</w:t>
      </w:r>
      <w:r w:rsidR="00FB232D" w:rsidRPr="005611BB">
        <w:rPr>
          <w:rFonts w:ascii="Times New Roman" w:hAnsi="Times New Roman" w:cs="Times New Roman"/>
          <w:sz w:val="24"/>
          <w:szCs w:val="24"/>
        </w:rPr>
        <w:t>27</w:t>
      </w:r>
      <w:r w:rsidR="00187670">
        <w:rPr>
          <w:rFonts w:ascii="Times New Roman" w:hAnsi="Times New Roman" w:cs="Times New Roman"/>
          <w:sz w:val="24"/>
          <w:szCs w:val="24"/>
        </w:rPr>
        <w:t xml:space="preserve">) </w:t>
      </w:r>
      <w:r w:rsidRPr="005611BB">
        <w:rPr>
          <w:rFonts w:ascii="Times New Roman" w:hAnsi="Times New Roman" w:cs="Times New Roman"/>
          <w:sz w:val="24"/>
          <w:szCs w:val="24"/>
        </w:rPr>
        <w:t>to show diverse ways th</w:t>
      </w:r>
      <w:r w:rsidR="00187670">
        <w:rPr>
          <w:rFonts w:ascii="Times New Roman" w:hAnsi="Times New Roman" w:cs="Times New Roman"/>
          <w:sz w:val="24"/>
          <w:szCs w:val="24"/>
        </w:rPr>
        <w:t>e ideological square could be e</w:t>
      </w:r>
      <w:r w:rsidRPr="005611BB">
        <w:rPr>
          <w:rFonts w:ascii="Times New Roman" w:hAnsi="Times New Roman" w:cs="Times New Roman"/>
          <w:sz w:val="24"/>
          <w:szCs w:val="24"/>
        </w:rPr>
        <w:t>xpressed in discourse</w:t>
      </w:r>
      <w:r w:rsidR="00FB232D" w:rsidRPr="005611BB">
        <w:rPr>
          <w:rFonts w:ascii="Times New Roman" w:hAnsi="Times New Roman" w:cs="Times New Roman"/>
          <w:sz w:val="24"/>
          <w:szCs w:val="24"/>
        </w:rPr>
        <w:t xml:space="preserve"> (van </w:t>
      </w:r>
      <w:proofErr w:type="spellStart"/>
      <w:r w:rsidR="00FB232D" w:rsidRPr="005611BB">
        <w:rPr>
          <w:rFonts w:ascii="Times New Roman" w:hAnsi="Times New Roman" w:cs="Times New Roman"/>
          <w:sz w:val="24"/>
          <w:szCs w:val="24"/>
        </w:rPr>
        <w:t>Dijk</w:t>
      </w:r>
      <w:proofErr w:type="spellEnd"/>
      <w:r w:rsidR="00D92CEB">
        <w:rPr>
          <w:rFonts w:ascii="Times New Roman" w:hAnsi="Times New Roman" w:cs="Times New Roman"/>
          <w:sz w:val="24"/>
          <w:szCs w:val="24"/>
        </w:rPr>
        <w:t xml:space="preserve"> </w:t>
      </w:r>
      <w:r w:rsidR="000D6151">
        <w:rPr>
          <w:rFonts w:ascii="Times New Roman" w:hAnsi="Times New Roman" w:cs="Times New Roman"/>
          <w:sz w:val="24"/>
          <w:szCs w:val="24"/>
        </w:rPr>
        <w:t xml:space="preserve">2000; </w:t>
      </w:r>
      <w:r w:rsidR="00FB232D" w:rsidRPr="00F51E89">
        <w:rPr>
          <w:rFonts w:ascii="Times New Roman" w:hAnsi="Times New Roman" w:cs="Times New Roman"/>
          <w:sz w:val="24"/>
          <w:szCs w:val="24"/>
        </w:rPr>
        <w:t>20</w:t>
      </w:r>
      <w:r w:rsidR="00F51E89">
        <w:rPr>
          <w:rFonts w:ascii="Times New Roman" w:hAnsi="Times New Roman" w:cs="Times New Roman"/>
          <w:sz w:val="24"/>
          <w:szCs w:val="24"/>
        </w:rPr>
        <w:t>06</w:t>
      </w:r>
      <w:r w:rsidR="00B54043">
        <w:rPr>
          <w:rFonts w:ascii="Times New Roman" w:hAnsi="Times New Roman" w:cs="Times New Roman"/>
          <w:sz w:val="24"/>
          <w:szCs w:val="24"/>
        </w:rPr>
        <w:t xml:space="preserve">; </w:t>
      </w:r>
      <w:proofErr w:type="spellStart"/>
      <w:r w:rsidR="00B54043">
        <w:rPr>
          <w:rFonts w:ascii="Times New Roman" w:hAnsi="Times New Roman" w:cs="Times New Roman"/>
          <w:sz w:val="24"/>
          <w:szCs w:val="24"/>
        </w:rPr>
        <w:t>Ajiboye</w:t>
      </w:r>
      <w:proofErr w:type="spellEnd"/>
      <w:r w:rsidR="00D92CEB">
        <w:rPr>
          <w:rFonts w:ascii="Times New Roman" w:hAnsi="Times New Roman" w:cs="Times New Roman"/>
          <w:sz w:val="24"/>
          <w:szCs w:val="24"/>
        </w:rPr>
        <w:t xml:space="preserve"> </w:t>
      </w:r>
      <w:r w:rsidR="00B54043">
        <w:rPr>
          <w:rFonts w:ascii="Times New Roman" w:hAnsi="Times New Roman" w:cs="Times New Roman"/>
          <w:sz w:val="24"/>
          <w:szCs w:val="24"/>
        </w:rPr>
        <w:t xml:space="preserve">2013). </w:t>
      </w:r>
      <w:r w:rsidR="002E46C8">
        <w:rPr>
          <w:rFonts w:ascii="Times New Roman" w:hAnsi="Times New Roman" w:cs="Times New Roman"/>
          <w:sz w:val="24"/>
          <w:szCs w:val="24"/>
        </w:rPr>
        <w:t xml:space="preserve">Due to space constraint, only </w:t>
      </w:r>
      <w:r w:rsidR="0059183F">
        <w:rPr>
          <w:rFonts w:ascii="Times New Roman" w:hAnsi="Times New Roman" w:cs="Times New Roman"/>
          <w:sz w:val="24"/>
          <w:szCs w:val="24"/>
        </w:rPr>
        <w:t>eighteen (18</w:t>
      </w:r>
      <w:r w:rsidR="00AA40FE" w:rsidRPr="005611BB">
        <w:rPr>
          <w:rFonts w:ascii="Times New Roman" w:hAnsi="Times New Roman" w:cs="Times New Roman"/>
          <w:sz w:val="24"/>
          <w:szCs w:val="24"/>
        </w:rPr>
        <w:t>)</w:t>
      </w:r>
      <w:r w:rsidR="00D07551">
        <w:rPr>
          <w:rFonts w:ascii="Times New Roman" w:hAnsi="Times New Roman" w:cs="Times New Roman"/>
          <w:sz w:val="24"/>
          <w:szCs w:val="24"/>
        </w:rPr>
        <w:t xml:space="preserve"> of these discursive strategies</w:t>
      </w:r>
      <w:r w:rsidR="00FB232D" w:rsidRPr="005611BB">
        <w:rPr>
          <w:rFonts w:ascii="Times New Roman" w:hAnsi="Times New Roman" w:cs="Times New Roman"/>
          <w:sz w:val="24"/>
          <w:szCs w:val="24"/>
        </w:rPr>
        <w:t xml:space="preserve"> </w:t>
      </w:r>
      <w:r w:rsidR="002E46C8">
        <w:rPr>
          <w:rFonts w:ascii="Times New Roman" w:hAnsi="Times New Roman" w:cs="Times New Roman"/>
          <w:sz w:val="24"/>
          <w:szCs w:val="24"/>
        </w:rPr>
        <w:t xml:space="preserve">were elicited from the data </w:t>
      </w:r>
      <w:r w:rsidR="00FB232D" w:rsidRPr="005611BB">
        <w:rPr>
          <w:rFonts w:ascii="Times New Roman" w:hAnsi="Times New Roman" w:cs="Times New Roman"/>
          <w:sz w:val="24"/>
          <w:szCs w:val="24"/>
        </w:rPr>
        <w:t>in this study. These are:</w:t>
      </w:r>
      <w:r w:rsidR="00C804A7" w:rsidRPr="005611BB">
        <w:rPr>
          <w:rFonts w:ascii="Times New Roman" w:hAnsi="Times New Roman" w:cs="Times New Roman"/>
          <w:sz w:val="24"/>
          <w:szCs w:val="24"/>
        </w:rPr>
        <w:t xml:space="preserve"> </w:t>
      </w:r>
      <w:proofErr w:type="spellStart"/>
      <w:r w:rsidR="00C804A7" w:rsidRPr="005611BB">
        <w:rPr>
          <w:rFonts w:ascii="Times New Roman" w:hAnsi="Times New Roman" w:cs="Times New Roman"/>
          <w:i/>
          <w:sz w:val="24"/>
          <w:szCs w:val="24"/>
        </w:rPr>
        <w:t>topicalisation</w:t>
      </w:r>
      <w:proofErr w:type="spellEnd"/>
      <w:r w:rsidR="00C804A7" w:rsidRPr="005611BB">
        <w:rPr>
          <w:rFonts w:ascii="Times New Roman" w:hAnsi="Times New Roman" w:cs="Times New Roman"/>
          <w:sz w:val="24"/>
          <w:szCs w:val="24"/>
        </w:rPr>
        <w:t xml:space="preserve"> (embodies the essential information of any given piece of discourse);</w:t>
      </w:r>
      <w:r w:rsidR="00267196" w:rsidRPr="005611BB">
        <w:rPr>
          <w:rFonts w:ascii="Times New Roman" w:hAnsi="Times New Roman" w:cs="Times New Roman"/>
          <w:sz w:val="24"/>
          <w:szCs w:val="24"/>
        </w:rPr>
        <w:t xml:space="preserve"> </w:t>
      </w:r>
      <w:r w:rsidR="00267196" w:rsidRPr="005611BB">
        <w:rPr>
          <w:rFonts w:ascii="Times New Roman" w:hAnsi="Times New Roman" w:cs="Times New Roman"/>
          <w:i/>
          <w:sz w:val="24"/>
          <w:szCs w:val="24"/>
        </w:rPr>
        <w:t>actor description</w:t>
      </w:r>
      <w:r w:rsidR="00B1052E" w:rsidRPr="005611BB">
        <w:rPr>
          <w:rFonts w:ascii="Times New Roman" w:hAnsi="Times New Roman" w:cs="Times New Roman"/>
          <w:sz w:val="24"/>
          <w:szCs w:val="24"/>
        </w:rPr>
        <w:t xml:space="preserve"> (</w:t>
      </w:r>
      <w:r w:rsidR="00267196" w:rsidRPr="005611BB">
        <w:rPr>
          <w:rFonts w:ascii="Times New Roman" w:hAnsi="Times New Roman" w:cs="Times New Roman"/>
          <w:sz w:val="24"/>
          <w:szCs w:val="24"/>
        </w:rPr>
        <w:t xml:space="preserve">refers to the ways discourse actors are portrayed – </w:t>
      </w:r>
      <w:r w:rsidR="00AA18BF" w:rsidRPr="005611BB">
        <w:rPr>
          <w:rFonts w:ascii="Times New Roman" w:hAnsi="Times New Roman" w:cs="Times New Roman"/>
          <w:sz w:val="24"/>
          <w:szCs w:val="24"/>
        </w:rPr>
        <w:t xml:space="preserve">individually, collectively, </w:t>
      </w:r>
      <w:r w:rsidR="00267196" w:rsidRPr="005611BB">
        <w:rPr>
          <w:rFonts w:ascii="Times New Roman" w:hAnsi="Times New Roman" w:cs="Times New Roman"/>
          <w:sz w:val="24"/>
          <w:szCs w:val="24"/>
        </w:rPr>
        <w:t>negatively, positively or neutrally)</w:t>
      </w:r>
      <w:r w:rsidR="00B1052E" w:rsidRPr="005611BB">
        <w:rPr>
          <w:rFonts w:ascii="Times New Roman" w:hAnsi="Times New Roman" w:cs="Times New Roman"/>
          <w:sz w:val="24"/>
          <w:szCs w:val="24"/>
        </w:rPr>
        <w:t>;</w:t>
      </w:r>
      <w:r w:rsidR="00267196" w:rsidRPr="005611BB">
        <w:rPr>
          <w:rFonts w:ascii="Times New Roman" w:hAnsi="Times New Roman" w:cs="Times New Roman"/>
          <w:sz w:val="24"/>
          <w:szCs w:val="24"/>
        </w:rPr>
        <w:t xml:space="preserve"> </w:t>
      </w:r>
      <w:r w:rsidR="00AF17BB" w:rsidRPr="005611BB">
        <w:rPr>
          <w:rFonts w:ascii="Times New Roman" w:hAnsi="Times New Roman" w:cs="Times New Roman"/>
          <w:i/>
          <w:sz w:val="24"/>
          <w:szCs w:val="24"/>
        </w:rPr>
        <w:t>situation description</w:t>
      </w:r>
      <w:r w:rsidR="00AF17BB" w:rsidRPr="005611BB">
        <w:rPr>
          <w:rFonts w:ascii="Times New Roman" w:hAnsi="Times New Roman" w:cs="Times New Roman"/>
          <w:sz w:val="24"/>
          <w:szCs w:val="24"/>
        </w:rPr>
        <w:t xml:space="preserve"> (</w:t>
      </w:r>
      <w:r w:rsidR="005A5FD4" w:rsidRPr="005611BB">
        <w:rPr>
          <w:rFonts w:ascii="Times New Roman" w:hAnsi="Times New Roman" w:cs="Times New Roman"/>
          <w:sz w:val="24"/>
          <w:szCs w:val="24"/>
        </w:rPr>
        <w:t>refers to the des</w:t>
      </w:r>
      <w:r w:rsidR="002E46C8">
        <w:rPr>
          <w:rFonts w:ascii="Times New Roman" w:hAnsi="Times New Roman" w:cs="Times New Roman"/>
          <w:sz w:val="24"/>
          <w:szCs w:val="24"/>
        </w:rPr>
        <w:t xml:space="preserve">cription of </w:t>
      </w:r>
      <w:r w:rsidR="005A5FD4" w:rsidRPr="005611BB">
        <w:rPr>
          <w:rFonts w:ascii="Times New Roman" w:hAnsi="Times New Roman" w:cs="Times New Roman"/>
          <w:sz w:val="24"/>
          <w:szCs w:val="24"/>
        </w:rPr>
        <w:t xml:space="preserve"> actions, situations and experiences surrounding</w:t>
      </w:r>
      <w:r w:rsidR="002077AD" w:rsidRPr="005611BB">
        <w:rPr>
          <w:rFonts w:ascii="Times New Roman" w:hAnsi="Times New Roman" w:cs="Times New Roman"/>
          <w:sz w:val="24"/>
          <w:szCs w:val="24"/>
        </w:rPr>
        <w:t xml:space="preserve"> </w:t>
      </w:r>
      <w:r w:rsidR="005A5FD4" w:rsidRPr="005611BB">
        <w:rPr>
          <w:rFonts w:ascii="Times New Roman" w:hAnsi="Times New Roman" w:cs="Times New Roman"/>
          <w:sz w:val="24"/>
          <w:szCs w:val="24"/>
        </w:rPr>
        <w:t>event</w:t>
      </w:r>
      <w:r w:rsidR="002077AD" w:rsidRPr="005611BB">
        <w:rPr>
          <w:rFonts w:ascii="Times New Roman" w:hAnsi="Times New Roman" w:cs="Times New Roman"/>
          <w:sz w:val="24"/>
          <w:szCs w:val="24"/>
        </w:rPr>
        <w:t>s</w:t>
      </w:r>
      <w:r w:rsidR="00743D29" w:rsidRPr="005611BB">
        <w:rPr>
          <w:rFonts w:ascii="Times New Roman" w:hAnsi="Times New Roman" w:cs="Times New Roman"/>
          <w:sz w:val="24"/>
          <w:szCs w:val="24"/>
        </w:rPr>
        <w:t xml:space="preserve"> in order to understand the </w:t>
      </w:r>
      <w:r w:rsidR="002077AD" w:rsidRPr="005611BB">
        <w:rPr>
          <w:rFonts w:ascii="Times New Roman" w:hAnsi="Times New Roman" w:cs="Times New Roman"/>
          <w:sz w:val="24"/>
          <w:szCs w:val="24"/>
        </w:rPr>
        <w:t>causes and consequences pertaining to such events</w:t>
      </w:r>
      <w:r w:rsidR="00AF17BB" w:rsidRPr="005611BB">
        <w:rPr>
          <w:rFonts w:ascii="Times New Roman" w:hAnsi="Times New Roman" w:cs="Times New Roman"/>
          <w:sz w:val="24"/>
          <w:szCs w:val="24"/>
        </w:rPr>
        <w:t xml:space="preserve">); </w:t>
      </w:r>
      <w:r w:rsidR="00C0303D" w:rsidRPr="005611BB">
        <w:rPr>
          <w:rFonts w:ascii="Times New Roman" w:hAnsi="Times New Roman" w:cs="Times New Roman"/>
          <w:i/>
          <w:sz w:val="24"/>
          <w:szCs w:val="24"/>
        </w:rPr>
        <w:t>level or degree of description</w:t>
      </w:r>
      <w:r w:rsidR="00C0303D" w:rsidRPr="005611BB">
        <w:rPr>
          <w:rFonts w:ascii="Times New Roman" w:hAnsi="Times New Roman" w:cs="Times New Roman"/>
          <w:sz w:val="24"/>
          <w:szCs w:val="24"/>
        </w:rPr>
        <w:t xml:space="preserve"> (refers to language user’s choice to describe an </w:t>
      </w:r>
      <w:r w:rsidR="007D11A2" w:rsidRPr="005611BB">
        <w:rPr>
          <w:rFonts w:ascii="Times New Roman" w:hAnsi="Times New Roman" w:cs="Times New Roman"/>
          <w:sz w:val="24"/>
          <w:szCs w:val="24"/>
        </w:rPr>
        <w:t xml:space="preserve">event </w:t>
      </w:r>
      <w:r w:rsidR="00C0303D" w:rsidRPr="005611BB">
        <w:rPr>
          <w:rFonts w:ascii="Times New Roman" w:hAnsi="Times New Roman" w:cs="Times New Roman"/>
          <w:sz w:val="24"/>
          <w:szCs w:val="24"/>
        </w:rPr>
        <w:t>abstract</w:t>
      </w:r>
      <w:r w:rsidR="006B7A78" w:rsidRPr="005611BB">
        <w:rPr>
          <w:rFonts w:ascii="Times New Roman" w:hAnsi="Times New Roman" w:cs="Times New Roman"/>
          <w:sz w:val="24"/>
          <w:szCs w:val="24"/>
        </w:rPr>
        <w:t>ly</w:t>
      </w:r>
      <w:r w:rsidR="00C0303D" w:rsidRPr="005611BB">
        <w:rPr>
          <w:rFonts w:ascii="Times New Roman" w:hAnsi="Times New Roman" w:cs="Times New Roman"/>
          <w:sz w:val="24"/>
          <w:szCs w:val="24"/>
        </w:rPr>
        <w:t>, general</w:t>
      </w:r>
      <w:r w:rsidR="006B7A78" w:rsidRPr="005611BB">
        <w:rPr>
          <w:rFonts w:ascii="Times New Roman" w:hAnsi="Times New Roman" w:cs="Times New Roman"/>
          <w:sz w:val="24"/>
          <w:szCs w:val="24"/>
        </w:rPr>
        <w:t>ly</w:t>
      </w:r>
      <w:r w:rsidR="00C0303D" w:rsidRPr="005611BB">
        <w:rPr>
          <w:rFonts w:ascii="Times New Roman" w:hAnsi="Times New Roman" w:cs="Times New Roman"/>
          <w:sz w:val="24"/>
          <w:szCs w:val="24"/>
        </w:rPr>
        <w:t xml:space="preserve">, </w:t>
      </w:r>
      <w:r w:rsidR="006B7A78" w:rsidRPr="005611BB">
        <w:rPr>
          <w:rFonts w:ascii="Times New Roman" w:hAnsi="Times New Roman" w:cs="Times New Roman"/>
          <w:sz w:val="24"/>
          <w:szCs w:val="24"/>
        </w:rPr>
        <w:t>specifically</w:t>
      </w:r>
      <w:r w:rsidR="00C0303D" w:rsidRPr="005611BB">
        <w:rPr>
          <w:rFonts w:ascii="Times New Roman" w:hAnsi="Times New Roman" w:cs="Times New Roman"/>
          <w:sz w:val="24"/>
          <w:szCs w:val="24"/>
        </w:rPr>
        <w:t>);</w:t>
      </w:r>
      <w:r w:rsidR="006E0343" w:rsidRPr="005611BB">
        <w:rPr>
          <w:rFonts w:ascii="Times New Roman" w:hAnsi="Times New Roman" w:cs="Times New Roman"/>
          <w:b/>
          <w:bCs/>
          <w:sz w:val="24"/>
          <w:szCs w:val="24"/>
        </w:rPr>
        <w:t xml:space="preserve"> </w:t>
      </w:r>
      <w:r w:rsidR="00A15D4D" w:rsidRPr="005611BB">
        <w:rPr>
          <w:rFonts w:ascii="Times New Roman" w:hAnsi="Times New Roman" w:cs="Times New Roman"/>
          <w:bCs/>
          <w:i/>
          <w:sz w:val="24"/>
          <w:szCs w:val="24"/>
        </w:rPr>
        <w:t>s</w:t>
      </w:r>
      <w:r w:rsidR="006E0343" w:rsidRPr="005611BB">
        <w:rPr>
          <w:rFonts w:ascii="Times New Roman" w:hAnsi="Times New Roman" w:cs="Times New Roman"/>
          <w:bCs/>
          <w:i/>
          <w:sz w:val="24"/>
          <w:szCs w:val="24"/>
        </w:rPr>
        <w:t>ynonymy</w:t>
      </w:r>
      <w:r w:rsidR="006E0343" w:rsidRPr="005611BB">
        <w:rPr>
          <w:rFonts w:ascii="Times New Roman" w:hAnsi="Times New Roman" w:cs="Times New Roman"/>
          <w:bCs/>
          <w:sz w:val="24"/>
          <w:szCs w:val="24"/>
        </w:rPr>
        <w:t xml:space="preserve"> (refers to a semantic relation of total or partial sameness in meaning of propositions); e</w:t>
      </w:r>
      <w:r w:rsidR="00A15D4D" w:rsidRPr="005611BB">
        <w:rPr>
          <w:rFonts w:ascii="Times New Roman" w:hAnsi="Times New Roman" w:cs="Times New Roman"/>
          <w:i/>
          <w:iCs/>
          <w:sz w:val="24"/>
          <w:szCs w:val="24"/>
        </w:rPr>
        <w:t>xample and illustration</w:t>
      </w:r>
      <w:r w:rsidR="006E0343" w:rsidRPr="005611BB">
        <w:rPr>
          <w:rFonts w:ascii="Times New Roman" w:hAnsi="Times New Roman" w:cs="Times New Roman"/>
          <w:i/>
          <w:iCs/>
          <w:sz w:val="24"/>
          <w:szCs w:val="24"/>
        </w:rPr>
        <w:t xml:space="preserve"> </w:t>
      </w:r>
      <w:r w:rsidR="002E46C8">
        <w:rPr>
          <w:rFonts w:ascii="Times New Roman" w:hAnsi="Times New Roman" w:cs="Times New Roman"/>
          <w:sz w:val="24"/>
          <w:szCs w:val="24"/>
        </w:rPr>
        <w:t xml:space="preserve">(these </w:t>
      </w:r>
      <w:r w:rsidR="00A15D4D" w:rsidRPr="005611BB">
        <w:rPr>
          <w:rFonts w:ascii="Times New Roman" w:hAnsi="Times New Roman" w:cs="Times New Roman"/>
          <w:sz w:val="24"/>
          <w:szCs w:val="24"/>
        </w:rPr>
        <w:t>functionally seek</w:t>
      </w:r>
      <w:r w:rsidR="006E0343" w:rsidRPr="005611BB">
        <w:rPr>
          <w:rFonts w:ascii="Times New Roman" w:hAnsi="Times New Roman" w:cs="Times New Roman"/>
          <w:sz w:val="24"/>
          <w:szCs w:val="24"/>
        </w:rPr>
        <w:t xml:space="preserve"> to provide proofs or concrete evidence </w:t>
      </w:r>
      <w:r w:rsidR="00A15D4D" w:rsidRPr="005611BB">
        <w:rPr>
          <w:rFonts w:ascii="Times New Roman" w:hAnsi="Times New Roman" w:cs="Times New Roman"/>
          <w:sz w:val="24"/>
          <w:szCs w:val="24"/>
        </w:rPr>
        <w:t>in support of an argument</w:t>
      </w:r>
      <w:r w:rsidR="006E0343" w:rsidRPr="005611BB">
        <w:rPr>
          <w:rFonts w:ascii="Times New Roman" w:hAnsi="Times New Roman" w:cs="Times New Roman"/>
          <w:sz w:val="24"/>
          <w:szCs w:val="24"/>
        </w:rPr>
        <w:t>)</w:t>
      </w:r>
      <w:r w:rsidR="00A15D4D" w:rsidRPr="005611BB">
        <w:rPr>
          <w:rFonts w:ascii="Times New Roman" w:hAnsi="Times New Roman" w:cs="Times New Roman"/>
          <w:sz w:val="24"/>
          <w:szCs w:val="24"/>
        </w:rPr>
        <w:t xml:space="preserve">. </w:t>
      </w:r>
    </w:p>
    <w:p w14:paraId="6CD7456C" w14:textId="0E629989" w:rsidR="00C06F70" w:rsidRPr="005611BB" w:rsidRDefault="002E46C8" w:rsidP="00AC7AEA">
      <w:pPr>
        <w:autoSpaceDE w:val="0"/>
        <w:autoSpaceDN w:val="0"/>
        <w:adjustRightInd w:val="0"/>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Other discursive strategies</w:t>
      </w:r>
      <w:r w:rsidR="00A15D4D" w:rsidRPr="005611BB">
        <w:rPr>
          <w:rFonts w:ascii="Times New Roman" w:hAnsi="Times New Roman" w:cs="Times New Roman"/>
          <w:sz w:val="24"/>
          <w:szCs w:val="24"/>
        </w:rPr>
        <w:t xml:space="preserve"> are: </w:t>
      </w:r>
      <w:proofErr w:type="spellStart"/>
      <w:r>
        <w:rPr>
          <w:rFonts w:ascii="Times New Roman" w:hAnsi="Times New Roman" w:cs="Times New Roman"/>
          <w:sz w:val="24"/>
          <w:szCs w:val="24"/>
        </w:rPr>
        <w:t>lexicalis</w:t>
      </w:r>
      <w:r w:rsidR="00B71CDF" w:rsidRPr="005611BB">
        <w:rPr>
          <w:rFonts w:ascii="Times New Roman" w:hAnsi="Times New Roman" w:cs="Times New Roman"/>
          <w:sz w:val="24"/>
          <w:szCs w:val="24"/>
        </w:rPr>
        <w:t>ation</w:t>
      </w:r>
      <w:proofErr w:type="spellEnd"/>
      <w:r w:rsidR="00B71CDF" w:rsidRPr="005611BB">
        <w:rPr>
          <w:rFonts w:ascii="Times New Roman" w:hAnsi="Times New Roman" w:cs="Times New Roman"/>
          <w:sz w:val="24"/>
          <w:szCs w:val="24"/>
        </w:rPr>
        <w:t xml:space="preserve"> (</w:t>
      </w:r>
      <w:r w:rsidR="00AA40FE" w:rsidRPr="005611BB">
        <w:rPr>
          <w:rFonts w:ascii="Times New Roman" w:hAnsi="Times New Roman" w:cs="Times New Roman"/>
          <w:sz w:val="24"/>
          <w:szCs w:val="24"/>
        </w:rPr>
        <w:t xml:space="preserve">refers to the expression of concepts and beliefs using </w:t>
      </w:r>
      <w:proofErr w:type="spellStart"/>
      <w:r w:rsidR="00AA40FE" w:rsidRPr="005611BB">
        <w:rPr>
          <w:rFonts w:ascii="Times New Roman" w:hAnsi="Times New Roman" w:cs="Times New Roman"/>
          <w:sz w:val="24"/>
          <w:szCs w:val="24"/>
        </w:rPr>
        <w:t>specialised</w:t>
      </w:r>
      <w:proofErr w:type="spellEnd"/>
      <w:r w:rsidR="00AA40FE" w:rsidRPr="005611BB">
        <w:rPr>
          <w:rFonts w:ascii="Times New Roman" w:hAnsi="Times New Roman" w:cs="Times New Roman"/>
          <w:sz w:val="24"/>
          <w:szCs w:val="24"/>
        </w:rPr>
        <w:t xml:space="preserve"> lexical items); </w:t>
      </w:r>
      <w:proofErr w:type="spellStart"/>
      <w:r w:rsidR="00AA40FE" w:rsidRPr="005611BB">
        <w:rPr>
          <w:rFonts w:ascii="Times New Roman" w:hAnsi="Times New Roman" w:cs="Times New Roman"/>
          <w:sz w:val="24"/>
          <w:szCs w:val="24"/>
        </w:rPr>
        <w:t>polaris</w:t>
      </w:r>
      <w:r w:rsidR="00AA18BF" w:rsidRPr="005611BB">
        <w:rPr>
          <w:rFonts w:ascii="Times New Roman" w:hAnsi="Times New Roman" w:cs="Times New Roman"/>
          <w:sz w:val="24"/>
          <w:szCs w:val="24"/>
        </w:rPr>
        <w:t>ation</w:t>
      </w:r>
      <w:proofErr w:type="spellEnd"/>
      <w:r w:rsidR="00AA18BF" w:rsidRPr="005611BB">
        <w:rPr>
          <w:rFonts w:ascii="Times New Roman" w:hAnsi="Times New Roman" w:cs="Times New Roman"/>
          <w:sz w:val="24"/>
          <w:szCs w:val="24"/>
        </w:rPr>
        <w:t xml:space="preserve"> (</w:t>
      </w:r>
      <w:r w:rsidR="005C28A7" w:rsidRPr="005611BB">
        <w:rPr>
          <w:rFonts w:ascii="Times New Roman" w:hAnsi="Times New Roman" w:cs="Times New Roman"/>
          <w:sz w:val="24"/>
          <w:szCs w:val="24"/>
        </w:rPr>
        <w:t>the categorical division of people in</w:t>
      </w:r>
      <w:r w:rsidR="00AA40FE" w:rsidRPr="005611BB">
        <w:rPr>
          <w:rFonts w:ascii="Times New Roman" w:hAnsi="Times New Roman" w:cs="Times New Roman"/>
          <w:sz w:val="24"/>
          <w:szCs w:val="24"/>
        </w:rPr>
        <w:t>to</w:t>
      </w:r>
      <w:r w:rsidR="00E5280B" w:rsidRPr="005611BB">
        <w:rPr>
          <w:rFonts w:ascii="Times New Roman" w:hAnsi="Times New Roman" w:cs="Times New Roman"/>
          <w:sz w:val="24"/>
          <w:szCs w:val="24"/>
        </w:rPr>
        <w:t xml:space="preserve"> </w:t>
      </w:r>
      <w:proofErr w:type="spellStart"/>
      <w:r w:rsidR="005C28A7" w:rsidRPr="005611BB">
        <w:rPr>
          <w:rFonts w:ascii="Times New Roman" w:hAnsi="Times New Roman" w:cs="Times New Roman"/>
          <w:sz w:val="24"/>
          <w:szCs w:val="24"/>
        </w:rPr>
        <w:t>i</w:t>
      </w:r>
      <w:r w:rsidR="00AA40FE" w:rsidRPr="005611BB">
        <w:rPr>
          <w:rFonts w:ascii="Times New Roman" w:hAnsi="Times New Roman" w:cs="Times New Roman"/>
          <w:sz w:val="24"/>
          <w:szCs w:val="24"/>
        </w:rPr>
        <w:t>ngroup</w:t>
      </w:r>
      <w:proofErr w:type="spellEnd"/>
      <w:r w:rsidR="00AA40FE" w:rsidRPr="005611BB">
        <w:rPr>
          <w:rFonts w:ascii="Times New Roman" w:hAnsi="Times New Roman" w:cs="Times New Roman"/>
          <w:sz w:val="24"/>
          <w:szCs w:val="24"/>
        </w:rPr>
        <w:t xml:space="preserve"> (US) and </w:t>
      </w:r>
      <w:proofErr w:type="spellStart"/>
      <w:r w:rsidR="00AA40FE" w:rsidRPr="005611BB">
        <w:rPr>
          <w:rFonts w:ascii="Times New Roman" w:hAnsi="Times New Roman" w:cs="Times New Roman"/>
          <w:sz w:val="24"/>
          <w:szCs w:val="24"/>
        </w:rPr>
        <w:t>outgroup</w:t>
      </w:r>
      <w:proofErr w:type="spellEnd"/>
      <w:r w:rsidR="00AA40FE" w:rsidRPr="005611BB">
        <w:rPr>
          <w:rFonts w:ascii="Times New Roman" w:hAnsi="Times New Roman" w:cs="Times New Roman"/>
          <w:sz w:val="24"/>
          <w:szCs w:val="24"/>
        </w:rPr>
        <w:t xml:space="preserve"> (THEM)</w:t>
      </w:r>
      <w:r>
        <w:rPr>
          <w:rFonts w:ascii="Times New Roman" w:hAnsi="Times New Roman" w:cs="Times New Roman"/>
          <w:sz w:val="24"/>
          <w:szCs w:val="24"/>
        </w:rPr>
        <w:t xml:space="preserve">); </w:t>
      </w:r>
      <w:r w:rsidR="0059183F">
        <w:rPr>
          <w:rFonts w:ascii="Times New Roman" w:hAnsi="Times New Roman" w:cs="Times New Roman"/>
          <w:sz w:val="24"/>
          <w:szCs w:val="24"/>
        </w:rPr>
        <w:t>positive self-presentation and negative other-presentation (</w:t>
      </w:r>
      <w:r w:rsidR="00DC33D7">
        <w:rPr>
          <w:rFonts w:ascii="Times New Roman" w:hAnsi="Times New Roman" w:cs="Times New Roman"/>
          <w:sz w:val="24"/>
          <w:szCs w:val="24"/>
        </w:rPr>
        <w:t xml:space="preserve">these depict the overall strategies of portraying </w:t>
      </w:r>
      <w:proofErr w:type="spellStart"/>
      <w:r w:rsidR="00DC33D7">
        <w:rPr>
          <w:rFonts w:ascii="Times New Roman" w:hAnsi="Times New Roman" w:cs="Times New Roman"/>
          <w:sz w:val="24"/>
          <w:szCs w:val="24"/>
        </w:rPr>
        <w:t>ingroup</w:t>
      </w:r>
      <w:proofErr w:type="spellEnd"/>
      <w:r w:rsidR="00DC33D7">
        <w:rPr>
          <w:rFonts w:ascii="Times New Roman" w:hAnsi="Times New Roman" w:cs="Times New Roman"/>
          <w:sz w:val="24"/>
          <w:szCs w:val="24"/>
        </w:rPr>
        <w:t xml:space="preserve"> </w:t>
      </w:r>
      <w:r w:rsidR="00195F2D">
        <w:rPr>
          <w:rFonts w:ascii="Times New Roman" w:hAnsi="Times New Roman" w:cs="Times New Roman"/>
          <w:sz w:val="24"/>
          <w:szCs w:val="24"/>
        </w:rPr>
        <w:t xml:space="preserve">members </w:t>
      </w:r>
      <w:r w:rsidR="00DC33D7">
        <w:rPr>
          <w:rFonts w:ascii="Times New Roman" w:hAnsi="Times New Roman" w:cs="Times New Roman"/>
          <w:sz w:val="24"/>
          <w:szCs w:val="24"/>
        </w:rPr>
        <w:t xml:space="preserve">positively and </w:t>
      </w:r>
      <w:proofErr w:type="spellStart"/>
      <w:r w:rsidR="00195F2D">
        <w:rPr>
          <w:rFonts w:ascii="Times New Roman" w:hAnsi="Times New Roman" w:cs="Times New Roman"/>
          <w:sz w:val="24"/>
          <w:szCs w:val="24"/>
        </w:rPr>
        <w:t>outgroup</w:t>
      </w:r>
      <w:proofErr w:type="spellEnd"/>
      <w:r w:rsidR="00195F2D">
        <w:rPr>
          <w:rFonts w:ascii="Times New Roman" w:hAnsi="Times New Roman" w:cs="Times New Roman"/>
          <w:sz w:val="24"/>
          <w:szCs w:val="24"/>
        </w:rPr>
        <w:t xml:space="preserve"> </w:t>
      </w:r>
      <w:r w:rsidR="00DC33D7">
        <w:rPr>
          <w:rFonts w:ascii="Times New Roman" w:hAnsi="Times New Roman" w:cs="Times New Roman"/>
          <w:sz w:val="24"/>
          <w:szCs w:val="24"/>
        </w:rPr>
        <w:t xml:space="preserve">members </w:t>
      </w:r>
      <w:r w:rsidR="00195F2D">
        <w:rPr>
          <w:rFonts w:ascii="Times New Roman" w:hAnsi="Times New Roman" w:cs="Times New Roman"/>
          <w:sz w:val="24"/>
          <w:szCs w:val="24"/>
        </w:rPr>
        <w:t>n</w:t>
      </w:r>
      <w:r w:rsidR="00DC33D7">
        <w:rPr>
          <w:rFonts w:ascii="Times New Roman" w:hAnsi="Times New Roman" w:cs="Times New Roman"/>
          <w:sz w:val="24"/>
          <w:szCs w:val="24"/>
        </w:rPr>
        <w:t>egatively</w:t>
      </w:r>
      <w:r w:rsidR="0059183F">
        <w:rPr>
          <w:rFonts w:ascii="Times New Roman" w:hAnsi="Times New Roman" w:cs="Times New Roman"/>
          <w:sz w:val="24"/>
          <w:szCs w:val="24"/>
        </w:rPr>
        <w:t xml:space="preserve">); </w:t>
      </w:r>
      <w:proofErr w:type="spellStart"/>
      <w:r>
        <w:rPr>
          <w:rFonts w:ascii="Times New Roman" w:hAnsi="Times New Roman" w:cs="Times New Roman"/>
          <w:sz w:val="24"/>
          <w:szCs w:val="24"/>
        </w:rPr>
        <w:t>victimis</w:t>
      </w:r>
      <w:r w:rsidR="00AA18BF" w:rsidRPr="005611BB">
        <w:rPr>
          <w:rFonts w:ascii="Times New Roman" w:hAnsi="Times New Roman" w:cs="Times New Roman"/>
          <w:sz w:val="24"/>
          <w:szCs w:val="24"/>
        </w:rPr>
        <w:t>ation</w:t>
      </w:r>
      <w:proofErr w:type="spellEnd"/>
      <w:r w:rsidR="00AA18BF" w:rsidRPr="005611BB">
        <w:rPr>
          <w:rFonts w:ascii="Times New Roman" w:hAnsi="Times New Roman" w:cs="Times New Roman"/>
          <w:sz w:val="24"/>
          <w:szCs w:val="24"/>
        </w:rPr>
        <w:t xml:space="preserve"> (</w:t>
      </w:r>
      <w:r w:rsidR="0059183F">
        <w:rPr>
          <w:rFonts w:ascii="Times New Roman" w:hAnsi="Times New Roman" w:cs="Times New Roman"/>
          <w:sz w:val="24"/>
          <w:szCs w:val="24"/>
        </w:rPr>
        <w:t>refers to the semantic strategy</w:t>
      </w:r>
      <w:r w:rsidR="00403F1B" w:rsidRPr="005611BB">
        <w:rPr>
          <w:rFonts w:ascii="Times New Roman" w:hAnsi="Times New Roman" w:cs="Times New Roman"/>
          <w:sz w:val="24"/>
          <w:szCs w:val="24"/>
        </w:rPr>
        <w:t xml:space="preserve"> of </w:t>
      </w:r>
      <w:r w:rsidR="007A77D9" w:rsidRPr="005611BB">
        <w:rPr>
          <w:rFonts w:ascii="Times New Roman" w:hAnsi="Times New Roman" w:cs="Times New Roman"/>
          <w:sz w:val="24"/>
          <w:szCs w:val="24"/>
        </w:rPr>
        <w:t>systema</w:t>
      </w:r>
      <w:r w:rsidR="00D56E20" w:rsidRPr="005611BB">
        <w:rPr>
          <w:rFonts w:ascii="Times New Roman" w:hAnsi="Times New Roman" w:cs="Times New Roman"/>
          <w:sz w:val="24"/>
          <w:szCs w:val="24"/>
        </w:rPr>
        <w:t>tically representing real victims in situation descriptions of events</w:t>
      </w:r>
      <w:r w:rsidR="00AA18BF" w:rsidRPr="005611BB">
        <w:rPr>
          <w:rFonts w:ascii="Times New Roman" w:hAnsi="Times New Roman" w:cs="Times New Roman"/>
          <w:sz w:val="24"/>
          <w:szCs w:val="24"/>
        </w:rPr>
        <w:t xml:space="preserve">); </w:t>
      </w:r>
      <w:r w:rsidR="00C33FD7">
        <w:rPr>
          <w:rFonts w:ascii="Times New Roman" w:hAnsi="Times New Roman" w:cs="Times New Roman"/>
          <w:sz w:val="24"/>
          <w:szCs w:val="24"/>
        </w:rPr>
        <w:t>argumentation (</w:t>
      </w:r>
      <w:r w:rsidR="00FD6855">
        <w:rPr>
          <w:rFonts w:ascii="Times New Roman" w:hAnsi="Times New Roman" w:cs="Times New Roman"/>
          <w:sz w:val="24"/>
          <w:szCs w:val="24"/>
        </w:rPr>
        <w:t>a situation in which a participant tries to make his or her standpoint more credible and acceptable</w:t>
      </w:r>
      <w:r w:rsidR="00C33FD7">
        <w:rPr>
          <w:rFonts w:ascii="Times New Roman" w:hAnsi="Times New Roman" w:cs="Times New Roman"/>
          <w:sz w:val="24"/>
          <w:szCs w:val="24"/>
        </w:rPr>
        <w:t xml:space="preserve">); </w:t>
      </w:r>
      <w:proofErr w:type="spellStart"/>
      <w:r w:rsidR="0059183F">
        <w:rPr>
          <w:rFonts w:ascii="Times New Roman" w:hAnsi="Times New Roman" w:cs="Times New Roman"/>
          <w:sz w:val="24"/>
          <w:szCs w:val="24"/>
        </w:rPr>
        <w:t>evidentiality</w:t>
      </w:r>
      <w:proofErr w:type="spellEnd"/>
      <w:r w:rsidR="0059183F">
        <w:rPr>
          <w:rFonts w:ascii="Times New Roman" w:hAnsi="Times New Roman" w:cs="Times New Roman"/>
          <w:sz w:val="24"/>
          <w:szCs w:val="24"/>
        </w:rPr>
        <w:t xml:space="preserve"> (</w:t>
      </w:r>
      <w:r w:rsidR="00161F0C" w:rsidRPr="005611BB">
        <w:rPr>
          <w:rFonts w:ascii="Times New Roman" w:hAnsi="Times New Roman" w:cs="Times New Roman"/>
          <w:sz w:val="24"/>
          <w:szCs w:val="24"/>
        </w:rPr>
        <w:t>consists of a wr</w:t>
      </w:r>
      <w:r w:rsidR="00A81E48" w:rsidRPr="005611BB">
        <w:rPr>
          <w:rFonts w:ascii="Times New Roman" w:hAnsi="Times New Roman" w:cs="Times New Roman"/>
          <w:sz w:val="24"/>
          <w:szCs w:val="24"/>
        </w:rPr>
        <w:t>itten or spoken evidence for establishing the validity of an argument</w:t>
      </w:r>
      <w:r w:rsidR="00B702DC" w:rsidRPr="005611BB">
        <w:rPr>
          <w:rFonts w:ascii="Times New Roman" w:hAnsi="Times New Roman" w:cs="Times New Roman"/>
          <w:sz w:val="24"/>
          <w:szCs w:val="24"/>
        </w:rPr>
        <w:t xml:space="preserve">); </w:t>
      </w:r>
      <w:r w:rsidR="00161F0C" w:rsidRPr="005611BB">
        <w:rPr>
          <w:rFonts w:ascii="Times New Roman" w:hAnsi="Times New Roman" w:cs="Times New Roman"/>
          <w:sz w:val="24"/>
          <w:szCs w:val="24"/>
        </w:rPr>
        <w:t xml:space="preserve">topoi (refers to the use </w:t>
      </w:r>
      <w:r w:rsidR="00161F0C" w:rsidRPr="005611BB">
        <w:rPr>
          <w:rFonts w:ascii="Times New Roman" w:hAnsi="Times New Roman" w:cs="Times New Roman"/>
          <w:sz w:val="24"/>
          <w:szCs w:val="24"/>
        </w:rPr>
        <w:lastRenderedPageBreak/>
        <w:t xml:space="preserve">of </w:t>
      </w:r>
      <w:r w:rsidR="00501C81" w:rsidRPr="005611BB">
        <w:rPr>
          <w:rFonts w:ascii="Times New Roman" w:hAnsi="Times New Roman" w:cs="Times New Roman"/>
          <w:sz w:val="24"/>
          <w:szCs w:val="24"/>
        </w:rPr>
        <w:t>self-evident premises in support of an argument</w:t>
      </w:r>
      <w:r w:rsidR="00161F0C" w:rsidRPr="005611BB">
        <w:rPr>
          <w:rFonts w:ascii="Times New Roman" w:hAnsi="Times New Roman" w:cs="Times New Roman"/>
          <w:sz w:val="24"/>
          <w:szCs w:val="24"/>
        </w:rPr>
        <w:t>)</w:t>
      </w:r>
      <w:r w:rsidR="003A38C7" w:rsidRPr="005611BB">
        <w:rPr>
          <w:rFonts w:ascii="Times New Roman" w:hAnsi="Times New Roman" w:cs="Times New Roman"/>
          <w:sz w:val="24"/>
          <w:szCs w:val="24"/>
        </w:rPr>
        <w:t xml:space="preserve">; </w:t>
      </w:r>
      <w:r w:rsidR="003A38C7" w:rsidRPr="00FD6855">
        <w:rPr>
          <w:rFonts w:ascii="Times New Roman" w:hAnsi="Times New Roman" w:cs="Times New Roman"/>
          <w:sz w:val="24"/>
          <w:szCs w:val="24"/>
        </w:rPr>
        <w:t>authority</w:t>
      </w:r>
      <w:r w:rsidR="003A38C7" w:rsidRPr="005611BB">
        <w:rPr>
          <w:rFonts w:ascii="Times New Roman" w:hAnsi="Times New Roman" w:cs="Times New Roman"/>
          <w:sz w:val="24"/>
          <w:szCs w:val="24"/>
        </w:rPr>
        <w:t xml:space="preserve"> (refers to </w:t>
      </w:r>
      <w:r w:rsidR="0059183F">
        <w:rPr>
          <w:rFonts w:ascii="Times New Roman" w:hAnsi="Times New Roman" w:cs="Times New Roman"/>
          <w:sz w:val="24"/>
          <w:szCs w:val="24"/>
        </w:rPr>
        <w:t>the</w:t>
      </w:r>
      <w:r w:rsidR="00501C81" w:rsidRPr="005611BB">
        <w:rPr>
          <w:rFonts w:ascii="Times New Roman" w:hAnsi="Times New Roman" w:cs="Times New Roman"/>
          <w:sz w:val="24"/>
          <w:szCs w:val="24"/>
        </w:rPr>
        <w:t xml:space="preserve"> mentioning </w:t>
      </w:r>
      <w:r w:rsidR="0059183F">
        <w:rPr>
          <w:rFonts w:ascii="Times New Roman" w:hAnsi="Times New Roman" w:cs="Times New Roman"/>
          <w:sz w:val="24"/>
          <w:szCs w:val="24"/>
        </w:rPr>
        <w:t xml:space="preserve">of </w:t>
      </w:r>
      <w:r w:rsidR="00501C81" w:rsidRPr="005611BB">
        <w:rPr>
          <w:rFonts w:ascii="Times New Roman" w:hAnsi="Times New Roman" w:cs="Times New Roman"/>
          <w:sz w:val="24"/>
          <w:szCs w:val="24"/>
        </w:rPr>
        <w:t>morally superior authorities</w:t>
      </w:r>
      <w:r w:rsidR="00985B1C" w:rsidRPr="005611BB">
        <w:rPr>
          <w:rFonts w:ascii="Times New Roman" w:hAnsi="Times New Roman" w:cs="Times New Roman"/>
          <w:sz w:val="24"/>
          <w:szCs w:val="24"/>
        </w:rPr>
        <w:t xml:space="preserve"> to support an argu</w:t>
      </w:r>
      <w:r w:rsidR="00501C81" w:rsidRPr="005611BB">
        <w:rPr>
          <w:rFonts w:ascii="Times New Roman" w:hAnsi="Times New Roman" w:cs="Times New Roman"/>
          <w:sz w:val="24"/>
          <w:szCs w:val="24"/>
        </w:rPr>
        <w:t>ment</w:t>
      </w:r>
      <w:r w:rsidR="00985B1C" w:rsidRPr="005611BB">
        <w:rPr>
          <w:rFonts w:ascii="Times New Roman" w:hAnsi="Times New Roman" w:cs="Times New Roman"/>
          <w:sz w:val="24"/>
          <w:szCs w:val="24"/>
        </w:rPr>
        <w:t xml:space="preserve">  or a proposition</w:t>
      </w:r>
      <w:r w:rsidR="003A38C7" w:rsidRPr="005611BB">
        <w:rPr>
          <w:rFonts w:ascii="Times New Roman" w:hAnsi="Times New Roman" w:cs="Times New Roman"/>
          <w:sz w:val="24"/>
          <w:szCs w:val="24"/>
        </w:rPr>
        <w:t>)</w:t>
      </w:r>
      <w:r w:rsidR="000F1B89" w:rsidRPr="005611BB">
        <w:rPr>
          <w:rFonts w:ascii="Times New Roman" w:hAnsi="Times New Roman" w:cs="Times New Roman"/>
          <w:sz w:val="24"/>
          <w:szCs w:val="24"/>
        </w:rPr>
        <w:t xml:space="preserve">; </w:t>
      </w:r>
      <w:r w:rsidR="00B343AD" w:rsidRPr="005611BB">
        <w:rPr>
          <w:rFonts w:ascii="Times New Roman" w:hAnsi="Times New Roman" w:cs="Times New Roman"/>
          <w:sz w:val="24"/>
          <w:szCs w:val="24"/>
        </w:rPr>
        <w:t xml:space="preserve">euphemism (refers to “a semantic move of mitigation” van </w:t>
      </w:r>
      <w:proofErr w:type="spellStart"/>
      <w:r w:rsidR="00B343AD" w:rsidRPr="005611BB">
        <w:rPr>
          <w:rFonts w:ascii="Times New Roman" w:hAnsi="Times New Roman" w:cs="Times New Roman"/>
          <w:sz w:val="24"/>
          <w:szCs w:val="24"/>
        </w:rPr>
        <w:t>Dijk</w:t>
      </w:r>
      <w:proofErr w:type="spellEnd"/>
      <w:r w:rsidR="00B80539">
        <w:rPr>
          <w:rFonts w:ascii="Times New Roman" w:hAnsi="Times New Roman" w:cs="Times New Roman"/>
          <w:sz w:val="24"/>
          <w:szCs w:val="24"/>
        </w:rPr>
        <w:t xml:space="preserve"> </w:t>
      </w:r>
      <w:r w:rsidR="00856A68">
        <w:rPr>
          <w:rFonts w:ascii="Times New Roman" w:hAnsi="Times New Roman" w:cs="Times New Roman"/>
          <w:sz w:val="24"/>
          <w:szCs w:val="24"/>
        </w:rPr>
        <w:t>(</w:t>
      </w:r>
      <w:r w:rsidR="00B343AD" w:rsidRPr="005611BB">
        <w:rPr>
          <w:rFonts w:ascii="Times New Roman" w:hAnsi="Times New Roman" w:cs="Times New Roman"/>
          <w:sz w:val="24"/>
          <w:szCs w:val="24"/>
        </w:rPr>
        <w:t>20</w:t>
      </w:r>
      <w:r w:rsidR="003E1382">
        <w:rPr>
          <w:rFonts w:ascii="Times New Roman" w:hAnsi="Times New Roman" w:cs="Times New Roman"/>
          <w:sz w:val="24"/>
          <w:szCs w:val="24"/>
        </w:rPr>
        <w:t>00</w:t>
      </w:r>
      <w:r w:rsidR="00B80539">
        <w:rPr>
          <w:rFonts w:ascii="Times New Roman" w:hAnsi="Times New Roman" w:cs="Times New Roman"/>
          <w:sz w:val="24"/>
          <w:szCs w:val="24"/>
        </w:rPr>
        <w:t xml:space="preserve">: </w:t>
      </w:r>
      <w:r w:rsidR="00B343AD" w:rsidRPr="005611BB">
        <w:rPr>
          <w:rFonts w:ascii="Times New Roman" w:hAnsi="Times New Roman" w:cs="Times New Roman"/>
          <w:sz w:val="24"/>
          <w:szCs w:val="24"/>
        </w:rPr>
        <w:t>68</w:t>
      </w:r>
      <w:r w:rsidR="00856A68">
        <w:rPr>
          <w:rFonts w:ascii="Times New Roman" w:hAnsi="Times New Roman" w:cs="Times New Roman"/>
          <w:sz w:val="24"/>
          <w:szCs w:val="24"/>
        </w:rPr>
        <w:t>)</w:t>
      </w:r>
      <w:r w:rsidR="00B343AD" w:rsidRPr="005611BB">
        <w:rPr>
          <w:rFonts w:ascii="Times New Roman" w:hAnsi="Times New Roman" w:cs="Times New Roman"/>
          <w:sz w:val="24"/>
          <w:szCs w:val="24"/>
        </w:rPr>
        <w:t>);</w:t>
      </w:r>
      <w:r w:rsidR="00281EEC" w:rsidRPr="005611BB">
        <w:rPr>
          <w:rFonts w:ascii="Times New Roman" w:hAnsi="Times New Roman" w:cs="Times New Roman"/>
          <w:sz w:val="24"/>
          <w:szCs w:val="24"/>
        </w:rPr>
        <w:t xml:space="preserve"> </w:t>
      </w:r>
      <w:r w:rsidR="00067F12" w:rsidRPr="005611BB">
        <w:rPr>
          <w:rFonts w:ascii="Times New Roman" w:hAnsi="Times New Roman" w:cs="Times New Roman"/>
          <w:sz w:val="24"/>
          <w:szCs w:val="24"/>
        </w:rPr>
        <w:t>metaphor (</w:t>
      </w:r>
      <w:r w:rsidR="00AA40FE" w:rsidRPr="005611BB">
        <w:rPr>
          <w:rFonts w:ascii="Times New Roman" w:hAnsi="Times New Roman" w:cs="Times New Roman"/>
          <w:sz w:val="24"/>
          <w:szCs w:val="24"/>
        </w:rPr>
        <w:t>refers to the invocation of a direct similarity between two objects</w:t>
      </w:r>
      <w:r w:rsidR="0059183F">
        <w:rPr>
          <w:rFonts w:ascii="Times New Roman" w:hAnsi="Times New Roman" w:cs="Times New Roman"/>
          <w:sz w:val="24"/>
          <w:szCs w:val="24"/>
        </w:rPr>
        <w:t xml:space="preserve">); </w:t>
      </w:r>
      <w:r w:rsidR="008174BF">
        <w:rPr>
          <w:rFonts w:ascii="Times New Roman" w:hAnsi="Times New Roman" w:cs="Times New Roman"/>
          <w:sz w:val="24"/>
          <w:szCs w:val="24"/>
        </w:rPr>
        <w:t xml:space="preserve">and </w:t>
      </w:r>
      <w:r w:rsidR="0059183F">
        <w:rPr>
          <w:rFonts w:ascii="Times New Roman" w:hAnsi="Times New Roman" w:cs="Times New Roman"/>
          <w:sz w:val="24"/>
          <w:szCs w:val="24"/>
        </w:rPr>
        <w:t>number games (a semantic strategy</w:t>
      </w:r>
      <w:r w:rsidR="00067F12" w:rsidRPr="005611BB">
        <w:rPr>
          <w:rFonts w:ascii="Times New Roman" w:hAnsi="Times New Roman" w:cs="Times New Roman"/>
          <w:sz w:val="24"/>
          <w:szCs w:val="24"/>
        </w:rPr>
        <w:t xml:space="preserve"> where number and statistics are deployed to enhance credibility</w:t>
      </w:r>
      <w:r w:rsidR="005B372B" w:rsidRPr="005611BB">
        <w:rPr>
          <w:rFonts w:ascii="Times New Roman" w:hAnsi="Times New Roman" w:cs="Times New Roman"/>
          <w:sz w:val="24"/>
          <w:szCs w:val="24"/>
        </w:rPr>
        <w:t xml:space="preserve"> and objectivity</w:t>
      </w:r>
      <w:r w:rsidR="00067F12" w:rsidRPr="005611BB">
        <w:rPr>
          <w:rFonts w:ascii="Times New Roman" w:hAnsi="Times New Roman" w:cs="Times New Roman"/>
          <w:sz w:val="24"/>
          <w:szCs w:val="24"/>
        </w:rPr>
        <w:t xml:space="preserve"> in argumentation)</w:t>
      </w:r>
      <w:r w:rsidR="008174BF">
        <w:rPr>
          <w:rFonts w:ascii="Times New Roman" w:hAnsi="Times New Roman" w:cs="Times New Roman"/>
          <w:sz w:val="24"/>
          <w:szCs w:val="24"/>
        </w:rPr>
        <w:t xml:space="preserve">. </w:t>
      </w:r>
      <w:r w:rsidR="00E5280B" w:rsidRPr="005611BB">
        <w:rPr>
          <w:rFonts w:ascii="Times New Roman" w:hAnsi="Times New Roman" w:cs="Times New Roman"/>
          <w:sz w:val="24"/>
          <w:szCs w:val="24"/>
        </w:rPr>
        <w:t xml:space="preserve"> </w:t>
      </w:r>
    </w:p>
    <w:p w14:paraId="3F3C11A5" w14:textId="168E1366" w:rsidR="00B6087E" w:rsidRPr="00B6087E" w:rsidRDefault="00C06F70" w:rsidP="00AC7AEA">
      <w:pPr>
        <w:autoSpaceDE w:val="0"/>
        <w:autoSpaceDN w:val="0"/>
        <w:adjustRightInd w:val="0"/>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Since the ideological square is applicable to all texts, talks and verbal interactions</w:t>
      </w:r>
      <w:r w:rsidR="00C03300" w:rsidRPr="005611BB">
        <w:rPr>
          <w:rFonts w:ascii="Times New Roman" w:hAnsi="Times New Roman" w:cs="Times New Roman"/>
          <w:sz w:val="24"/>
          <w:szCs w:val="24"/>
        </w:rPr>
        <w:t>,</w:t>
      </w:r>
      <w:r w:rsidRPr="005611BB">
        <w:rPr>
          <w:rFonts w:ascii="Times New Roman" w:hAnsi="Times New Roman" w:cs="Times New Roman"/>
          <w:sz w:val="24"/>
          <w:szCs w:val="24"/>
        </w:rPr>
        <w:t xml:space="preserve"> as well as all levels and variations of discourse structures (van </w:t>
      </w:r>
      <w:proofErr w:type="spellStart"/>
      <w:r w:rsidRPr="005611BB">
        <w:rPr>
          <w:rFonts w:ascii="Times New Roman" w:hAnsi="Times New Roman" w:cs="Times New Roman"/>
          <w:sz w:val="24"/>
          <w:szCs w:val="24"/>
        </w:rPr>
        <w:t>Dijk</w:t>
      </w:r>
      <w:proofErr w:type="spellEnd"/>
      <w:r w:rsidR="00B80539">
        <w:rPr>
          <w:rFonts w:ascii="Times New Roman" w:hAnsi="Times New Roman" w:cs="Times New Roman"/>
          <w:sz w:val="24"/>
          <w:szCs w:val="24"/>
        </w:rPr>
        <w:t xml:space="preserve"> </w:t>
      </w:r>
      <w:r w:rsidRPr="005611BB">
        <w:rPr>
          <w:rFonts w:ascii="Times New Roman" w:hAnsi="Times New Roman" w:cs="Times New Roman"/>
          <w:sz w:val="24"/>
          <w:szCs w:val="24"/>
        </w:rPr>
        <w:t>20</w:t>
      </w:r>
      <w:r w:rsidR="00C16EAD">
        <w:rPr>
          <w:rFonts w:ascii="Times New Roman" w:hAnsi="Times New Roman" w:cs="Times New Roman"/>
          <w:sz w:val="24"/>
          <w:szCs w:val="24"/>
        </w:rPr>
        <w:t>00</w:t>
      </w:r>
      <w:r w:rsidR="00B80539">
        <w:rPr>
          <w:rFonts w:ascii="Times New Roman" w:hAnsi="Times New Roman" w:cs="Times New Roman"/>
          <w:sz w:val="24"/>
          <w:szCs w:val="24"/>
        </w:rPr>
        <w:t xml:space="preserve">: </w:t>
      </w:r>
      <w:r w:rsidRPr="005611BB">
        <w:rPr>
          <w:rFonts w:ascii="Times New Roman" w:hAnsi="Times New Roman" w:cs="Times New Roman"/>
          <w:sz w:val="24"/>
          <w:szCs w:val="24"/>
        </w:rPr>
        <w:t xml:space="preserve">44), the above theoretical discussion provides suitable analytical categories that will enhance a detailed analysis on how resistance against DV is expressed by discourse. </w:t>
      </w:r>
      <w:r w:rsidR="00C03300" w:rsidRPr="005611BB">
        <w:rPr>
          <w:rFonts w:ascii="Times New Roman" w:hAnsi="Times New Roman" w:cs="Times New Roman"/>
          <w:sz w:val="24"/>
          <w:szCs w:val="24"/>
        </w:rPr>
        <w:t xml:space="preserve">Ideology covers the </w:t>
      </w:r>
      <w:proofErr w:type="spellStart"/>
      <w:r w:rsidR="00C03300" w:rsidRPr="005611BB">
        <w:rPr>
          <w:rFonts w:ascii="Times New Roman" w:hAnsi="Times New Roman" w:cs="Times New Roman"/>
          <w:sz w:val="24"/>
          <w:szCs w:val="24"/>
        </w:rPr>
        <w:t>legitimisation</w:t>
      </w:r>
      <w:proofErr w:type="spellEnd"/>
      <w:r w:rsidR="00C03300" w:rsidRPr="005611BB">
        <w:rPr>
          <w:rFonts w:ascii="Times New Roman" w:hAnsi="Times New Roman" w:cs="Times New Roman"/>
          <w:sz w:val="24"/>
          <w:szCs w:val="24"/>
        </w:rPr>
        <w:t xml:space="preserve"> of domination as well as the resistance against it. This shows that power is not only used negatively, but also positively. To resist power abuse, the dominated must also exert some power. </w:t>
      </w:r>
      <w:r w:rsidR="00B6087E">
        <w:rPr>
          <w:rFonts w:ascii="Times New Roman" w:hAnsi="Times New Roman" w:cs="Times New Roman"/>
          <w:sz w:val="24"/>
          <w:szCs w:val="24"/>
        </w:rPr>
        <w:t>The study therefore examines</w:t>
      </w:r>
      <w:r w:rsidR="00B6087E" w:rsidRPr="00B6087E">
        <w:rPr>
          <w:rFonts w:ascii="Times New Roman" w:hAnsi="Times New Roman" w:cs="Times New Roman"/>
          <w:sz w:val="24"/>
          <w:szCs w:val="24"/>
        </w:rPr>
        <w:t xml:space="preserve"> the discursive strategies deployed in the </w:t>
      </w:r>
      <w:r w:rsidR="00B6087E">
        <w:rPr>
          <w:rFonts w:ascii="Times New Roman" w:hAnsi="Times New Roman" w:cs="Times New Roman"/>
          <w:sz w:val="24"/>
          <w:szCs w:val="24"/>
        </w:rPr>
        <w:t>victims’ narratives and explores</w:t>
      </w:r>
      <w:r w:rsidR="00B6087E" w:rsidRPr="00B6087E">
        <w:rPr>
          <w:rFonts w:ascii="Times New Roman" w:hAnsi="Times New Roman" w:cs="Times New Roman"/>
          <w:sz w:val="24"/>
          <w:szCs w:val="24"/>
        </w:rPr>
        <w:t xml:space="preserve"> their ideological functions as resistant discourse against DV.</w:t>
      </w:r>
    </w:p>
    <w:p w14:paraId="2446A170" w14:textId="77777777" w:rsidR="002B5D7D" w:rsidRPr="005611BB" w:rsidRDefault="002B5D7D" w:rsidP="00AC7AEA">
      <w:pPr>
        <w:autoSpaceDE w:val="0"/>
        <w:autoSpaceDN w:val="0"/>
        <w:adjustRightInd w:val="0"/>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Methodology</w:t>
      </w:r>
    </w:p>
    <w:p w14:paraId="44AC1377" w14:textId="0452B23F" w:rsidR="00B54459" w:rsidRPr="005611BB" w:rsidRDefault="00E94CFB"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 data for this study comprise victims’ narratives of their experienc</w:t>
      </w:r>
      <w:r w:rsidR="00820946" w:rsidRPr="005611BB">
        <w:rPr>
          <w:rFonts w:ascii="Times New Roman" w:hAnsi="Times New Roman" w:cs="Times New Roman"/>
          <w:sz w:val="24"/>
          <w:szCs w:val="24"/>
        </w:rPr>
        <w:t xml:space="preserve">es on </w:t>
      </w:r>
      <w:r w:rsidR="008174BF">
        <w:rPr>
          <w:rFonts w:ascii="Times New Roman" w:hAnsi="Times New Roman" w:cs="Times New Roman"/>
          <w:sz w:val="24"/>
          <w:szCs w:val="24"/>
        </w:rPr>
        <w:t>D</w:t>
      </w:r>
      <w:r w:rsidRPr="005611BB">
        <w:rPr>
          <w:rFonts w:ascii="Times New Roman" w:hAnsi="Times New Roman" w:cs="Times New Roman"/>
          <w:sz w:val="24"/>
          <w:szCs w:val="24"/>
        </w:rPr>
        <w:t xml:space="preserve">V. </w:t>
      </w:r>
      <w:r w:rsidR="00B54459" w:rsidRPr="005611BB">
        <w:rPr>
          <w:rFonts w:ascii="Times New Roman" w:hAnsi="Times New Roman" w:cs="Times New Roman"/>
          <w:sz w:val="24"/>
          <w:szCs w:val="24"/>
        </w:rPr>
        <w:t xml:space="preserve">The data were retrieved from Stella </w:t>
      </w:r>
      <w:proofErr w:type="spellStart"/>
      <w:r w:rsidR="00B54459" w:rsidRPr="005611BB">
        <w:rPr>
          <w:rFonts w:ascii="Times New Roman" w:hAnsi="Times New Roman" w:cs="Times New Roman"/>
          <w:sz w:val="24"/>
          <w:szCs w:val="24"/>
        </w:rPr>
        <w:t>Dimoko</w:t>
      </w:r>
      <w:proofErr w:type="spellEnd"/>
      <w:r w:rsidR="00B54459" w:rsidRPr="005611BB">
        <w:rPr>
          <w:rFonts w:ascii="Times New Roman" w:hAnsi="Times New Roman" w:cs="Times New Roman"/>
          <w:sz w:val="24"/>
          <w:szCs w:val="24"/>
        </w:rPr>
        <w:t xml:space="preserve"> </w:t>
      </w:r>
      <w:proofErr w:type="spellStart"/>
      <w:r w:rsidR="00B54459" w:rsidRPr="005611BB">
        <w:rPr>
          <w:rFonts w:ascii="Times New Roman" w:hAnsi="Times New Roman" w:cs="Times New Roman"/>
          <w:sz w:val="24"/>
          <w:szCs w:val="24"/>
        </w:rPr>
        <w:t>Korkus</w:t>
      </w:r>
      <w:proofErr w:type="spellEnd"/>
      <w:r w:rsidR="00B54459" w:rsidRPr="005611BB">
        <w:rPr>
          <w:rFonts w:ascii="Times New Roman" w:hAnsi="Times New Roman" w:cs="Times New Roman"/>
          <w:sz w:val="24"/>
          <w:szCs w:val="24"/>
        </w:rPr>
        <w:t xml:space="preserve">’ blog’s archives (www.stelladimokorkus.com), titled </w:t>
      </w:r>
      <w:r w:rsidR="00B54459" w:rsidRPr="005611BB">
        <w:rPr>
          <w:rFonts w:ascii="Times New Roman" w:hAnsi="Times New Roman" w:cs="Times New Roman"/>
          <w:i/>
          <w:sz w:val="24"/>
          <w:szCs w:val="24"/>
        </w:rPr>
        <w:t>Domestic Violence Diary 1-4</w:t>
      </w:r>
      <w:r w:rsidR="00B54459" w:rsidRPr="005611BB">
        <w:rPr>
          <w:rFonts w:ascii="Times New Roman" w:hAnsi="Times New Roman" w:cs="Times New Roman"/>
          <w:sz w:val="24"/>
          <w:szCs w:val="24"/>
        </w:rPr>
        <w:t xml:space="preserve">. The diary has </w:t>
      </w:r>
      <w:r w:rsidR="00AB5930">
        <w:rPr>
          <w:rFonts w:ascii="Times New Roman" w:hAnsi="Times New Roman" w:cs="Times New Roman"/>
          <w:sz w:val="24"/>
          <w:szCs w:val="24"/>
        </w:rPr>
        <w:t>over one</w:t>
      </w:r>
      <w:r w:rsidR="00B54459" w:rsidRPr="005611BB">
        <w:rPr>
          <w:rFonts w:ascii="Times New Roman" w:hAnsi="Times New Roman" w:cs="Times New Roman"/>
          <w:sz w:val="24"/>
          <w:szCs w:val="24"/>
        </w:rPr>
        <w:t xml:space="preserve"> </w:t>
      </w:r>
      <w:r w:rsidR="00AB5930" w:rsidRPr="005611BB">
        <w:rPr>
          <w:rFonts w:ascii="Times New Roman" w:hAnsi="Times New Roman" w:cs="Times New Roman"/>
          <w:sz w:val="24"/>
          <w:szCs w:val="24"/>
        </w:rPr>
        <w:t xml:space="preserve">hundred </w:t>
      </w:r>
      <w:r w:rsidR="00AB5930">
        <w:rPr>
          <w:rFonts w:ascii="Times New Roman" w:hAnsi="Times New Roman" w:cs="Times New Roman"/>
          <w:sz w:val="24"/>
          <w:szCs w:val="24"/>
        </w:rPr>
        <w:t>stories</w:t>
      </w:r>
      <w:r w:rsidR="00B54459" w:rsidRPr="005611BB">
        <w:rPr>
          <w:rFonts w:ascii="Times New Roman" w:hAnsi="Times New Roman" w:cs="Times New Roman"/>
          <w:sz w:val="24"/>
          <w:szCs w:val="24"/>
        </w:rPr>
        <w:t xml:space="preserve"> shared by vi</w:t>
      </w:r>
      <w:r w:rsidR="008174BF">
        <w:rPr>
          <w:rFonts w:ascii="Times New Roman" w:hAnsi="Times New Roman" w:cs="Times New Roman"/>
          <w:sz w:val="24"/>
          <w:szCs w:val="24"/>
        </w:rPr>
        <w:t>ctims and witnesses of DV</w:t>
      </w:r>
      <w:r w:rsidR="00B54459" w:rsidRPr="005611BB">
        <w:rPr>
          <w:rFonts w:ascii="Times New Roman" w:hAnsi="Times New Roman" w:cs="Times New Roman"/>
          <w:sz w:val="24"/>
          <w:szCs w:val="24"/>
        </w:rPr>
        <w:t>, with a large number of readers’</w:t>
      </w:r>
      <w:r w:rsidR="00C63D33" w:rsidRPr="005611BB">
        <w:rPr>
          <w:rFonts w:ascii="Times New Roman" w:hAnsi="Times New Roman" w:cs="Times New Roman"/>
          <w:sz w:val="24"/>
          <w:szCs w:val="24"/>
        </w:rPr>
        <w:t xml:space="preserve"> </w:t>
      </w:r>
      <w:r w:rsidR="00B54459" w:rsidRPr="005611BB">
        <w:rPr>
          <w:rFonts w:ascii="Times New Roman" w:hAnsi="Times New Roman" w:cs="Times New Roman"/>
          <w:sz w:val="24"/>
          <w:szCs w:val="24"/>
        </w:rPr>
        <w:t>comments</w:t>
      </w:r>
      <w:r w:rsidR="00C87259" w:rsidRPr="005611BB">
        <w:rPr>
          <w:rFonts w:ascii="Times New Roman" w:hAnsi="Times New Roman" w:cs="Times New Roman"/>
          <w:sz w:val="24"/>
          <w:szCs w:val="24"/>
        </w:rPr>
        <w:t>,</w:t>
      </w:r>
      <w:r w:rsidR="00C63D33" w:rsidRPr="005611BB">
        <w:rPr>
          <w:rFonts w:ascii="Times New Roman" w:hAnsi="Times New Roman" w:cs="Times New Roman"/>
          <w:sz w:val="24"/>
          <w:szCs w:val="24"/>
        </w:rPr>
        <w:t xml:space="preserve"> which indicates that the topic is </w:t>
      </w:r>
      <w:r w:rsidR="00C87259" w:rsidRPr="005611BB">
        <w:rPr>
          <w:rFonts w:ascii="Times New Roman" w:hAnsi="Times New Roman" w:cs="Times New Roman"/>
          <w:sz w:val="24"/>
          <w:szCs w:val="24"/>
        </w:rPr>
        <w:t xml:space="preserve">of </w:t>
      </w:r>
      <w:r w:rsidR="00C63D33" w:rsidRPr="005611BB">
        <w:rPr>
          <w:rFonts w:ascii="Times New Roman" w:hAnsi="Times New Roman" w:cs="Times New Roman"/>
          <w:sz w:val="24"/>
          <w:szCs w:val="24"/>
        </w:rPr>
        <w:t>a global concern</w:t>
      </w:r>
      <w:r w:rsidR="00B54459" w:rsidRPr="005611BB">
        <w:rPr>
          <w:rFonts w:ascii="Times New Roman" w:hAnsi="Times New Roman" w:cs="Times New Roman"/>
          <w:sz w:val="24"/>
          <w:szCs w:val="24"/>
        </w:rPr>
        <w:t xml:space="preserve">. </w:t>
      </w:r>
      <w:r w:rsidR="00C63D33" w:rsidRPr="005611BB">
        <w:rPr>
          <w:rFonts w:ascii="Times New Roman" w:hAnsi="Times New Roman" w:cs="Times New Roman"/>
          <w:sz w:val="24"/>
          <w:szCs w:val="24"/>
        </w:rPr>
        <w:t xml:space="preserve">However, </w:t>
      </w:r>
      <w:r w:rsidR="008174BF">
        <w:rPr>
          <w:rFonts w:ascii="Times New Roman" w:hAnsi="Times New Roman" w:cs="Times New Roman"/>
          <w:sz w:val="24"/>
          <w:szCs w:val="24"/>
        </w:rPr>
        <w:t>only fifteen (15</w:t>
      </w:r>
      <w:r w:rsidRPr="005611BB">
        <w:rPr>
          <w:rFonts w:ascii="Times New Roman" w:hAnsi="Times New Roman" w:cs="Times New Roman"/>
          <w:sz w:val="24"/>
          <w:szCs w:val="24"/>
        </w:rPr>
        <w:t xml:space="preserve">) narratives from the victims were purposively selected </w:t>
      </w:r>
      <w:r w:rsidR="00C87259" w:rsidRPr="005611BB">
        <w:rPr>
          <w:rFonts w:ascii="Times New Roman" w:hAnsi="Times New Roman" w:cs="Times New Roman"/>
          <w:sz w:val="24"/>
          <w:szCs w:val="24"/>
        </w:rPr>
        <w:t>for analysis</w:t>
      </w:r>
      <w:r w:rsidR="00FE64B2">
        <w:rPr>
          <w:rFonts w:ascii="Times New Roman" w:hAnsi="Times New Roman" w:cs="Times New Roman"/>
          <w:sz w:val="24"/>
          <w:szCs w:val="24"/>
        </w:rPr>
        <w:t xml:space="preserve"> </w:t>
      </w:r>
      <w:r w:rsidR="00FE64B2" w:rsidRPr="005611BB">
        <w:rPr>
          <w:rFonts w:ascii="Times New Roman" w:hAnsi="Times New Roman" w:cs="Times New Roman"/>
          <w:sz w:val="24"/>
          <w:szCs w:val="24"/>
        </w:rPr>
        <w:t>in this paper</w:t>
      </w:r>
      <w:r w:rsidR="00B54459" w:rsidRPr="005611BB">
        <w:rPr>
          <w:rFonts w:ascii="Times New Roman" w:hAnsi="Times New Roman" w:cs="Times New Roman"/>
          <w:sz w:val="24"/>
          <w:szCs w:val="24"/>
        </w:rPr>
        <w:t>.</w:t>
      </w:r>
      <w:r w:rsidR="008174BF">
        <w:rPr>
          <w:rFonts w:ascii="Times New Roman" w:hAnsi="Times New Roman" w:cs="Times New Roman"/>
          <w:sz w:val="24"/>
          <w:szCs w:val="24"/>
        </w:rPr>
        <w:t xml:space="preserve"> This selection </w:t>
      </w:r>
      <w:r w:rsidR="00C87259" w:rsidRPr="005611BB">
        <w:rPr>
          <w:rFonts w:ascii="Times New Roman" w:hAnsi="Times New Roman" w:cs="Times New Roman"/>
          <w:sz w:val="24"/>
          <w:szCs w:val="24"/>
        </w:rPr>
        <w:t xml:space="preserve">was based on those victims that anonymously relayed their experiences themselves. </w:t>
      </w:r>
      <w:r w:rsidR="005F699D">
        <w:rPr>
          <w:rFonts w:ascii="Times New Roman" w:hAnsi="Times New Roman" w:cs="Times New Roman"/>
          <w:sz w:val="24"/>
          <w:szCs w:val="24"/>
        </w:rPr>
        <w:t>T</w:t>
      </w:r>
      <w:r w:rsidR="00C63D33" w:rsidRPr="005611BB">
        <w:rPr>
          <w:rFonts w:ascii="Times New Roman" w:hAnsi="Times New Roman" w:cs="Times New Roman"/>
          <w:sz w:val="24"/>
          <w:szCs w:val="24"/>
        </w:rPr>
        <w:t xml:space="preserve">he </w:t>
      </w:r>
      <w:r w:rsidR="00C87259" w:rsidRPr="005611BB">
        <w:rPr>
          <w:rFonts w:ascii="Times New Roman" w:hAnsi="Times New Roman" w:cs="Times New Roman"/>
          <w:sz w:val="24"/>
          <w:szCs w:val="24"/>
        </w:rPr>
        <w:t xml:space="preserve">consent of the blogger was sought before the </w:t>
      </w:r>
      <w:r w:rsidR="00C63D33" w:rsidRPr="005611BB">
        <w:rPr>
          <w:rFonts w:ascii="Times New Roman" w:hAnsi="Times New Roman" w:cs="Times New Roman"/>
          <w:sz w:val="24"/>
          <w:szCs w:val="24"/>
        </w:rPr>
        <w:t>data were retrieved</w:t>
      </w:r>
      <w:r w:rsidR="00D00988">
        <w:rPr>
          <w:rFonts w:ascii="Times New Roman" w:hAnsi="Times New Roman" w:cs="Times New Roman"/>
          <w:sz w:val="24"/>
          <w:szCs w:val="24"/>
        </w:rPr>
        <w:t xml:space="preserve">. </w:t>
      </w:r>
      <w:r w:rsidR="00C63D33" w:rsidRPr="005611BB">
        <w:rPr>
          <w:rFonts w:ascii="Times New Roman" w:hAnsi="Times New Roman" w:cs="Times New Roman"/>
          <w:sz w:val="24"/>
          <w:szCs w:val="24"/>
        </w:rPr>
        <w:t xml:space="preserve"> </w:t>
      </w:r>
      <w:r w:rsidR="00B54459"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 </w:t>
      </w:r>
    </w:p>
    <w:p w14:paraId="1873848A" w14:textId="4EFA0BAC" w:rsidR="00E94CFB" w:rsidRPr="005611BB" w:rsidRDefault="0082094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To enhance smooth data reference and analysis, the anonymous names used by the </w:t>
      </w:r>
      <w:r w:rsidR="00C87259" w:rsidRPr="005611BB">
        <w:rPr>
          <w:rFonts w:ascii="Times New Roman" w:hAnsi="Times New Roman" w:cs="Times New Roman"/>
          <w:sz w:val="24"/>
          <w:szCs w:val="24"/>
        </w:rPr>
        <w:t xml:space="preserve">selected </w:t>
      </w:r>
      <w:r w:rsidRPr="005611BB">
        <w:rPr>
          <w:rFonts w:ascii="Times New Roman" w:hAnsi="Times New Roman" w:cs="Times New Roman"/>
          <w:sz w:val="24"/>
          <w:szCs w:val="24"/>
        </w:rPr>
        <w:t xml:space="preserve">victims </w:t>
      </w:r>
      <w:r w:rsidR="00CB3B6C" w:rsidRPr="005611BB">
        <w:rPr>
          <w:rFonts w:ascii="Times New Roman" w:hAnsi="Times New Roman" w:cs="Times New Roman"/>
          <w:sz w:val="24"/>
          <w:szCs w:val="24"/>
        </w:rPr>
        <w:t>in the blogs</w:t>
      </w:r>
      <w:r w:rsidR="00C87259" w:rsidRPr="005611BB">
        <w:rPr>
          <w:rFonts w:ascii="Times New Roman" w:hAnsi="Times New Roman" w:cs="Times New Roman"/>
          <w:sz w:val="24"/>
          <w:szCs w:val="24"/>
        </w:rPr>
        <w:t xml:space="preserve"> were retained, and their </w:t>
      </w:r>
      <w:r w:rsidR="00CB3B6C" w:rsidRPr="005611BB">
        <w:rPr>
          <w:rFonts w:ascii="Times New Roman" w:hAnsi="Times New Roman" w:cs="Times New Roman"/>
          <w:sz w:val="24"/>
          <w:szCs w:val="24"/>
        </w:rPr>
        <w:t xml:space="preserve">narratives </w:t>
      </w:r>
      <w:r w:rsidRPr="005611BB">
        <w:rPr>
          <w:rFonts w:ascii="Times New Roman" w:hAnsi="Times New Roman" w:cs="Times New Roman"/>
          <w:sz w:val="24"/>
          <w:szCs w:val="24"/>
        </w:rPr>
        <w:t xml:space="preserve">were grouped into </w:t>
      </w:r>
      <w:r w:rsidR="008174BF">
        <w:rPr>
          <w:rFonts w:ascii="Times New Roman" w:hAnsi="Times New Roman" w:cs="Times New Roman"/>
          <w:sz w:val="24"/>
          <w:szCs w:val="24"/>
        </w:rPr>
        <w:t>Narrative 1-15</w:t>
      </w:r>
      <w:r w:rsidRPr="005611BB">
        <w:rPr>
          <w:rFonts w:ascii="Times New Roman" w:hAnsi="Times New Roman" w:cs="Times New Roman"/>
          <w:sz w:val="24"/>
          <w:szCs w:val="24"/>
        </w:rPr>
        <w:t xml:space="preserve"> as highlighted below: </w:t>
      </w:r>
    </w:p>
    <w:p w14:paraId="22B0607A" w14:textId="5BC984D2" w:rsidR="00CB3B6C" w:rsidRPr="00063973" w:rsidRDefault="00CB3B6C"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w:t>
      </w:r>
      <w:r w:rsidR="007D02E5" w:rsidRPr="00063973">
        <w:rPr>
          <w:rFonts w:ascii="Times New Roman" w:hAnsi="Times New Roman" w:cs="Times New Roman"/>
          <w:sz w:val="24"/>
          <w:szCs w:val="24"/>
        </w:rPr>
        <w:t xml:space="preserve">1 </w:t>
      </w:r>
      <w:proofErr w:type="spellStart"/>
      <w:r w:rsidR="007D02E5" w:rsidRPr="00063973">
        <w:rPr>
          <w:rFonts w:ascii="Times New Roman" w:hAnsi="Times New Roman" w:cs="Times New Roman"/>
          <w:sz w:val="24"/>
          <w:szCs w:val="24"/>
        </w:rPr>
        <w:t>MSKay</w:t>
      </w:r>
      <w:proofErr w:type="spellEnd"/>
      <w:r w:rsidR="00DF4B45" w:rsidRPr="00063973">
        <w:rPr>
          <w:rFonts w:ascii="Times New Roman" w:hAnsi="Times New Roman" w:cs="Times New Roman"/>
          <w:sz w:val="24"/>
          <w:szCs w:val="24"/>
        </w:rPr>
        <w:t xml:space="preserve"> TEXT 1</w:t>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063973">
        <w:rPr>
          <w:rFonts w:ascii="Times New Roman" w:hAnsi="Times New Roman" w:cs="Times New Roman"/>
          <w:sz w:val="24"/>
          <w:szCs w:val="24"/>
        </w:rPr>
        <w:tab/>
      </w:r>
      <w:r w:rsidR="00DF4B45" w:rsidRPr="00063973">
        <w:rPr>
          <w:rFonts w:ascii="Times New Roman" w:hAnsi="Times New Roman" w:cs="Times New Roman"/>
          <w:sz w:val="24"/>
          <w:szCs w:val="24"/>
        </w:rPr>
        <w:t>Narrative 11 ADA</w:t>
      </w:r>
      <w:r w:rsidRPr="00063973">
        <w:rPr>
          <w:rFonts w:ascii="Times New Roman" w:hAnsi="Times New Roman" w:cs="Times New Roman"/>
          <w:sz w:val="24"/>
          <w:szCs w:val="24"/>
        </w:rPr>
        <w:t xml:space="preserve">  </w:t>
      </w:r>
    </w:p>
    <w:p w14:paraId="6371E097" w14:textId="77777777" w:rsidR="00841B05" w:rsidRPr="00063973" w:rsidRDefault="00841B0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2 </w:t>
      </w:r>
      <w:proofErr w:type="spellStart"/>
      <w:r w:rsidRPr="00063973">
        <w:rPr>
          <w:rFonts w:ascii="Times New Roman" w:hAnsi="Times New Roman" w:cs="Times New Roman"/>
          <w:sz w:val="24"/>
          <w:szCs w:val="24"/>
        </w:rPr>
        <w:t>Ayi</w:t>
      </w:r>
      <w:proofErr w:type="spellEnd"/>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r>
      <w:r w:rsidR="00DF4B45" w:rsidRPr="00063973">
        <w:rPr>
          <w:rFonts w:ascii="Times New Roman" w:hAnsi="Times New Roman" w:cs="Times New Roman"/>
          <w:sz w:val="24"/>
          <w:szCs w:val="24"/>
        </w:rPr>
        <w:tab/>
        <w:t>Narrative 12 YOYO</w:t>
      </w:r>
    </w:p>
    <w:p w14:paraId="22C1EA82"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3 TRUST NO MAN</w:t>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13 Dee</w:t>
      </w:r>
    </w:p>
    <w:p w14:paraId="044E350D"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4 Depressed wife</w:t>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14 NERO</w:t>
      </w:r>
      <w:r w:rsidRPr="00063973">
        <w:rPr>
          <w:rFonts w:ascii="Times New Roman" w:hAnsi="Times New Roman" w:cs="Times New Roman"/>
          <w:sz w:val="24"/>
          <w:szCs w:val="24"/>
        </w:rPr>
        <w:tab/>
      </w:r>
    </w:p>
    <w:p w14:paraId="4755F390"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5 BL</w:t>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r>
      <w:r w:rsidRPr="00063973">
        <w:rPr>
          <w:rFonts w:ascii="Times New Roman" w:hAnsi="Times New Roman" w:cs="Times New Roman"/>
          <w:sz w:val="24"/>
          <w:szCs w:val="24"/>
        </w:rPr>
        <w:tab/>
        <w:t>Narrative 15 BABINO</w:t>
      </w:r>
    </w:p>
    <w:p w14:paraId="476DABDC"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6 </w:t>
      </w:r>
      <w:proofErr w:type="spellStart"/>
      <w:r w:rsidRPr="00063973">
        <w:rPr>
          <w:rFonts w:ascii="Times New Roman" w:hAnsi="Times New Roman" w:cs="Times New Roman"/>
          <w:sz w:val="24"/>
          <w:szCs w:val="24"/>
        </w:rPr>
        <w:t>Egotamobus</w:t>
      </w:r>
      <w:proofErr w:type="spellEnd"/>
      <w:r w:rsidRPr="00063973">
        <w:rPr>
          <w:rFonts w:ascii="Times New Roman" w:hAnsi="Times New Roman" w:cs="Times New Roman"/>
          <w:sz w:val="24"/>
          <w:szCs w:val="24"/>
        </w:rPr>
        <w:t xml:space="preserve"> </w:t>
      </w:r>
    </w:p>
    <w:p w14:paraId="5566FAE0"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lastRenderedPageBreak/>
        <w:t>Narrative 7 MSPEE</w:t>
      </w:r>
    </w:p>
    <w:p w14:paraId="6AB3490D"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8 Eva</w:t>
      </w:r>
    </w:p>
    <w:p w14:paraId="7B066437" w14:textId="77777777" w:rsidR="00DF4B45"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Narrative 9</w:t>
      </w:r>
      <w:r w:rsidR="00CB3B6C" w:rsidRPr="00063973">
        <w:rPr>
          <w:rFonts w:ascii="Times New Roman" w:hAnsi="Times New Roman" w:cs="Times New Roman"/>
          <w:sz w:val="24"/>
          <w:szCs w:val="24"/>
        </w:rPr>
        <w:t xml:space="preserve"> </w:t>
      </w:r>
      <w:proofErr w:type="spellStart"/>
      <w:r w:rsidR="00CB3B6C" w:rsidRPr="00063973">
        <w:rPr>
          <w:rFonts w:ascii="Times New Roman" w:hAnsi="Times New Roman" w:cs="Times New Roman"/>
          <w:sz w:val="24"/>
          <w:szCs w:val="24"/>
        </w:rPr>
        <w:t>HYBunny</w:t>
      </w:r>
      <w:proofErr w:type="spellEnd"/>
      <w:r w:rsidR="00CB3B6C" w:rsidRPr="00063973">
        <w:rPr>
          <w:rFonts w:ascii="Times New Roman" w:hAnsi="Times New Roman" w:cs="Times New Roman"/>
          <w:sz w:val="24"/>
          <w:szCs w:val="24"/>
        </w:rPr>
        <w:t xml:space="preserve"> </w:t>
      </w:r>
    </w:p>
    <w:p w14:paraId="3F3F92C8" w14:textId="77777777" w:rsidR="00CB3B6C" w:rsidRPr="00063973" w:rsidRDefault="00DF4B45" w:rsidP="00AC7AEA">
      <w:pPr>
        <w:spacing w:after="0" w:line="360" w:lineRule="auto"/>
        <w:jc w:val="both"/>
        <w:rPr>
          <w:rFonts w:ascii="Times New Roman" w:hAnsi="Times New Roman" w:cs="Times New Roman"/>
          <w:sz w:val="24"/>
          <w:szCs w:val="24"/>
        </w:rPr>
      </w:pPr>
      <w:r w:rsidRPr="00063973">
        <w:rPr>
          <w:rFonts w:ascii="Times New Roman" w:hAnsi="Times New Roman" w:cs="Times New Roman"/>
          <w:sz w:val="24"/>
          <w:szCs w:val="24"/>
        </w:rPr>
        <w:t xml:space="preserve">Narrative 10 </w:t>
      </w:r>
      <w:proofErr w:type="spellStart"/>
      <w:r w:rsidRPr="00063973">
        <w:rPr>
          <w:rFonts w:ascii="Times New Roman" w:hAnsi="Times New Roman" w:cs="Times New Roman"/>
          <w:sz w:val="24"/>
          <w:szCs w:val="24"/>
        </w:rPr>
        <w:t>Jummy</w:t>
      </w:r>
      <w:proofErr w:type="spellEnd"/>
      <w:r w:rsidR="00CB3B6C" w:rsidRPr="00063973">
        <w:rPr>
          <w:rFonts w:ascii="Times New Roman" w:hAnsi="Times New Roman" w:cs="Times New Roman"/>
          <w:sz w:val="24"/>
          <w:szCs w:val="24"/>
        </w:rPr>
        <w:tab/>
      </w:r>
      <w:r w:rsidR="00CB3B6C" w:rsidRPr="00063973">
        <w:rPr>
          <w:rFonts w:ascii="Times New Roman" w:hAnsi="Times New Roman" w:cs="Times New Roman"/>
          <w:sz w:val="24"/>
          <w:szCs w:val="24"/>
        </w:rPr>
        <w:tab/>
      </w:r>
    </w:p>
    <w:p w14:paraId="04EEE5CA" w14:textId="5AB279A6" w:rsidR="00E94CFB" w:rsidRPr="005611BB" w:rsidRDefault="0049657B"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data were qualitatively </w:t>
      </w:r>
      <w:proofErr w:type="spellStart"/>
      <w:r w:rsidRPr="005611BB">
        <w:rPr>
          <w:rFonts w:ascii="Times New Roman" w:hAnsi="Times New Roman" w:cs="Times New Roman"/>
          <w:sz w:val="24"/>
          <w:szCs w:val="24"/>
        </w:rPr>
        <w:t>analysed</w:t>
      </w:r>
      <w:proofErr w:type="spellEnd"/>
      <w:r w:rsidRPr="005611BB">
        <w:rPr>
          <w:rFonts w:ascii="Times New Roman" w:hAnsi="Times New Roman" w:cs="Times New Roman"/>
          <w:sz w:val="24"/>
          <w:szCs w:val="24"/>
        </w:rPr>
        <w:t xml:space="preserve"> using </w:t>
      </w:r>
      <w:r w:rsidR="009F2CE1" w:rsidRPr="005611BB">
        <w:rPr>
          <w:rFonts w:ascii="Times New Roman" w:hAnsi="Times New Roman" w:cs="Times New Roman"/>
          <w:sz w:val="24"/>
          <w:szCs w:val="24"/>
        </w:rPr>
        <w:t xml:space="preserve">critical discourse analysis as espoused in </w:t>
      </w:r>
      <w:r w:rsidRPr="005611BB">
        <w:rPr>
          <w:rFonts w:ascii="Times New Roman" w:hAnsi="Times New Roman" w:cs="Times New Roman"/>
          <w:sz w:val="24"/>
          <w:szCs w:val="24"/>
        </w:rPr>
        <w:t xml:space="preserve">van </w:t>
      </w:r>
      <w:proofErr w:type="spellStart"/>
      <w:r w:rsidRPr="005611BB">
        <w:rPr>
          <w:rFonts w:ascii="Times New Roman" w:hAnsi="Times New Roman" w:cs="Times New Roman"/>
          <w:sz w:val="24"/>
          <w:szCs w:val="24"/>
        </w:rPr>
        <w:t>Dijk’s</w:t>
      </w:r>
      <w:proofErr w:type="spellEnd"/>
      <w:r w:rsidRPr="005611BB">
        <w:rPr>
          <w:rFonts w:ascii="Times New Roman" w:hAnsi="Times New Roman" w:cs="Times New Roman"/>
          <w:sz w:val="24"/>
          <w:szCs w:val="24"/>
        </w:rPr>
        <w:t xml:space="preserve"> (</w:t>
      </w:r>
      <w:del w:id="10" w:author="Assessor/Editor" w:date="2020-08-20T05:27:00Z">
        <w:r w:rsidR="00C16EAD" w:rsidDel="00FE55C0">
          <w:rPr>
            <w:rFonts w:ascii="Times New Roman" w:hAnsi="Times New Roman" w:cs="Times New Roman"/>
            <w:sz w:val="24"/>
            <w:szCs w:val="24"/>
          </w:rPr>
          <w:delText xml:space="preserve">2000; </w:delText>
        </w:r>
      </w:del>
      <w:r w:rsidR="005F2100">
        <w:rPr>
          <w:rFonts w:ascii="Times New Roman" w:hAnsi="Times New Roman" w:cs="Times New Roman"/>
          <w:sz w:val="24"/>
          <w:szCs w:val="24"/>
        </w:rPr>
        <w:t>2006</w:t>
      </w:r>
      <w:r w:rsidRPr="005611BB">
        <w:rPr>
          <w:rFonts w:ascii="Times New Roman" w:hAnsi="Times New Roman" w:cs="Times New Roman"/>
          <w:sz w:val="24"/>
          <w:szCs w:val="24"/>
        </w:rPr>
        <w:t xml:space="preserve">) ideological square. </w:t>
      </w:r>
      <w:r w:rsidR="00E94CFB" w:rsidRPr="005611BB">
        <w:rPr>
          <w:rFonts w:ascii="Times New Roman" w:hAnsi="Times New Roman" w:cs="Times New Roman"/>
          <w:sz w:val="24"/>
          <w:szCs w:val="24"/>
        </w:rPr>
        <w:t>Since CDA primarily focuses on domination, power abuse and resist</w:t>
      </w:r>
      <w:r w:rsidR="009F2CE1" w:rsidRPr="005611BB">
        <w:rPr>
          <w:rFonts w:ascii="Times New Roman" w:hAnsi="Times New Roman" w:cs="Times New Roman"/>
          <w:sz w:val="24"/>
          <w:szCs w:val="24"/>
        </w:rPr>
        <w:t>ance, the</w:t>
      </w:r>
      <w:r w:rsidR="00E94CFB" w:rsidRPr="005611BB">
        <w:rPr>
          <w:rFonts w:ascii="Times New Roman" w:hAnsi="Times New Roman" w:cs="Times New Roman"/>
          <w:sz w:val="24"/>
          <w:szCs w:val="24"/>
        </w:rPr>
        <w:t xml:space="preserve"> theoretical framework </w:t>
      </w:r>
      <w:r w:rsidR="009F2CE1" w:rsidRPr="005611BB">
        <w:rPr>
          <w:rFonts w:ascii="Times New Roman" w:hAnsi="Times New Roman" w:cs="Times New Roman"/>
          <w:sz w:val="24"/>
          <w:szCs w:val="24"/>
        </w:rPr>
        <w:t xml:space="preserve">presents suitable analytical paradigms to investigate the </w:t>
      </w:r>
      <w:r w:rsidR="00380859" w:rsidRPr="005611BB">
        <w:rPr>
          <w:rFonts w:ascii="Times New Roman" w:hAnsi="Times New Roman" w:cs="Times New Roman"/>
          <w:sz w:val="24"/>
          <w:szCs w:val="24"/>
        </w:rPr>
        <w:t xml:space="preserve">ideological </w:t>
      </w:r>
      <w:r w:rsidR="009F2CE1" w:rsidRPr="005611BB">
        <w:rPr>
          <w:rFonts w:ascii="Times New Roman" w:hAnsi="Times New Roman" w:cs="Times New Roman"/>
          <w:sz w:val="24"/>
          <w:szCs w:val="24"/>
        </w:rPr>
        <w:t>discursive strategie</w:t>
      </w:r>
      <w:r w:rsidR="00380859" w:rsidRPr="005611BB">
        <w:rPr>
          <w:rFonts w:ascii="Times New Roman" w:hAnsi="Times New Roman" w:cs="Times New Roman"/>
          <w:sz w:val="24"/>
          <w:szCs w:val="24"/>
        </w:rPr>
        <w:t xml:space="preserve">s </w:t>
      </w:r>
      <w:r w:rsidR="009F2CE1" w:rsidRPr="005611BB">
        <w:rPr>
          <w:rFonts w:ascii="Times New Roman" w:hAnsi="Times New Roman" w:cs="Times New Roman"/>
          <w:sz w:val="24"/>
          <w:szCs w:val="24"/>
        </w:rPr>
        <w:t xml:space="preserve">deployed by the victims </w:t>
      </w:r>
      <w:r w:rsidR="00B54459" w:rsidRPr="005611BB">
        <w:rPr>
          <w:rFonts w:ascii="Times New Roman" w:hAnsi="Times New Roman" w:cs="Times New Roman"/>
          <w:sz w:val="24"/>
          <w:szCs w:val="24"/>
        </w:rPr>
        <w:t>i</w:t>
      </w:r>
      <w:r w:rsidR="009F2CE1" w:rsidRPr="005611BB">
        <w:rPr>
          <w:rFonts w:ascii="Times New Roman" w:hAnsi="Times New Roman" w:cs="Times New Roman"/>
          <w:sz w:val="24"/>
          <w:szCs w:val="24"/>
        </w:rPr>
        <w:t>n their narratives</w:t>
      </w:r>
      <w:r w:rsidR="00B54459" w:rsidRPr="005611BB">
        <w:rPr>
          <w:rFonts w:ascii="Times New Roman" w:hAnsi="Times New Roman" w:cs="Times New Roman"/>
          <w:sz w:val="24"/>
          <w:szCs w:val="24"/>
        </w:rPr>
        <w:t>.</w:t>
      </w:r>
    </w:p>
    <w:p w14:paraId="5BF235C5" w14:textId="77777777" w:rsidR="002B5D7D" w:rsidRPr="005611BB" w:rsidRDefault="002B5D7D" w:rsidP="00AC7AEA">
      <w:pPr>
        <w:spacing w:after="0" w:line="360" w:lineRule="auto"/>
        <w:rPr>
          <w:rFonts w:ascii="Times New Roman" w:hAnsi="Times New Roman" w:cs="Times New Roman"/>
          <w:b/>
          <w:sz w:val="24"/>
          <w:szCs w:val="24"/>
        </w:rPr>
      </w:pPr>
      <w:r w:rsidRPr="005611BB">
        <w:rPr>
          <w:rFonts w:ascii="Times New Roman" w:hAnsi="Times New Roman" w:cs="Times New Roman"/>
          <w:b/>
          <w:sz w:val="24"/>
          <w:szCs w:val="24"/>
        </w:rPr>
        <w:t>Data Analysis</w:t>
      </w:r>
    </w:p>
    <w:p w14:paraId="7605BA07" w14:textId="53D26F0B" w:rsidR="00075A7F" w:rsidRDefault="002F441B"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 d</w:t>
      </w:r>
      <w:r w:rsidR="00075A7F" w:rsidRPr="005611BB">
        <w:rPr>
          <w:rFonts w:ascii="Times New Roman" w:hAnsi="Times New Roman" w:cs="Times New Roman"/>
          <w:sz w:val="24"/>
          <w:szCs w:val="24"/>
        </w:rPr>
        <w:t>etailed and systematic an</w:t>
      </w:r>
      <w:r w:rsidR="008174BF">
        <w:rPr>
          <w:rFonts w:ascii="Times New Roman" w:hAnsi="Times New Roman" w:cs="Times New Roman"/>
          <w:sz w:val="24"/>
          <w:szCs w:val="24"/>
        </w:rPr>
        <w:t xml:space="preserve">alysis of </w:t>
      </w:r>
      <w:r w:rsidR="00B83221" w:rsidRPr="005611BB">
        <w:rPr>
          <w:rFonts w:ascii="Times New Roman" w:hAnsi="Times New Roman" w:cs="Times New Roman"/>
          <w:sz w:val="24"/>
          <w:szCs w:val="24"/>
        </w:rPr>
        <w:t>discursive strategies</w:t>
      </w:r>
      <w:r w:rsidR="00075A7F" w:rsidRPr="005611BB">
        <w:rPr>
          <w:rFonts w:ascii="Times New Roman" w:hAnsi="Times New Roman" w:cs="Times New Roman"/>
          <w:sz w:val="24"/>
          <w:szCs w:val="24"/>
        </w:rPr>
        <w:t xml:space="preserve"> in the victims’ narratives </w:t>
      </w:r>
      <w:r w:rsidR="00B83221" w:rsidRPr="005611BB">
        <w:rPr>
          <w:rFonts w:ascii="Times New Roman" w:hAnsi="Times New Roman" w:cs="Times New Roman"/>
          <w:sz w:val="24"/>
          <w:szCs w:val="24"/>
        </w:rPr>
        <w:t xml:space="preserve">and their </w:t>
      </w:r>
      <w:r w:rsidR="008174BF">
        <w:rPr>
          <w:rFonts w:ascii="Times New Roman" w:hAnsi="Times New Roman" w:cs="Times New Roman"/>
          <w:sz w:val="24"/>
          <w:szCs w:val="24"/>
        </w:rPr>
        <w:t xml:space="preserve">ideological </w:t>
      </w:r>
      <w:r w:rsidR="00075A7F" w:rsidRPr="005611BB">
        <w:rPr>
          <w:rFonts w:ascii="Times New Roman" w:hAnsi="Times New Roman" w:cs="Times New Roman"/>
          <w:sz w:val="24"/>
          <w:szCs w:val="24"/>
        </w:rPr>
        <w:t xml:space="preserve">functions as resistant </w:t>
      </w:r>
      <w:r w:rsidR="00A47D0F" w:rsidRPr="005611BB">
        <w:rPr>
          <w:rFonts w:ascii="Times New Roman" w:hAnsi="Times New Roman" w:cs="Times New Roman"/>
          <w:sz w:val="24"/>
          <w:szCs w:val="24"/>
        </w:rPr>
        <w:t>discourse is</w:t>
      </w:r>
      <w:r>
        <w:rPr>
          <w:rFonts w:ascii="Times New Roman" w:hAnsi="Times New Roman" w:cs="Times New Roman"/>
          <w:sz w:val="24"/>
          <w:szCs w:val="24"/>
        </w:rPr>
        <w:t xml:space="preserve"> presented </w:t>
      </w:r>
      <w:r w:rsidR="00075A7F" w:rsidRPr="005611BB">
        <w:rPr>
          <w:rFonts w:ascii="Times New Roman" w:hAnsi="Times New Roman" w:cs="Times New Roman"/>
          <w:sz w:val="24"/>
          <w:szCs w:val="24"/>
        </w:rPr>
        <w:t xml:space="preserve">in this section. </w:t>
      </w:r>
      <w:r w:rsidR="008174BF" w:rsidRPr="00A47D0F">
        <w:rPr>
          <w:rFonts w:ascii="Times New Roman" w:hAnsi="Times New Roman" w:cs="Times New Roman"/>
          <w:sz w:val="24"/>
          <w:szCs w:val="24"/>
        </w:rPr>
        <w:t>Eighteen</w:t>
      </w:r>
      <w:r w:rsidR="008174BF">
        <w:rPr>
          <w:rFonts w:ascii="Times New Roman" w:hAnsi="Times New Roman" w:cs="Times New Roman"/>
          <w:sz w:val="24"/>
          <w:szCs w:val="24"/>
        </w:rPr>
        <w:t xml:space="preserve"> </w:t>
      </w:r>
      <w:r w:rsidR="00B83221" w:rsidRPr="005611BB">
        <w:rPr>
          <w:rFonts w:ascii="Times New Roman" w:hAnsi="Times New Roman" w:cs="Times New Roman"/>
          <w:sz w:val="24"/>
          <w:szCs w:val="24"/>
        </w:rPr>
        <w:t xml:space="preserve">ideological </w:t>
      </w:r>
      <w:r w:rsidR="002F0C4C" w:rsidRPr="005611BB">
        <w:rPr>
          <w:rFonts w:ascii="Times New Roman" w:hAnsi="Times New Roman" w:cs="Times New Roman"/>
          <w:sz w:val="24"/>
          <w:szCs w:val="24"/>
        </w:rPr>
        <w:t xml:space="preserve">discursive </w:t>
      </w:r>
      <w:r w:rsidR="00B83221" w:rsidRPr="005611BB">
        <w:rPr>
          <w:rFonts w:ascii="Times New Roman" w:hAnsi="Times New Roman" w:cs="Times New Roman"/>
          <w:sz w:val="24"/>
          <w:szCs w:val="24"/>
        </w:rPr>
        <w:t>strategies</w:t>
      </w:r>
      <w:r w:rsidR="002F0C4C" w:rsidRPr="005611BB">
        <w:rPr>
          <w:rFonts w:ascii="Times New Roman" w:hAnsi="Times New Roman" w:cs="Times New Roman"/>
          <w:sz w:val="24"/>
          <w:szCs w:val="24"/>
        </w:rPr>
        <w:t xml:space="preserve"> proposed by van </w:t>
      </w:r>
      <w:proofErr w:type="spellStart"/>
      <w:r w:rsidR="002F0C4C" w:rsidRPr="005611BB">
        <w:rPr>
          <w:rFonts w:ascii="Times New Roman" w:hAnsi="Times New Roman" w:cs="Times New Roman"/>
          <w:sz w:val="24"/>
          <w:szCs w:val="24"/>
        </w:rPr>
        <w:t>Dijk</w:t>
      </w:r>
      <w:proofErr w:type="spellEnd"/>
      <w:r w:rsidR="002F0C4C" w:rsidRPr="005611BB">
        <w:rPr>
          <w:rFonts w:ascii="Times New Roman" w:hAnsi="Times New Roman" w:cs="Times New Roman"/>
          <w:sz w:val="24"/>
          <w:szCs w:val="24"/>
        </w:rPr>
        <w:t xml:space="preserve"> </w:t>
      </w:r>
      <w:r w:rsidR="006931B4" w:rsidRPr="005611BB">
        <w:rPr>
          <w:rFonts w:ascii="Times New Roman" w:hAnsi="Times New Roman" w:cs="Times New Roman"/>
          <w:sz w:val="24"/>
          <w:szCs w:val="24"/>
        </w:rPr>
        <w:t>(</w:t>
      </w:r>
      <w:r w:rsidR="00C16EAD">
        <w:rPr>
          <w:rFonts w:ascii="Times New Roman" w:hAnsi="Times New Roman" w:cs="Times New Roman"/>
          <w:sz w:val="24"/>
          <w:szCs w:val="24"/>
        </w:rPr>
        <w:t xml:space="preserve">2000; </w:t>
      </w:r>
      <w:r w:rsidR="00436485">
        <w:rPr>
          <w:rFonts w:ascii="Times New Roman" w:hAnsi="Times New Roman" w:cs="Times New Roman"/>
          <w:sz w:val="24"/>
          <w:szCs w:val="24"/>
        </w:rPr>
        <w:t>2006</w:t>
      </w:r>
      <w:r w:rsidR="006931B4" w:rsidRPr="005611BB">
        <w:rPr>
          <w:rFonts w:ascii="Times New Roman" w:hAnsi="Times New Roman" w:cs="Times New Roman"/>
          <w:sz w:val="24"/>
          <w:szCs w:val="24"/>
        </w:rPr>
        <w:t xml:space="preserve">) </w:t>
      </w:r>
      <w:r>
        <w:rPr>
          <w:rFonts w:ascii="Times New Roman" w:hAnsi="Times New Roman" w:cs="Times New Roman"/>
          <w:sz w:val="24"/>
          <w:szCs w:val="24"/>
        </w:rPr>
        <w:t xml:space="preserve">have been </w:t>
      </w:r>
      <w:r w:rsidR="002F0C4C" w:rsidRPr="005611BB">
        <w:rPr>
          <w:rFonts w:ascii="Times New Roman" w:hAnsi="Times New Roman" w:cs="Times New Roman"/>
          <w:sz w:val="24"/>
          <w:szCs w:val="24"/>
        </w:rPr>
        <w:t xml:space="preserve">adopted </w:t>
      </w:r>
      <w:r>
        <w:rPr>
          <w:rFonts w:ascii="Times New Roman" w:hAnsi="Times New Roman" w:cs="Times New Roman"/>
          <w:sz w:val="24"/>
          <w:szCs w:val="24"/>
        </w:rPr>
        <w:t xml:space="preserve">for the </w:t>
      </w:r>
      <w:r w:rsidR="002F0C4C" w:rsidRPr="005611BB">
        <w:rPr>
          <w:rFonts w:ascii="Times New Roman" w:hAnsi="Times New Roman" w:cs="Times New Roman"/>
          <w:sz w:val="24"/>
          <w:szCs w:val="24"/>
        </w:rPr>
        <w:t xml:space="preserve">analysis. </w:t>
      </w:r>
      <w:r w:rsidR="00075A7F" w:rsidRPr="005611BB">
        <w:rPr>
          <w:rFonts w:ascii="Times New Roman" w:hAnsi="Times New Roman" w:cs="Times New Roman"/>
          <w:sz w:val="24"/>
          <w:szCs w:val="24"/>
        </w:rPr>
        <w:t>The strategies are</w:t>
      </w:r>
      <w:r w:rsidR="00D87599" w:rsidRPr="005611BB">
        <w:rPr>
          <w:rFonts w:ascii="Times New Roman" w:hAnsi="Times New Roman" w:cs="Times New Roman"/>
          <w:sz w:val="24"/>
          <w:szCs w:val="24"/>
        </w:rPr>
        <w:t xml:space="preserve"> grouped</w:t>
      </w:r>
      <w:r w:rsidR="00EB376E" w:rsidRPr="005611BB">
        <w:rPr>
          <w:rFonts w:ascii="Times New Roman" w:hAnsi="Times New Roman" w:cs="Times New Roman"/>
          <w:sz w:val="24"/>
          <w:szCs w:val="24"/>
        </w:rPr>
        <w:t xml:space="preserve"> for</w:t>
      </w:r>
      <w:r w:rsidR="000458A5" w:rsidRPr="005611BB">
        <w:rPr>
          <w:rFonts w:ascii="Times New Roman" w:hAnsi="Times New Roman" w:cs="Times New Roman"/>
          <w:sz w:val="24"/>
          <w:szCs w:val="24"/>
        </w:rPr>
        <w:t xml:space="preserve"> e</w:t>
      </w:r>
      <w:r w:rsidR="00EB376E" w:rsidRPr="005611BB">
        <w:rPr>
          <w:rFonts w:ascii="Times New Roman" w:hAnsi="Times New Roman" w:cs="Times New Roman"/>
          <w:sz w:val="24"/>
          <w:szCs w:val="24"/>
        </w:rPr>
        <w:t>xplanation</w:t>
      </w:r>
      <w:r w:rsidR="00075A7F" w:rsidRPr="005611BB">
        <w:rPr>
          <w:rFonts w:ascii="Times New Roman" w:hAnsi="Times New Roman" w:cs="Times New Roman"/>
          <w:sz w:val="24"/>
          <w:szCs w:val="24"/>
        </w:rPr>
        <w:t xml:space="preserve"> </w:t>
      </w:r>
      <w:r w:rsidR="00314673" w:rsidRPr="005611BB">
        <w:rPr>
          <w:rFonts w:ascii="Times New Roman" w:hAnsi="Times New Roman" w:cs="Times New Roman"/>
          <w:sz w:val="24"/>
          <w:szCs w:val="24"/>
        </w:rPr>
        <w:t>by relation, and</w:t>
      </w:r>
      <w:r w:rsidR="00D87599" w:rsidRPr="005611BB">
        <w:rPr>
          <w:rFonts w:ascii="Times New Roman" w:hAnsi="Times New Roman" w:cs="Times New Roman"/>
          <w:sz w:val="24"/>
          <w:szCs w:val="24"/>
        </w:rPr>
        <w:t xml:space="preserve"> </w:t>
      </w:r>
      <w:r w:rsidR="00221E06" w:rsidRPr="005611BB">
        <w:rPr>
          <w:rFonts w:ascii="Times New Roman" w:hAnsi="Times New Roman" w:cs="Times New Roman"/>
          <w:sz w:val="24"/>
          <w:szCs w:val="24"/>
        </w:rPr>
        <w:t>in the order of importance</w:t>
      </w:r>
      <w:r w:rsidR="00075A7F" w:rsidRPr="005611BB">
        <w:rPr>
          <w:rFonts w:ascii="Times New Roman" w:hAnsi="Times New Roman" w:cs="Times New Roman"/>
          <w:sz w:val="24"/>
          <w:szCs w:val="24"/>
        </w:rPr>
        <w:t xml:space="preserve"> (with appropriate examples cited from the data</w:t>
      </w:r>
      <w:r w:rsidR="00EB376E" w:rsidRPr="005611BB">
        <w:rPr>
          <w:rFonts w:ascii="Times New Roman" w:hAnsi="Times New Roman" w:cs="Times New Roman"/>
          <w:sz w:val="24"/>
          <w:szCs w:val="24"/>
        </w:rPr>
        <w:t>) to illustrate the ideological-</w:t>
      </w:r>
      <w:r w:rsidR="00075A7F" w:rsidRPr="005611BB">
        <w:rPr>
          <w:rFonts w:ascii="Times New Roman" w:hAnsi="Times New Roman" w:cs="Times New Roman"/>
          <w:sz w:val="24"/>
          <w:szCs w:val="24"/>
        </w:rPr>
        <w:t>based f</w:t>
      </w:r>
      <w:r w:rsidR="00646C1D">
        <w:rPr>
          <w:rFonts w:ascii="Times New Roman" w:hAnsi="Times New Roman" w:cs="Times New Roman"/>
          <w:sz w:val="24"/>
          <w:szCs w:val="24"/>
        </w:rPr>
        <w:t>unctions of discursive strategies</w:t>
      </w:r>
      <w:r w:rsidR="00075A7F" w:rsidRPr="005611BB">
        <w:rPr>
          <w:rFonts w:ascii="Times New Roman" w:hAnsi="Times New Roman" w:cs="Times New Roman"/>
          <w:sz w:val="24"/>
          <w:szCs w:val="24"/>
        </w:rPr>
        <w:t xml:space="preserve"> in the narratives.</w:t>
      </w:r>
      <w:r w:rsidR="002B0209" w:rsidRPr="005611BB">
        <w:rPr>
          <w:rFonts w:ascii="Times New Roman" w:hAnsi="Times New Roman" w:cs="Times New Roman"/>
          <w:sz w:val="24"/>
          <w:szCs w:val="24"/>
        </w:rPr>
        <w:t xml:space="preserve"> </w:t>
      </w:r>
    </w:p>
    <w:p w14:paraId="54BE9B39" w14:textId="77777777" w:rsidR="00075A7F" w:rsidRPr="005611BB" w:rsidRDefault="00B83221" w:rsidP="00AC7AEA">
      <w:pPr>
        <w:spacing w:after="0" w:line="360" w:lineRule="auto"/>
        <w:rPr>
          <w:rFonts w:ascii="Times New Roman" w:hAnsi="Times New Roman" w:cs="Times New Roman"/>
          <w:b/>
          <w:sz w:val="24"/>
          <w:szCs w:val="24"/>
        </w:rPr>
      </w:pPr>
      <w:proofErr w:type="spellStart"/>
      <w:r w:rsidRPr="005611BB">
        <w:rPr>
          <w:rFonts w:ascii="Times New Roman" w:hAnsi="Times New Roman" w:cs="Times New Roman"/>
          <w:b/>
          <w:sz w:val="24"/>
          <w:szCs w:val="24"/>
        </w:rPr>
        <w:t>To</w:t>
      </w:r>
      <w:r w:rsidR="00244A47" w:rsidRPr="005611BB">
        <w:rPr>
          <w:rFonts w:ascii="Times New Roman" w:hAnsi="Times New Roman" w:cs="Times New Roman"/>
          <w:b/>
          <w:sz w:val="24"/>
          <w:szCs w:val="24"/>
        </w:rPr>
        <w:t>picalisation</w:t>
      </w:r>
      <w:proofErr w:type="spellEnd"/>
      <w:r w:rsidR="00244A47" w:rsidRPr="005611BB">
        <w:rPr>
          <w:rFonts w:ascii="Times New Roman" w:hAnsi="Times New Roman" w:cs="Times New Roman"/>
          <w:b/>
          <w:sz w:val="24"/>
          <w:szCs w:val="24"/>
        </w:rPr>
        <w:t xml:space="preserve"> </w:t>
      </w:r>
      <w:r w:rsidR="0005249C" w:rsidRPr="005611BB">
        <w:rPr>
          <w:rFonts w:ascii="Times New Roman" w:hAnsi="Times New Roman" w:cs="Times New Roman"/>
          <w:b/>
          <w:sz w:val="24"/>
          <w:szCs w:val="24"/>
        </w:rPr>
        <w:t>and Number Games</w:t>
      </w:r>
    </w:p>
    <w:p w14:paraId="2F55BD23" w14:textId="3336A51C" w:rsidR="000C64C0" w:rsidRPr="005611BB" w:rsidRDefault="00F464CF"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b/>
          <w:sz w:val="24"/>
          <w:szCs w:val="24"/>
        </w:rPr>
        <w:tab/>
      </w:r>
      <w:proofErr w:type="spellStart"/>
      <w:r w:rsidRPr="005611BB">
        <w:rPr>
          <w:rFonts w:ascii="Times New Roman" w:hAnsi="Times New Roman" w:cs="Times New Roman"/>
          <w:sz w:val="24"/>
          <w:szCs w:val="24"/>
        </w:rPr>
        <w:t>Topicalisation</w:t>
      </w:r>
      <w:proofErr w:type="spellEnd"/>
      <w:r w:rsidRPr="005611BB">
        <w:rPr>
          <w:rFonts w:ascii="Times New Roman" w:hAnsi="Times New Roman" w:cs="Times New Roman"/>
          <w:sz w:val="24"/>
          <w:szCs w:val="24"/>
        </w:rPr>
        <w:t xml:space="preserve"> entails the discursive strategy of projecting th</w:t>
      </w:r>
      <w:r w:rsidR="00EB376E" w:rsidRPr="005611BB">
        <w:rPr>
          <w:rFonts w:ascii="Times New Roman" w:hAnsi="Times New Roman" w:cs="Times New Roman"/>
          <w:sz w:val="24"/>
          <w:szCs w:val="24"/>
        </w:rPr>
        <w:t xml:space="preserve">e most important information in </w:t>
      </w:r>
      <w:r w:rsidRPr="005611BB">
        <w:rPr>
          <w:rFonts w:ascii="Times New Roman" w:hAnsi="Times New Roman" w:cs="Times New Roman"/>
          <w:sz w:val="24"/>
          <w:szCs w:val="24"/>
        </w:rPr>
        <w:t>a discourse</w:t>
      </w:r>
      <w:r w:rsidR="00646C1D">
        <w:rPr>
          <w:rFonts w:ascii="Times New Roman" w:hAnsi="Times New Roman" w:cs="Times New Roman"/>
          <w:sz w:val="24"/>
          <w:szCs w:val="24"/>
        </w:rPr>
        <w:t>.</w:t>
      </w:r>
      <w:r w:rsidRPr="005611BB">
        <w:rPr>
          <w:rFonts w:ascii="Times New Roman" w:hAnsi="Times New Roman" w:cs="Times New Roman"/>
          <w:sz w:val="24"/>
          <w:szCs w:val="24"/>
        </w:rPr>
        <w:t xml:space="preserve"> The topic of a discourse could take the form of a title or a descriptive heading; it could also </w:t>
      </w:r>
      <w:r w:rsidR="000C64C0" w:rsidRPr="005611BB">
        <w:rPr>
          <w:rFonts w:ascii="Times New Roman" w:hAnsi="Times New Roman" w:cs="Times New Roman"/>
          <w:sz w:val="24"/>
          <w:szCs w:val="24"/>
        </w:rPr>
        <w:t xml:space="preserve">be </w:t>
      </w:r>
      <w:r w:rsidR="00BD1D8B" w:rsidRPr="005611BB">
        <w:rPr>
          <w:rFonts w:ascii="Times New Roman" w:hAnsi="Times New Roman" w:cs="Times New Roman"/>
          <w:sz w:val="24"/>
          <w:szCs w:val="24"/>
        </w:rPr>
        <w:t xml:space="preserve">in </w:t>
      </w:r>
      <w:r w:rsidR="00646C1D">
        <w:rPr>
          <w:rFonts w:ascii="Times New Roman" w:hAnsi="Times New Roman" w:cs="Times New Roman"/>
          <w:sz w:val="24"/>
          <w:szCs w:val="24"/>
        </w:rPr>
        <w:t xml:space="preserve">the </w:t>
      </w:r>
      <w:r w:rsidR="00BD1D8B" w:rsidRPr="005611BB">
        <w:rPr>
          <w:rFonts w:ascii="Times New Roman" w:hAnsi="Times New Roman" w:cs="Times New Roman"/>
          <w:sz w:val="24"/>
          <w:szCs w:val="24"/>
        </w:rPr>
        <w:t xml:space="preserve">form of abstract themes </w:t>
      </w:r>
      <w:r w:rsidR="000C64C0" w:rsidRPr="005611BB">
        <w:rPr>
          <w:rFonts w:ascii="Times New Roman" w:hAnsi="Times New Roman" w:cs="Times New Roman"/>
          <w:sz w:val="24"/>
          <w:szCs w:val="24"/>
        </w:rPr>
        <w:t xml:space="preserve">that </w:t>
      </w:r>
      <w:proofErr w:type="spellStart"/>
      <w:r w:rsidR="000C64C0" w:rsidRPr="005611BB">
        <w:rPr>
          <w:rFonts w:ascii="Times New Roman" w:hAnsi="Times New Roman" w:cs="Times New Roman"/>
          <w:sz w:val="24"/>
          <w:szCs w:val="24"/>
        </w:rPr>
        <w:t>characterise</w:t>
      </w:r>
      <w:proofErr w:type="spellEnd"/>
      <w:r w:rsidR="000C64C0" w:rsidRPr="005611BB">
        <w:rPr>
          <w:rFonts w:ascii="Times New Roman" w:hAnsi="Times New Roman" w:cs="Times New Roman"/>
          <w:sz w:val="24"/>
          <w:szCs w:val="24"/>
        </w:rPr>
        <w:t xml:space="preserve"> the purpose of a whole discourse. </w:t>
      </w:r>
      <w:r w:rsidR="00646C1D">
        <w:rPr>
          <w:rFonts w:ascii="Times New Roman" w:hAnsi="Times New Roman" w:cs="Times New Roman"/>
          <w:sz w:val="24"/>
          <w:szCs w:val="24"/>
        </w:rPr>
        <w:t xml:space="preserve">On the other hand, </w:t>
      </w:r>
      <w:r w:rsidR="0005249C" w:rsidRPr="005611BB">
        <w:rPr>
          <w:rFonts w:ascii="Times New Roman" w:hAnsi="Times New Roman" w:cs="Times New Roman"/>
          <w:sz w:val="24"/>
          <w:szCs w:val="24"/>
        </w:rPr>
        <w:t xml:space="preserve">number game is a discursive strategy in which numbers and statistics are deployed to enhance credibility and objectivity in </w:t>
      </w:r>
      <w:proofErr w:type="spellStart"/>
      <w:r w:rsidR="0005249C" w:rsidRPr="005611BB">
        <w:rPr>
          <w:rFonts w:ascii="Times New Roman" w:hAnsi="Times New Roman" w:cs="Times New Roman"/>
          <w:sz w:val="24"/>
          <w:szCs w:val="24"/>
        </w:rPr>
        <w:t>topicalisation</w:t>
      </w:r>
      <w:proofErr w:type="spellEnd"/>
      <w:r w:rsidR="0005249C" w:rsidRPr="005611BB">
        <w:rPr>
          <w:rFonts w:ascii="Times New Roman" w:hAnsi="Times New Roman" w:cs="Times New Roman"/>
          <w:sz w:val="24"/>
          <w:szCs w:val="24"/>
        </w:rPr>
        <w:t xml:space="preserve"> or argumentation.</w:t>
      </w:r>
    </w:p>
    <w:p w14:paraId="0745C2FB" w14:textId="77777777" w:rsidR="006C59EA" w:rsidRPr="005611BB" w:rsidRDefault="00022ABA"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Although the diary is tagged Domestic Violence, a</w:t>
      </w:r>
      <w:r w:rsidR="000C64C0" w:rsidRPr="005611BB">
        <w:rPr>
          <w:rFonts w:ascii="Times New Roman" w:hAnsi="Times New Roman" w:cs="Times New Roman"/>
          <w:sz w:val="24"/>
          <w:szCs w:val="24"/>
        </w:rPr>
        <w:t xml:space="preserve"> close reading of the</w:t>
      </w:r>
      <w:r w:rsidR="00543BC5" w:rsidRPr="005611BB">
        <w:rPr>
          <w:rFonts w:ascii="Times New Roman" w:hAnsi="Times New Roman" w:cs="Times New Roman"/>
          <w:sz w:val="24"/>
          <w:szCs w:val="24"/>
        </w:rPr>
        <w:t xml:space="preserve"> data</w:t>
      </w:r>
      <w:r w:rsidR="000C64C0"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shows that all the narrations of the victims could be rendered in just a single thematic proposition: </w:t>
      </w:r>
      <w:r w:rsidR="00EB376E" w:rsidRPr="005611BB">
        <w:rPr>
          <w:rFonts w:ascii="Times New Roman" w:hAnsi="Times New Roman" w:cs="Times New Roman"/>
          <w:sz w:val="24"/>
          <w:szCs w:val="24"/>
        </w:rPr>
        <w:t>“</w:t>
      </w:r>
      <w:r w:rsidR="00543BC5" w:rsidRPr="005611BB">
        <w:rPr>
          <w:rFonts w:ascii="Times New Roman" w:hAnsi="Times New Roman" w:cs="Times New Roman"/>
          <w:sz w:val="24"/>
          <w:szCs w:val="24"/>
        </w:rPr>
        <w:t>Domestic Violence/Abuse is Cyclic</w:t>
      </w:r>
      <w:r w:rsidR="00EB376E" w:rsidRPr="005611BB">
        <w:rPr>
          <w:rFonts w:ascii="Times New Roman" w:hAnsi="Times New Roman" w:cs="Times New Roman"/>
          <w:sz w:val="24"/>
          <w:szCs w:val="24"/>
        </w:rPr>
        <w:t>”</w:t>
      </w:r>
      <w:r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The </w:t>
      </w:r>
      <w:r w:rsidR="00BB335E" w:rsidRPr="005611BB">
        <w:rPr>
          <w:rFonts w:ascii="Times New Roman" w:hAnsi="Times New Roman" w:cs="Times New Roman"/>
          <w:sz w:val="24"/>
          <w:szCs w:val="24"/>
        </w:rPr>
        <w:t>women-</w:t>
      </w:r>
      <w:r w:rsidR="00543BC5" w:rsidRPr="005611BB">
        <w:rPr>
          <w:rFonts w:ascii="Times New Roman" w:hAnsi="Times New Roman" w:cs="Times New Roman"/>
          <w:sz w:val="24"/>
          <w:szCs w:val="24"/>
        </w:rPr>
        <w:t>victims</w:t>
      </w:r>
      <w:r w:rsidRPr="005611BB">
        <w:rPr>
          <w:rFonts w:ascii="Times New Roman" w:hAnsi="Times New Roman" w:cs="Times New Roman"/>
          <w:sz w:val="24"/>
          <w:szCs w:val="24"/>
        </w:rPr>
        <w:t xml:space="preserve">’ narratives depict </w:t>
      </w:r>
      <w:r w:rsidR="00543BC5" w:rsidRPr="005611BB">
        <w:rPr>
          <w:rFonts w:ascii="Times New Roman" w:hAnsi="Times New Roman" w:cs="Times New Roman"/>
          <w:sz w:val="24"/>
          <w:szCs w:val="24"/>
        </w:rPr>
        <w:t>cycles of abuse</w:t>
      </w:r>
      <w:r w:rsidRPr="005611BB">
        <w:rPr>
          <w:rFonts w:ascii="Times New Roman" w:hAnsi="Times New Roman" w:cs="Times New Roman"/>
          <w:sz w:val="24"/>
          <w:szCs w:val="24"/>
        </w:rPr>
        <w:t xml:space="preserve">s; hence, the </w:t>
      </w:r>
      <w:r w:rsidR="00BB335E" w:rsidRPr="005611BB">
        <w:rPr>
          <w:rFonts w:ascii="Times New Roman" w:hAnsi="Times New Roman" w:cs="Times New Roman"/>
          <w:sz w:val="24"/>
          <w:szCs w:val="24"/>
        </w:rPr>
        <w:t>narratives are experiences resulting from repetitive improper treatments</w:t>
      </w:r>
      <w:r w:rsidRPr="005611BB">
        <w:rPr>
          <w:rFonts w:ascii="Times New Roman" w:hAnsi="Times New Roman" w:cs="Times New Roman"/>
          <w:sz w:val="24"/>
          <w:szCs w:val="24"/>
        </w:rPr>
        <w:t xml:space="preserve"> </w:t>
      </w:r>
      <w:r w:rsidR="00EB376E" w:rsidRPr="005611BB">
        <w:rPr>
          <w:rFonts w:ascii="Times New Roman" w:hAnsi="Times New Roman" w:cs="Times New Roman"/>
          <w:sz w:val="24"/>
          <w:szCs w:val="24"/>
        </w:rPr>
        <w:t xml:space="preserve">of women </w:t>
      </w:r>
      <w:r w:rsidRPr="005611BB">
        <w:rPr>
          <w:rFonts w:ascii="Times New Roman" w:hAnsi="Times New Roman" w:cs="Times New Roman"/>
          <w:sz w:val="24"/>
          <w:szCs w:val="24"/>
        </w:rPr>
        <w:t xml:space="preserve">from </w:t>
      </w:r>
      <w:r w:rsidR="00EB376E" w:rsidRPr="005611BB">
        <w:rPr>
          <w:rFonts w:ascii="Times New Roman" w:hAnsi="Times New Roman" w:cs="Times New Roman"/>
          <w:sz w:val="24"/>
          <w:szCs w:val="24"/>
        </w:rPr>
        <w:t xml:space="preserve">their </w:t>
      </w:r>
      <w:r w:rsidR="00BB335E" w:rsidRPr="005611BB">
        <w:rPr>
          <w:rFonts w:ascii="Times New Roman" w:hAnsi="Times New Roman" w:cs="Times New Roman"/>
          <w:sz w:val="24"/>
          <w:szCs w:val="24"/>
        </w:rPr>
        <w:t xml:space="preserve">intimate partners. This </w:t>
      </w:r>
      <w:r w:rsidRPr="005611BB">
        <w:rPr>
          <w:rFonts w:ascii="Times New Roman" w:hAnsi="Times New Roman" w:cs="Times New Roman"/>
          <w:sz w:val="24"/>
          <w:szCs w:val="24"/>
        </w:rPr>
        <w:t>presupposes that</w:t>
      </w:r>
      <w:r w:rsidR="00BB335E" w:rsidRPr="005611BB">
        <w:rPr>
          <w:rFonts w:ascii="Times New Roman" w:hAnsi="Times New Roman" w:cs="Times New Roman"/>
          <w:sz w:val="24"/>
          <w:szCs w:val="24"/>
        </w:rPr>
        <w:t xml:space="preserve"> an abuse </w:t>
      </w:r>
      <w:r w:rsidRPr="005611BB">
        <w:rPr>
          <w:rFonts w:ascii="Times New Roman" w:hAnsi="Times New Roman" w:cs="Times New Roman"/>
          <w:sz w:val="24"/>
          <w:szCs w:val="24"/>
        </w:rPr>
        <w:t xml:space="preserve">that occurred just once </w:t>
      </w:r>
      <w:r w:rsidR="00BB335E" w:rsidRPr="005611BB">
        <w:rPr>
          <w:rFonts w:ascii="Times New Roman" w:hAnsi="Times New Roman" w:cs="Times New Roman"/>
          <w:sz w:val="24"/>
          <w:szCs w:val="24"/>
        </w:rPr>
        <w:t xml:space="preserve">in an intimate relationship </w:t>
      </w:r>
      <w:r w:rsidRPr="005611BB">
        <w:rPr>
          <w:rFonts w:ascii="Times New Roman" w:hAnsi="Times New Roman" w:cs="Times New Roman"/>
          <w:sz w:val="24"/>
          <w:szCs w:val="24"/>
        </w:rPr>
        <w:t xml:space="preserve">would not be concretely classified </w:t>
      </w:r>
      <w:r w:rsidR="00646C1D">
        <w:rPr>
          <w:rFonts w:ascii="Times New Roman" w:hAnsi="Times New Roman" w:cs="Times New Roman"/>
          <w:sz w:val="24"/>
          <w:szCs w:val="24"/>
        </w:rPr>
        <w:t>as DV</w:t>
      </w:r>
      <w:r w:rsidR="00BD1D8B" w:rsidRPr="005611BB">
        <w:rPr>
          <w:rFonts w:ascii="Times New Roman" w:hAnsi="Times New Roman" w:cs="Times New Roman"/>
          <w:sz w:val="24"/>
          <w:szCs w:val="24"/>
        </w:rPr>
        <w:t>;</w:t>
      </w:r>
      <w:r w:rsidRPr="005611BB">
        <w:rPr>
          <w:rFonts w:ascii="Times New Roman" w:hAnsi="Times New Roman" w:cs="Times New Roman"/>
          <w:sz w:val="24"/>
          <w:szCs w:val="24"/>
        </w:rPr>
        <w:t xml:space="preserve"> the repetitiveness of the abuses </w:t>
      </w:r>
      <w:r w:rsidR="00EB376E" w:rsidRPr="005611BB">
        <w:rPr>
          <w:rFonts w:ascii="Times New Roman" w:hAnsi="Times New Roman" w:cs="Times New Roman"/>
          <w:sz w:val="24"/>
          <w:szCs w:val="24"/>
        </w:rPr>
        <w:t xml:space="preserve">thus </w:t>
      </w:r>
      <w:r w:rsidRPr="005611BB">
        <w:rPr>
          <w:rFonts w:ascii="Times New Roman" w:hAnsi="Times New Roman" w:cs="Times New Roman"/>
          <w:sz w:val="24"/>
          <w:szCs w:val="24"/>
        </w:rPr>
        <w:t>mark</w:t>
      </w:r>
      <w:r w:rsidR="00830B0F" w:rsidRPr="005611BB">
        <w:rPr>
          <w:rFonts w:ascii="Times New Roman" w:hAnsi="Times New Roman" w:cs="Times New Roman"/>
          <w:sz w:val="24"/>
          <w:szCs w:val="24"/>
        </w:rPr>
        <w:t>s</w:t>
      </w:r>
      <w:r w:rsidR="00646C1D">
        <w:rPr>
          <w:rFonts w:ascii="Times New Roman" w:hAnsi="Times New Roman" w:cs="Times New Roman"/>
          <w:sz w:val="24"/>
          <w:szCs w:val="24"/>
        </w:rPr>
        <w:t xml:space="preserve"> them as such</w:t>
      </w:r>
      <w:r w:rsidRPr="005611BB">
        <w:rPr>
          <w:rFonts w:ascii="Times New Roman" w:hAnsi="Times New Roman" w:cs="Times New Roman"/>
          <w:sz w:val="24"/>
          <w:szCs w:val="24"/>
        </w:rPr>
        <w:t xml:space="preserve">. Instances of the cyclical nature of DV are replete in the </w:t>
      </w:r>
      <w:r w:rsidR="00EB376E" w:rsidRPr="005611BB">
        <w:rPr>
          <w:rFonts w:ascii="Times New Roman" w:hAnsi="Times New Roman" w:cs="Times New Roman"/>
          <w:sz w:val="24"/>
          <w:szCs w:val="24"/>
        </w:rPr>
        <w:t xml:space="preserve">discourse structures of the </w:t>
      </w:r>
      <w:r w:rsidRPr="005611BB">
        <w:rPr>
          <w:rFonts w:ascii="Times New Roman" w:hAnsi="Times New Roman" w:cs="Times New Roman"/>
          <w:sz w:val="24"/>
          <w:szCs w:val="24"/>
        </w:rPr>
        <w:t xml:space="preserve">data; </w:t>
      </w:r>
      <w:r w:rsidR="00EA4230" w:rsidRPr="005611BB">
        <w:rPr>
          <w:rFonts w:ascii="Times New Roman" w:hAnsi="Times New Roman" w:cs="Times New Roman"/>
          <w:sz w:val="24"/>
          <w:szCs w:val="24"/>
        </w:rPr>
        <w:t>three of these are</w:t>
      </w:r>
      <w:r w:rsidR="006C59EA" w:rsidRPr="005611BB">
        <w:rPr>
          <w:rFonts w:ascii="Times New Roman" w:hAnsi="Times New Roman" w:cs="Times New Roman"/>
          <w:sz w:val="24"/>
          <w:szCs w:val="24"/>
        </w:rPr>
        <w:t xml:space="preserve"> cited in excerpt</w:t>
      </w:r>
      <w:r w:rsidR="00EA4230" w:rsidRPr="005611BB">
        <w:rPr>
          <w:rFonts w:ascii="Times New Roman" w:hAnsi="Times New Roman" w:cs="Times New Roman"/>
          <w:sz w:val="24"/>
          <w:szCs w:val="24"/>
        </w:rPr>
        <w:t>s</w:t>
      </w:r>
      <w:r w:rsidR="006C59EA" w:rsidRPr="005611BB">
        <w:rPr>
          <w:rFonts w:ascii="Times New Roman" w:hAnsi="Times New Roman" w:cs="Times New Roman"/>
          <w:sz w:val="24"/>
          <w:szCs w:val="24"/>
        </w:rPr>
        <w:t xml:space="preserve"> 1</w:t>
      </w:r>
      <w:r w:rsidR="009C2090">
        <w:rPr>
          <w:rFonts w:ascii="Times New Roman" w:hAnsi="Times New Roman" w:cs="Times New Roman"/>
          <w:sz w:val="24"/>
          <w:szCs w:val="24"/>
        </w:rPr>
        <w:t>-3</w:t>
      </w:r>
      <w:r w:rsidRPr="005611BB">
        <w:rPr>
          <w:rFonts w:ascii="Times New Roman" w:hAnsi="Times New Roman" w:cs="Times New Roman"/>
          <w:sz w:val="24"/>
          <w:szCs w:val="24"/>
        </w:rPr>
        <w:t xml:space="preserve">: </w:t>
      </w:r>
    </w:p>
    <w:p w14:paraId="1A55D3CE" w14:textId="77777777" w:rsidR="00D14A5B" w:rsidRPr="00FC1629" w:rsidRDefault="00A17B78"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 xml:space="preserve">Excerpt 1: </w:t>
      </w:r>
      <w:r w:rsidR="006C59EA" w:rsidRPr="00FC1629">
        <w:rPr>
          <w:rFonts w:ascii="Times New Roman" w:hAnsi="Times New Roman" w:cs="Times New Roman"/>
          <w:b/>
          <w:sz w:val="24"/>
          <w:szCs w:val="24"/>
        </w:rPr>
        <w:t>In 19 Years of marriage I have be</w:t>
      </w:r>
      <w:r w:rsidRPr="00FC1629">
        <w:rPr>
          <w:rFonts w:ascii="Times New Roman" w:hAnsi="Times New Roman" w:cs="Times New Roman"/>
          <w:b/>
          <w:sz w:val="24"/>
          <w:szCs w:val="24"/>
        </w:rPr>
        <w:t>en abused more than I have been loved</w:t>
      </w:r>
      <w:r w:rsidR="006C59EA" w:rsidRPr="00FC1629">
        <w:rPr>
          <w:rFonts w:ascii="Times New Roman" w:hAnsi="Times New Roman" w:cs="Times New Roman"/>
          <w:b/>
          <w:sz w:val="24"/>
          <w:szCs w:val="24"/>
        </w:rPr>
        <w:t xml:space="preserve">......I have been beaten and slapped so many times, I feel like that very stubborn child whose mother is determined to flog </w:t>
      </w:r>
      <w:r w:rsidR="006C59EA" w:rsidRPr="00FC1629">
        <w:rPr>
          <w:rFonts w:ascii="Times New Roman" w:hAnsi="Times New Roman" w:cs="Times New Roman"/>
          <w:b/>
          <w:sz w:val="24"/>
          <w:szCs w:val="24"/>
        </w:rPr>
        <w:lastRenderedPageBreak/>
        <w:t>him into his senses...I consistently go through various forms of disciplinary actions... I'm punished for every "wrong word", "wrong smile, wrong action" to the extent that everything I do now is WRONG.</w:t>
      </w:r>
      <w:r w:rsidRPr="00FC1629">
        <w:rPr>
          <w:rFonts w:ascii="Times New Roman" w:hAnsi="Times New Roman" w:cs="Times New Roman"/>
          <w:b/>
          <w:sz w:val="24"/>
          <w:szCs w:val="24"/>
        </w:rPr>
        <w:t xml:space="preserve"> (Narrative 1)</w:t>
      </w:r>
    </w:p>
    <w:p w14:paraId="69AB3749" w14:textId="77777777" w:rsidR="00D14A5B" w:rsidRPr="00FC1629" w:rsidRDefault="00D14A5B"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 xml:space="preserve"> </w:t>
      </w:r>
    </w:p>
    <w:p w14:paraId="6874E739" w14:textId="77777777" w:rsidR="00EA4230" w:rsidRPr="00FC1629" w:rsidRDefault="009C2090"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Excerpt 2</w:t>
      </w:r>
      <w:r w:rsidR="00EA4230" w:rsidRPr="00FC1629">
        <w:rPr>
          <w:rFonts w:ascii="Times New Roman" w:hAnsi="Times New Roman" w:cs="Times New Roman"/>
          <w:b/>
          <w:sz w:val="24"/>
          <w:szCs w:val="24"/>
        </w:rPr>
        <w:t xml:space="preserve">:   I tried to put the whole thing in concise because this is what started over 19 years ago but I kept believing God that he's </w:t>
      </w:r>
      <w:proofErr w:type="spellStart"/>
      <w:r w:rsidR="00EA4230" w:rsidRPr="00FC1629">
        <w:rPr>
          <w:rFonts w:ascii="Times New Roman" w:hAnsi="Times New Roman" w:cs="Times New Roman"/>
          <w:b/>
          <w:sz w:val="24"/>
          <w:szCs w:val="24"/>
        </w:rPr>
        <w:t>gonna</w:t>
      </w:r>
      <w:proofErr w:type="spellEnd"/>
      <w:r w:rsidR="00EA4230" w:rsidRPr="00FC1629">
        <w:rPr>
          <w:rFonts w:ascii="Times New Roman" w:hAnsi="Times New Roman" w:cs="Times New Roman"/>
          <w:b/>
          <w:sz w:val="24"/>
          <w:szCs w:val="24"/>
        </w:rPr>
        <w:t xml:space="preserve"> change for good but rather the worst happened...Once it starts,</w:t>
      </w:r>
      <w:r w:rsidR="00D87599" w:rsidRPr="00FC1629">
        <w:rPr>
          <w:rFonts w:ascii="Times New Roman" w:hAnsi="Times New Roman" w:cs="Times New Roman"/>
          <w:b/>
          <w:sz w:val="24"/>
          <w:szCs w:val="24"/>
        </w:rPr>
        <w:t xml:space="preserve"> </w:t>
      </w:r>
      <w:r w:rsidR="00EA4230" w:rsidRPr="00FC1629">
        <w:rPr>
          <w:rFonts w:ascii="Times New Roman" w:hAnsi="Times New Roman" w:cs="Times New Roman"/>
          <w:b/>
          <w:sz w:val="24"/>
          <w:szCs w:val="24"/>
        </w:rPr>
        <w:t>it never gets better (</w:t>
      </w:r>
      <w:r w:rsidR="00B613F4" w:rsidRPr="00FC1629">
        <w:rPr>
          <w:rFonts w:ascii="Times New Roman" w:hAnsi="Times New Roman" w:cs="Times New Roman"/>
          <w:b/>
          <w:sz w:val="24"/>
          <w:szCs w:val="24"/>
        </w:rPr>
        <w:t xml:space="preserve">Narrative </w:t>
      </w:r>
      <w:r w:rsidR="00EA4230" w:rsidRPr="00FC1629">
        <w:rPr>
          <w:rFonts w:ascii="Times New Roman" w:hAnsi="Times New Roman" w:cs="Times New Roman"/>
          <w:b/>
          <w:sz w:val="24"/>
          <w:szCs w:val="24"/>
        </w:rPr>
        <w:t>7)</w:t>
      </w:r>
    </w:p>
    <w:p w14:paraId="67D771A3" w14:textId="7BA040C0" w:rsidR="00EA4230" w:rsidRPr="00FC1629" w:rsidRDefault="00EA4230" w:rsidP="00EA4230">
      <w:pPr>
        <w:spacing w:after="0" w:line="240" w:lineRule="auto"/>
        <w:ind w:left="1170" w:right="1440"/>
        <w:jc w:val="both"/>
        <w:rPr>
          <w:rFonts w:ascii="Times New Roman" w:hAnsi="Times New Roman" w:cs="Times New Roman"/>
          <w:b/>
          <w:sz w:val="24"/>
          <w:szCs w:val="24"/>
        </w:rPr>
      </w:pPr>
    </w:p>
    <w:p w14:paraId="4F2F64B0" w14:textId="77777777" w:rsidR="00EA4230" w:rsidRPr="00FC1629" w:rsidRDefault="009C2090" w:rsidP="00EA4230">
      <w:pPr>
        <w:spacing w:after="0" w:line="240" w:lineRule="auto"/>
        <w:ind w:left="1080" w:right="1440" w:hanging="1080"/>
        <w:jc w:val="both"/>
        <w:rPr>
          <w:rFonts w:ascii="Times New Roman" w:hAnsi="Times New Roman" w:cs="Times New Roman"/>
          <w:b/>
          <w:sz w:val="24"/>
          <w:szCs w:val="24"/>
        </w:rPr>
      </w:pPr>
      <w:r w:rsidRPr="00FC1629">
        <w:rPr>
          <w:rFonts w:ascii="Times New Roman" w:hAnsi="Times New Roman" w:cs="Times New Roman"/>
          <w:b/>
          <w:sz w:val="24"/>
          <w:szCs w:val="24"/>
        </w:rPr>
        <w:t>Excerpt 3</w:t>
      </w:r>
      <w:r w:rsidR="00EA4230" w:rsidRPr="00FC1629">
        <w:rPr>
          <w:rFonts w:ascii="Times New Roman" w:hAnsi="Times New Roman" w:cs="Times New Roman"/>
          <w:b/>
          <w:sz w:val="24"/>
          <w:szCs w:val="24"/>
        </w:rPr>
        <w:t>: I can't even begin to talk about my experience in the hands of my killer husband. married him for 12 years. lost one of my kids when he was trying to defend me from my husband. he wanted to hit me with an iron rod, my son tried to shield me, the iron landed on his head, he slumped and died. did my husband change? No! (</w:t>
      </w:r>
      <w:r w:rsidR="00B613F4" w:rsidRPr="00FC1629">
        <w:rPr>
          <w:rFonts w:ascii="Times New Roman" w:hAnsi="Times New Roman" w:cs="Times New Roman"/>
          <w:b/>
          <w:sz w:val="24"/>
          <w:szCs w:val="24"/>
        </w:rPr>
        <w:t xml:space="preserve">Narrative </w:t>
      </w:r>
      <w:r w:rsidR="00EA4230" w:rsidRPr="00FC1629">
        <w:rPr>
          <w:rFonts w:ascii="Times New Roman" w:hAnsi="Times New Roman" w:cs="Times New Roman"/>
          <w:b/>
          <w:sz w:val="24"/>
          <w:szCs w:val="24"/>
        </w:rPr>
        <w:t>8)</w:t>
      </w:r>
    </w:p>
    <w:p w14:paraId="6836920C" w14:textId="77777777" w:rsidR="009143A9" w:rsidRPr="005611BB" w:rsidRDefault="00477F18" w:rsidP="00AC7AEA">
      <w:pPr>
        <w:spacing w:before="240"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In excerpts 1, </w:t>
      </w:r>
      <w:r w:rsidR="009C2090">
        <w:rPr>
          <w:rFonts w:ascii="Times New Roman" w:hAnsi="Times New Roman" w:cs="Times New Roman"/>
          <w:sz w:val="24"/>
          <w:szCs w:val="24"/>
        </w:rPr>
        <w:t>2 and 3</w:t>
      </w:r>
      <w:r w:rsidR="0005249C" w:rsidRPr="005611BB">
        <w:rPr>
          <w:rFonts w:ascii="Times New Roman" w:hAnsi="Times New Roman" w:cs="Times New Roman"/>
          <w:sz w:val="24"/>
          <w:szCs w:val="24"/>
        </w:rPr>
        <w:t xml:space="preserve">, the victims have been subjected to DV for 19, 19 and 12 years, respectively. The numbers of years the victims have been subjected to domestic abuse are projected in the victims’ narratives primarily to foreground the fact that DV is cyclic, and thus real. </w:t>
      </w:r>
      <w:r w:rsidRPr="005611BB">
        <w:rPr>
          <w:rFonts w:ascii="Times New Roman" w:hAnsi="Times New Roman" w:cs="Times New Roman"/>
          <w:sz w:val="24"/>
          <w:szCs w:val="24"/>
        </w:rPr>
        <w:t xml:space="preserve">As spelt out in </w:t>
      </w:r>
      <w:r w:rsidR="009C2090">
        <w:rPr>
          <w:rFonts w:ascii="Times New Roman" w:hAnsi="Times New Roman" w:cs="Times New Roman"/>
          <w:sz w:val="24"/>
          <w:szCs w:val="24"/>
        </w:rPr>
        <w:t xml:space="preserve">the </w:t>
      </w:r>
      <w:r w:rsidRPr="005611BB">
        <w:rPr>
          <w:rFonts w:ascii="Times New Roman" w:hAnsi="Times New Roman" w:cs="Times New Roman"/>
          <w:sz w:val="24"/>
          <w:szCs w:val="24"/>
        </w:rPr>
        <w:t>excerpt</w:t>
      </w:r>
      <w:r w:rsidR="009C2090">
        <w:rPr>
          <w:rFonts w:ascii="Times New Roman" w:hAnsi="Times New Roman" w:cs="Times New Roman"/>
          <w:sz w:val="24"/>
          <w:szCs w:val="24"/>
        </w:rPr>
        <w:t>s</w:t>
      </w:r>
      <w:r w:rsidRPr="005611BB">
        <w:rPr>
          <w:rFonts w:ascii="Times New Roman" w:hAnsi="Times New Roman" w:cs="Times New Roman"/>
          <w:sz w:val="24"/>
          <w:szCs w:val="24"/>
        </w:rPr>
        <w:t xml:space="preserve">, once domestic abuse starts, it never stops. </w:t>
      </w:r>
      <w:r w:rsidR="0005249C" w:rsidRPr="005611BB">
        <w:rPr>
          <w:rFonts w:ascii="Times New Roman" w:hAnsi="Times New Roman" w:cs="Times New Roman"/>
          <w:sz w:val="24"/>
          <w:szCs w:val="24"/>
        </w:rPr>
        <w:t>Findings from the data also show that tw</w:t>
      </w:r>
      <w:r w:rsidR="00E21DB0" w:rsidRPr="005611BB">
        <w:rPr>
          <w:rFonts w:ascii="Times New Roman" w:hAnsi="Times New Roman" w:cs="Times New Roman"/>
          <w:sz w:val="24"/>
          <w:szCs w:val="24"/>
        </w:rPr>
        <w:t xml:space="preserve">o other abstract themes </w:t>
      </w:r>
      <w:r w:rsidR="000C39EC" w:rsidRPr="005611BB">
        <w:rPr>
          <w:rFonts w:ascii="Times New Roman" w:hAnsi="Times New Roman" w:cs="Times New Roman"/>
          <w:sz w:val="24"/>
          <w:szCs w:val="24"/>
        </w:rPr>
        <w:t xml:space="preserve">that implicitly </w:t>
      </w:r>
      <w:proofErr w:type="spellStart"/>
      <w:r w:rsidR="00E21DB0" w:rsidRPr="005611BB">
        <w:rPr>
          <w:rFonts w:ascii="Times New Roman" w:hAnsi="Times New Roman" w:cs="Times New Roman"/>
          <w:sz w:val="24"/>
          <w:szCs w:val="24"/>
        </w:rPr>
        <w:t>characterise</w:t>
      </w:r>
      <w:proofErr w:type="spellEnd"/>
      <w:r w:rsidR="00E21DB0" w:rsidRPr="005611BB">
        <w:rPr>
          <w:rFonts w:ascii="Times New Roman" w:hAnsi="Times New Roman" w:cs="Times New Roman"/>
          <w:sz w:val="24"/>
          <w:szCs w:val="24"/>
        </w:rPr>
        <w:t xml:space="preserve"> </w:t>
      </w:r>
      <w:r w:rsidR="000C39EC" w:rsidRPr="005611BB">
        <w:rPr>
          <w:rFonts w:ascii="Times New Roman" w:hAnsi="Times New Roman" w:cs="Times New Roman"/>
          <w:sz w:val="24"/>
          <w:szCs w:val="24"/>
        </w:rPr>
        <w:t>the narratives can be expressed by these words</w:t>
      </w:r>
      <w:r w:rsidR="00E21DB0" w:rsidRPr="005611BB">
        <w:rPr>
          <w:rFonts w:ascii="Times New Roman" w:hAnsi="Times New Roman" w:cs="Times New Roman"/>
          <w:sz w:val="24"/>
          <w:szCs w:val="24"/>
        </w:rPr>
        <w:t xml:space="preserve">: </w:t>
      </w:r>
      <w:r w:rsidR="00160FD5" w:rsidRPr="005611BB">
        <w:rPr>
          <w:rFonts w:ascii="Times New Roman" w:hAnsi="Times New Roman" w:cs="Times New Roman"/>
          <w:sz w:val="24"/>
          <w:szCs w:val="24"/>
        </w:rPr>
        <w:t>change</w:t>
      </w:r>
      <w:r w:rsidR="00E21DB0" w:rsidRPr="005611BB">
        <w:rPr>
          <w:rFonts w:ascii="Times New Roman" w:hAnsi="Times New Roman" w:cs="Times New Roman"/>
          <w:sz w:val="24"/>
          <w:szCs w:val="24"/>
        </w:rPr>
        <w:t xml:space="preserve"> and</w:t>
      </w:r>
      <w:r w:rsidR="000C39EC" w:rsidRPr="005611BB">
        <w:rPr>
          <w:rFonts w:ascii="Times New Roman" w:hAnsi="Times New Roman" w:cs="Times New Roman"/>
          <w:sz w:val="24"/>
          <w:szCs w:val="24"/>
        </w:rPr>
        <w:t xml:space="preserve"> </w:t>
      </w:r>
      <w:r w:rsidR="00524FE6" w:rsidRPr="005611BB">
        <w:rPr>
          <w:rFonts w:ascii="Times New Roman" w:hAnsi="Times New Roman" w:cs="Times New Roman"/>
          <w:sz w:val="24"/>
          <w:szCs w:val="24"/>
        </w:rPr>
        <w:t>resistance</w:t>
      </w:r>
      <w:r w:rsidR="00E21DB0" w:rsidRPr="005611BB">
        <w:rPr>
          <w:rFonts w:ascii="Times New Roman" w:hAnsi="Times New Roman" w:cs="Times New Roman"/>
          <w:sz w:val="24"/>
          <w:szCs w:val="24"/>
        </w:rPr>
        <w:t>.</w:t>
      </w:r>
      <w:r w:rsidR="000C39EC" w:rsidRPr="005611BB">
        <w:rPr>
          <w:rFonts w:ascii="Times New Roman" w:hAnsi="Times New Roman" w:cs="Times New Roman"/>
          <w:sz w:val="24"/>
          <w:szCs w:val="24"/>
        </w:rPr>
        <w:t xml:space="preserve"> The cyclical nature of DV as </w:t>
      </w:r>
      <w:proofErr w:type="spellStart"/>
      <w:r w:rsidR="000C39EC" w:rsidRPr="005611BB">
        <w:rPr>
          <w:rFonts w:ascii="Times New Roman" w:hAnsi="Times New Roman" w:cs="Times New Roman"/>
          <w:sz w:val="24"/>
          <w:szCs w:val="24"/>
        </w:rPr>
        <w:t>topicalised</w:t>
      </w:r>
      <w:proofErr w:type="spellEnd"/>
      <w:r w:rsidR="000C39EC" w:rsidRPr="005611BB">
        <w:rPr>
          <w:rFonts w:ascii="Times New Roman" w:hAnsi="Times New Roman" w:cs="Times New Roman"/>
          <w:sz w:val="24"/>
          <w:szCs w:val="24"/>
        </w:rPr>
        <w:t xml:space="preserve"> in the narratives depict that abusers </w:t>
      </w:r>
      <w:r w:rsidR="0031294C" w:rsidRPr="005611BB">
        <w:rPr>
          <w:rFonts w:ascii="Times New Roman" w:hAnsi="Times New Roman" w:cs="Times New Roman"/>
          <w:sz w:val="24"/>
          <w:szCs w:val="24"/>
        </w:rPr>
        <w:t>do not</w:t>
      </w:r>
      <w:r w:rsidR="000C39EC" w:rsidRPr="005611BB">
        <w:rPr>
          <w:rFonts w:ascii="Times New Roman" w:hAnsi="Times New Roman" w:cs="Times New Roman"/>
          <w:sz w:val="24"/>
          <w:szCs w:val="24"/>
        </w:rPr>
        <w:t xml:space="preserve"> change; hence, </w:t>
      </w:r>
      <w:r w:rsidR="009C2090">
        <w:rPr>
          <w:rFonts w:ascii="Times New Roman" w:hAnsi="Times New Roman" w:cs="Times New Roman"/>
          <w:sz w:val="24"/>
          <w:szCs w:val="24"/>
        </w:rPr>
        <w:t>the urgent need for victims</w:t>
      </w:r>
      <w:r w:rsidR="000C39EC" w:rsidRPr="005611BB">
        <w:rPr>
          <w:rFonts w:ascii="Times New Roman" w:hAnsi="Times New Roman" w:cs="Times New Roman"/>
          <w:sz w:val="24"/>
          <w:szCs w:val="24"/>
        </w:rPr>
        <w:t xml:space="preserve"> to put up resistance</w:t>
      </w:r>
      <w:r w:rsidR="009C2090">
        <w:rPr>
          <w:rFonts w:ascii="Times New Roman" w:hAnsi="Times New Roman" w:cs="Times New Roman"/>
          <w:sz w:val="24"/>
          <w:szCs w:val="24"/>
        </w:rPr>
        <w:t xml:space="preserve"> against it</w:t>
      </w:r>
      <w:r w:rsidR="000C39EC" w:rsidRPr="005611BB">
        <w:rPr>
          <w:rFonts w:ascii="Times New Roman" w:hAnsi="Times New Roman" w:cs="Times New Roman"/>
          <w:sz w:val="24"/>
          <w:szCs w:val="24"/>
        </w:rPr>
        <w:t>.</w:t>
      </w:r>
    </w:p>
    <w:p w14:paraId="108DB599" w14:textId="1375AE30" w:rsidR="000C64C0" w:rsidRPr="005611BB" w:rsidRDefault="008B5F48" w:rsidP="00AC7AEA">
      <w:pPr>
        <w:spacing w:after="0" w:line="360" w:lineRule="auto"/>
        <w:jc w:val="both"/>
        <w:rPr>
          <w:rFonts w:ascii="Times New Roman" w:hAnsi="Times New Roman" w:cs="Times New Roman"/>
          <w:sz w:val="24"/>
          <w:szCs w:val="24"/>
        </w:rPr>
      </w:pPr>
      <w:commentRangeStart w:id="11"/>
      <w:r w:rsidRPr="005611BB">
        <w:rPr>
          <w:rFonts w:ascii="Times New Roman" w:hAnsi="Times New Roman" w:cs="Times New Roman"/>
          <w:sz w:val="24"/>
          <w:szCs w:val="24"/>
        </w:rPr>
        <w:tab/>
        <w:t xml:space="preserve"> </w:t>
      </w:r>
      <w:r w:rsidR="00022ABA" w:rsidRPr="005611BB">
        <w:rPr>
          <w:rFonts w:ascii="Times New Roman" w:hAnsi="Times New Roman" w:cs="Times New Roman"/>
          <w:sz w:val="24"/>
          <w:szCs w:val="24"/>
        </w:rPr>
        <w:t xml:space="preserve"> </w:t>
      </w:r>
      <w:r w:rsidR="00BB335E" w:rsidRPr="005611BB">
        <w:rPr>
          <w:rFonts w:ascii="Times New Roman" w:hAnsi="Times New Roman" w:cs="Times New Roman"/>
          <w:sz w:val="24"/>
          <w:szCs w:val="24"/>
        </w:rPr>
        <w:t xml:space="preserve">  </w:t>
      </w:r>
      <w:r w:rsidR="00543BC5" w:rsidRPr="005611BB">
        <w:rPr>
          <w:rFonts w:ascii="Times New Roman" w:hAnsi="Times New Roman" w:cs="Times New Roman"/>
          <w:sz w:val="24"/>
          <w:szCs w:val="24"/>
        </w:rPr>
        <w:t xml:space="preserve"> </w:t>
      </w:r>
      <w:r w:rsidR="00477F18" w:rsidRPr="005611BB">
        <w:rPr>
          <w:rFonts w:ascii="Times New Roman" w:hAnsi="Times New Roman" w:cs="Times New Roman"/>
          <w:sz w:val="24"/>
          <w:szCs w:val="24"/>
        </w:rPr>
        <w:t xml:space="preserve">Ideologically, </w:t>
      </w:r>
      <w:proofErr w:type="spellStart"/>
      <w:r w:rsidR="00477F18" w:rsidRPr="005611BB">
        <w:rPr>
          <w:rFonts w:ascii="Times New Roman" w:hAnsi="Times New Roman" w:cs="Times New Roman"/>
          <w:sz w:val="24"/>
          <w:szCs w:val="24"/>
        </w:rPr>
        <w:t>topicalisation</w:t>
      </w:r>
      <w:proofErr w:type="spellEnd"/>
      <w:r w:rsidR="00477F18" w:rsidRPr="005611BB">
        <w:rPr>
          <w:rFonts w:ascii="Times New Roman" w:hAnsi="Times New Roman" w:cs="Times New Roman"/>
          <w:sz w:val="24"/>
          <w:szCs w:val="24"/>
        </w:rPr>
        <w:t xml:space="preserve"> </w:t>
      </w:r>
      <w:proofErr w:type="spellStart"/>
      <w:r w:rsidR="00524FE6" w:rsidRPr="005611BB">
        <w:rPr>
          <w:rFonts w:ascii="Times New Roman" w:hAnsi="Times New Roman" w:cs="Times New Roman"/>
          <w:sz w:val="24"/>
          <w:szCs w:val="24"/>
        </w:rPr>
        <w:t>emphasise</w:t>
      </w:r>
      <w:r w:rsidR="00477F18" w:rsidRPr="005611BB">
        <w:rPr>
          <w:rFonts w:ascii="Times New Roman" w:hAnsi="Times New Roman" w:cs="Times New Roman"/>
          <w:sz w:val="24"/>
          <w:szCs w:val="24"/>
        </w:rPr>
        <w:t>s</w:t>
      </w:r>
      <w:proofErr w:type="spellEnd"/>
      <w:r w:rsidR="00524FE6" w:rsidRPr="005611BB">
        <w:rPr>
          <w:rFonts w:ascii="Times New Roman" w:hAnsi="Times New Roman" w:cs="Times New Roman"/>
          <w:sz w:val="24"/>
          <w:szCs w:val="24"/>
        </w:rPr>
        <w:t xml:space="preserve"> the persistent nature of domestic abuse women-victims are subjected to. T</w:t>
      </w:r>
      <w:r w:rsidR="00F4213E" w:rsidRPr="005611BB">
        <w:rPr>
          <w:rFonts w:ascii="Times New Roman" w:hAnsi="Times New Roman" w:cs="Times New Roman"/>
          <w:sz w:val="24"/>
          <w:szCs w:val="24"/>
        </w:rPr>
        <w:t>his</w:t>
      </w:r>
      <w:r w:rsidR="00524FE6" w:rsidRPr="005611BB">
        <w:rPr>
          <w:rFonts w:ascii="Times New Roman" w:hAnsi="Times New Roman" w:cs="Times New Roman"/>
          <w:sz w:val="24"/>
          <w:szCs w:val="24"/>
        </w:rPr>
        <w:t xml:space="preserve"> emphasis </w:t>
      </w:r>
      <w:r w:rsidR="0031294C" w:rsidRPr="005611BB">
        <w:rPr>
          <w:rFonts w:ascii="Times New Roman" w:hAnsi="Times New Roman" w:cs="Times New Roman"/>
          <w:sz w:val="24"/>
          <w:szCs w:val="24"/>
        </w:rPr>
        <w:t xml:space="preserve">foregrounds that </w:t>
      </w:r>
      <w:commentRangeStart w:id="12"/>
      <w:r w:rsidR="0031294C" w:rsidRPr="00DF433F">
        <w:rPr>
          <w:rFonts w:ascii="Times New Roman" w:hAnsi="Times New Roman" w:cs="Times New Roman"/>
          <w:sz w:val="24"/>
          <w:szCs w:val="24"/>
        </w:rPr>
        <w:t>DVAW</w:t>
      </w:r>
      <w:r w:rsidR="0031294C" w:rsidRPr="005611BB">
        <w:rPr>
          <w:rFonts w:ascii="Times New Roman" w:hAnsi="Times New Roman" w:cs="Times New Roman"/>
          <w:sz w:val="24"/>
          <w:szCs w:val="24"/>
        </w:rPr>
        <w:t xml:space="preserve"> </w:t>
      </w:r>
      <w:commentRangeEnd w:id="12"/>
      <w:r w:rsidR="00F32A61">
        <w:rPr>
          <w:rStyle w:val="CommentReference"/>
        </w:rPr>
        <w:commentReference w:id="12"/>
      </w:r>
      <w:r w:rsidR="0031294C" w:rsidRPr="005611BB">
        <w:rPr>
          <w:rFonts w:ascii="Times New Roman" w:hAnsi="Times New Roman" w:cs="Times New Roman"/>
          <w:sz w:val="24"/>
          <w:szCs w:val="24"/>
        </w:rPr>
        <w:t xml:space="preserve">is both </w:t>
      </w:r>
      <w:r w:rsidR="00F4213E" w:rsidRPr="005611BB">
        <w:rPr>
          <w:rFonts w:ascii="Times New Roman" w:hAnsi="Times New Roman" w:cs="Times New Roman"/>
          <w:sz w:val="24"/>
          <w:szCs w:val="24"/>
        </w:rPr>
        <w:t xml:space="preserve">cyclic </w:t>
      </w:r>
      <w:r w:rsidR="00EF009E" w:rsidRPr="005611BB">
        <w:rPr>
          <w:rFonts w:ascii="Times New Roman" w:hAnsi="Times New Roman" w:cs="Times New Roman"/>
          <w:sz w:val="24"/>
          <w:szCs w:val="24"/>
        </w:rPr>
        <w:t xml:space="preserve">and </w:t>
      </w:r>
      <w:r w:rsidR="0031294C" w:rsidRPr="005611BB">
        <w:rPr>
          <w:rFonts w:ascii="Times New Roman" w:hAnsi="Times New Roman" w:cs="Times New Roman"/>
          <w:sz w:val="24"/>
          <w:szCs w:val="24"/>
        </w:rPr>
        <w:t>advertent, and must therefore be resisted by victims.</w:t>
      </w:r>
      <w:r w:rsidR="00F4213E" w:rsidRPr="005611BB">
        <w:rPr>
          <w:rFonts w:ascii="Times New Roman" w:hAnsi="Times New Roman" w:cs="Times New Roman"/>
          <w:sz w:val="24"/>
          <w:szCs w:val="24"/>
        </w:rPr>
        <w:t xml:space="preserve"> </w:t>
      </w:r>
      <w:r w:rsidR="00524FE6" w:rsidRPr="005611BB">
        <w:rPr>
          <w:rFonts w:ascii="Times New Roman" w:hAnsi="Times New Roman" w:cs="Times New Roman"/>
          <w:sz w:val="24"/>
          <w:szCs w:val="24"/>
        </w:rPr>
        <w:t xml:space="preserve">     </w:t>
      </w:r>
      <w:commentRangeEnd w:id="11"/>
      <w:r w:rsidR="00D567A8">
        <w:rPr>
          <w:rStyle w:val="CommentReference"/>
        </w:rPr>
        <w:commentReference w:id="11"/>
      </w:r>
    </w:p>
    <w:p w14:paraId="277C5CE4" w14:textId="4CBC58DC" w:rsidR="00B83221" w:rsidRPr="005611BB" w:rsidRDefault="00191EA4" w:rsidP="00AC7AEA">
      <w:pPr>
        <w:spacing w:after="0" w:line="360" w:lineRule="auto"/>
        <w:rPr>
          <w:rFonts w:ascii="Times New Roman" w:hAnsi="Times New Roman" w:cs="Times New Roman"/>
          <w:b/>
          <w:sz w:val="24"/>
          <w:szCs w:val="24"/>
        </w:rPr>
      </w:pPr>
      <w:r w:rsidRPr="00DF433F">
        <w:rPr>
          <w:rFonts w:ascii="Times New Roman" w:hAnsi="Times New Roman" w:cs="Times New Roman"/>
          <w:b/>
          <w:sz w:val="24"/>
          <w:szCs w:val="24"/>
        </w:rPr>
        <w:t xml:space="preserve">Actor Description, </w:t>
      </w:r>
      <w:proofErr w:type="spellStart"/>
      <w:r w:rsidRPr="00DF433F">
        <w:rPr>
          <w:rFonts w:ascii="Times New Roman" w:hAnsi="Times New Roman" w:cs="Times New Roman"/>
          <w:b/>
          <w:sz w:val="24"/>
          <w:szCs w:val="24"/>
        </w:rPr>
        <w:t>Polarisation</w:t>
      </w:r>
      <w:proofErr w:type="spellEnd"/>
      <w:r w:rsidRPr="00DF433F">
        <w:rPr>
          <w:rFonts w:ascii="Times New Roman" w:hAnsi="Times New Roman" w:cs="Times New Roman"/>
          <w:b/>
          <w:sz w:val="24"/>
          <w:szCs w:val="24"/>
        </w:rPr>
        <w:t>,</w:t>
      </w:r>
      <w:r w:rsidRPr="005611BB">
        <w:rPr>
          <w:rFonts w:ascii="Times New Roman" w:hAnsi="Times New Roman" w:cs="Times New Roman"/>
          <w:b/>
          <w:sz w:val="24"/>
          <w:szCs w:val="24"/>
        </w:rPr>
        <w:t xml:space="preserve"> Positive Self-Presentation and Negative Other-Presentation</w:t>
      </w:r>
    </w:p>
    <w:p w14:paraId="6904540B" w14:textId="386BF46B" w:rsidR="00622C03" w:rsidRPr="005611BB" w:rsidRDefault="009C2090"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These </w:t>
      </w:r>
      <w:r w:rsidRPr="00DF433F">
        <w:rPr>
          <w:rFonts w:ascii="Times New Roman" w:hAnsi="Times New Roman" w:cs="Times New Roman"/>
          <w:sz w:val="24"/>
          <w:szCs w:val="24"/>
        </w:rPr>
        <w:t>four</w:t>
      </w:r>
      <w:r w:rsidR="00292530" w:rsidRPr="005611BB">
        <w:rPr>
          <w:rFonts w:ascii="Times New Roman" w:hAnsi="Times New Roman" w:cs="Times New Roman"/>
          <w:sz w:val="24"/>
          <w:szCs w:val="24"/>
        </w:rPr>
        <w:t xml:space="preserve"> ideological discursive strategies are intertwined. Actor description </w:t>
      </w:r>
      <w:r w:rsidR="006A26A4" w:rsidRPr="005611BB">
        <w:rPr>
          <w:rFonts w:ascii="Times New Roman" w:hAnsi="Times New Roman" w:cs="Times New Roman"/>
          <w:sz w:val="24"/>
          <w:szCs w:val="24"/>
        </w:rPr>
        <w:t>depicts the manner discourse</w:t>
      </w:r>
      <w:r w:rsidR="00292530" w:rsidRPr="005611BB">
        <w:rPr>
          <w:rFonts w:ascii="Times New Roman" w:hAnsi="Times New Roman" w:cs="Times New Roman"/>
          <w:sz w:val="24"/>
          <w:szCs w:val="24"/>
        </w:rPr>
        <w:t xml:space="preserve"> actors</w:t>
      </w:r>
      <w:r w:rsidR="006A26A4" w:rsidRPr="005611BB">
        <w:rPr>
          <w:rFonts w:ascii="Times New Roman" w:hAnsi="Times New Roman" w:cs="Times New Roman"/>
          <w:sz w:val="24"/>
          <w:szCs w:val="24"/>
        </w:rPr>
        <w:t xml:space="preserve"> are represented – individually, collectively, </w:t>
      </w:r>
      <w:r w:rsidR="009F0284" w:rsidRPr="005611BB">
        <w:rPr>
          <w:rFonts w:ascii="Times New Roman" w:hAnsi="Times New Roman" w:cs="Times New Roman"/>
          <w:sz w:val="24"/>
          <w:szCs w:val="24"/>
        </w:rPr>
        <w:t xml:space="preserve">negatively or </w:t>
      </w:r>
      <w:r w:rsidR="006A26A4" w:rsidRPr="005611BB">
        <w:rPr>
          <w:rFonts w:ascii="Times New Roman" w:hAnsi="Times New Roman" w:cs="Times New Roman"/>
          <w:sz w:val="24"/>
          <w:szCs w:val="24"/>
        </w:rPr>
        <w:t>positively. The representation of discourse actors in ideological discourse is usually about US and THEM. Hence, actor description usually d</w:t>
      </w:r>
      <w:r>
        <w:rPr>
          <w:rFonts w:ascii="Times New Roman" w:hAnsi="Times New Roman" w:cs="Times New Roman"/>
          <w:sz w:val="24"/>
          <w:szCs w:val="24"/>
        </w:rPr>
        <w:t xml:space="preserve">ovetails into discourse actors </w:t>
      </w:r>
      <w:proofErr w:type="spellStart"/>
      <w:r w:rsidR="006A26A4" w:rsidRPr="005611BB">
        <w:rPr>
          <w:rFonts w:ascii="Times New Roman" w:hAnsi="Times New Roman" w:cs="Times New Roman"/>
          <w:sz w:val="24"/>
          <w:szCs w:val="24"/>
        </w:rPr>
        <w:t>polarisation</w:t>
      </w:r>
      <w:proofErr w:type="spellEnd"/>
      <w:r w:rsidR="006A26A4" w:rsidRPr="005611BB">
        <w:rPr>
          <w:rFonts w:ascii="Times New Roman" w:hAnsi="Times New Roman" w:cs="Times New Roman"/>
          <w:sz w:val="24"/>
          <w:szCs w:val="24"/>
        </w:rPr>
        <w:t xml:space="preserve"> into </w:t>
      </w:r>
      <w:proofErr w:type="spellStart"/>
      <w:r w:rsidR="006A26A4" w:rsidRPr="005611BB">
        <w:rPr>
          <w:rFonts w:ascii="Times New Roman" w:hAnsi="Times New Roman" w:cs="Times New Roman"/>
          <w:sz w:val="24"/>
          <w:szCs w:val="24"/>
        </w:rPr>
        <w:t>ingroup</w:t>
      </w:r>
      <w:proofErr w:type="spellEnd"/>
      <w:r w:rsidR="006A26A4" w:rsidRPr="005611BB">
        <w:rPr>
          <w:rFonts w:ascii="Times New Roman" w:hAnsi="Times New Roman" w:cs="Times New Roman"/>
          <w:sz w:val="24"/>
          <w:szCs w:val="24"/>
        </w:rPr>
        <w:t xml:space="preserve"> (US) and </w:t>
      </w:r>
      <w:proofErr w:type="spellStart"/>
      <w:r w:rsidR="006A26A4" w:rsidRPr="005611BB">
        <w:rPr>
          <w:rFonts w:ascii="Times New Roman" w:hAnsi="Times New Roman" w:cs="Times New Roman"/>
          <w:sz w:val="24"/>
          <w:szCs w:val="24"/>
        </w:rPr>
        <w:t>outgroup</w:t>
      </w:r>
      <w:proofErr w:type="spellEnd"/>
      <w:r w:rsidR="006A26A4" w:rsidRPr="005611BB">
        <w:rPr>
          <w:rFonts w:ascii="Times New Roman" w:hAnsi="Times New Roman" w:cs="Times New Roman"/>
          <w:sz w:val="24"/>
          <w:szCs w:val="24"/>
        </w:rPr>
        <w:t xml:space="preserve"> (THEM)</w:t>
      </w:r>
      <w:r w:rsidR="009F0284" w:rsidRPr="005611BB">
        <w:rPr>
          <w:rFonts w:ascii="Times New Roman" w:hAnsi="Times New Roman" w:cs="Times New Roman"/>
          <w:sz w:val="24"/>
          <w:szCs w:val="24"/>
        </w:rPr>
        <w:t xml:space="preserve">, a </w:t>
      </w:r>
      <w:proofErr w:type="spellStart"/>
      <w:r w:rsidR="009F0284" w:rsidRPr="005611BB">
        <w:rPr>
          <w:rFonts w:ascii="Times New Roman" w:hAnsi="Times New Roman" w:cs="Times New Roman"/>
          <w:sz w:val="24"/>
          <w:szCs w:val="24"/>
        </w:rPr>
        <w:t>polarisation</w:t>
      </w:r>
      <w:proofErr w:type="spellEnd"/>
      <w:r w:rsidR="009F0284" w:rsidRPr="005611BB">
        <w:rPr>
          <w:rFonts w:ascii="Times New Roman" w:hAnsi="Times New Roman" w:cs="Times New Roman"/>
          <w:sz w:val="24"/>
          <w:szCs w:val="24"/>
        </w:rPr>
        <w:t xml:space="preserve"> that embodies positive self-presentation and negative other-presentation. </w:t>
      </w:r>
      <w:r w:rsidR="006A26A4" w:rsidRPr="005611BB">
        <w:rPr>
          <w:rFonts w:ascii="Times New Roman" w:hAnsi="Times New Roman" w:cs="Times New Roman"/>
          <w:sz w:val="24"/>
          <w:szCs w:val="24"/>
        </w:rPr>
        <w:t xml:space="preserve">  </w:t>
      </w:r>
    </w:p>
    <w:p w14:paraId="66191332" w14:textId="77777777" w:rsidR="00CB0810" w:rsidRPr="005611BB" w:rsidRDefault="00622C0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 xml:space="preserve">Findings from the data reveal that </w:t>
      </w:r>
      <w:r w:rsidR="00CB0810" w:rsidRPr="005611BB">
        <w:rPr>
          <w:rFonts w:ascii="Times New Roman" w:hAnsi="Times New Roman" w:cs="Times New Roman"/>
          <w:sz w:val="24"/>
          <w:szCs w:val="24"/>
        </w:rPr>
        <w:t>actor</w:t>
      </w:r>
      <w:r w:rsidR="009C2090">
        <w:rPr>
          <w:rFonts w:ascii="Times New Roman" w:hAnsi="Times New Roman" w:cs="Times New Roman"/>
          <w:sz w:val="24"/>
          <w:szCs w:val="24"/>
        </w:rPr>
        <w:t xml:space="preserve">s are described as individuals and </w:t>
      </w:r>
      <w:r w:rsidR="00CB0810" w:rsidRPr="005611BB">
        <w:rPr>
          <w:rFonts w:ascii="Times New Roman" w:hAnsi="Times New Roman" w:cs="Times New Roman"/>
          <w:sz w:val="24"/>
          <w:szCs w:val="24"/>
        </w:rPr>
        <w:t xml:space="preserve">groups, and </w:t>
      </w:r>
      <w:r w:rsidR="00EB3B8C" w:rsidRPr="005611BB">
        <w:rPr>
          <w:rFonts w:ascii="Times New Roman" w:hAnsi="Times New Roman" w:cs="Times New Roman"/>
          <w:sz w:val="24"/>
          <w:szCs w:val="24"/>
        </w:rPr>
        <w:t xml:space="preserve">also </w:t>
      </w:r>
      <w:r w:rsidR="00CB0810" w:rsidRPr="005611BB">
        <w:rPr>
          <w:rFonts w:ascii="Times New Roman" w:hAnsi="Times New Roman" w:cs="Times New Roman"/>
          <w:sz w:val="24"/>
          <w:szCs w:val="24"/>
        </w:rPr>
        <w:t>by their role</w:t>
      </w:r>
      <w:r w:rsidR="00283ADE" w:rsidRPr="005611BB">
        <w:rPr>
          <w:rFonts w:ascii="Times New Roman" w:hAnsi="Times New Roman" w:cs="Times New Roman"/>
          <w:sz w:val="24"/>
          <w:szCs w:val="24"/>
        </w:rPr>
        <w:t xml:space="preserve"> </w:t>
      </w:r>
      <w:r w:rsidR="00CB0810" w:rsidRPr="005611BB">
        <w:rPr>
          <w:rFonts w:ascii="Times New Roman" w:hAnsi="Times New Roman" w:cs="Times New Roman"/>
          <w:sz w:val="24"/>
          <w:szCs w:val="24"/>
        </w:rPr>
        <w:t xml:space="preserve">to other people. Thus, </w:t>
      </w:r>
      <w:r w:rsidR="00EB3B8C" w:rsidRPr="005611BB">
        <w:rPr>
          <w:rFonts w:ascii="Times New Roman" w:hAnsi="Times New Roman" w:cs="Times New Roman"/>
          <w:sz w:val="24"/>
          <w:szCs w:val="24"/>
        </w:rPr>
        <w:t xml:space="preserve">the descriptions have resulted in a divisional </w:t>
      </w:r>
      <w:proofErr w:type="spellStart"/>
      <w:r w:rsidR="00EB3B8C" w:rsidRPr="005611BB">
        <w:rPr>
          <w:rFonts w:ascii="Times New Roman" w:hAnsi="Times New Roman" w:cs="Times New Roman"/>
          <w:sz w:val="24"/>
          <w:szCs w:val="24"/>
        </w:rPr>
        <w:t>polarisation</w:t>
      </w:r>
      <w:proofErr w:type="spellEnd"/>
      <w:r w:rsidR="00EB3B8C" w:rsidRPr="005611BB">
        <w:rPr>
          <w:rFonts w:ascii="Times New Roman" w:hAnsi="Times New Roman" w:cs="Times New Roman"/>
          <w:sz w:val="24"/>
          <w:szCs w:val="24"/>
        </w:rPr>
        <w:t xml:space="preserve"> strategy of </w:t>
      </w:r>
      <w:r w:rsidR="000C279E" w:rsidRPr="005611BB">
        <w:rPr>
          <w:rFonts w:ascii="Times New Roman" w:hAnsi="Times New Roman" w:cs="Times New Roman"/>
          <w:sz w:val="24"/>
          <w:szCs w:val="24"/>
        </w:rPr>
        <w:t>“</w:t>
      </w:r>
      <w:r w:rsidR="00EB3B8C" w:rsidRPr="005611BB">
        <w:rPr>
          <w:rFonts w:ascii="Times New Roman" w:hAnsi="Times New Roman" w:cs="Times New Roman"/>
          <w:sz w:val="24"/>
          <w:szCs w:val="24"/>
        </w:rPr>
        <w:t>I</w:t>
      </w:r>
      <w:r w:rsidR="000C279E" w:rsidRPr="005611BB">
        <w:rPr>
          <w:rFonts w:ascii="Times New Roman" w:hAnsi="Times New Roman" w:cs="Times New Roman"/>
          <w:sz w:val="24"/>
          <w:szCs w:val="24"/>
        </w:rPr>
        <w:t>/me</w:t>
      </w:r>
      <w:r w:rsidR="00EB3B8C" w:rsidRPr="005611BB">
        <w:rPr>
          <w:rFonts w:ascii="Times New Roman" w:hAnsi="Times New Roman" w:cs="Times New Roman"/>
          <w:sz w:val="24"/>
          <w:szCs w:val="24"/>
        </w:rPr>
        <w:t xml:space="preserve"> v</w:t>
      </w:r>
      <w:r w:rsidR="00A15A7F" w:rsidRPr="005611BB">
        <w:rPr>
          <w:rFonts w:ascii="Times New Roman" w:hAnsi="Times New Roman" w:cs="Times New Roman"/>
          <w:sz w:val="24"/>
          <w:szCs w:val="24"/>
        </w:rPr>
        <w:t>er</w:t>
      </w:r>
      <w:r w:rsidR="00EB3B8C" w:rsidRPr="005611BB">
        <w:rPr>
          <w:rFonts w:ascii="Times New Roman" w:hAnsi="Times New Roman" w:cs="Times New Roman"/>
          <w:sz w:val="24"/>
          <w:szCs w:val="24"/>
        </w:rPr>
        <w:t>s</w:t>
      </w:r>
      <w:r w:rsidR="00A15A7F" w:rsidRPr="005611BB">
        <w:rPr>
          <w:rFonts w:ascii="Times New Roman" w:hAnsi="Times New Roman" w:cs="Times New Roman"/>
          <w:sz w:val="24"/>
          <w:szCs w:val="24"/>
        </w:rPr>
        <w:t>us</w:t>
      </w:r>
      <w:r w:rsidR="00EB3B8C" w:rsidRPr="005611BB">
        <w:rPr>
          <w:rFonts w:ascii="Times New Roman" w:hAnsi="Times New Roman" w:cs="Times New Roman"/>
          <w:sz w:val="24"/>
          <w:szCs w:val="24"/>
        </w:rPr>
        <w:t xml:space="preserve"> </w:t>
      </w:r>
      <w:r w:rsidR="00A15A7F" w:rsidRPr="005611BB">
        <w:rPr>
          <w:rFonts w:ascii="Times New Roman" w:hAnsi="Times New Roman" w:cs="Times New Roman"/>
          <w:sz w:val="24"/>
          <w:szCs w:val="24"/>
        </w:rPr>
        <w:t>h</w:t>
      </w:r>
      <w:r w:rsidR="00EB3B8C" w:rsidRPr="005611BB">
        <w:rPr>
          <w:rFonts w:ascii="Times New Roman" w:hAnsi="Times New Roman" w:cs="Times New Roman"/>
          <w:sz w:val="24"/>
          <w:szCs w:val="24"/>
        </w:rPr>
        <w:t xml:space="preserve">e”; </w:t>
      </w:r>
      <w:r w:rsidR="000C279E" w:rsidRPr="005611BB">
        <w:rPr>
          <w:rFonts w:ascii="Times New Roman" w:hAnsi="Times New Roman" w:cs="Times New Roman"/>
          <w:sz w:val="24"/>
          <w:szCs w:val="24"/>
        </w:rPr>
        <w:t>“u</w:t>
      </w:r>
      <w:r w:rsidR="00EB3B8C" w:rsidRPr="005611BB">
        <w:rPr>
          <w:rFonts w:ascii="Times New Roman" w:hAnsi="Times New Roman" w:cs="Times New Roman"/>
          <w:sz w:val="24"/>
          <w:szCs w:val="24"/>
        </w:rPr>
        <w:t>s</w:t>
      </w:r>
      <w:r w:rsidR="000C279E" w:rsidRPr="005611BB">
        <w:rPr>
          <w:rFonts w:ascii="Times New Roman" w:hAnsi="Times New Roman" w:cs="Times New Roman"/>
          <w:sz w:val="24"/>
          <w:szCs w:val="24"/>
        </w:rPr>
        <w:t>/we</w:t>
      </w:r>
      <w:r w:rsidR="00EB3B8C" w:rsidRPr="005611BB">
        <w:rPr>
          <w:rFonts w:ascii="Times New Roman" w:hAnsi="Times New Roman" w:cs="Times New Roman"/>
          <w:sz w:val="24"/>
          <w:szCs w:val="24"/>
        </w:rPr>
        <w:t xml:space="preserve"> v</w:t>
      </w:r>
      <w:r w:rsidR="00A15A7F" w:rsidRPr="005611BB">
        <w:rPr>
          <w:rFonts w:ascii="Times New Roman" w:hAnsi="Times New Roman" w:cs="Times New Roman"/>
          <w:sz w:val="24"/>
          <w:szCs w:val="24"/>
        </w:rPr>
        <w:t>ersus</w:t>
      </w:r>
      <w:r w:rsidR="00EB3B8C" w:rsidRPr="005611BB">
        <w:rPr>
          <w:rFonts w:ascii="Times New Roman" w:hAnsi="Times New Roman" w:cs="Times New Roman"/>
          <w:sz w:val="24"/>
          <w:szCs w:val="24"/>
        </w:rPr>
        <w:t xml:space="preserve"> </w:t>
      </w:r>
      <w:r w:rsidR="000C279E" w:rsidRPr="005611BB">
        <w:rPr>
          <w:rFonts w:ascii="Times New Roman" w:hAnsi="Times New Roman" w:cs="Times New Roman"/>
          <w:sz w:val="24"/>
          <w:szCs w:val="24"/>
        </w:rPr>
        <w:t>our husband” as seen in excerpts 4, 5 and 6:</w:t>
      </w:r>
    </w:p>
    <w:p w14:paraId="6B023FE6" w14:textId="77777777" w:rsidR="00CB0810"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4</w:t>
      </w:r>
      <w:r w:rsidR="00A15A7F" w:rsidRPr="009A37E7">
        <w:rPr>
          <w:rFonts w:ascii="Times New Roman" w:hAnsi="Times New Roman" w:cs="Times New Roman"/>
          <w:b/>
          <w:sz w:val="24"/>
          <w:szCs w:val="24"/>
        </w:rPr>
        <w:t xml:space="preserve">: </w:t>
      </w:r>
      <w:r w:rsidR="00CB0810" w:rsidRPr="009A37E7">
        <w:rPr>
          <w:rFonts w:ascii="Times New Roman" w:hAnsi="Times New Roman" w:cs="Times New Roman"/>
          <w:b/>
          <w:sz w:val="24"/>
          <w:szCs w:val="24"/>
        </w:rPr>
        <w:t xml:space="preserve">... And </w:t>
      </w:r>
      <w:proofErr w:type="spellStart"/>
      <w:r w:rsidR="00CB0810" w:rsidRPr="009A37E7">
        <w:rPr>
          <w:rFonts w:ascii="Times New Roman" w:hAnsi="Times New Roman" w:cs="Times New Roman"/>
          <w:b/>
          <w:sz w:val="24"/>
          <w:szCs w:val="24"/>
        </w:rPr>
        <w:t>nija</w:t>
      </w:r>
      <w:proofErr w:type="spellEnd"/>
      <w:r w:rsidR="00CB0810" w:rsidRPr="009A37E7">
        <w:rPr>
          <w:rFonts w:ascii="Times New Roman" w:hAnsi="Times New Roman" w:cs="Times New Roman"/>
          <w:b/>
          <w:sz w:val="24"/>
          <w:szCs w:val="24"/>
        </w:rPr>
        <w:t xml:space="preserve"> is full of "us". We married but single ladies</w:t>
      </w:r>
      <w:r w:rsidR="00A15A7F" w:rsidRPr="009A37E7">
        <w:rPr>
          <w:rFonts w:ascii="Times New Roman" w:hAnsi="Times New Roman" w:cs="Times New Roman"/>
          <w:b/>
          <w:sz w:val="24"/>
          <w:szCs w:val="24"/>
        </w:rPr>
        <w:t>…</w:t>
      </w:r>
      <w:r w:rsidR="00CB0810" w:rsidRPr="009A37E7">
        <w:rPr>
          <w:rFonts w:ascii="Times New Roman" w:hAnsi="Times New Roman" w:cs="Times New Roman"/>
          <w:b/>
          <w:sz w:val="24"/>
          <w:szCs w:val="24"/>
        </w:rPr>
        <w:t xml:space="preserve"> Who pretend that our hus</w:t>
      </w:r>
      <w:r w:rsidR="000C279E" w:rsidRPr="009A37E7">
        <w:rPr>
          <w:rFonts w:ascii="Times New Roman" w:hAnsi="Times New Roman" w:cs="Times New Roman"/>
          <w:b/>
          <w:sz w:val="24"/>
          <w:szCs w:val="24"/>
        </w:rPr>
        <w:t xml:space="preserve">bands are "busy" making money… </w:t>
      </w:r>
      <w:r w:rsidR="00CB0810" w:rsidRPr="009A37E7">
        <w:rPr>
          <w:rFonts w:ascii="Times New Roman" w:hAnsi="Times New Roman" w:cs="Times New Roman"/>
          <w:b/>
          <w:sz w:val="24"/>
          <w:szCs w:val="24"/>
        </w:rPr>
        <w:t>We r single and pretending ... We look sound walk and talk married... WE ARE NOT ... (Narrative 1)</w:t>
      </w:r>
    </w:p>
    <w:p w14:paraId="505A597C" w14:textId="77777777" w:rsidR="00EB3B8C"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5</w:t>
      </w:r>
      <w:r w:rsidR="00A15A7F" w:rsidRPr="009A37E7">
        <w:rPr>
          <w:rFonts w:ascii="Times New Roman" w:hAnsi="Times New Roman" w:cs="Times New Roman"/>
          <w:b/>
          <w:sz w:val="24"/>
          <w:szCs w:val="24"/>
        </w:rPr>
        <w:t xml:space="preserve">: … </w:t>
      </w:r>
      <w:r w:rsidR="00EB3B8C" w:rsidRPr="009A37E7">
        <w:rPr>
          <w:rFonts w:ascii="Times New Roman" w:hAnsi="Times New Roman" w:cs="Times New Roman"/>
          <w:b/>
          <w:sz w:val="24"/>
          <w:szCs w:val="24"/>
        </w:rPr>
        <w:t>he punched me all over and kicked me in the stomach. I almost died. I couldn't shout, I couldn't call for help</w:t>
      </w:r>
      <w:r w:rsidR="00A15A7F" w:rsidRPr="009A37E7">
        <w:rPr>
          <w:rFonts w:ascii="Times New Roman" w:hAnsi="Times New Roman" w:cs="Times New Roman"/>
          <w:b/>
          <w:sz w:val="24"/>
          <w:szCs w:val="24"/>
        </w:rPr>
        <w:t>…</w:t>
      </w:r>
      <w:r w:rsidR="00EB3B8C" w:rsidRPr="009A37E7">
        <w:rPr>
          <w:rFonts w:ascii="Times New Roman" w:hAnsi="Times New Roman" w:cs="Times New Roman"/>
          <w:b/>
          <w:sz w:val="24"/>
          <w:szCs w:val="24"/>
        </w:rPr>
        <w:t xml:space="preserve"> (</w:t>
      </w:r>
      <w:r w:rsidR="00477F18" w:rsidRPr="009A37E7">
        <w:rPr>
          <w:rFonts w:ascii="Times New Roman" w:hAnsi="Times New Roman" w:cs="Times New Roman"/>
          <w:b/>
          <w:sz w:val="24"/>
          <w:szCs w:val="24"/>
        </w:rPr>
        <w:t xml:space="preserve">Narrative </w:t>
      </w:r>
      <w:r w:rsidR="00EB3B8C" w:rsidRPr="009A37E7">
        <w:rPr>
          <w:rFonts w:ascii="Times New Roman" w:hAnsi="Times New Roman" w:cs="Times New Roman"/>
          <w:b/>
          <w:sz w:val="24"/>
          <w:szCs w:val="24"/>
        </w:rPr>
        <w:t>4)</w:t>
      </w:r>
    </w:p>
    <w:p w14:paraId="3527B87F" w14:textId="77777777" w:rsidR="00EB3B8C" w:rsidRPr="009A37E7" w:rsidRDefault="009C2090" w:rsidP="00A15A7F">
      <w:pPr>
        <w:ind w:left="1440" w:right="1440" w:hanging="1440"/>
        <w:jc w:val="both"/>
        <w:rPr>
          <w:rFonts w:ascii="Times New Roman" w:hAnsi="Times New Roman" w:cs="Times New Roman"/>
          <w:b/>
          <w:sz w:val="24"/>
          <w:szCs w:val="24"/>
        </w:rPr>
      </w:pPr>
      <w:r w:rsidRPr="009A37E7">
        <w:rPr>
          <w:rFonts w:ascii="Times New Roman" w:hAnsi="Times New Roman" w:cs="Times New Roman"/>
          <w:b/>
          <w:sz w:val="24"/>
          <w:szCs w:val="24"/>
        </w:rPr>
        <w:t>Excerpt 6</w:t>
      </w:r>
      <w:r w:rsidR="00A15A7F" w:rsidRPr="009A37E7">
        <w:rPr>
          <w:rFonts w:ascii="Times New Roman" w:hAnsi="Times New Roman" w:cs="Times New Roman"/>
          <w:b/>
          <w:sz w:val="24"/>
          <w:szCs w:val="24"/>
        </w:rPr>
        <w:t xml:space="preserve">: … </w:t>
      </w:r>
      <w:r w:rsidR="00E26116" w:rsidRPr="009A37E7">
        <w:rPr>
          <w:rFonts w:ascii="Times New Roman" w:hAnsi="Times New Roman" w:cs="Times New Roman"/>
          <w:b/>
          <w:sz w:val="24"/>
          <w:szCs w:val="24"/>
        </w:rPr>
        <w:t>I don’t remember what led to the first fight but it was shortly after the wedding/pregnancy during the fight, he kicked me in the stomach and I ended up in</w:t>
      </w:r>
      <w:r w:rsidR="00A15A7F" w:rsidRPr="009A37E7">
        <w:rPr>
          <w:rFonts w:ascii="Times New Roman" w:hAnsi="Times New Roman" w:cs="Times New Roman"/>
          <w:b/>
          <w:sz w:val="24"/>
          <w:szCs w:val="24"/>
        </w:rPr>
        <w:t xml:space="preserve"> the emergency. I was so scared…</w:t>
      </w:r>
      <w:r w:rsidR="00E26116" w:rsidRPr="009A37E7">
        <w:rPr>
          <w:rFonts w:ascii="Times New Roman" w:hAnsi="Times New Roman" w:cs="Times New Roman"/>
          <w:b/>
          <w:sz w:val="24"/>
          <w:szCs w:val="24"/>
        </w:rPr>
        <w:t xml:space="preserve"> (</w:t>
      </w:r>
      <w:r w:rsidR="00477F18" w:rsidRPr="009A37E7">
        <w:rPr>
          <w:rFonts w:ascii="Times New Roman" w:hAnsi="Times New Roman" w:cs="Times New Roman"/>
          <w:b/>
          <w:sz w:val="24"/>
          <w:szCs w:val="24"/>
        </w:rPr>
        <w:t xml:space="preserve">Narrative </w:t>
      </w:r>
      <w:r w:rsidR="00E26116" w:rsidRPr="009A37E7">
        <w:rPr>
          <w:rFonts w:ascii="Times New Roman" w:hAnsi="Times New Roman" w:cs="Times New Roman"/>
          <w:b/>
          <w:sz w:val="24"/>
          <w:szCs w:val="24"/>
        </w:rPr>
        <w:t>6)</w:t>
      </w:r>
    </w:p>
    <w:p w14:paraId="4FDDC0CB" w14:textId="38E8DC11" w:rsidR="00283ADE" w:rsidRPr="005611BB" w:rsidRDefault="00A15A7F"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sz w:val="24"/>
          <w:szCs w:val="24"/>
        </w:rPr>
        <w:t xml:space="preserve">The actor descriptions are evident via the pronominal distinctions </w:t>
      </w:r>
      <w:r w:rsidR="00C315ED" w:rsidRPr="005611BB">
        <w:rPr>
          <w:rFonts w:ascii="Times New Roman" w:hAnsi="Times New Roman" w:cs="Times New Roman"/>
          <w:sz w:val="24"/>
          <w:szCs w:val="24"/>
        </w:rPr>
        <w:t xml:space="preserve">and nominal group identified above. The women-victims identify and describe themselves individually in each narrative via the use of the first person pronouns in the subjective and objective cases, </w:t>
      </w:r>
      <w:r w:rsidR="00C315ED" w:rsidRPr="00FF31D4">
        <w:rPr>
          <w:rFonts w:ascii="Times New Roman" w:hAnsi="Times New Roman" w:cs="Times New Roman"/>
          <w:i/>
          <w:sz w:val="24"/>
          <w:szCs w:val="24"/>
        </w:rPr>
        <w:t>I</w:t>
      </w:r>
      <w:r w:rsidR="00C315ED" w:rsidRPr="005611BB">
        <w:rPr>
          <w:rFonts w:ascii="Times New Roman" w:hAnsi="Times New Roman" w:cs="Times New Roman"/>
          <w:sz w:val="24"/>
          <w:szCs w:val="24"/>
        </w:rPr>
        <w:t xml:space="preserve"> and </w:t>
      </w:r>
      <w:r w:rsidR="00C315ED" w:rsidRPr="00FF31D4">
        <w:rPr>
          <w:rFonts w:ascii="Times New Roman" w:hAnsi="Times New Roman" w:cs="Times New Roman"/>
          <w:i/>
          <w:sz w:val="24"/>
          <w:szCs w:val="24"/>
        </w:rPr>
        <w:t>me</w:t>
      </w:r>
      <w:r w:rsidR="00C315ED" w:rsidRPr="005611BB">
        <w:rPr>
          <w:rFonts w:ascii="Times New Roman" w:hAnsi="Times New Roman" w:cs="Times New Roman"/>
          <w:sz w:val="24"/>
          <w:szCs w:val="24"/>
        </w:rPr>
        <w:t>. By usin</w:t>
      </w:r>
      <w:r w:rsidR="00283ADE" w:rsidRPr="005611BB">
        <w:rPr>
          <w:rFonts w:ascii="Times New Roman" w:hAnsi="Times New Roman" w:cs="Times New Roman"/>
          <w:sz w:val="24"/>
          <w:szCs w:val="24"/>
        </w:rPr>
        <w:t xml:space="preserve">g </w:t>
      </w:r>
      <w:r w:rsidR="00283ADE" w:rsidRPr="00FF31D4">
        <w:rPr>
          <w:rFonts w:ascii="Times New Roman" w:hAnsi="Times New Roman" w:cs="Times New Roman"/>
          <w:i/>
          <w:sz w:val="24"/>
          <w:szCs w:val="24"/>
        </w:rPr>
        <w:t>I</w:t>
      </w:r>
      <w:r w:rsidR="00283ADE" w:rsidRPr="005611BB">
        <w:rPr>
          <w:rFonts w:ascii="Times New Roman" w:hAnsi="Times New Roman" w:cs="Times New Roman"/>
          <w:sz w:val="24"/>
          <w:szCs w:val="24"/>
        </w:rPr>
        <w:t xml:space="preserve"> and </w:t>
      </w:r>
      <w:r w:rsidR="00283ADE" w:rsidRPr="00FF31D4">
        <w:rPr>
          <w:rFonts w:ascii="Times New Roman" w:hAnsi="Times New Roman" w:cs="Times New Roman"/>
          <w:i/>
          <w:sz w:val="24"/>
          <w:szCs w:val="24"/>
        </w:rPr>
        <w:t>me</w:t>
      </w:r>
      <w:r w:rsidR="00283ADE" w:rsidRPr="005611BB">
        <w:rPr>
          <w:rFonts w:ascii="Times New Roman" w:hAnsi="Times New Roman" w:cs="Times New Roman"/>
          <w:sz w:val="24"/>
          <w:szCs w:val="24"/>
        </w:rPr>
        <w:t xml:space="preserve"> repetitive</w:t>
      </w:r>
      <w:r w:rsidR="00C315ED" w:rsidRPr="005611BB">
        <w:rPr>
          <w:rFonts w:ascii="Times New Roman" w:hAnsi="Times New Roman" w:cs="Times New Roman"/>
          <w:sz w:val="24"/>
          <w:szCs w:val="24"/>
        </w:rPr>
        <w:t>ly in their narratives</w:t>
      </w:r>
      <w:r w:rsidR="00D606B9" w:rsidRPr="005611BB">
        <w:rPr>
          <w:rFonts w:ascii="Times New Roman" w:hAnsi="Times New Roman" w:cs="Times New Roman"/>
          <w:sz w:val="24"/>
          <w:szCs w:val="24"/>
        </w:rPr>
        <w:t xml:space="preserve"> (excerpts </w:t>
      </w:r>
      <w:r w:rsidR="00FF31D4">
        <w:rPr>
          <w:rFonts w:ascii="Times New Roman" w:hAnsi="Times New Roman" w:cs="Times New Roman"/>
          <w:sz w:val="24"/>
          <w:szCs w:val="24"/>
        </w:rPr>
        <w:t>5 and 6</w:t>
      </w:r>
      <w:r w:rsidR="00D606B9" w:rsidRPr="005611BB">
        <w:rPr>
          <w:rFonts w:ascii="Times New Roman" w:hAnsi="Times New Roman" w:cs="Times New Roman"/>
          <w:sz w:val="24"/>
          <w:szCs w:val="24"/>
        </w:rPr>
        <w:t>)</w:t>
      </w:r>
      <w:r w:rsidR="00C315ED" w:rsidRPr="005611BB">
        <w:rPr>
          <w:rFonts w:ascii="Times New Roman" w:hAnsi="Times New Roman" w:cs="Times New Roman"/>
          <w:sz w:val="24"/>
          <w:szCs w:val="24"/>
        </w:rPr>
        <w:t>, the victims lend credence to their stories. Their abusers are described using the third person pronoun “he” to show that</w:t>
      </w:r>
      <w:r w:rsidR="00001225" w:rsidRPr="005611BB">
        <w:rPr>
          <w:rFonts w:ascii="Times New Roman" w:hAnsi="Times New Roman" w:cs="Times New Roman"/>
          <w:sz w:val="24"/>
          <w:szCs w:val="24"/>
        </w:rPr>
        <w:t xml:space="preserve"> </w:t>
      </w:r>
      <w:r w:rsidR="00C315ED" w:rsidRPr="005611BB">
        <w:rPr>
          <w:rFonts w:ascii="Times New Roman" w:hAnsi="Times New Roman" w:cs="Times New Roman"/>
          <w:sz w:val="24"/>
          <w:szCs w:val="24"/>
        </w:rPr>
        <w:t xml:space="preserve">they are male. </w:t>
      </w:r>
      <w:r w:rsidR="00283ADE" w:rsidRPr="005611BB">
        <w:rPr>
          <w:rFonts w:ascii="Times New Roman" w:hAnsi="Times New Roman" w:cs="Times New Roman"/>
          <w:sz w:val="24"/>
          <w:szCs w:val="24"/>
        </w:rPr>
        <w:t>Also, actor descriptions are further elaborated via the use of “u</w:t>
      </w:r>
      <w:r w:rsidR="00D606B9" w:rsidRPr="005611BB">
        <w:rPr>
          <w:rFonts w:ascii="Times New Roman" w:hAnsi="Times New Roman" w:cs="Times New Roman"/>
          <w:sz w:val="24"/>
          <w:szCs w:val="24"/>
        </w:rPr>
        <w:t>s/w</w:t>
      </w:r>
      <w:r w:rsidR="00FF31D4">
        <w:rPr>
          <w:rFonts w:ascii="Times New Roman" w:hAnsi="Times New Roman" w:cs="Times New Roman"/>
          <w:sz w:val="24"/>
          <w:szCs w:val="24"/>
        </w:rPr>
        <w:t>e versus our husband” (excerpt 4</w:t>
      </w:r>
      <w:r w:rsidR="00283ADE" w:rsidRPr="005611BB">
        <w:rPr>
          <w:rFonts w:ascii="Times New Roman" w:hAnsi="Times New Roman" w:cs="Times New Roman"/>
          <w:sz w:val="24"/>
          <w:szCs w:val="24"/>
        </w:rPr>
        <w:t xml:space="preserve">) in which by implication, the actors are described as groups – wives and husbands. </w:t>
      </w:r>
      <w:r w:rsidR="00C315ED" w:rsidRPr="005611BB">
        <w:rPr>
          <w:rFonts w:ascii="Times New Roman" w:hAnsi="Times New Roman" w:cs="Times New Roman"/>
          <w:sz w:val="24"/>
          <w:szCs w:val="24"/>
        </w:rPr>
        <w:t>Thus, the</w:t>
      </w:r>
      <w:r w:rsidR="00D606B9" w:rsidRPr="005611BB">
        <w:rPr>
          <w:rFonts w:ascii="Times New Roman" w:hAnsi="Times New Roman" w:cs="Times New Roman"/>
          <w:sz w:val="24"/>
          <w:szCs w:val="24"/>
        </w:rPr>
        <w:t xml:space="preserve"> victims are </w:t>
      </w:r>
      <w:proofErr w:type="spellStart"/>
      <w:r w:rsidR="00D606B9" w:rsidRPr="005611BB">
        <w:rPr>
          <w:rFonts w:ascii="Times New Roman" w:hAnsi="Times New Roman" w:cs="Times New Roman"/>
          <w:sz w:val="24"/>
          <w:szCs w:val="24"/>
        </w:rPr>
        <w:t>categoris</w:t>
      </w:r>
      <w:r w:rsidR="00FF31D4">
        <w:rPr>
          <w:rFonts w:ascii="Times New Roman" w:hAnsi="Times New Roman" w:cs="Times New Roman"/>
          <w:sz w:val="24"/>
          <w:szCs w:val="24"/>
        </w:rPr>
        <w:t>ed</w:t>
      </w:r>
      <w:proofErr w:type="spellEnd"/>
      <w:r w:rsidR="00FF31D4">
        <w:rPr>
          <w:rFonts w:ascii="Times New Roman" w:hAnsi="Times New Roman" w:cs="Times New Roman"/>
          <w:sz w:val="24"/>
          <w:szCs w:val="24"/>
        </w:rPr>
        <w:t xml:space="preserve"> as</w:t>
      </w:r>
      <w:r w:rsidR="00283ADE" w:rsidRPr="005611BB">
        <w:rPr>
          <w:rFonts w:ascii="Times New Roman" w:hAnsi="Times New Roman" w:cs="Times New Roman"/>
          <w:sz w:val="24"/>
          <w:szCs w:val="24"/>
        </w:rPr>
        <w:t xml:space="preserve"> </w:t>
      </w:r>
      <w:r w:rsidR="00FF31D4">
        <w:rPr>
          <w:rFonts w:ascii="Times New Roman" w:hAnsi="Times New Roman" w:cs="Times New Roman"/>
          <w:sz w:val="24"/>
          <w:szCs w:val="24"/>
        </w:rPr>
        <w:t>“</w:t>
      </w:r>
      <w:r w:rsidR="00283ADE" w:rsidRPr="005611BB">
        <w:rPr>
          <w:rFonts w:ascii="Times New Roman" w:hAnsi="Times New Roman" w:cs="Times New Roman"/>
          <w:sz w:val="24"/>
          <w:szCs w:val="24"/>
        </w:rPr>
        <w:t>I/me/</w:t>
      </w:r>
      <w:r w:rsidR="00D606B9" w:rsidRPr="005611BB">
        <w:rPr>
          <w:rFonts w:ascii="Times New Roman" w:hAnsi="Times New Roman" w:cs="Times New Roman"/>
          <w:sz w:val="24"/>
          <w:szCs w:val="24"/>
        </w:rPr>
        <w:t>we/</w:t>
      </w:r>
      <w:r w:rsidR="00283ADE" w:rsidRPr="005611BB">
        <w:rPr>
          <w:rFonts w:ascii="Times New Roman" w:hAnsi="Times New Roman" w:cs="Times New Roman"/>
          <w:sz w:val="24"/>
          <w:szCs w:val="24"/>
        </w:rPr>
        <w:t xml:space="preserve">us </w:t>
      </w:r>
      <w:proofErr w:type="spellStart"/>
      <w:r w:rsidR="00283ADE" w:rsidRPr="005611BB">
        <w:rPr>
          <w:rFonts w:ascii="Times New Roman" w:hAnsi="Times New Roman" w:cs="Times New Roman"/>
          <w:sz w:val="24"/>
          <w:szCs w:val="24"/>
        </w:rPr>
        <w:t>ingroup</w:t>
      </w:r>
      <w:proofErr w:type="spellEnd"/>
      <w:r w:rsidR="00FF31D4">
        <w:rPr>
          <w:rFonts w:ascii="Times New Roman" w:hAnsi="Times New Roman" w:cs="Times New Roman"/>
          <w:sz w:val="24"/>
          <w:szCs w:val="24"/>
        </w:rPr>
        <w:t>”</w:t>
      </w:r>
      <w:r w:rsidR="00283ADE" w:rsidRPr="005611BB">
        <w:rPr>
          <w:rFonts w:ascii="Times New Roman" w:hAnsi="Times New Roman" w:cs="Times New Roman"/>
          <w:sz w:val="24"/>
          <w:szCs w:val="24"/>
        </w:rPr>
        <w:t xml:space="preserve"> while the</w:t>
      </w:r>
      <w:r w:rsidR="00001225" w:rsidRPr="005611BB">
        <w:rPr>
          <w:rFonts w:ascii="Times New Roman" w:hAnsi="Times New Roman" w:cs="Times New Roman"/>
          <w:sz w:val="24"/>
          <w:szCs w:val="24"/>
        </w:rPr>
        <w:t>ir</w:t>
      </w:r>
      <w:r w:rsidR="00283ADE" w:rsidRPr="005611BB">
        <w:rPr>
          <w:rFonts w:ascii="Times New Roman" w:hAnsi="Times New Roman" w:cs="Times New Roman"/>
          <w:sz w:val="24"/>
          <w:szCs w:val="24"/>
        </w:rPr>
        <w:t xml:space="preserve"> offenders are classified as </w:t>
      </w:r>
      <w:r w:rsidR="00FF31D4">
        <w:rPr>
          <w:rFonts w:ascii="Times New Roman" w:hAnsi="Times New Roman" w:cs="Times New Roman"/>
          <w:sz w:val="24"/>
          <w:szCs w:val="24"/>
        </w:rPr>
        <w:t>“</w:t>
      </w:r>
      <w:r w:rsidR="00283ADE" w:rsidRPr="005611BB">
        <w:rPr>
          <w:rFonts w:ascii="Times New Roman" w:hAnsi="Times New Roman" w:cs="Times New Roman"/>
          <w:sz w:val="24"/>
          <w:szCs w:val="24"/>
        </w:rPr>
        <w:t>he/our husband outgroup</w:t>
      </w:r>
      <w:r w:rsidR="00FF31D4">
        <w:rPr>
          <w:rFonts w:ascii="Times New Roman" w:hAnsi="Times New Roman" w:cs="Times New Roman"/>
          <w:sz w:val="24"/>
          <w:szCs w:val="24"/>
        </w:rPr>
        <w:t>”</w:t>
      </w:r>
      <w:r w:rsidR="00283ADE" w:rsidRPr="005611BB">
        <w:rPr>
          <w:rFonts w:ascii="Times New Roman" w:hAnsi="Times New Roman" w:cs="Times New Roman"/>
          <w:sz w:val="24"/>
          <w:szCs w:val="24"/>
        </w:rPr>
        <w:t>.</w:t>
      </w:r>
    </w:p>
    <w:p w14:paraId="093A11BA" w14:textId="77777777" w:rsidR="00001225" w:rsidRPr="005611BB" w:rsidRDefault="00283ADE"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 Apparently, wi</w:t>
      </w:r>
      <w:r w:rsidR="00E21DB0" w:rsidRPr="005611BB">
        <w:rPr>
          <w:rFonts w:ascii="Times New Roman" w:hAnsi="Times New Roman" w:cs="Times New Roman"/>
          <w:sz w:val="24"/>
          <w:szCs w:val="24"/>
        </w:rPr>
        <w:t>th the</w:t>
      </w:r>
      <w:r w:rsidR="00001225" w:rsidRPr="005611BB">
        <w:rPr>
          <w:rFonts w:ascii="Times New Roman" w:hAnsi="Times New Roman" w:cs="Times New Roman"/>
          <w:sz w:val="24"/>
          <w:szCs w:val="24"/>
        </w:rPr>
        <w:t xml:space="preserve"> above actor descriptions coupled with the</w:t>
      </w:r>
      <w:r w:rsidR="00E21DB0" w:rsidRPr="005611BB">
        <w:rPr>
          <w:rFonts w:ascii="Times New Roman" w:hAnsi="Times New Roman" w:cs="Times New Roman"/>
          <w:sz w:val="24"/>
          <w:szCs w:val="24"/>
        </w:rPr>
        <w:t xml:space="preserve"> </w:t>
      </w:r>
      <w:proofErr w:type="spellStart"/>
      <w:r w:rsidR="00E21DB0" w:rsidRPr="005611BB">
        <w:rPr>
          <w:rFonts w:ascii="Times New Roman" w:hAnsi="Times New Roman" w:cs="Times New Roman"/>
          <w:sz w:val="24"/>
          <w:szCs w:val="24"/>
        </w:rPr>
        <w:t>thematisation</w:t>
      </w:r>
      <w:proofErr w:type="spellEnd"/>
      <w:r w:rsidR="00EF009E" w:rsidRPr="005611BB">
        <w:rPr>
          <w:rFonts w:ascii="Times New Roman" w:hAnsi="Times New Roman" w:cs="Times New Roman"/>
          <w:sz w:val="24"/>
          <w:szCs w:val="24"/>
        </w:rPr>
        <w:t xml:space="preserve"> of </w:t>
      </w:r>
      <w:r w:rsidR="00090031" w:rsidRPr="005611BB">
        <w:rPr>
          <w:rFonts w:ascii="Times New Roman" w:hAnsi="Times New Roman" w:cs="Times New Roman"/>
          <w:sz w:val="24"/>
          <w:szCs w:val="24"/>
        </w:rPr>
        <w:t>resistant</w:t>
      </w:r>
      <w:r w:rsidR="00E21DB0" w:rsidRPr="005611BB">
        <w:rPr>
          <w:rFonts w:ascii="Times New Roman" w:hAnsi="Times New Roman" w:cs="Times New Roman"/>
          <w:sz w:val="24"/>
          <w:szCs w:val="24"/>
        </w:rPr>
        <w:t xml:space="preserve"> ideologies in the diary, there is a reversal of the</w:t>
      </w:r>
      <w:r w:rsidR="00622C03" w:rsidRPr="005611BB">
        <w:rPr>
          <w:rFonts w:ascii="Times New Roman" w:hAnsi="Times New Roman" w:cs="Times New Roman"/>
          <w:sz w:val="24"/>
          <w:szCs w:val="24"/>
        </w:rPr>
        <w:t xml:space="preserve"> </w:t>
      </w:r>
      <w:r w:rsidR="00001225" w:rsidRPr="005611BB">
        <w:rPr>
          <w:rFonts w:ascii="Times New Roman" w:hAnsi="Times New Roman" w:cs="Times New Roman"/>
          <w:sz w:val="24"/>
          <w:szCs w:val="24"/>
        </w:rPr>
        <w:t xml:space="preserve">typical </w:t>
      </w:r>
      <w:proofErr w:type="spellStart"/>
      <w:r w:rsidR="00622C03" w:rsidRPr="005611BB">
        <w:rPr>
          <w:rFonts w:ascii="Times New Roman" w:hAnsi="Times New Roman" w:cs="Times New Roman"/>
          <w:sz w:val="24"/>
          <w:szCs w:val="24"/>
        </w:rPr>
        <w:t>ingroup-outgroup</w:t>
      </w:r>
      <w:proofErr w:type="spellEnd"/>
      <w:r w:rsidR="00622C03" w:rsidRPr="005611BB">
        <w:rPr>
          <w:rFonts w:ascii="Times New Roman" w:hAnsi="Times New Roman" w:cs="Times New Roman"/>
          <w:sz w:val="24"/>
          <w:szCs w:val="24"/>
        </w:rPr>
        <w:t xml:space="preserve"> </w:t>
      </w:r>
      <w:proofErr w:type="spellStart"/>
      <w:r w:rsidR="00D606B9" w:rsidRPr="005611BB">
        <w:rPr>
          <w:rFonts w:ascii="Times New Roman" w:hAnsi="Times New Roman" w:cs="Times New Roman"/>
          <w:sz w:val="24"/>
          <w:szCs w:val="24"/>
        </w:rPr>
        <w:t>polaris</w:t>
      </w:r>
      <w:r w:rsidR="00191EA4" w:rsidRPr="005611BB">
        <w:rPr>
          <w:rFonts w:ascii="Times New Roman" w:hAnsi="Times New Roman" w:cs="Times New Roman"/>
          <w:sz w:val="24"/>
          <w:szCs w:val="24"/>
        </w:rPr>
        <w:t>ation</w:t>
      </w:r>
      <w:proofErr w:type="spellEnd"/>
      <w:r w:rsidR="00191EA4" w:rsidRPr="005611BB">
        <w:rPr>
          <w:rFonts w:ascii="Times New Roman" w:hAnsi="Times New Roman" w:cs="Times New Roman"/>
          <w:sz w:val="24"/>
          <w:szCs w:val="24"/>
        </w:rPr>
        <w:t xml:space="preserve">. The </w:t>
      </w:r>
      <w:r w:rsidR="00FF31D4">
        <w:rPr>
          <w:rFonts w:ascii="Times New Roman" w:hAnsi="Times New Roman" w:cs="Times New Roman"/>
          <w:sz w:val="24"/>
          <w:szCs w:val="24"/>
        </w:rPr>
        <w:t>oppressed (the victims)</w:t>
      </w:r>
      <w:r w:rsidR="00622C03" w:rsidRPr="005611BB">
        <w:rPr>
          <w:rFonts w:ascii="Times New Roman" w:hAnsi="Times New Roman" w:cs="Times New Roman"/>
          <w:sz w:val="24"/>
          <w:szCs w:val="24"/>
        </w:rPr>
        <w:t xml:space="preserve"> now constitute the </w:t>
      </w:r>
      <w:proofErr w:type="spellStart"/>
      <w:r w:rsidR="00622C03" w:rsidRPr="005611BB">
        <w:rPr>
          <w:rFonts w:ascii="Times New Roman" w:hAnsi="Times New Roman" w:cs="Times New Roman"/>
          <w:sz w:val="24"/>
          <w:szCs w:val="24"/>
        </w:rPr>
        <w:t>ingroup</w:t>
      </w:r>
      <w:proofErr w:type="spellEnd"/>
      <w:r w:rsidR="00622C03" w:rsidRPr="005611BB">
        <w:rPr>
          <w:rFonts w:ascii="Times New Roman" w:hAnsi="Times New Roman" w:cs="Times New Roman"/>
          <w:sz w:val="24"/>
          <w:szCs w:val="24"/>
        </w:rPr>
        <w:t xml:space="preserve"> </w:t>
      </w:r>
      <w:r w:rsidR="00B336DF" w:rsidRPr="005611BB">
        <w:rPr>
          <w:rFonts w:ascii="Times New Roman" w:hAnsi="Times New Roman" w:cs="Times New Roman"/>
          <w:sz w:val="24"/>
          <w:szCs w:val="24"/>
        </w:rPr>
        <w:t xml:space="preserve">members while </w:t>
      </w:r>
      <w:r w:rsidR="00FF31D4">
        <w:rPr>
          <w:rFonts w:ascii="Times New Roman" w:hAnsi="Times New Roman" w:cs="Times New Roman"/>
          <w:sz w:val="24"/>
          <w:szCs w:val="24"/>
        </w:rPr>
        <w:t>their oppressors (the</w:t>
      </w:r>
      <w:r w:rsidR="00001225" w:rsidRPr="005611BB">
        <w:rPr>
          <w:rFonts w:ascii="Times New Roman" w:hAnsi="Times New Roman" w:cs="Times New Roman"/>
          <w:sz w:val="24"/>
          <w:szCs w:val="24"/>
        </w:rPr>
        <w:t xml:space="preserve"> </w:t>
      </w:r>
      <w:r w:rsidR="00622C03" w:rsidRPr="005611BB">
        <w:rPr>
          <w:rFonts w:ascii="Times New Roman" w:hAnsi="Times New Roman" w:cs="Times New Roman"/>
          <w:sz w:val="24"/>
          <w:szCs w:val="24"/>
        </w:rPr>
        <w:t>abusers</w:t>
      </w:r>
      <w:r w:rsidR="00FF31D4">
        <w:rPr>
          <w:rFonts w:ascii="Times New Roman" w:hAnsi="Times New Roman" w:cs="Times New Roman"/>
          <w:sz w:val="24"/>
          <w:szCs w:val="24"/>
        </w:rPr>
        <w:t xml:space="preserve">) are now </w:t>
      </w:r>
      <w:r w:rsidR="00622C03" w:rsidRPr="005611BB">
        <w:rPr>
          <w:rFonts w:ascii="Times New Roman" w:hAnsi="Times New Roman" w:cs="Times New Roman"/>
          <w:sz w:val="24"/>
          <w:szCs w:val="24"/>
        </w:rPr>
        <w:t xml:space="preserve">the outgroup members. </w:t>
      </w:r>
      <w:r w:rsidR="00001225" w:rsidRPr="005611BB">
        <w:rPr>
          <w:rFonts w:ascii="Times New Roman" w:hAnsi="Times New Roman" w:cs="Times New Roman"/>
          <w:sz w:val="24"/>
          <w:szCs w:val="24"/>
        </w:rPr>
        <w:t xml:space="preserve">This reversal is done to undo positive self-presentation and negative other presentation which largely control all discourses of power abuse. Thus in a bid to resist male oppression, </w:t>
      </w:r>
      <w:r w:rsidR="00191EA4" w:rsidRPr="005611BB">
        <w:rPr>
          <w:rFonts w:ascii="Times New Roman" w:hAnsi="Times New Roman" w:cs="Times New Roman"/>
          <w:sz w:val="24"/>
          <w:szCs w:val="24"/>
        </w:rPr>
        <w:t xml:space="preserve">these </w:t>
      </w:r>
      <w:r w:rsidR="00001225" w:rsidRPr="005611BB">
        <w:rPr>
          <w:rFonts w:ascii="Times New Roman" w:hAnsi="Times New Roman" w:cs="Times New Roman"/>
          <w:sz w:val="24"/>
          <w:szCs w:val="24"/>
        </w:rPr>
        <w:t xml:space="preserve">women-victims </w:t>
      </w:r>
      <w:r w:rsidR="00191EA4" w:rsidRPr="005611BB">
        <w:rPr>
          <w:rFonts w:ascii="Times New Roman" w:hAnsi="Times New Roman" w:cs="Times New Roman"/>
          <w:sz w:val="24"/>
          <w:szCs w:val="24"/>
        </w:rPr>
        <w:t xml:space="preserve">create </w:t>
      </w:r>
      <w:proofErr w:type="spellStart"/>
      <w:r w:rsidR="00191EA4" w:rsidRPr="005611BB">
        <w:rPr>
          <w:rFonts w:ascii="Times New Roman" w:hAnsi="Times New Roman" w:cs="Times New Roman"/>
          <w:sz w:val="24"/>
          <w:szCs w:val="24"/>
        </w:rPr>
        <w:t>polaris</w:t>
      </w:r>
      <w:r w:rsidR="00E70826" w:rsidRPr="005611BB">
        <w:rPr>
          <w:rFonts w:ascii="Times New Roman" w:hAnsi="Times New Roman" w:cs="Times New Roman"/>
          <w:sz w:val="24"/>
          <w:szCs w:val="24"/>
        </w:rPr>
        <w:t>ation</w:t>
      </w:r>
      <w:proofErr w:type="spellEnd"/>
      <w:r w:rsidR="00E70826" w:rsidRPr="005611BB">
        <w:rPr>
          <w:rFonts w:ascii="Times New Roman" w:hAnsi="Times New Roman" w:cs="Times New Roman"/>
          <w:sz w:val="24"/>
          <w:szCs w:val="24"/>
        </w:rPr>
        <w:t xml:space="preserve"> cognitions that describe their own people as victims</w:t>
      </w:r>
      <w:r w:rsidR="00191EA4" w:rsidRPr="005611BB">
        <w:rPr>
          <w:rFonts w:ascii="Times New Roman" w:hAnsi="Times New Roman" w:cs="Times New Roman"/>
          <w:sz w:val="24"/>
          <w:szCs w:val="24"/>
        </w:rPr>
        <w:t xml:space="preserve"> and their male-abusers a</w:t>
      </w:r>
      <w:r w:rsidR="00D606B9" w:rsidRPr="005611BB">
        <w:rPr>
          <w:rFonts w:ascii="Times New Roman" w:hAnsi="Times New Roman" w:cs="Times New Roman"/>
          <w:sz w:val="24"/>
          <w:szCs w:val="24"/>
        </w:rPr>
        <w:t xml:space="preserve">s </w:t>
      </w:r>
      <w:r w:rsidR="00191EA4" w:rsidRPr="005611BB">
        <w:rPr>
          <w:rFonts w:ascii="Times New Roman" w:hAnsi="Times New Roman" w:cs="Times New Roman"/>
          <w:sz w:val="24"/>
          <w:szCs w:val="24"/>
        </w:rPr>
        <w:t xml:space="preserve">oppressors. This </w:t>
      </w:r>
      <w:proofErr w:type="spellStart"/>
      <w:r w:rsidR="00191EA4" w:rsidRPr="005611BB">
        <w:rPr>
          <w:rFonts w:ascii="Times New Roman" w:hAnsi="Times New Roman" w:cs="Times New Roman"/>
          <w:sz w:val="24"/>
          <w:szCs w:val="24"/>
        </w:rPr>
        <w:t>polaris</w:t>
      </w:r>
      <w:r w:rsidR="00E70826" w:rsidRPr="005611BB">
        <w:rPr>
          <w:rFonts w:ascii="Times New Roman" w:hAnsi="Times New Roman" w:cs="Times New Roman"/>
          <w:sz w:val="24"/>
          <w:szCs w:val="24"/>
        </w:rPr>
        <w:t>ation</w:t>
      </w:r>
      <w:proofErr w:type="spellEnd"/>
      <w:r w:rsidR="00E70826" w:rsidRPr="005611BB">
        <w:rPr>
          <w:rFonts w:ascii="Times New Roman" w:hAnsi="Times New Roman" w:cs="Times New Roman"/>
          <w:sz w:val="24"/>
          <w:szCs w:val="24"/>
        </w:rPr>
        <w:t xml:space="preserve"> is rhetorically enhanced in a</w:t>
      </w:r>
      <w:r w:rsidR="005A4863" w:rsidRPr="005611BB">
        <w:rPr>
          <w:rFonts w:ascii="Times New Roman" w:hAnsi="Times New Roman" w:cs="Times New Roman"/>
          <w:sz w:val="24"/>
          <w:szCs w:val="24"/>
        </w:rPr>
        <w:t xml:space="preserve"> clear contrast in which opposing </w:t>
      </w:r>
      <w:proofErr w:type="spellStart"/>
      <w:r w:rsidR="005A4863" w:rsidRPr="005611BB">
        <w:rPr>
          <w:rFonts w:ascii="Times New Roman" w:hAnsi="Times New Roman" w:cs="Times New Roman"/>
          <w:sz w:val="24"/>
          <w:szCs w:val="24"/>
        </w:rPr>
        <w:t>behavioural</w:t>
      </w:r>
      <w:proofErr w:type="spellEnd"/>
      <w:r w:rsidR="005A4863" w:rsidRPr="005611BB">
        <w:rPr>
          <w:rFonts w:ascii="Times New Roman" w:hAnsi="Times New Roman" w:cs="Times New Roman"/>
          <w:sz w:val="24"/>
          <w:szCs w:val="24"/>
        </w:rPr>
        <w:t xml:space="preserve"> traits are attributed to </w:t>
      </w:r>
      <w:proofErr w:type="spellStart"/>
      <w:r w:rsidR="005A4863" w:rsidRPr="005611BB">
        <w:rPr>
          <w:rFonts w:ascii="Times New Roman" w:hAnsi="Times New Roman" w:cs="Times New Roman"/>
          <w:sz w:val="24"/>
          <w:szCs w:val="24"/>
        </w:rPr>
        <w:t>ingroups</w:t>
      </w:r>
      <w:proofErr w:type="spellEnd"/>
      <w:r w:rsidR="005A4863" w:rsidRPr="005611BB">
        <w:rPr>
          <w:rFonts w:ascii="Times New Roman" w:hAnsi="Times New Roman" w:cs="Times New Roman"/>
          <w:sz w:val="24"/>
          <w:szCs w:val="24"/>
        </w:rPr>
        <w:t xml:space="preserve"> and </w:t>
      </w:r>
      <w:proofErr w:type="spellStart"/>
      <w:r w:rsidR="005A4863" w:rsidRPr="005611BB">
        <w:rPr>
          <w:rFonts w:ascii="Times New Roman" w:hAnsi="Times New Roman" w:cs="Times New Roman"/>
          <w:sz w:val="24"/>
          <w:szCs w:val="24"/>
        </w:rPr>
        <w:t>outg</w:t>
      </w:r>
      <w:r w:rsidR="00D606B9" w:rsidRPr="005611BB">
        <w:rPr>
          <w:rFonts w:ascii="Times New Roman" w:hAnsi="Times New Roman" w:cs="Times New Roman"/>
          <w:sz w:val="24"/>
          <w:szCs w:val="24"/>
        </w:rPr>
        <w:t>roups</w:t>
      </w:r>
      <w:proofErr w:type="spellEnd"/>
      <w:r w:rsidR="00FF31D4">
        <w:rPr>
          <w:rFonts w:ascii="Times New Roman" w:hAnsi="Times New Roman" w:cs="Times New Roman"/>
          <w:sz w:val="24"/>
          <w:szCs w:val="24"/>
        </w:rPr>
        <w:t xml:space="preserve"> as seen in excerpts 7 to 12</w:t>
      </w:r>
      <w:r w:rsidR="005A4863" w:rsidRPr="005611BB">
        <w:rPr>
          <w:rFonts w:ascii="Times New Roman" w:hAnsi="Times New Roman" w:cs="Times New Roman"/>
          <w:sz w:val="24"/>
          <w:szCs w:val="24"/>
        </w:rPr>
        <w:t xml:space="preserve">: </w:t>
      </w:r>
    </w:p>
    <w:p w14:paraId="13C6C837" w14:textId="77777777" w:rsidR="00622C03"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7</w:t>
      </w:r>
      <w:r w:rsidR="00652D1D" w:rsidRPr="00933AA9">
        <w:rPr>
          <w:rFonts w:ascii="Times New Roman" w:hAnsi="Times New Roman" w:cs="Times New Roman"/>
          <w:b/>
          <w:sz w:val="24"/>
          <w:szCs w:val="24"/>
        </w:rPr>
        <w:t xml:space="preserve">: … </w:t>
      </w:r>
      <w:r w:rsidR="000C279E" w:rsidRPr="00933AA9">
        <w:rPr>
          <w:rFonts w:ascii="Times New Roman" w:hAnsi="Times New Roman" w:cs="Times New Roman"/>
          <w:b/>
          <w:sz w:val="24"/>
          <w:szCs w:val="24"/>
        </w:rPr>
        <w:t>I'm tired of alluding to a '</w:t>
      </w:r>
      <w:proofErr w:type="spellStart"/>
      <w:r w:rsidR="000C279E" w:rsidRPr="00933AA9">
        <w:rPr>
          <w:rFonts w:ascii="Times New Roman" w:hAnsi="Times New Roman" w:cs="Times New Roman"/>
          <w:b/>
          <w:sz w:val="24"/>
          <w:szCs w:val="24"/>
        </w:rPr>
        <w:t>mr</w:t>
      </w:r>
      <w:proofErr w:type="spellEnd"/>
      <w:r w:rsidR="000C279E" w:rsidRPr="00933AA9">
        <w:rPr>
          <w:rFonts w:ascii="Times New Roman" w:hAnsi="Times New Roman" w:cs="Times New Roman"/>
          <w:b/>
          <w:sz w:val="24"/>
          <w:szCs w:val="24"/>
        </w:rPr>
        <w:t>' that no longer exists... A '</w:t>
      </w:r>
      <w:proofErr w:type="spellStart"/>
      <w:r w:rsidR="000C279E" w:rsidRPr="00933AA9">
        <w:rPr>
          <w:rFonts w:ascii="Times New Roman" w:hAnsi="Times New Roman" w:cs="Times New Roman"/>
          <w:b/>
          <w:sz w:val="24"/>
          <w:szCs w:val="24"/>
        </w:rPr>
        <w:t>mr</w:t>
      </w:r>
      <w:proofErr w:type="spellEnd"/>
      <w:r w:rsidR="000C279E" w:rsidRPr="00933AA9">
        <w:rPr>
          <w:rFonts w:ascii="Times New Roman" w:hAnsi="Times New Roman" w:cs="Times New Roman"/>
          <w:b/>
          <w:sz w:val="24"/>
          <w:szCs w:val="24"/>
        </w:rPr>
        <w:t xml:space="preserve">' that has gone his own way and has not looked at my side.... As </w:t>
      </w:r>
      <w:r w:rsidR="000C279E" w:rsidRPr="00933AA9">
        <w:rPr>
          <w:rFonts w:ascii="Times New Roman" w:hAnsi="Times New Roman" w:cs="Times New Roman"/>
          <w:b/>
          <w:sz w:val="24"/>
          <w:szCs w:val="24"/>
        </w:rPr>
        <w:lastRenderedPageBreak/>
        <w:t>in.... U know ... NO Sex for more than 10 years... So today I become who I am.... I'm a being a lovely... Bubbly .... Beautiful mum, girl, babe... (</w:t>
      </w:r>
      <w:r w:rsidRPr="00933AA9">
        <w:rPr>
          <w:rFonts w:ascii="Times New Roman" w:hAnsi="Times New Roman" w:cs="Times New Roman"/>
          <w:b/>
          <w:sz w:val="24"/>
          <w:szCs w:val="24"/>
        </w:rPr>
        <w:t xml:space="preserve">Narrative </w:t>
      </w:r>
      <w:r w:rsidR="000C279E" w:rsidRPr="00933AA9">
        <w:rPr>
          <w:rFonts w:ascii="Times New Roman" w:hAnsi="Times New Roman" w:cs="Times New Roman"/>
          <w:b/>
          <w:sz w:val="24"/>
          <w:szCs w:val="24"/>
        </w:rPr>
        <w:t>1)</w:t>
      </w:r>
    </w:p>
    <w:p w14:paraId="4BFBAFEF" w14:textId="77777777"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14:paraId="11994862" w14:textId="77777777" w:rsidR="00960E46" w:rsidRPr="00933AA9" w:rsidRDefault="00652D1D" w:rsidP="00652D1D">
      <w:pPr>
        <w:spacing w:line="240" w:lineRule="auto"/>
        <w:ind w:left="1440" w:right="1440" w:hanging="1440"/>
        <w:rPr>
          <w:rFonts w:ascii="Times New Roman" w:hAnsi="Times New Roman" w:cs="Times New Roman"/>
          <w:b/>
          <w:sz w:val="24"/>
          <w:szCs w:val="24"/>
        </w:rPr>
      </w:pPr>
      <w:r w:rsidRPr="00933AA9">
        <w:rPr>
          <w:rFonts w:ascii="Times New Roman" w:hAnsi="Times New Roman" w:cs="Times New Roman"/>
          <w:b/>
          <w:sz w:val="24"/>
          <w:szCs w:val="24"/>
        </w:rPr>
        <w:t xml:space="preserve">Excerpt </w:t>
      </w:r>
      <w:r w:rsidR="00FF31D4" w:rsidRPr="00933AA9">
        <w:rPr>
          <w:rFonts w:ascii="Times New Roman" w:hAnsi="Times New Roman" w:cs="Times New Roman"/>
          <w:b/>
          <w:sz w:val="24"/>
          <w:szCs w:val="24"/>
        </w:rPr>
        <w:t>8</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 xml:space="preserve">… I Grew up in a decent home ... As a very beautiful young girl (as people </w:t>
      </w:r>
      <w:r w:rsidR="0026507B" w:rsidRPr="00933AA9">
        <w:rPr>
          <w:rFonts w:ascii="Times New Roman" w:hAnsi="Times New Roman" w:cs="Times New Roman"/>
          <w:b/>
          <w:sz w:val="24"/>
          <w:szCs w:val="24"/>
        </w:rPr>
        <w:t>said) …</w:t>
      </w:r>
      <w:r w:rsidR="00960E46" w:rsidRPr="00933AA9">
        <w:rPr>
          <w:rFonts w:ascii="Times New Roman" w:hAnsi="Times New Roman" w:cs="Times New Roman"/>
          <w:b/>
          <w:sz w:val="24"/>
          <w:szCs w:val="24"/>
        </w:rPr>
        <w:t xml:space="preserve">When this guy came my way, I thought i had eventually gotten </w:t>
      </w:r>
      <w:r w:rsidRPr="00933AA9">
        <w:rPr>
          <w:rFonts w:ascii="Times New Roman" w:hAnsi="Times New Roman" w:cs="Times New Roman"/>
          <w:b/>
          <w:sz w:val="24"/>
          <w:szCs w:val="24"/>
        </w:rPr>
        <w:t>..</w:t>
      </w:r>
      <w:r w:rsidR="00960E46" w:rsidRPr="00933AA9">
        <w:rPr>
          <w:rFonts w:ascii="Times New Roman" w:hAnsi="Times New Roman" w:cs="Times New Roman"/>
          <w:b/>
          <w:sz w:val="24"/>
          <w:szCs w:val="24"/>
        </w:rPr>
        <w:t>.</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We dated for 11 months before</w:t>
      </w:r>
      <w:r w:rsidR="0026507B" w:rsidRPr="00933AA9">
        <w:rPr>
          <w:rFonts w:ascii="Times New Roman" w:hAnsi="Times New Roman" w:cs="Times New Roman"/>
          <w:b/>
          <w:sz w:val="24"/>
          <w:szCs w:val="24"/>
        </w:rPr>
        <w:t xml:space="preserve"> getting engaged traditionally…</w:t>
      </w:r>
      <w:r w:rsidR="00960E46" w:rsidRPr="00933AA9">
        <w:rPr>
          <w:rFonts w:ascii="Times New Roman" w:hAnsi="Times New Roman" w:cs="Times New Roman"/>
          <w:b/>
          <w:sz w:val="24"/>
          <w:szCs w:val="24"/>
        </w:rPr>
        <w:t>One day,</w:t>
      </w:r>
      <w:r w:rsidR="00D94506"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whilst we were talking about me furthering my studies</w:t>
      </w:r>
      <w:r w:rsidR="0026507B" w:rsidRPr="00933AA9">
        <w:rPr>
          <w:rFonts w:ascii="Times New Roman" w:hAnsi="Times New Roman" w:cs="Times New Roman"/>
          <w:b/>
          <w:sz w:val="24"/>
          <w:szCs w:val="24"/>
        </w:rPr>
        <w:t>…</w:t>
      </w:r>
      <w:r w:rsidR="00960E46" w:rsidRPr="00933AA9">
        <w:rPr>
          <w:rFonts w:ascii="Times New Roman" w:hAnsi="Times New Roman" w:cs="Times New Roman"/>
          <w:b/>
          <w:sz w:val="24"/>
          <w:szCs w:val="24"/>
        </w:rPr>
        <w:t xml:space="preserve"> he picked offense and gave me the worst beating of my life</w:t>
      </w:r>
      <w:r w:rsidRPr="00933AA9">
        <w:rPr>
          <w:rFonts w:ascii="Times New Roman" w:hAnsi="Times New Roman" w:cs="Times New Roman"/>
          <w:b/>
          <w:sz w:val="24"/>
          <w:szCs w:val="24"/>
        </w:rPr>
        <w:t xml:space="preserve">… </w:t>
      </w:r>
      <w:r w:rsidR="00960E46" w:rsidRPr="00933AA9">
        <w:rPr>
          <w:rFonts w:ascii="Times New Roman" w:hAnsi="Times New Roman" w:cs="Times New Roman"/>
          <w:b/>
          <w:sz w:val="24"/>
          <w:szCs w:val="24"/>
        </w:rPr>
        <w:t>(</w:t>
      </w:r>
      <w:r w:rsidR="0026507B" w:rsidRPr="00933AA9">
        <w:rPr>
          <w:rFonts w:ascii="Times New Roman" w:hAnsi="Times New Roman" w:cs="Times New Roman"/>
          <w:b/>
          <w:sz w:val="24"/>
          <w:szCs w:val="24"/>
        </w:rPr>
        <w:t xml:space="preserve">Narrative </w:t>
      </w:r>
      <w:r w:rsidR="00960E46" w:rsidRPr="00933AA9">
        <w:rPr>
          <w:rFonts w:ascii="Times New Roman" w:hAnsi="Times New Roman" w:cs="Times New Roman"/>
          <w:b/>
          <w:sz w:val="24"/>
          <w:szCs w:val="24"/>
        </w:rPr>
        <w:t>7)</w:t>
      </w:r>
    </w:p>
    <w:p w14:paraId="407A81F0" w14:textId="77777777" w:rsidR="0065666E" w:rsidRPr="00933AA9" w:rsidRDefault="00FF31D4" w:rsidP="0065666E">
      <w:pPr>
        <w:spacing w:line="240" w:lineRule="auto"/>
        <w:ind w:left="1440" w:right="1440" w:hanging="1440"/>
        <w:rPr>
          <w:rFonts w:ascii="Times New Roman" w:hAnsi="Times New Roman" w:cs="Times New Roman"/>
          <w:b/>
          <w:sz w:val="24"/>
          <w:szCs w:val="24"/>
        </w:rPr>
      </w:pPr>
      <w:r w:rsidRPr="00933AA9">
        <w:rPr>
          <w:rFonts w:ascii="Times New Roman" w:hAnsi="Times New Roman" w:cs="Times New Roman"/>
          <w:b/>
          <w:sz w:val="24"/>
          <w:szCs w:val="24"/>
        </w:rPr>
        <w:t>Excerpt 9</w:t>
      </w:r>
      <w:r w:rsidR="0065666E" w:rsidRPr="00933AA9">
        <w:rPr>
          <w:rFonts w:ascii="Times New Roman" w:hAnsi="Times New Roman" w:cs="Times New Roman"/>
          <w:b/>
          <w:sz w:val="24"/>
          <w:szCs w:val="24"/>
        </w:rPr>
        <w:t xml:space="preserve">: … i can easily be described as confident, easy </w:t>
      </w:r>
      <w:r w:rsidR="00E05932" w:rsidRPr="00933AA9">
        <w:rPr>
          <w:rFonts w:ascii="Times New Roman" w:hAnsi="Times New Roman" w:cs="Times New Roman"/>
          <w:b/>
          <w:sz w:val="24"/>
          <w:szCs w:val="24"/>
        </w:rPr>
        <w:t>going</w:t>
      </w:r>
      <w:r w:rsidR="00D606B9" w:rsidRPr="00933AA9">
        <w:rPr>
          <w:rFonts w:ascii="Times New Roman" w:hAnsi="Times New Roman" w:cs="Times New Roman"/>
          <w:b/>
          <w:sz w:val="24"/>
          <w:szCs w:val="24"/>
        </w:rPr>
        <w:t>,</w:t>
      </w:r>
      <w:r w:rsidR="00E05932" w:rsidRPr="00933AA9">
        <w:rPr>
          <w:rFonts w:ascii="Times New Roman" w:hAnsi="Times New Roman" w:cs="Times New Roman"/>
          <w:b/>
          <w:sz w:val="24"/>
          <w:szCs w:val="24"/>
        </w:rPr>
        <w:t xml:space="preserve"> intelligent, i was pretty</w:t>
      </w:r>
      <w:r w:rsidR="0065666E" w:rsidRPr="00933AA9">
        <w:rPr>
          <w:rFonts w:ascii="Times New Roman" w:hAnsi="Times New Roman" w:cs="Times New Roman"/>
          <w:b/>
          <w:sz w:val="24"/>
          <w:szCs w:val="24"/>
        </w:rPr>
        <w:t>, a lawyer and no one could take away wit and charm from describing me…i went ahead and started the long distance relationship… Then the mental tort</w:t>
      </w:r>
      <w:r w:rsidR="0026507B" w:rsidRPr="00933AA9">
        <w:rPr>
          <w:rFonts w:ascii="Times New Roman" w:hAnsi="Times New Roman" w:cs="Times New Roman"/>
          <w:b/>
          <w:sz w:val="24"/>
          <w:szCs w:val="24"/>
        </w:rPr>
        <w:t xml:space="preserve">ure and abuse started for real…. </w:t>
      </w:r>
      <w:r w:rsidR="0065666E" w:rsidRPr="00933AA9">
        <w:rPr>
          <w:rFonts w:ascii="Times New Roman" w:hAnsi="Times New Roman" w:cs="Times New Roman"/>
          <w:b/>
          <w:sz w:val="24"/>
          <w:szCs w:val="24"/>
        </w:rPr>
        <w:t xml:space="preserve">He would call me all sorts of horrible names, call me and my single friends old women who </w:t>
      </w:r>
      <w:proofErr w:type="spellStart"/>
      <w:r w:rsidR="0065666E" w:rsidRPr="00933AA9">
        <w:rPr>
          <w:rFonts w:ascii="Times New Roman" w:hAnsi="Times New Roman" w:cs="Times New Roman"/>
          <w:b/>
          <w:sz w:val="24"/>
          <w:szCs w:val="24"/>
        </w:rPr>
        <w:t>dont</w:t>
      </w:r>
      <w:proofErr w:type="spellEnd"/>
      <w:r w:rsidR="0065666E" w:rsidRPr="00933AA9">
        <w:rPr>
          <w:rFonts w:ascii="Times New Roman" w:hAnsi="Times New Roman" w:cs="Times New Roman"/>
          <w:b/>
          <w:sz w:val="24"/>
          <w:szCs w:val="24"/>
        </w:rPr>
        <w:t xml:space="preserve"> want to settle down. sometim</w:t>
      </w:r>
      <w:r w:rsidR="0026507B" w:rsidRPr="00933AA9">
        <w:rPr>
          <w:rFonts w:ascii="Times New Roman" w:hAnsi="Times New Roman" w:cs="Times New Roman"/>
          <w:b/>
          <w:sz w:val="24"/>
          <w:szCs w:val="24"/>
        </w:rPr>
        <w:t>es call us prostitutes</w:t>
      </w:r>
      <w:r w:rsidR="0065666E" w:rsidRPr="00933AA9">
        <w:rPr>
          <w:rFonts w:ascii="Times New Roman" w:hAnsi="Times New Roman" w:cs="Times New Roman"/>
          <w:b/>
          <w:sz w:val="24"/>
          <w:szCs w:val="24"/>
        </w:rPr>
        <w:t>...</w:t>
      </w:r>
      <w:r w:rsidR="00933894" w:rsidRPr="00933AA9">
        <w:rPr>
          <w:rFonts w:ascii="Times New Roman" w:hAnsi="Times New Roman" w:cs="Times New Roman"/>
          <w:b/>
          <w:sz w:val="24"/>
          <w:szCs w:val="24"/>
        </w:rPr>
        <w:t xml:space="preserve"> </w:t>
      </w:r>
      <w:r w:rsidR="0065666E" w:rsidRPr="00933AA9">
        <w:rPr>
          <w:rFonts w:ascii="Times New Roman" w:hAnsi="Times New Roman" w:cs="Times New Roman"/>
          <w:b/>
          <w:sz w:val="24"/>
          <w:szCs w:val="24"/>
        </w:rPr>
        <w:t>(</w:t>
      </w:r>
      <w:r w:rsidR="00A85899" w:rsidRPr="00933AA9">
        <w:rPr>
          <w:rFonts w:ascii="Times New Roman" w:hAnsi="Times New Roman" w:cs="Times New Roman"/>
          <w:b/>
          <w:sz w:val="24"/>
          <w:szCs w:val="24"/>
        </w:rPr>
        <w:t>Narrative</w:t>
      </w:r>
      <w:r w:rsidR="0026507B" w:rsidRPr="00933AA9">
        <w:rPr>
          <w:rFonts w:ascii="Times New Roman" w:hAnsi="Times New Roman" w:cs="Times New Roman"/>
          <w:b/>
          <w:sz w:val="24"/>
          <w:szCs w:val="24"/>
        </w:rPr>
        <w:t xml:space="preserve"> </w:t>
      </w:r>
      <w:r w:rsidR="0065666E" w:rsidRPr="00933AA9">
        <w:rPr>
          <w:rFonts w:ascii="Times New Roman" w:hAnsi="Times New Roman" w:cs="Times New Roman"/>
          <w:b/>
          <w:sz w:val="24"/>
          <w:szCs w:val="24"/>
        </w:rPr>
        <w:t>13)</w:t>
      </w:r>
    </w:p>
    <w:p w14:paraId="36D79FB7" w14:textId="77777777" w:rsidR="00960E46"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10</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 </w:t>
      </w:r>
      <w:r w:rsidR="00960E46" w:rsidRPr="00933AA9">
        <w:rPr>
          <w:rFonts w:ascii="Times New Roman" w:hAnsi="Times New Roman" w:cs="Times New Roman"/>
          <w:b/>
          <w:sz w:val="24"/>
          <w:szCs w:val="24"/>
        </w:rPr>
        <w:t xml:space="preserve">Na </w:t>
      </w:r>
      <w:proofErr w:type="spellStart"/>
      <w:r w:rsidR="00960E46" w:rsidRPr="00933AA9">
        <w:rPr>
          <w:rFonts w:ascii="Times New Roman" w:hAnsi="Times New Roman" w:cs="Times New Roman"/>
          <w:b/>
          <w:sz w:val="24"/>
          <w:szCs w:val="24"/>
        </w:rPr>
        <w:t>wa</w:t>
      </w:r>
      <w:proofErr w:type="spellEnd"/>
      <w:r w:rsidR="00960E46" w:rsidRPr="00933AA9">
        <w:rPr>
          <w:rFonts w:ascii="Times New Roman" w:hAnsi="Times New Roman" w:cs="Times New Roman"/>
          <w:b/>
          <w:sz w:val="24"/>
          <w:szCs w:val="24"/>
        </w:rPr>
        <w:t xml:space="preserve"> oh! Was with my ex for 8 years and I still remember the beating like yesterday. This </w:t>
      </w:r>
      <w:proofErr w:type="spellStart"/>
      <w:r w:rsidR="00960E46" w:rsidRPr="00933AA9">
        <w:rPr>
          <w:rFonts w:ascii="Times New Roman" w:hAnsi="Times New Roman" w:cs="Times New Roman"/>
          <w:b/>
          <w:sz w:val="24"/>
          <w:szCs w:val="24"/>
        </w:rPr>
        <w:t>oloshi</w:t>
      </w:r>
      <w:proofErr w:type="spellEnd"/>
      <w:r w:rsidR="00960E46" w:rsidRPr="00933AA9">
        <w:rPr>
          <w:rFonts w:ascii="Times New Roman" w:hAnsi="Times New Roman" w:cs="Times New Roman"/>
          <w:b/>
          <w:sz w:val="24"/>
          <w:szCs w:val="24"/>
        </w:rPr>
        <w:t xml:space="preserve"> </w:t>
      </w:r>
      <w:proofErr w:type="spellStart"/>
      <w:r w:rsidR="00960E46" w:rsidRPr="00933AA9">
        <w:rPr>
          <w:rFonts w:ascii="Times New Roman" w:hAnsi="Times New Roman" w:cs="Times New Roman"/>
          <w:b/>
          <w:sz w:val="24"/>
          <w:szCs w:val="24"/>
        </w:rPr>
        <w:t>oloriburuku</w:t>
      </w:r>
      <w:proofErr w:type="spellEnd"/>
      <w:r w:rsidR="00960E46" w:rsidRPr="00933AA9">
        <w:rPr>
          <w:rFonts w:ascii="Times New Roman" w:hAnsi="Times New Roman" w:cs="Times New Roman"/>
          <w:b/>
          <w:sz w:val="24"/>
          <w:szCs w:val="24"/>
        </w:rPr>
        <w:t xml:space="preserve"> guy (excuse my language) turned himself into a lion for no reason!!! Went from name calling to pushing then slapping and finally blows. (</w:t>
      </w:r>
      <w:r w:rsidR="0026507B" w:rsidRPr="00933AA9">
        <w:rPr>
          <w:rFonts w:ascii="Times New Roman" w:hAnsi="Times New Roman" w:cs="Times New Roman"/>
          <w:b/>
          <w:sz w:val="24"/>
          <w:szCs w:val="24"/>
        </w:rPr>
        <w:t xml:space="preserve">Narrative </w:t>
      </w:r>
      <w:r w:rsidR="00960E46" w:rsidRPr="00933AA9">
        <w:rPr>
          <w:rFonts w:ascii="Times New Roman" w:hAnsi="Times New Roman" w:cs="Times New Roman"/>
          <w:b/>
          <w:sz w:val="24"/>
          <w:szCs w:val="24"/>
        </w:rPr>
        <w:t>3)</w:t>
      </w:r>
    </w:p>
    <w:p w14:paraId="09170CEB" w14:textId="77777777"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14:paraId="54575A41" w14:textId="77777777" w:rsidR="00B613F4"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11</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w:t>
      </w:r>
      <w:r w:rsidR="00B613F4" w:rsidRPr="00933AA9">
        <w:rPr>
          <w:rFonts w:ascii="Times New Roman" w:hAnsi="Times New Roman" w:cs="Times New Roman"/>
          <w:b/>
          <w:sz w:val="24"/>
          <w:szCs w:val="24"/>
        </w:rPr>
        <w:t xml:space="preserve">I can't even begin to talk about my experience in the hands of my killer husband. </w:t>
      </w:r>
      <w:r w:rsidR="00652D1D" w:rsidRPr="00933AA9">
        <w:rPr>
          <w:rFonts w:ascii="Times New Roman" w:hAnsi="Times New Roman" w:cs="Times New Roman"/>
          <w:b/>
          <w:sz w:val="24"/>
          <w:szCs w:val="24"/>
        </w:rPr>
        <w:t>(</w:t>
      </w:r>
      <w:r w:rsidR="009E50D0" w:rsidRPr="00933AA9">
        <w:rPr>
          <w:rFonts w:ascii="Times New Roman" w:hAnsi="Times New Roman" w:cs="Times New Roman"/>
          <w:b/>
          <w:sz w:val="24"/>
          <w:szCs w:val="24"/>
        </w:rPr>
        <w:t xml:space="preserve">Narrative </w:t>
      </w:r>
      <w:r w:rsidR="00652D1D" w:rsidRPr="00933AA9">
        <w:rPr>
          <w:rFonts w:ascii="Times New Roman" w:hAnsi="Times New Roman" w:cs="Times New Roman"/>
          <w:b/>
          <w:sz w:val="24"/>
          <w:szCs w:val="24"/>
        </w:rPr>
        <w:t>8)</w:t>
      </w:r>
    </w:p>
    <w:p w14:paraId="362E4302" w14:textId="77777777" w:rsidR="00652D1D" w:rsidRPr="00933AA9" w:rsidRDefault="00652D1D" w:rsidP="00652D1D">
      <w:pPr>
        <w:spacing w:after="0" w:line="240" w:lineRule="auto"/>
        <w:ind w:left="1440" w:right="1440" w:hanging="1440"/>
        <w:jc w:val="both"/>
        <w:rPr>
          <w:rFonts w:ascii="Times New Roman" w:hAnsi="Times New Roman" w:cs="Times New Roman"/>
          <w:b/>
          <w:sz w:val="24"/>
          <w:szCs w:val="24"/>
        </w:rPr>
      </w:pPr>
    </w:p>
    <w:p w14:paraId="27CD83F0" w14:textId="77777777" w:rsidR="00B613F4" w:rsidRPr="00933AA9" w:rsidRDefault="00FF31D4" w:rsidP="00652D1D">
      <w:pPr>
        <w:spacing w:after="0" w:line="240" w:lineRule="auto"/>
        <w:ind w:left="1440" w:right="1440" w:hanging="1440"/>
        <w:jc w:val="both"/>
        <w:rPr>
          <w:rFonts w:ascii="Times New Roman" w:hAnsi="Times New Roman" w:cs="Times New Roman"/>
          <w:b/>
          <w:sz w:val="24"/>
          <w:szCs w:val="24"/>
        </w:rPr>
      </w:pPr>
      <w:r w:rsidRPr="00933AA9">
        <w:rPr>
          <w:rFonts w:ascii="Times New Roman" w:hAnsi="Times New Roman" w:cs="Times New Roman"/>
          <w:b/>
          <w:sz w:val="24"/>
          <w:szCs w:val="24"/>
        </w:rPr>
        <w:t>Excerpt 12</w:t>
      </w:r>
      <w:r w:rsidR="00652D1D" w:rsidRPr="00933AA9">
        <w:rPr>
          <w:rFonts w:ascii="Times New Roman" w:hAnsi="Times New Roman" w:cs="Times New Roman"/>
          <w:b/>
          <w:sz w:val="24"/>
          <w:szCs w:val="24"/>
        </w:rPr>
        <w:t xml:space="preserve">: </w:t>
      </w:r>
      <w:r w:rsidR="00D94506"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there's no woman who can tell me she has never encountered one of these beasts before, they may not do it physically, but abuse u emotionally,</w:t>
      </w:r>
      <w:r w:rsidR="00652D1D"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psychologically even financially, they are beasts of no nation!</w:t>
      </w:r>
      <w:r w:rsidR="00652D1D" w:rsidRPr="00933AA9">
        <w:rPr>
          <w:rFonts w:ascii="Times New Roman" w:hAnsi="Times New Roman" w:cs="Times New Roman"/>
          <w:b/>
          <w:sz w:val="24"/>
          <w:szCs w:val="24"/>
        </w:rPr>
        <w:t xml:space="preserve"> </w:t>
      </w:r>
      <w:r w:rsidR="00EC759F" w:rsidRPr="00933AA9">
        <w:rPr>
          <w:rFonts w:ascii="Times New Roman" w:hAnsi="Times New Roman" w:cs="Times New Roman"/>
          <w:b/>
          <w:sz w:val="24"/>
          <w:szCs w:val="24"/>
        </w:rPr>
        <w:t>d guy i wante</w:t>
      </w:r>
      <w:r w:rsidR="00652D1D" w:rsidRPr="00933AA9">
        <w:rPr>
          <w:rFonts w:ascii="Times New Roman" w:hAnsi="Times New Roman" w:cs="Times New Roman"/>
          <w:b/>
          <w:sz w:val="24"/>
          <w:szCs w:val="24"/>
        </w:rPr>
        <w:t>d to marry was a serial beater…</w:t>
      </w:r>
      <w:r w:rsidR="00EC759F" w:rsidRPr="00933AA9">
        <w:rPr>
          <w:rFonts w:ascii="Times New Roman" w:hAnsi="Times New Roman" w:cs="Times New Roman"/>
          <w:b/>
          <w:sz w:val="24"/>
          <w:szCs w:val="24"/>
        </w:rPr>
        <w:t>wife beaters are destiny destroyers! (</w:t>
      </w:r>
      <w:r w:rsidR="009E50D0" w:rsidRPr="00933AA9">
        <w:rPr>
          <w:rFonts w:ascii="Times New Roman" w:hAnsi="Times New Roman" w:cs="Times New Roman"/>
          <w:b/>
          <w:sz w:val="24"/>
          <w:szCs w:val="24"/>
        </w:rPr>
        <w:t xml:space="preserve">Narrative </w:t>
      </w:r>
      <w:r w:rsidR="00EC759F" w:rsidRPr="00933AA9">
        <w:rPr>
          <w:rFonts w:ascii="Times New Roman" w:hAnsi="Times New Roman" w:cs="Times New Roman"/>
          <w:b/>
          <w:sz w:val="24"/>
          <w:szCs w:val="24"/>
        </w:rPr>
        <w:t>9)</w:t>
      </w:r>
    </w:p>
    <w:p w14:paraId="6D70596D" w14:textId="4A831F5E" w:rsidR="00D429E2" w:rsidRPr="005611BB" w:rsidRDefault="00662906" w:rsidP="006806B8">
      <w:pPr>
        <w:spacing w:before="240" w:after="0" w:line="360" w:lineRule="auto"/>
        <w:jc w:val="both"/>
        <w:rPr>
          <w:rFonts w:ascii="Times New Roman" w:hAnsi="Times New Roman" w:cs="Times New Roman"/>
          <w:sz w:val="24"/>
          <w:szCs w:val="24"/>
        </w:rPr>
      </w:pPr>
      <w:commentRangeStart w:id="13"/>
      <w:r w:rsidRPr="005611BB">
        <w:rPr>
          <w:rFonts w:ascii="Times New Roman" w:hAnsi="Times New Roman" w:cs="Times New Roman"/>
          <w:sz w:val="24"/>
          <w:szCs w:val="24"/>
        </w:rPr>
        <w:t xml:space="preserve">The above excerpts </w:t>
      </w:r>
      <w:commentRangeEnd w:id="13"/>
      <w:r w:rsidR="003B5183">
        <w:rPr>
          <w:rStyle w:val="CommentReference"/>
        </w:rPr>
        <w:commentReference w:id="13"/>
      </w:r>
      <w:r w:rsidRPr="005611BB">
        <w:rPr>
          <w:rFonts w:ascii="Times New Roman" w:hAnsi="Times New Roman" w:cs="Times New Roman"/>
          <w:sz w:val="24"/>
          <w:szCs w:val="24"/>
        </w:rPr>
        <w:t xml:space="preserve">reveal that the </w:t>
      </w:r>
      <w:proofErr w:type="spellStart"/>
      <w:r w:rsidRPr="005611BB">
        <w:rPr>
          <w:rFonts w:ascii="Times New Roman" w:hAnsi="Times New Roman" w:cs="Times New Roman"/>
          <w:sz w:val="24"/>
          <w:szCs w:val="24"/>
        </w:rPr>
        <w:t>polarisations</w:t>
      </w:r>
      <w:proofErr w:type="spellEnd"/>
      <w:r w:rsidRPr="005611BB">
        <w:rPr>
          <w:rFonts w:ascii="Times New Roman" w:hAnsi="Times New Roman" w:cs="Times New Roman"/>
          <w:sz w:val="24"/>
          <w:szCs w:val="24"/>
        </w:rPr>
        <w:t xml:space="preserve"> of the actors in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and </w:t>
      </w:r>
      <w:proofErr w:type="spellStart"/>
      <w:r w:rsidRPr="005611BB">
        <w:rPr>
          <w:rFonts w:ascii="Times New Roman" w:hAnsi="Times New Roman" w:cs="Times New Roman"/>
          <w:sz w:val="24"/>
          <w:szCs w:val="24"/>
        </w:rPr>
        <w:t>outgroup</w:t>
      </w:r>
      <w:proofErr w:type="spellEnd"/>
      <w:r w:rsidRPr="005611BB">
        <w:rPr>
          <w:rFonts w:ascii="Times New Roman" w:hAnsi="Times New Roman" w:cs="Times New Roman"/>
          <w:sz w:val="24"/>
          <w:szCs w:val="24"/>
        </w:rPr>
        <w:t xml:space="preserve"> </w:t>
      </w:r>
      <w:r w:rsidR="00D606B9" w:rsidRPr="005611BB">
        <w:rPr>
          <w:rFonts w:ascii="Times New Roman" w:hAnsi="Times New Roman" w:cs="Times New Roman"/>
          <w:sz w:val="24"/>
          <w:szCs w:val="24"/>
        </w:rPr>
        <w:t xml:space="preserve">binary </w:t>
      </w:r>
      <w:r w:rsidRPr="005611BB">
        <w:rPr>
          <w:rFonts w:ascii="Times New Roman" w:hAnsi="Times New Roman" w:cs="Times New Roman"/>
          <w:sz w:val="24"/>
          <w:szCs w:val="24"/>
        </w:rPr>
        <w:t xml:space="preserve">are imbued with ideologically-inclined attributions of positive self-presentations and negative other-presentations. The women-victims describe themselves as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members in positive </w:t>
      </w:r>
      <w:r w:rsidR="00D606B9" w:rsidRPr="005611BB">
        <w:rPr>
          <w:rFonts w:ascii="Times New Roman" w:hAnsi="Times New Roman" w:cs="Times New Roman"/>
          <w:sz w:val="24"/>
          <w:szCs w:val="24"/>
        </w:rPr>
        <w:t xml:space="preserve">terms (see excerpts </w:t>
      </w:r>
      <w:r w:rsidR="0026507B">
        <w:rPr>
          <w:rFonts w:ascii="Times New Roman" w:hAnsi="Times New Roman" w:cs="Times New Roman"/>
          <w:sz w:val="24"/>
          <w:szCs w:val="24"/>
        </w:rPr>
        <w:t xml:space="preserve">7, </w:t>
      </w:r>
      <w:r w:rsidR="00D606B9" w:rsidRPr="005611BB">
        <w:rPr>
          <w:rFonts w:ascii="Times New Roman" w:hAnsi="Times New Roman" w:cs="Times New Roman"/>
          <w:sz w:val="24"/>
          <w:szCs w:val="24"/>
        </w:rPr>
        <w:t>8</w:t>
      </w:r>
      <w:r w:rsidR="0026507B">
        <w:rPr>
          <w:rFonts w:ascii="Times New Roman" w:hAnsi="Times New Roman" w:cs="Times New Roman"/>
          <w:sz w:val="24"/>
          <w:szCs w:val="24"/>
        </w:rPr>
        <w:t xml:space="preserve"> and 9</w:t>
      </w:r>
      <w:r w:rsidR="00D606B9" w:rsidRPr="005611BB">
        <w:rPr>
          <w:rFonts w:ascii="Times New Roman" w:hAnsi="Times New Roman" w:cs="Times New Roman"/>
          <w:sz w:val="24"/>
          <w:szCs w:val="24"/>
        </w:rPr>
        <w:t>)</w:t>
      </w:r>
      <w:r w:rsidR="00CD31F0" w:rsidRPr="005611BB">
        <w:rPr>
          <w:rFonts w:ascii="Times New Roman" w:hAnsi="Times New Roman" w:cs="Times New Roman"/>
          <w:sz w:val="24"/>
          <w:szCs w:val="24"/>
        </w:rPr>
        <w:t>, while their abusers are extensively describe</w:t>
      </w:r>
      <w:r w:rsidR="0026507B">
        <w:rPr>
          <w:rFonts w:ascii="Times New Roman" w:hAnsi="Times New Roman" w:cs="Times New Roman"/>
          <w:sz w:val="24"/>
          <w:szCs w:val="24"/>
        </w:rPr>
        <w:t>d in absolutely negative terms in all the excerpts</w:t>
      </w:r>
      <w:r w:rsidR="00CD31F0" w:rsidRPr="005611BB">
        <w:rPr>
          <w:rFonts w:ascii="Times New Roman" w:hAnsi="Times New Roman" w:cs="Times New Roman"/>
          <w:sz w:val="24"/>
          <w:szCs w:val="24"/>
        </w:rPr>
        <w:t xml:space="preserve">. The </w:t>
      </w:r>
      <w:proofErr w:type="spellStart"/>
      <w:r w:rsidR="00CD31F0" w:rsidRPr="005611BB">
        <w:rPr>
          <w:rFonts w:ascii="Times New Roman" w:hAnsi="Times New Roman" w:cs="Times New Roman"/>
          <w:sz w:val="24"/>
          <w:szCs w:val="24"/>
        </w:rPr>
        <w:t>ingroup</w:t>
      </w:r>
      <w:proofErr w:type="spellEnd"/>
      <w:r w:rsidR="00CD31F0" w:rsidRPr="005611BB">
        <w:rPr>
          <w:rFonts w:ascii="Times New Roman" w:hAnsi="Times New Roman" w:cs="Times New Roman"/>
          <w:sz w:val="24"/>
          <w:szCs w:val="24"/>
        </w:rPr>
        <w:t xml:space="preserve"> members describe themselves using </w:t>
      </w:r>
      <w:r w:rsidR="00A42152">
        <w:rPr>
          <w:rFonts w:ascii="Times New Roman" w:hAnsi="Times New Roman" w:cs="Times New Roman"/>
          <w:sz w:val="24"/>
          <w:szCs w:val="24"/>
        </w:rPr>
        <w:t xml:space="preserve">adjectival </w:t>
      </w:r>
      <w:r w:rsidR="00CD31F0" w:rsidRPr="005611BB">
        <w:rPr>
          <w:rFonts w:ascii="Times New Roman" w:hAnsi="Times New Roman" w:cs="Times New Roman"/>
          <w:sz w:val="24"/>
          <w:szCs w:val="24"/>
        </w:rPr>
        <w:t>expressions that denote endearment,</w:t>
      </w:r>
      <w:r w:rsidR="00E05932" w:rsidRPr="005611BB">
        <w:rPr>
          <w:rFonts w:ascii="Times New Roman" w:hAnsi="Times New Roman" w:cs="Times New Roman"/>
          <w:sz w:val="24"/>
          <w:szCs w:val="24"/>
        </w:rPr>
        <w:t xml:space="preserve"> confidence,</w:t>
      </w:r>
      <w:r w:rsidR="00CD31F0" w:rsidRPr="005611BB">
        <w:rPr>
          <w:rFonts w:ascii="Times New Roman" w:hAnsi="Times New Roman" w:cs="Times New Roman"/>
          <w:sz w:val="24"/>
          <w:szCs w:val="24"/>
        </w:rPr>
        <w:t xml:space="preserve"> integrity</w:t>
      </w:r>
      <w:r w:rsidR="00E05932" w:rsidRPr="005611BB">
        <w:rPr>
          <w:rFonts w:ascii="Times New Roman" w:hAnsi="Times New Roman" w:cs="Times New Roman"/>
          <w:sz w:val="24"/>
          <w:szCs w:val="24"/>
        </w:rPr>
        <w:t>, peace</w:t>
      </w:r>
      <w:r w:rsidR="00D606B9" w:rsidRPr="005611BB">
        <w:rPr>
          <w:rFonts w:ascii="Times New Roman" w:hAnsi="Times New Roman" w:cs="Times New Roman"/>
          <w:sz w:val="24"/>
          <w:szCs w:val="24"/>
        </w:rPr>
        <w:t xml:space="preserve"> </w:t>
      </w:r>
      <w:r w:rsidR="00CD31F0" w:rsidRPr="005611BB">
        <w:rPr>
          <w:rFonts w:ascii="Times New Roman" w:hAnsi="Times New Roman" w:cs="Times New Roman"/>
          <w:sz w:val="24"/>
          <w:szCs w:val="24"/>
        </w:rPr>
        <w:t>and goodness</w:t>
      </w:r>
      <w:r w:rsidR="0026507B">
        <w:rPr>
          <w:rFonts w:ascii="Times New Roman" w:hAnsi="Times New Roman" w:cs="Times New Roman"/>
          <w:sz w:val="24"/>
          <w:szCs w:val="24"/>
        </w:rPr>
        <w:t xml:space="preserve"> such as “lovely</w:t>
      </w:r>
      <w:r w:rsidR="00D429E2" w:rsidRPr="005611BB">
        <w:rPr>
          <w:rFonts w:ascii="Times New Roman" w:hAnsi="Times New Roman" w:cs="Times New Roman"/>
          <w:sz w:val="24"/>
          <w:szCs w:val="24"/>
        </w:rPr>
        <w:t>.... Beautiful mum”, “decent”</w:t>
      </w:r>
      <w:r w:rsidR="00E05932" w:rsidRPr="005611BB">
        <w:rPr>
          <w:rFonts w:ascii="Times New Roman" w:hAnsi="Times New Roman" w:cs="Times New Roman"/>
          <w:sz w:val="24"/>
          <w:szCs w:val="24"/>
        </w:rPr>
        <w:t>, intelligent, “easy going”, and “confident”,</w:t>
      </w:r>
      <w:r w:rsidR="00D429E2" w:rsidRPr="005611BB">
        <w:rPr>
          <w:rFonts w:ascii="Times New Roman" w:hAnsi="Times New Roman" w:cs="Times New Roman"/>
          <w:sz w:val="24"/>
          <w:szCs w:val="24"/>
        </w:rPr>
        <w:t xml:space="preserve"> and describe their abusers using negative terms</w:t>
      </w:r>
      <w:r w:rsidR="00492384" w:rsidRPr="005611BB">
        <w:rPr>
          <w:rFonts w:ascii="Times New Roman" w:hAnsi="Times New Roman" w:cs="Times New Roman"/>
          <w:sz w:val="24"/>
          <w:szCs w:val="24"/>
        </w:rPr>
        <w:t>, demeaning adjectives</w:t>
      </w:r>
      <w:r w:rsidR="00D429E2" w:rsidRPr="005611BB">
        <w:rPr>
          <w:rFonts w:ascii="Times New Roman" w:hAnsi="Times New Roman" w:cs="Times New Roman"/>
          <w:sz w:val="24"/>
          <w:szCs w:val="24"/>
        </w:rPr>
        <w:t xml:space="preserve"> such as “killer husband”, “beasts”, “serial beater”, “</w:t>
      </w:r>
      <w:proofErr w:type="spellStart"/>
      <w:r w:rsidR="00D429E2" w:rsidRPr="005611BB">
        <w:rPr>
          <w:rFonts w:ascii="Times New Roman" w:hAnsi="Times New Roman" w:cs="Times New Roman"/>
          <w:sz w:val="24"/>
          <w:szCs w:val="24"/>
        </w:rPr>
        <w:t>oloshi</w:t>
      </w:r>
      <w:proofErr w:type="spellEnd"/>
      <w:r w:rsidR="00D429E2" w:rsidRPr="005611BB">
        <w:rPr>
          <w:rFonts w:ascii="Times New Roman" w:hAnsi="Times New Roman" w:cs="Times New Roman"/>
          <w:sz w:val="24"/>
          <w:szCs w:val="24"/>
        </w:rPr>
        <w:t xml:space="preserve"> </w:t>
      </w:r>
      <w:proofErr w:type="spellStart"/>
      <w:r w:rsidR="00D429E2" w:rsidRPr="005611BB">
        <w:rPr>
          <w:rFonts w:ascii="Times New Roman" w:hAnsi="Times New Roman" w:cs="Times New Roman"/>
          <w:sz w:val="24"/>
          <w:szCs w:val="24"/>
        </w:rPr>
        <w:t>oloriburuku</w:t>
      </w:r>
      <w:proofErr w:type="spellEnd"/>
      <w:r w:rsidR="00D429E2" w:rsidRPr="005611BB">
        <w:rPr>
          <w:rFonts w:ascii="Times New Roman" w:hAnsi="Times New Roman" w:cs="Times New Roman"/>
          <w:sz w:val="24"/>
          <w:szCs w:val="24"/>
        </w:rPr>
        <w:t xml:space="preserve"> guy” (</w:t>
      </w:r>
      <w:r w:rsidR="00D606B9" w:rsidRPr="005611BB">
        <w:rPr>
          <w:rFonts w:ascii="Times New Roman" w:hAnsi="Times New Roman" w:cs="Times New Roman"/>
          <w:sz w:val="24"/>
          <w:szCs w:val="24"/>
        </w:rPr>
        <w:t xml:space="preserve">derogatory </w:t>
      </w:r>
      <w:r w:rsidR="00D429E2" w:rsidRPr="005611BB">
        <w:rPr>
          <w:rFonts w:ascii="Times New Roman" w:hAnsi="Times New Roman" w:cs="Times New Roman"/>
          <w:sz w:val="24"/>
          <w:szCs w:val="24"/>
        </w:rPr>
        <w:t>Yor</w:t>
      </w:r>
      <w:r w:rsidR="00D606B9" w:rsidRPr="005611BB">
        <w:rPr>
          <w:rFonts w:ascii="Times New Roman" w:hAnsi="Times New Roman" w:cs="Times New Roman"/>
          <w:sz w:val="24"/>
          <w:szCs w:val="24"/>
        </w:rPr>
        <w:t>uba terms</w:t>
      </w:r>
      <w:r w:rsidR="00D429E2" w:rsidRPr="005611BB">
        <w:rPr>
          <w:rFonts w:ascii="Times New Roman" w:hAnsi="Times New Roman" w:cs="Times New Roman"/>
          <w:sz w:val="24"/>
          <w:szCs w:val="24"/>
        </w:rPr>
        <w:t xml:space="preserve">). </w:t>
      </w:r>
      <w:r w:rsidR="00896192" w:rsidRPr="005611BB">
        <w:rPr>
          <w:rFonts w:ascii="Times New Roman" w:hAnsi="Times New Roman" w:cs="Times New Roman"/>
          <w:sz w:val="24"/>
          <w:szCs w:val="24"/>
        </w:rPr>
        <w:t>T</w:t>
      </w:r>
      <w:r w:rsidR="003F0D3D" w:rsidRPr="005611BB">
        <w:rPr>
          <w:rFonts w:ascii="Times New Roman" w:hAnsi="Times New Roman" w:cs="Times New Roman"/>
          <w:sz w:val="24"/>
          <w:szCs w:val="24"/>
        </w:rPr>
        <w:t xml:space="preserve">hus, </w:t>
      </w:r>
      <w:proofErr w:type="spellStart"/>
      <w:r w:rsidR="003F0D3D" w:rsidRPr="005611BB">
        <w:rPr>
          <w:rFonts w:ascii="Times New Roman" w:hAnsi="Times New Roman" w:cs="Times New Roman"/>
          <w:sz w:val="24"/>
          <w:szCs w:val="24"/>
        </w:rPr>
        <w:t>ingroup</w:t>
      </w:r>
      <w:proofErr w:type="spellEnd"/>
      <w:r w:rsidR="00A42152">
        <w:rPr>
          <w:rFonts w:ascii="Times New Roman" w:hAnsi="Times New Roman" w:cs="Times New Roman"/>
          <w:sz w:val="24"/>
          <w:szCs w:val="24"/>
        </w:rPr>
        <w:t xml:space="preserve"> re</w:t>
      </w:r>
      <w:r w:rsidR="00896192" w:rsidRPr="005611BB">
        <w:rPr>
          <w:rFonts w:ascii="Times New Roman" w:hAnsi="Times New Roman" w:cs="Times New Roman"/>
          <w:sz w:val="24"/>
          <w:szCs w:val="24"/>
        </w:rPr>
        <w:t xml:space="preserve">presentation is influenced by </w:t>
      </w:r>
      <w:r w:rsidR="00896192" w:rsidRPr="005611BB">
        <w:rPr>
          <w:rFonts w:ascii="Times New Roman" w:hAnsi="Times New Roman" w:cs="Times New Roman"/>
          <w:sz w:val="24"/>
          <w:szCs w:val="24"/>
        </w:rPr>
        <w:lastRenderedPageBreak/>
        <w:t>posit</w:t>
      </w:r>
      <w:r w:rsidR="00A42152">
        <w:rPr>
          <w:rFonts w:ascii="Times New Roman" w:hAnsi="Times New Roman" w:cs="Times New Roman"/>
          <w:sz w:val="24"/>
          <w:szCs w:val="24"/>
        </w:rPr>
        <w:t>ive self-presentation, and</w:t>
      </w:r>
      <w:r w:rsidR="003F0D3D" w:rsidRPr="005611BB">
        <w:rPr>
          <w:rFonts w:ascii="Times New Roman" w:hAnsi="Times New Roman" w:cs="Times New Roman"/>
          <w:sz w:val="24"/>
          <w:szCs w:val="24"/>
        </w:rPr>
        <w:t xml:space="preserve"> outgroup</w:t>
      </w:r>
      <w:r w:rsidR="00A42152">
        <w:rPr>
          <w:rFonts w:ascii="Times New Roman" w:hAnsi="Times New Roman" w:cs="Times New Roman"/>
          <w:sz w:val="24"/>
          <w:szCs w:val="24"/>
        </w:rPr>
        <w:t xml:space="preserve"> representation, </w:t>
      </w:r>
      <w:r w:rsidR="00896192" w:rsidRPr="005611BB">
        <w:rPr>
          <w:rFonts w:ascii="Times New Roman" w:hAnsi="Times New Roman" w:cs="Times New Roman"/>
          <w:sz w:val="24"/>
          <w:szCs w:val="24"/>
        </w:rPr>
        <w:t xml:space="preserve">influenced by negative other-presentation. </w:t>
      </w:r>
    </w:p>
    <w:p w14:paraId="0A2398AC" w14:textId="13DC0A55" w:rsidR="00D429E2" w:rsidRDefault="003F0D3D"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Ideologically, t</w:t>
      </w:r>
      <w:r w:rsidR="00595592" w:rsidRPr="005611BB">
        <w:rPr>
          <w:rFonts w:ascii="Times New Roman" w:hAnsi="Times New Roman" w:cs="Times New Roman"/>
          <w:sz w:val="24"/>
          <w:szCs w:val="24"/>
        </w:rPr>
        <w:t>he vic</w:t>
      </w:r>
      <w:r w:rsidRPr="005611BB">
        <w:rPr>
          <w:rFonts w:ascii="Times New Roman" w:hAnsi="Times New Roman" w:cs="Times New Roman"/>
          <w:sz w:val="24"/>
          <w:szCs w:val="24"/>
        </w:rPr>
        <w:t xml:space="preserve">tims’ narratives are </w:t>
      </w:r>
      <w:proofErr w:type="spellStart"/>
      <w:r w:rsidRPr="005611BB">
        <w:rPr>
          <w:rFonts w:ascii="Times New Roman" w:hAnsi="Times New Roman" w:cs="Times New Roman"/>
          <w:sz w:val="24"/>
          <w:szCs w:val="24"/>
        </w:rPr>
        <w:t>characteris</w:t>
      </w:r>
      <w:r w:rsidR="00595592" w:rsidRPr="005611BB">
        <w:rPr>
          <w:rFonts w:ascii="Times New Roman" w:hAnsi="Times New Roman" w:cs="Times New Roman"/>
          <w:sz w:val="24"/>
          <w:szCs w:val="24"/>
        </w:rPr>
        <w:t>ed</w:t>
      </w:r>
      <w:proofErr w:type="spellEnd"/>
      <w:r w:rsidR="00595592" w:rsidRPr="005611BB">
        <w:rPr>
          <w:rFonts w:ascii="Times New Roman" w:hAnsi="Times New Roman" w:cs="Times New Roman"/>
          <w:sz w:val="24"/>
          <w:szCs w:val="24"/>
        </w:rPr>
        <w:t xml:space="preserve"> by collective resistance against </w:t>
      </w:r>
      <w:commentRangeStart w:id="14"/>
      <w:r w:rsidR="00595592" w:rsidRPr="005611BB">
        <w:rPr>
          <w:rFonts w:ascii="Times New Roman" w:hAnsi="Times New Roman" w:cs="Times New Roman"/>
          <w:sz w:val="24"/>
          <w:szCs w:val="24"/>
        </w:rPr>
        <w:t>DVAW</w:t>
      </w:r>
      <w:commentRangeEnd w:id="14"/>
      <w:r w:rsidR="00F32A61">
        <w:rPr>
          <w:rStyle w:val="CommentReference"/>
        </w:rPr>
        <w:commentReference w:id="14"/>
      </w:r>
      <w:r w:rsidR="00595592" w:rsidRPr="005611BB">
        <w:rPr>
          <w:rFonts w:ascii="Times New Roman" w:hAnsi="Times New Roman" w:cs="Times New Roman"/>
          <w:sz w:val="24"/>
          <w:szCs w:val="24"/>
        </w:rPr>
        <w:t xml:space="preserve">, in which the victims </w:t>
      </w:r>
      <w:r w:rsidR="00492384" w:rsidRPr="005611BB">
        <w:rPr>
          <w:rFonts w:ascii="Times New Roman" w:hAnsi="Times New Roman" w:cs="Times New Roman"/>
          <w:sz w:val="24"/>
          <w:szCs w:val="24"/>
        </w:rPr>
        <w:t xml:space="preserve">(the oppressed) </w:t>
      </w:r>
      <w:proofErr w:type="spellStart"/>
      <w:r w:rsidRPr="005611BB">
        <w:rPr>
          <w:rFonts w:ascii="Times New Roman" w:hAnsi="Times New Roman" w:cs="Times New Roman"/>
          <w:sz w:val="24"/>
          <w:szCs w:val="24"/>
        </w:rPr>
        <w:t>emphasis</w:t>
      </w:r>
      <w:r w:rsidR="00595592" w:rsidRPr="005611BB">
        <w:rPr>
          <w:rFonts w:ascii="Times New Roman" w:hAnsi="Times New Roman" w:cs="Times New Roman"/>
          <w:sz w:val="24"/>
          <w:szCs w:val="24"/>
        </w:rPr>
        <w:t>e</w:t>
      </w:r>
      <w:proofErr w:type="spellEnd"/>
      <w:r w:rsidR="00595592" w:rsidRPr="005611BB">
        <w:rPr>
          <w:rFonts w:ascii="Times New Roman" w:hAnsi="Times New Roman" w:cs="Times New Roman"/>
          <w:sz w:val="24"/>
          <w:szCs w:val="24"/>
        </w:rPr>
        <w:t xml:space="preserve"> the positive chara</w:t>
      </w:r>
      <w:r w:rsidR="005D4744">
        <w:rPr>
          <w:rFonts w:ascii="Times New Roman" w:hAnsi="Times New Roman" w:cs="Times New Roman"/>
          <w:sz w:val="24"/>
          <w:szCs w:val="24"/>
        </w:rPr>
        <w:t xml:space="preserve">cteristics of their own group and simultaneously </w:t>
      </w:r>
      <w:proofErr w:type="spellStart"/>
      <w:r w:rsidR="005D4744">
        <w:rPr>
          <w:rFonts w:ascii="Times New Roman" w:hAnsi="Times New Roman" w:cs="Times New Roman"/>
          <w:sz w:val="24"/>
          <w:szCs w:val="24"/>
        </w:rPr>
        <w:t>emphasis</w:t>
      </w:r>
      <w:r w:rsidR="00595592" w:rsidRPr="005611BB">
        <w:rPr>
          <w:rFonts w:ascii="Times New Roman" w:hAnsi="Times New Roman" w:cs="Times New Roman"/>
          <w:sz w:val="24"/>
          <w:szCs w:val="24"/>
        </w:rPr>
        <w:t>e</w:t>
      </w:r>
      <w:proofErr w:type="spellEnd"/>
      <w:r w:rsidR="00595592"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the offensive traits of </w:t>
      </w:r>
      <w:r w:rsidR="00CD3474" w:rsidRPr="005611BB">
        <w:rPr>
          <w:rFonts w:ascii="Times New Roman" w:hAnsi="Times New Roman" w:cs="Times New Roman"/>
          <w:sz w:val="24"/>
          <w:szCs w:val="24"/>
        </w:rPr>
        <w:t>their abusers</w:t>
      </w:r>
      <w:r w:rsidRPr="005611BB">
        <w:rPr>
          <w:rFonts w:ascii="Times New Roman" w:hAnsi="Times New Roman" w:cs="Times New Roman"/>
          <w:sz w:val="24"/>
          <w:szCs w:val="24"/>
        </w:rPr>
        <w:t xml:space="preserve">, </w:t>
      </w:r>
      <w:proofErr w:type="gramStart"/>
      <w:r w:rsidRPr="005611BB">
        <w:rPr>
          <w:rFonts w:ascii="Times New Roman" w:hAnsi="Times New Roman" w:cs="Times New Roman"/>
          <w:sz w:val="24"/>
          <w:szCs w:val="24"/>
        </w:rPr>
        <w:t>the outgroup</w:t>
      </w:r>
      <w:proofErr w:type="gramEnd"/>
      <w:r w:rsidR="00CD3474" w:rsidRPr="005611BB">
        <w:rPr>
          <w:rFonts w:ascii="Times New Roman" w:hAnsi="Times New Roman" w:cs="Times New Roman"/>
          <w:sz w:val="24"/>
          <w:szCs w:val="24"/>
        </w:rPr>
        <w:t xml:space="preserve">. </w:t>
      </w:r>
      <w:r w:rsidR="00595592"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By </w:t>
      </w:r>
      <w:proofErr w:type="spellStart"/>
      <w:r w:rsidRPr="005611BB">
        <w:rPr>
          <w:rFonts w:ascii="Times New Roman" w:hAnsi="Times New Roman" w:cs="Times New Roman"/>
          <w:sz w:val="24"/>
          <w:szCs w:val="24"/>
        </w:rPr>
        <w:t>emphasising</w:t>
      </w:r>
      <w:proofErr w:type="spellEnd"/>
      <w:r w:rsidR="009130EA" w:rsidRPr="005611BB">
        <w:rPr>
          <w:rFonts w:ascii="Times New Roman" w:hAnsi="Times New Roman" w:cs="Times New Roman"/>
          <w:sz w:val="24"/>
          <w:szCs w:val="24"/>
        </w:rPr>
        <w:t xml:space="preserve"> </w:t>
      </w:r>
      <w:r w:rsidR="00CD3474" w:rsidRPr="005611BB">
        <w:rPr>
          <w:rFonts w:ascii="Times New Roman" w:hAnsi="Times New Roman" w:cs="Times New Roman"/>
          <w:sz w:val="24"/>
          <w:szCs w:val="24"/>
        </w:rPr>
        <w:t>the</w:t>
      </w:r>
      <w:r w:rsidR="009130EA" w:rsidRPr="005611BB">
        <w:rPr>
          <w:rFonts w:ascii="Times New Roman" w:hAnsi="Times New Roman" w:cs="Times New Roman"/>
          <w:sz w:val="24"/>
          <w:szCs w:val="24"/>
        </w:rPr>
        <w:t xml:space="preserve"> stark malevolence of their abusers</w:t>
      </w:r>
      <w:r w:rsidRPr="005611BB">
        <w:rPr>
          <w:rFonts w:ascii="Times New Roman" w:hAnsi="Times New Roman" w:cs="Times New Roman"/>
          <w:sz w:val="24"/>
          <w:szCs w:val="24"/>
        </w:rPr>
        <w:t xml:space="preserve"> (the </w:t>
      </w:r>
      <w:proofErr w:type="spellStart"/>
      <w:r w:rsidRPr="005611BB">
        <w:rPr>
          <w:rFonts w:ascii="Times New Roman" w:hAnsi="Times New Roman" w:cs="Times New Roman"/>
          <w:sz w:val="24"/>
          <w:szCs w:val="24"/>
        </w:rPr>
        <w:t>outgroup</w:t>
      </w:r>
      <w:proofErr w:type="spellEnd"/>
      <w:r w:rsidR="00492384" w:rsidRPr="005611BB">
        <w:rPr>
          <w:rFonts w:ascii="Times New Roman" w:hAnsi="Times New Roman" w:cs="Times New Roman"/>
          <w:sz w:val="24"/>
          <w:szCs w:val="24"/>
        </w:rPr>
        <w:t>)</w:t>
      </w:r>
      <w:r w:rsidR="009130EA" w:rsidRPr="005611BB">
        <w:rPr>
          <w:rFonts w:ascii="Times New Roman" w:hAnsi="Times New Roman" w:cs="Times New Roman"/>
          <w:sz w:val="24"/>
          <w:szCs w:val="24"/>
        </w:rPr>
        <w:t>,</w:t>
      </w:r>
      <w:r w:rsidR="00CD3474" w:rsidRPr="005611BB">
        <w:rPr>
          <w:rFonts w:ascii="Times New Roman" w:hAnsi="Times New Roman" w:cs="Times New Roman"/>
          <w:sz w:val="24"/>
          <w:szCs w:val="24"/>
        </w:rPr>
        <w:t xml:space="preserve"> </w:t>
      </w:r>
      <w:r w:rsidR="009130EA" w:rsidRPr="005611BB">
        <w:rPr>
          <w:rFonts w:ascii="Times New Roman" w:hAnsi="Times New Roman" w:cs="Times New Roman"/>
          <w:sz w:val="24"/>
          <w:szCs w:val="24"/>
        </w:rPr>
        <w:t xml:space="preserve">the </w:t>
      </w:r>
      <w:proofErr w:type="spellStart"/>
      <w:r w:rsidRPr="005611BB">
        <w:rPr>
          <w:rFonts w:ascii="Times New Roman" w:hAnsi="Times New Roman" w:cs="Times New Roman"/>
          <w:sz w:val="24"/>
          <w:szCs w:val="24"/>
        </w:rPr>
        <w:t>polaris</w:t>
      </w:r>
      <w:r w:rsidR="00CD3474" w:rsidRPr="005611BB">
        <w:rPr>
          <w:rFonts w:ascii="Times New Roman" w:hAnsi="Times New Roman" w:cs="Times New Roman"/>
          <w:sz w:val="24"/>
          <w:szCs w:val="24"/>
        </w:rPr>
        <w:t>ation</w:t>
      </w:r>
      <w:proofErr w:type="spellEnd"/>
      <w:r w:rsidR="00CD3474" w:rsidRPr="005611BB">
        <w:rPr>
          <w:rFonts w:ascii="Times New Roman" w:hAnsi="Times New Roman" w:cs="Times New Roman"/>
          <w:sz w:val="24"/>
          <w:szCs w:val="24"/>
        </w:rPr>
        <w:t xml:space="preserve"> makes the victims’ narratives con</w:t>
      </w:r>
      <w:r w:rsidR="00492384" w:rsidRPr="005611BB">
        <w:rPr>
          <w:rFonts w:ascii="Times New Roman" w:hAnsi="Times New Roman" w:cs="Times New Roman"/>
          <w:sz w:val="24"/>
          <w:szCs w:val="24"/>
        </w:rPr>
        <w:t>frontational</w:t>
      </w:r>
      <w:r w:rsidRPr="005611BB">
        <w:rPr>
          <w:rFonts w:ascii="Times New Roman" w:hAnsi="Times New Roman" w:cs="Times New Roman"/>
          <w:sz w:val="24"/>
          <w:szCs w:val="24"/>
        </w:rPr>
        <w:t xml:space="preserve">. Hence, </w:t>
      </w:r>
      <w:r w:rsidR="009130EA" w:rsidRPr="005611BB">
        <w:rPr>
          <w:rFonts w:ascii="Times New Roman" w:hAnsi="Times New Roman" w:cs="Times New Roman"/>
          <w:sz w:val="24"/>
          <w:szCs w:val="24"/>
        </w:rPr>
        <w:t>t</w:t>
      </w:r>
      <w:r w:rsidR="005D4744">
        <w:rPr>
          <w:rFonts w:ascii="Times New Roman" w:hAnsi="Times New Roman" w:cs="Times New Roman"/>
          <w:sz w:val="24"/>
          <w:szCs w:val="24"/>
        </w:rPr>
        <w:t xml:space="preserve">he </w:t>
      </w:r>
      <w:r w:rsidR="00492384" w:rsidRPr="005611BB">
        <w:rPr>
          <w:rFonts w:ascii="Times New Roman" w:hAnsi="Times New Roman" w:cs="Times New Roman"/>
          <w:sz w:val="24"/>
          <w:szCs w:val="24"/>
        </w:rPr>
        <w:t xml:space="preserve">Diary </w:t>
      </w:r>
      <w:r w:rsidRPr="005611BB">
        <w:rPr>
          <w:rFonts w:ascii="Times New Roman" w:hAnsi="Times New Roman" w:cs="Times New Roman"/>
          <w:sz w:val="24"/>
          <w:szCs w:val="24"/>
        </w:rPr>
        <w:t xml:space="preserve">could be seen </w:t>
      </w:r>
      <w:r w:rsidR="00492384" w:rsidRPr="005611BB">
        <w:rPr>
          <w:rFonts w:ascii="Times New Roman" w:hAnsi="Times New Roman" w:cs="Times New Roman"/>
          <w:sz w:val="24"/>
          <w:szCs w:val="24"/>
        </w:rPr>
        <w:t xml:space="preserve">as a confrontational </w:t>
      </w:r>
      <w:r w:rsidR="009130EA" w:rsidRPr="005611BB">
        <w:rPr>
          <w:rFonts w:ascii="Times New Roman" w:hAnsi="Times New Roman" w:cs="Times New Roman"/>
          <w:sz w:val="24"/>
          <w:szCs w:val="24"/>
        </w:rPr>
        <w:t xml:space="preserve">discourse </w:t>
      </w:r>
      <w:r w:rsidR="00492384" w:rsidRPr="005611BB">
        <w:rPr>
          <w:rFonts w:ascii="Times New Roman" w:hAnsi="Times New Roman" w:cs="Times New Roman"/>
          <w:sz w:val="24"/>
          <w:szCs w:val="24"/>
        </w:rPr>
        <w:t xml:space="preserve">imbued with resistant ideologies against DVAW. </w:t>
      </w:r>
      <w:r w:rsidR="009130EA" w:rsidRPr="005611BB">
        <w:rPr>
          <w:rFonts w:ascii="Times New Roman" w:hAnsi="Times New Roman" w:cs="Times New Roman"/>
          <w:sz w:val="24"/>
          <w:szCs w:val="24"/>
        </w:rPr>
        <w:t xml:space="preserve">  </w:t>
      </w:r>
    </w:p>
    <w:p w14:paraId="12A4AB85" w14:textId="073C419B" w:rsidR="00D429E2" w:rsidRPr="005611BB" w:rsidRDefault="00262705"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 xml:space="preserve">Situation Description, </w:t>
      </w:r>
      <w:r w:rsidR="009421E5" w:rsidRPr="00DF433F">
        <w:rPr>
          <w:rFonts w:ascii="Times New Roman" w:hAnsi="Times New Roman" w:cs="Times New Roman"/>
          <w:b/>
          <w:sz w:val="24"/>
          <w:szCs w:val="24"/>
        </w:rPr>
        <w:t>Degree of Description</w:t>
      </w:r>
      <w:r w:rsidRPr="00DF433F">
        <w:rPr>
          <w:rFonts w:ascii="Times New Roman" w:hAnsi="Times New Roman" w:cs="Times New Roman"/>
          <w:b/>
          <w:sz w:val="24"/>
          <w:szCs w:val="24"/>
        </w:rPr>
        <w:t xml:space="preserve"> and Ex</w:t>
      </w:r>
      <w:r w:rsidR="0065135C" w:rsidRPr="00DF433F">
        <w:rPr>
          <w:rFonts w:ascii="Times New Roman" w:hAnsi="Times New Roman" w:cs="Times New Roman"/>
          <w:b/>
          <w:sz w:val="24"/>
          <w:szCs w:val="24"/>
        </w:rPr>
        <w:t>amples</w:t>
      </w:r>
      <w:r w:rsidR="00616459" w:rsidRPr="00DF433F">
        <w:rPr>
          <w:rFonts w:ascii="Times New Roman" w:hAnsi="Times New Roman" w:cs="Times New Roman"/>
          <w:b/>
          <w:sz w:val="24"/>
          <w:szCs w:val="24"/>
        </w:rPr>
        <w:t>/Illustrations</w:t>
      </w:r>
      <w:r w:rsidRPr="005611BB">
        <w:rPr>
          <w:rFonts w:ascii="Times New Roman" w:hAnsi="Times New Roman" w:cs="Times New Roman"/>
          <w:b/>
          <w:sz w:val="24"/>
          <w:szCs w:val="24"/>
        </w:rPr>
        <w:t xml:space="preserve"> </w:t>
      </w:r>
      <w:r w:rsidR="00EA6C7E" w:rsidRPr="005611BB">
        <w:rPr>
          <w:rFonts w:ascii="Times New Roman" w:hAnsi="Times New Roman" w:cs="Times New Roman"/>
          <w:b/>
          <w:sz w:val="24"/>
          <w:szCs w:val="24"/>
        </w:rPr>
        <w:t xml:space="preserve"> </w:t>
      </w:r>
    </w:p>
    <w:p w14:paraId="5254C729" w14:textId="77777777" w:rsidR="001A17E7" w:rsidRPr="005611BB" w:rsidRDefault="00EA6C7E"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victims’ narratives are </w:t>
      </w:r>
      <w:proofErr w:type="spellStart"/>
      <w:r w:rsidRPr="005611BB">
        <w:rPr>
          <w:rFonts w:ascii="Times New Roman" w:hAnsi="Times New Roman" w:cs="Times New Roman"/>
          <w:sz w:val="24"/>
          <w:szCs w:val="24"/>
        </w:rPr>
        <w:t>characterised</w:t>
      </w:r>
      <w:proofErr w:type="spellEnd"/>
      <w:r w:rsidRPr="005611BB">
        <w:rPr>
          <w:rFonts w:ascii="Times New Roman" w:hAnsi="Times New Roman" w:cs="Times New Roman"/>
          <w:sz w:val="24"/>
          <w:szCs w:val="24"/>
        </w:rPr>
        <w:t xml:space="preserve"> by stories that describe </w:t>
      </w:r>
      <w:r w:rsidR="00D32F40">
        <w:rPr>
          <w:rFonts w:ascii="Times New Roman" w:hAnsi="Times New Roman" w:cs="Times New Roman"/>
          <w:sz w:val="24"/>
          <w:szCs w:val="24"/>
        </w:rPr>
        <w:t xml:space="preserve">the situations surrounding their experiences, </w:t>
      </w:r>
      <w:r w:rsidRPr="005611BB">
        <w:rPr>
          <w:rFonts w:ascii="Times New Roman" w:hAnsi="Times New Roman" w:cs="Times New Roman"/>
          <w:sz w:val="24"/>
          <w:szCs w:val="24"/>
        </w:rPr>
        <w:t xml:space="preserve">how they met their partners and the gradual translation of their love affairs from bliss to abuse. To show the degree </w:t>
      </w:r>
      <w:r w:rsidR="00262705" w:rsidRPr="005611BB">
        <w:rPr>
          <w:rFonts w:ascii="Times New Roman" w:hAnsi="Times New Roman" w:cs="Times New Roman"/>
          <w:sz w:val="24"/>
          <w:szCs w:val="24"/>
        </w:rPr>
        <w:t xml:space="preserve">and intensity </w:t>
      </w:r>
      <w:r w:rsidRPr="005611BB">
        <w:rPr>
          <w:rFonts w:ascii="Times New Roman" w:hAnsi="Times New Roman" w:cs="Times New Roman"/>
          <w:sz w:val="24"/>
          <w:szCs w:val="24"/>
        </w:rPr>
        <w:t xml:space="preserve">of abuses experienced, the victims </w:t>
      </w:r>
      <w:r w:rsidR="0065135C" w:rsidRPr="005611BB">
        <w:rPr>
          <w:rFonts w:ascii="Times New Roman" w:hAnsi="Times New Roman" w:cs="Times New Roman"/>
          <w:sz w:val="24"/>
          <w:szCs w:val="24"/>
        </w:rPr>
        <w:t>use specific and detailed examples</w:t>
      </w:r>
      <w:r w:rsidR="00616459" w:rsidRPr="005611BB">
        <w:rPr>
          <w:rFonts w:ascii="Times New Roman" w:hAnsi="Times New Roman" w:cs="Times New Roman"/>
          <w:sz w:val="24"/>
          <w:szCs w:val="24"/>
        </w:rPr>
        <w:t xml:space="preserve"> or illustrations</w:t>
      </w:r>
      <w:r w:rsidR="00262705" w:rsidRPr="005611BB">
        <w:rPr>
          <w:rFonts w:ascii="Times New Roman" w:hAnsi="Times New Roman" w:cs="Times New Roman"/>
          <w:sz w:val="24"/>
          <w:szCs w:val="24"/>
        </w:rPr>
        <w:t xml:space="preserve">. </w:t>
      </w:r>
      <w:r w:rsidR="0080590E" w:rsidRPr="005611BB">
        <w:rPr>
          <w:rFonts w:ascii="Times New Roman" w:hAnsi="Times New Roman" w:cs="Times New Roman"/>
          <w:sz w:val="24"/>
          <w:szCs w:val="24"/>
        </w:rPr>
        <w:t xml:space="preserve">Below are three characteristic </w:t>
      </w:r>
      <w:r w:rsidR="00D32F40">
        <w:rPr>
          <w:rFonts w:ascii="Times New Roman" w:hAnsi="Times New Roman" w:cs="Times New Roman"/>
          <w:sz w:val="24"/>
          <w:szCs w:val="24"/>
        </w:rPr>
        <w:t>in</w:t>
      </w:r>
      <w:r w:rsidR="00262705" w:rsidRPr="005611BB">
        <w:rPr>
          <w:rFonts w:ascii="Times New Roman" w:hAnsi="Times New Roman" w:cs="Times New Roman"/>
          <w:sz w:val="24"/>
          <w:szCs w:val="24"/>
        </w:rPr>
        <w:t>stance</w:t>
      </w:r>
      <w:r w:rsidR="0065135C" w:rsidRPr="005611BB">
        <w:rPr>
          <w:rFonts w:ascii="Times New Roman" w:hAnsi="Times New Roman" w:cs="Times New Roman"/>
          <w:sz w:val="24"/>
          <w:szCs w:val="24"/>
        </w:rPr>
        <w:t>s</w:t>
      </w:r>
      <w:r w:rsidR="0080590E" w:rsidRPr="005611BB">
        <w:rPr>
          <w:rFonts w:ascii="Times New Roman" w:hAnsi="Times New Roman" w:cs="Times New Roman"/>
          <w:sz w:val="24"/>
          <w:szCs w:val="24"/>
        </w:rPr>
        <w:t>:</w:t>
      </w:r>
      <w:r w:rsidR="00262705"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 </w:t>
      </w:r>
      <w:r w:rsidR="001A17E7" w:rsidRPr="005611BB">
        <w:rPr>
          <w:rFonts w:ascii="Times New Roman" w:hAnsi="Times New Roman" w:cs="Times New Roman"/>
          <w:sz w:val="24"/>
          <w:szCs w:val="24"/>
        </w:rPr>
        <w:t xml:space="preserve">  </w:t>
      </w:r>
    </w:p>
    <w:p w14:paraId="1969526E" w14:textId="77777777" w:rsidR="00D25ED1"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13</w:t>
      </w:r>
      <w:r w:rsidR="00AC221C" w:rsidRPr="00FA530F">
        <w:rPr>
          <w:rFonts w:ascii="Times New Roman" w:hAnsi="Times New Roman" w:cs="Times New Roman"/>
          <w:b/>
          <w:sz w:val="24"/>
          <w:szCs w:val="24"/>
        </w:rPr>
        <w:t xml:space="preserve">: … I'll have slept for an hour then </w:t>
      </w:r>
      <w:proofErr w:type="spellStart"/>
      <w:r w:rsidR="00AC221C" w:rsidRPr="00FA530F">
        <w:rPr>
          <w:rFonts w:ascii="Times New Roman" w:hAnsi="Times New Roman" w:cs="Times New Roman"/>
          <w:b/>
          <w:sz w:val="24"/>
          <w:szCs w:val="24"/>
        </w:rPr>
        <w:t>ill</w:t>
      </w:r>
      <w:proofErr w:type="spellEnd"/>
      <w:r w:rsidR="00AC221C" w:rsidRPr="00FA530F">
        <w:rPr>
          <w:rFonts w:ascii="Times New Roman" w:hAnsi="Times New Roman" w:cs="Times New Roman"/>
          <w:b/>
          <w:sz w:val="24"/>
          <w:szCs w:val="24"/>
        </w:rPr>
        <w:t xml:space="preserve"> feel his heavy body on min trying to force his way in. Can I sleep, I'm tired, I'm not even wet </w:t>
      </w:r>
      <w:proofErr w:type="spellStart"/>
      <w:r w:rsidR="00AC221C" w:rsidRPr="00FA530F">
        <w:rPr>
          <w:rFonts w:ascii="Times New Roman" w:hAnsi="Times New Roman" w:cs="Times New Roman"/>
          <w:b/>
          <w:sz w:val="24"/>
          <w:szCs w:val="24"/>
        </w:rPr>
        <w:t>ure</w:t>
      </w:r>
      <w:proofErr w:type="spellEnd"/>
      <w:r w:rsidR="00AC221C" w:rsidRPr="00FA530F">
        <w:rPr>
          <w:rFonts w:ascii="Times New Roman" w:hAnsi="Times New Roman" w:cs="Times New Roman"/>
          <w:b/>
          <w:sz w:val="24"/>
          <w:szCs w:val="24"/>
        </w:rPr>
        <w:t xml:space="preserve"> going to hurt me. He </w:t>
      </w:r>
      <w:proofErr w:type="spellStart"/>
      <w:r w:rsidR="00AC221C" w:rsidRPr="00FA530F">
        <w:rPr>
          <w:rFonts w:ascii="Times New Roman" w:hAnsi="Times New Roman" w:cs="Times New Roman"/>
          <w:b/>
          <w:sz w:val="24"/>
          <w:szCs w:val="24"/>
        </w:rPr>
        <w:t>wldnt</w:t>
      </w:r>
      <w:proofErr w:type="spellEnd"/>
      <w:r w:rsidR="00AC221C" w:rsidRPr="00FA530F">
        <w:rPr>
          <w:rFonts w:ascii="Times New Roman" w:hAnsi="Times New Roman" w:cs="Times New Roman"/>
          <w:b/>
          <w:sz w:val="24"/>
          <w:szCs w:val="24"/>
        </w:rPr>
        <w:t xml:space="preserve"> listen he will force his way ask me to enjoy it and roll off after coming. Sleep for </w:t>
      </w:r>
      <w:proofErr w:type="spellStart"/>
      <w:r w:rsidR="00AC221C" w:rsidRPr="00FA530F">
        <w:rPr>
          <w:rFonts w:ascii="Times New Roman" w:hAnsi="Times New Roman" w:cs="Times New Roman"/>
          <w:b/>
          <w:sz w:val="24"/>
          <w:szCs w:val="24"/>
        </w:rPr>
        <w:t>abt</w:t>
      </w:r>
      <w:proofErr w:type="spellEnd"/>
      <w:r w:rsidR="00AC221C" w:rsidRPr="00FA530F">
        <w:rPr>
          <w:rFonts w:ascii="Times New Roman" w:hAnsi="Times New Roman" w:cs="Times New Roman"/>
          <w:b/>
          <w:sz w:val="24"/>
          <w:szCs w:val="24"/>
        </w:rPr>
        <w:t xml:space="preserve"> 30 </w:t>
      </w:r>
      <w:proofErr w:type="spellStart"/>
      <w:r w:rsidR="00AC221C" w:rsidRPr="00FA530F">
        <w:rPr>
          <w:rFonts w:ascii="Times New Roman" w:hAnsi="Times New Roman" w:cs="Times New Roman"/>
          <w:b/>
          <w:sz w:val="24"/>
          <w:szCs w:val="24"/>
        </w:rPr>
        <w:t>mins</w:t>
      </w:r>
      <w:proofErr w:type="spellEnd"/>
      <w:r w:rsidR="00AC221C" w:rsidRPr="00FA530F">
        <w:rPr>
          <w:rFonts w:ascii="Times New Roman" w:hAnsi="Times New Roman" w:cs="Times New Roman"/>
          <w:b/>
          <w:sz w:val="24"/>
          <w:szCs w:val="24"/>
        </w:rPr>
        <w:t>. This time my back is turned to him crying he will lift up my nightie, if I'm wearing pant he will tear it and penetrate doggy, if he doesn't hear me moan in pain he will push harder till I start screaming and crying. I'll be hitting him and trying to run he will</w:t>
      </w:r>
      <w:r w:rsidR="00616459"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go after me and always overpowers me</w:t>
      </w:r>
      <w:r w:rsidR="00616459"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(Narrative 2)</w:t>
      </w:r>
    </w:p>
    <w:p w14:paraId="788BF3F7" w14:textId="77777777" w:rsidR="00AC221C" w:rsidRPr="00FA530F" w:rsidRDefault="00AC221C" w:rsidP="00AC221C">
      <w:pPr>
        <w:spacing w:after="0" w:line="240" w:lineRule="auto"/>
        <w:ind w:left="1440" w:right="1440" w:hanging="1440"/>
        <w:jc w:val="both"/>
        <w:rPr>
          <w:rFonts w:ascii="Times New Roman" w:hAnsi="Times New Roman" w:cs="Times New Roman"/>
          <w:b/>
          <w:sz w:val="24"/>
          <w:szCs w:val="24"/>
        </w:rPr>
      </w:pPr>
    </w:p>
    <w:p w14:paraId="2C1B38CD" w14:textId="77777777" w:rsidR="00075A7F"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14</w:t>
      </w:r>
      <w:r w:rsidR="00AC221C" w:rsidRPr="00FA530F">
        <w:rPr>
          <w:rFonts w:ascii="Times New Roman" w:hAnsi="Times New Roman" w:cs="Times New Roman"/>
          <w:b/>
          <w:sz w:val="24"/>
          <w:szCs w:val="24"/>
        </w:rPr>
        <w:t xml:space="preserve">: … </w:t>
      </w:r>
      <w:r w:rsidR="00995D42" w:rsidRPr="00FA530F">
        <w:rPr>
          <w:rFonts w:ascii="Times New Roman" w:hAnsi="Times New Roman" w:cs="Times New Roman"/>
          <w:b/>
          <w:sz w:val="24"/>
          <w:szCs w:val="24"/>
        </w:rPr>
        <w:t xml:space="preserve">One day we went for his friend's party and when one of his friends talked to me all of 10 </w:t>
      </w:r>
      <w:proofErr w:type="spellStart"/>
      <w:r w:rsidR="00995D42" w:rsidRPr="00FA530F">
        <w:rPr>
          <w:rFonts w:ascii="Times New Roman" w:hAnsi="Times New Roman" w:cs="Times New Roman"/>
          <w:b/>
          <w:sz w:val="24"/>
          <w:szCs w:val="24"/>
        </w:rPr>
        <w:t>mins</w:t>
      </w:r>
      <w:proofErr w:type="spellEnd"/>
      <w:r w:rsidR="00995D42" w:rsidRPr="00FA530F">
        <w:rPr>
          <w:rFonts w:ascii="Times New Roman" w:hAnsi="Times New Roman" w:cs="Times New Roman"/>
          <w:b/>
          <w:sz w:val="24"/>
          <w:szCs w:val="24"/>
        </w:rPr>
        <w:t xml:space="preserve">, he went into a jealous rage, poured the drink on the guy's head and stormed off, i </w:t>
      </w:r>
      <w:proofErr w:type="spellStart"/>
      <w:r w:rsidR="00995D42" w:rsidRPr="00FA530F">
        <w:rPr>
          <w:rFonts w:ascii="Times New Roman" w:hAnsi="Times New Roman" w:cs="Times New Roman"/>
          <w:b/>
          <w:sz w:val="24"/>
          <w:szCs w:val="24"/>
        </w:rPr>
        <w:t>apologised</w:t>
      </w:r>
      <w:proofErr w:type="spellEnd"/>
      <w:r w:rsidR="00995D42" w:rsidRPr="00FA530F">
        <w:rPr>
          <w:rFonts w:ascii="Times New Roman" w:hAnsi="Times New Roman" w:cs="Times New Roman"/>
          <w:b/>
          <w:sz w:val="24"/>
          <w:szCs w:val="24"/>
        </w:rPr>
        <w:t>, chased after him and i jumped into the car, he sped off, going over speed bumps, screaming and shouting, abusing me, punching his windscreen, banging on the steering</w:t>
      </w:r>
      <w:r w:rsidR="00AC221C" w:rsidRPr="00FA530F">
        <w:rPr>
          <w:rFonts w:ascii="Times New Roman" w:hAnsi="Times New Roman" w:cs="Times New Roman"/>
          <w:b/>
          <w:sz w:val="24"/>
          <w:szCs w:val="24"/>
        </w:rPr>
        <w:t>…</w:t>
      </w:r>
      <w:r w:rsidR="00B56E01" w:rsidRPr="00FA530F">
        <w:rPr>
          <w:rFonts w:ascii="Times New Roman" w:hAnsi="Times New Roman" w:cs="Times New Roman"/>
          <w:b/>
          <w:sz w:val="24"/>
          <w:szCs w:val="24"/>
        </w:rPr>
        <w:t xml:space="preserve"> </w:t>
      </w:r>
      <w:r w:rsidR="00AC221C" w:rsidRPr="00FA530F">
        <w:rPr>
          <w:rFonts w:ascii="Times New Roman" w:hAnsi="Times New Roman" w:cs="Times New Roman"/>
          <w:b/>
          <w:sz w:val="24"/>
          <w:szCs w:val="24"/>
        </w:rPr>
        <w:t xml:space="preserve">(Narrative </w:t>
      </w:r>
      <w:r w:rsidR="00B56E01" w:rsidRPr="00FA530F">
        <w:rPr>
          <w:rFonts w:ascii="Times New Roman" w:hAnsi="Times New Roman" w:cs="Times New Roman"/>
          <w:b/>
          <w:sz w:val="24"/>
          <w:szCs w:val="24"/>
        </w:rPr>
        <w:t>13</w:t>
      </w:r>
      <w:r w:rsidR="00AC221C" w:rsidRPr="00FA530F">
        <w:rPr>
          <w:rFonts w:ascii="Times New Roman" w:hAnsi="Times New Roman" w:cs="Times New Roman"/>
          <w:b/>
          <w:sz w:val="24"/>
          <w:szCs w:val="24"/>
        </w:rPr>
        <w:t>)</w:t>
      </w:r>
    </w:p>
    <w:p w14:paraId="2B5EE3DF" w14:textId="77777777" w:rsidR="00B56E01" w:rsidRPr="00FA530F" w:rsidRDefault="00B56E01" w:rsidP="00AC221C">
      <w:pPr>
        <w:spacing w:after="0" w:line="240" w:lineRule="auto"/>
        <w:ind w:left="1440" w:right="1440" w:hanging="1440"/>
        <w:jc w:val="both"/>
        <w:rPr>
          <w:rFonts w:ascii="Times New Roman" w:hAnsi="Times New Roman" w:cs="Times New Roman"/>
          <w:b/>
          <w:sz w:val="24"/>
          <w:szCs w:val="24"/>
        </w:rPr>
      </w:pPr>
    </w:p>
    <w:p w14:paraId="72589BDB" w14:textId="77777777" w:rsidR="00B56E01" w:rsidRPr="00FA530F" w:rsidRDefault="00CF4DFD" w:rsidP="00AC221C">
      <w:pPr>
        <w:spacing w:after="0" w:line="240" w:lineRule="auto"/>
        <w:ind w:left="1440" w:right="1440" w:hanging="1440"/>
        <w:jc w:val="both"/>
        <w:rPr>
          <w:rFonts w:ascii="Times New Roman" w:hAnsi="Times New Roman" w:cs="Times New Roman"/>
          <w:b/>
          <w:sz w:val="24"/>
          <w:szCs w:val="24"/>
        </w:rPr>
      </w:pPr>
      <w:r w:rsidRPr="00FA530F">
        <w:rPr>
          <w:rFonts w:ascii="Times New Roman" w:hAnsi="Times New Roman" w:cs="Times New Roman"/>
          <w:b/>
          <w:sz w:val="24"/>
          <w:szCs w:val="24"/>
        </w:rPr>
        <w:t>Excerpt 15</w:t>
      </w:r>
      <w:r w:rsidR="00AC221C" w:rsidRPr="00FA530F">
        <w:rPr>
          <w:rFonts w:ascii="Times New Roman" w:hAnsi="Times New Roman" w:cs="Times New Roman"/>
          <w:b/>
          <w:sz w:val="24"/>
          <w:szCs w:val="24"/>
        </w:rPr>
        <w:t>: … mine was th</w:t>
      </w:r>
      <w:r w:rsidR="00D205C2" w:rsidRPr="00FA530F">
        <w:rPr>
          <w:rFonts w:ascii="Times New Roman" w:hAnsi="Times New Roman" w:cs="Times New Roman"/>
          <w:b/>
          <w:sz w:val="24"/>
          <w:szCs w:val="24"/>
        </w:rPr>
        <w:t>a</w:t>
      </w:r>
      <w:r w:rsidR="00AC221C" w:rsidRPr="00FA530F">
        <w:rPr>
          <w:rFonts w:ascii="Times New Roman" w:hAnsi="Times New Roman" w:cs="Times New Roman"/>
          <w:b/>
          <w:sz w:val="24"/>
          <w:szCs w:val="24"/>
        </w:rPr>
        <w:t xml:space="preserve">t I was even beaten by him </w:t>
      </w:r>
      <w:proofErr w:type="spellStart"/>
      <w:r w:rsidR="00AC221C" w:rsidRPr="00FA530F">
        <w:rPr>
          <w:rFonts w:ascii="Times New Roman" w:hAnsi="Times New Roman" w:cs="Times New Roman"/>
          <w:b/>
          <w:sz w:val="24"/>
          <w:szCs w:val="24"/>
        </w:rPr>
        <w:t>n</w:t>
      </w:r>
      <w:proofErr w:type="spellEnd"/>
      <w:r w:rsidR="00AC221C" w:rsidRPr="00FA530F">
        <w:rPr>
          <w:rFonts w:ascii="Times New Roman" w:hAnsi="Times New Roman" w:cs="Times New Roman"/>
          <w:b/>
          <w:sz w:val="24"/>
          <w:szCs w:val="24"/>
        </w:rPr>
        <w:t xml:space="preserve"> his sisters. He will use his words to run me down.</w:t>
      </w:r>
      <w:r w:rsidR="00616459" w:rsidRPr="00FA530F">
        <w:rPr>
          <w:rFonts w:ascii="Times New Roman" w:hAnsi="Times New Roman" w:cs="Times New Roman"/>
          <w:b/>
          <w:sz w:val="24"/>
          <w:szCs w:val="24"/>
        </w:rPr>
        <w:t xml:space="preserve"> </w:t>
      </w:r>
      <w:proofErr w:type="gramStart"/>
      <w:r w:rsidR="00AC221C" w:rsidRPr="00FA530F">
        <w:rPr>
          <w:rFonts w:ascii="Times New Roman" w:hAnsi="Times New Roman" w:cs="Times New Roman"/>
          <w:b/>
          <w:sz w:val="24"/>
          <w:szCs w:val="24"/>
        </w:rPr>
        <w:t>he</w:t>
      </w:r>
      <w:proofErr w:type="gramEnd"/>
      <w:r w:rsidR="00AC221C" w:rsidRPr="00FA530F">
        <w:rPr>
          <w:rFonts w:ascii="Times New Roman" w:hAnsi="Times New Roman" w:cs="Times New Roman"/>
          <w:b/>
          <w:sz w:val="24"/>
          <w:szCs w:val="24"/>
        </w:rPr>
        <w:t xml:space="preserve"> hits me even not minding </w:t>
      </w:r>
      <w:proofErr w:type="spellStart"/>
      <w:r w:rsidR="00AC221C" w:rsidRPr="00FA530F">
        <w:rPr>
          <w:rFonts w:ascii="Times New Roman" w:hAnsi="Times New Roman" w:cs="Times New Roman"/>
          <w:b/>
          <w:sz w:val="24"/>
          <w:szCs w:val="24"/>
        </w:rPr>
        <w:t>tht</w:t>
      </w:r>
      <w:proofErr w:type="spellEnd"/>
      <w:r w:rsidR="00AC221C" w:rsidRPr="00FA530F">
        <w:rPr>
          <w:rFonts w:ascii="Times New Roman" w:hAnsi="Times New Roman" w:cs="Times New Roman"/>
          <w:b/>
          <w:sz w:val="24"/>
          <w:szCs w:val="24"/>
        </w:rPr>
        <w:t xml:space="preserve"> I was holding my baby, de pains was just too much for me… (Narrative 10)</w:t>
      </w:r>
    </w:p>
    <w:p w14:paraId="278E3005" w14:textId="59190D61" w:rsidR="001A0571" w:rsidRDefault="00616459" w:rsidP="008F4099">
      <w:pPr>
        <w:spacing w:before="240"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 xml:space="preserve">The excerpts </w:t>
      </w:r>
      <w:r w:rsidR="00CC0FBA">
        <w:rPr>
          <w:rFonts w:ascii="Times New Roman" w:hAnsi="Times New Roman" w:cs="Times New Roman"/>
          <w:sz w:val="24"/>
          <w:szCs w:val="24"/>
        </w:rPr>
        <w:t>(13-15</w:t>
      </w:r>
      <w:r w:rsidR="00BD7C98" w:rsidRPr="005611BB">
        <w:rPr>
          <w:rFonts w:ascii="Times New Roman" w:hAnsi="Times New Roman" w:cs="Times New Roman"/>
          <w:sz w:val="24"/>
          <w:szCs w:val="24"/>
        </w:rPr>
        <w:t xml:space="preserve">) </w:t>
      </w:r>
      <w:r w:rsidRPr="005611BB">
        <w:rPr>
          <w:rFonts w:ascii="Times New Roman" w:hAnsi="Times New Roman" w:cs="Times New Roman"/>
          <w:sz w:val="24"/>
          <w:szCs w:val="24"/>
        </w:rPr>
        <w:t>above show specific instances of abuse</w:t>
      </w:r>
      <w:r w:rsidR="0080590E" w:rsidRPr="005611BB">
        <w:rPr>
          <w:rFonts w:ascii="Times New Roman" w:hAnsi="Times New Roman" w:cs="Times New Roman"/>
          <w:sz w:val="24"/>
          <w:szCs w:val="24"/>
        </w:rPr>
        <w:t>s</w:t>
      </w:r>
      <w:r w:rsidRPr="005611BB">
        <w:rPr>
          <w:rFonts w:ascii="Times New Roman" w:hAnsi="Times New Roman" w:cs="Times New Roman"/>
          <w:sz w:val="24"/>
          <w:szCs w:val="24"/>
        </w:rPr>
        <w:t xml:space="preserve"> experienced by th</w:t>
      </w:r>
      <w:r w:rsidR="0080590E" w:rsidRPr="005611BB">
        <w:rPr>
          <w:rFonts w:ascii="Times New Roman" w:hAnsi="Times New Roman" w:cs="Times New Roman"/>
          <w:sz w:val="24"/>
          <w:szCs w:val="24"/>
        </w:rPr>
        <w:t>e victims,</w:t>
      </w:r>
      <w:r w:rsidR="000A0DF9" w:rsidRPr="005611BB">
        <w:rPr>
          <w:rFonts w:ascii="Times New Roman" w:hAnsi="Times New Roman" w:cs="Times New Roman"/>
          <w:sz w:val="24"/>
          <w:szCs w:val="24"/>
        </w:rPr>
        <w:t xml:space="preserve"> and thus present the situation descriptions</w:t>
      </w:r>
      <w:r w:rsidR="0080590E" w:rsidRPr="005611BB">
        <w:rPr>
          <w:rFonts w:ascii="Times New Roman" w:hAnsi="Times New Roman" w:cs="Times New Roman"/>
          <w:sz w:val="24"/>
          <w:szCs w:val="24"/>
        </w:rPr>
        <w:t xml:space="preserve"> in </w:t>
      </w:r>
      <w:r w:rsidR="007F1EC9" w:rsidRPr="005611BB">
        <w:rPr>
          <w:rFonts w:ascii="Times New Roman" w:hAnsi="Times New Roman" w:cs="Times New Roman"/>
          <w:sz w:val="24"/>
          <w:szCs w:val="24"/>
        </w:rPr>
        <w:t xml:space="preserve">detailed and </w:t>
      </w:r>
      <w:r w:rsidR="0080590E" w:rsidRPr="005611BB">
        <w:rPr>
          <w:rFonts w:ascii="Times New Roman" w:hAnsi="Times New Roman" w:cs="Times New Roman"/>
          <w:sz w:val="24"/>
          <w:szCs w:val="24"/>
        </w:rPr>
        <w:t xml:space="preserve">coherent </w:t>
      </w:r>
      <w:r w:rsidR="000A0DF9" w:rsidRPr="005611BB">
        <w:rPr>
          <w:rFonts w:ascii="Times New Roman" w:hAnsi="Times New Roman" w:cs="Times New Roman"/>
          <w:sz w:val="24"/>
          <w:szCs w:val="24"/>
        </w:rPr>
        <w:t>“</w:t>
      </w:r>
      <w:r w:rsidR="0080590E" w:rsidRPr="005611BB">
        <w:rPr>
          <w:rFonts w:ascii="Times New Roman" w:hAnsi="Times New Roman" w:cs="Times New Roman"/>
          <w:sz w:val="24"/>
          <w:szCs w:val="24"/>
        </w:rPr>
        <w:t>episodic</w:t>
      </w:r>
      <w:r w:rsidR="000A0DF9" w:rsidRPr="005611BB">
        <w:rPr>
          <w:rFonts w:ascii="Times New Roman" w:hAnsi="Times New Roman" w:cs="Times New Roman"/>
          <w:sz w:val="24"/>
          <w:szCs w:val="24"/>
        </w:rPr>
        <w:t xml:space="preserve"> event models” (van </w:t>
      </w:r>
      <w:proofErr w:type="spellStart"/>
      <w:r w:rsidR="000A0DF9" w:rsidRPr="005611BB">
        <w:rPr>
          <w:rFonts w:ascii="Times New Roman" w:hAnsi="Times New Roman" w:cs="Times New Roman"/>
          <w:sz w:val="24"/>
          <w:szCs w:val="24"/>
        </w:rPr>
        <w:t>Dijk</w:t>
      </w:r>
      <w:proofErr w:type="spellEnd"/>
      <w:r w:rsidR="000A0DF9" w:rsidRPr="005611BB">
        <w:rPr>
          <w:rFonts w:ascii="Times New Roman" w:hAnsi="Times New Roman" w:cs="Times New Roman"/>
          <w:sz w:val="24"/>
          <w:szCs w:val="24"/>
        </w:rPr>
        <w:t>,</w:t>
      </w:r>
      <w:r w:rsidR="00CC0FBA">
        <w:rPr>
          <w:rFonts w:ascii="Times New Roman" w:hAnsi="Times New Roman" w:cs="Times New Roman"/>
          <w:sz w:val="24"/>
          <w:szCs w:val="24"/>
        </w:rPr>
        <w:t xml:space="preserve"> 20</w:t>
      </w:r>
      <w:r w:rsidR="001E7EAC">
        <w:rPr>
          <w:rFonts w:ascii="Times New Roman" w:hAnsi="Times New Roman" w:cs="Times New Roman"/>
          <w:sz w:val="24"/>
          <w:szCs w:val="24"/>
        </w:rPr>
        <w:t>00</w:t>
      </w:r>
      <w:r w:rsidR="00CC0FBA">
        <w:rPr>
          <w:rFonts w:ascii="Times New Roman" w:hAnsi="Times New Roman" w:cs="Times New Roman"/>
          <w:sz w:val="24"/>
          <w:szCs w:val="24"/>
        </w:rPr>
        <w:t xml:space="preserve">, p. </w:t>
      </w:r>
      <w:r w:rsidR="000A0DF9" w:rsidRPr="005611BB">
        <w:rPr>
          <w:rFonts w:ascii="Times New Roman" w:hAnsi="Times New Roman" w:cs="Times New Roman"/>
          <w:sz w:val="24"/>
          <w:szCs w:val="24"/>
        </w:rPr>
        <w:t>70)</w:t>
      </w:r>
      <w:r w:rsidR="0080590E" w:rsidRPr="005611BB">
        <w:rPr>
          <w:rFonts w:ascii="Times New Roman" w:hAnsi="Times New Roman" w:cs="Times New Roman"/>
          <w:sz w:val="24"/>
          <w:szCs w:val="24"/>
        </w:rPr>
        <w:t xml:space="preserve">. </w:t>
      </w:r>
      <w:r w:rsidR="000A0DF9" w:rsidRPr="005611BB">
        <w:rPr>
          <w:rFonts w:ascii="Times New Roman" w:hAnsi="Times New Roman" w:cs="Times New Roman"/>
          <w:sz w:val="24"/>
          <w:szCs w:val="24"/>
        </w:rPr>
        <w:t>These episodic models achieved via concrete examples/illustrations are ideological in that they</w:t>
      </w:r>
      <w:r w:rsidR="00041D05" w:rsidRPr="005611BB">
        <w:rPr>
          <w:rFonts w:ascii="Times New Roman" w:hAnsi="Times New Roman" w:cs="Times New Roman"/>
          <w:sz w:val="24"/>
          <w:szCs w:val="24"/>
        </w:rPr>
        <w:t xml:space="preserve"> provide empirical evidence of male oppression against women, </w:t>
      </w:r>
      <w:r w:rsidR="000A0DF9" w:rsidRPr="005611BB">
        <w:rPr>
          <w:rFonts w:ascii="Times New Roman" w:hAnsi="Times New Roman" w:cs="Times New Roman"/>
          <w:sz w:val="24"/>
          <w:szCs w:val="24"/>
        </w:rPr>
        <w:t>co</w:t>
      </w:r>
      <w:r w:rsidR="00CC0FBA">
        <w:rPr>
          <w:rFonts w:ascii="Times New Roman" w:hAnsi="Times New Roman" w:cs="Times New Roman"/>
          <w:sz w:val="24"/>
          <w:szCs w:val="24"/>
        </w:rPr>
        <w:t>ntribute more to negative other-</w:t>
      </w:r>
      <w:r w:rsidR="000A0DF9" w:rsidRPr="005611BB">
        <w:rPr>
          <w:rFonts w:ascii="Times New Roman" w:hAnsi="Times New Roman" w:cs="Times New Roman"/>
          <w:sz w:val="24"/>
          <w:szCs w:val="24"/>
        </w:rPr>
        <w:t>presentation</w:t>
      </w:r>
      <w:r w:rsidR="00CC0FBA">
        <w:rPr>
          <w:rFonts w:ascii="Times New Roman" w:hAnsi="Times New Roman" w:cs="Times New Roman"/>
          <w:sz w:val="24"/>
          <w:szCs w:val="24"/>
        </w:rPr>
        <w:t xml:space="preserve"> of the abusers</w:t>
      </w:r>
      <w:r w:rsidR="00041D05" w:rsidRPr="005611BB">
        <w:rPr>
          <w:rFonts w:ascii="Times New Roman" w:hAnsi="Times New Roman" w:cs="Times New Roman"/>
          <w:sz w:val="24"/>
          <w:szCs w:val="24"/>
        </w:rPr>
        <w:t xml:space="preserve">, and </w:t>
      </w:r>
      <w:r w:rsidR="00D20615" w:rsidRPr="005611BB">
        <w:rPr>
          <w:rFonts w:ascii="Times New Roman" w:hAnsi="Times New Roman" w:cs="Times New Roman"/>
          <w:sz w:val="24"/>
          <w:szCs w:val="24"/>
        </w:rPr>
        <w:t>further enhance resistant ideologies against DVAW</w:t>
      </w:r>
      <w:r w:rsidR="001A0571">
        <w:rPr>
          <w:rFonts w:ascii="Times New Roman" w:hAnsi="Times New Roman" w:cs="Times New Roman"/>
          <w:sz w:val="24"/>
          <w:szCs w:val="24"/>
        </w:rPr>
        <w:t>.</w:t>
      </w:r>
    </w:p>
    <w:p w14:paraId="69C7F56F" w14:textId="77777777" w:rsidR="000E7A97" w:rsidRDefault="000E7A97" w:rsidP="00AC7AEA">
      <w:pPr>
        <w:spacing w:after="0" w:line="360" w:lineRule="auto"/>
        <w:jc w:val="both"/>
        <w:rPr>
          <w:rFonts w:ascii="Times New Roman" w:hAnsi="Times New Roman" w:cs="Times New Roman"/>
          <w:b/>
          <w:sz w:val="24"/>
          <w:szCs w:val="24"/>
        </w:rPr>
      </w:pPr>
    </w:p>
    <w:p w14:paraId="6022A83F" w14:textId="77777777" w:rsidR="000E7A97" w:rsidRDefault="000E7A97" w:rsidP="00AC7AEA">
      <w:pPr>
        <w:spacing w:after="0" w:line="360" w:lineRule="auto"/>
        <w:jc w:val="both"/>
        <w:rPr>
          <w:rFonts w:ascii="Times New Roman" w:hAnsi="Times New Roman" w:cs="Times New Roman"/>
          <w:b/>
          <w:sz w:val="24"/>
          <w:szCs w:val="24"/>
        </w:rPr>
      </w:pPr>
    </w:p>
    <w:p w14:paraId="1A635DCD" w14:textId="1514F5B4" w:rsidR="006127D9" w:rsidRPr="005611BB" w:rsidRDefault="003C4275" w:rsidP="00AC7A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Argumentation, </w:t>
      </w:r>
      <w:proofErr w:type="spellStart"/>
      <w:r w:rsidR="00764E24" w:rsidRPr="005611BB">
        <w:rPr>
          <w:rFonts w:ascii="Times New Roman" w:hAnsi="Times New Roman" w:cs="Times New Roman"/>
          <w:b/>
          <w:sz w:val="24"/>
          <w:szCs w:val="24"/>
        </w:rPr>
        <w:t>Evidentiality</w:t>
      </w:r>
      <w:proofErr w:type="spellEnd"/>
      <w:r w:rsidR="00A51F67" w:rsidRPr="005611BB">
        <w:rPr>
          <w:rFonts w:ascii="Times New Roman" w:hAnsi="Times New Roman" w:cs="Times New Roman"/>
          <w:b/>
          <w:sz w:val="24"/>
          <w:szCs w:val="24"/>
        </w:rPr>
        <w:t xml:space="preserve"> </w:t>
      </w:r>
      <w:r>
        <w:rPr>
          <w:rFonts w:ascii="Times New Roman" w:hAnsi="Times New Roman" w:cs="Times New Roman"/>
          <w:b/>
          <w:sz w:val="24"/>
          <w:szCs w:val="24"/>
        </w:rPr>
        <w:t>and Authority</w:t>
      </w:r>
    </w:p>
    <w:p w14:paraId="71125025" w14:textId="41263F82" w:rsidR="00764E24" w:rsidRPr="005611BB" w:rsidRDefault="00A51F67" w:rsidP="00AC7AEA">
      <w:pPr>
        <w:spacing w:after="0" w:line="360" w:lineRule="auto"/>
        <w:jc w:val="both"/>
        <w:rPr>
          <w:rFonts w:ascii="Times New Roman" w:hAnsi="Times New Roman" w:cs="Times New Roman"/>
          <w:sz w:val="24"/>
          <w:szCs w:val="24"/>
        </w:rPr>
      </w:pPr>
      <w:r w:rsidRPr="005611BB">
        <w:rPr>
          <w:rFonts w:ascii="Times New Roman" w:hAnsi="Times New Roman" w:cs="Times New Roman"/>
          <w:b/>
          <w:sz w:val="24"/>
          <w:szCs w:val="24"/>
        </w:rPr>
        <w:tab/>
      </w:r>
      <w:r w:rsidRPr="005611BB">
        <w:rPr>
          <w:rFonts w:ascii="Times New Roman" w:hAnsi="Times New Roman" w:cs="Times New Roman"/>
          <w:sz w:val="24"/>
          <w:szCs w:val="24"/>
        </w:rPr>
        <w:t xml:space="preserve">The victims’ narratives subtly have argumentative structures in which the victims are seen trying to make their stories or standpoints more credible and acceptable with a view to provoking empathy </w:t>
      </w:r>
      <w:r w:rsidR="00A509CB">
        <w:rPr>
          <w:rFonts w:ascii="Times New Roman" w:hAnsi="Times New Roman" w:cs="Times New Roman"/>
          <w:sz w:val="24"/>
          <w:szCs w:val="24"/>
        </w:rPr>
        <w:t>and solidarity</w:t>
      </w:r>
      <w:r w:rsidR="00F7032B" w:rsidRPr="005611BB">
        <w:rPr>
          <w:rFonts w:ascii="Times New Roman" w:hAnsi="Times New Roman" w:cs="Times New Roman"/>
          <w:sz w:val="24"/>
          <w:szCs w:val="24"/>
        </w:rPr>
        <w:t xml:space="preserve">. By using </w:t>
      </w:r>
      <w:r w:rsidR="000E2A64" w:rsidRPr="005611BB">
        <w:rPr>
          <w:rFonts w:ascii="Times New Roman" w:hAnsi="Times New Roman" w:cs="Times New Roman"/>
          <w:sz w:val="24"/>
          <w:szCs w:val="24"/>
        </w:rPr>
        <w:t xml:space="preserve">substantial </w:t>
      </w:r>
      <w:r w:rsidR="00F7032B" w:rsidRPr="005611BB">
        <w:rPr>
          <w:rFonts w:ascii="Times New Roman" w:hAnsi="Times New Roman" w:cs="Times New Roman"/>
          <w:sz w:val="24"/>
          <w:szCs w:val="24"/>
        </w:rPr>
        <w:t>evidence</w:t>
      </w:r>
      <w:r w:rsidRPr="005611BB">
        <w:rPr>
          <w:rFonts w:ascii="Times New Roman" w:hAnsi="Times New Roman" w:cs="Times New Roman"/>
          <w:sz w:val="24"/>
          <w:szCs w:val="24"/>
        </w:rPr>
        <w:t xml:space="preserve">, the victims </w:t>
      </w:r>
      <w:r w:rsidR="008466E2" w:rsidRPr="005611BB">
        <w:rPr>
          <w:rFonts w:ascii="Times New Roman" w:hAnsi="Times New Roman" w:cs="Times New Roman"/>
          <w:sz w:val="24"/>
          <w:szCs w:val="24"/>
        </w:rPr>
        <w:t>prove the authenticity of their experiences. Some evidence use</w:t>
      </w:r>
      <w:r w:rsidR="00717F58" w:rsidRPr="005611BB">
        <w:rPr>
          <w:rFonts w:ascii="Times New Roman" w:hAnsi="Times New Roman" w:cs="Times New Roman"/>
          <w:sz w:val="24"/>
          <w:szCs w:val="24"/>
        </w:rPr>
        <w:t>d</w:t>
      </w:r>
      <w:r w:rsidR="008466E2" w:rsidRPr="005611BB">
        <w:rPr>
          <w:rFonts w:ascii="Times New Roman" w:hAnsi="Times New Roman" w:cs="Times New Roman"/>
          <w:sz w:val="24"/>
          <w:szCs w:val="24"/>
        </w:rPr>
        <w:t xml:space="preserve"> could be seen in the concrete </w:t>
      </w:r>
      <w:r w:rsidR="003C4275">
        <w:rPr>
          <w:rFonts w:ascii="Times New Roman" w:hAnsi="Times New Roman" w:cs="Times New Roman"/>
          <w:sz w:val="24"/>
          <w:szCs w:val="24"/>
        </w:rPr>
        <w:t>examples provided in excerpts 13-15</w:t>
      </w:r>
      <w:r w:rsidR="008466E2" w:rsidRPr="005611BB">
        <w:rPr>
          <w:rFonts w:ascii="Times New Roman" w:hAnsi="Times New Roman" w:cs="Times New Roman"/>
          <w:sz w:val="24"/>
          <w:szCs w:val="24"/>
        </w:rPr>
        <w:t xml:space="preserve">. Other </w:t>
      </w:r>
      <w:r w:rsidR="00AC5274">
        <w:rPr>
          <w:rFonts w:ascii="Times New Roman" w:hAnsi="Times New Roman" w:cs="Times New Roman"/>
          <w:sz w:val="24"/>
          <w:szCs w:val="24"/>
        </w:rPr>
        <w:t xml:space="preserve">pieces of </w:t>
      </w:r>
      <w:r w:rsidR="008466E2" w:rsidRPr="005611BB">
        <w:rPr>
          <w:rFonts w:ascii="Times New Roman" w:hAnsi="Times New Roman" w:cs="Times New Roman"/>
          <w:sz w:val="24"/>
          <w:szCs w:val="24"/>
        </w:rPr>
        <w:t xml:space="preserve">evidence are provided through references to </w:t>
      </w:r>
      <w:r w:rsidR="00F7032B" w:rsidRPr="00DF433F">
        <w:rPr>
          <w:rFonts w:ascii="Times New Roman" w:hAnsi="Times New Roman" w:cs="Times New Roman"/>
          <w:sz w:val="24"/>
          <w:szCs w:val="24"/>
        </w:rPr>
        <w:t>authority insti</w:t>
      </w:r>
      <w:r w:rsidR="0051071D" w:rsidRPr="00DF433F">
        <w:rPr>
          <w:rFonts w:ascii="Times New Roman" w:hAnsi="Times New Roman" w:cs="Times New Roman"/>
          <w:sz w:val="24"/>
          <w:szCs w:val="24"/>
        </w:rPr>
        <w:t>tutions</w:t>
      </w:r>
      <w:r w:rsidR="00E32A84" w:rsidRPr="005611BB">
        <w:rPr>
          <w:rFonts w:ascii="Times New Roman" w:hAnsi="Times New Roman" w:cs="Times New Roman"/>
          <w:sz w:val="24"/>
          <w:szCs w:val="24"/>
        </w:rPr>
        <w:t>, specifically the police force</w:t>
      </w:r>
      <w:r w:rsidR="00F7032B" w:rsidRPr="005611BB">
        <w:rPr>
          <w:rFonts w:ascii="Times New Roman" w:hAnsi="Times New Roman" w:cs="Times New Roman"/>
          <w:sz w:val="24"/>
          <w:szCs w:val="24"/>
        </w:rPr>
        <w:t xml:space="preserve"> and lawyers</w:t>
      </w:r>
      <w:r w:rsidR="00E32A84" w:rsidRPr="005611BB">
        <w:rPr>
          <w:rFonts w:ascii="Times New Roman" w:hAnsi="Times New Roman" w:cs="Times New Roman"/>
          <w:sz w:val="24"/>
          <w:szCs w:val="24"/>
        </w:rPr>
        <w:t>,</w:t>
      </w:r>
      <w:r w:rsidR="00717F58" w:rsidRPr="005611BB">
        <w:rPr>
          <w:rFonts w:ascii="Times New Roman" w:hAnsi="Times New Roman" w:cs="Times New Roman"/>
          <w:sz w:val="24"/>
          <w:szCs w:val="24"/>
        </w:rPr>
        <w:t xml:space="preserve"> as seen in excerpts 17-19</w:t>
      </w:r>
      <w:r w:rsidR="008466E2" w:rsidRPr="005611BB">
        <w:rPr>
          <w:rFonts w:ascii="Times New Roman" w:hAnsi="Times New Roman" w:cs="Times New Roman"/>
          <w:sz w:val="24"/>
          <w:szCs w:val="24"/>
        </w:rPr>
        <w:t>:</w:t>
      </w:r>
    </w:p>
    <w:p w14:paraId="66999100" w14:textId="77777777" w:rsidR="008466E2"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16</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 xml:space="preserve">On that note I decided to take my case to the Nigeria police… I had my Lawyer with me taking notes </w:t>
      </w:r>
      <w:r w:rsidR="00F7032B" w:rsidRPr="000E7A97">
        <w:rPr>
          <w:rFonts w:ascii="Times New Roman" w:hAnsi="Times New Roman" w:cs="Times New Roman"/>
          <w:b/>
          <w:sz w:val="24"/>
          <w:szCs w:val="24"/>
        </w:rPr>
        <w:t xml:space="preserve">… And then the DPO reluctantly asked me to speak....and I spoke... then I proceeded to slowly take out my FALSE TOOTH....the one that fell out....the one I must wear </w:t>
      </w:r>
      <w:proofErr w:type="spellStart"/>
      <w:r w:rsidR="00F7032B" w:rsidRPr="000E7A97">
        <w:rPr>
          <w:rFonts w:ascii="Times New Roman" w:hAnsi="Times New Roman" w:cs="Times New Roman"/>
          <w:b/>
          <w:sz w:val="24"/>
          <w:szCs w:val="24"/>
        </w:rPr>
        <w:t>everyday</w:t>
      </w:r>
      <w:proofErr w:type="spellEnd"/>
      <w:r w:rsidR="00F7032B" w:rsidRPr="000E7A97">
        <w:rPr>
          <w:rFonts w:ascii="Times New Roman" w:hAnsi="Times New Roman" w:cs="Times New Roman"/>
          <w:b/>
          <w:sz w:val="24"/>
          <w:szCs w:val="24"/>
        </w:rPr>
        <w:t xml:space="preserve"> before my </w:t>
      </w:r>
      <w:proofErr w:type="spellStart"/>
      <w:r w:rsidR="00F7032B" w:rsidRPr="000E7A97">
        <w:rPr>
          <w:rFonts w:ascii="Times New Roman" w:hAnsi="Times New Roman" w:cs="Times New Roman"/>
          <w:b/>
          <w:sz w:val="24"/>
          <w:szCs w:val="24"/>
        </w:rPr>
        <w:t>make up</w:t>
      </w:r>
      <w:proofErr w:type="spellEnd"/>
      <w:r w:rsidR="00F7032B" w:rsidRPr="000E7A97">
        <w:rPr>
          <w:rFonts w:ascii="Times New Roman" w:hAnsi="Times New Roman" w:cs="Times New Roman"/>
          <w:b/>
          <w:sz w:val="24"/>
          <w:szCs w:val="24"/>
        </w:rPr>
        <w:t xml:space="preserve"> ....before my mask.....and I told them.....no....ordered them to LOOK...</w:t>
      </w:r>
      <w:r w:rsidR="00E3076B" w:rsidRPr="000E7A97">
        <w:rPr>
          <w:rFonts w:ascii="Times New Roman" w:hAnsi="Times New Roman" w:cs="Times New Roman"/>
          <w:b/>
          <w:sz w:val="24"/>
          <w:szCs w:val="24"/>
        </w:rPr>
        <w:t>(</w:t>
      </w:r>
      <w:r w:rsidR="00E32A84" w:rsidRPr="000E7A97">
        <w:rPr>
          <w:rFonts w:ascii="Times New Roman" w:hAnsi="Times New Roman" w:cs="Times New Roman"/>
          <w:b/>
          <w:sz w:val="24"/>
          <w:szCs w:val="24"/>
        </w:rPr>
        <w:t xml:space="preserve">Narrative </w:t>
      </w:r>
      <w:r w:rsidR="00E3076B" w:rsidRPr="000E7A97">
        <w:rPr>
          <w:rFonts w:ascii="Times New Roman" w:hAnsi="Times New Roman" w:cs="Times New Roman"/>
          <w:b/>
          <w:sz w:val="24"/>
          <w:szCs w:val="24"/>
        </w:rPr>
        <w:t>1)</w:t>
      </w:r>
    </w:p>
    <w:p w14:paraId="2C5CAD0E" w14:textId="77777777" w:rsidR="00E32A84" w:rsidRPr="000E7A97" w:rsidRDefault="00E32A84" w:rsidP="00717F58">
      <w:pPr>
        <w:spacing w:after="0" w:line="240" w:lineRule="auto"/>
        <w:ind w:left="1440" w:right="1440" w:hanging="1440"/>
        <w:jc w:val="both"/>
        <w:rPr>
          <w:rFonts w:ascii="Times New Roman" w:hAnsi="Times New Roman" w:cs="Times New Roman"/>
          <w:b/>
          <w:sz w:val="24"/>
          <w:szCs w:val="24"/>
        </w:rPr>
      </w:pPr>
    </w:p>
    <w:p w14:paraId="7A67B5D1" w14:textId="77777777" w:rsidR="00E3076B"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17</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I went straight to the police station, filed a report,</w:t>
      </w:r>
      <w:r w:rsidR="00E32A84" w:rsidRPr="000E7A97">
        <w:rPr>
          <w:rFonts w:ascii="Times New Roman" w:hAnsi="Times New Roman" w:cs="Times New Roman"/>
          <w:b/>
          <w:sz w:val="24"/>
          <w:szCs w:val="24"/>
        </w:rPr>
        <w:t xml:space="preserve"> </w:t>
      </w:r>
      <w:r w:rsidR="00E3076B" w:rsidRPr="000E7A97">
        <w:rPr>
          <w:rFonts w:ascii="Times New Roman" w:hAnsi="Times New Roman" w:cs="Times New Roman"/>
          <w:b/>
          <w:sz w:val="24"/>
          <w:szCs w:val="24"/>
        </w:rPr>
        <w:t>went to court and got a restraining order. That was how my abuse ended</w:t>
      </w:r>
      <w:r w:rsidRPr="000E7A97">
        <w:rPr>
          <w:rFonts w:ascii="Times New Roman" w:hAnsi="Times New Roman" w:cs="Times New Roman"/>
          <w:b/>
          <w:sz w:val="24"/>
          <w:szCs w:val="24"/>
        </w:rPr>
        <w:t>…</w:t>
      </w:r>
      <w:r w:rsidR="00E3076B" w:rsidRPr="000E7A97">
        <w:rPr>
          <w:rFonts w:ascii="Times New Roman" w:hAnsi="Times New Roman" w:cs="Times New Roman"/>
          <w:b/>
          <w:sz w:val="24"/>
          <w:szCs w:val="24"/>
        </w:rPr>
        <w:t xml:space="preserve"> (</w:t>
      </w:r>
      <w:r w:rsidR="00E32A84" w:rsidRPr="000E7A97">
        <w:rPr>
          <w:rFonts w:ascii="Times New Roman" w:hAnsi="Times New Roman" w:cs="Times New Roman"/>
          <w:b/>
          <w:sz w:val="24"/>
          <w:szCs w:val="24"/>
        </w:rPr>
        <w:t xml:space="preserve">Narrative </w:t>
      </w:r>
      <w:r w:rsidR="00E3076B" w:rsidRPr="000E7A97">
        <w:rPr>
          <w:rFonts w:ascii="Times New Roman" w:hAnsi="Times New Roman" w:cs="Times New Roman"/>
          <w:b/>
          <w:sz w:val="24"/>
          <w:szCs w:val="24"/>
        </w:rPr>
        <w:t>3)</w:t>
      </w:r>
    </w:p>
    <w:p w14:paraId="77B71AEB" w14:textId="77777777" w:rsidR="00E32A84" w:rsidRPr="000E7A97" w:rsidRDefault="00E32A84" w:rsidP="00717F58">
      <w:pPr>
        <w:spacing w:after="0" w:line="240" w:lineRule="auto"/>
        <w:ind w:left="1440" w:right="1440" w:hanging="1440"/>
        <w:jc w:val="both"/>
        <w:rPr>
          <w:rFonts w:ascii="Times New Roman" w:hAnsi="Times New Roman" w:cs="Times New Roman"/>
          <w:b/>
          <w:sz w:val="24"/>
          <w:szCs w:val="24"/>
        </w:rPr>
      </w:pPr>
    </w:p>
    <w:p w14:paraId="46909D49" w14:textId="77777777" w:rsidR="00E32A84" w:rsidRPr="000E7A97" w:rsidRDefault="003C4275" w:rsidP="00717F58">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18</w:t>
      </w:r>
      <w:r w:rsidR="00E32A84" w:rsidRPr="000E7A97">
        <w:rPr>
          <w:rFonts w:ascii="Times New Roman" w:hAnsi="Times New Roman" w:cs="Times New Roman"/>
          <w:b/>
          <w:sz w:val="24"/>
          <w:szCs w:val="24"/>
        </w:rPr>
        <w:t xml:space="preserve">: </w:t>
      </w:r>
      <w:r w:rsidRPr="000E7A97">
        <w:rPr>
          <w:rFonts w:ascii="Times New Roman" w:hAnsi="Times New Roman" w:cs="Times New Roman"/>
          <w:b/>
          <w:sz w:val="24"/>
          <w:szCs w:val="24"/>
        </w:rPr>
        <w:t xml:space="preserve">… </w:t>
      </w:r>
      <w:r w:rsidR="00E32A84" w:rsidRPr="000E7A97">
        <w:rPr>
          <w:rFonts w:ascii="Times New Roman" w:hAnsi="Times New Roman" w:cs="Times New Roman"/>
          <w:b/>
          <w:sz w:val="24"/>
          <w:szCs w:val="24"/>
        </w:rPr>
        <w:t>I calle</w:t>
      </w:r>
      <w:r w:rsidRPr="000E7A97">
        <w:rPr>
          <w:rFonts w:ascii="Times New Roman" w:hAnsi="Times New Roman" w:cs="Times New Roman"/>
          <w:b/>
          <w:sz w:val="24"/>
          <w:szCs w:val="24"/>
        </w:rPr>
        <w:t xml:space="preserve">d the cops and he was arrested… </w:t>
      </w:r>
      <w:r w:rsidR="00E32A84" w:rsidRPr="000E7A97">
        <w:rPr>
          <w:rFonts w:ascii="Times New Roman" w:hAnsi="Times New Roman" w:cs="Times New Roman"/>
          <w:b/>
          <w:sz w:val="24"/>
          <w:szCs w:val="24"/>
        </w:rPr>
        <w:t>(Narrative 6)</w:t>
      </w:r>
    </w:p>
    <w:p w14:paraId="34EED35C" w14:textId="475B6783" w:rsidR="00E32A84" w:rsidRDefault="00E32A84" w:rsidP="00AC7AEA">
      <w:pPr>
        <w:spacing w:before="240"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References to </w:t>
      </w:r>
      <w:r w:rsidR="00F7032B" w:rsidRPr="005611BB">
        <w:rPr>
          <w:rFonts w:ascii="Times New Roman" w:hAnsi="Times New Roman" w:cs="Times New Roman"/>
          <w:sz w:val="24"/>
          <w:szCs w:val="24"/>
        </w:rPr>
        <w:t xml:space="preserve">the involvement of </w:t>
      </w:r>
      <w:r w:rsidR="0051071D" w:rsidRPr="005611BB">
        <w:rPr>
          <w:rFonts w:ascii="Times New Roman" w:hAnsi="Times New Roman" w:cs="Times New Roman"/>
          <w:sz w:val="24"/>
          <w:szCs w:val="24"/>
        </w:rPr>
        <w:t>autho</w:t>
      </w:r>
      <w:r w:rsidR="00717F58" w:rsidRPr="005611BB">
        <w:rPr>
          <w:rFonts w:ascii="Times New Roman" w:hAnsi="Times New Roman" w:cs="Times New Roman"/>
          <w:sz w:val="24"/>
          <w:szCs w:val="24"/>
        </w:rPr>
        <w:t>rity institutions in excer</w:t>
      </w:r>
      <w:r w:rsidR="00E335B4">
        <w:rPr>
          <w:rFonts w:ascii="Times New Roman" w:hAnsi="Times New Roman" w:cs="Times New Roman"/>
          <w:sz w:val="24"/>
          <w:szCs w:val="24"/>
        </w:rPr>
        <w:t>pts 16 to 18</w:t>
      </w:r>
      <w:r w:rsidR="0051071D" w:rsidRPr="005611BB">
        <w:rPr>
          <w:rFonts w:ascii="Times New Roman" w:hAnsi="Times New Roman" w:cs="Times New Roman"/>
          <w:sz w:val="24"/>
          <w:szCs w:val="24"/>
        </w:rPr>
        <w:t xml:space="preserve"> further convey </w:t>
      </w:r>
      <w:r w:rsidR="00E335B4">
        <w:rPr>
          <w:rFonts w:ascii="Times New Roman" w:hAnsi="Times New Roman" w:cs="Times New Roman"/>
          <w:sz w:val="24"/>
          <w:szCs w:val="24"/>
        </w:rPr>
        <w:t xml:space="preserve">the </w:t>
      </w:r>
      <w:r w:rsidR="0051071D" w:rsidRPr="005611BB">
        <w:rPr>
          <w:rFonts w:ascii="Times New Roman" w:hAnsi="Times New Roman" w:cs="Times New Roman"/>
          <w:sz w:val="24"/>
          <w:szCs w:val="24"/>
        </w:rPr>
        <w:t xml:space="preserve">reliability and credibility of the victims’ narratives. </w:t>
      </w:r>
      <w:r w:rsidR="00E335B4">
        <w:rPr>
          <w:rFonts w:ascii="Times New Roman" w:hAnsi="Times New Roman" w:cs="Times New Roman"/>
          <w:sz w:val="24"/>
          <w:szCs w:val="24"/>
        </w:rPr>
        <w:t>Also in excerpt 16</w:t>
      </w:r>
      <w:r w:rsidR="00F7032B" w:rsidRPr="005611BB">
        <w:rPr>
          <w:rFonts w:ascii="Times New Roman" w:hAnsi="Times New Roman" w:cs="Times New Roman"/>
          <w:sz w:val="24"/>
          <w:szCs w:val="24"/>
        </w:rPr>
        <w:t>, the victim’s display of her “toothless state” validates the authenticity of her abuse</w:t>
      </w:r>
      <w:r w:rsidR="00ED36C5" w:rsidRPr="005611BB">
        <w:rPr>
          <w:rFonts w:ascii="Times New Roman" w:hAnsi="Times New Roman" w:cs="Times New Roman"/>
          <w:sz w:val="24"/>
          <w:szCs w:val="24"/>
        </w:rPr>
        <w:t xml:space="preserve"> and helps in shaping the value judgements of the audience</w:t>
      </w:r>
      <w:r w:rsidR="00F7032B" w:rsidRPr="005611BB">
        <w:rPr>
          <w:rFonts w:ascii="Times New Roman" w:hAnsi="Times New Roman" w:cs="Times New Roman"/>
          <w:sz w:val="24"/>
          <w:szCs w:val="24"/>
        </w:rPr>
        <w:t xml:space="preserve">. </w:t>
      </w:r>
      <w:r w:rsidR="00ED36C5" w:rsidRPr="005611BB">
        <w:rPr>
          <w:rFonts w:ascii="Times New Roman" w:hAnsi="Times New Roman" w:cs="Times New Roman"/>
          <w:sz w:val="24"/>
          <w:szCs w:val="24"/>
        </w:rPr>
        <w:t xml:space="preserve"> </w:t>
      </w:r>
      <w:r w:rsidR="00AC5274">
        <w:rPr>
          <w:rFonts w:ascii="Times New Roman" w:hAnsi="Times New Roman" w:cs="Times New Roman"/>
          <w:sz w:val="24"/>
          <w:szCs w:val="24"/>
        </w:rPr>
        <w:t xml:space="preserve">More </w:t>
      </w:r>
      <w:r w:rsidR="00ED36C5" w:rsidRPr="005611BB">
        <w:rPr>
          <w:rFonts w:ascii="Times New Roman" w:hAnsi="Times New Roman" w:cs="Times New Roman"/>
          <w:sz w:val="24"/>
          <w:szCs w:val="24"/>
        </w:rPr>
        <w:t>importantly, the evidence cited</w:t>
      </w:r>
      <w:r w:rsidR="0051071D" w:rsidRPr="005611BB">
        <w:rPr>
          <w:rFonts w:ascii="Times New Roman" w:hAnsi="Times New Roman" w:cs="Times New Roman"/>
          <w:sz w:val="24"/>
          <w:szCs w:val="24"/>
        </w:rPr>
        <w:t xml:space="preserve"> </w:t>
      </w:r>
      <w:proofErr w:type="spellStart"/>
      <w:r w:rsidR="0051071D" w:rsidRPr="005611BB">
        <w:rPr>
          <w:rFonts w:ascii="Times New Roman" w:hAnsi="Times New Roman" w:cs="Times New Roman"/>
          <w:sz w:val="24"/>
          <w:szCs w:val="24"/>
        </w:rPr>
        <w:t>emphasise</w:t>
      </w:r>
      <w:proofErr w:type="spellEnd"/>
      <w:r w:rsidR="0051071D" w:rsidRPr="005611BB">
        <w:rPr>
          <w:rFonts w:ascii="Times New Roman" w:hAnsi="Times New Roman" w:cs="Times New Roman"/>
          <w:sz w:val="24"/>
          <w:szCs w:val="24"/>
        </w:rPr>
        <w:t xml:space="preserve"> more negative other-presentation</w:t>
      </w:r>
      <w:r w:rsidR="00B423AF" w:rsidRPr="005611BB">
        <w:rPr>
          <w:rFonts w:ascii="Times New Roman" w:hAnsi="Times New Roman" w:cs="Times New Roman"/>
          <w:sz w:val="24"/>
          <w:szCs w:val="24"/>
        </w:rPr>
        <w:t xml:space="preserve"> with a view to</w:t>
      </w:r>
      <w:r w:rsidR="0051071D" w:rsidRPr="005611BB">
        <w:rPr>
          <w:rFonts w:ascii="Times New Roman" w:hAnsi="Times New Roman" w:cs="Times New Roman"/>
          <w:sz w:val="24"/>
          <w:szCs w:val="24"/>
        </w:rPr>
        <w:t xml:space="preserve"> </w:t>
      </w:r>
      <w:r w:rsidR="00B423AF" w:rsidRPr="005611BB">
        <w:rPr>
          <w:rFonts w:ascii="Times New Roman" w:hAnsi="Times New Roman" w:cs="Times New Roman"/>
          <w:sz w:val="24"/>
          <w:szCs w:val="24"/>
        </w:rPr>
        <w:t>amplifying</w:t>
      </w:r>
      <w:r w:rsidR="0051071D" w:rsidRPr="005611BB">
        <w:rPr>
          <w:rFonts w:ascii="Times New Roman" w:hAnsi="Times New Roman" w:cs="Times New Roman"/>
          <w:sz w:val="24"/>
          <w:szCs w:val="24"/>
        </w:rPr>
        <w:t xml:space="preserve"> the ide</w:t>
      </w:r>
      <w:r w:rsidR="00ED36C5" w:rsidRPr="005611BB">
        <w:rPr>
          <w:rFonts w:ascii="Times New Roman" w:hAnsi="Times New Roman" w:cs="Times New Roman"/>
          <w:sz w:val="24"/>
          <w:szCs w:val="24"/>
        </w:rPr>
        <w:t>ology</w:t>
      </w:r>
      <w:r w:rsidR="0051071D" w:rsidRPr="005611BB">
        <w:rPr>
          <w:rFonts w:ascii="Times New Roman" w:hAnsi="Times New Roman" w:cs="Times New Roman"/>
          <w:sz w:val="24"/>
          <w:szCs w:val="24"/>
        </w:rPr>
        <w:t xml:space="preserve"> of resistance </w:t>
      </w:r>
      <w:r w:rsidR="000A21B1" w:rsidRPr="005611BB">
        <w:rPr>
          <w:rFonts w:ascii="Times New Roman" w:hAnsi="Times New Roman" w:cs="Times New Roman"/>
          <w:sz w:val="24"/>
          <w:szCs w:val="24"/>
        </w:rPr>
        <w:t xml:space="preserve">of victims </w:t>
      </w:r>
      <w:r w:rsidR="0051071D" w:rsidRPr="005611BB">
        <w:rPr>
          <w:rFonts w:ascii="Times New Roman" w:hAnsi="Times New Roman" w:cs="Times New Roman"/>
          <w:sz w:val="24"/>
          <w:szCs w:val="24"/>
        </w:rPr>
        <w:t>against DVAW.</w:t>
      </w:r>
      <w:r w:rsidR="00F7032B" w:rsidRPr="005611BB">
        <w:rPr>
          <w:rFonts w:ascii="Times New Roman" w:hAnsi="Times New Roman" w:cs="Times New Roman"/>
          <w:sz w:val="24"/>
          <w:szCs w:val="24"/>
        </w:rPr>
        <w:t xml:space="preserve"> </w:t>
      </w:r>
    </w:p>
    <w:p w14:paraId="35076C1C" w14:textId="77777777" w:rsidR="008D419A" w:rsidRPr="005611BB" w:rsidRDefault="008D419A" w:rsidP="00AC7AEA">
      <w:pPr>
        <w:spacing w:after="0" w:line="360" w:lineRule="auto"/>
        <w:rPr>
          <w:rFonts w:ascii="Times New Roman" w:hAnsi="Times New Roman" w:cs="Times New Roman"/>
          <w:b/>
          <w:sz w:val="24"/>
          <w:szCs w:val="24"/>
        </w:rPr>
      </w:pPr>
      <w:proofErr w:type="spellStart"/>
      <w:r w:rsidRPr="005611BB">
        <w:rPr>
          <w:rFonts w:ascii="Times New Roman" w:hAnsi="Times New Roman" w:cs="Times New Roman"/>
          <w:b/>
          <w:sz w:val="24"/>
          <w:szCs w:val="24"/>
        </w:rPr>
        <w:t>Victimisation</w:t>
      </w:r>
      <w:proofErr w:type="spellEnd"/>
      <w:r w:rsidRPr="005611BB">
        <w:rPr>
          <w:rFonts w:ascii="Times New Roman" w:hAnsi="Times New Roman" w:cs="Times New Roman"/>
          <w:b/>
          <w:sz w:val="24"/>
          <w:szCs w:val="24"/>
        </w:rPr>
        <w:t xml:space="preserve"> </w:t>
      </w:r>
    </w:p>
    <w:p w14:paraId="78CB3C65" w14:textId="77777777" w:rsidR="00E32A84" w:rsidRPr="005611BB" w:rsidRDefault="00B17D2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lastRenderedPageBreak/>
        <w:t xml:space="preserve">The </w:t>
      </w:r>
      <w:proofErr w:type="spellStart"/>
      <w:r w:rsidRPr="005611BB">
        <w:rPr>
          <w:rFonts w:ascii="Times New Roman" w:hAnsi="Times New Roman" w:cs="Times New Roman"/>
          <w:sz w:val="24"/>
          <w:szCs w:val="24"/>
        </w:rPr>
        <w:t>polarised</w:t>
      </w:r>
      <w:proofErr w:type="spellEnd"/>
      <w:r w:rsidRPr="005611BB">
        <w:rPr>
          <w:rFonts w:ascii="Times New Roman" w:hAnsi="Times New Roman" w:cs="Times New Roman"/>
          <w:sz w:val="24"/>
          <w:szCs w:val="24"/>
        </w:rPr>
        <w:t xml:space="preserve"> structure of the victims’ narratives into the binary I-he or us</w:t>
      </w:r>
      <w:r w:rsidR="00717F58" w:rsidRPr="005611BB">
        <w:rPr>
          <w:rFonts w:ascii="Times New Roman" w:hAnsi="Times New Roman" w:cs="Times New Roman"/>
          <w:sz w:val="24"/>
          <w:szCs w:val="24"/>
        </w:rPr>
        <w:t>/we</w:t>
      </w:r>
      <w:r w:rsidRPr="005611BB">
        <w:rPr>
          <w:rFonts w:ascii="Times New Roman" w:hAnsi="Times New Roman" w:cs="Times New Roman"/>
          <w:sz w:val="24"/>
          <w:szCs w:val="24"/>
        </w:rPr>
        <w:t xml:space="preserve">-them pair of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and </w:t>
      </w:r>
      <w:proofErr w:type="spellStart"/>
      <w:r w:rsidRPr="005611BB">
        <w:rPr>
          <w:rFonts w:ascii="Times New Roman" w:hAnsi="Times New Roman" w:cs="Times New Roman"/>
          <w:sz w:val="24"/>
          <w:szCs w:val="24"/>
        </w:rPr>
        <w:t>outgroup</w:t>
      </w:r>
      <w:proofErr w:type="spellEnd"/>
      <w:r w:rsidRPr="005611BB">
        <w:rPr>
          <w:rFonts w:ascii="Times New Roman" w:hAnsi="Times New Roman" w:cs="Times New Roman"/>
          <w:sz w:val="24"/>
          <w:szCs w:val="24"/>
        </w:rPr>
        <w:t xml:space="preserve"> seeks to represent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members as the real victims of DV. That is, by representing outgroup members negatively as abusers, </w:t>
      </w:r>
      <w:proofErr w:type="spellStart"/>
      <w:r w:rsidRPr="005611BB">
        <w:rPr>
          <w:rFonts w:ascii="Times New Roman" w:hAnsi="Times New Roman" w:cs="Times New Roman"/>
          <w:sz w:val="24"/>
          <w:szCs w:val="24"/>
        </w:rPr>
        <w:t>ingroup</w:t>
      </w:r>
      <w:proofErr w:type="spellEnd"/>
      <w:r w:rsidRPr="005611BB">
        <w:rPr>
          <w:rFonts w:ascii="Times New Roman" w:hAnsi="Times New Roman" w:cs="Times New Roman"/>
          <w:sz w:val="24"/>
          <w:szCs w:val="24"/>
        </w:rPr>
        <w:t xml:space="preserve"> members are </w:t>
      </w:r>
      <w:r w:rsidR="00717F58" w:rsidRPr="005611BB">
        <w:rPr>
          <w:rFonts w:ascii="Times New Roman" w:hAnsi="Times New Roman" w:cs="Times New Roman"/>
          <w:sz w:val="24"/>
          <w:szCs w:val="24"/>
        </w:rPr>
        <w:t xml:space="preserve">implicitly </w:t>
      </w:r>
      <w:r w:rsidRPr="005611BB">
        <w:rPr>
          <w:rFonts w:ascii="Times New Roman" w:hAnsi="Times New Roman" w:cs="Times New Roman"/>
          <w:sz w:val="24"/>
          <w:szCs w:val="24"/>
        </w:rPr>
        <w:t xml:space="preserve">portrayed as the abused, the </w:t>
      </w:r>
      <w:proofErr w:type="spellStart"/>
      <w:r w:rsidRPr="005611BB">
        <w:rPr>
          <w:rFonts w:ascii="Times New Roman" w:hAnsi="Times New Roman" w:cs="Times New Roman"/>
          <w:sz w:val="24"/>
          <w:szCs w:val="24"/>
        </w:rPr>
        <w:t>victimised</w:t>
      </w:r>
      <w:proofErr w:type="spellEnd"/>
      <w:r w:rsidRPr="005611BB">
        <w:rPr>
          <w:rFonts w:ascii="Times New Roman" w:hAnsi="Times New Roman" w:cs="Times New Roman"/>
          <w:sz w:val="24"/>
          <w:szCs w:val="24"/>
        </w:rPr>
        <w:t xml:space="preserve">.  This is the dichotomy the victims’ narratives </w:t>
      </w:r>
      <w:r w:rsidR="00C37C21" w:rsidRPr="005611BB">
        <w:rPr>
          <w:rFonts w:ascii="Times New Roman" w:hAnsi="Times New Roman" w:cs="Times New Roman"/>
          <w:sz w:val="24"/>
          <w:szCs w:val="24"/>
        </w:rPr>
        <w:t>seek</w:t>
      </w:r>
      <w:r w:rsidR="00717F58" w:rsidRPr="005611BB">
        <w:rPr>
          <w:rFonts w:ascii="Times New Roman" w:hAnsi="Times New Roman" w:cs="Times New Roman"/>
          <w:sz w:val="24"/>
          <w:szCs w:val="24"/>
        </w:rPr>
        <w:t xml:space="preserve"> to create.</w:t>
      </w:r>
      <w:r w:rsidR="00E335B4">
        <w:rPr>
          <w:rFonts w:ascii="Times New Roman" w:hAnsi="Times New Roman" w:cs="Times New Roman"/>
          <w:sz w:val="24"/>
          <w:szCs w:val="24"/>
        </w:rPr>
        <w:t xml:space="preserve"> In excerpts 19 and 20</w:t>
      </w:r>
      <w:r w:rsidR="00246ACD" w:rsidRPr="005611BB">
        <w:rPr>
          <w:rFonts w:ascii="Times New Roman" w:hAnsi="Times New Roman" w:cs="Times New Roman"/>
          <w:sz w:val="24"/>
          <w:szCs w:val="24"/>
        </w:rPr>
        <w:t xml:space="preserve"> below:</w:t>
      </w:r>
      <w:r w:rsidR="00717F58" w:rsidRPr="005611BB">
        <w:rPr>
          <w:rFonts w:ascii="Times New Roman" w:hAnsi="Times New Roman" w:cs="Times New Roman"/>
          <w:sz w:val="24"/>
          <w:szCs w:val="24"/>
        </w:rPr>
        <w:t xml:space="preserve"> </w:t>
      </w:r>
      <w:r w:rsidRPr="005611BB">
        <w:rPr>
          <w:rFonts w:ascii="Times New Roman" w:hAnsi="Times New Roman" w:cs="Times New Roman"/>
          <w:sz w:val="24"/>
          <w:szCs w:val="24"/>
        </w:rPr>
        <w:t xml:space="preserve"> </w:t>
      </w:r>
    </w:p>
    <w:p w14:paraId="27D8E0CF" w14:textId="77777777" w:rsidR="00764E24" w:rsidRPr="000E7A97" w:rsidRDefault="00C95153" w:rsidP="00246ACD">
      <w:pPr>
        <w:spacing w:after="0"/>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19</w:t>
      </w:r>
      <w:r w:rsidR="00C37C21" w:rsidRPr="000E7A97">
        <w:rPr>
          <w:rFonts w:ascii="Times New Roman" w:hAnsi="Times New Roman" w:cs="Times New Roman"/>
          <w:b/>
          <w:sz w:val="24"/>
          <w:szCs w:val="24"/>
        </w:rPr>
        <w:t xml:space="preserve">: </w:t>
      </w:r>
      <w:r w:rsidR="00246ACD" w:rsidRPr="000E7A97">
        <w:rPr>
          <w:rFonts w:ascii="Times New Roman" w:hAnsi="Times New Roman" w:cs="Times New Roman"/>
          <w:b/>
          <w:sz w:val="24"/>
          <w:szCs w:val="24"/>
        </w:rPr>
        <w:t xml:space="preserve">… </w:t>
      </w:r>
      <w:r w:rsidR="00717F58" w:rsidRPr="000E7A97">
        <w:rPr>
          <w:rFonts w:ascii="Times New Roman" w:hAnsi="Times New Roman" w:cs="Times New Roman"/>
          <w:b/>
          <w:sz w:val="24"/>
          <w:szCs w:val="24"/>
        </w:rPr>
        <w:t>he punched me all over and kicked me in the stomach. I almost died. I couldn't s</w:t>
      </w:r>
      <w:r w:rsidR="00C37C21" w:rsidRPr="000E7A97">
        <w:rPr>
          <w:rFonts w:ascii="Times New Roman" w:hAnsi="Times New Roman" w:cs="Times New Roman"/>
          <w:b/>
          <w:sz w:val="24"/>
          <w:szCs w:val="24"/>
        </w:rPr>
        <w:t>hout, I couldn't call for help…</w:t>
      </w:r>
      <w:r w:rsidR="00717F58" w:rsidRPr="000E7A97">
        <w:rPr>
          <w:rFonts w:ascii="Times New Roman" w:hAnsi="Times New Roman" w:cs="Times New Roman"/>
          <w:b/>
          <w:sz w:val="24"/>
          <w:szCs w:val="24"/>
        </w:rPr>
        <w:t xml:space="preserve">My husband has stripped me off the little confidence I had left, he refuses me working saying the kids are still small, he refused me having a </w:t>
      </w:r>
      <w:proofErr w:type="spellStart"/>
      <w:r w:rsidR="00717F58" w:rsidRPr="000E7A97">
        <w:rPr>
          <w:rFonts w:ascii="Times New Roman" w:hAnsi="Times New Roman" w:cs="Times New Roman"/>
          <w:b/>
          <w:sz w:val="24"/>
          <w:szCs w:val="24"/>
        </w:rPr>
        <w:t>househelp</w:t>
      </w:r>
      <w:proofErr w:type="spellEnd"/>
      <w:r w:rsidR="00717F58" w:rsidRPr="000E7A97">
        <w:rPr>
          <w:rFonts w:ascii="Times New Roman" w:hAnsi="Times New Roman" w:cs="Times New Roman"/>
          <w:b/>
          <w:sz w:val="24"/>
          <w:szCs w:val="24"/>
        </w:rPr>
        <w:t xml:space="preserve"> saying they are all witches. he doesn't gi</w:t>
      </w:r>
      <w:r w:rsidR="00D052FF" w:rsidRPr="000E7A97">
        <w:rPr>
          <w:rFonts w:ascii="Times New Roman" w:hAnsi="Times New Roman" w:cs="Times New Roman"/>
          <w:b/>
          <w:sz w:val="24"/>
          <w:szCs w:val="24"/>
        </w:rPr>
        <w:t xml:space="preserve">ve me pocket money or anything… </w:t>
      </w:r>
      <w:r w:rsidR="00717F58" w:rsidRPr="000E7A97">
        <w:rPr>
          <w:rFonts w:ascii="Times New Roman" w:hAnsi="Times New Roman" w:cs="Times New Roman"/>
          <w:b/>
          <w:sz w:val="24"/>
          <w:szCs w:val="24"/>
        </w:rPr>
        <w:t>Now, to outsiders he is that calm, quiet, loved by all man</w:t>
      </w:r>
      <w:r w:rsidR="00C37C21" w:rsidRPr="000E7A97">
        <w:rPr>
          <w:rFonts w:ascii="Times New Roman" w:hAnsi="Times New Roman" w:cs="Times New Roman"/>
          <w:b/>
          <w:sz w:val="24"/>
          <w:szCs w:val="24"/>
        </w:rPr>
        <w:t xml:space="preserve">… </w:t>
      </w:r>
      <w:r w:rsidR="00717F58" w:rsidRPr="000E7A97">
        <w:rPr>
          <w:rFonts w:ascii="Times New Roman" w:hAnsi="Times New Roman" w:cs="Times New Roman"/>
          <w:b/>
          <w:sz w:val="24"/>
          <w:szCs w:val="24"/>
        </w:rPr>
        <w:t>(</w:t>
      </w:r>
      <w:r w:rsidRPr="000E7A97">
        <w:rPr>
          <w:rFonts w:ascii="Times New Roman" w:hAnsi="Times New Roman" w:cs="Times New Roman"/>
          <w:b/>
          <w:sz w:val="24"/>
          <w:szCs w:val="24"/>
        </w:rPr>
        <w:t xml:space="preserve">Narrative </w:t>
      </w:r>
      <w:r w:rsidR="00717F58" w:rsidRPr="000E7A97">
        <w:rPr>
          <w:rFonts w:ascii="Times New Roman" w:hAnsi="Times New Roman" w:cs="Times New Roman"/>
          <w:b/>
          <w:sz w:val="24"/>
          <w:szCs w:val="24"/>
        </w:rPr>
        <w:t>4)</w:t>
      </w:r>
    </w:p>
    <w:p w14:paraId="46353140" w14:textId="77777777" w:rsidR="00717F58" w:rsidRPr="000E7A97" w:rsidRDefault="00717F58" w:rsidP="00246ACD">
      <w:pPr>
        <w:spacing w:after="0"/>
        <w:ind w:left="1440" w:right="1440" w:hanging="1440"/>
        <w:jc w:val="both"/>
        <w:rPr>
          <w:rFonts w:ascii="Times New Roman" w:hAnsi="Times New Roman" w:cs="Times New Roman"/>
          <w:b/>
          <w:sz w:val="24"/>
          <w:szCs w:val="24"/>
        </w:rPr>
      </w:pPr>
    </w:p>
    <w:p w14:paraId="01AF4C1B" w14:textId="77777777" w:rsidR="00717F58" w:rsidRPr="000E7A97" w:rsidRDefault="00C95153" w:rsidP="00246ACD">
      <w:pPr>
        <w:spacing w:after="0"/>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20</w:t>
      </w:r>
      <w:r w:rsidR="00C37C21" w:rsidRPr="000E7A97">
        <w:rPr>
          <w:rFonts w:ascii="Times New Roman" w:hAnsi="Times New Roman" w:cs="Times New Roman"/>
          <w:b/>
          <w:sz w:val="24"/>
          <w:szCs w:val="24"/>
        </w:rPr>
        <w:t xml:space="preserve">: </w:t>
      </w:r>
      <w:r w:rsidR="00C91ACF" w:rsidRPr="000E7A97">
        <w:rPr>
          <w:rFonts w:ascii="Times New Roman" w:hAnsi="Times New Roman" w:cs="Times New Roman"/>
          <w:b/>
          <w:sz w:val="24"/>
          <w:szCs w:val="24"/>
        </w:rPr>
        <w:t>…</w:t>
      </w:r>
      <w:r w:rsidR="008D3532" w:rsidRPr="000E7A97">
        <w:rPr>
          <w:rFonts w:ascii="Times New Roman" w:hAnsi="Times New Roman" w:cs="Times New Roman"/>
          <w:b/>
          <w:sz w:val="24"/>
          <w:szCs w:val="24"/>
        </w:rPr>
        <w:t>My uncle and brother called him the “husband” type when they met him. He was (and still is) quiet around others. Another one of my uncles refers to him as a “the pastor” because of his demeanor. We got married a year after we met and</w:t>
      </w:r>
      <w:r w:rsidR="00C91ACF" w:rsidRPr="000E7A97">
        <w:rPr>
          <w:rFonts w:ascii="Times New Roman" w:hAnsi="Times New Roman" w:cs="Times New Roman"/>
          <w:b/>
          <w:sz w:val="24"/>
          <w:szCs w:val="24"/>
        </w:rPr>
        <w:t xml:space="preserve"> I became pregnant immediately… </w:t>
      </w:r>
      <w:r w:rsidR="008D3532" w:rsidRPr="000E7A97">
        <w:rPr>
          <w:rFonts w:ascii="Times New Roman" w:hAnsi="Times New Roman" w:cs="Times New Roman"/>
          <w:b/>
          <w:sz w:val="24"/>
          <w:szCs w:val="24"/>
        </w:rPr>
        <w:t>he kicked me in the stomach a</w:t>
      </w:r>
      <w:r w:rsidR="00C37C21" w:rsidRPr="000E7A97">
        <w:rPr>
          <w:rFonts w:ascii="Times New Roman" w:hAnsi="Times New Roman" w:cs="Times New Roman"/>
          <w:b/>
          <w:sz w:val="24"/>
          <w:szCs w:val="24"/>
        </w:rPr>
        <w:t xml:space="preserve">nd I ended up in the emergency… </w:t>
      </w:r>
      <w:r w:rsidR="008D3532" w:rsidRPr="000E7A97">
        <w:rPr>
          <w:rFonts w:ascii="Times New Roman" w:hAnsi="Times New Roman" w:cs="Times New Roman"/>
          <w:b/>
          <w:sz w:val="24"/>
          <w:szCs w:val="24"/>
        </w:rPr>
        <w:t>He wanted to sleep with my friends, and he wanted me to procure them for him. Stupid me so he wouldn’t leave me, I made one such arrangement. In our house, in our guest room, while I was taking care of the babies</w:t>
      </w:r>
      <w:r w:rsidR="00C37C21" w:rsidRPr="000E7A97">
        <w:rPr>
          <w:rFonts w:ascii="Times New Roman" w:hAnsi="Times New Roman" w:cs="Times New Roman"/>
          <w:b/>
          <w:sz w:val="24"/>
          <w:szCs w:val="24"/>
        </w:rPr>
        <w:t>…</w:t>
      </w:r>
      <w:r w:rsidR="008D3532" w:rsidRPr="000E7A97">
        <w:rPr>
          <w:rFonts w:ascii="Times New Roman" w:hAnsi="Times New Roman" w:cs="Times New Roman"/>
          <w:b/>
          <w:sz w:val="24"/>
          <w:szCs w:val="24"/>
        </w:rPr>
        <w:t>The saddest part is everyone thinks he’s j</w:t>
      </w:r>
      <w:r w:rsidR="00C37C21" w:rsidRPr="000E7A97">
        <w:rPr>
          <w:rFonts w:ascii="Times New Roman" w:hAnsi="Times New Roman" w:cs="Times New Roman"/>
          <w:b/>
          <w:sz w:val="24"/>
          <w:szCs w:val="24"/>
        </w:rPr>
        <w:t xml:space="preserve">ust the best person ever… </w:t>
      </w:r>
      <w:r w:rsidR="008D3532" w:rsidRPr="000E7A97">
        <w:rPr>
          <w:rFonts w:ascii="Times New Roman" w:hAnsi="Times New Roman" w:cs="Times New Roman"/>
          <w:b/>
          <w:sz w:val="24"/>
          <w:szCs w:val="24"/>
        </w:rPr>
        <w:t>(</w:t>
      </w:r>
      <w:r w:rsidRPr="000E7A97">
        <w:rPr>
          <w:rFonts w:ascii="Times New Roman" w:hAnsi="Times New Roman" w:cs="Times New Roman"/>
          <w:b/>
          <w:sz w:val="24"/>
          <w:szCs w:val="24"/>
        </w:rPr>
        <w:t xml:space="preserve">Narrative </w:t>
      </w:r>
      <w:r w:rsidR="008D3532" w:rsidRPr="000E7A97">
        <w:rPr>
          <w:rFonts w:ascii="Times New Roman" w:hAnsi="Times New Roman" w:cs="Times New Roman"/>
          <w:b/>
          <w:sz w:val="24"/>
          <w:szCs w:val="24"/>
        </w:rPr>
        <w:t>6)</w:t>
      </w:r>
    </w:p>
    <w:p w14:paraId="3D0751D8" w14:textId="77777777" w:rsidR="00717F58" w:rsidRPr="005611BB" w:rsidRDefault="00717F58" w:rsidP="00717F58">
      <w:pPr>
        <w:spacing w:after="0"/>
        <w:rPr>
          <w:rFonts w:ascii="Times New Roman" w:hAnsi="Times New Roman" w:cs="Times New Roman"/>
          <w:b/>
          <w:sz w:val="24"/>
          <w:szCs w:val="24"/>
        </w:rPr>
      </w:pPr>
    </w:p>
    <w:p w14:paraId="5CDBA17D" w14:textId="4422E340" w:rsidR="00AD0D60" w:rsidRPr="005611BB" w:rsidRDefault="00CB0AAA" w:rsidP="00AC7AEA">
      <w:pPr>
        <w:spacing w:after="0" w:line="360" w:lineRule="auto"/>
        <w:jc w:val="both"/>
        <w:rPr>
          <w:rFonts w:ascii="Times New Roman" w:hAnsi="Times New Roman" w:cs="Times New Roman"/>
          <w:sz w:val="24"/>
          <w:szCs w:val="24"/>
        </w:rPr>
      </w:pPr>
      <w:del w:id="15" w:author="Assessor/Editor" w:date="2020-08-20T06:11:00Z">
        <w:r w:rsidRPr="005611BB" w:rsidDel="00B56DAF">
          <w:rPr>
            <w:rFonts w:ascii="Times New Roman" w:hAnsi="Times New Roman" w:cs="Times New Roman"/>
            <w:sz w:val="24"/>
            <w:szCs w:val="24"/>
          </w:rPr>
          <w:delText xml:space="preserve">the </w:delText>
        </w:r>
      </w:del>
      <w:ins w:id="16" w:author="Assessor/Editor" w:date="2020-08-20T06:11:00Z">
        <w:r w:rsidR="00B56DAF">
          <w:rPr>
            <w:rFonts w:ascii="Times New Roman" w:hAnsi="Times New Roman" w:cs="Times New Roman"/>
            <w:sz w:val="24"/>
            <w:szCs w:val="24"/>
          </w:rPr>
          <w:t>T</w:t>
        </w:r>
        <w:r w:rsidR="00B56DAF" w:rsidRPr="005611BB">
          <w:rPr>
            <w:rFonts w:ascii="Times New Roman" w:hAnsi="Times New Roman" w:cs="Times New Roman"/>
            <w:sz w:val="24"/>
            <w:szCs w:val="24"/>
          </w:rPr>
          <w:t xml:space="preserve">he </w:t>
        </w:r>
      </w:ins>
      <w:r w:rsidRPr="005611BB">
        <w:rPr>
          <w:rFonts w:ascii="Times New Roman" w:hAnsi="Times New Roman" w:cs="Times New Roman"/>
          <w:sz w:val="24"/>
          <w:szCs w:val="24"/>
        </w:rPr>
        <w:t>narrators subtly use antithesis to underscore the contrast in the appealing</w:t>
      </w:r>
      <w:r w:rsidR="00D052FF" w:rsidRPr="005611BB">
        <w:rPr>
          <w:rFonts w:ascii="Times New Roman" w:hAnsi="Times New Roman" w:cs="Times New Roman"/>
          <w:sz w:val="24"/>
          <w:szCs w:val="24"/>
        </w:rPr>
        <w:t xml:space="preserve">, pleasant </w:t>
      </w:r>
      <w:proofErr w:type="spellStart"/>
      <w:r w:rsidRPr="005611BB">
        <w:rPr>
          <w:rFonts w:ascii="Times New Roman" w:hAnsi="Times New Roman" w:cs="Times New Roman"/>
          <w:sz w:val="24"/>
          <w:szCs w:val="24"/>
        </w:rPr>
        <w:t>demeanours</w:t>
      </w:r>
      <w:proofErr w:type="spellEnd"/>
      <w:r w:rsidRPr="005611BB">
        <w:rPr>
          <w:rFonts w:ascii="Times New Roman" w:hAnsi="Times New Roman" w:cs="Times New Roman"/>
          <w:sz w:val="24"/>
          <w:szCs w:val="24"/>
        </w:rPr>
        <w:t xml:space="preserve"> of their abusers and their </w:t>
      </w:r>
      <w:r w:rsidR="00D052FF" w:rsidRPr="005611BB">
        <w:rPr>
          <w:rFonts w:ascii="Times New Roman" w:hAnsi="Times New Roman" w:cs="Times New Roman"/>
          <w:sz w:val="24"/>
          <w:szCs w:val="24"/>
        </w:rPr>
        <w:t>abusive traits at the</w:t>
      </w:r>
      <w:r w:rsidR="001A34D3" w:rsidRPr="005611BB">
        <w:rPr>
          <w:rFonts w:ascii="Times New Roman" w:hAnsi="Times New Roman" w:cs="Times New Roman"/>
          <w:sz w:val="24"/>
          <w:szCs w:val="24"/>
        </w:rPr>
        <w:t xml:space="preserve"> domestic scene</w:t>
      </w:r>
      <w:r w:rsidR="00D052FF" w:rsidRPr="005611BB">
        <w:rPr>
          <w:rFonts w:ascii="Times New Roman" w:hAnsi="Times New Roman" w:cs="Times New Roman"/>
          <w:sz w:val="24"/>
          <w:szCs w:val="24"/>
        </w:rPr>
        <w:t>; that is, abusers</w:t>
      </w:r>
      <w:r w:rsidR="001A34D3" w:rsidRPr="005611BB">
        <w:rPr>
          <w:rFonts w:ascii="Times New Roman" w:hAnsi="Times New Roman" w:cs="Times New Roman"/>
          <w:sz w:val="24"/>
          <w:szCs w:val="24"/>
        </w:rPr>
        <w:t xml:space="preserve">’ </w:t>
      </w:r>
      <w:proofErr w:type="spellStart"/>
      <w:r w:rsidR="001A34D3" w:rsidRPr="005611BB">
        <w:rPr>
          <w:rFonts w:ascii="Times New Roman" w:hAnsi="Times New Roman" w:cs="Times New Roman"/>
          <w:sz w:val="24"/>
          <w:szCs w:val="24"/>
        </w:rPr>
        <w:t>behavioural</w:t>
      </w:r>
      <w:proofErr w:type="spellEnd"/>
      <w:r w:rsidR="001A34D3" w:rsidRPr="005611BB">
        <w:rPr>
          <w:rFonts w:ascii="Times New Roman" w:hAnsi="Times New Roman" w:cs="Times New Roman"/>
          <w:sz w:val="24"/>
          <w:szCs w:val="24"/>
        </w:rPr>
        <w:t xml:space="preserve"> traits at the domestic level contrast with their outward look to the extent that their victims are often disbelieved whenever they attempt to speak about the abus</w:t>
      </w:r>
      <w:r w:rsidR="00C95153">
        <w:rPr>
          <w:rFonts w:ascii="Times New Roman" w:hAnsi="Times New Roman" w:cs="Times New Roman"/>
          <w:sz w:val="24"/>
          <w:szCs w:val="24"/>
        </w:rPr>
        <w:t>es they are being subjected to</w:t>
      </w:r>
      <w:r w:rsidR="00AD0D60" w:rsidRPr="005611BB">
        <w:rPr>
          <w:rFonts w:ascii="Times New Roman" w:hAnsi="Times New Roman" w:cs="Times New Roman"/>
          <w:sz w:val="24"/>
          <w:szCs w:val="24"/>
        </w:rPr>
        <w:t xml:space="preserve">. It would be so hard for a woman-victim of DV to convince outsiders that her husband, who appears </w:t>
      </w:r>
      <w:r w:rsidR="00874E46">
        <w:rPr>
          <w:rFonts w:ascii="Times New Roman" w:hAnsi="Times New Roman" w:cs="Times New Roman"/>
          <w:sz w:val="24"/>
          <w:szCs w:val="24"/>
        </w:rPr>
        <w:t xml:space="preserve">so </w:t>
      </w:r>
      <w:r w:rsidR="00AD0D60" w:rsidRPr="005611BB">
        <w:rPr>
          <w:rFonts w:ascii="Times New Roman" w:hAnsi="Times New Roman" w:cs="Times New Roman"/>
          <w:sz w:val="24"/>
          <w:szCs w:val="24"/>
        </w:rPr>
        <w:t>calm and quiet</w:t>
      </w:r>
      <w:r w:rsidR="00C95153">
        <w:rPr>
          <w:rFonts w:ascii="Times New Roman" w:hAnsi="Times New Roman" w:cs="Times New Roman"/>
          <w:sz w:val="24"/>
          <w:szCs w:val="24"/>
        </w:rPr>
        <w:t xml:space="preserve"> to the public</w:t>
      </w:r>
      <w:r w:rsidR="00AD0D60" w:rsidRPr="005611BB">
        <w:rPr>
          <w:rFonts w:ascii="Times New Roman" w:hAnsi="Times New Roman" w:cs="Times New Roman"/>
          <w:sz w:val="24"/>
          <w:szCs w:val="24"/>
        </w:rPr>
        <w:t xml:space="preserve">, is indeed an abuser at home. </w:t>
      </w:r>
    </w:p>
    <w:p w14:paraId="70CF16F8" w14:textId="77777777" w:rsidR="00BE7553" w:rsidRPr="005611BB" w:rsidRDefault="00AD0D60"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The antithetical posture taken in</w:t>
      </w:r>
      <w:r w:rsidR="00376A25" w:rsidRPr="005611BB">
        <w:rPr>
          <w:rFonts w:ascii="Times New Roman" w:hAnsi="Times New Roman" w:cs="Times New Roman"/>
          <w:sz w:val="24"/>
          <w:szCs w:val="24"/>
        </w:rPr>
        <w:t xml:space="preserve"> the two excerpts </w:t>
      </w:r>
      <w:proofErr w:type="spellStart"/>
      <w:r w:rsidR="00376A25" w:rsidRPr="005611BB">
        <w:rPr>
          <w:rFonts w:ascii="Times New Roman" w:hAnsi="Times New Roman" w:cs="Times New Roman"/>
          <w:sz w:val="24"/>
          <w:szCs w:val="24"/>
        </w:rPr>
        <w:t>emphasises</w:t>
      </w:r>
      <w:proofErr w:type="spellEnd"/>
      <w:r w:rsidR="00376A25" w:rsidRPr="005611BB">
        <w:rPr>
          <w:rFonts w:ascii="Times New Roman" w:hAnsi="Times New Roman" w:cs="Times New Roman"/>
          <w:sz w:val="24"/>
          <w:szCs w:val="24"/>
        </w:rPr>
        <w:t xml:space="preserve"> negative other-presentation by subtly presupposing</w:t>
      </w:r>
      <w:r w:rsidRPr="005611BB">
        <w:rPr>
          <w:rFonts w:ascii="Times New Roman" w:hAnsi="Times New Roman" w:cs="Times New Roman"/>
          <w:sz w:val="24"/>
          <w:szCs w:val="24"/>
        </w:rPr>
        <w:t xml:space="preserve"> that abusers are </w:t>
      </w:r>
      <w:r w:rsidR="00921A51" w:rsidRPr="005611BB">
        <w:rPr>
          <w:rFonts w:ascii="Times New Roman" w:hAnsi="Times New Roman" w:cs="Times New Roman"/>
          <w:sz w:val="24"/>
          <w:szCs w:val="24"/>
        </w:rPr>
        <w:t xml:space="preserve">crafty. And their craftiness masks their true characters or abusive traits thereby discrediting any claims of unfair treatment </w:t>
      </w:r>
      <w:r w:rsidR="00BE7553" w:rsidRPr="005611BB">
        <w:rPr>
          <w:rFonts w:ascii="Times New Roman" w:hAnsi="Times New Roman" w:cs="Times New Roman"/>
          <w:sz w:val="24"/>
          <w:szCs w:val="24"/>
        </w:rPr>
        <w:t>the abused may want to lay against them</w:t>
      </w:r>
      <w:r w:rsidR="00921A51" w:rsidRPr="005611BB">
        <w:rPr>
          <w:rFonts w:ascii="Times New Roman" w:hAnsi="Times New Roman" w:cs="Times New Roman"/>
          <w:sz w:val="24"/>
          <w:szCs w:val="24"/>
        </w:rPr>
        <w:t xml:space="preserve">. </w:t>
      </w:r>
      <w:r w:rsidR="00BE7553" w:rsidRPr="005611BB">
        <w:rPr>
          <w:rFonts w:ascii="Times New Roman" w:hAnsi="Times New Roman" w:cs="Times New Roman"/>
          <w:sz w:val="24"/>
          <w:szCs w:val="24"/>
        </w:rPr>
        <w:t>Thus, the victims’ narratives are replete with these antithetical instances to show that they are</w:t>
      </w:r>
      <w:r w:rsidR="00616EF5" w:rsidRPr="005611BB">
        <w:rPr>
          <w:rFonts w:ascii="Times New Roman" w:hAnsi="Times New Roman" w:cs="Times New Roman"/>
          <w:sz w:val="24"/>
          <w:szCs w:val="24"/>
        </w:rPr>
        <w:t xml:space="preserve"> in fact</w:t>
      </w:r>
      <w:r w:rsidR="00BE7553" w:rsidRPr="005611BB">
        <w:rPr>
          <w:rFonts w:ascii="Times New Roman" w:hAnsi="Times New Roman" w:cs="Times New Roman"/>
          <w:sz w:val="24"/>
          <w:szCs w:val="24"/>
        </w:rPr>
        <w:t xml:space="preserve"> being </w:t>
      </w:r>
      <w:proofErr w:type="spellStart"/>
      <w:r w:rsidR="00BE7553" w:rsidRPr="005611BB">
        <w:rPr>
          <w:rFonts w:ascii="Times New Roman" w:hAnsi="Times New Roman" w:cs="Times New Roman"/>
          <w:sz w:val="24"/>
          <w:szCs w:val="24"/>
        </w:rPr>
        <w:t>victimised</w:t>
      </w:r>
      <w:proofErr w:type="spellEnd"/>
      <w:r w:rsidR="00BE7553" w:rsidRPr="005611BB">
        <w:rPr>
          <w:rFonts w:ascii="Times New Roman" w:hAnsi="Times New Roman" w:cs="Times New Roman"/>
          <w:sz w:val="24"/>
          <w:szCs w:val="24"/>
        </w:rPr>
        <w:t xml:space="preserve"> by their supposedly “calm, quiet, loved by all…” male partners (Narrative 4). </w:t>
      </w:r>
    </w:p>
    <w:p w14:paraId="53B10AC6" w14:textId="77777777" w:rsidR="00616EF5" w:rsidRPr="005611BB" w:rsidRDefault="00616EF5" w:rsidP="00AC7AEA">
      <w:pPr>
        <w:spacing w:after="0" w:line="360" w:lineRule="auto"/>
        <w:jc w:val="both"/>
        <w:rPr>
          <w:rFonts w:ascii="Times New Roman" w:hAnsi="Times New Roman" w:cs="Times New Roman"/>
          <w:b/>
          <w:sz w:val="24"/>
          <w:szCs w:val="24"/>
        </w:rPr>
      </w:pPr>
      <w:proofErr w:type="spellStart"/>
      <w:r w:rsidRPr="005611BB">
        <w:rPr>
          <w:rFonts w:ascii="Times New Roman" w:hAnsi="Times New Roman" w:cs="Times New Roman"/>
          <w:b/>
          <w:sz w:val="24"/>
          <w:szCs w:val="24"/>
        </w:rPr>
        <w:lastRenderedPageBreak/>
        <w:t>Lexicalisation</w:t>
      </w:r>
      <w:proofErr w:type="spellEnd"/>
      <w:r w:rsidR="0091102A" w:rsidRPr="005611BB">
        <w:rPr>
          <w:rFonts w:ascii="Times New Roman" w:hAnsi="Times New Roman" w:cs="Times New Roman"/>
          <w:b/>
          <w:sz w:val="24"/>
          <w:szCs w:val="24"/>
        </w:rPr>
        <w:t xml:space="preserve"> and </w:t>
      </w:r>
      <w:r w:rsidRPr="005611BB">
        <w:rPr>
          <w:rFonts w:ascii="Times New Roman" w:hAnsi="Times New Roman" w:cs="Times New Roman"/>
          <w:b/>
          <w:sz w:val="24"/>
          <w:szCs w:val="24"/>
        </w:rPr>
        <w:t>Synonymy</w:t>
      </w:r>
    </w:p>
    <w:p w14:paraId="49F7304F" w14:textId="77777777" w:rsidR="006B6851" w:rsidRPr="005611BB" w:rsidRDefault="0091102A" w:rsidP="00AC7AEA">
      <w:pPr>
        <w:spacing w:after="0" w:line="360" w:lineRule="auto"/>
        <w:ind w:firstLine="720"/>
        <w:jc w:val="both"/>
        <w:rPr>
          <w:rFonts w:ascii="Times New Roman" w:hAnsi="Times New Roman" w:cs="Times New Roman"/>
          <w:sz w:val="24"/>
          <w:szCs w:val="24"/>
        </w:rPr>
      </w:pPr>
      <w:proofErr w:type="spellStart"/>
      <w:r w:rsidRPr="005611BB">
        <w:rPr>
          <w:rFonts w:ascii="Times New Roman" w:hAnsi="Times New Roman" w:cs="Times New Roman"/>
          <w:sz w:val="24"/>
          <w:szCs w:val="24"/>
        </w:rPr>
        <w:t>Lexicalisation</w:t>
      </w:r>
      <w:proofErr w:type="spellEnd"/>
      <w:r w:rsidRPr="005611BB">
        <w:rPr>
          <w:rFonts w:ascii="Times New Roman" w:hAnsi="Times New Roman" w:cs="Times New Roman"/>
          <w:sz w:val="24"/>
          <w:szCs w:val="24"/>
        </w:rPr>
        <w:t xml:space="preserve"> denotes the expression of concepts</w:t>
      </w:r>
      <w:r w:rsidR="00922CF4" w:rsidRPr="005611BB">
        <w:rPr>
          <w:rFonts w:ascii="Times New Roman" w:hAnsi="Times New Roman" w:cs="Times New Roman"/>
          <w:sz w:val="24"/>
          <w:szCs w:val="24"/>
        </w:rPr>
        <w:t xml:space="preserve"> and beliefs via deliberate choice of lexical items. </w:t>
      </w:r>
      <w:r w:rsidRPr="005611BB">
        <w:rPr>
          <w:rFonts w:ascii="Times New Roman" w:hAnsi="Times New Roman" w:cs="Times New Roman"/>
          <w:sz w:val="24"/>
          <w:szCs w:val="24"/>
        </w:rPr>
        <w:t xml:space="preserve"> </w:t>
      </w:r>
      <w:r w:rsidR="00922CF4" w:rsidRPr="005611BB">
        <w:rPr>
          <w:rFonts w:ascii="Times New Roman" w:hAnsi="Times New Roman" w:cs="Times New Roman"/>
          <w:sz w:val="24"/>
          <w:szCs w:val="24"/>
        </w:rPr>
        <w:t xml:space="preserve"> Findings from the data reveal that the victims in their narrations variably express similar meanings via different words</w:t>
      </w:r>
      <w:r w:rsidR="00F40252" w:rsidRPr="005611BB">
        <w:rPr>
          <w:rFonts w:ascii="Times New Roman" w:hAnsi="Times New Roman" w:cs="Times New Roman"/>
          <w:sz w:val="24"/>
          <w:szCs w:val="24"/>
        </w:rPr>
        <w:t>. By implication, the victims’ narratives are replete with the semantic relation of synon</w:t>
      </w:r>
      <w:r w:rsidR="008532AA" w:rsidRPr="005611BB">
        <w:rPr>
          <w:rFonts w:ascii="Times New Roman" w:hAnsi="Times New Roman" w:cs="Times New Roman"/>
          <w:sz w:val="24"/>
          <w:szCs w:val="24"/>
        </w:rPr>
        <w:t xml:space="preserve">ymy (sameness of meanings of words), </w:t>
      </w:r>
      <w:r w:rsidR="00874E46">
        <w:rPr>
          <w:rFonts w:ascii="Times New Roman" w:hAnsi="Times New Roman" w:cs="Times New Roman"/>
          <w:sz w:val="24"/>
          <w:szCs w:val="24"/>
        </w:rPr>
        <w:t>both partial and absolute</w:t>
      </w:r>
      <w:r w:rsidR="00922CF4" w:rsidRPr="005611BB">
        <w:rPr>
          <w:rFonts w:ascii="Times New Roman" w:hAnsi="Times New Roman" w:cs="Times New Roman"/>
          <w:sz w:val="24"/>
          <w:szCs w:val="24"/>
        </w:rPr>
        <w:t>.</w:t>
      </w:r>
      <w:r w:rsidR="00874E46">
        <w:rPr>
          <w:rFonts w:ascii="Times New Roman" w:hAnsi="Times New Roman" w:cs="Times New Roman"/>
          <w:sz w:val="24"/>
          <w:szCs w:val="24"/>
        </w:rPr>
        <w:t xml:space="preserve"> The </w:t>
      </w:r>
      <w:r w:rsidR="00F40252" w:rsidRPr="005611BB">
        <w:rPr>
          <w:rFonts w:ascii="Times New Roman" w:hAnsi="Times New Roman" w:cs="Times New Roman"/>
          <w:sz w:val="24"/>
          <w:szCs w:val="24"/>
        </w:rPr>
        <w:t xml:space="preserve">confrontational </w:t>
      </w:r>
      <w:r w:rsidR="00874E46">
        <w:rPr>
          <w:rFonts w:ascii="Times New Roman" w:hAnsi="Times New Roman" w:cs="Times New Roman"/>
          <w:sz w:val="24"/>
          <w:szCs w:val="24"/>
        </w:rPr>
        <w:t xml:space="preserve">nature of the victims’ discourse </w:t>
      </w:r>
      <w:r w:rsidR="00F40252" w:rsidRPr="005611BB">
        <w:rPr>
          <w:rFonts w:ascii="Times New Roman" w:hAnsi="Times New Roman" w:cs="Times New Roman"/>
          <w:sz w:val="24"/>
          <w:szCs w:val="24"/>
        </w:rPr>
        <w:t>has typical</w:t>
      </w:r>
      <w:r w:rsidR="005C3297" w:rsidRPr="005611BB">
        <w:rPr>
          <w:rFonts w:ascii="Times New Roman" w:hAnsi="Times New Roman" w:cs="Times New Roman"/>
          <w:sz w:val="24"/>
          <w:szCs w:val="24"/>
        </w:rPr>
        <w:t>ly</w:t>
      </w:r>
      <w:r w:rsidR="00F40252" w:rsidRPr="005611BB">
        <w:rPr>
          <w:rFonts w:ascii="Times New Roman" w:hAnsi="Times New Roman" w:cs="Times New Roman"/>
          <w:sz w:val="24"/>
          <w:szCs w:val="24"/>
        </w:rPr>
        <w:t xml:space="preserve"> resulted in stark negative expressions denoting male abusers</w:t>
      </w:r>
      <w:r w:rsidR="005C3297" w:rsidRPr="005611BB">
        <w:rPr>
          <w:rFonts w:ascii="Times New Roman" w:hAnsi="Times New Roman" w:cs="Times New Roman"/>
          <w:sz w:val="24"/>
          <w:szCs w:val="24"/>
        </w:rPr>
        <w:t xml:space="preserve"> and positive expressions </w:t>
      </w:r>
      <w:proofErr w:type="spellStart"/>
      <w:r w:rsidR="005C3297" w:rsidRPr="005611BB">
        <w:rPr>
          <w:rFonts w:ascii="Times New Roman" w:hAnsi="Times New Roman" w:cs="Times New Roman"/>
          <w:sz w:val="24"/>
          <w:szCs w:val="24"/>
        </w:rPr>
        <w:t>characterising</w:t>
      </w:r>
      <w:proofErr w:type="spellEnd"/>
      <w:r w:rsidR="005C3297" w:rsidRPr="005611BB">
        <w:rPr>
          <w:rFonts w:ascii="Times New Roman" w:hAnsi="Times New Roman" w:cs="Times New Roman"/>
          <w:sz w:val="24"/>
          <w:szCs w:val="24"/>
        </w:rPr>
        <w:t xml:space="preserve"> the abused. Th</w:t>
      </w:r>
      <w:r w:rsidR="00E50E01" w:rsidRPr="005611BB">
        <w:rPr>
          <w:rFonts w:ascii="Times New Roman" w:hAnsi="Times New Roman" w:cs="Times New Roman"/>
          <w:sz w:val="24"/>
          <w:szCs w:val="24"/>
        </w:rPr>
        <w:t>is has therefore</w:t>
      </w:r>
      <w:r w:rsidR="005C3297" w:rsidRPr="005611BB">
        <w:rPr>
          <w:rFonts w:ascii="Times New Roman" w:hAnsi="Times New Roman" w:cs="Times New Roman"/>
          <w:sz w:val="24"/>
          <w:szCs w:val="24"/>
        </w:rPr>
        <w:t xml:space="preserve"> foregrounded further the overall ideological strategies of negative other-presentation and positive self-presentation at the level of </w:t>
      </w:r>
      <w:proofErr w:type="spellStart"/>
      <w:r w:rsidR="005C3297" w:rsidRPr="005611BB">
        <w:rPr>
          <w:rFonts w:ascii="Times New Roman" w:hAnsi="Times New Roman" w:cs="Times New Roman"/>
          <w:sz w:val="24"/>
          <w:szCs w:val="24"/>
        </w:rPr>
        <w:t>lexicalisation</w:t>
      </w:r>
      <w:proofErr w:type="spellEnd"/>
      <w:r w:rsidR="005C3297" w:rsidRPr="005611BB">
        <w:rPr>
          <w:rFonts w:ascii="Times New Roman" w:hAnsi="Times New Roman" w:cs="Times New Roman"/>
          <w:sz w:val="24"/>
          <w:szCs w:val="24"/>
        </w:rPr>
        <w:t xml:space="preserve">. </w:t>
      </w:r>
      <w:r w:rsidR="00F40252" w:rsidRPr="005611BB">
        <w:rPr>
          <w:rFonts w:ascii="Times New Roman" w:hAnsi="Times New Roman" w:cs="Times New Roman"/>
          <w:sz w:val="24"/>
          <w:szCs w:val="24"/>
        </w:rPr>
        <w:t xml:space="preserve"> </w:t>
      </w:r>
      <w:r w:rsidR="00922CF4" w:rsidRPr="005611BB">
        <w:rPr>
          <w:rFonts w:ascii="Times New Roman" w:hAnsi="Times New Roman" w:cs="Times New Roman"/>
          <w:sz w:val="24"/>
          <w:szCs w:val="24"/>
        </w:rPr>
        <w:t xml:space="preserve"> </w:t>
      </w:r>
    </w:p>
    <w:p w14:paraId="2B05337F" w14:textId="77777777" w:rsidR="00BE7553" w:rsidRPr="005611BB" w:rsidRDefault="00E50E01"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Thus,</w:t>
      </w:r>
      <w:r w:rsidR="00216B29" w:rsidRPr="005611BB">
        <w:rPr>
          <w:rFonts w:ascii="Times New Roman" w:hAnsi="Times New Roman" w:cs="Times New Roman"/>
          <w:sz w:val="24"/>
          <w:szCs w:val="24"/>
        </w:rPr>
        <w:t xml:space="preserve"> there are </w:t>
      </w:r>
      <w:r w:rsidR="006B6851" w:rsidRPr="005611BB">
        <w:rPr>
          <w:rFonts w:ascii="Times New Roman" w:hAnsi="Times New Roman" w:cs="Times New Roman"/>
          <w:sz w:val="24"/>
          <w:szCs w:val="24"/>
        </w:rPr>
        <w:t xml:space="preserve">positive adjectival </w:t>
      </w:r>
      <w:r w:rsidR="00216B29" w:rsidRPr="005611BB">
        <w:rPr>
          <w:rFonts w:ascii="Times New Roman" w:hAnsi="Times New Roman" w:cs="Times New Roman"/>
          <w:sz w:val="24"/>
          <w:szCs w:val="24"/>
        </w:rPr>
        <w:t>expressions</w:t>
      </w:r>
      <w:r w:rsidR="006B6851" w:rsidRPr="005611BB">
        <w:rPr>
          <w:rFonts w:ascii="Times New Roman" w:hAnsi="Times New Roman" w:cs="Times New Roman"/>
          <w:sz w:val="24"/>
          <w:szCs w:val="24"/>
        </w:rPr>
        <w:t xml:space="preserve"> such as</w:t>
      </w:r>
      <w:r w:rsidR="00216B29" w:rsidRPr="005611BB">
        <w:rPr>
          <w:rFonts w:ascii="Times New Roman" w:hAnsi="Times New Roman" w:cs="Times New Roman"/>
          <w:sz w:val="24"/>
          <w:szCs w:val="24"/>
        </w:rPr>
        <w:t xml:space="preserve"> “lovely, beautiful mum, very intelligent, loveable lady, loving,</w:t>
      </w:r>
      <w:r w:rsidRPr="005611BB">
        <w:rPr>
          <w:rFonts w:ascii="Times New Roman" w:hAnsi="Times New Roman" w:cs="Times New Roman"/>
          <w:sz w:val="24"/>
          <w:szCs w:val="24"/>
        </w:rPr>
        <w:t xml:space="preserve"> </w:t>
      </w:r>
      <w:r w:rsidR="00216B29" w:rsidRPr="005611BB">
        <w:rPr>
          <w:rFonts w:ascii="Times New Roman" w:hAnsi="Times New Roman" w:cs="Times New Roman"/>
          <w:sz w:val="24"/>
          <w:szCs w:val="24"/>
        </w:rPr>
        <w:t>fun loving, trusting (Narrative 1); “</w:t>
      </w:r>
      <w:r w:rsidR="006B6851" w:rsidRPr="005611BB">
        <w:rPr>
          <w:rFonts w:ascii="Times New Roman" w:hAnsi="Times New Roman" w:cs="Times New Roman"/>
          <w:sz w:val="24"/>
          <w:szCs w:val="24"/>
        </w:rPr>
        <w:t>very beautiful</w:t>
      </w:r>
      <w:r w:rsidR="00216B29" w:rsidRPr="005611BB">
        <w:rPr>
          <w:rFonts w:ascii="Times New Roman" w:hAnsi="Times New Roman" w:cs="Times New Roman"/>
          <w:sz w:val="24"/>
          <w:szCs w:val="24"/>
        </w:rPr>
        <w:t xml:space="preserve">” (Narrative 7); </w:t>
      </w:r>
      <w:r w:rsidR="006B6851" w:rsidRPr="005611BB">
        <w:rPr>
          <w:rFonts w:ascii="Times New Roman" w:hAnsi="Times New Roman" w:cs="Times New Roman"/>
          <w:sz w:val="24"/>
          <w:szCs w:val="24"/>
        </w:rPr>
        <w:t>“</w:t>
      </w:r>
      <w:r w:rsidR="00216B29" w:rsidRPr="005611BB">
        <w:rPr>
          <w:rFonts w:ascii="Times New Roman" w:hAnsi="Times New Roman" w:cs="Times New Roman"/>
          <w:sz w:val="24"/>
          <w:szCs w:val="24"/>
        </w:rPr>
        <w:t>very beautiful lady</w:t>
      </w:r>
      <w:r w:rsidR="006B6851" w:rsidRPr="005611BB">
        <w:rPr>
          <w:rFonts w:ascii="Times New Roman" w:hAnsi="Times New Roman" w:cs="Times New Roman"/>
          <w:sz w:val="24"/>
          <w:szCs w:val="24"/>
        </w:rPr>
        <w:t xml:space="preserve">” (Narrative 8); “confident, easy going intelligent” (Narrative 13) </w:t>
      </w:r>
      <w:proofErr w:type="spellStart"/>
      <w:r w:rsidR="006B6851" w:rsidRPr="005611BB">
        <w:rPr>
          <w:rFonts w:ascii="Times New Roman" w:hAnsi="Times New Roman" w:cs="Times New Roman"/>
          <w:sz w:val="24"/>
          <w:szCs w:val="24"/>
        </w:rPr>
        <w:t>characterising</w:t>
      </w:r>
      <w:proofErr w:type="spellEnd"/>
      <w:r w:rsidR="006B6851" w:rsidRPr="005611BB">
        <w:rPr>
          <w:rFonts w:ascii="Times New Roman" w:hAnsi="Times New Roman" w:cs="Times New Roman"/>
          <w:sz w:val="24"/>
          <w:szCs w:val="24"/>
        </w:rPr>
        <w:t xml:space="preserve"> the victims. Significantly, the adverb of degree “very” in some of the highlighted expressions is an intensifying device used by the victims to amplify positive self-presentation. On the other hand, negative </w:t>
      </w:r>
      <w:r w:rsidR="00074816" w:rsidRPr="005611BB">
        <w:rPr>
          <w:rFonts w:ascii="Times New Roman" w:hAnsi="Times New Roman" w:cs="Times New Roman"/>
          <w:sz w:val="24"/>
          <w:szCs w:val="24"/>
        </w:rPr>
        <w:t xml:space="preserve">nominal and adjectival </w:t>
      </w:r>
      <w:r w:rsidR="006B6851" w:rsidRPr="005611BB">
        <w:rPr>
          <w:rFonts w:ascii="Times New Roman" w:hAnsi="Times New Roman" w:cs="Times New Roman"/>
          <w:sz w:val="24"/>
          <w:szCs w:val="24"/>
        </w:rPr>
        <w:t>expressions such as</w:t>
      </w:r>
      <w:r w:rsidR="00514B9E" w:rsidRPr="005611BB">
        <w:rPr>
          <w:rFonts w:ascii="Times New Roman" w:hAnsi="Times New Roman" w:cs="Times New Roman"/>
          <w:sz w:val="24"/>
          <w:szCs w:val="24"/>
        </w:rPr>
        <w:t xml:space="preserve">: </w:t>
      </w:r>
      <w:r w:rsidR="00BC0195" w:rsidRPr="005611BB">
        <w:rPr>
          <w:rFonts w:ascii="Times New Roman" w:hAnsi="Times New Roman" w:cs="Times New Roman"/>
          <w:sz w:val="24"/>
          <w:szCs w:val="24"/>
        </w:rPr>
        <w:t xml:space="preserve">“an abuser”, “a </w:t>
      </w:r>
      <w:proofErr w:type="spellStart"/>
      <w:r w:rsidR="00BC0195" w:rsidRPr="005611BB">
        <w:rPr>
          <w:rFonts w:ascii="Times New Roman" w:hAnsi="Times New Roman" w:cs="Times New Roman"/>
          <w:sz w:val="24"/>
          <w:szCs w:val="24"/>
        </w:rPr>
        <w:t>kolomental</w:t>
      </w:r>
      <w:proofErr w:type="spellEnd"/>
      <w:r w:rsidR="00BC0195" w:rsidRPr="005611BB">
        <w:rPr>
          <w:rFonts w:ascii="Times New Roman" w:hAnsi="Times New Roman" w:cs="Times New Roman"/>
          <w:sz w:val="24"/>
          <w:szCs w:val="24"/>
        </w:rPr>
        <w:t xml:space="preserve">” (Nigerian Pidgin word that denotes an insane person) (Narrative 15); “a beast” (Narrative 14); “wife beaters” (Narratives 3 and 9); “killer husband”, “a very jealous and insecure man” (Narrative 8); </w:t>
      </w:r>
      <w:r w:rsidR="00EB3CAC" w:rsidRPr="005611BB">
        <w:rPr>
          <w:rFonts w:ascii="Times New Roman" w:hAnsi="Times New Roman" w:cs="Times New Roman"/>
          <w:sz w:val="24"/>
          <w:szCs w:val="24"/>
        </w:rPr>
        <w:t>“serial beater” (Narrative 10);</w:t>
      </w:r>
      <w:r w:rsidR="00BC0195" w:rsidRPr="005611BB">
        <w:rPr>
          <w:rFonts w:ascii="Times New Roman" w:hAnsi="Times New Roman" w:cs="Times New Roman"/>
          <w:sz w:val="24"/>
          <w:szCs w:val="24"/>
        </w:rPr>
        <w:t>“moron, bastard, idiot, fool”</w:t>
      </w:r>
      <w:r w:rsidR="00B26161" w:rsidRPr="005611BB">
        <w:rPr>
          <w:rFonts w:ascii="Times New Roman" w:hAnsi="Times New Roman" w:cs="Times New Roman"/>
          <w:sz w:val="24"/>
          <w:szCs w:val="24"/>
        </w:rPr>
        <w:t xml:space="preserve">, “this </w:t>
      </w:r>
      <w:proofErr w:type="spellStart"/>
      <w:r w:rsidR="00B26161" w:rsidRPr="00607AA8">
        <w:rPr>
          <w:rFonts w:ascii="Times New Roman" w:hAnsi="Times New Roman" w:cs="Times New Roman"/>
          <w:i/>
          <w:sz w:val="24"/>
          <w:szCs w:val="24"/>
        </w:rPr>
        <w:t>oloshi</w:t>
      </w:r>
      <w:proofErr w:type="spellEnd"/>
      <w:r w:rsidR="00B26161" w:rsidRPr="00607AA8">
        <w:rPr>
          <w:rFonts w:ascii="Times New Roman" w:hAnsi="Times New Roman" w:cs="Times New Roman"/>
          <w:i/>
          <w:sz w:val="24"/>
          <w:szCs w:val="24"/>
        </w:rPr>
        <w:t xml:space="preserve"> </w:t>
      </w:r>
      <w:proofErr w:type="spellStart"/>
      <w:r w:rsidR="00B26161" w:rsidRPr="00607AA8">
        <w:rPr>
          <w:rFonts w:ascii="Times New Roman" w:hAnsi="Times New Roman" w:cs="Times New Roman"/>
          <w:i/>
          <w:sz w:val="24"/>
          <w:szCs w:val="24"/>
        </w:rPr>
        <w:t>oloriburuku</w:t>
      </w:r>
      <w:proofErr w:type="spellEnd"/>
      <w:r w:rsidR="00B26161" w:rsidRPr="005611BB">
        <w:rPr>
          <w:rFonts w:ascii="Times New Roman" w:hAnsi="Times New Roman" w:cs="Times New Roman"/>
          <w:sz w:val="24"/>
          <w:szCs w:val="24"/>
        </w:rPr>
        <w:t xml:space="preserve"> guy” (this evil man)</w:t>
      </w:r>
      <w:r w:rsidR="00C25BDF" w:rsidRPr="005611BB">
        <w:rPr>
          <w:rFonts w:ascii="Times New Roman" w:hAnsi="Times New Roman" w:cs="Times New Roman"/>
          <w:sz w:val="24"/>
          <w:szCs w:val="24"/>
        </w:rPr>
        <w:t xml:space="preserve"> </w:t>
      </w:r>
      <w:r w:rsidR="00BC0195" w:rsidRPr="005611BB">
        <w:rPr>
          <w:rFonts w:ascii="Times New Roman" w:hAnsi="Times New Roman" w:cs="Times New Roman"/>
          <w:sz w:val="24"/>
          <w:szCs w:val="24"/>
        </w:rPr>
        <w:t>(Narrative 3)</w:t>
      </w:r>
      <w:r w:rsidR="006B6851" w:rsidRPr="005611BB">
        <w:rPr>
          <w:rFonts w:ascii="Times New Roman" w:hAnsi="Times New Roman" w:cs="Times New Roman"/>
          <w:sz w:val="24"/>
          <w:szCs w:val="24"/>
        </w:rPr>
        <w:t xml:space="preserve"> </w:t>
      </w:r>
      <w:proofErr w:type="spellStart"/>
      <w:r w:rsidR="006B6851" w:rsidRPr="005611BB">
        <w:rPr>
          <w:rFonts w:ascii="Times New Roman" w:hAnsi="Times New Roman" w:cs="Times New Roman"/>
          <w:sz w:val="24"/>
          <w:szCs w:val="24"/>
        </w:rPr>
        <w:t>characterise</w:t>
      </w:r>
      <w:proofErr w:type="spellEnd"/>
      <w:r w:rsidR="006B6851" w:rsidRPr="005611BB">
        <w:rPr>
          <w:rFonts w:ascii="Times New Roman" w:hAnsi="Times New Roman" w:cs="Times New Roman"/>
          <w:sz w:val="24"/>
          <w:szCs w:val="24"/>
        </w:rPr>
        <w:t xml:space="preserve"> </w:t>
      </w:r>
      <w:r w:rsidR="00074816" w:rsidRPr="005611BB">
        <w:rPr>
          <w:rFonts w:ascii="Times New Roman" w:hAnsi="Times New Roman" w:cs="Times New Roman"/>
          <w:sz w:val="24"/>
          <w:szCs w:val="24"/>
        </w:rPr>
        <w:t>the abusers with a</w:t>
      </w:r>
      <w:r w:rsidR="00BC0195" w:rsidRPr="005611BB">
        <w:rPr>
          <w:rFonts w:ascii="Times New Roman" w:hAnsi="Times New Roman" w:cs="Times New Roman"/>
          <w:sz w:val="24"/>
          <w:szCs w:val="24"/>
        </w:rPr>
        <w:t xml:space="preserve"> view to amplifying </w:t>
      </w:r>
      <w:r w:rsidR="00074816" w:rsidRPr="005611BB">
        <w:rPr>
          <w:rFonts w:ascii="Times New Roman" w:hAnsi="Times New Roman" w:cs="Times New Roman"/>
          <w:sz w:val="24"/>
          <w:szCs w:val="24"/>
        </w:rPr>
        <w:t xml:space="preserve">their </w:t>
      </w:r>
      <w:r w:rsidR="006B6851" w:rsidRPr="005611BB">
        <w:rPr>
          <w:rFonts w:ascii="Times New Roman" w:hAnsi="Times New Roman" w:cs="Times New Roman"/>
          <w:sz w:val="24"/>
          <w:szCs w:val="24"/>
        </w:rPr>
        <w:t>negative presentation</w:t>
      </w:r>
      <w:r w:rsidR="00074816" w:rsidRPr="005611BB">
        <w:rPr>
          <w:rFonts w:ascii="Times New Roman" w:hAnsi="Times New Roman" w:cs="Times New Roman"/>
          <w:sz w:val="24"/>
          <w:szCs w:val="24"/>
        </w:rPr>
        <w:t>.</w:t>
      </w:r>
      <w:r w:rsidR="00BC0195" w:rsidRPr="005611BB">
        <w:rPr>
          <w:rFonts w:ascii="Times New Roman" w:hAnsi="Times New Roman" w:cs="Times New Roman"/>
          <w:sz w:val="24"/>
          <w:szCs w:val="24"/>
        </w:rPr>
        <w:t xml:space="preserve"> </w:t>
      </w:r>
      <w:r w:rsidR="006B6851" w:rsidRPr="005611BB">
        <w:rPr>
          <w:rFonts w:ascii="Times New Roman" w:hAnsi="Times New Roman" w:cs="Times New Roman"/>
          <w:sz w:val="24"/>
          <w:szCs w:val="24"/>
        </w:rPr>
        <w:t xml:space="preserve"> </w:t>
      </w:r>
    </w:p>
    <w:p w14:paraId="01955F17" w14:textId="77777777" w:rsidR="00074816" w:rsidRPr="005611BB" w:rsidRDefault="00074816"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w:t>
      </w:r>
      <w:r w:rsidR="001121B7" w:rsidRPr="005611BB">
        <w:rPr>
          <w:rFonts w:ascii="Times New Roman" w:hAnsi="Times New Roman" w:cs="Times New Roman"/>
          <w:sz w:val="24"/>
          <w:szCs w:val="24"/>
        </w:rPr>
        <w:t>lexical contrasts portrayed above primarily set an ideological dichotomy between the good nature of women-victims of DV and the wicked character of their abusers. This</w:t>
      </w:r>
      <w:r w:rsidR="00114EF2">
        <w:rPr>
          <w:rFonts w:ascii="Times New Roman" w:hAnsi="Times New Roman" w:cs="Times New Roman"/>
          <w:sz w:val="24"/>
          <w:szCs w:val="24"/>
        </w:rPr>
        <w:t xml:space="preserve"> ideological dichotomy creates the</w:t>
      </w:r>
      <w:r w:rsidR="001121B7" w:rsidRPr="005611BB">
        <w:rPr>
          <w:rFonts w:ascii="Times New Roman" w:hAnsi="Times New Roman" w:cs="Times New Roman"/>
          <w:sz w:val="24"/>
          <w:szCs w:val="24"/>
        </w:rPr>
        <w:t xml:space="preserve"> consensus in the victims’ narratives that the harsh treatments meted out to them by their </w:t>
      </w:r>
      <w:r w:rsidR="00ED60FA" w:rsidRPr="005611BB">
        <w:rPr>
          <w:rFonts w:ascii="Times New Roman" w:hAnsi="Times New Roman" w:cs="Times New Roman"/>
          <w:sz w:val="24"/>
          <w:szCs w:val="24"/>
        </w:rPr>
        <w:t>abusers are unwarranted; and thus, reinforces the heinousness of male hegemony. The ideological dichotomy created at the lexical domain is not only confrontational, it is also</w:t>
      </w:r>
      <w:r w:rsidR="00514B9E" w:rsidRPr="005611BB">
        <w:rPr>
          <w:rFonts w:ascii="Times New Roman" w:hAnsi="Times New Roman" w:cs="Times New Roman"/>
          <w:sz w:val="24"/>
          <w:szCs w:val="24"/>
        </w:rPr>
        <w:t xml:space="preserve"> mil</w:t>
      </w:r>
      <w:r w:rsidR="00C80A93" w:rsidRPr="005611BB">
        <w:rPr>
          <w:rFonts w:ascii="Times New Roman" w:hAnsi="Times New Roman" w:cs="Times New Roman"/>
          <w:sz w:val="24"/>
          <w:szCs w:val="24"/>
        </w:rPr>
        <w:t>i</w:t>
      </w:r>
      <w:r w:rsidR="00514B9E" w:rsidRPr="005611BB">
        <w:rPr>
          <w:rFonts w:ascii="Times New Roman" w:hAnsi="Times New Roman" w:cs="Times New Roman"/>
          <w:sz w:val="24"/>
          <w:szCs w:val="24"/>
        </w:rPr>
        <w:t>tant.</w:t>
      </w:r>
      <w:r w:rsidR="00ED60FA" w:rsidRPr="005611BB">
        <w:rPr>
          <w:rFonts w:ascii="Times New Roman" w:hAnsi="Times New Roman" w:cs="Times New Roman"/>
          <w:sz w:val="24"/>
          <w:szCs w:val="24"/>
        </w:rPr>
        <w:t xml:space="preserve">  </w:t>
      </w:r>
      <w:r w:rsidR="001121B7" w:rsidRPr="005611BB">
        <w:rPr>
          <w:rFonts w:ascii="Times New Roman" w:hAnsi="Times New Roman" w:cs="Times New Roman"/>
          <w:sz w:val="24"/>
          <w:szCs w:val="24"/>
        </w:rPr>
        <w:t xml:space="preserve"> </w:t>
      </w:r>
    </w:p>
    <w:p w14:paraId="5A6DA190" w14:textId="77777777" w:rsidR="00C80A93" w:rsidRPr="005611BB" w:rsidRDefault="002F441B"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t>Metaphor</w:t>
      </w:r>
    </w:p>
    <w:p w14:paraId="3ADBF199" w14:textId="77777777" w:rsidR="00C80A93" w:rsidRPr="005611BB" w:rsidRDefault="00C80A93" w:rsidP="00AC7AEA">
      <w:pPr>
        <w:spacing w:after="0" w:line="360" w:lineRule="auto"/>
        <w:ind w:firstLine="720"/>
        <w:jc w:val="both"/>
        <w:rPr>
          <w:rFonts w:ascii="Times New Roman" w:hAnsi="Times New Roman" w:cs="Times New Roman"/>
          <w:sz w:val="24"/>
          <w:szCs w:val="24"/>
        </w:rPr>
      </w:pPr>
      <w:r w:rsidRPr="005611BB">
        <w:rPr>
          <w:rFonts w:ascii="Times New Roman" w:hAnsi="Times New Roman" w:cs="Times New Roman"/>
          <w:sz w:val="24"/>
          <w:szCs w:val="24"/>
        </w:rPr>
        <w:t xml:space="preserve">The victims’ narratives are replete with </w:t>
      </w:r>
      <w:r w:rsidR="0056498E" w:rsidRPr="005611BB">
        <w:rPr>
          <w:rFonts w:ascii="Times New Roman" w:hAnsi="Times New Roman" w:cs="Times New Roman"/>
          <w:sz w:val="24"/>
          <w:szCs w:val="24"/>
        </w:rPr>
        <w:t xml:space="preserve">many metaphorical expressions that are representative or symbolic of resistant ideologies. Few </w:t>
      </w:r>
      <w:r w:rsidR="00803741" w:rsidRPr="005611BB">
        <w:rPr>
          <w:rFonts w:ascii="Times New Roman" w:hAnsi="Times New Roman" w:cs="Times New Roman"/>
          <w:sz w:val="24"/>
          <w:szCs w:val="24"/>
        </w:rPr>
        <w:t>instances</w:t>
      </w:r>
      <w:r w:rsidR="0056498E" w:rsidRPr="005611BB">
        <w:rPr>
          <w:rFonts w:ascii="Times New Roman" w:hAnsi="Times New Roman" w:cs="Times New Roman"/>
          <w:sz w:val="24"/>
          <w:szCs w:val="24"/>
        </w:rPr>
        <w:t xml:space="preserve"> are cited in excerpts 22</w:t>
      </w:r>
      <w:r w:rsidR="000E54A4" w:rsidRPr="005611BB">
        <w:rPr>
          <w:rFonts w:ascii="Times New Roman" w:hAnsi="Times New Roman" w:cs="Times New Roman"/>
          <w:sz w:val="24"/>
          <w:szCs w:val="24"/>
        </w:rPr>
        <w:t>-25</w:t>
      </w:r>
    </w:p>
    <w:p w14:paraId="22D0492F" w14:textId="77777777" w:rsidR="00803741" w:rsidRPr="000E7A97" w:rsidRDefault="00FD40F9" w:rsidP="00BF1810">
      <w:pPr>
        <w:spacing w:line="240" w:lineRule="auto"/>
        <w:ind w:left="1440" w:hanging="1440"/>
        <w:rPr>
          <w:rFonts w:ascii="Times New Roman" w:hAnsi="Times New Roman" w:cs="Times New Roman"/>
          <w:b/>
          <w:sz w:val="24"/>
          <w:szCs w:val="24"/>
        </w:rPr>
      </w:pPr>
      <w:r w:rsidRPr="000E7A97">
        <w:rPr>
          <w:rFonts w:ascii="Times New Roman" w:hAnsi="Times New Roman" w:cs="Times New Roman"/>
          <w:b/>
          <w:sz w:val="24"/>
          <w:szCs w:val="24"/>
        </w:rPr>
        <w:t>Excerpt 21</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803741" w:rsidRPr="000E7A97">
        <w:rPr>
          <w:rFonts w:ascii="Times New Roman" w:hAnsi="Times New Roman" w:cs="Times New Roman"/>
          <w:b/>
          <w:sz w:val="24"/>
          <w:szCs w:val="24"/>
        </w:rPr>
        <w:t>Today I choose to come out... I choose to come out of that cupboa</w:t>
      </w:r>
      <w:r w:rsidR="00EB5C73" w:rsidRPr="000E7A97">
        <w:rPr>
          <w:rFonts w:ascii="Times New Roman" w:hAnsi="Times New Roman" w:cs="Times New Roman"/>
          <w:b/>
          <w:sz w:val="24"/>
          <w:szCs w:val="24"/>
        </w:rPr>
        <w:t>rd today…</w:t>
      </w:r>
      <w:r w:rsidR="00BF1810" w:rsidRPr="000E7A97">
        <w:rPr>
          <w:rFonts w:ascii="Times New Roman" w:hAnsi="Times New Roman" w:cs="Times New Roman"/>
          <w:b/>
          <w:sz w:val="24"/>
          <w:szCs w:val="24"/>
        </w:rPr>
        <w:t xml:space="preserve"> </w:t>
      </w:r>
      <w:proofErr w:type="spellStart"/>
      <w:r w:rsidR="00BF1810" w:rsidRPr="000E7A97">
        <w:rPr>
          <w:rFonts w:ascii="Times New Roman" w:hAnsi="Times New Roman" w:cs="Times New Roman"/>
          <w:b/>
          <w:sz w:val="24"/>
          <w:szCs w:val="24"/>
        </w:rPr>
        <w:t>I</w:t>
      </w:r>
      <w:proofErr w:type="gramStart"/>
      <w:r w:rsidR="00BF1810" w:rsidRPr="000E7A97">
        <w:rPr>
          <w:rFonts w:ascii="Times New Roman" w:hAnsi="Times New Roman" w:cs="Times New Roman"/>
          <w:b/>
          <w:sz w:val="24"/>
          <w:szCs w:val="24"/>
        </w:rPr>
        <w:t>,m</w:t>
      </w:r>
      <w:proofErr w:type="spellEnd"/>
      <w:proofErr w:type="gramEnd"/>
      <w:r w:rsidR="00BF1810" w:rsidRPr="000E7A97">
        <w:rPr>
          <w:rFonts w:ascii="Times New Roman" w:hAnsi="Times New Roman" w:cs="Times New Roman"/>
          <w:b/>
          <w:sz w:val="24"/>
          <w:szCs w:val="24"/>
        </w:rPr>
        <w:t xml:space="preserve"> tired of stigmas... And </w:t>
      </w:r>
      <w:proofErr w:type="spellStart"/>
      <w:r w:rsidR="00BF1810" w:rsidRPr="000E7A97">
        <w:rPr>
          <w:rFonts w:ascii="Times New Roman" w:hAnsi="Times New Roman" w:cs="Times New Roman"/>
          <w:b/>
          <w:sz w:val="24"/>
          <w:szCs w:val="24"/>
        </w:rPr>
        <w:t>nija</w:t>
      </w:r>
      <w:proofErr w:type="spellEnd"/>
      <w:r w:rsidR="00BF1810" w:rsidRPr="000E7A97">
        <w:rPr>
          <w:rFonts w:ascii="Times New Roman" w:hAnsi="Times New Roman" w:cs="Times New Roman"/>
          <w:b/>
          <w:sz w:val="24"/>
          <w:szCs w:val="24"/>
        </w:rPr>
        <w:t xml:space="preserve"> is full of "us". We look sound walk and talk married... WE ARE NOT ...  </w:t>
      </w:r>
      <w:r w:rsidR="009920DD" w:rsidRPr="000E7A97">
        <w:rPr>
          <w:rFonts w:ascii="Times New Roman" w:hAnsi="Times New Roman" w:cs="Times New Roman"/>
          <w:b/>
          <w:sz w:val="24"/>
          <w:szCs w:val="24"/>
        </w:rPr>
        <w:t xml:space="preserve">(Narrative </w:t>
      </w:r>
      <w:r w:rsidR="00803741" w:rsidRPr="000E7A97">
        <w:rPr>
          <w:rFonts w:ascii="Times New Roman" w:hAnsi="Times New Roman" w:cs="Times New Roman"/>
          <w:b/>
          <w:sz w:val="24"/>
          <w:szCs w:val="24"/>
        </w:rPr>
        <w:t>1</w:t>
      </w:r>
      <w:r w:rsidR="009920DD" w:rsidRPr="000E7A97">
        <w:rPr>
          <w:rFonts w:ascii="Times New Roman" w:hAnsi="Times New Roman" w:cs="Times New Roman"/>
          <w:b/>
          <w:sz w:val="24"/>
          <w:szCs w:val="24"/>
        </w:rPr>
        <w:t>)</w:t>
      </w:r>
    </w:p>
    <w:p w14:paraId="2B94584F" w14:textId="41A205A6" w:rsidR="00803741"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lastRenderedPageBreak/>
        <w:t>Excerpt 22</w:t>
      </w:r>
      <w:r w:rsidR="009920DD" w:rsidRPr="000E7A97">
        <w:rPr>
          <w:rFonts w:ascii="Times New Roman" w:hAnsi="Times New Roman" w:cs="Times New Roman"/>
          <w:b/>
          <w:sz w:val="24"/>
          <w:szCs w:val="24"/>
        </w:rPr>
        <w:t xml:space="preserve">: … </w:t>
      </w:r>
      <w:r w:rsidR="00803741" w:rsidRPr="000E7A97">
        <w:rPr>
          <w:rFonts w:ascii="Times New Roman" w:hAnsi="Times New Roman" w:cs="Times New Roman"/>
          <w:b/>
          <w:sz w:val="24"/>
          <w:szCs w:val="24"/>
        </w:rPr>
        <w:t xml:space="preserve">Was with my ex for 8 years </w:t>
      </w:r>
      <w:r w:rsidR="009920DD" w:rsidRPr="000E7A97">
        <w:rPr>
          <w:rFonts w:ascii="Times New Roman" w:hAnsi="Times New Roman" w:cs="Times New Roman"/>
          <w:b/>
          <w:sz w:val="24"/>
          <w:szCs w:val="24"/>
        </w:rPr>
        <w:t>..</w:t>
      </w:r>
      <w:r w:rsidR="00803741" w:rsidRPr="000E7A97">
        <w:rPr>
          <w:rFonts w:ascii="Times New Roman" w:hAnsi="Times New Roman" w:cs="Times New Roman"/>
          <w:b/>
          <w:sz w:val="24"/>
          <w:szCs w:val="24"/>
        </w:rPr>
        <w:t xml:space="preserve">. I am waiting for the day I will hear that the bastard is in Lagos!!! I will pay correct money to </w:t>
      </w:r>
      <w:proofErr w:type="spellStart"/>
      <w:r w:rsidR="00803741" w:rsidRPr="000E7A97">
        <w:rPr>
          <w:rFonts w:ascii="Times New Roman" w:hAnsi="Times New Roman" w:cs="Times New Roman"/>
          <w:b/>
          <w:sz w:val="24"/>
          <w:szCs w:val="24"/>
        </w:rPr>
        <w:t>abokis</w:t>
      </w:r>
      <w:proofErr w:type="spellEnd"/>
      <w:r w:rsidR="00803741" w:rsidRPr="000E7A97">
        <w:rPr>
          <w:rFonts w:ascii="Times New Roman" w:hAnsi="Times New Roman" w:cs="Times New Roman"/>
          <w:b/>
          <w:sz w:val="24"/>
          <w:szCs w:val="24"/>
        </w:rPr>
        <w:t xml:space="preserve"> to strip him waist down wherever they see him and use </w:t>
      </w:r>
      <w:proofErr w:type="spellStart"/>
      <w:r w:rsidR="00803741" w:rsidRPr="000E7A97">
        <w:rPr>
          <w:rFonts w:ascii="Times New Roman" w:hAnsi="Times New Roman" w:cs="Times New Roman"/>
          <w:b/>
          <w:sz w:val="24"/>
          <w:szCs w:val="24"/>
        </w:rPr>
        <w:t>koboko</w:t>
      </w:r>
      <w:proofErr w:type="spellEnd"/>
      <w:r w:rsidR="00922B88" w:rsidRPr="000E7A97">
        <w:rPr>
          <w:rFonts w:ascii="Times New Roman" w:hAnsi="Times New Roman" w:cs="Times New Roman"/>
          <w:b/>
          <w:sz w:val="24"/>
          <w:szCs w:val="24"/>
        </w:rPr>
        <w:t xml:space="preserve"> </w:t>
      </w:r>
      <w:r w:rsidR="00803741" w:rsidRPr="000E7A97">
        <w:rPr>
          <w:rFonts w:ascii="Times New Roman" w:hAnsi="Times New Roman" w:cs="Times New Roman"/>
          <w:b/>
          <w:sz w:val="24"/>
          <w:szCs w:val="24"/>
        </w:rPr>
        <w:t xml:space="preserve">to flog the hell out of him. </w:t>
      </w:r>
      <w:proofErr w:type="spellStart"/>
      <w:r w:rsidR="00803741" w:rsidRPr="000E7A97">
        <w:rPr>
          <w:rFonts w:ascii="Times New Roman" w:hAnsi="Times New Roman" w:cs="Times New Roman"/>
          <w:b/>
          <w:sz w:val="24"/>
          <w:szCs w:val="24"/>
        </w:rPr>
        <w:t>Abeg</w:t>
      </w:r>
      <w:proofErr w:type="spellEnd"/>
      <w:r w:rsidR="00803741" w:rsidRPr="000E7A97">
        <w:rPr>
          <w:rFonts w:ascii="Times New Roman" w:hAnsi="Times New Roman" w:cs="Times New Roman"/>
          <w:b/>
          <w:sz w:val="24"/>
          <w:szCs w:val="24"/>
        </w:rPr>
        <w:t xml:space="preserve"> nobody should insult me, I just want the idiot to have a dose of his own medicine</w:t>
      </w:r>
      <w:r w:rsidR="009920DD" w:rsidRPr="000E7A97">
        <w:rPr>
          <w:rFonts w:ascii="Times New Roman" w:hAnsi="Times New Roman" w:cs="Times New Roman"/>
          <w:b/>
          <w:sz w:val="24"/>
          <w:szCs w:val="24"/>
        </w:rPr>
        <w:t>…</w:t>
      </w:r>
      <w:r w:rsidR="00803741" w:rsidRPr="000E7A97">
        <w:rPr>
          <w:rFonts w:ascii="Times New Roman" w:hAnsi="Times New Roman" w:cs="Times New Roman"/>
          <w:b/>
          <w:sz w:val="24"/>
          <w:szCs w:val="24"/>
        </w:rPr>
        <w:t xml:space="preserve"> </w:t>
      </w:r>
      <w:r w:rsidR="009920DD" w:rsidRPr="000E7A97">
        <w:rPr>
          <w:rFonts w:ascii="Times New Roman" w:hAnsi="Times New Roman" w:cs="Times New Roman"/>
          <w:b/>
          <w:sz w:val="24"/>
          <w:szCs w:val="24"/>
        </w:rPr>
        <w:t xml:space="preserve">(Narrative </w:t>
      </w:r>
      <w:r w:rsidR="00803741" w:rsidRPr="000E7A97">
        <w:rPr>
          <w:rFonts w:ascii="Times New Roman" w:hAnsi="Times New Roman" w:cs="Times New Roman"/>
          <w:b/>
          <w:sz w:val="24"/>
          <w:szCs w:val="24"/>
        </w:rPr>
        <w:t>3</w:t>
      </w:r>
      <w:r w:rsidR="009920DD" w:rsidRPr="000E7A97">
        <w:rPr>
          <w:rFonts w:ascii="Times New Roman" w:hAnsi="Times New Roman" w:cs="Times New Roman"/>
          <w:b/>
          <w:sz w:val="24"/>
          <w:szCs w:val="24"/>
        </w:rPr>
        <w:t>)</w:t>
      </w:r>
    </w:p>
    <w:p w14:paraId="750C8611" w14:textId="77777777" w:rsidR="0062357E" w:rsidRPr="000E7A97" w:rsidRDefault="0062357E" w:rsidP="000E54A4">
      <w:pPr>
        <w:spacing w:after="0" w:line="240" w:lineRule="auto"/>
        <w:ind w:left="1440" w:right="1440" w:hanging="1440"/>
        <w:jc w:val="both"/>
        <w:rPr>
          <w:rFonts w:ascii="Times New Roman" w:hAnsi="Times New Roman" w:cs="Times New Roman"/>
          <w:b/>
          <w:sz w:val="24"/>
          <w:szCs w:val="24"/>
        </w:rPr>
      </w:pPr>
    </w:p>
    <w:p w14:paraId="7C80434B" w14:textId="77777777" w:rsidR="00803741"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23</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It's very interesting coming across this wonderful blog of yours exposing</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what I call a killer disease that kills most women and they die untimely in</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the name of being submissive in marriage.</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I'm a victim and I have been seeking how to express what I went</w:t>
      </w:r>
      <w:r w:rsidR="009920DD" w:rsidRPr="000E7A97">
        <w:rPr>
          <w:rFonts w:ascii="Times New Roman" w:hAnsi="Times New Roman" w:cs="Times New Roman"/>
          <w:b/>
          <w:sz w:val="24"/>
          <w:szCs w:val="24"/>
        </w:rPr>
        <w:t xml:space="preserve"> </w:t>
      </w:r>
      <w:r w:rsidR="00EB3CAC" w:rsidRPr="000E7A97">
        <w:rPr>
          <w:rFonts w:ascii="Times New Roman" w:hAnsi="Times New Roman" w:cs="Times New Roman"/>
          <w:b/>
          <w:sz w:val="24"/>
          <w:szCs w:val="24"/>
        </w:rPr>
        <w:t>through for 19 years</w:t>
      </w:r>
      <w:r w:rsidR="009920DD" w:rsidRPr="000E7A97">
        <w:rPr>
          <w:rFonts w:ascii="Times New Roman" w:hAnsi="Times New Roman" w:cs="Times New Roman"/>
          <w:b/>
          <w:sz w:val="24"/>
          <w:szCs w:val="24"/>
        </w:rPr>
        <w:t xml:space="preserve"> until I came across your blog… (Narrative </w:t>
      </w:r>
      <w:r w:rsidR="00EB3CAC" w:rsidRPr="000E7A97">
        <w:rPr>
          <w:rFonts w:ascii="Times New Roman" w:hAnsi="Times New Roman" w:cs="Times New Roman"/>
          <w:b/>
          <w:sz w:val="24"/>
          <w:szCs w:val="24"/>
        </w:rPr>
        <w:t>7</w:t>
      </w:r>
      <w:r w:rsidR="009920DD" w:rsidRPr="000E7A97">
        <w:rPr>
          <w:rFonts w:ascii="Times New Roman" w:hAnsi="Times New Roman" w:cs="Times New Roman"/>
          <w:b/>
          <w:sz w:val="24"/>
          <w:szCs w:val="24"/>
        </w:rPr>
        <w:t>)</w:t>
      </w:r>
    </w:p>
    <w:p w14:paraId="5FA27DAB" w14:textId="77777777" w:rsidR="000E54A4" w:rsidRPr="000E7A97" w:rsidRDefault="000E54A4" w:rsidP="000E54A4">
      <w:pPr>
        <w:spacing w:after="0" w:line="240" w:lineRule="auto"/>
        <w:ind w:left="1440" w:right="1440" w:hanging="1440"/>
        <w:jc w:val="both"/>
        <w:rPr>
          <w:rFonts w:ascii="Times New Roman" w:hAnsi="Times New Roman" w:cs="Times New Roman"/>
          <w:b/>
          <w:sz w:val="24"/>
          <w:szCs w:val="24"/>
        </w:rPr>
      </w:pPr>
    </w:p>
    <w:p w14:paraId="77BBF8D6" w14:textId="77777777" w:rsidR="002661EB" w:rsidRPr="000E7A97" w:rsidRDefault="00FD40F9" w:rsidP="000E54A4">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24</w:t>
      </w:r>
      <w:r w:rsidR="009920DD" w:rsidRPr="000E7A97">
        <w:rPr>
          <w:rFonts w:ascii="Times New Roman" w:hAnsi="Times New Roman" w:cs="Times New Roman"/>
          <w:b/>
          <w:sz w:val="24"/>
          <w:szCs w:val="24"/>
        </w:rPr>
        <w:t xml:space="preserve">: </w:t>
      </w:r>
      <w:r w:rsidR="000E54A4" w:rsidRPr="000E7A97">
        <w:rPr>
          <w:rFonts w:ascii="Times New Roman" w:hAnsi="Times New Roman" w:cs="Times New Roman"/>
          <w:b/>
          <w:sz w:val="24"/>
          <w:szCs w:val="24"/>
        </w:rPr>
        <w:t xml:space="preserve">    </w:t>
      </w:r>
      <w:r w:rsidR="002661EB" w:rsidRPr="000E7A97">
        <w:rPr>
          <w:rFonts w:ascii="Times New Roman" w:hAnsi="Times New Roman" w:cs="Times New Roman"/>
          <w:b/>
          <w:sz w:val="24"/>
          <w:szCs w:val="24"/>
        </w:rPr>
        <w:t xml:space="preserve">My first </w:t>
      </w:r>
      <w:proofErr w:type="spellStart"/>
      <w:r w:rsidR="002661EB" w:rsidRPr="000E7A97">
        <w:rPr>
          <w:rFonts w:ascii="Times New Roman" w:hAnsi="Times New Roman" w:cs="Times New Roman"/>
          <w:b/>
          <w:sz w:val="24"/>
          <w:szCs w:val="24"/>
        </w:rPr>
        <w:t>bfy</w:t>
      </w:r>
      <w:proofErr w:type="spellEnd"/>
      <w:r w:rsidR="002661EB" w:rsidRPr="000E7A97">
        <w:rPr>
          <w:rFonts w:ascii="Times New Roman" w:hAnsi="Times New Roman" w:cs="Times New Roman"/>
          <w:b/>
          <w:sz w:val="24"/>
          <w:szCs w:val="24"/>
        </w:rPr>
        <w:t xml:space="preserve"> could be described as beast or s</w:t>
      </w:r>
      <w:r w:rsidR="009920DD" w:rsidRPr="000E7A97">
        <w:rPr>
          <w:rFonts w:ascii="Times New Roman" w:hAnsi="Times New Roman" w:cs="Times New Roman"/>
          <w:b/>
          <w:sz w:val="24"/>
          <w:szCs w:val="24"/>
        </w:rPr>
        <w:t xml:space="preserve">ometimes he calls himself that… (Narrative </w:t>
      </w:r>
      <w:r w:rsidR="002661EB" w:rsidRPr="000E7A97">
        <w:rPr>
          <w:rFonts w:ascii="Times New Roman" w:hAnsi="Times New Roman" w:cs="Times New Roman"/>
          <w:b/>
          <w:sz w:val="24"/>
          <w:szCs w:val="24"/>
        </w:rPr>
        <w:t>15</w:t>
      </w:r>
      <w:r w:rsidR="009920DD" w:rsidRPr="000E7A97">
        <w:rPr>
          <w:rFonts w:ascii="Times New Roman" w:hAnsi="Times New Roman" w:cs="Times New Roman"/>
          <w:b/>
          <w:sz w:val="24"/>
          <w:szCs w:val="24"/>
        </w:rPr>
        <w:t>)</w:t>
      </w:r>
    </w:p>
    <w:p w14:paraId="01462348" w14:textId="77777777" w:rsidR="00114EF2" w:rsidRDefault="00114EF2"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00922B88">
        <w:rPr>
          <w:rFonts w:ascii="Times New Roman" w:hAnsi="Times New Roman" w:cs="Times New Roman"/>
          <w:sz w:val="24"/>
          <w:szCs w:val="24"/>
        </w:rPr>
        <w:t xml:space="preserve"> use of “cupboard” in excerpt 21</w:t>
      </w:r>
      <w:r>
        <w:rPr>
          <w:rFonts w:ascii="Times New Roman" w:hAnsi="Times New Roman" w:cs="Times New Roman"/>
          <w:sz w:val="24"/>
          <w:szCs w:val="24"/>
        </w:rPr>
        <w:t xml:space="preserve"> </w:t>
      </w:r>
      <w:proofErr w:type="spellStart"/>
      <w:r>
        <w:rPr>
          <w:rFonts w:ascii="Times New Roman" w:hAnsi="Times New Roman" w:cs="Times New Roman"/>
          <w:sz w:val="24"/>
          <w:szCs w:val="24"/>
        </w:rPr>
        <w:t>symbolises</w:t>
      </w:r>
      <w:proofErr w:type="spellEnd"/>
      <w:r>
        <w:rPr>
          <w:rFonts w:ascii="Times New Roman" w:hAnsi="Times New Roman" w:cs="Times New Roman"/>
          <w:sz w:val="24"/>
          <w:szCs w:val="24"/>
        </w:rPr>
        <w:t xml:space="preserve"> </w:t>
      </w:r>
      <w:r w:rsidR="00EB5C73">
        <w:rPr>
          <w:rFonts w:ascii="Times New Roman" w:hAnsi="Times New Roman" w:cs="Times New Roman"/>
          <w:sz w:val="24"/>
          <w:szCs w:val="24"/>
        </w:rPr>
        <w:t>“prison”. In the excerpt, an implied comparison between marriage and a cupboard (a prison) is invoked. By saying that she</w:t>
      </w:r>
      <w:r w:rsidR="00EB5C73" w:rsidRPr="00EB5C73">
        <w:t xml:space="preserve"> </w:t>
      </w:r>
      <w:r w:rsidR="00EB5C73" w:rsidRPr="00EB5C73">
        <w:rPr>
          <w:rFonts w:ascii="Times New Roman" w:hAnsi="Times New Roman" w:cs="Times New Roman"/>
          <w:sz w:val="24"/>
          <w:szCs w:val="24"/>
        </w:rPr>
        <w:t xml:space="preserve">has </w:t>
      </w:r>
      <w:r w:rsidR="00EB5C73">
        <w:rPr>
          <w:rFonts w:ascii="Times New Roman" w:hAnsi="Times New Roman" w:cs="Times New Roman"/>
          <w:sz w:val="24"/>
          <w:szCs w:val="24"/>
        </w:rPr>
        <w:t xml:space="preserve">chosen to “come out </w:t>
      </w:r>
      <w:r w:rsidR="00A776A7">
        <w:rPr>
          <w:rFonts w:ascii="Times New Roman" w:hAnsi="Times New Roman" w:cs="Times New Roman"/>
          <w:sz w:val="24"/>
          <w:szCs w:val="24"/>
        </w:rPr>
        <w:t xml:space="preserve">of </w:t>
      </w:r>
      <w:r w:rsidR="00EB5C73">
        <w:rPr>
          <w:rFonts w:ascii="Times New Roman" w:hAnsi="Times New Roman" w:cs="Times New Roman"/>
          <w:sz w:val="24"/>
          <w:szCs w:val="24"/>
        </w:rPr>
        <w:t xml:space="preserve">that prison”, the </w:t>
      </w:r>
      <w:r w:rsidR="00A776A7">
        <w:rPr>
          <w:rFonts w:ascii="Times New Roman" w:hAnsi="Times New Roman" w:cs="Times New Roman"/>
          <w:sz w:val="24"/>
          <w:szCs w:val="24"/>
        </w:rPr>
        <w:t xml:space="preserve">victim </w:t>
      </w:r>
      <w:r w:rsidR="00EB5C73">
        <w:rPr>
          <w:rFonts w:ascii="Times New Roman" w:hAnsi="Times New Roman" w:cs="Times New Roman"/>
          <w:sz w:val="24"/>
          <w:szCs w:val="24"/>
        </w:rPr>
        <w:t xml:space="preserve">expresses her determination to </w:t>
      </w:r>
      <w:r w:rsidR="00A776A7">
        <w:rPr>
          <w:rFonts w:ascii="Times New Roman" w:hAnsi="Times New Roman" w:cs="Times New Roman"/>
          <w:sz w:val="24"/>
          <w:szCs w:val="24"/>
        </w:rPr>
        <w:t xml:space="preserve">set herself </w:t>
      </w:r>
      <w:r w:rsidR="00EB5C73">
        <w:rPr>
          <w:rFonts w:ascii="Times New Roman" w:hAnsi="Times New Roman" w:cs="Times New Roman"/>
          <w:sz w:val="24"/>
          <w:szCs w:val="24"/>
        </w:rPr>
        <w:t xml:space="preserve">free from the prison cell of marriage to which she has been confined. </w:t>
      </w:r>
      <w:r w:rsidR="00A776A7">
        <w:rPr>
          <w:rFonts w:ascii="Times New Roman" w:hAnsi="Times New Roman" w:cs="Times New Roman"/>
          <w:sz w:val="24"/>
          <w:szCs w:val="24"/>
        </w:rPr>
        <w:t xml:space="preserve">Her determination for freedom depicts her resistant against DV. Also, the co-text in the excerpt further presupposes that married women experiencing DV </w:t>
      </w:r>
      <w:r w:rsidR="0040494A">
        <w:rPr>
          <w:rFonts w:ascii="Times New Roman" w:hAnsi="Times New Roman" w:cs="Times New Roman"/>
          <w:sz w:val="24"/>
          <w:szCs w:val="24"/>
        </w:rPr>
        <w:t xml:space="preserve">are </w:t>
      </w:r>
      <w:r w:rsidR="00A776A7">
        <w:rPr>
          <w:rFonts w:ascii="Times New Roman" w:hAnsi="Times New Roman" w:cs="Times New Roman"/>
          <w:sz w:val="24"/>
          <w:szCs w:val="24"/>
        </w:rPr>
        <w:t>trapped in the prison cell of marriage</w:t>
      </w:r>
      <w:r w:rsidR="0040494A">
        <w:rPr>
          <w:rFonts w:ascii="Times New Roman" w:hAnsi="Times New Roman" w:cs="Times New Roman"/>
          <w:sz w:val="24"/>
          <w:szCs w:val="24"/>
        </w:rPr>
        <w:t xml:space="preserve"> from </w:t>
      </w:r>
      <w:r w:rsidR="0062357E">
        <w:rPr>
          <w:rFonts w:ascii="Times New Roman" w:hAnsi="Times New Roman" w:cs="Times New Roman"/>
          <w:sz w:val="24"/>
          <w:szCs w:val="24"/>
        </w:rPr>
        <w:t xml:space="preserve">which </w:t>
      </w:r>
      <w:r w:rsidR="0040494A">
        <w:rPr>
          <w:rFonts w:ascii="Times New Roman" w:hAnsi="Times New Roman" w:cs="Times New Roman"/>
          <w:sz w:val="24"/>
          <w:szCs w:val="24"/>
        </w:rPr>
        <w:t>they must escape</w:t>
      </w:r>
      <w:r w:rsidR="00A776A7">
        <w:rPr>
          <w:rFonts w:ascii="Times New Roman" w:hAnsi="Times New Roman" w:cs="Times New Roman"/>
          <w:sz w:val="24"/>
          <w:szCs w:val="24"/>
        </w:rPr>
        <w:t xml:space="preserve">. </w:t>
      </w:r>
      <w:r w:rsidR="0062357E">
        <w:rPr>
          <w:rFonts w:ascii="Times New Roman" w:hAnsi="Times New Roman" w:cs="Times New Roman"/>
          <w:sz w:val="24"/>
          <w:szCs w:val="24"/>
        </w:rPr>
        <w:t>Likewise, the nominal group “a dose of his own medicine” in excerpt 2</w:t>
      </w:r>
      <w:r w:rsidR="00922B88">
        <w:rPr>
          <w:rFonts w:ascii="Times New Roman" w:hAnsi="Times New Roman" w:cs="Times New Roman"/>
          <w:sz w:val="24"/>
          <w:szCs w:val="24"/>
        </w:rPr>
        <w:t>2</w:t>
      </w:r>
      <w:r w:rsidR="0062357E">
        <w:rPr>
          <w:rFonts w:ascii="Times New Roman" w:hAnsi="Times New Roman" w:cs="Times New Roman"/>
          <w:sz w:val="24"/>
          <w:szCs w:val="24"/>
        </w:rPr>
        <w:t xml:space="preserve"> </w:t>
      </w:r>
      <w:r w:rsidR="00FC28E3">
        <w:rPr>
          <w:rFonts w:ascii="Times New Roman" w:hAnsi="Times New Roman" w:cs="Times New Roman"/>
          <w:sz w:val="24"/>
          <w:szCs w:val="24"/>
        </w:rPr>
        <w:t xml:space="preserve">is also metaphoric in that </w:t>
      </w:r>
      <w:r w:rsidR="003107D6">
        <w:rPr>
          <w:rFonts w:ascii="Times New Roman" w:hAnsi="Times New Roman" w:cs="Times New Roman"/>
          <w:sz w:val="24"/>
          <w:szCs w:val="24"/>
        </w:rPr>
        <w:t xml:space="preserve">DV is compared to doses of </w:t>
      </w:r>
      <w:r w:rsidR="00582F04">
        <w:rPr>
          <w:rFonts w:ascii="Times New Roman" w:hAnsi="Times New Roman" w:cs="Times New Roman"/>
          <w:sz w:val="24"/>
          <w:szCs w:val="24"/>
        </w:rPr>
        <w:t xml:space="preserve">bad </w:t>
      </w:r>
      <w:r w:rsidR="003107D6">
        <w:rPr>
          <w:rFonts w:ascii="Times New Roman" w:hAnsi="Times New Roman" w:cs="Times New Roman"/>
          <w:sz w:val="24"/>
          <w:szCs w:val="24"/>
        </w:rPr>
        <w:t xml:space="preserve">medicine. The comparison further strengthens the cyclic nature of domestic abuse, </w:t>
      </w:r>
      <w:r w:rsidR="00582F04">
        <w:rPr>
          <w:rFonts w:ascii="Times New Roman" w:hAnsi="Times New Roman" w:cs="Times New Roman"/>
          <w:sz w:val="24"/>
          <w:szCs w:val="24"/>
        </w:rPr>
        <w:t xml:space="preserve">and </w:t>
      </w:r>
      <w:r w:rsidR="0062357E">
        <w:rPr>
          <w:rFonts w:ascii="Times New Roman" w:hAnsi="Times New Roman" w:cs="Times New Roman"/>
          <w:sz w:val="24"/>
          <w:szCs w:val="24"/>
        </w:rPr>
        <w:t xml:space="preserve">presupposes </w:t>
      </w:r>
      <w:r w:rsidR="00931FDD">
        <w:rPr>
          <w:rFonts w:ascii="Times New Roman" w:hAnsi="Times New Roman" w:cs="Times New Roman"/>
          <w:sz w:val="24"/>
          <w:szCs w:val="24"/>
        </w:rPr>
        <w:t xml:space="preserve">the </w:t>
      </w:r>
      <w:r w:rsidR="0062357E">
        <w:rPr>
          <w:rFonts w:ascii="Times New Roman" w:hAnsi="Times New Roman" w:cs="Times New Roman"/>
          <w:sz w:val="24"/>
          <w:szCs w:val="24"/>
        </w:rPr>
        <w:t>victim</w:t>
      </w:r>
      <w:r w:rsidR="00931FDD">
        <w:rPr>
          <w:rFonts w:ascii="Times New Roman" w:hAnsi="Times New Roman" w:cs="Times New Roman"/>
          <w:sz w:val="24"/>
          <w:szCs w:val="24"/>
        </w:rPr>
        <w:t>’s</w:t>
      </w:r>
      <w:r w:rsidR="0062357E">
        <w:rPr>
          <w:rFonts w:ascii="Times New Roman" w:hAnsi="Times New Roman" w:cs="Times New Roman"/>
          <w:sz w:val="24"/>
          <w:szCs w:val="24"/>
        </w:rPr>
        <w:t xml:space="preserve"> resistance to</w:t>
      </w:r>
      <w:r w:rsidR="003107D6">
        <w:rPr>
          <w:rFonts w:ascii="Times New Roman" w:hAnsi="Times New Roman" w:cs="Times New Roman"/>
          <w:sz w:val="24"/>
          <w:szCs w:val="24"/>
        </w:rPr>
        <w:t xml:space="preserve"> and</w:t>
      </w:r>
      <w:r w:rsidR="00931FDD">
        <w:rPr>
          <w:rFonts w:ascii="Times New Roman" w:hAnsi="Times New Roman" w:cs="Times New Roman"/>
          <w:sz w:val="24"/>
          <w:szCs w:val="24"/>
        </w:rPr>
        <w:t xml:space="preserve"> </w:t>
      </w:r>
      <w:r w:rsidR="0062357E">
        <w:rPr>
          <w:rFonts w:ascii="Times New Roman" w:hAnsi="Times New Roman" w:cs="Times New Roman"/>
          <w:sz w:val="24"/>
          <w:szCs w:val="24"/>
        </w:rPr>
        <w:t xml:space="preserve">militancy </w:t>
      </w:r>
      <w:r w:rsidR="00931FDD">
        <w:rPr>
          <w:rFonts w:ascii="Times New Roman" w:hAnsi="Times New Roman" w:cs="Times New Roman"/>
          <w:sz w:val="24"/>
          <w:szCs w:val="24"/>
        </w:rPr>
        <w:t>against it</w:t>
      </w:r>
      <w:r w:rsidR="0062357E">
        <w:rPr>
          <w:rFonts w:ascii="Times New Roman" w:hAnsi="Times New Roman" w:cs="Times New Roman"/>
          <w:sz w:val="24"/>
          <w:szCs w:val="24"/>
        </w:rPr>
        <w:t xml:space="preserve">.  </w:t>
      </w:r>
      <w:r w:rsidR="00931FDD">
        <w:rPr>
          <w:rFonts w:ascii="Times New Roman" w:hAnsi="Times New Roman" w:cs="Times New Roman"/>
          <w:sz w:val="24"/>
          <w:szCs w:val="24"/>
        </w:rPr>
        <w:t xml:space="preserve">The victim’s earnest desire to become combative with her former husband implies that women-victims of DV are often vindictive, thereby making </w:t>
      </w:r>
      <w:r w:rsidR="00FC28E3">
        <w:rPr>
          <w:rFonts w:ascii="Times New Roman" w:hAnsi="Times New Roman" w:cs="Times New Roman"/>
          <w:sz w:val="24"/>
          <w:szCs w:val="24"/>
        </w:rPr>
        <w:t xml:space="preserve">DV a complex phenomenon that often ends in mutual combats. </w:t>
      </w:r>
      <w:r w:rsidR="00931FDD">
        <w:rPr>
          <w:rFonts w:ascii="Times New Roman" w:hAnsi="Times New Roman" w:cs="Times New Roman"/>
          <w:sz w:val="24"/>
          <w:szCs w:val="24"/>
        </w:rPr>
        <w:t xml:space="preserve">  </w:t>
      </w:r>
    </w:p>
    <w:p w14:paraId="7AC4263E" w14:textId="77777777" w:rsidR="00FC28E3" w:rsidRDefault="00FC28E3"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nominal expression</w:t>
      </w:r>
      <w:r w:rsidR="002E056B">
        <w:rPr>
          <w:rFonts w:ascii="Times New Roman" w:hAnsi="Times New Roman" w:cs="Times New Roman"/>
          <w:sz w:val="24"/>
          <w:szCs w:val="24"/>
        </w:rPr>
        <w:t>s</w:t>
      </w:r>
      <w:r>
        <w:rPr>
          <w:rFonts w:ascii="Times New Roman" w:hAnsi="Times New Roman" w:cs="Times New Roman"/>
          <w:sz w:val="24"/>
          <w:szCs w:val="24"/>
        </w:rPr>
        <w:t xml:space="preserve"> </w:t>
      </w:r>
      <w:r w:rsidR="002E056B">
        <w:rPr>
          <w:rFonts w:ascii="Times New Roman" w:hAnsi="Times New Roman" w:cs="Times New Roman"/>
          <w:sz w:val="24"/>
          <w:szCs w:val="24"/>
        </w:rPr>
        <w:t>“</w:t>
      </w:r>
      <w:r>
        <w:rPr>
          <w:rFonts w:ascii="Times New Roman" w:hAnsi="Times New Roman" w:cs="Times New Roman"/>
          <w:sz w:val="24"/>
          <w:szCs w:val="24"/>
        </w:rPr>
        <w:t xml:space="preserve">a killer </w:t>
      </w:r>
      <w:r w:rsidR="002E056B">
        <w:rPr>
          <w:rFonts w:ascii="Times New Roman" w:hAnsi="Times New Roman" w:cs="Times New Roman"/>
          <w:sz w:val="24"/>
          <w:szCs w:val="24"/>
        </w:rPr>
        <w:t>hus</w:t>
      </w:r>
      <w:r w:rsidR="00582F04">
        <w:rPr>
          <w:rFonts w:ascii="Times New Roman" w:hAnsi="Times New Roman" w:cs="Times New Roman"/>
          <w:sz w:val="24"/>
          <w:szCs w:val="24"/>
        </w:rPr>
        <w:t>band” and “beast” in excerpts 23</w:t>
      </w:r>
      <w:r w:rsidR="002E056B">
        <w:rPr>
          <w:rFonts w:ascii="Times New Roman" w:hAnsi="Times New Roman" w:cs="Times New Roman"/>
          <w:sz w:val="24"/>
          <w:szCs w:val="24"/>
        </w:rPr>
        <w:t xml:space="preserve"> and 2</w:t>
      </w:r>
      <w:r w:rsidR="00582F04">
        <w:rPr>
          <w:rFonts w:ascii="Times New Roman" w:hAnsi="Times New Roman" w:cs="Times New Roman"/>
          <w:sz w:val="24"/>
          <w:szCs w:val="24"/>
        </w:rPr>
        <w:t>4</w:t>
      </w:r>
      <w:r w:rsidR="002E056B">
        <w:rPr>
          <w:rFonts w:ascii="Times New Roman" w:hAnsi="Times New Roman" w:cs="Times New Roman"/>
          <w:sz w:val="24"/>
          <w:szCs w:val="24"/>
        </w:rPr>
        <w:t xml:space="preserve">, respectively, invoke and amplify the gravity of male oppression against women.  </w:t>
      </w:r>
      <w:r w:rsidR="00573705">
        <w:rPr>
          <w:rFonts w:ascii="Times New Roman" w:hAnsi="Times New Roman" w:cs="Times New Roman"/>
          <w:sz w:val="24"/>
          <w:szCs w:val="24"/>
        </w:rPr>
        <w:t xml:space="preserve">The two metaphorical expressions draw comparison between the abusers and a </w:t>
      </w:r>
      <w:r w:rsidR="000C7B21" w:rsidRPr="000C7B21">
        <w:rPr>
          <w:rFonts w:ascii="Times New Roman" w:hAnsi="Times New Roman" w:cs="Times New Roman"/>
          <w:sz w:val="24"/>
          <w:szCs w:val="24"/>
        </w:rPr>
        <w:t xml:space="preserve">threatening </w:t>
      </w:r>
      <w:r w:rsidR="000C7B21">
        <w:rPr>
          <w:rFonts w:ascii="Times New Roman" w:hAnsi="Times New Roman" w:cs="Times New Roman"/>
          <w:sz w:val="24"/>
          <w:szCs w:val="24"/>
        </w:rPr>
        <w:t xml:space="preserve">or </w:t>
      </w:r>
      <w:r w:rsidR="00573705">
        <w:rPr>
          <w:rFonts w:ascii="Times New Roman" w:hAnsi="Times New Roman" w:cs="Times New Roman"/>
          <w:sz w:val="24"/>
          <w:szCs w:val="24"/>
        </w:rPr>
        <w:t>dangerous person</w:t>
      </w:r>
      <w:r w:rsidR="005B7638">
        <w:rPr>
          <w:rFonts w:ascii="Times New Roman" w:hAnsi="Times New Roman" w:cs="Times New Roman"/>
          <w:sz w:val="24"/>
          <w:szCs w:val="24"/>
        </w:rPr>
        <w:t>/</w:t>
      </w:r>
      <w:r w:rsidR="00573705">
        <w:rPr>
          <w:rFonts w:ascii="Times New Roman" w:hAnsi="Times New Roman" w:cs="Times New Roman"/>
          <w:sz w:val="24"/>
          <w:szCs w:val="24"/>
        </w:rPr>
        <w:t xml:space="preserve">animal. The direct comparison </w:t>
      </w:r>
      <w:r w:rsidR="00810E57">
        <w:rPr>
          <w:rFonts w:ascii="Times New Roman" w:hAnsi="Times New Roman" w:cs="Times New Roman"/>
          <w:sz w:val="24"/>
          <w:szCs w:val="24"/>
        </w:rPr>
        <w:t xml:space="preserve">ideologically </w:t>
      </w:r>
      <w:r w:rsidR="00573705">
        <w:rPr>
          <w:rFonts w:ascii="Times New Roman" w:hAnsi="Times New Roman" w:cs="Times New Roman"/>
          <w:sz w:val="24"/>
          <w:szCs w:val="24"/>
        </w:rPr>
        <w:t xml:space="preserve">enhances negative other-presentation of the </w:t>
      </w:r>
      <w:r w:rsidR="00810E57">
        <w:rPr>
          <w:rFonts w:ascii="Times New Roman" w:hAnsi="Times New Roman" w:cs="Times New Roman"/>
          <w:sz w:val="24"/>
          <w:szCs w:val="24"/>
        </w:rPr>
        <w:t xml:space="preserve">victims’ </w:t>
      </w:r>
      <w:r w:rsidR="00573705">
        <w:rPr>
          <w:rFonts w:ascii="Times New Roman" w:hAnsi="Times New Roman" w:cs="Times New Roman"/>
          <w:sz w:val="24"/>
          <w:szCs w:val="24"/>
        </w:rPr>
        <w:t>abuser</w:t>
      </w:r>
      <w:r w:rsidR="00810E57">
        <w:rPr>
          <w:rFonts w:ascii="Times New Roman" w:hAnsi="Times New Roman" w:cs="Times New Roman"/>
          <w:sz w:val="24"/>
          <w:szCs w:val="24"/>
        </w:rPr>
        <w:t>s and projects the abusers as threats to women, and to the larger society.</w:t>
      </w:r>
      <w:r w:rsidR="00573705">
        <w:rPr>
          <w:rFonts w:ascii="Times New Roman" w:hAnsi="Times New Roman" w:cs="Times New Roman"/>
          <w:sz w:val="24"/>
          <w:szCs w:val="24"/>
        </w:rPr>
        <w:t xml:space="preserve"> </w:t>
      </w:r>
      <w:r w:rsidR="00810E57">
        <w:rPr>
          <w:rFonts w:ascii="Times New Roman" w:hAnsi="Times New Roman" w:cs="Times New Roman"/>
          <w:sz w:val="24"/>
          <w:szCs w:val="24"/>
        </w:rPr>
        <w:t xml:space="preserve">This presupposes that DV is beastly, and must be resisted. </w:t>
      </w:r>
      <w:r w:rsidR="00907462">
        <w:rPr>
          <w:rFonts w:ascii="Times New Roman" w:hAnsi="Times New Roman" w:cs="Times New Roman"/>
          <w:sz w:val="24"/>
          <w:szCs w:val="24"/>
        </w:rPr>
        <w:t>Thus, the metaphors used in the victims’ narratives are mostly</w:t>
      </w:r>
      <w:r w:rsidR="00412505">
        <w:rPr>
          <w:rFonts w:ascii="Times New Roman" w:hAnsi="Times New Roman" w:cs="Times New Roman"/>
          <w:sz w:val="24"/>
          <w:szCs w:val="24"/>
        </w:rPr>
        <w:t xml:space="preserve"> negative, </w:t>
      </w:r>
      <w:r w:rsidR="00907462">
        <w:rPr>
          <w:rFonts w:ascii="Times New Roman" w:hAnsi="Times New Roman" w:cs="Times New Roman"/>
          <w:sz w:val="24"/>
          <w:szCs w:val="24"/>
        </w:rPr>
        <w:t>resistant and militant</w:t>
      </w:r>
      <w:r w:rsidR="005B7638">
        <w:rPr>
          <w:rFonts w:ascii="Times New Roman" w:hAnsi="Times New Roman" w:cs="Times New Roman"/>
          <w:sz w:val="24"/>
          <w:szCs w:val="24"/>
        </w:rPr>
        <w:t xml:space="preserve">, and thus </w:t>
      </w:r>
      <w:proofErr w:type="spellStart"/>
      <w:r w:rsidR="005B7638">
        <w:rPr>
          <w:rFonts w:ascii="Times New Roman" w:hAnsi="Times New Roman" w:cs="Times New Roman"/>
          <w:sz w:val="24"/>
          <w:szCs w:val="24"/>
        </w:rPr>
        <w:t>categoris</w:t>
      </w:r>
      <w:r w:rsidR="000C7B21">
        <w:rPr>
          <w:rFonts w:ascii="Times New Roman" w:hAnsi="Times New Roman" w:cs="Times New Roman"/>
          <w:sz w:val="24"/>
          <w:szCs w:val="24"/>
        </w:rPr>
        <w:t>ed</w:t>
      </w:r>
      <w:proofErr w:type="spellEnd"/>
      <w:r w:rsidR="000C7B21">
        <w:rPr>
          <w:rFonts w:ascii="Times New Roman" w:hAnsi="Times New Roman" w:cs="Times New Roman"/>
          <w:sz w:val="24"/>
          <w:szCs w:val="24"/>
        </w:rPr>
        <w:t xml:space="preserve"> as ideological discursive strategies of </w:t>
      </w:r>
      <w:r w:rsidR="000C7B21" w:rsidRPr="000C7B21">
        <w:rPr>
          <w:rFonts w:ascii="Times New Roman" w:hAnsi="Times New Roman" w:cs="Times New Roman"/>
          <w:sz w:val="24"/>
          <w:szCs w:val="24"/>
        </w:rPr>
        <w:t xml:space="preserve">negative other-description. </w:t>
      </w:r>
    </w:p>
    <w:p w14:paraId="51FC155B" w14:textId="77777777" w:rsidR="00803741" w:rsidRPr="005611BB" w:rsidRDefault="002F441B" w:rsidP="00AC7AEA">
      <w:pPr>
        <w:spacing w:after="0" w:line="360" w:lineRule="auto"/>
        <w:jc w:val="both"/>
        <w:rPr>
          <w:rFonts w:ascii="Times New Roman" w:hAnsi="Times New Roman" w:cs="Times New Roman"/>
          <w:b/>
          <w:sz w:val="24"/>
          <w:szCs w:val="24"/>
        </w:rPr>
      </w:pPr>
      <w:r w:rsidRPr="005611BB">
        <w:rPr>
          <w:rFonts w:ascii="Times New Roman" w:hAnsi="Times New Roman" w:cs="Times New Roman"/>
          <w:b/>
          <w:sz w:val="24"/>
          <w:szCs w:val="24"/>
        </w:rPr>
        <w:lastRenderedPageBreak/>
        <w:t>Euphemism</w:t>
      </w:r>
    </w:p>
    <w:p w14:paraId="4ECC1A9A" w14:textId="77777777" w:rsidR="0035715C" w:rsidRPr="0035715C" w:rsidRDefault="00255AE3"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E</w:t>
      </w:r>
      <w:r w:rsidR="0035715C" w:rsidRPr="0035715C">
        <w:rPr>
          <w:rFonts w:ascii="Times New Roman" w:hAnsi="Times New Roman" w:cs="Times New Roman"/>
          <w:sz w:val="24"/>
          <w:szCs w:val="24"/>
        </w:rPr>
        <w:t xml:space="preserve">uphemism, </w:t>
      </w:r>
      <w:r w:rsidR="0035715C">
        <w:rPr>
          <w:rFonts w:ascii="Times New Roman" w:hAnsi="Times New Roman" w:cs="Times New Roman"/>
          <w:sz w:val="24"/>
          <w:szCs w:val="24"/>
        </w:rPr>
        <w:t>a semantic strategy</w:t>
      </w:r>
      <w:r w:rsidR="0035715C" w:rsidRPr="0035715C">
        <w:rPr>
          <w:rFonts w:ascii="Times New Roman" w:hAnsi="Times New Roman" w:cs="Times New Roman"/>
          <w:sz w:val="24"/>
          <w:szCs w:val="24"/>
        </w:rPr>
        <w:t xml:space="preserve"> of mitigation</w:t>
      </w:r>
      <w:r>
        <w:rPr>
          <w:rFonts w:ascii="Times New Roman" w:hAnsi="Times New Roman" w:cs="Times New Roman"/>
          <w:sz w:val="24"/>
          <w:szCs w:val="24"/>
        </w:rPr>
        <w:t xml:space="preserve"> is less dominant i</w:t>
      </w:r>
      <w:r w:rsidRPr="00255AE3">
        <w:rPr>
          <w:rFonts w:ascii="Times New Roman" w:hAnsi="Times New Roman" w:cs="Times New Roman"/>
          <w:sz w:val="24"/>
          <w:szCs w:val="24"/>
        </w:rPr>
        <w:t>n the victims’ narratives</w:t>
      </w:r>
      <w:r>
        <w:rPr>
          <w:rFonts w:ascii="Times New Roman" w:hAnsi="Times New Roman" w:cs="Times New Roman"/>
          <w:sz w:val="24"/>
          <w:szCs w:val="24"/>
        </w:rPr>
        <w:t xml:space="preserve">. </w:t>
      </w:r>
      <w:r w:rsidR="0035715C">
        <w:rPr>
          <w:rFonts w:ascii="Times New Roman" w:hAnsi="Times New Roman" w:cs="Times New Roman"/>
          <w:sz w:val="24"/>
          <w:szCs w:val="24"/>
        </w:rPr>
        <w:t>Very few instances of the strategy can be elicited from the victims’ narratives; on</w:t>
      </w:r>
      <w:r w:rsidR="005B7638">
        <w:rPr>
          <w:rFonts w:ascii="Times New Roman" w:hAnsi="Times New Roman" w:cs="Times New Roman"/>
          <w:sz w:val="24"/>
          <w:szCs w:val="24"/>
        </w:rPr>
        <w:t>e of such is cited in excerpt 25</w:t>
      </w:r>
      <w:r w:rsidR="0035715C">
        <w:rPr>
          <w:rFonts w:ascii="Times New Roman" w:hAnsi="Times New Roman" w:cs="Times New Roman"/>
          <w:sz w:val="24"/>
          <w:szCs w:val="24"/>
        </w:rPr>
        <w:t xml:space="preserve">: </w:t>
      </w:r>
    </w:p>
    <w:p w14:paraId="072557EC" w14:textId="77777777" w:rsidR="0035715C" w:rsidRPr="000E7A97" w:rsidRDefault="005B7638" w:rsidP="0035715C">
      <w:pPr>
        <w:spacing w:after="0" w:line="240" w:lineRule="auto"/>
        <w:ind w:left="1440" w:right="1440" w:hanging="1440"/>
        <w:jc w:val="both"/>
        <w:rPr>
          <w:rFonts w:ascii="Times New Roman" w:hAnsi="Times New Roman" w:cs="Times New Roman"/>
          <w:b/>
          <w:sz w:val="24"/>
          <w:szCs w:val="24"/>
        </w:rPr>
      </w:pPr>
      <w:commentRangeStart w:id="17"/>
      <w:r w:rsidRPr="000E7A97">
        <w:rPr>
          <w:rFonts w:ascii="Times New Roman" w:hAnsi="Times New Roman" w:cs="Times New Roman"/>
          <w:b/>
          <w:sz w:val="24"/>
          <w:szCs w:val="24"/>
        </w:rPr>
        <w:t>Excerpt 25</w:t>
      </w:r>
      <w:r w:rsidR="0035715C" w:rsidRPr="000E7A97">
        <w:rPr>
          <w:rFonts w:ascii="Times New Roman" w:hAnsi="Times New Roman" w:cs="Times New Roman"/>
          <w:b/>
          <w:sz w:val="24"/>
          <w:szCs w:val="24"/>
        </w:rPr>
        <w:t xml:space="preserve">: … I'll have slept for an hour then </w:t>
      </w:r>
      <w:proofErr w:type="spellStart"/>
      <w:r w:rsidR="0035715C" w:rsidRPr="000E7A97">
        <w:rPr>
          <w:rFonts w:ascii="Times New Roman" w:hAnsi="Times New Roman" w:cs="Times New Roman"/>
          <w:b/>
          <w:sz w:val="24"/>
          <w:szCs w:val="24"/>
        </w:rPr>
        <w:t>ill</w:t>
      </w:r>
      <w:proofErr w:type="spellEnd"/>
      <w:r w:rsidR="0035715C" w:rsidRPr="000E7A97">
        <w:rPr>
          <w:rFonts w:ascii="Times New Roman" w:hAnsi="Times New Roman" w:cs="Times New Roman"/>
          <w:b/>
          <w:sz w:val="24"/>
          <w:szCs w:val="24"/>
        </w:rPr>
        <w:t xml:space="preserve"> feel his heavy body on</w:t>
      </w:r>
      <w:r w:rsidR="008A58E0" w:rsidRPr="000E7A97">
        <w:rPr>
          <w:rFonts w:ascii="Times New Roman" w:hAnsi="Times New Roman" w:cs="Times New Roman"/>
          <w:b/>
          <w:sz w:val="24"/>
          <w:szCs w:val="24"/>
        </w:rPr>
        <w:t xml:space="preserve"> min trying to force his way in</w:t>
      </w:r>
      <w:r w:rsidR="0035715C" w:rsidRPr="000E7A97">
        <w:rPr>
          <w:rFonts w:ascii="Times New Roman" w:hAnsi="Times New Roman" w:cs="Times New Roman"/>
          <w:b/>
          <w:sz w:val="24"/>
          <w:szCs w:val="24"/>
        </w:rPr>
        <w:t xml:space="preserve"> </w:t>
      </w:r>
      <w:r w:rsidR="008A58E0" w:rsidRPr="000E7A97">
        <w:rPr>
          <w:rFonts w:ascii="Times New Roman" w:hAnsi="Times New Roman" w:cs="Times New Roman"/>
          <w:b/>
          <w:sz w:val="24"/>
          <w:szCs w:val="24"/>
        </w:rPr>
        <w:t>...</w:t>
      </w:r>
      <w:r w:rsidR="0035715C" w:rsidRPr="000E7A97">
        <w:rPr>
          <w:rFonts w:ascii="Times New Roman" w:hAnsi="Times New Roman" w:cs="Times New Roman"/>
          <w:b/>
          <w:sz w:val="24"/>
          <w:szCs w:val="24"/>
        </w:rPr>
        <w:t xml:space="preserve"> I'm not even wet </w:t>
      </w:r>
      <w:proofErr w:type="spellStart"/>
      <w:r w:rsidR="0035715C" w:rsidRPr="000E7A97">
        <w:rPr>
          <w:rFonts w:ascii="Times New Roman" w:hAnsi="Times New Roman" w:cs="Times New Roman"/>
          <w:b/>
          <w:sz w:val="24"/>
          <w:szCs w:val="24"/>
        </w:rPr>
        <w:t>ure</w:t>
      </w:r>
      <w:proofErr w:type="spellEnd"/>
      <w:r w:rsidR="0035715C" w:rsidRPr="000E7A97">
        <w:rPr>
          <w:rFonts w:ascii="Times New Roman" w:hAnsi="Times New Roman" w:cs="Times New Roman"/>
          <w:b/>
          <w:sz w:val="24"/>
          <w:szCs w:val="24"/>
        </w:rPr>
        <w:t xml:space="preserve"> going to hurt me. He </w:t>
      </w:r>
      <w:proofErr w:type="spellStart"/>
      <w:r w:rsidR="0035715C" w:rsidRPr="000E7A97">
        <w:rPr>
          <w:rFonts w:ascii="Times New Roman" w:hAnsi="Times New Roman" w:cs="Times New Roman"/>
          <w:b/>
          <w:sz w:val="24"/>
          <w:szCs w:val="24"/>
        </w:rPr>
        <w:t>wldnt</w:t>
      </w:r>
      <w:proofErr w:type="spellEnd"/>
      <w:r w:rsidR="0035715C" w:rsidRPr="000E7A97">
        <w:rPr>
          <w:rFonts w:ascii="Times New Roman" w:hAnsi="Times New Roman" w:cs="Times New Roman"/>
          <w:b/>
          <w:sz w:val="24"/>
          <w:szCs w:val="24"/>
        </w:rPr>
        <w:t xml:space="preserve"> listen he will force his way ask me to enjoy it and roll off after coming… (Narrative 2)</w:t>
      </w:r>
      <w:commentRangeEnd w:id="17"/>
      <w:r w:rsidR="00F32A61">
        <w:rPr>
          <w:rStyle w:val="CommentReference"/>
        </w:rPr>
        <w:commentReference w:id="17"/>
      </w:r>
    </w:p>
    <w:p w14:paraId="3EAAA145" w14:textId="77777777" w:rsidR="0035715C" w:rsidRDefault="008A58E0"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The to-infinitive “to</w:t>
      </w:r>
      <w:r w:rsidR="005B7638">
        <w:rPr>
          <w:rFonts w:ascii="Times New Roman" w:hAnsi="Times New Roman" w:cs="Times New Roman"/>
          <w:sz w:val="24"/>
          <w:szCs w:val="24"/>
        </w:rPr>
        <w:t xml:space="preserve"> force his way in” in excerpt 25</w:t>
      </w:r>
      <w:r>
        <w:rPr>
          <w:rFonts w:ascii="Times New Roman" w:hAnsi="Times New Roman" w:cs="Times New Roman"/>
          <w:sz w:val="24"/>
          <w:szCs w:val="24"/>
        </w:rPr>
        <w:t xml:space="preserve"> is an attempt to mitigate the act of rape the abuser persistently subjected the victim to. The mitigation is however ideologically </w:t>
      </w:r>
      <w:r w:rsidR="00255AE3">
        <w:rPr>
          <w:rFonts w:ascii="Times New Roman" w:hAnsi="Times New Roman" w:cs="Times New Roman"/>
          <w:sz w:val="24"/>
          <w:szCs w:val="24"/>
        </w:rPr>
        <w:t xml:space="preserve">constructive in that it positions the rapist and the victim in an unequal power relation. The rapist is represented as more powerful and domineering while the victim is positioned as weak and slavish. This unequal </w:t>
      </w:r>
      <w:proofErr w:type="spellStart"/>
      <w:r w:rsidR="00255AE3">
        <w:rPr>
          <w:rFonts w:ascii="Times New Roman" w:hAnsi="Times New Roman" w:cs="Times New Roman"/>
          <w:sz w:val="24"/>
          <w:szCs w:val="24"/>
        </w:rPr>
        <w:t>polarised</w:t>
      </w:r>
      <w:proofErr w:type="spellEnd"/>
      <w:r w:rsidR="00255AE3">
        <w:rPr>
          <w:rFonts w:ascii="Times New Roman" w:hAnsi="Times New Roman" w:cs="Times New Roman"/>
          <w:sz w:val="24"/>
          <w:szCs w:val="24"/>
        </w:rPr>
        <w:t xml:space="preserve"> power relation enhances further </w:t>
      </w:r>
      <w:r w:rsidR="00255AE3" w:rsidRPr="00255AE3">
        <w:rPr>
          <w:rFonts w:ascii="Times New Roman" w:hAnsi="Times New Roman" w:cs="Times New Roman"/>
          <w:sz w:val="24"/>
          <w:szCs w:val="24"/>
        </w:rPr>
        <w:t>the broader discursive framework of the strategies of positi</w:t>
      </w:r>
      <w:r w:rsidR="00255AE3">
        <w:rPr>
          <w:rFonts w:ascii="Times New Roman" w:hAnsi="Times New Roman" w:cs="Times New Roman"/>
          <w:sz w:val="24"/>
          <w:szCs w:val="24"/>
        </w:rPr>
        <w:t xml:space="preserve">ve self-presentation, negative other-presentation and </w:t>
      </w:r>
      <w:proofErr w:type="spellStart"/>
      <w:r w:rsidR="00255AE3">
        <w:rPr>
          <w:rFonts w:ascii="Times New Roman" w:hAnsi="Times New Roman" w:cs="Times New Roman"/>
          <w:sz w:val="24"/>
          <w:szCs w:val="24"/>
        </w:rPr>
        <w:t>victi</w:t>
      </w:r>
      <w:r w:rsidR="00AF24BF">
        <w:rPr>
          <w:rFonts w:ascii="Times New Roman" w:hAnsi="Times New Roman" w:cs="Times New Roman"/>
          <w:sz w:val="24"/>
          <w:szCs w:val="24"/>
        </w:rPr>
        <w:t>mis</w:t>
      </w:r>
      <w:r w:rsidR="00255AE3">
        <w:rPr>
          <w:rFonts w:ascii="Times New Roman" w:hAnsi="Times New Roman" w:cs="Times New Roman"/>
          <w:sz w:val="24"/>
          <w:szCs w:val="24"/>
        </w:rPr>
        <w:t>ation</w:t>
      </w:r>
      <w:proofErr w:type="spellEnd"/>
      <w:r w:rsidR="00255AE3">
        <w:rPr>
          <w:rFonts w:ascii="Times New Roman" w:hAnsi="Times New Roman" w:cs="Times New Roman"/>
          <w:sz w:val="24"/>
          <w:szCs w:val="24"/>
        </w:rPr>
        <w:t xml:space="preserve">. </w:t>
      </w:r>
      <w:r w:rsidR="007F50BD">
        <w:rPr>
          <w:rFonts w:ascii="Times New Roman" w:hAnsi="Times New Roman" w:cs="Times New Roman"/>
          <w:sz w:val="24"/>
          <w:szCs w:val="24"/>
        </w:rPr>
        <w:t>The enhancement amplifies the resistance ideologies.</w:t>
      </w:r>
    </w:p>
    <w:p w14:paraId="32F9B82C" w14:textId="77777777" w:rsidR="0035715C" w:rsidRPr="007F50BD" w:rsidRDefault="002F441B" w:rsidP="00AC7AEA">
      <w:pPr>
        <w:spacing w:after="0" w:line="360" w:lineRule="auto"/>
        <w:jc w:val="both"/>
        <w:rPr>
          <w:rFonts w:ascii="Times New Roman" w:hAnsi="Times New Roman" w:cs="Times New Roman"/>
          <w:b/>
          <w:sz w:val="24"/>
          <w:szCs w:val="24"/>
        </w:rPr>
      </w:pPr>
      <w:r w:rsidRPr="007F50BD">
        <w:rPr>
          <w:rFonts w:ascii="Times New Roman" w:hAnsi="Times New Roman" w:cs="Times New Roman"/>
          <w:b/>
          <w:sz w:val="24"/>
          <w:szCs w:val="24"/>
        </w:rPr>
        <w:t>Abuse (</w:t>
      </w:r>
      <w:proofErr w:type="spellStart"/>
      <w:r w:rsidRPr="007F50BD">
        <w:rPr>
          <w:rFonts w:ascii="Times New Roman" w:hAnsi="Times New Roman" w:cs="Times New Roman"/>
          <w:b/>
          <w:sz w:val="24"/>
          <w:szCs w:val="24"/>
        </w:rPr>
        <w:t>Topos</w:t>
      </w:r>
      <w:proofErr w:type="spellEnd"/>
      <w:r w:rsidRPr="007F50BD">
        <w:rPr>
          <w:rFonts w:ascii="Times New Roman" w:hAnsi="Times New Roman" w:cs="Times New Roman"/>
          <w:b/>
          <w:sz w:val="24"/>
          <w:szCs w:val="24"/>
        </w:rPr>
        <w:t>)</w:t>
      </w:r>
    </w:p>
    <w:p w14:paraId="311B3D3D" w14:textId="77777777" w:rsidR="0035715C" w:rsidRDefault="007F50BD" w:rsidP="00AC7A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the victims’ narratives, the main </w:t>
      </w:r>
      <w:proofErr w:type="spellStart"/>
      <w:r>
        <w:rPr>
          <w:rFonts w:ascii="Times New Roman" w:hAnsi="Times New Roman" w:cs="Times New Roman"/>
          <w:sz w:val="24"/>
          <w:szCs w:val="24"/>
        </w:rPr>
        <w:t>topos</w:t>
      </w:r>
      <w:proofErr w:type="spellEnd"/>
      <w:r>
        <w:rPr>
          <w:rFonts w:ascii="Times New Roman" w:hAnsi="Times New Roman" w:cs="Times New Roman"/>
          <w:sz w:val="24"/>
          <w:szCs w:val="24"/>
        </w:rPr>
        <w:t xml:space="preserve"> is that of domestic abuse of women. This </w:t>
      </w:r>
      <w:proofErr w:type="spellStart"/>
      <w:r>
        <w:rPr>
          <w:rFonts w:ascii="Times New Roman" w:hAnsi="Times New Roman" w:cs="Times New Roman"/>
          <w:sz w:val="24"/>
          <w:szCs w:val="24"/>
        </w:rPr>
        <w:t>topos</w:t>
      </w:r>
      <w:proofErr w:type="spellEnd"/>
      <w:r>
        <w:rPr>
          <w:rFonts w:ascii="Times New Roman" w:hAnsi="Times New Roman" w:cs="Times New Roman"/>
          <w:sz w:val="24"/>
          <w:szCs w:val="24"/>
        </w:rPr>
        <w:t xml:space="preserve"> is dominant in the narratives; however, the abuses experienced by the victims are of different types. Hence, the abuse </w:t>
      </w:r>
      <w:proofErr w:type="spellStart"/>
      <w:r>
        <w:rPr>
          <w:rFonts w:ascii="Times New Roman" w:hAnsi="Times New Roman" w:cs="Times New Roman"/>
          <w:sz w:val="24"/>
          <w:szCs w:val="24"/>
        </w:rPr>
        <w:t>topos</w:t>
      </w:r>
      <w:proofErr w:type="spellEnd"/>
      <w:r>
        <w:rPr>
          <w:rFonts w:ascii="Times New Roman" w:hAnsi="Times New Roman" w:cs="Times New Roman"/>
          <w:sz w:val="24"/>
          <w:szCs w:val="24"/>
        </w:rPr>
        <w:t xml:space="preserve"> is diverse in the victims’ discourse as spelt out in the excerpts</w:t>
      </w:r>
      <w:r w:rsidR="00BE0C87">
        <w:rPr>
          <w:rFonts w:ascii="Times New Roman" w:hAnsi="Times New Roman" w:cs="Times New Roman"/>
          <w:sz w:val="24"/>
          <w:szCs w:val="24"/>
        </w:rPr>
        <w:t xml:space="preserve"> 26</w:t>
      </w:r>
      <w:r w:rsidR="00F43D61">
        <w:rPr>
          <w:rFonts w:ascii="Times New Roman" w:hAnsi="Times New Roman" w:cs="Times New Roman"/>
          <w:sz w:val="24"/>
          <w:szCs w:val="24"/>
        </w:rPr>
        <w:t xml:space="preserve"> to 32</w:t>
      </w:r>
      <w:r>
        <w:rPr>
          <w:rFonts w:ascii="Times New Roman" w:hAnsi="Times New Roman" w:cs="Times New Roman"/>
          <w:sz w:val="24"/>
          <w:szCs w:val="24"/>
        </w:rPr>
        <w:t xml:space="preserve">: </w:t>
      </w:r>
    </w:p>
    <w:p w14:paraId="7D090B0C" w14:textId="77777777" w:rsidR="00803741"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26</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A '</w:t>
      </w:r>
      <w:proofErr w:type="spellStart"/>
      <w:r w:rsidR="00E86208" w:rsidRPr="000E7A97">
        <w:rPr>
          <w:rFonts w:ascii="Times New Roman" w:hAnsi="Times New Roman" w:cs="Times New Roman"/>
          <w:b/>
          <w:sz w:val="24"/>
          <w:szCs w:val="24"/>
        </w:rPr>
        <w:t>mr</w:t>
      </w:r>
      <w:proofErr w:type="spellEnd"/>
      <w:r w:rsidR="00E86208" w:rsidRPr="000E7A97">
        <w:rPr>
          <w:rFonts w:ascii="Times New Roman" w:hAnsi="Times New Roman" w:cs="Times New Roman"/>
          <w:b/>
          <w:sz w:val="24"/>
          <w:szCs w:val="24"/>
        </w:rPr>
        <w:t xml:space="preserve">' that has gone his own way and has not looked at my side.... As in.... U know ... NO Sex for more than 10 years... </w:t>
      </w:r>
      <w:r w:rsidR="00BE50A2" w:rsidRPr="000E7A97">
        <w:rPr>
          <w:rFonts w:ascii="Times New Roman" w:hAnsi="Times New Roman" w:cs="Times New Roman"/>
          <w:b/>
          <w:sz w:val="24"/>
          <w:szCs w:val="24"/>
        </w:rPr>
        <w:t xml:space="preserve">(Narrative </w:t>
      </w:r>
      <w:r w:rsidR="00E86208" w:rsidRPr="000E7A97">
        <w:rPr>
          <w:rFonts w:ascii="Times New Roman" w:hAnsi="Times New Roman" w:cs="Times New Roman"/>
          <w:b/>
          <w:sz w:val="24"/>
          <w:szCs w:val="24"/>
        </w:rPr>
        <w:t>1</w:t>
      </w:r>
      <w:r w:rsidR="00BE50A2" w:rsidRPr="000E7A97">
        <w:rPr>
          <w:rFonts w:ascii="Times New Roman" w:hAnsi="Times New Roman" w:cs="Times New Roman"/>
          <w:b/>
          <w:sz w:val="24"/>
          <w:szCs w:val="24"/>
        </w:rPr>
        <w:t>)</w:t>
      </w:r>
    </w:p>
    <w:p w14:paraId="5EF9CCE9"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3036E2BC"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commentRangeStart w:id="18"/>
      <w:r w:rsidRPr="000E7A97">
        <w:rPr>
          <w:rFonts w:ascii="Times New Roman" w:hAnsi="Times New Roman" w:cs="Times New Roman"/>
          <w:b/>
          <w:sz w:val="24"/>
          <w:szCs w:val="24"/>
        </w:rPr>
        <w:t>Excerpt 27</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My husband has stripped me off the little confidence I had left, he refuses me working s</w:t>
      </w:r>
      <w:r w:rsidR="00D907CB" w:rsidRPr="000E7A97">
        <w:rPr>
          <w:rFonts w:ascii="Times New Roman" w:hAnsi="Times New Roman" w:cs="Times New Roman"/>
          <w:b/>
          <w:sz w:val="24"/>
          <w:szCs w:val="24"/>
        </w:rPr>
        <w:t xml:space="preserve">aying the kids are still small… </w:t>
      </w:r>
      <w:r w:rsidR="00E86208" w:rsidRPr="000E7A97">
        <w:rPr>
          <w:rFonts w:ascii="Times New Roman" w:hAnsi="Times New Roman" w:cs="Times New Roman"/>
          <w:b/>
          <w:sz w:val="24"/>
          <w:szCs w:val="24"/>
        </w:rPr>
        <w:t xml:space="preserve">he doesn't give me pocket money or anything. </w:t>
      </w:r>
      <w:r w:rsidR="00AD49CF" w:rsidRPr="000E7A97">
        <w:rPr>
          <w:rFonts w:ascii="Times New Roman" w:hAnsi="Times New Roman" w:cs="Times New Roman"/>
          <w:b/>
          <w:sz w:val="24"/>
          <w:szCs w:val="24"/>
        </w:rPr>
        <w:t>(Narrative 4</w:t>
      </w:r>
      <w:r w:rsidR="00E86208" w:rsidRPr="000E7A97">
        <w:rPr>
          <w:rFonts w:ascii="Times New Roman" w:hAnsi="Times New Roman" w:cs="Times New Roman"/>
          <w:b/>
          <w:sz w:val="24"/>
          <w:szCs w:val="24"/>
        </w:rPr>
        <w:t>)</w:t>
      </w:r>
      <w:commentRangeEnd w:id="18"/>
      <w:r w:rsidR="00F32A61">
        <w:rPr>
          <w:rStyle w:val="CommentReference"/>
        </w:rPr>
        <w:commentReference w:id="18"/>
      </w:r>
    </w:p>
    <w:p w14:paraId="44A502D7" w14:textId="77777777" w:rsidR="00E951E8" w:rsidRPr="000E7A97" w:rsidRDefault="00E951E8" w:rsidP="00D907CB">
      <w:pPr>
        <w:spacing w:after="0" w:line="240" w:lineRule="auto"/>
        <w:ind w:left="1440" w:right="1440" w:hanging="1440"/>
        <w:jc w:val="both"/>
        <w:rPr>
          <w:rFonts w:ascii="Times New Roman" w:hAnsi="Times New Roman" w:cs="Times New Roman"/>
          <w:b/>
          <w:sz w:val="24"/>
          <w:szCs w:val="24"/>
        </w:rPr>
      </w:pPr>
    </w:p>
    <w:p w14:paraId="096AC2F5"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28</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he's so stingy to a fault</w:t>
      </w:r>
      <w:r w:rsidR="00AD49CF" w:rsidRPr="000E7A97">
        <w:rPr>
          <w:rFonts w:ascii="Times New Roman" w:hAnsi="Times New Roman" w:cs="Times New Roman"/>
          <w:b/>
          <w:sz w:val="24"/>
          <w:szCs w:val="24"/>
        </w:rPr>
        <w:t xml:space="preserve"> (Narrative 5</w:t>
      </w:r>
      <w:r w:rsidR="00E86208" w:rsidRPr="000E7A97">
        <w:rPr>
          <w:rFonts w:ascii="Times New Roman" w:hAnsi="Times New Roman" w:cs="Times New Roman"/>
          <w:b/>
          <w:sz w:val="24"/>
          <w:szCs w:val="24"/>
        </w:rPr>
        <w:t>)</w:t>
      </w:r>
    </w:p>
    <w:p w14:paraId="5FC5E41A" w14:textId="77777777" w:rsidR="00E951E8" w:rsidRPr="000E7A97" w:rsidRDefault="00E951E8" w:rsidP="00D907CB">
      <w:pPr>
        <w:spacing w:after="0" w:line="240" w:lineRule="auto"/>
        <w:ind w:left="1440" w:right="1440" w:hanging="1440"/>
        <w:jc w:val="both"/>
        <w:rPr>
          <w:rFonts w:ascii="Times New Roman" w:hAnsi="Times New Roman" w:cs="Times New Roman"/>
          <w:b/>
          <w:sz w:val="24"/>
          <w:szCs w:val="24"/>
        </w:rPr>
      </w:pPr>
    </w:p>
    <w:p w14:paraId="45CCB501"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29</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 stopped making love to me for 3yrs and used to cook his own food… he gave me beating that I will never forget</w:t>
      </w:r>
      <w:r w:rsidR="00AD49CF" w:rsidRPr="000E7A97">
        <w:rPr>
          <w:rFonts w:ascii="Times New Roman" w:hAnsi="Times New Roman" w:cs="Times New Roman"/>
          <w:b/>
          <w:sz w:val="24"/>
          <w:szCs w:val="24"/>
        </w:rPr>
        <w:t xml:space="preserve"> (Narrative 7</w:t>
      </w:r>
      <w:r w:rsidR="00E86208" w:rsidRPr="000E7A97">
        <w:rPr>
          <w:rFonts w:ascii="Times New Roman" w:hAnsi="Times New Roman" w:cs="Times New Roman"/>
          <w:b/>
          <w:sz w:val="24"/>
          <w:szCs w:val="24"/>
        </w:rPr>
        <w:t>)</w:t>
      </w:r>
    </w:p>
    <w:p w14:paraId="5948AEFE"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546E38FD"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30</w:t>
      </w:r>
      <w:r w:rsidR="00D907CB" w:rsidRPr="000E7A97">
        <w:rPr>
          <w:rFonts w:ascii="Times New Roman" w:hAnsi="Times New Roman" w:cs="Times New Roman"/>
          <w:b/>
          <w:sz w:val="24"/>
          <w:szCs w:val="24"/>
        </w:rPr>
        <w:t xml:space="preserve">: … </w:t>
      </w:r>
      <w:r w:rsidR="00E86208" w:rsidRPr="000E7A97">
        <w:rPr>
          <w:rFonts w:ascii="Times New Roman" w:hAnsi="Times New Roman" w:cs="Times New Roman"/>
          <w:b/>
          <w:sz w:val="24"/>
          <w:szCs w:val="24"/>
        </w:rPr>
        <w:t>He would plug electric iron and burn my bu</w:t>
      </w:r>
      <w:r w:rsidR="00D907CB" w:rsidRPr="000E7A97">
        <w:rPr>
          <w:rFonts w:ascii="Times New Roman" w:hAnsi="Times New Roman" w:cs="Times New Roman"/>
          <w:b/>
          <w:sz w:val="24"/>
          <w:szCs w:val="24"/>
        </w:rPr>
        <w:t xml:space="preserve">ttocks and any part of my body… </w:t>
      </w:r>
      <w:r w:rsidR="00E86208" w:rsidRPr="000E7A97">
        <w:rPr>
          <w:rFonts w:ascii="Times New Roman" w:hAnsi="Times New Roman" w:cs="Times New Roman"/>
          <w:b/>
          <w:sz w:val="24"/>
          <w:szCs w:val="24"/>
        </w:rPr>
        <w:t>lots of bruises, burns all over me.</w:t>
      </w:r>
      <w:r w:rsidR="00AD49CF" w:rsidRPr="000E7A97">
        <w:rPr>
          <w:rFonts w:ascii="Times New Roman" w:hAnsi="Times New Roman" w:cs="Times New Roman"/>
          <w:b/>
          <w:sz w:val="24"/>
          <w:szCs w:val="24"/>
        </w:rPr>
        <w:t xml:space="preserve"> (Narrative 8</w:t>
      </w:r>
      <w:r w:rsidR="00E86208" w:rsidRPr="000E7A97">
        <w:rPr>
          <w:rFonts w:ascii="Times New Roman" w:hAnsi="Times New Roman" w:cs="Times New Roman"/>
          <w:b/>
          <w:sz w:val="24"/>
          <w:szCs w:val="24"/>
        </w:rPr>
        <w:t>)</w:t>
      </w:r>
    </w:p>
    <w:p w14:paraId="238D1F46"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77F58057" w14:textId="77777777" w:rsidR="00E86208" w:rsidRPr="000E7A97" w:rsidRDefault="00BE0C87" w:rsidP="00D907CB">
      <w:pPr>
        <w:spacing w:after="0" w:line="240" w:lineRule="auto"/>
        <w:ind w:left="1440" w:right="1440" w:hanging="1440"/>
        <w:jc w:val="both"/>
        <w:rPr>
          <w:rFonts w:ascii="Times New Roman" w:hAnsi="Times New Roman" w:cs="Times New Roman"/>
          <w:b/>
          <w:sz w:val="24"/>
          <w:szCs w:val="24"/>
        </w:rPr>
      </w:pPr>
      <w:commentRangeStart w:id="19"/>
      <w:r w:rsidRPr="000E7A97">
        <w:rPr>
          <w:rFonts w:ascii="Times New Roman" w:hAnsi="Times New Roman" w:cs="Times New Roman"/>
          <w:b/>
          <w:sz w:val="24"/>
          <w:szCs w:val="24"/>
        </w:rPr>
        <w:lastRenderedPageBreak/>
        <w:t>Excerpt 31</w:t>
      </w:r>
      <w:r w:rsidR="00D907CB" w:rsidRPr="000E7A97">
        <w:rPr>
          <w:rFonts w:ascii="Times New Roman" w:hAnsi="Times New Roman" w:cs="Times New Roman"/>
          <w:b/>
          <w:sz w:val="24"/>
          <w:szCs w:val="24"/>
        </w:rPr>
        <w:t xml:space="preserve">… </w:t>
      </w:r>
      <w:r w:rsidR="00133F18" w:rsidRPr="000E7A97">
        <w:rPr>
          <w:rFonts w:ascii="Times New Roman" w:hAnsi="Times New Roman" w:cs="Times New Roman"/>
          <w:b/>
          <w:sz w:val="24"/>
          <w:szCs w:val="24"/>
        </w:rPr>
        <w:t>mine was th</w:t>
      </w:r>
      <w:r w:rsidR="00483593" w:rsidRPr="000E7A97">
        <w:rPr>
          <w:rFonts w:ascii="Times New Roman" w:hAnsi="Times New Roman" w:cs="Times New Roman"/>
          <w:b/>
          <w:sz w:val="24"/>
          <w:szCs w:val="24"/>
        </w:rPr>
        <w:t>a</w:t>
      </w:r>
      <w:r w:rsidR="00133F18" w:rsidRPr="000E7A97">
        <w:rPr>
          <w:rFonts w:ascii="Times New Roman" w:hAnsi="Times New Roman" w:cs="Times New Roman"/>
          <w:b/>
          <w:sz w:val="24"/>
          <w:szCs w:val="24"/>
        </w:rPr>
        <w:t xml:space="preserve">t I was even beaten by him </w:t>
      </w:r>
      <w:proofErr w:type="spellStart"/>
      <w:r w:rsidR="00133F18" w:rsidRPr="000E7A97">
        <w:rPr>
          <w:rFonts w:ascii="Times New Roman" w:hAnsi="Times New Roman" w:cs="Times New Roman"/>
          <w:b/>
          <w:sz w:val="24"/>
          <w:szCs w:val="24"/>
        </w:rPr>
        <w:t>n</w:t>
      </w:r>
      <w:proofErr w:type="spellEnd"/>
      <w:r w:rsidR="00133F18" w:rsidRPr="000E7A97">
        <w:rPr>
          <w:rFonts w:ascii="Times New Roman" w:hAnsi="Times New Roman" w:cs="Times New Roman"/>
          <w:b/>
          <w:sz w:val="24"/>
          <w:szCs w:val="24"/>
        </w:rPr>
        <w:t xml:space="preserve"> his sisters. He will use his words to run me down.</w:t>
      </w:r>
      <w:r w:rsidR="00D907CB" w:rsidRPr="000E7A97">
        <w:rPr>
          <w:rFonts w:ascii="Times New Roman" w:hAnsi="Times New Roman" w:cs="Times New Roman"/>
          <w:b/>
          <w:sz w:val="24"/>
          <w:szCs w:val="24"/>
        </w:rPr>
        <w:t xml:space="preserve"> </w:t>
      </w:r>
      <w:proofErr w:type="gramStart"/>
      <w:r w:rsidR="00133F18" w:rsidRPr="000E7A97">
        <w:rPr>
          <w:rFonts w:ascii="Times New Roman" w:hAnsi="Times New Roman" w:cs="Times New Roman"/>
          <w:b/>
          <w:sz w:val="24"/>
          <w:szCs w:val="24"/>
        </w:rPr>
        <w:t>he</w:t>
      </w:r>
      <w:proofErr w:type="gramEnd"/>
      <w:r w:rsidR="00133F18" w:rsidRPr="000E7A97">
        <w:rPr>
          <w:rFonts w:ascii="Times New Roman" w:hAnsi="Times New Roman" w:cs="Times New Roman"/>
          <w:b/>
          <w:sz w:val="24"/>
          <w:szCs w:val="24"/>
        </w:rPr>
        <w:t xml:space="preserve"> hits me even not minding </w:t>
      </w:r>
      <w:proofErr w:type="spellStart"/>
      <w:r w:rsidR="00AD49CF" w:rsidRPr="000E7A97">
        <w:rPr>
          <w:rFonts w:ascii="Times New Roman" w:hAnsi="Times New Roman" w:cs="Times New Roman"/>
          <w:b/>
          <w:sz w:val="24"/>
          <w:szCs w:val="24"/>
        </w:rPr>
        <w:t>tht</w:t>
      </w:r>
      <w:proofErr w:type="spellEnd"/>
      <w:r w:rsidR="00AD49CF" w:rsidRPr="000E7A97">
        <w:rPr>
          <w:rFonts w:ascii="Times New Roman" w:hAnsi="Times New Roman" w:cs="Times New Roman"/>
          <w:b/>
          <w:sz w:val="24"/>
          <w:szCs w:val="24"/>
        </w:rPr>
        <w:t xml:space="preserve"> I was holding my baby (Narrative 10</w:t>
      </w:r>
      <w:r w:rsidR="00133F18" w:rsidRPr="000E7A97">
        <w:rPr>
          <w:rFonts w:ascii="Times New Roman" w:hAnsi="Times New Roman" w:cs="Times New Roman"/>
          <w:b/>
          <w:sz w:val="24"/>
          <w:szCs w:val="24"/>
        </w:rPr>
        <w:t>)</w:t>
      </w:r>
      <w:commentRangeEnd w:id="19"/>
      <w:r w:rsidR="00F32A61">
        <w:rPr>
          <w:rStyle w:val="CommentReference"/>
        </w:rPr>
        <w:commentReference w:id="19"/>
      </w:r>
    </w:p>
    <w:p w14:paraId="2049877D" w14:textId="77777777" w:rsidR="00D907CB" w:rsidRPr="000E7A97" w:rsidRDefault="00D907CB" w:rsidP="00D907CB">
      <w:pPr>
        <w:spacing w:after="0" w:line="240" w:lineRule="auto"/>
        <w:ind w:left="1440" w:right="1440" w:hanging="1440"/>
        <w:jc w:val="both"/>
        <w:rPr>
          <w:rFonts w:ascii="Times New Roman" w:hAnsi="Times New Roman" w:cs="Times New Roman"/>
          <w:b/>
          <w:sz w:val="24"/>
          <w:szCs w:val="24"/>
        </w:rPr>
      </w:pPr>
    </w:p>
    <w:p w14:paraId="3FDF7FE1" w14:textId="77777777" w:rsidR="0032740F" w:rsidRPr="000E7A97" w:rsidRDefault="00BE0C87" w:rsidP="00D907CB">
      <w:pPr>
        <w:spacing w:after="0" w:line="240" w:lineRule="auto"/>
        <w:ind w:left="1440" w:right="1440" w:hanging="1440"/>
        <w:jc w:val="both"/>
        <w:rPr>
          <w:rFonts w:ascii="Times New Roman" w:hAnsi="Times New Roman" w:cs="Times New Roman"/>
          <w:b/>
          <w:sz w:val="24"/>
          <w:szCs w:val="24"/>
        </w:rPr>
      </w:pPr>
      <w:r w:rsidRPr="000E7A97">
        <w:rPr>
          <w:rFonts w:ascii="Times New Roman" w:hAnsi="Times New Roman" w:cs="Times New Roman"/>
          <w:b/>
          <w:sz w:val="24"/>
          <w:szCs w:val="24"/>
        </w:rPr>
        <w:t>Excerpt 32</w:t>
      </w:r>
      <w:r w:rsidR="00D907CB" w:rsidRPr="000E7A97">
        <w:rPr>
          <w:rFonts w:ascii="Times New Roman" w:hAnsi="Times New Roman" w:cs="Times New Roman"/>
          <w:b/>
          <w:sz w:val="24"/>
          <w:szCs w:val="24"/>
        </w:rPr>
        <w:t xml:space="preserve">: </w:t>
      </w:r>
      <w:commentRangeStart w:id="20"/>
      <w:r w:rsidR="00D907CB" w:rsidRPr="000E7A97">
        <w:rPr>
          <w:rFonts w:ascii="Times New Roman" w:hAnsi="Times New Roman" w:cs="Times New Roman"/>
          <w:b/>
          <w:sz w:val="24"/>
          <w:szCs w:val="24"/>
        </w:rPr>
        <w:t xml:space="preserve">… </w:t>
      </w:r>
      <w:r w:rsidR="0032740F" w:rsidRPr="000E7A97">
        <w:rPr>
          <w:rFonts w:ascii="Times New Roman" w:hAnsi="Times New Roman" w:cs="Times New Roman"/>
          <w:b/>
          <w:sz w:val="24"/>
          <w:szCs w:val="24"/>
        </w:rPr>
        <w:t xml:space="preserve">Then the mental torture and abuse started for real. i He would call </w:t>
      </w:r>
      <w:r w:rsidR="00D907CB" w:rsidRPr="000E7A97">
        <w:rPr>
          <w:rFonts w:ascii="Times New Roman" w:hAnsi="Times New Roman" w:cs="Times New Roman"/>
          <w:b/>
          <w:sz w:val="24"/>
          <w:szCs w:val="24"/>
        </w:rPr>
        <w:t xml:space="preserve">me all sorts of horrible names… </w:t>
      </w:r>
      <w:r w:rsidR="0032740F" w:rsidRPr="000E7A97">
        <w:rPr>
          <w:rFonts w:ascii="Times New Roman" w:hAnsi="Times New Roman" w:cs="Times New Roman"/>
          <w:b/>
          <w:sz w:val="24"/>
          <w:szCs w:val="24"/>
        </w:rPr>
        <w:t>i found myself feeling inadequate and my confidence waning.</w:t>
      </w:r>
      <w:r w:rsidR="001E657C" w:rsidRPr="000E7A97">
        <w:rPr>
          <w:rFonts w:ascii="Times New Roman" w:hAnsi="Times New Roman" w:cs="Times New Roman"/>
          <w:b/>
          <w:sz w:val="24"/>
          <w:szCs w:val="24"/>
        </w:rPr>
        <w:t xml:space="preserve"> (Narrative 13</w:t>
      </w:r>
      <w:r w:rsidR="0032740F" w:rsidRPr="000E7A97">
        <w:rPr>
          <w:rFonts w:ascii="Times New Roman" w:hAnsi="Times New Roman" w:cs="Times New Roman"/>
          <w:b/>
          <w:sz w:val="24"/>
          <w:szCs w:val="24"/>
        </w:rPr>
        <w:t>)</w:t>
      </w:r>
      <w:commentRangeEnd w:id="20"/>
      <w:r w:rsidR="00F32A61">
        <w:rPr>
          <w:rStyle w:val="CommentReference"/>
        </w:rPr>
        <w:commentReference w:id="20"/>
      </w:r>
    </w:p>
    <w:p w14:paraId="7C39C0CA" w14:textId="77777777" w:rsidR="00803741" w:rsidRDefault="00D907CB" w:rsidP="00AC7AEA">
      <w:pPr>
        <w:spacing w:before="240" w:after="0" w:line="360" w:lineRule="auto"/>
        <w:jc w:val="both"/>
        <w:rPr>
          <w:rFonts w:ascii="Times New Roman" w:hAnsi="Times New Roman" w:cs="Times New Roman"/>
          <w:sz w:val="24"/>
          <w:szCs w:val="24"/>
        </w:rPr>
      </w:pPr>
      <w:r>
        <w:rPr>
          <w:rFonts w:ascii="Times New Roman" w:hAnsi="Times New Roman" w:cs="Times New Roman"/>
          <w:sz w:val="24"/>
          <w:szCs w:val="24"/>
        </w:rPr>
        <w:t>As seen in the excerpts above, the victims were subjected to domestic abuse that ranges from</w:t>
      </w:r>
      <w:r w:rsidR="008D0BDD">
        <w:rPr>
          <w:rFonts w:ascii="Times New Roman" w:hAnsi="Times New Roman" w:cs="Times New Roman"/>
          <w:sz w:val="24"/>
          <w:szCs w:val="24"/>
        </w:rPr>
        <w:t xml:space="preserve"> sexual deprivation (excerpts 26</w:t>
      </w:r>
      <w:r>
        <w:rPr>
          <w:rFonts w:ascii="Times New Roman" w:hAnsi="Times New Roman" w:cs="Times New Roman"/>
          <w:sz w:val="24"/>
          <w:szCs w:val="24"/>
        </w:rPr>
        <w:t xml:space="preserve"> and </w:t>
      </w:r>
      <w:r w:rsidR="008D0BDD">
        <w:rPr>
          <w:rFonts w:ascii="Times New Roman" w:hAnsi="Times New Roman" w:cs="Times New Roman"/>
          <w:sz w:val="24"/>
          <w:szCs w:val="24"/>
        </w:rPr>
        <w:t>29</w:t>
      </w:r>
      <w:r>
        <w:rPr>
          <w:rFonts w:ascii="Times New Roman" w:hAnsi="Times New Roman" w:cs="Times New Roman"/>
          <w:sz w:val="24"/>
          <w:szCs w:val="24"/>
        </w:rPr>
        <w:t>)</w:t>
      </w:r>
      <w:r w:rsidR="00BC77F5">
        <w:rPr>
          <w:rFonts w:ascii="Times New Roman" w:hAnsi="Times New Roman" w:cs="Times New Roman"/>
          <w:sz w:val="24"/>
          <w:szCs w:val="24"/>
        </w:rPr>
        <w:t xml:space="preserve">, physical abuse and battery (excerpts </w:t>
      </w:r>
      <w:r w:rsidR="00E951E8">
        <w:rPr>
          <w:rFonts w:ascii="Times New Roman" w:hAnsi="Times New Roman" w:cs="Times New Roman"/>
          <w:sz w:val="24"/>
          <w:szCs w:val="24"/>
        </w:rPr>
        <w:t xml:space="preserve">29, </w:t>
      </w:r>
      <w:r w:rsidR="00232EC4">
        <w:rPr>
          <w:rFonts w:ascii="Times New Roman" w:hAnsi="Times New Roman" w:cs="Times New Roman"/>
          <w:sz w:val="24"/>
          <w:szCs w:val="24"/>
        </w:rPr>
        <w:t>30 and 31); rape (excerpt 25</w:t>
      </w:r>
      <w:r w:rsidR="00BC77F5">
        <w:rPr>
          <w:rFonts w:ascii="Times New Roman" w:hAnsi="Times New Roman" w:cs="Times New Roman"/>
          <w:sz w:val="24"/>
          <w:szCs w:val="24"/>
        </w:rPr>
        <w:t xml:space="preserve">), emotional and psychological abuse (excerpt </w:t>
      </w:r>
      <w:r w:rsidR="00777405">
        <w:rPr>
          <w:rFonts w:ascii="Times New Roman" w:hAnsi="Times New Roman" w:cs="Times New Roman"/>
          <w:sz w:val="24"/>
          <w:szCs w:val="24"/>
        </w:rPr>
        <w:t xml:space="preserve">27, </w:t>
      </w:r>
      <w:r w:rsidR="00BC77F5">
        <w:rPr>
          <w:rFonts w:ascii="Times New Roman" w:hAnsi="Times New Roman" w:cs="Times New Roman"/>
          <w:sz w:val="24"/>
          <w:szCs w:val="24"/>
        </w:rPr>
        <w:t>2</w:t>
      </w:r>
      <w:r w:rsidR="00777405">
        <w:rPr>
          <w:rFonts w:ascii="Times New Roman" w:hAnsi="Times New Roman" w:cs="Times New Roman"/>
          <w:sz w:val="24"/>
          <w:szCs w:val="24"/>
        </w:rPr>
        <w:t>9 and 32), verbal abuse (excerpts 31 and 32</w:t>
      </w:r>
      <w:r w:rsidR="002A5343">
        <w:rPr>
          <w:rFonts w:ascii="Times New Roman" w:hAnsi="Times New Roman" w:cs="Times New Roman"/>
          <w:sz w:val="24"/>
          <w:szCs w:val="24"/>
        </w:rPr>
        <w:t>) to financial abuse (excerpt 27 and 28</w:t>
      </w:r>
      <w:r w:rsidR="00BC77F5">
        <w:rPr>
          <w:rFonts w:ascii="Times New Roman" w:hAnsi="Times New Roman" w:cs="Times New Roman"/>
          <w:sz w:val="24"/>
          <w:szCs w:val="24"/>
        </w:rPr>
        <w:t xml:space="preserve">). The diversity of the abuse </w:t>
      </w:r>
      <w:proofErr w:type="spellStart"/>
      <w:r w:rsidR="00BC77F5">
        <w:rPr>
          <w:rFonts w:ascii="Times New Roman" w:hAnsi="Times New Roman" w:cs="Times New Roman"/>
          <w:sz w:val="24"/>
          <w:szCs w:val="24"/>
        </w:rPr>
        <w:t>topos</w:t>
      </w:r>
      <w:proofErr w:type="spellEnd"/>
      <w:r w:rsidR="00BC77F5">
        <w:rPr>
          <w:rFonts w:ascii="Times New Roman" w:hAnsi="Times New Roman" w:cs="Times New Roman"/>
          <w:sz w:val="24"/>
          <w:szCs w:val="24"/>
        </w:rPr>
        <w:t xml:space="preserve"> in the victims’</w:t>
      </w:r>
      <w:r w:rsidR="00823489">
        <w:rPr>
          <w:rFonts w:ascii="Times New Roman" w:hAnsi="Times New Roman" w:cs="Times New Roman"/>
          <w:sz w:val="24"/>
          <w:szCs w:val="24"/>
        </w:rPr>
        <w:t xml:space="preserve"> narratives strengthens victims’ negative other-presentation and </w:t>
      </w:r>
      <w:r w:rsidR="002A5343">
        <w:rPr>
          <w:rFonts w:ascii="Times New Roman" w:hAnsi="Times New Roman" w:cs="Times New Roman"/>
          <w:sz w:val="24"/>
          <w:szCs w:val="24"/>
        </w:rPr>
        <w:t xml:space="preserve">victims’ </w:t>
      </w:r>
      <w:r w:rsidR="00823489">
        <w:rPr>
          <w:rFonts w:ascii="Times New Roman" w:hAnsi="Times New Roman" w:cs="Times New Roman"/>
          <w:sz w:val="24"/>
          <w:szCs w:val="24"/>
        </w:rPr>
        <w:t>resistance ideologies</w:t>
      </w:r>
      <w:r w:rsidR="00C12A30">
        <w:rPr>
          <w:rFonts w:ascii="Times New Roman" w:hAnsi="Times New Roman" w:cs="Times New Roman"/>
          <w:sz w:val="24"/>
          <w:szCs w:val="24"/>
        </w:rPr>
        <w:t xml:space="preserve"> against DVAW</w:t>
      </w:r>
      <w:r w:rsidR="00823489">
        <w:rPr>
          <w:rFonts w:ascii="Times New Roman" w:hAnsi="Times New Roman" w:cs="Times New Roman"/>
          <w:sz w:val="24"/>
          <w:szCs w:val="24"/>
        </w:rPr>
        <w:t xml:space="preserve">. </w:t>
      </w:r>
    </w:p>
    <w:p w14:paraId="4EA5EE5B" w14:textId="2036B16B" w:rsidR="00D23F7B" w:rsidRDefault="002F441B" w:rsidP="00AC7AE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Conclusion</w:t>
      </w:r>
    </w:p>
    <w:p w14:paraId="4EB60554" w14:textId="6ED0B4AA" w:rsidR="000D2AD9" w:rsidRDefault="00C12A30"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D23F7B" w:rsidRPr="00D23F7B">
        <w:rPr>
          <w:rFonts w:ascii="Times New Roman" w:hAnsi="Times New Roman" w:cs="Times New Roman"/>
          <w:sz w:val="24"/>
          <w:szCs w:val="24"/>
        </w:rPr>
        <w:t>discursive strategies</w:t>
      </w:r>
      <w:r>
        <w:rPr>
          <w:rFonts w:ascii="Times New Roman" w:hAnsi="Times New Roman" w:cs="Times New Roman"/>
          <w:sz w:val="24"/>
          <w:szCs w:val="24"/>
        </w:rPr>
        <w:t xml:space="preserve"> and their ideological functions</w:t>
      </w:r>
      <w:r w:rsidR="00D23F7B" w:rsidRPr="00D23F7B">
        <w:rPr>
          <w:rFonts w:ascii="Times New Roman" w:hAnsi="Times New Roman" w:cs="Times New Roman"/>
          <w:sz w:val="24"/>
          <w:szCs w:val="24"/>
        </w:rPr>
        <w:t xml:space="preserve"> </w:t>
      </w:r>
      <w:proofErr w:type="spellStart"/>
      <w:r w:rsidR="00D23F7B" w:rsidRPr="00D23F7B">
        <w:rPr>
          <w:rFonts w:ascii="Times New Roman" w:hAnsi="Times New Roman" w:cs="Times New Roman"/>
          <w:sz w:val="24"/>
          <w:szCs w:val="24"/>
        </w:rPr>
        <w:t>analysed</w:t>
      </w:r>
      <w:proofErr w:type="spellEnd"/>
      <w:r w:rsidR="00D23F7B" w:rsidRPr="00D23F7B">
        <w:rPr>
          <w:rFonts w:ascii="Times New Roman" w:hAnsi="Times New Roman" w:cs="Times New Roman"/>
          <w:sz w:val="24"/>
          <w:szCs w:val="24"/>
        </w:rPr>
        <w:t xml:space="preserve"> above </w:t>
      </w:r>
      <w:r w:rsidR="005C1DA9">
        <w:rPr>
          <w:rFonts w:ascii="Times New Roman" w:hAnsi="Times New Roman" w:cs="Times New Roman"/>
          <w:sz w:val="24"/>
          <w:szCs w:val="24"/>
        </w:rPr>
        <w:t>show</w:t>
      </w:r>
      <w:r w:rsidR="00D23F7B" w:rsidRPr="00D23F7B">
        <w:rPr>
          <w:rFonts w:ascii="Times New Roman" w:hAnsi="Times New Roman" w:cs="Times New Roman"/>
          <w:sz w:val="24"/>
          <w:szCs w:val="24"/>
        </w:rPr>
        <w:t xml:space="preserve"> </w:t>
      </w:r>
      <w:r w:rsidR="000448B0">
        <w:rPr>
          <w:rFonts w:ascii="Times New Roman" w:hAnsi="Times New Roman" w:cs="Times New Roman"/>
          <w:sz w:val="24"/>
          <w:szCs w:val="24"/>
        </w:rPr>
        <w:t>the reality of DVAW and women’</w:t>
      </w:r>
      <w:ins w:id="21" w:author="Assessor/Editor" w:date="2020-08-20T09:38:00Z">
        <w:r w:rsidR="00F32A61">
          <w:rPr>
            <w:rFonts w:ascii="Times New Roman" w:hAnsi="Times New Roman" w:cs="Times New Roman"/>
            <w:sz w:val="24"/>
            <w:szCs w:val="24"/>
          </w:rPr>
          <w:t>s</w:t>
        </w:r>
      </w:ins>
      <w:r w:rsidR="000448B0">
        <w:rPr>
          <w:rFonts w:ascii="Times New Roman" w:hAnsi="Times New Roman" w:cs="Times New Roman"/>
          <w:sz w:val="24"/>
          <w:szCs w:val="24"/>
        </w:rPr>
        <w:t xml:space="preserve"> growing resistance to it. They portray the ways in which the victims’ narrative discourse</w:t>
      </w:r>
      <w:r w:rsidR="005C1DA9">
        <w:rPr>
          <w:rFonts w:ascii="Times New Roman" w:hAnsi="Times New Roman" w:cs="Times New Roman"/>
          <w:sz w:val="24"/>
          <w:szCs w:val="24"/>
        </w:rPr>
        <w:t xml:space="preserve"> portrays r</w:t>
      </w:r>
      <w:r w:rsidR="00CF304D">
        <w:rPr>
          <w:rFonts w:ascii="Times New Roman" w:hAnsi="Times New Roman" w:cs="Times New Roman"/>
          <w:sz w:val="24"/>
          <w:szCs w:val="24"/>
        </w:rPr>
        <w:t xml:space="preserve">esistance ideologies to DVAW through the </w:t>
      </w:r>
      <w:proofErr w:type="spellStart"/>
      <w:r w:rsidR="00CF304D">
        <w:rPr>
          <w:rFonts w:ascii="Times New Roman" w:hAnsi="Times New Roman" w:cs="Times New Roman"/>
          <w:sz w:val="24"/>
          <w:szCs w:val="24"/>
        </w:rPr>
        <w:t>polaris</w:t>
      </w:r>
      <w:r w:rsidR="00CF304D" w:rsidRPr="00CF304D">
        <w:rPr>
          <w:rFonts w:ascii="Times New Roman" w:hAnsi="Times New Roman" w:cs="Times New Roman"/>
          <w:sz w:val="24"/>
          <w:szCs w:val="24"/>
        </w:rPr>
        <w:t>ation</w:t>
      </w:r>
      <w:proofErr w:type="spellEnd"/>
      <w:r w:rsidR="00CF304D" w:rsidRPr="00CF304D">
        <w:rPr>
          <w:rFonts w:ascii="Times New Roman" w:hAnsi="Times New Roman" w:cs="Times New Roman"/>
          <w:sz w:val="24"/>
          <w:szCs w:val="24"/>
        </w:rPr>
        <w:t xml:space="preserve"> of </w:t>
      </w:r>
      <w:r w:rsidR="00CF304D">
        <w:rPr>
          <w:rFonts w:ascii="Times New Roman" w:hAnsi="Times New Roman" w:cs="Times New Roman"/>
          <w:sz w:val="24"/>
          <w:szCs w:val="24"/>
        </w:rPr>
        <w:t xml:space="preserve">“I/me and he; </w:t>
      </w:r>
      <w:r w:rsidR="00CF304D" w:rsidRPr="00CF304D">
        <w:rPr>
          <w:rFonts w:ascii="Times New Roman" w:hAnsi="Times New Roman" w:cs="Times New Roman"/>
          <w:sz w:val="24"/>
          <w:szCs w:val="24"/>
        </w:rPr>
        <w:t>Us</w:t>
      </w:r>
      <w:r w:rsidR="00CF304D">
        <w:rPr>
          <w:rFonts w:ascii="Times New Roman" w:hAnsi="Times New Roman" w:cs="Times New Roman"/>
          <w:sz w:val="24"/>
          <w:szCs w:val="24"/>
        </w:rPr>
        <w:t>/we</w:t>
      </w:r>
      <w:r w:rsidR="00CF304D" w:rsidRPr="00CF304D">
        <w:rPr>
          <w:rFonts w:ascii="Times New Roman" w:hAnsi="Times New Roman" w:cs="Times New Roman"/>
          <w:sz w:val="24"/>
          <w:szCs w:val="24"/>
        </w:rPr>
        <w:t xml:space="preserve"> vs. Them</w:t>
      </w:r>
      <w:r w:rsidR="00CF304D">
        <w:rPr>
          <w:rFonts w:ascii="Times New Roman" w:hAnsi="Times New Roman" w:cs="Times New Roman"/>
          <w:sz w:val="24"/>
          <w:szCs w:val="24"/>
        </w:rPr>
        <w:t>” and the strategies</w:t>
      </w:r>
      <w:r w:rsidR="00CF304D" w:rsidRPr="00CF304D">
        <w:rPr>
          <w:rFonts w:ascii="Times New Roman" w:hAnsi="Times New Roman" w:cs="Times New Roman"/>
          <w:sz w:val="24"/>
          <w:szCs w:val="24"/>
        </w:rPr>
        <w:t xml:space="preserve"> of</w:t>
      </w:r>
      <w:r w:rsidR="00CF304D">
        <w:rPr>
          <w:rFonts w:ascii="Times New Roman" w:hAnsi="Times New Roman" w:cs="Times New Roman"/>
          <w:sz w:val="24"/>
          <w:szCs w:val="24"/>
        </w:rPr>
        <w:t xml:space="preserve"> </w:t>
      </w:r>
      <w:r w:rsidR="00CF304D" w:rsidRPr="00CF304D">
        <w:rPr>
          <w:rFonts w:ascii="Times New Roman" w:hAnsi="Times New Roman" w:cs="Times New Roman"/>
          <w:sz w:val="24"/>
          <w:szCs w:val="24"/>
        </w:rPr>
        <w:t>positive self-</w:t>
      </w:r>
      <w:r w:rsidR="00CF304D">
        <w:rPr>
          <w:rFonts w:ascii="Times New Roman" w:hAnsi="Times New Roman" w:cs="Times New Roman"/>
          <w:sz w:val="24"/>
          <w:szCs w:val="24"/>
        </w:rPr>
        <w:t>presentation and negative other-</w:t>
      </w:r>
      <w:r w:rsidR="00CF304D" w:rsidRPr="00CF304D">
        <w:rPr>
          <w:rFonts w:ascii="Times New Roman" w:hAnsi="Times New Roman" w:cs="Times New Roman"/>
          <w:sz w:val="24"/>
          <w:szCs w:val="24"/>
        </w:rPr>
        <w:t>presentation</w:t>
      </w:r>
      <w:r w:rsidR="00CF304D">
        <w:rPr>
          <w:rFonts w:ascii="Times New Roman" w:hAnsi="Times New Roman" w:cs="Times New Roman"/>
          <w:sz w:val="24"/>
          <w:szCs w:val="24"/>
        </w:rPr>
        <w:t xml:space="preserve">. </w:t>
      </w:r>
      <w:r w:rsidR="000B4282">
        <w:rPr>
          <w:rFonts w:ascii="Times New Roman" w:hAnsi="Times New Roman" w:cs="Times New Roman"/>
          <w:sz w:val="24"/>
          <w:szCs w:val="24"/>
        </w:rPr>
        <w:t xml:space="preserve">The analyses have provided insights on the various ideological discursive strategies and structures deployed by the victims to reverse </w:t>
      </w:r>
      <w:r w:rsidR="000B4282" w:rsidRPr="000B4282">
        <w:rPr>
          <w:rFonts w:ascii="Times New Roman" w:hAnsi="Times New Roman" w:cs="Times New Roman"/>
          <w:sz w:val="24"/>
          <w:szCs w:val="24"/>
        </w:rPr>
        <w:t xml:space="preserve">the typical </w:t>
      </w:r>
      <w:proofErr w:type="spellStart"/>
      <w:r w:rsidR="000B4282" w:rsidRPr="000B4282">
        <w:rPr>
          <w:rFonts w:ascii="Times New Roman" w:hAnsi="Times New Roman" w:cs="Times New Roman"/>
          <w:sz w:val="24"/>
          <w:szCs w:val="24"/>
        </w:rPr>
        <w:t>ingroup-outgroup</w:t>
      </w:r>
      <w:proofErr w:type="spellEnd"/>
      <w:r w:rsidR="000B4282" w:rsidRPr="000B4282">
        <w:rPr>
          <w:rFonts w:ascii="Times New Roman" w:hAnsi="Times New Roman" w:cs="Times New Roman"/>
          <w:sz w:val="24"/>
          <w:szCs w:val="24"/>
        </w:rPr>
        <w:t xml:space="preserve"> </w:t>
      </w:r>
      <w:proofErr w:type="spellStart"/>
      <w:r w:rsidR="000B4282" w:rsidRPr="000B4282">
        <w:rPr>
          <w:rFonts w:ascii="Times New Roman" w:hAnsi="Times New Roman" w:cs="Times New Roman"/>
          <w:sz w:val="24"/>
          <w:szCs w:val="24"/>
        </w:rPr>
        <w:t>polarisati</w:t>
      </w:r>
      <w:r w:rsidR="000F6D5A">
        <w:rPr>
          <w:rFonts w:ascii="Times New Roman" w:hAnsi="Times New Roman" w:cs="Times New Roman"/>
          <w:sz w:val="24"/>
          <w:szCs w:val="24"/>
        </w:rPr>
        <w:t>on</w:t>
      </w:r>
      <w:proofErr w:type="spellEnd"/>
      <w:r w:rsidR="000F6D5A">
        <w:rPr>
          <w:rFonts w:ascii="Times New Roman" w:hAnsi="Times New Roman" w:cs="Times New Roman"/>
          <w:sz w:val="24"/>
          <w:szCs w:val="24"/>
        </w:rPr>
        <w:t xml:space="preserve">. The women-victims now project themselves as the </w:t>
      </w:r>
      <w:proofErr w:type="spellStart"/>
      <w:r w:rsidR="000B4282" w:rsidRPr="000B4282">
        <w:rPr>
          <w:rFonts w:ascii="Times New Roman" w:hAnsi="Times New Roman" w:cs="Times New Roman"/>
          <w:sz w:val="24"/>
          <w:szCs w:val="24"/>
        </w:rPr>
        <w:t>ingroup</w:t>
      </w:r>
      <w:proofErr w:type="spellEnd"/>
      <w:r w:rsidR="000B4282" w:rsidRPr="000B4282">
        <w:rPr>
          <w:rFonts w:ascii="Times New Roman" w:hAnsi="Times New Roman" w:cs="Times New Roman"/>
          <w:sz w:val="24"/>
          <w:szCs w:val="24"/>
        </w:rPr>
        <w:t xml:space="preserve"> members while their abusers are </w:t>
      </w:r>
      <w:proofErr w:type="spellStart"/>
      <w:r w:rsidR="000B4282" w:rsidRPr="000B4282">
        <w:rPr>
          <w:rFonts w:ascii="Times New Roman" w:hAnsi="Times New Roman" w:cs="Times New Roman"/>
          <w:sz w:val="24"/>
          <w:szCs w:val="24"/>
        </w:rPr>
        <w:t>categorised</w:t>
      </w:r>
      <w:proofErr w:type="spellEnd"/>
      <w:r w:rsidR="000B4282" w:rsidRPr="000B4282">
        <w:rPr>
          <w:rFonts w:ascii="Times New Roman" w:hAnsi="Times New Roman" w:cs="Times New Roman"/>
          <w:sz w:val="24"/>
          <w:szCs w:val="24"/>
        </w:rPr>
        <w:t xml:space="preserve"> as the </w:t>
      </w:r>
      <w:proofErr w:type="spellStart"/>
      <w:r w:rsidR="000B4282" w:rsidRPr="000B4282">
        <w:rPr>
          <w:rFonts w:ascii="Times New Roman" w:hAnsi="Times New Roman" w:cs="Times New Roman"/>
          <w:sz w:val="24"/>
          <w:szCs w:val="24"/>
        </w:rPr>
        <w:t>outgroup</w:t>
      </w:r>
      <w:proofErr w:type="spellEnd"/>
      <w:r w:rsidR="000B4282" w:rsidRPr="000B4282">
        <w:rPr>
          <w:rFonts w:ascii="Times New Roman" w:hAnsi="Times New Roman" w:cs="Times New Roman"/>
          <w:sz w:val="24"/>
          <w:szCs w:val="24"/>
        </w:rPr>
        <w:t xml:space="preserve"> m</w:t>
      </w:r>
      <w:r w:rsidR="000F6D5A">
        <w:rPr>
          <w:rFonts w:ascii="Times New Roman" w:hAnsi="Times New Roman" w:cs="Times New Roman"/>
          <w:sz w:val="24"/>
          <w:szCs w:val="24"/>
        </w:rPr>
        <w:t>embers in order to</w:t>
      </w:r>
      <w:r w:rsidR="000B4282" w:rsidRPr="000B4282">
        <w:rPr>
          <w:rFonts w:ascii="Times New Roman" w:hAnsi="Times New Roman" w:cs="Times New Roman"/>
          <w:sz w:val="24"/>
          <w:szCs w:val="24"/>
        </w:rPr>
        <w:t xml:space="preserve"> undo positive self-presentation</w:t>
      </w:r>
      <w:r w:rsidR="000F6D5A">
        <w:rPr>
          <w:rFonts w:ascii="Times New Roman" w:hAnsi="Times New Roman" w:cs="Times New Roman"/>
          <w:sz w:val="24"/>
          <w:szCs w:val="24"/>
        </w:rPr>
        <w:t>s</w:t>
      </w:r>
      <w:r w:rsidR="000B4282" w:rsidRPr="000B4282">
        <w:rPr>
          <w:rFonts w:ascii="Times New Roman" w:hAnsi="Times New Roman" w:cs="Times New Roman"/>
          <w:sz w:val="24"/>
          <w:szCs w:val="24"/>
        </w:rPr>
        <w:t xml:space="preserve"> and negative other presentation</w:t>
      </w:r>
      <w:r w:rsidR="000F6D5A">
        <w:rPr>
          <w:rFonts w:ascii="Times New Roman" w:hAnsi="Times New Roman" w:cs="Times New Roman"/>
          <w:sz w:val="24"/>
          <w:szCs w:val="24"/>
        </w:rPr>
        <w:t>s that are mostly dominant in</w:t>
      </w:r>
      <w:r w:rsidR="000B4282" w:rsidRPr="000B4282">
        <w:rPr>
          <w:rFonts w:ascii="Times New Roman" w:hAnsi="Times New Roman" w:cs="Times New Roman"/>
          <w:sz w:val="24"/>
          <w:szCs w:val="24"/>
        </w:rPr>
        <w:t xml:space="preserve"> disco</w:t>
      </w:r>
      <w:r w:rsidR="000F6D5A">
        <w:rPr>
          <w:rFonts w:ascii="Times New Roman" w:hAnsi="Times New Roman" w:cs="Times New Roman"/>
          <w:sz w:val="24"/>
          <w:szCs w:val="24"/>
        </w:rPr>
        <w:t xml:space="preserve">urses of power abuse. </w:t>
      </w:r>
    </w:p>
    <w:p w14:paraId="37F7536A" w14:textId="638AEA0C" w:rsidR="00CF304D" w:rsidRDefault="000F6D5A" w:rsidP="00AC7A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Thus in their </w:t>
      </w:r>
      <w:r w:rsidR="000B4282" w:rsidRPr="000B4282">
        <w:rPr>
          <w:rFonts w:ascii="Times New Roman" w:hAnsi="Times New Roman" w:cs="Times New Roman"/>
          <w:sz w:val="24"/>
          <w:szCs w:val="24"/>
        </w:rPr>
        <w:t xml:space="preserve">bid to </w:t>
      </w:r>
      <w:proofErr w:type="spellStart"/>
      <w:r w:rsidR="00A6625E">
        <w:rPr>
          <w:rFonts w:ascii="Times New Roman" w:hAnsi="Times New Roman" w:cs="Times New Roman"/>
          <w:sz w:val="24"/>
          <w:szCs w:val="24"/>
        </w:rPr>
        <w:t>emphasise</w:t>
      </w:r>
      <w:proofErr w:type="spellEnd"/>
      <w:r w:rsidR="00A6625E">
        <w:rPr>
          <w:rFonts w:ascii="Times New Roman" w:hAnsi="Times New Roman" w:cs="Times New Roman"/>
          <w:sz w:val="24"/>
          <w:szCs w:val="24"/>
        </w:rPr>
        <w:t xml:space="preserve"> and </w:t>
      </w:r>
      <w:r w:rsidR="000C643C">
        <w:rPr>
          <w:rFonts w:ascii="Times New Roman" w:hAnsi="Times New Roman" w:cs="Times New Roman"/>
          <w:sz w:val="24"/>
          <w:szCs w:val="24"/>
        </w:rPr>
        <w:t>resist male oppression, the</w:t>
      </w:r>
      <w:r w:rsidR="000B4282" w:rsidRPr="000B4282">
        <w:rPr>
          <w:rFonts w:ascii="Times New Roman" w:hAnsi="Times New Roman" w:cs="Times New Roman"/>
          <w:sz w:val="24"/>
          <w:szCs w:val="24"/>
        </w:rPr>
        <w:t xml:space="preserve"> women-victims create </w:t>
      </w:r>
      <w:proofErr w:type="spellStart"/>
      <w:r w:rsidR="000B4282" w:rsidRPr="000B4282">
        <w:rPr>
          <w:rFonts w:ascii="Times New Roman" w:hAnsi="Times New Roman" w:cs="Times New Roman"/>
          <w:sz w:val="24"/>
          <w:szCs w:val="24"/>
        </w:rPr>
        <w:t>polar</w:t>
      </w:r>
      <w:r>
        <w:rPr>
          <w:rFonts w:ascii="Times New Roman" w:hAnsi="Times New Roman" w:cs="Times New Roman"/>
          <w:sz w:val="24"/>
          <w:szCs w:val="24"/>
        </w:rPr>
        <w:t>isation</w:t>
      </w:r>
      <w:proofErr w:type="spellEnd"/>
      <w:r>
        <w:rPr>
          <w:rFonts w:ascii="Times New Roman" w:hAnsi="Times New Roman" w:cs="Times New Roman"/>
          <w:sz w:val="24"/>
          <w:szCs w:val="24"/>
        </w:rPr>
        <w:t xml:space="preserve"> </w:t>
      </w:r>
      <w:r w:rsidR="00C12A30" w:rsidRPr="00C12A30">
        <w:rPr>
          <w:rFonts w:ascii="Times New Roman" w:hAnsi="Times New Roman" w:cs="Times New Roman"/>
          <w:sz w:val="24"/>
          <w:szCs w:val="24"/>
        </w:rPr>
        <w:t xml:space="preserve">structures </w:t>
      </w:r>
      <w:r w:rsidR="00C12A30">
        <w:rPr>
          <w:rFonts w:ascii="Times New Roman" w:hAnsi="Times New Roman" w:cs="Times New Roman"/>
          <w:sz w:val="24"/>
          <w:szCs w:val="24"/>
        </w:rPr>
        <w:t>and cognitions</w:t>
      </w:r>
      <w:r w:rsidR="000C643C">
        <w:rPr>
          <w:rFonts w:ascii="Times New Roman" w:hAnsi="Times New Roman" w:cs="Times New Roman"/>
          <w:sz w:val="24"/>
          <w:szCs w:val="24"/>
        </w:rPr>
        <w:t xml:space="preserve"> </w:t>
      </w:r>
      <w:r>
        <w:rPr>
          <w:rFonts w:ascii="Times New Roman" w:hAnsi="Times New Roman" w:cs="Times New Roman"/>
          <w:sz w:val="24"/>
          <w:szCs w:val="24"/>
        </w:rPr>
        <w:t>that represent</w:t>
      </w:r>
      <w:r w:rsidR="000B4282" w:rsidRPr="000B4282">
        <w:rPr>
          <w:rFonts w:ascii="Times New Roman" w:hAnsi="Times New Roman" w:cs="Times New Roman"/>
          <w:sz w:val="24"/>
          <w:szCs w:val="24"/>
        </w:rPr>
        <w:t xml:space="preserve"> their own people as </w:t>
      </w:r>
      <w:r>
        <w:rPr>
          <w:rFonts w:ascii="Times New Roman" w:hAnsi="Times New Roman" w:cs="Times New Roman"/>
          <w:sz w:val="24"/>
          <w:szCs w:val="24"/>
        </w:rPr>
        <w:t xml:space="preserve">the </w:t>
      </w:r>
      <w:r w:rsidR="00284465">
        <w:rPr>
          <w:rFonts w:ascii="Times New Roman" w:hAnsi="Times New Roman" w:cs="Times New Roman"/>
          <w:sz w:val="24"/>
          <w:szCs w:val="24"/>
        </w:rPr>
        <w:t>dominated group</w:t>
      </w:r>
      <w:r w:rsidR="000C643C">
        <w:rPr>
          <w:rFonts w:ascii="Times New Roman" w:hAnsi="Times New Roman" w:cs="Times New Roman"/>
          <w:sz w:val="24"/>
          <w:szCs w:val="24"/>
        </w:rPr>
        <w:t>, and</w:t>
      </w:r>
      <w:r w:rsidR="00284465">
        <w:rPr>
          <w:rFonts w:ascii="Times New Roman" w:hAnsi="Times New Roman" w:cs="Times New Roman"/>
          <w:sz w:val="24"/>
          <w:szCs w:val="24"/>
        </w:rPr>
        <w:t xml:space="preserve"> their abusers as the dominant group</w:t>
      </w:r>
      <w:r w:rsidR="00334629">
        <w:rPr>
          <w:rFonts w:ascii="Times New Roman" w:hAnsi="Times New Roman" w:cs="Times New Roman"/>
          <w:sz w:val="24"/>
          <w:szCs w:val="24"/>
        </w:rPr>
        <w:t>.</w:t>
      </w:r>
      <w:r w:rsidR="00457220">
        <w:rPr>
          <w:rFonts w:ascii="Times New Roman" w:hAnsi="Times New Roman" w:cs="Times New Roman"/>
          <w:sz w:val="24"/>
          <w:szCs w:val="24"/>
        </w:rPr>
        <w:t xml:space="preserve"> </w:t>
      </w:r>
      <w:r w:rsidR="00334629">
        <w:rPr>
          <w:rFonts w:ascii="Times New Roman" w:hAnsi="Times New Roman" w:cs="Times New Roman"/>
          <w:sz w:val="24"/>
          <w:szCs w:val="24"/>
        </w:rPr>
        <w:t xml:space="preserve">In sum, </w:t>
      </w:r>
      <w:r w:rsidR="000D2AD9">
        <w:rPr>
          <w:rFonts w:ascii="Times New Roman" w:hAnsi="Times New Roman" w:cs="Times New Roman"/>
          <w:sz w:val="24"/>
          <w:szCs w:val="24"/>
        </w:rPr>
        <w:t xml:space="preserve">Stella </w:t>
      </w:r>
      <w:proofErr w:type="spellStart"/>
      <w:r w:rsidR="000D2AD9">
        <w:rPr>
          <w:rFonts w:ascii="Times New Roman" w:hAnsi="Times New Roman" w:cs="Times New Roman"/>
          <w:sz w:val="24"/>
          <w:szCs w:val="24"/>
        </w:rPr>
        <w:t>Dimoko</w:t>
      </w:r>
      <w:proofErr w:type="spellEnd"/>
      <w:r w:rsidR="000D2AD9">
        <w:rPr>
          <w:rFonts w:ascii="Times New Roman" w:hAnsi="Times New Roman" w:cs="Times New Roman"/>
          <w:sz w:val="24"/>
          <w:szCs w:val="24"/>
        </w:rPr>
        <w:t xml:space="preserve"> </w:t>
      </w:r>
      <w:proofErr w:type="spellStart"/>
      <w:r w:rsidR="000D2AD9">
        <w:rPr>
          <w:rFonts w:ascii="Times New Roman" w:hAnsi="Times New Roman" w:cs="Times New Roman"/>
          <w:sz w:val="24"/>
          <w:szCs w:val="24"/>
        </w:rPr>
        <w:t>Korkus</w:t>
      </w:r>
      <w:proofErr w:type="spellEnd"/>
      <w:r w:rsidR="000D2AD9">
        <w:rPr>
          <w:rFonts w:ascii="Times New Roman" w:hAnsi="Times New Roman" w:cs="Times New Roman"/>
          <w:sz w:val="24"/>
          <w:szCs w:val="24"/>
        </w:rPr>
        <w:t>’</w:t>
      </w:r>
      <w:r w:rsidR="000B4282" w:rsidRPr="000B4282">
        <w:rPr>
          <w:rFonts w:ascii="Times New Roman" w:hAnsi="Times New Roman" w:cs="Times New Roman"/>
          <w:sz w:val="24"/>
          <w:szCs w:val="24"/>
        </w:rPr>
        <w:t xml:space="preserve"> </w:t>
      </w:r>
      <w:r w:rsidR="000D2AD9">
        <w:rPr>
          <w:rFonts w:ascii="Times New Roman" w:hAnsi="Times New Roman" w:cs="Times New Roman"/>
          <w:sz w:val="24"/>
          <w:szCs w:val="24"/>
        </w:rPr>
        <w:t>Domestic Violence D</w:t>
      </w:r>
      <w:r w:rsidR="00334629" w:rsidRPr="00334629">
        <w:rPr>
          <w:rFonts w:ascii="Times New Roman" w:hAnsi="Times New Roman" w:cs="Times New Roman"/>
          <w:sz w:val="24"/>
          <w:szCs w:val="24"/>
        </w:rPr>
        <w:t>iary</w:t>
      </w:r>
      <w:r w:rsidR="000D2AD9">
        <w:rPr>
          <w:rFonts w:ascii="Times New Roman" w:hAnsi="Times New Roman" w:cs="Times New Roman"/>
          <w:sz w:val="24"/>
          <w:szCs w:val="24"/>
        </w:rPr>
        <w:t xml:space="preserve"> 1-4</w:t>
      </w:r>
      <w:r w:rsidR="00334629" w:rsidRPr="00334629">
        <w:rPr>
          <w:rFonts w:ascii="Times New Roman" w:hAnsi="Times New Roman" w:cs="Times New Roman"/>
          <w:sz w:val="24"/>
          <w:szCs w:val="24"/>
        </w:rPr>
        <w:t xml:space="preserve"> is not just discursi</w:t>
      </w:r>
      <w:r w:rsidR="000D2AD9">
        <w:rPr>
          <w:rFonts w:ascii="Times New Roman" w:hAnsi="Times New Roman" w:cs="Times New Roman"/>
          <w:sz w:val="24"/>
          <w:szCs w:val="24"/>
        </w:rPr>
        <w:t>ve, but also ideological</w:t>
      </w:r>
      <w:r w:rsidR="00334629" w:rsidRPr="00334629">
        <w:rPr>
          <w:rFonts w:ascii="Times New Roman" w:hAnsi="Times New Roman" w:cs="Times New Roman"/>
          <w:sz w:val="24"/>
          <w:szCs w:val="24"/>
        </w:rPr>
        <w:t>.</w:t>
      </w:r>
      <w:r w:rsidR="000D2AD9">
        <w:rPr>
          <w:rFonts w:ascii="Times New Roman" w:hAnsi="Times New Roman" w:cs="Times New Roman"/>
          <w:sz w:val="24"/>
          <w:szCs w:val="24"/>
        </w:rPr>
        <w:t xml:space="preserve"> It can be construed as a positive, oppositional and resistant discourse</w:t>
      </w:r>
      <w:r w:rsidR="00334629" w:rsidRPr="00334629">
        <w:rPr>
          <w:rFonts w:ascii="Times New Roman" w:hAnsi="Times New Roman" w:cs="Times New Roman"/>
          <w:sz w:val="24"/>
          <w:szCs w:val="24"/>
        </w:rPr>
        <w:t xml:space="preserve"> against DV</w:t>
      </w:r>
      <w:r w:rsidR="000D2AD9">
        <w:rPr>
          <w:rFonts w:ascii="Times New Roman" w:hAnsi="Times New Roman" w:cs="Times New Roman"/>
          <w:sz w:val="24"/>
          <w:szCs w:val="24"/>
        </w:rPr>
        <w:t>.</w:t>
      </w:r>
      <w:r w:rsidR="00334629" w:rsidRPr="00334629">
        <w:rPr>
          <w:rFonts w:ascii="Times New Roman" w:hAnsi="Times New Roman" w:cs="Times New Roman"/>
          <w:sz w:val="24"/>
          <w:szCs w:val="24"/>
        </w:rPr>
        <w:t xml:space="preserve">  </w:t>
      </w:r>
    </w:p>
    <w:p w14:paraId="706146B3" w14:textId="77777777" w:rsidR="002B5D7D" w:rsidRPr="005611BB" w:rsidRDefault="002B5D7D" w:rsidP="00A162C0">
      <w:pPr>
        <w:spacing w:after="0" w:line="360" w:lineRule="auto"/>
        <w:ind w:left="1440" w:hanging="1440"/>
        <w:rPr>
          <w:rFonts w:ascii="Times New Roman" w:hAnsi="Times New Roman" w:cs="Times New Roman"/>
          <w:b/>
          <w:sz w:val="24"/>
          <w:szCs w:val="24"/>
        </w:rPr>
      </w:pPr>
      <w:r w:rsidRPr="005611BB">
        <w:rPr>
          <w:rFonts w:ascii="Times New Roman" w:hAnsi="Times New Roman" w:cs="Times New Roman"/>
          <w:b/>
          <w:sz w:val="24"/>
          <w:szCs w:val="24"/>
        </w:rPr>
        <w:t>References</w:t>
      </w:r>
    </w:p>
    <w:p w14:paraId="5EE23F6E" w14:textId="179E4B45"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Adebayo, A</w:t>
      </w:r>
      <w:r w:rsidR="00806D03">
        <w:rPr>
          <w:rFonts w:ascii="Times New Roman" w:hAnsi="Times New Roman" w:cs="Times New Roman"/>
          <w:sz w:val="24"/>
          <w:szCs w:val="24"/>
        </w:rPr>
        <w:t xml:space="preserve">nthony </w:t>
      </w:r>
      <w:r w:rsidRPr="00326269">
        <w:rPr>
          <w:rFonts w:ascii="Times New Roman" w:hAnsi="Times New Roman" w:cs="Times New Roman"/>
          <w:sz w:val="24"/>
          <w:szCs w:val="24"/>
        </w:rPr>
        <w:t>A.</w:t>
      </w:r>
      <w:r w:rsidR="00806D03">
        <w:rPr>
          <w:rFonts w:ascii="Times New Roman" w:hAnsi="Times New Roman" w:cs="Times New Roman"/>
          <w:sz w:val="24"/>
          <w:szCs w:val="24"/>
        </w:rPr>
        <w:t xml:space="preserve">, </w:t>
      </w:r>
      <w:r w:rsidRPr="00326269">
        <w:rPr>
          <w:rFonts w:ascii="Times New Roman" w:hAnsi="Times New Roman" w:cs="Times New Roman"/>
          <w:sz w:val="24"/>
          <w:szCs w:val="24"/>
        </w:rPr>
        <w:t xml:space="preserve">2014. Domestic violence against men: Balancing the gender issues in Nigeria. </w:t>
      </w:r>
      <w:r w:rsidRPr="00DE165E">
        <w:rPr>
          <w:rFonts w:ascii="Times New Roman" w:hAnsi="Times New Roman" w:cs="Times New Roman"/>
          <w:i/>
          <w:sz w:val="24"/>
          <w:szCs w:val="24"/>
        </w:rPr>
        <w:t>American Journal of Sociological Research</w:t>
      </w:r>
      <w:r w:rsidR="00806D03" w:rsidRPr="00156876">
        <w:rPr>
          <w:rFonts w:ascii="Times New Roman" w:hAnsi="Times New Roman" w:cs="Times New Roman"/>
          <w:sz w:val="24"/>
          <w:szCs w:val="24"/>
        </w:rPr>
        <w:t xml:space="preserve"> 4.1</w:t>
      </w:r>
      <w:r w:rsidR="00806D03" w:rsidRPr="00806D03">
        <w:rPr>
          <w:rFonts w:ascii="Times New Roman" w:hAnsi="Times New Roman" w:cs="Times New Roman"/>
          <w:sz w:val="24"/>
          <w:szCs w:val="24"/>
        </w:rPr>
        <w:t>:</w:t>
      </w:r>
      <w:r w:rsidR="00806D03">
        <w:rPr>
          <w:rFonts w:ascii="Times New Roman" w:hAnsi="Times New Roman" w:cs="Times New Roman"/>
          <w:sz w:val="24"/>
          <w:szCs w:val="24"/>
        </w:rPr>
        <w:t xml:space="preserve"> </w:t>
      </w:r>
      <w:r w:rsidRPr="00326269">
        <w:rPr>
          <w:rFonts w:ascii="Times New Roman" w:hAnsi="Times New Roman" w:cs="Times New Roman"/>
          <w:sz w:val="24"/>
          <w:szCs w:val="24"/>
        </w:rPr>
        <w:t>14-19.</w:t>
      </w:r>
    </w:p>
    <w:p w14:paraId="5B1045B1" w14:textId="077B130D" w:rsidR="0047138A" w:rsidRPr="00326269" w:rsidRDefault="00726E27"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Ajiboye</w:t>
      </w:r>
      <w:proofErr w:type="spellEnd"/>
      <w:r>
        <w:rPr>
          <w:rFonts w:ascii="Times New Roman" w:hAnsi="Times New Roman" w:cs="Times New Roman"/>
          <w:sz w:val="24"/>
          <w:szCs w:val="24"/>
        </w:rPr>
        <w:t>, E</w:t>
      </w:r>
      <w:r w:rsidR="009200C8">
        <w:rPr>
          <w:rFonts w:ascii="Times New Roman" w:hAnsi="Times New Roman" w:cs="Times New Roman"/>
          <w:sz w:val="24"/>
          <w:szCs w:val="24"/>
        </w:rPr>
        <w:t xml:space="preserve">sther, </w:t>
      </w:r>
      <w:r w:rsidR="0047138A" w:rsidRPr="00326269">
        <w:rPr>
          <w:rFonts w:ascii="Times New Roman" w:hAnsi="Times New Roman" w:cs="Times New Roman"/>
          <w:sz w:val="24"/>
          <w:szCs w:val="24"/>
        </w:rPr>
        <w:t>2013. Ideological Discourse Analysis of the Functions of Feedback</w:t>
      </w:r>
      <w:r w:rsidR="00DE165E">
        <w:rPr>
          <w:rFonts w:ascii="Times New Roman" w:hAnsi="Times New Roman" w:cs="Times New Roman"/>
          <w:sz w:val="24"/>
          <w:szCs w:val="24"/>
        </w:rPr>
        <w:t xml:space="preserve"> </w:t>
      </w:r>
      <w:r w:rsidR="0047138A" w:rsidRPr="00326269">
        <w:rPr>
          <w:rFonts w:ascii="Times New Roman" w:hAnsi="Times New Roman" w:cs="Times New Roman"/>
          <w:sz w:val="24"/>
          <w:szCs w:val="24"/>
        </w:rPr>
        <w:t xml:space="preserve">Comments on Online Reports of Socio-political Crises in Nigeria. </w:t>
      </w:r>
      <w:r w:rsidR="0047138A" w:rsidRPr="00726E27">
        <w:rPr>
          <w:rFonts w:ascii="Times New Roman" w:hAnsi="Times New Roman" w:cs="Times New Roman"/>
          <w:i/>
          <w:sz w:val="24"/>
          <w:szCs w:val="24"/>
        </w:rPr>
        <w:t>Covenant Journal of Lan</w:t>
      </w:r>
      <w:r w:rsidRPr="00726E27">
        <w:rPr>
          <w:rFonts w:ascii="Times New Roman" w:hAnsi="Times New Roman" w:cs="Times New Roman"/>
          <w:i/>
          <w:sz w:val="24"/>
          <w:szCs w:val="24"/>
        </w:rPr>
        <w:t>guage Studies (CJLS)</w:t>
      </w:r>
      <w:r w:rsidR="009200C8">
        <w:rPr>
          <w:rFonts w:ascii="Times New Roman" w:hAnsi="Times New Roman" w:cs="Times New Roman"/>
          <w:i/>
          <w:sz w:val="24"/>
          <w:szCs w:val="24"/>
        </w:rPr>
        <w:t xml:space="preserve"> </w:t>
      </w:r>
      <w:r w:rsidRPr="00156876">
        <w:rPr>
          <w:rFonts w:ascii="Times New Roman" w:hAnsi="Times New Roman" w:cs="Times New Roman"/>
          <w:sz w:val="24"/>
          <w:szCs w:val="24"/>
        </w:rPr>
        <w:t>1</w:t>
      </w:r>
      <w:r w:rsidR="00DA5FCF">
        <w:rPr>
          <w:rFonts w:ascii="Times New Roman" w:hAnsi="Times New Roman" w:cs="Times New Roman"/>
          <w:sz w:val="24"/>
          <w:szCs w:val="24"/>
        </w:rPr>
        <w:t>.</w:t>
      </w:r>
      <w:r w:rsidR="0047138A" w:rsidRPr="00156876">
        <w:rPr>
          <w:rFonts w:ascii="Times New Roman" w:hAnsi="Times New Roman" w:cs="Times New Roman"/>
          <w:sz w:val="24"/>
          <w:szCs w:val="24"/>
        </w:rPr>
        <w:t>2</w:t>
      </w:r>
      <w:r w:rsidR="009200C8" w:rsidRPr="009200C8">
        <w:rPr>
          <w:rFonts w:ascii="Times New Roman" w:hAnsi="Times New Roman" w:cs="Times New Roman"/>
          <w:sz w:val="24"/>
          <w:szCs w:val="24"/>
        </w:rPr>
        <w:t>:</w:t>
      </w:r>
      <w:r w:rsidRPr="009200C8">
        <w:rPr>
          <w:rFonts w:ascii="Times New Roman" w:hAnsi="Times New Roman" w:cs="Times New Roman"/>
          <w:sz w:val="24"/>
          <w:szCs w:val="24"/>
        </w:rPr>
        <w:t xml:space="preserve"> </w:t>
      </w:r>
      <w:r w:rsidR="0047138A" w:rsidRPr="009200C8">
        <w:rPr>
          <w:rFonts w:ascii="Times New Roman" w:hAnsi="Times New Roman" w:cs="Times New Roman"/>
          <w:sz w:val="24"/>
          <w:szCs w:val="24"/>
        </w:rPr>
        <w:t>4-26</w:t>
      </w:r>
      <w:r w:rsidR="009200C8">
        <w:rPr>
          <w:rFonts w:ascii="Times New Roman" w:hAnsi="Times New Roman" w:cs="Times New Roman"/>
          <w:sz w:val="24"/>
          <w:szCs w:val="24"/>
        </w:rPr>
        <w:t>.</w:t>
      </w:r>
    </w:p>
    <w:p w14:paraId="50626C36" w14:textId="766A0F91" w:rsidR="0047138A" w:rsidRPr="00326269" w:rsidRDefault="0047138A"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Anthonissen</w:t>
      </w:r>
      <w:proofErr w:type="spellEnd"/>
      <w:r w:rsidRPr="00326269">
        <w:rPr>
          <w:rFonts w:ascii="Times New Roman" w:hAnsi="Times New Roman" w:cs="Times New Roman"/>
          <w:sz w:val="24"/>
          <w:szCs w:val="24"/>
        </w:rPr>
        <w:t>, C</w:t>
      </w:r>
      <w:r w:rsidR="007632A3">
        <w:rPr>
          <w:rFonts w:ascii="Times New Roman" w:hAnsi="Times New Roman" w:cs="Times New Roman"/>
          <w:sz w:val="24"/>
          <w:szCs w:val="24"/>
        </w:rPr>
        <w:t>hristine,</w:t>
      </w:r>
      <w:r w:rsidRPr="00326269">
        <w:rPr>
          <w:rFonts w:ascii="Times New Roman" w:hAnsi="Times New Roman" w:cs="Times New Roman"/>
          <w:sz w:val="24"/>
          <w:szCs w:val="24"/>
        </w:rPr>
        <w:t xml:space="preserve"> 2001</w:t>
      </w:r>
      <w:r w:rsidR="00726E27">
        <w:rPr>
          <w:rFonts w:ascii="Times New Roman" w:hAnsi="Times New Roman" w:cs="Times New Roman"/>
          <w:sz w:val="24"/>
          <w:szCs w:val="24"/>
        </w:rPr>
        <w:t>.</w:t>
      </w:r>
      <w:r w:rsidRPr="00326269">
        <w:rPr>
          <w:rFonts w:ascii="Times New Roman" w:hAnsi="Times New Roman" w:cs="Times New Roman"/>
          <w:sz w:val="24"/>
          <w:szCs w:val="24"/>
        </w:rPr>
        <w:t xml:space="preserve"> `On the </w:t>
      </w:r>
      <w:r w:rsidR="007632A3">
        <w:rPr>
          <w:rFonts w:ascii="Times New Roman" w:hAnsi="Times New Roman" w:cs="Times New Roman"/>
          <w:sz w:val="24"/>
          <w:szCs w:val="24"/>
        </w:rPr>
        <w:t>E</w:t>
      </w:r>
      <w:r w:rsidRPr="00326269">
        <w:rPr>
          <w:rFonts w:ascii="Times New Roman" w:hAnsi="Times New Roman" w:cs="Times New Roman"/>
          <w:sz w:val="24"/>
          <w:szCs w:val="24"/>
        </w:rPr>
        <w:t xml:space="preserve">ffectiveness of </w:t>
      </w:r>
      <w:r w:rsidR="007632A3">
        <w:rPr>
          <w:rFonts w:ascii="Times New Roman" w:hAnsi="Times New Roman" w:cs="Times New Roman"/>
          <w:sz w:val="24"/>
          <w:szCs w:val="24"/>
        </w:rPr>
        <w:t>M</w:t>
      </w:r>
      <w:r w:rsidRPr="00326269">
        <w:rPr>
          <w:rFonts w:ascii="Times New Roman" w:hAnsi="Times New Roman" w:cs="Times New Roman"/>
          <w:sz w:val="24"/>
          <w:szCs w:val="24"/>
        </w:rPr>
        <w:t xml:space="preserve">edia </w:t>
      </w:r>
      <w:r w:rsidR="007632A3">
        <w:rPr>
          <w:rFonts w:ascii="Times New Roman" w:hAnsi="Times New Roman" w:cs="Times New Roman"/>
          <w:sz w:val="24"/>
          <w:szCs w:val="24"/>
        </w:rPr>
        <w:t>C</w:t>
      </w:r>
      <w:r w:rsidRPr="00326269">
        <w:rPr>
          <w:rFonts w:ascii="Times New Roman" w:hAnsi="Times New Roman" w:cs="Times New Roman"/>
          <w:sz w:val="24"/>
          <w:szCs w:val="24"/>
        </w:rPr>
        <w:t xml:space="preserve">ensorship: </w:t>
      </w:r>
      <w:r w:rsidR="007632A3">
        <w:rPr>
          <w:rFonts w:ascii="Times New Roman" w:hAnsi="Times New Roman" w:cs="Times New Roman"/>
          <w:sz w:val="24"/>
          <w:szCs w:val="24"/>
        </w:rPr>
        <w:t>L</w:t>
      </w:r>
      <w:r w:rsidRPr="00326269">
        <w:rPr>
          <w:rFonts w:ascii="Times New Roman" w:hAnsi="Times New Roman" w:cs="Times New Roman"/>
          <w:sz w:val="24"/>
          <w:szCs w:val="24"/>
        </w:rPr>
        <w:t>inguistic,</w:t>
      </w:r>
      <w:r w:rsidR="009C7E3F">
        <w:rPr>
          <w:rFonts w:ascii="Times New Roman" w:hAnsi="Times New Roman" w:cs="Times New Roman"/>
          <w:sz w:val="24"/>
          <w:szCs w:val="24"/>
        </w:rPr>
        <w:t xml:space="preserve"> </w:t>
      </w:r>
      <w:r w:rsidR="007632A3">
        <w:rPr>
          <w:rFonts w:ascii="Times New Roman" w:hAnsi="Times New Roman" w:cs="Times New Roman"/>
          <w:sz w:val="24"/>
          <w:szCs w:val="24"/>
        </w:rPr>
        <w:t>P</w:t>
      </w:r>
      <w:r w:rsidRPr="00326269">
        <w:rPr>
          <w:rFonts w:ascii="Times New Roman" w:hAnsi="Times New Roman" w:cs="Times New Roman"/>
          <w:sz w:val="24"/>
          <w:szCs w:val="24"/>
        </w:rPr>
        <w:t xml:space="preserve">aralinguistic and other </w:t>
      </w:r>
      <w:r w:rsidR="007632A3">
        <w:rPr>
          <w:rFonts w:ascii="Times New Roman" w:hAnsi="Times New Roman" w:cs="Times New Roman"/>
          <w:sz w:val="24"/>
          <w:szCs w:val="24"/>
        </w:rPr>
        <w:t>C</w:t>
      </w:r>
      <w:r w:rsidRPr="00326269">
        <w:rPr>
          <w:rFonts w:ascii="Times New Roman" w:hAnsi="Times New Roman" w:cs="Times New Roman"/>
          <w:sz w:val="24"/>
          <w:szCs w:val="24"/>
        </w:rPr>
        <w:t xml:space="preserve">ommunicative </w:t>
      </w:r>
      <w:r w:rsidR="007632A3">
        <w:rPr>
          <w:rFonts w:ascii="Times New Roman" w:hAnsi="Times New Roman" w:cs="Times New Roman"/>
          <w:sz w:val="24"/>
          <w:szCs w:val="24"/>
        </w:rPr>
        <w:t>D</w:t>
      </w:r>
      <w:r w:rsidRPr="00326269">
        <w:rPr>
          <w:rFonts w:ascii="Times New Roman" w:hAnsi="Times New Roman" w:cs="Times New Roman"/>
          <w:sz w:val="24"/>
          <w:szCs w:val="24"/>
        </w:rPr>
        <w:t xml:space="preserve">evices of </w:t>
      </w:r>
      <w:r w:rsidR="007632A3">
        <w:rPr>
          <w:rFonts w:ascii="Times New Roman" w:hAnsi="Times New Roman" w:cs="Times New Roman"/>
          <w:sz w:val="24"/>
          <w:szCs w:val="24"/>
        </w:rPr>
        <w:t>M</w:t>
      </w:r>
      <w:r w:rsidRPr="00326269">
        <w:rPr>
          <w:rFonts w:ascii="Times New Roman" w:hAnsi="Times New Roman" w:cs="Times New Roman"/>
          <w:sz w:val="24"/>
          <w:szCs w:val="24"/>
        </w:rPr>
        <w:t xml:space="preserve">edia </w:t>
      </w:r>
      <w:r w:rsidR="007632A3">
        <w:rPr>
          <w:rFonts w:ascii="Times New Roman" w:hAnsi="Times New Roman" w:cs="Times New Roman"/>
          <w:sz w:val="24"/>
          <w:szCs w:val="24"/>
        </w:rPr>
        <w:t>R</w:t>
      </w:r>
      <w:r w:rsidRPr="00326269">
        <w:rPr>
          <w:rFonts w:ascii="Times New Roman" w:hAnsi="Times New Roman" w:cs="Times New Roman"/>
          <w:sz w:val="24"/>
          <w:szCs w:val="24"/>
        </w:rPr>
        <w:t xml:space="preserve">egulation'. </w:t>
      </w:r>
      <w:r w:rsidR="00726E27">
        <w:rPr>
          <w:rFonts w:ascii="Times New Roman" w:hAnsi="Times New Roman" w:cs="Times New Roman"/>
          <w:sz w:val="24"/>
          <w:szCs w:val="24"/>
        </w:rPr>
        <w:t xml:space="preserve">A </w:t>
      </w:r>
      <w:r w:rsidRPr="00326269">
        <w:rPr>
          <w:rFonts w:ascii="Times New Roman" w:hAnsi="Times New Roman" w:cs="Times New Roman"/>
          <w:sz w:val="24"/>
          <w:szCs w:val="24"/>
        </w:rPr>
        <w:t>PhD</w:t>
      </w:r>
      <w:r w:rsidR="00726E27">
        <w:rPr>
          <w:rFonts w:ascii="Times New Roman" w:hAnsi="Times New Roman" w:cs="Times New Roman"/>
          <w:sz w:val="24"/>
          <w:szCs w:val="24"/>
        </w:rPr>
        <w:t xml:space="preserve"> thesis.</w:t>
      </w:r>
      <w:r w:rsidRPr="00326269">
        <w:rPr>
          <w:rFonts w:ascii="Times New Roman" w:hAnsi="Times New Roman" w:cs="Times New Roman"/>
          <w:sz w:val="24"/>
          <w:szCs w:val="24"/>
        </w:rPr>
        <w:t xml:space="preserve"> University of Vienna.</w:t>
      </w:r>
    </w:p>
    <w:p w14:paraId="6B069634" w14:textId="1D4B86EA" w:rsidR="00C144B3" w:rsidRDefault="00726E27"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Arawomo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w:t>
      </w:r>
      <w:r w:rsidR="00F36D43">
        <w:rPr>
          <w:rFonts w:ascii="Times New Roman" w:hAnsi="Times New Roman" w:cs="Times New Roman"/>
          <w:sz w:val="24"/>
          <w:szCs w:val="24"/>
        </w:rPr>
        <w:t>inka</w:t>
      </w:r>
      <w:proofErr w:type="spellEnd"/>
      <w:r>
        <w:rPr>
          <w:rFonts w:ascii="Times New Roman" w:hAnsi="Times New Roman" w:cs="Times New Roman"/>
          <w:sz w:val="24"/>
          <w:szCs w:val="24"/>
        </w:rPr>
        <w:t xml:space="preserve"> K</w:t>
      </w:r>
      <w:r w:rsidR="0002327C">
        <w:rPr>
          <w:rFonts w:ascii="Times New Roman" w:hAnsi="Times New Roman" w:cs="Times New Roman"/>
          <w:sz w:val="24"/>
          <w:szCs w:val="24"/>
        </w:rPr>
        <w:t>.,</w:t>
      </w:r>
      <w:r w:rsidR="00806D03">
        <w:rPr>
          <w:rFonts w:ascii="Times New Roman" w:hAnsi="Times New Roman" w:cs="Times New Roman"/>
          <w:sz w:val="24"/>
          <w:szCs w:val="24"/>
        </w:rPr>
        <w:t xml:space="preserve"> </w:t>
      </w:r>
      <w:r w:rsidR="00C144B3" w:rsidRPr="00C144B3">
        <w:rPr>
          <w:rFonts w:ascii="Times New Roman" w:hAnsi="Times New Roman" w:cs="Times New Roman"/>
          <w:sz w:val="24"/>
          <w:szCs w:val="24"/>
        </w:rPr>
        <w:t xml:space="preserve">2016. </w:t>
      </w:r>
      <w:r w:rsidR="00C144B3" w:rsidRPr="00156876">
        <w:rPr>
          <w:rFonts w:ascii="Times New Roman" w:hAnsi="Times New Roman" w:cs="Times New Roman"/>
          <w:i/>
          <w:sz w:val="24"/>
          <w:szCs w:val="24"/>
        </w:rPr>
        <w:t xml:space="preserve">Representation of Gender-Based Violence in Victims’ Narratives in Stella </w:t>
      </w:r>
      <w:proofErr w:type="spellStart"/>
      <w:r w:rsidR="00C144B3" w:rsidRPr="00156876">
        <w:rPr>
          <w:rFonts w:ascii="Times New Roman" w:hAnsi="Times New Roman" w:cs="Times New Roman"/>
          <w:i/>
          <w:sz w:val="24"/>
          <w:szCs w:val="24"/>
        </w:rPr>
        <w:t>Dimoko</w:t>
      </w:r>
      <w:proofErr w:type="spellEnd"/>
      <w:r w:rsidR="00C144B3" w:rsidRPr="00156876">
        <w:rPr>
          <w:rFonts w:ascii="Times New Roman" w:hAnsi="Times New Roman" w:cs="Times New Roman"/>
          <w:i/>
          <w:sz w:val="24"/>
          <w:szCs w:val="24"/>
        </w:rPr>
        <w:t xml:space="preserve"> </w:t>
      </w:r>
      <w:proofErr w:type="spellStart"/>
      <w:r w:rsidR="00C144B3" w:rsidRPr="00156876">
        <w:rPr>
          <w:rFonts w:ascii="Times New Roman" w:hAnsi="Times New Roman" w:cs="Times New Roman"/>
          <w:i/>
          <w:sz w:val="24"/>
          <w:szCs w:val="24"/>
        </w:rPr>
        <w:t>K</w:t>
      </w:r>
      <w:r w:rsidRPr="00156876">
        <w:rPr>
          <w:rFonts w:ascii="Times New Roman" w:hAnsi="Times New Roman" w:cs="Times New Roman"/>
          <w:i/>
          <w:sz w:val="24"/>
          <w:szCs w:val="24"/>
        </w:rPr>
        <w:t>orkus</w:t>
      </w:r>
      <w:proofErr w:type="spellEnd"/>
      <w:r w:rsidRPr="00156876">
        <w:rPr>
          <w:rFonts w:ascii="Times New Roman" w:hAnsi="Times New Roman" w:cs="Times New Roman"/>
          <w:i/>
          <w:sz w:val="24"/>
          <w:szCs w:val="24"/>
        </w:rPr>
        <w:t>’ Blog</w:t>
      </w:r>
      <w:r>
        <w:rPr>
          <w:rFonts w:ascii="Times New Roman" w:hAnsi="Times New Roman" w:cs="Times New Roman"/>
          <w:sz w:val="24"/>
          <w:szCs w:val="24"/>
        </w:rPr>
        <w:t xml:space="preserve">. (An Unpublished M. </w:t>
      </w:r>
      <w:r w:rsidR="00C144B3" w:rsidRPr="00C144B3">
        <w:rPr>
          <w:rFonts w:ascii="Times New Roman" w:hAnsi="Times New Roman" w:cs="Times New Roman"/>
          <w:sz w:val="24"/>
          <w:szCs w:val="24"/>
        </w:rPr>
        <w:t xml:space="preserve">A. Thesis). Department of English, </w:t>
      </w:r>
      <w:proofErr w:type="spellStart"/>
      <w:r w:rsidR="00C144B3" w:rsidRPr="00C144B3">
        <w:rPr>
          <w:rFonts w:ascii="Times New Roman" w:hAnsi="Times New Roman" w:cs="Times New Roman"/>
          <w:sz w:val="24"/>
          <w:szCs w:val="24"/>
        </w:rPr>
        <w:t>Obafemi</w:t>
      </w:r>
      <w:proofErr w:type="spellEnd"/>
      <w:r w:rsidR="00C144B3" w:rsidRPr="00C144B3">
        <w:rPr>
          <w:rFonts w:ascii="Times New Roman" w:hAnsi="Times New Roman" w:cs="Times New Roman"/>
          <w:sz w:val="24"/>
          <w:szCs w:val="24"/>
        </w:rPr>
        <w:t xml:space="preserve"> </w:t>
      </w:r>
      <w:proofErr w:type="spellStart"/>
      <w:r w:rsidR="00C144B3" w:rsidRPr="00C144B3">
        <w:rPr>
          <w:rFonts w:ascii="Times New Roman" w:hAnsi="Times New Roman" w:cs="Times New Roman"/>
          <w:sz w:val="24"/>
          <w:szCs w:val="24"/>
        </w:rPr>
        <w:t>Awolowo</w:t>
      </w:r>
      <w:proofErr w:type="spellEnd"/>
      <w:r w:rsidR="00C144B3" w:rsidRPr="00C144B3">
        <w:rPr>
          <w:rFonts w:ascii="Times New Roman" w:hAnsi="Times New Roman" w:cs="Times New Roman"/>
          <w:sz w:val="24"/>
          <w:szCs w:val="24"/>
        </w:rPr>
        <w:t xml:space="preserve"> University, Ile-Ife, Nigeria.</w:t>
      </w:r>
    </w:p>
    <w:p w14:paraId="5642741F" w14:textId="1D41ED25" w:rsidR="0047138A" w:rsidRPr="00326269" w:rsidRDefault="00614BBC"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Benke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w:t>
      </w:r>
      <w:r w:rsidR="00704E1A">
        <w:rPr>
          <w:rFonts w:ascii="Times New Roman" w:hAnsi="Times New Roman" w:cs="Times New Roman"/>
          <w:sz w:val="24"/>
          <w:szCs w:val="24"/>
        </w:rPr>
        <w:t>ertraud</w:t>
      </w:r>
      <w:proofErr w:type="spellEnd"/>
      <w:r w:rsidR="00704E1A">
        <w:rPr>
          <w:rFonts w:ascii="Times New Roman" w:hAnsi="Times New Roman" w:cs="Times New Roman"/>
          <w:sz w:val="24"/>
          <w:szCs w:val="24"/>
        </w:rPr>
        <w:t xml:space="preserve">, </w:t>
      </w:r>
      <w:r>
        <w:rPr>
          <w:rFonts w:ascii="Times New Roman" w:hAnsi="Times New Roman" w:cs="Times New Roman"/>
          <w:sz w:val="24"/>
          <w:szCs w:val="24"/>
        </w:rPr>
        <w:t xml:space="preserve">2000. </w:t>
      </w:r>
      <w:proofErr w:type="spellStart"/>
      <w:r w:rsidR="0047138A" w:rsidRPr="00326269">
        <w:rPr>
          <w:rFonts w:ascii="Times New Roman" w:hAnsi="Times New Roman" w:cs="Times New Roman"/>
          <w:sz w:val="24"/>
          <w:szCs w:val="24"/>
        </w:rPr>
        <w:t>Diskursanalyse</w:t>
      </w:r>
      <w:proofErr w:type="spellEnd"/>
      <w:r w:rsidR="0047138A" w:rsidRPr="00326269">
        <w:rPr>
          <w:rFonts w:ascii="Times New Roman" w:hAnsi="Times New Roman" w:cs="Times New Roman"/>
          <w:sz w:val="24"/>
          <w:szCs w:val="24"/>
        </w:rPr>
        <w:t xml:space="preserve"> </w:t>
      </w:r>
      <w:proofErr w:type="spellStart"/>
      <w:r w:rsidR="0047138A" w:rsidRPr="00326269">
        <w:rPr>
          <w:rFonts w:ascii="Times New Roman" w:hAnsi="Times New Roman" w:cs="Times New Roman"/>
          <w:sz w:val="24"/>
          <w:szCs w:val="24"/>
        </w:rPr>
        <w:t>als</w:t>
      </w:r>
      <w:proofErr w:type="spellEnd"/>
      <w:r w:rsidR="0047138A" w:rsidRPr="00326269">
        <w:rPr>
          <w:rFonts w:ascii="Times New Roman" w:hAnsi="Times New Roman" w:cs="Times New Roman"/>
          <w:sz w:val="24"/>
          <w:szCs w:val="24"/>
        </w:rPr>
        <w:t xml:space="preserve"> </w:t>
      </w:r>
      <w:proofErr w:type="spellStart"/>
      <w:r w:rsidR="0047138A" w:rsidRPr="00326269">
        <w:rPr>
          <w:rFonts w:ascii="Times New Roman" w:hAnsi="Times New Roman" w:cs="Times New Roman"/>
          <w:sz w:val="24"/>
          <w:szCs w:val="24"/>
        </w:rPr>
        <w:t>sozialwissenschaftliche</w:t>
      </w:r>
      <w:proofErr w:type="spellEnd"/>
      <w:r w:rsidR="0047138A" w:rsidRPr="00326269">
        <w:rPr>
          <w:rFonts w:ascii="Times New Roman" w:hAnsi="Times New Roman" w:cs="Times New Roman"/>
          <w:sz w:val="24"/>
          <w:szCs w:val="24"/>
        </w:rPr>
        <w:t xml:space="preserve"> </w:t>
      </w:r>
      <w:proofErr w:type="spellStart"/>
      <w:r w:rsidR="0047138A" w:rsidRPr="00326269">
        <w:rPr>
          <w:rFonts w:ascii="Times New Roman" w:hAnsi="Times New Roman" w:cs="Times New Roman"/>
          <w:sz w:val="24"/>
          <w:szCs w:val="24"/>
        </w:rPr>
        <w:t>Untersu</w:t>
      </w:r>
      <w:r>
        <w:rPr>
          <w:rFonts w:ascii="Times New Roman" w:hAnsi="Times New Roman" w:cs="Times New Roman"/>
          <w:sz w:val="24"/>
          <w:szCs w:val="24"/>
        </w:rPr>
        <w:t>chungsmethode</w:t>
      </w:r>
      <w:proofErr w:type="spellEnd"/>
      <w:r>
        <w:rPr>
          <w:rFonts w:ascii="Times New Roman" w:hAnsi="Times New Roman" w:cs="Times New Roman"/>
          <w:sz w:val="24"/>
          <w:szCs w:val="24"/>
        </w:rPr>
        <w:t xml:space="preserve">. </w:t>
      </w:r>
      <w:r w:rsidRPr="00614BBC">
        <w:rPr>
          <w:rFonts w:ascii="Times New Roman" w:hAnsi="Times New Roman" w:cs="Times New Roman"/>
          <w:i/>
          <w:sz w:val="24"/>
          <w:szCs w:val="24"/>
        </w:rPr>
        <w:t xml:space="preserve">SWS </w:t>
      </w:r>
      <w:proofErr w:type="spellStart"/>
      <w:r w:rsidRPr="00614BBC">
        <w:rPr>
          <w:rFonts w:ascii="Times New Roman" w:hAnsi="Times New Roman" w:cs="Times New Roman"/>
          <w:i/>
          <w:sz w:val="24"/>
          <w:szCs w:val="24"/>
        </w:rPr>
        <w:t>Rundschau</w:t>
      </w:r>
      <w:proofErr w:type="spellEnd"/>
      <w:r w:rsidRPr="00614BBC">
        <w:rPr>
          <w:rFonts w:ascii="Times New Roman" w:hAnsi="Times New Roman" w:cs="Times New Roman"/>
          <w:i/>
          <w:sz w:val="24"/>
          <w:szCs w:val="24"/>
        </w:rPr>
        <w:t xml:space="preserve">, </w:t>
      </w:r>
      <w:r w:rsidRPr="00156876">
        <w:rPr>
          <w:rFonts w:ascii="Times New Roman" w:hAnsi="Times New Roman" w:cs="Times New Roman"/>
          <w:sz w:val="24"/>
          <w:szCs w:val="24"/>
        </w:rPr>
        <w:t>2</w:t>
      </w:r>
      <w:r w:rsidR="00704E1A">
        <w:rPr>
          <w:rFonts w:ascii="Times New Roman" w:hAnsi="Times New Roman" w:cs="Times New Roman"/>
          <w:sz w:val="24"/>
          <w:szCs w:val="24"/>
        </w:rPr>
        <w:t xml:space="preserve">: </w:t>
      </w:r>
      <w:r>
        <w:rPr>
          <w:rFonts w:ascii="Times New Roman" w:hAnsi="Times New Roman" w:cs="Times New Roman"/>
          <w:sz w:val="24"/>
          <w:szCs w:val="24"/>
        </w:rPr>
        <w:t>140-1</w:t>
      </w:r>
      <w:r w:rsidR="0047138A" w:rsidRPr="00326269">
        <w:rPr>
          <w:rFonts w:ascii="Times New Roman" w:hAnsi="Times New Roman" w:cs="Times New Roman"/>
          <w:sz w:val="24"/>
          <w:szCs w:val="24"/>
        </w:rPr>
        <w:t>62.</w:t>
      </w:r>
    </w:p>
    <w:p w14:paraId="5F506B87" w14:textId="666B5A50" w:rsidR="0047138A"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Blood,</w:t>
      </w:r>
      <w:r w:rsidR="00930A09">
        <w:rPr>
          <w:rFonts w:ascii="Times New Roman" w:hAnsi="Times New Roman" w:cs="Times New Roman"/>
          <w:sz w:val="24"/>
          <w:szCs w:val="24"/>
        </w:rPr>
        <w:t xml:space="preserve"> </w:t>
      </w:r>
      <w:r>
        <w:rPr>
          <w:rFonts w:ascii="Times New Roman" w:hAnsi="Times New Roman" w:cs="Times New Roman"/>
          <w:sz w:val="24"/>
          <w:szCs w:val="24"/>
        </w:rPr>
        <w:t>R</w:t>
      </w:r>
      <w:r w:rsidR="003323CC">
        <w:rPr>
          <w:rFonts w:ascii="Times New Roman" w:hAnsi="Times New Roman" w:cs="Times New Roman"/>
          <w:sz w:val="24"/>
          <w:szCs w:val="24"/>
        </w:rPr>
        <w:t xml:space="preserve">ebecca, </w:t>
      </w:r>
      <w:r>
        <w:rPr>
          <w:rFonts w:ascii="Times New Roman" w:hAnsi="Times New Roman" w:cs="Times New Roman"/>
          <w:sz w:val="24"/>
          <w:szCs w:val="24"/>
        </w:rPr>
        <w:t>2000</w:t>
      </w:r>
      <w:r w:rsidR="0047138A" w:rsidRPr="00326269">
        <w:rPr>
          <w:rFonts w:ascii="Times New Roman" w:hAnsi="Times New Roman" w:cs="Times New Roman"/>
          <w:sz w:val="24"/>
          <w:szCs w:val="24"/>
        </w:rPr>
        <w:t>. Weblogs: A History and Perspective. Retrieved from</w:t>
      </w:r>
      <w:r>
        <w:rPr>
          <w:rFonts w:ascii="Times New Roman" w:hAnsi="Times New Roman" w:cs="Times New Roman"/>
          <w:sz w:val="24"/>
          <w:szCs w:val="24"/>
        </w:rPr>
        <w:t xml:space="preserve"> </w:t>
      </w:r>
      <w:r w:rsidR="0047138A" w:rsidRPr="00326269">
        <w:rPr>
          <w:rFonts w:ascii="Times New Roman" w:hAnsi="Times New Roman" w:cs="Times New Roman"/>
          <w:sz w:val="24"/>
          <w:szCs w:val="24"/>
        </w:rPr>
        <w:t>http://www.rebeccablood.net/essays/weblog_history.html</w:t>
      </w:r>
    </w:p>
    <w:p w14:paraId="6E21FF29" w14:textId="15B64F68" w:rsidR="000B028B" w:rsidRPr="00326269" w:rsidRDefault="00614BBC" w:rsidP="00AC7AEA">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Chilton, P</w:t>
      </w:r>
      <w:r w:rsidR="00EE2624">
        <w:rPr>
          <w:rFonts w:ascii="Times New Roman" w:hAnsi="Times New Roman" w:cs="Times New Roman"/>
          <w:sz w:val="24"/>
          <w:szCs w:val="24"/>
        </w:rPr>
        <w:t xml:space="preserve">aul </w:t>
      </w:r>
      <w:r w:rsidR="000B028B" w:rsidRPr="00326269">
        <w:rPr>
          <w:rFonts w:ascii="Times New Roman" w:hAnsi="Times New Roman" w:cs="Times New Roman"/>
          <w:sz w:val="24"/>
          <w:szCs w:val="24"/>
        </w:rPr>
        <w:t>A.</w:t>
      </w:r>
      <w:r w:rsidR="00EE2624">
        <w:rPr>
          <w:rFonts w:ascii="Times New Roman" w:hAnsi="Times New Roman" w:cs="Times New Roman"/>
          <w:sz w:val="24"/>
          <w:szCs w:val="24"/>
        </w:rPr>
        <w:t xml:space="preserve">, </w:t>
      </w:r>
      <w:r w:rsidR="000B028B" w:rsidRPr="00326269">
        <w:rPr>
          <w:rFonts w:ascii="Times New Roman" w:hAnsi="Times New Roman" w:cs="Times New Roman"/>
          <w:sz w:val="24"/>
          <w:szCs w:val="24"/>
        </w:rPr>
        <w:t xml:space="preserve">2004. </w:t>
      </w:r>
      <w:proofErr w:type="spellStart"/>
      <w:r w:rsidR="000B028B" w:rsidRPr="00614BBC">
        <w:rPr>
          <w:rFonts w:ascii="Times New Roman" w:hAnsi="Times New Roman" w:cs="Times New Roman"/>
          <w:i/>
          <w:sz w:val="24"/>
          <w:szCs w:val="24"/>
        </w:rPr>
        <w:t>Analysing</w:t>
      </w:r>
      <w:proofErr w:type="spellEnd"/>
      <w:r w:rsidR="000B028B" w:rsidRPr="00614BBC">
        <w:rPr>
          <w:rFonts w:ascii="Times New Roman" w:hAnsi="Times New Roman" w:cs="Times New Roman"/>
          <w:i/>
          <w:sz w:val="24"/>
          <w:szCs w:val="24"/>
        </w:rPr>
        <w:t xml:space="preserve"> Political Discourse: Theory and Practice</w:t>
      </w:r>
      <w:r w:rsidR="000B028B" w:rsidRPr="00326269">
        <w:rPr>
          <w:rFonts w:ascii="Times New Roman" w:hAnsi="Times New Roman" w:cs="Times New Roman"/>
          <w:sz w:val="24"/>
          <w:szCs w:val="24"/>
        </w:rPr>
        <w:t>. London:</w:t>
      </w:r>
      <w:r>
        <w:rPr>
          <w:rFonts w:ascii="Times New Roman" w:hAnsi="Times New Roman" w:cs="Times New Roman"/>
          <w:sz w:val="24"/>
          <w:szCs w:val="24"/>
        </w:rPr>
        <w:t xml:space="preserve"> </w:t>
      </w:r>
      <w:r w:rsidR="000B028B" w:rsidRPr="00326269">
        <w:rPr>
          <w:rFonts w:ascii="Times New Roman" w:hAnsi="Times New Roman" w:cs="Times New Roman"/>
          <w:sz w:val="24"/>
          <w:szCs w:val="24"/>
        </w:rPr>
        <w:t>Routledge.</w:t>
      </w:r>
    </w:p>
    <w:p w14:paraId="1A4C4648" w14:textId="44EDEF17" w:rsidR="0047138A" w:rsidRPr="00326269" w:rsidRDefault="00614BBC"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Chiluwa</w:t>
      </w:r>
      <w:proofErr w:type="spellEnd"/>
      <w:r>
        <w:rPr>
          <w:rFonts w:ascii="Times New Roman" w:hAnsi="Times New Roman" w:cs="Times New Roman"/>
          <w:sz w:val="24"/>
          <w:szCs w:val="24"/>
        </w:rPr>
        <w:t>, I</w:t>
      </w:r>
      <w:r w:rsidR="00DF5FCA">
        <w:rPr>
          <w:rFonts w:ascii="Times New Roman" w:hAnsi="Times New Roman" w:cs="Times New Roman"/>
          <w:sz w:val="24"/>
          <w:szCs w:val="24"/>
        </w:rPr>
        <w:t xml:space="preserve">nnocent, </w:t>
      </w:r>
      <w:r>
        <w:rPr>
          <w:rFonts w:ascii="Times New Roman" w:hAnsi="Times New Roman" w:cs="Times New Roman"/>
          <w:sz w:val="24"/>
          <w:szCs w:val="24"/>
        </w:rPr>
        <w:t>2012</w:t>
      </w:r>
      <w:r w:rsidR="0047138A" w:rsidRPr="00326269">
        <w:rPr>
          <w:rFonts w:ascii="Times New Roman" w:hAnsi="Times New Roman" w:cs="Times New Roman"/>
          <w:sz w:val="24"/>
          <w:szCs w:val="24"/>
        </w:rPr>
        <w:t xml:space="preserve">. </w:t>
      </w:r>
      <w:r w:rsidR="0047138A" w:rsidRPr="00614BBC">
        <w:rPr>
          <w:rFonts w:ascii="Times New Roman" w:hAnsi="Times New Roman" w:cs="Times New Roman"/>
          <w:i/>
          <w:sz w:val="24"/>
          <w:szCs w:val="24"/>
        </w:rPr>
        <w:t>Language in the News. Mediating Sociopolitical Crises in Nigeria</w:t>
      </w:r>
      <w:r w:rsidR="0047138A" w:rsidRPr="00326269">
        <w:rPr>
          <w:rFonts w:ascii="Times New Roman" w:hAnsi="Times New Roman" w:cs="Times New Roman"/>
          <w:sz w:val="24"/>
          <w:szCs w:val="24"/>
        </w:rPr>
        <w:t>. Frankfurt: Peter Lang.</w:t>
      </w:r>
    </w:p>
    <w:p w14:paraId="20C380E5" w14:textId="67DC776F" w:rsidR="0047138A" w:rsidRPr="00326269" w:rsidRDefault="0047138A"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Danah</w:t>
      </w:r>
      <w:proofErr w:type="spellEnd"/>
      <w:r w:rsidRPr="00326269">
        <w:rPr>
          <w:rFonts w:ascii="Times New Roman" w:hAnsi="Times New Roman" w:cs="Times New Roman"/>
          <w:sz w:val="24"/>
          <w:szCs w:val="24"/>
        </w:rPr>
        <w:t>, B</w:t>
      </w:r>
      <w:r w:rsidR="00831339">
        <w:rPr>
          <w:rFonts w:ascii="Times New Roman" w:hAnsi="Times New Roman" w:cs="Times New Roman"/>
          <w:sz w:val="24"/>
          <w:szCs w:val="24"/>
        </w:rPr>
        <w:t xml:space="preserve">oyd, </w:t>
      </w:r>
      <w:r w:rsidRPr="00326269">
        <w:rPr>
          <w:rFonts w:ascii="Times New Roman" w:hAnsi="Times New Roman" w:cs="Times New Roman"/>
          <w:sz w:val="24"/>
          <w:szCs w:val="24"/>
        </w:rPr>
        <w:t xml:space="preserve">2006. A Blogger’s Blog: Exploring the Definition of a Medium. </w:t>
      </w:r>
      <w:r w:rsidR="00614BBC">
        <w:rPr>
          <w:rFonts w:ascii="Times New Roman" w:hAnsi="Times New Roman" w:cs="Times New Roman"/>
          <w:sz w:val="24"/>
          <w:szCs w:val="24"/>
        </w:rPr>
        <w:t xml:space="preserve">In </w:t>
      </w:r>
      <w:proofErr w:type="spellStart"/>
      <w:r w:rsidR="00614BBC">
        <w:rPr>
          <w:rFonts w:ascii="Times New Roman" w:hAnsi="Times New Roman" w:cs="Times New Roman"/>
          <w:sz w:val="24"/>
          <w:szCs w:val="24"/>
        </w:rPr>
        <w:t>M</w:t>
      </w:r>
      <w:r w:rsidR="00831339">
        <w:rPr>
          <w:rFonts w:ascii="Times New Roman" w:hAnsi="Times New Roman" w:cs="Times New Roman"/>
          <w:sz w:val="24"/>
          <w:szCs w:val="24"/>
        </w:rPr>
        <w:t>icheal</w:t>
      </w:r>
      <w:proofErr w:type="spellEnd"/>
      <w:r w:rsidR="00831339">
        <w:rPr>
          <w:rFonts w:ascii="Times New Roman" w:hAnsi="Times New Roman" w:cs="Times New Roman"/>
          <w:sz w:val="24"/>
          <w:szCs w:val="24"/>
        </w:rPr>
        <w:t xml:space="preserve"> </w:t>
      </w:r>
      <w:r w:rsidR="00614BBC">
        <w:rPr>
          <w:rFonts w:ascii="Times New Roman" w:hAnsi="Times New Roman" w:cs="Times New Roman"/>
          <w:sz w:val="24"/>
          <w:szCs w:val="24"/>
        </w:rPr>
        <w:t>Benton</w:t>
      </w:r>
      <w:r w:rsidR="00831339">
        <w:rPr>
          <w:rFonts w:ascii="Times New Roman" w:hAnsi="Times New Roman" w:cs="Times New Roman"/>
          <w:sz w:val="24"/>
          <w:szCs w:val="24"/>
        </w:rPr>
        <w:t xml:space="preserve"> and</w:t>
      </w:r>
      <w:r w:rsidR="00614BBC">
        <w:rPr>
          <w:rFonts w:ascii="Times New Roman" w:hAnsi="Times New Roman" w:cs="Times New Roman"/>
          <w:sz w:val="24"/>
          <w:szCs w:val="24"/>
        </w:rPr>
        <w:t xml:space="preserve"> </w:t>
      </w:r>
      <w:r w:rsidR="00831339">
        <w:rPr>
          <w:rFonts w:ascii="Times New Roman" w:hAnsi="Times New Roman" w:cs="Times New Roman"/>
          <w:sz w:val="24"/>
          <w:szCs w:val="24"/>
        </w:rPr>
        <w:t xml:space="preserve">Lauren </w:t>
      </w:r>
      <w:r w:rsidR="00614BBC">
        <w:rPr>
          <w:rFonts w:ascii="Times New Roman" w:hAnsi="Times New Roman" w:cs="Times New Roman"/>
          <w:sz w:val="24"/>
          <w:szCs w:val="24"/>
        </w:rPr>
        <w:t>Elkin</w:t>
      </w:r>
      <w:r w:rsidR="00831339">
        <w:rPr>
          <w:rFonts w:ascii="Times New Roman" w:hAnsi="Times New Roman" w:cs="Times New Roman"/>
          <w:sz w:val="24"/>
          <w:szCs w:val="24"/>
        </w:rPr>
        <w:t>, e</w:t>
      </w:r>
      <w:r w:rsidR="00614BBC">
        <w:rPr>
          <w:rFonts w:ascii="Times New Roman" w:hAnsi="Times New Roman" w:cs="Times New Roman"/>
          <w:sz w:val="24"/>
          <w:szCs w:val="24"/>
        </w:rPr>
        <w:t xml:space="preserve">ds., </w:t>
      </w:r>
      <w:r w:rsidR="00614BBC" w:rsidRPr="00831339">
        <w:rPr>
          <w:rFonts w:ascii="Times New Roman" w:hAnsi="Times New Roman" w:cs="Times New Roman"/>
          <w:i/>
          <w:sz w:val="24"/>
          <w:szCs w:val="24"/>
        </w:rPr>
        <w:t>Theories/Practices of Blogging</w:t>
      </w:r>
      <w:r w:rsidR="00614BBC" w:rsidRPr="00156876">
        <w:rPr>
          <w:rFonts w:ascii="Times New Roman" w:hAnsi="Times New Roman" w:cs="Times New Roman"/>
          <w:i/>
          <w:sz w:val="24"/>
          <w:szCs w:val="24"/>
        </w:rPr>
        <w:t xml:space="preserve">. </w:t>
      </w:r>
      <w:r w:rsidRPr="00156876">
        <w:rPr>
          <w:rFonts w:ascii="Times New Roman" w:hAnsi="Times New Roman" w:cs="Times New Roman"/>
          <w:i/>
          <w:sz w:val="24"/>
          <w:szCs w:val="24"/>
        </w:rPr>
        <w:t>Reconstruction</w:t>
      </w:r>
      <w:r w:rsidRPr="00326269">
        <w:rPr>
          <w:rFonts w:ascii="Times New Roman" w:hAnsi="Times New Roman" w:cs="Times New Roman"/>
          <w:sz w:val="24"/>
          <w:szCs w:val="24"/>
        </w:rPr>
        <w:t xml:space="preserve"> 6</w:t>
      </w:r>
      <w:r w:rsidR="00831339">
        <w:rPr>
          <w:rFonts w:ascii="Times New Roman" w:hAnsi="Times New Roman" w:cs="Times New Roman"/>
          <w:sz w:val="24"/>
          <w:szCs w:val="24"/>
        </w:rPr>
        <w:t>.</w:t>
      </w:r>
      <w:r w:rsidRPr="00326269">
        <w:rPr>
          <w:rFonts w:ascii="Times New Roman" w:hAnsi="Times New Roman" w:cs="Times New Roman"/>
          <w:sz w:val="24"/>
          <w:szCs w:val="24"/>
        </w:rPr>
        <w:t xml:space="preserve">4. </w:t>
      </w:r>
      <w:r w:rsidR="00614BBC">
        <w:rPr>
          <w:rFonts w:ascii="Times New Roman" w:hAnsi="Times New Roman" w:cs="Times New Roman"/>
          <w:sz w:val="24"/>
          <w:szCs w:val="24"/>
        </w:rPr>
        <w:t xml:space="preserve">Retrieved from </w:t>
      </w:r>
      <w:r w:rsidRPr="00326269">
        <w:rPr>
          <w:rFonts w:ascii="Times New Roman" w:hAnsi="Times New Roman" w:cs="Times New Roman"/>
          <w:sz w:val="24"/>
          <w:szCs w:val="24"/>
        </w:rPr>
        <w:t>http://reconstruction.eserver.org/064/boyd.shtml</w:t>
      </w:r>
    </w:p>
    <w:p w14:paraId="05EC191F" w14:textId="7164528D"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Eagleton, T</w:t>
      </w:r>
      <w:r w:rsidR="00F57179">
        <w:rPr>
          <w:rFonts w:ascii="Times New Roman" w:hAnsi="Times New Roman" w:cs="Times New Roman"/>
          <w:sz w:val="24"/>
          <w:szCs w:val="24"/>
        </w:rPr>
        <w:t xml:space="preserve">erry, </w:t>
      </w:r>
      <w:r w:rsidRPr="00326269">
        <w:rPr>
          <w:rFonts w:ascii="Times New Roman" w:hAnsi="Times New Roman" w:cs="Times New Roman"/>
          <w:sz w:val="24"/>
          <w:szCs w:val="24"/>
        </w:rPr>
        <w:t xml:space="preserve">1991. </w:t>
      </w:r>
      <w:r w:rsidRPr="000C20AA">
        <w:rPr>
          <w:rFonts w:ascii="Times New Roman" w:hAnsi="Times New Roman" w:cs="Times New Roman"/>
          <w:i/>
          <w:sz w:val="24"/>
          <w:szCs w:val="24"/>
        </w:rPr>
        <w:t>Ideology. An introduction</w:t>
      </w:r>
      <w:r w:rsidRPr="00326269">
        <w:rPr>
          <w:rFonts w:ascii="Times New Roman" w:hAnsi="Times New Roman" w:cs="Times New Roman"/>
          <w:sz w:val="24"/>
          <w:szCs w:val="24"/>
        </w:rPr>
        <w:t>. London: Verso Eds.</w:t>
      </w:r>
    </w:p>
    <w:p w14:paraId="22011ED0" w14:textId="28ED573A" w:rsidR="0047138A" w:rsidRPr="00326269" w:rsidRDefault="00890C9E"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Eldursi</w:t>
      </w:r>
      <w:proofErr w:type="spellEnd"/>
      <w:r>
        <w:rPr>
          <w:rFonts w:ascii="Times New Roman" w:hAnsi="Times New Roman" w:cs="Times New Roman"/>
          <w:sz w:val="24"/>
          <w:szCs w:val="24"/>
        </w:rPr>
        <w:t>, S</w:t>
      </w:r>
      <w:r w:rsidR="00831339">
        <w:rPr>
          <w:rFonts w:ascii="Times New Roman" w:hAnsi="Times New Roman" w:cs="Times New Roman"/>
          <w:sz w:val="24"/>
          <w:szCs w:val="24"/>
        </w:rPr>
        <w:t xml:space="preserve">arah, </w:t>
      </w:r>
      <w:r w:rsidR="0047138A" w:rsidRPr="00326269">
        <w:rPr>
          <w:rFonts w:ascii="Times New Roman" w:hAnsi="Times New Roman" w:cs="Times New Roman"/>
          <w:sz w:val="24"/>
          <w:szCs w:val="24"/>
        </w:rPr>
        <w:t xml:space="preserve">2013. Formality and </w:t>
      </w:r>
      <w:proofErr w:type="spellStart"/>
      <w:r w:rsidR="00831339">
        <w:rPr>
          <w:rFonts w:ascii="Times New Roman" w:hAnsi="Times New Roman" w:cs="Times New Roman"/>
          <w:sz w:val="24"/>
          <w:szCs w:val="24"/>
        </w:rPr>
        <w:t>C</w:t>
      </w:r>
      <w:r w:rsidR="0047138A" w:rsidRPr="00326269">
        <w:rPr>
          <w:rFonts w:ascii="Times New Roman" w:hAnsi="Times New Roman" w:cs="Times New Roman"/>
          <w:sz w:val="24"/>
          <w:szCs w:val="24"/>
        </w:rPr>
        <w:t>ontextuality</w:t>
      </w:r>
      <w:proofErr w:type="spellEnd"/>
      <w:r w:rsidR="0047138A" w:rsidRPr="00326269">
        <w:rPr>
          <w:rFonts w:ascii="Times New Roman" w:hAnsi="Times New Roman" w:cs="Times New Roman"/>
          <w:sz w:val="24"/>
          <w:szCs w:val="24"/>
        </w:rPr>
        <w:t xml:space="preserve"> in </w:t>
      </w:r>
      <w:r w:rsidR="00831339">
        <w:rPr>
          <w:rFonts w:ascii="Times New Roman" w:hAnsi="Times New Roman" w:cs="Times New Roman"/>
          <w:sz w:val="24"/>
          <w:szCs w:val="24"/>
        </w:rPr>
        <w:t>B</w:t>
      </w:r>
      <w:r w:rsidR="0047138A" w:rsidRPr="00326269">
        <w:rPr>
          <w:rFonts w:ascii="Times New Roman" w:hAnsi="Times New Roman" w:cs="Times New Roman"/>
          <w:sz w:val="24"/>
          <w:szCs w:val="24"/>
        </w:rPr>
        <w:t xml:space="preserve">logs: A </w:t>
      </w:r>
      <w:r w:rsidR="00831339">
        <w:rPr>
          <w:rFonts w:ascii="Times New Roman" w:hAnsi="Times New Roman" w:cs="Times New Roman"/>
          <w:sz w:val="24"/>
          <w:szCs w:val="24"/>
        </w:rPr>
        <w:t>L</w:t>
      </w:r>
      <w:r w:rsidR="0047138A" w:rsidRPr="00326269">
        <w:rPr>
          <w:rFonts w:ascii="Times New Roman" w:hAnsi="Times New Roman" w:cs="Times New Roman"/>
          <w:sz w:val="24"/>
          <w:szCs w:val="24"/>
        </w:rPr>
        <w:t xml:space="preserve">inguistic </w:t>
      </w:r>
      <w:r w:rsidR="00831339">
        <w:rPr>
          <w:rFonts w:ascii="Times New Roman" w:hAnsi="Times New Roman" w:cs="Times New Roman"/>
          <w:sz w:val="24"/>
          <w:szCs w:val="24"/>
        </w:rPr>
        <w:t>A</w:t>
      </w:r>
      <w:r w:rsidR="0047138A" w:rsidRPr="00326269">
        <w:rPr>
          <w:rFonts w:ascii="Times New Roman" w:hAnsi="Times New Roman" w:cs="Times New Roman"/>
          <w:sz w:val="24"/>
          <w:szCs w:val="24"/>
        </w:rPr>
        <w:t>nalysis. An MA Thesis.</w:t>
      </w:r>
      <w:r>
        <w:rPr>
          <w:rFonts w:ascii="Times New Roman" w:hAnsi="Times New Roman" w:cs="Times New Roman"/>
          <w:sz w:val="24"/>
          <w:szCs w:val="24"/>
        </w:rPr>
        <w:t xml:space="preserve"> </w:t>
      </w:r>
      <w:proofErr w:type="spellStart"/>
      <w:r>
        <w:rPr>
          <w:rFonts w:ascii="Times New Roman" w:hAnsi="Times New Roman" w:cs="Times New Roman"/>
          <w:sz w:val="24"/>
          <w:szCs w:val="24"/>
        </w:rPr>
        <w:t>Goteborgs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Universitatet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Inst</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Sprak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Literraturer</w:t>
      </w:r>
      <w:proofErr w:type="spellEnd"/>
      <w:r>
        <w:rPr>
          <w:rFonts w:ascii="Times New Roman" w:hAnsi="Times New Roman" w:cs="Times New Roman"/>
          <w:sz w:val="24"/>
          <w:szCs w:val="24"/>
        </w:rPr>
        <w:t>.</w:t>
      </w:r>
    </w:p>
    <w:p w14:paraId="68C7F824" w14:textId="616C767D" w:rsidR="000B028B" w:rsidRPr="00326269" w:rsidRDefault="008F5102"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Fairclough</w:t>
      </w:r>
      <w:proofErr w:type="spellEnd"/>
      <w:r w:rsidR="000B028B" w:rsidRPr="00326269">
        <w:rPr>
          <w:rFonts w:ascii="Times New Roman" w:hAnsi="Times New Roman" w:cs="Times New Roman"/>
          <w:sz w:val="24"/>
          <w:szCs w:val="24"/>
        </w:rPr>
        <w:t>, N</w:t>
      </w:r>
      <w:r w:rsidR="00831339">
        <w:rPr>
          <w:rFonts w:ascii="Times New Roman" w:hAnsi="Times New Roman" w:cs="Times New Roman"/>
          <w:sz w:val="24"/>
          <w:szCs w:val="24"/>
        </w:rPr>
        <w:t>orman,</w:t>
      </w:r>
      <w:r w:rsidR="000B028B" w:rsidRPr="00326269">
        <w:rPr>
          <w:rFonts w:ascii="Times New Roman" w:hAnsi="Times New Roman" w:cs="Times New Roman"/>
          <w:sz w:val="24"/>
          <w:szCs w:val="24"/>
        </w:rPr>
        <w:t xml:space="preserve"> 1995</w:t>
      </w:r>
      <w:r>
        <w:rPr>
          <w:rFonts w:ascii="Times New Roman" w:hAnsi="Times New Roman" w:cs="Times New Roman"/>
          <w:sz w:val="24"/>
          <w:szCs w:val="24"/>
        </w:rPr>
        <w:t>.</w:t>
      </w:r>
      <w:r w:rsidR="000B028B" w:rsidRPr="00326269">
        <w:rPr>
          <w:rFonts w:ascii="Times New Roman" w:hAnsi="Times New Roman" w:cs="Times New Roman"/>
          <w:sz w:val="24"/>
          <w:szCs w:val="24"/>
        </w:rPr>
        <w:t xml:space="preserve"> </w:t>
      </w:r>
      <w:r w:rsidR="000B028B" w:rsidRPr="008F5102">
        <w:rPr>
          <w:rFonts w:ascii="Times New Roman" w:hAnsi="Times New Roman" w:cs="Times New Roman"/>
          <w:i/>
          <w:sz w:val="24"/>
          <w:szCs w:val="24"/>
        </w:rPr>
        <w:t>Critical Discourse Analysis</w:t>
      </w:r>
      <w:r>
        <w:rPr>
          <w:rFonts w:ascii="Times New Roman" w:hAnsi="Times New Roman" w:cs="Times New Roman"/>
          <w:sz w:val="24"/>
          <w:szCs w:val="24"/>
        </w:rPr>
        <w:t>. London: Longman</w:t>
      </w:r>
      <w:r w:rsidR="000B028B" w:rsidRPr="00326269">
        <w:rPr>
          <w:rFonts w:ascii="Times New Roman" w:hAnsi="Times New Roman" w:cs="Times New Roman"/>
          <w:sz w:val="24"/>
          <w:szCs w:val="24"/>
        </w:rPr>
        <w:t>.</w:t>
      </w:r>
    </w:p>
    <w:p w14:paraId="1557A229" w14:textId="6801D28A" w:rsidR="000B028B" w:rsidRPr="00326269" w:rsidRDefault="00FB3D13"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Fairclough</w:t>
      </w:r>
      <w:proofErr w:type="spellEnd"/>
      <w:r>
        <w:rPr>
          <w:rFonts w:ascii="Times New Roman" w:hAnsi="Times New Roman" w:cs="Times New Roman"/>
          <w:sz w:val="24"/>
          <w:szCs w:val="24"/>
        </w:rPr>
        <w:t>, N</w:t>
      </w:r>
      <w:r w:rsidR="00831339">
        <w:rPr>
          <w:rFonts w:ascii="Times New Roman" w:hAnsi="Times New Roman" w:cs="Times New Roman"/>
          <w:sz w:val="24"/>
          <w:szCs w:val="24"/>
        </w:rPr>
        <w:t xml:space="preserve">orman, </w:t>
      </w:r>
      <w:r w:rsidR="000B028B" w:rsidRPr="00326269">
        <w:rPr>
          <w:rFonts w:ascii="Times New Roman" w:hAnsi="Times New Roman" w:cs="Times New Roman"/>
          <w:sz w:val="24"/>
          <w:szCs w:val="24"/>
        </w:rPr>
        <w:t xml:space="preserve">2000. Discourse, Social Theory, and Social Research: The Discourse of Welfare Reform. </w:t>
      </w:r>
      <w:r w:rsidR="000B028B" w:rsidRPr="00FB3D13">
        <w:rPr>
          <w:rFonts w:ascii="Times New Roman" w:hAnsi="Times New Roman" w:cs="Times New Roman"/>
          <w:i/>
          <w:sz w:val="24"/>
          <w:szCs w:val="24"/>
        </w:rPr>
        <w:t xml:space="preserve">Journal of Sociolinguistics </w:t>
      </w:r>
      <w:r w:rsidR="000B028B" w:rsidRPr="00156876">
        <w:rPr>
          <w:rFonts w:ascii="Times New Roman" w:hAnsi="Times New Roman" w:cs="Times New Roman"/>
          <w:sz w:val="24"/>
          <w:szCs w:val="24"/>
        </w:rPr>
        <w:t>4</w:t>
      </w:r>
      <w:r w:rsidR="00831339">
        <w:rPr>
          <w:rFonts w:ascii="Times New Roman" w:hAnsi="Times New Roman" w:cs="Times New Roman"/>
          <w:sz w:val="24"/>
          <w:szCs w:val="24"/>
        </w:rPr>
        <w:t xml:space="preserve">: </w:t>
      </w:r>
      <w:r w:rsidR="000B028B" w:rsidRPr="00326269">
        <w:rPr>
          <w:rFonts w:ascii="Times New Roman" w:hAnsi="Times New Roman" w:cs="Times New Roman"/>
          <w:sz w:val="24"/>
          <w:szCs w:val="24"/>
        </w:rPr>
        <w:t>163-195.</w:t>
      </w:r>
    </w:p>
    <w:p w14:paraId="11BBDD8C" w14:textId="235A472B" w:rsidR="0047138A" w:rsidRPr="00326269" w:rsidRDefault="0047138A"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Freeden</w:t>
      </w:r>
      <w:proofErr w:type="spellEnd"/>
      <w:r w:rsidRPr="00326269">
        <w:rPr>
          <w:rFonts w:ascii="Times New Roman" w:hAnsi="Times New Roman" w:cs="Times New Roman"/>
          <w:sz w:val="24"/>
          <w:szCs w:val="24"/>
        </w:rPr>
        <w:t xml:space="preserve">, </w:t>
      </w:r>
      <w:proofErr w:type="spellStart"/>
      <w:r w:rsidRPr="00326269">
        <w:rPr>
          <w:rFonts w:ascii="Times New Roman" w:hAnsi="Times New Roman" w:cs="Times New Roman"/>
          <w:sz w:val="24"/>
          <w:szCs w:val="24"/>
        </w:rPr>
        <w:t>M</w:t>
      </w:r>
      <w:r w:rsidR="004137D5">
        <w:rPr>
          <w:rFonts w:ascii="Times New Roman" w:hAnsi="Times New Roman" w:cs="Times New Roman"/>
          <w:sz w:val="24"/>
          <w:szCs w:val="24"/>
        </w:rPr>
        <w:t>icheal</w:t>
      </w:r>
      <w:proofErr w:type="spellEnd"/>
      <w:r w:rsidR="004137D5">
        <w:rPr>
          <w:rFonts w:ascii="Times New Roman" w:hAnsi="Times New Roman" w:cs="Times New Roman"/>
          <w:sz w:val="24"/>
          <w:szCs w:val="24"/>
        </w:rPr>
        <w:t xml:space="preserve">, </w:t>
      </w:r>
      <w:r w:rsidRPr="00326269">
        <w:rPr>
          <w:rFonts w:ascii="Times New Roman" w:hAnsi="Times New Roman" w:cs="Times New Roman"/>
          <w:sz w:val="24"/>
          <w:szCs w:val="24"/>
        </w:rPr>
        <w:t xml:space="preserve">1996. </w:t>
      </w:r>
      <w:r w:rsidRPr="007E470C">
        <w:rPr>
          <w:rFonts w:ascii="Times New Roman" w:hAnsi="Times New Roman" w:cs="Times New Roman"/>
          <w:i/>
          <w:sz w:val="24"/>
          <w:szCs w:val="24"/>
        </w:rPr>
        <w:t>Ideologies and political theory. A conceptual approach</w:t>
      </w:r>
      <w:r w:rsidRPr="00326269">
        <w:rPr>
          <w:rFonts w:ascii="Times New Roman" w:hAnsi="Times New Roman" w:cs="Times New Roman"/>
          <w:sz w:val="24"/>
          <w:szCs w:val="24"/>
        </w:rPr>
        <w:t>. Oxford: Clarendon Press.</w:t>
      </w:r>
    </w:p>
    <w:p w14:paraId="77047939" w14:textId="5869D6F1" w:rsidR="00D21E04" w:rsidRDefault="00D21E04"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Gerring</w:t>
      </w:r>
      <w:proofErr w:type="spellEnd"/>
      <w:r>
        <w:rPr>
          <w:rFonts w:ascii="Times New Roman" w:hAnsi="Times New Roman" w:cs="Times New Roman"/>
          <w:sz w:val="24"/>
          <w:szCs w:val="24"/>
        </w:rPr>
        <w:t xml:space="preserve">, </w:t>
      </w:r>
      <w:r w:rsidR="001A30C0">
        <w:rPr>
          <w:rFonts w:ascii="Times New Roman" w:hAnsi="Times New Roman" w:cs="Times New Roman"/>
          <w:sz w:val="24"/>
          <w:szCs w:val="24"/>
        </w:rPr>
        <w:t>J</w:t>
      </w:r>
      <w:r w:rsidR="004137D5">
        <w:rPr>
          <w:rFonts w:ascii="Times New Roman" w:hAnsi="Times New Roman" w:cs="Times New Roman"/>
          <w:sz w:val="24"/>
          <w:szCs w:val="24"/>
        </w:rPr>
        <w:t xml:space="preserve">ohn, </w:t>
      </w:r>
      <w:r w:rsidR="001A30C0">
        <w:rPr>
          <w:rFonts w:ascii="Times New Roman" w:hAnsi="Times New Roman" w:cs="Times New Roman"/>
          <w:sz w:val="24"/>
          <w:szCs w:val="24"/>
        </w:rPr>
        <w:t xml:space="preserve">1997. </w:t>
      </w:r>
      <w:r w:rsidR="001A30C0" w:rsidRPr="001A30C0">
        <w:rPr>
          <w:rFonts w:ascii="Times New Roman" w:hAnsi="Times New Roman" w:cs="Times New Roman"/>
          <w:sz w:val="24"/>
          <w:szCs w:val="24"/>
        </w:rPr>
        <w:t>Ideology: A Definitional Analysis</w:t>
      </w:r>
      <w:r w:rsidR="001A30C0">
        <w:rPr>
          <w:rFonts w:ascii="Times New Roman" w:hAnsi="Times New Roman" w:cs="Times New Roman"/>
          <w:sz w:val="24"/>
          <w:szCs w:val="24"/>
        </w:rPr>
        <w:t xml:space="preserve">. </w:t>
      </w:r>
      <w:r w:rsidR="001A30C0" w:rsidRPr="007E470C">
        <w:rPr>
          <w:rFonts w:ascii="Times New Roman" w:hAnsi="Times New Roman" w:cs="Times New Roman"/>
          <w:i/>
          <w:sz w:val="24"/>
          <w:szCs w:val="24"/>
        </w:rPr>
        <w:t xml:space="preserve">Political Research </w:t>
      </w:r>
      <w:proofErr w:type="spellStart"/>
      <w:r w:rsidR="001A30C0" w:rsidRPr="007E470C">
        <w:rPr>
          <w:rFonts w:ascii="Times New Roman" w:hAnsi="Times New Roman" w:cs="Times New Roman"/>
          <w:i/>
          <w:sz w:val="24"/>
          <w:szCs w:val="24"/>
        </w:rPr>
        <w:t>Quaterly</w:t>
      </w:r>
      <w:proofErr w:type="spellEnd"/>
      <w:r w:rsidR="007E470C">
        <w:rPr>
          <w:rFonts w:ascii="Times New Roman" w:hAnsi="Times New Roman" w:cs="Times New Roman"/>
          <w:i/>
          <w:sz w:val="24"/>
          <w:szCs w:val="24"/>
        </w:rPr>
        <w:t xml:space="preserve"> </w:t>
      </w:r>
      <w:r w:rsidR="007E470C" w:rsidRPr="00156876">
        <w:rPr>
          <w:rFonts w:ascii="Times New Roman" w:hAnsi="Times New Roman" w:cs="Times New Roman"/>
          <w:sz w:val="24"/>
          <w:szCs w:val="24"/>
        </w:rPr>
        <w:t>50</w:t>
      </w:r>
      <w:r w:rsidR="004137D5" w:rsidRPr="00156876">
        <w:rPr>
          <w:rFonts w:ascii="Times New Roman" w:hAnsi="Times New Roman" w:cs="Times New Roman"/>
          <w:sz w:val="24"/>
          <w:szCs w:val="24"/>
        </w:rPr>
        <w:t>.</w:t>
      </w:r>
      <w:r w:rsidR="001A30C0" w:rsidRPr="00156876">
        <w:rPr>
          <w:rFonts w:ascii="Times New Roman" w:hAnsi="Times New Roman" w:cs="Times New Roman"/>
          <w:sz w:val="24"/>
          <w:szCs w:val="24"/>
        </w:rPr>
        <w:t>4</w:t>
      </w:r>
      <w:r w:rsidR="004137D5" w:rsidRPr="004137D5">
        <w:rPr>
          <w:rFonts w:ascii="Times New Roman" w:hAnsi="Times New Roman" w:cs="Times New Roman"/>
          <w:sz w:val="24"/>
          <w:szCs w:val="24"/>
        </w:rPr>
        <w:t>:</w:t>
      </w:r>
      <w:r w:rsidR="004137D5">
        <w:rPr>
          <w:rFonts w:ascii="Times New Roman" w:hAnsi="Times New Roman" w:cs="Times New Roman"/>
          <w:sz w:val="24"/>
          <w:szCs w:val="24"/>
        </w:rPr>
        <w:t xml:space="preserve"> </w:t>
      </w:r>
      <w:r w:rsidR="00001866">
        <w:rPr>
          <w:rFonts w:ascii="Times New Roman" w:hAnsi="Times New Roman" w:cs="Times New Roman"/>
          <w:sz w:val="24"/>
          <w:szCs w:val="24"/>
        </w:rPr>
        <w:t>957-994.</w:t>
      </w:r>
    </w:p>
    <w:p w14:paraId="29C47180" w14:textId="6B72D0C6" w:rsidR="0047138A" w:rsidRPr="00326269" w:rsidRDefault="0047138A"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lastRenderedPageBreak/>
        <w:t>Grieve</w:t>
      </w:r>
      <w:r w:rsidR="00127C16">
        <w:rPr>
          <w:rFonts w:ascii="Times New Roman" w:hAnsi="Times New Roman" w:cs="Times New Roman"/>
          <w:sz w:val="24"/>
          <w:szCs w:val="24"/>
        </w:rPr>
        <w:t>, J</w:t>
      </w:r>
      <w:r w:rsidR="003E32ED">
        <w:rPr>
          <w:rFonts w:ascii="Times New Roman" w:hAnsi="Times New Roman" w:cs="Times New Roman"/>
          <w:sz w:val="24"/>
          <w:szCs w:val="24"/>
        </w:rPr>
        <w:t xml:space="preserve">ack. </w:t>
      </w:r>
      <w:proofErr w:type="spellStart"/>
      <w:r w:rsidR="00127C16">
        <w:rPr>
          <w:rFonts w:ascii="Times New Roman" w:hAnsi="Times New Roman" w:cs="Times New Roman"/>
          <w:sz w:val="24"/>
          <w:szCs w:val="24"/>
        </w:rPr>
        <w:t>Biber</w:t>
      </w:r>
      <w:proofErr w:type="spellEnd"/>
      <w:r w:rsidR="00127C16">
        <w:rPr>
          <w:rFonts w:ascii="Times New Roman" w:hAnsi="Times New Roman" w:cs="Times New Roman"/>
          <w:sz w:val="24"/>
          <w:szCs w:val="24"/>
        </w:rPr>
        <w:t>, D</w:t>
      </w:r>
      <w:r w:rsidR="003E32ED">
        <w:rPr>
          <w:rFonts w:ascii="Times New Roman" w:hAnsi="Times New Roman" w:cs="Times New Roman"/>
          <w:sz w:val="24"/>
          <w:szCs w:val="24"/>
        </w:rPr>
        <w:t>ouglas.</w:t>
      </w:r>
      <w:r w:rsidR="00127C16">
        <w:rPr>
          <w:rFonts w:ascii="Times New Roman" w:hAnsi="Times New Roman" w:cs="Times New Roman"/>
          <w:sz w:val="24"/>
          <w:szCs w:val="24"/>
        </w:rPr>
        <w:t xml:space="preserve"> </w:t>
      </w:r>
      <w:proofErr w:type="spellStart"/>
      <w:r w:rsidR="00127C16">
        <w:rPr>
          <w:rFonts w:ascii="Times New Roman" w:hAnsi="Times New Roman" w:cs="Times New Roman"/>
          <w:sz w:val="24"/>
          <w:szCs w:val="24"/>
        </w:rPr>
        <w:t>Friginal</w:t>
      </w:r>
      <w:proofErr w:type="spellEnd"/>
      <w:r w:rsidR="00127C16">
        <w:rPr>
          <w:rFonts w:ascii="Times New Roman" w:hAnsi="Times New Roman" w:cs="Times New Roman"/>
          <w:sz w:val="24"/>
          <w:szCs w:val="24"/>
        </w:rPr>
        <w:t>, E</w:t>
      </w:r>
      <w:r w:rsidR="003E32ED">
        <w:rPr>
          <w:rFonts w:ascii="Times New Roman" w:hAnsi="Times New Roman" w:cs="Times New Roman"/>
          <w:sz w:val="24"/>
          <w:szCs w:val="24"/>
        </w:rPr>
        <w:t>rick</w:t>
      </w:r>
      <w:r w:rsidR="00127C16">
        <w:rPr>
          <w:rFonts w:ascii="Times New Roman" w:hAnsi="Times New Roman" w:cs="Times New Roman"/>
          <w:sz w:val="24"/>
          <w:szCs w:val="24"/>
        </w:rPr>
        <w:t xml:space="preserve">. </w:t>
      </w:r>
      <w:r w:rsidR="003E32ED">
        <w:rPr>
          <w:rFonts w:ascii="Times New Roman" w:hAnsi="Times New Roman" w:cs="Times New Roman"/>
          <w:sz w:val="24"/>
          <w:szCs w:val="24"/>
        </w:rPr>
        <w:t>and</w:t>
      </w:r>
      <w:r w:rsidR="00127C16">
        <w:rPr>
          <w:rFonts w:ascii="Times New Roman" w:hAnsi="Times New Roman" w:cs="Times New Roman"/>
          <w:sz w:val="24"/>
          <w:szCs w:val="24"/>
        </w:rPr>
        <w:t xml:space="preserve"> </w:t>
      </w:r>
      <w:proofErr w:type="spellStart"/>
      <w:r w:rsidRPr="00326269">
        <w:rPr>
          <w:rFonts w:ascii="Times New Roman" w:hAnsi="Times New Roman" w:cs="Times New Roman"/>
          <w:sz w:val="24"/>
          <w:szCs w:val="24"/>
        </w:rPr>
        <w:t>Nekrasova</w:t>
      </w:r>
      <w:proofErr w:type="spellEnd"/>
      <w:r w:rsidRPr="00326269">
        <w:rPr>
          <w:rFonts w:ascii="Times New Roman" w:hAnsi="Times New Roman" w:cs="Times New Roman"/>
          <w:sz w:val="24"/>
          <w:szCs w:val="24"/>
        </w:rPr>
        <w:t>, T</w:t>
      </w:r>
      <w:r w:rsidR="003E32ED">
        <w:rPr>
          <w:rFonts w:ascii="Times New Roman" w:hAnsi="Times New Roman" w:cs="Times New Roman"/>
          <w:sz w:val="24"/>
          <w:szCs w:val="24"/>
        </w:rPr>
        <w:t xml:space="preserve">atiana, </w:t>
      </w:r>
      <w:r w:rsidRPr="00326269">
        <w:rPr>
          <w:rFonts w:ascii="Times New Roman" w:hAnsi="Times New Roman" w:cs="Times New Roman"/>
          <w:sz w:val="24"/>
          <w:szCs w:val="24"/>
        </w:rPr>
        <w:t xml:space="preserve">2010. Variation Among Blogs: A Multidimensional Analysis. In </w:t>
      </w:r>
      <w:proofErr w:type="spellStart"/>
      <w:r w:rsidRPr="00326269">
        <w:rPr>
          <w:rFonts w:ascii="Times New Roman" w:hAnsi="Times New Roman" w:cs="Times New Roman"/>
          <w:sz w:val="24"/>
          <w:szCs w:val="24"/>
        </w:rPr>
        <w:t>Mehler</w:t>
      </w:r>
      <w:proofErr w:type="gramStart"/>
      <w:r w:rsidRPr="00326269">
        <w:rPr>
          <w:rFonts w:ascii="Times New Roman" w:hAnsi="Times New Roman" w:cs="Times New Roman"/>
          <w:sz w:val="24"/>
          <w:szCs w:val="24"/>
        </w:rPr>
        <w:t>,A</w:t>
      </w:r>
      <w:proofErr w:type="spellEnd"/>
      <w:proofErr w:type="gramEnd"/>
      <w:r w:rsidRPr="00326269">
        <w:rPr>
          <w:rFonts w:ascii="Times New Roman" w:hAnsi="Times New Roman" w:cs="Times New Roman"/>
          <w:sz w:val="24"/>
          <w:szCs w:val="24"/>
        </w:rPr>
        <w:t xml:space="preserve">., </w:t>
      </w:r>
      <w:proofErr w:type="spellStart"/>
      <w:r w:rsidR="00127C16">
        <w:rPr>
          <w:rFonts w:ascii="Times New Roman" w:hAnsi="Times New Roman" w:cs="Times New Roman"/>
          <w:sz w:val="24"/>
          <w:szCs w:val="24"/>
        </w:rPr>
        <w:t>Sharoff,S</w:t>
      </w:r>
      <w:proofErr w:type="spellEnd"/>
      <w:r w:rsidR="00127C16">
        <w:rPr>
          <w:rFonts w:ascii="Times New Roman" w:hAnsi="Times New Roman" w:cs="Times New Roman"/>
          <w:sz w:val="24"/>
          <w:szCs w:val="24"/>
        </w:rPr>
        <w:t xml:space="preserve">., &amp; </w:t>
      </w:r>
      <w:proofErr w:type="spellStart"/>
      <w:r w:rsidRPr="00326269">
        <w:rPr>
          <w:rFonts w:ascii="Times New Roman" w:hAnsi="Times New Roman" w:cs="Times New Roman"/>
          <w:sz w:val="24"/>
          <w:szCs w:val="24"/>
        </w:rPr>
        <w:t>Santini,M</w:t>
      </w:r>
      <w:proofErr w:type="spellEnd"/>
      <w:r w:rsidRPr="00326269">
        <w:rPr>
          <w:rFonts w:ascii="Times New Roman" w:hAnsi="Times New Roman" w:cs="Times New Roman"/>
          <w:sz w:val="24"/>
          <w:szCs w:val="24"/>
        </w:rPr>
        <w:t xml:space="preserve">. (eds.), </w:t>
      </w:r>
      <w:r w:rsidRPr="00127C16">
        <w:rPr>
          <w:rFonts w:ascii="Times New Roman" w:hAnsi="Times New Roman" w:cs="Times New Roman"/>
          <w:i/>
          <w:sz w:val="24"/>
          <w:szCs w:val="24"/>
        </w:rPr>
        <w:t>Genres on the</w:t>
      </w:r>
      <w:r w:rsidR="00127C16" w:rsidRPr="00127C16">
        <w:rPr>
          <w:rFonts w:ascii="Times New Roman" w:hAnsi="Times New Roman" w:cs="Times New Roman"/>
          <w:i/>
          <w:sz w:val="24"/>
          <w:szCs w:val="24"/>
        </w:rPr>
        <w:t xml:space="preserve"> </w:t>
      </w:r>
      <w:r w:rsidRPr="00127C16">
        <w:rPr>
          <w:rFonts w:ascii="Times New Roman" w:hAnsi="Times New Roman" w:cs="Times New Roman"/>
          <w:i/>
          <w:sz w:val="24"/>
          <w:szCs w:val="24"/>
        </w:rPr>
        <w:t>Web: Computational Models and Empirical Studies</w:t>
      </w:r>
      <w:r w:rsidRPr="00326269">
        <w:rPr>
          <w:rFonts w:ascii="Times New Roman" w:hAnsi="Times New Roman" w:cs="Times New Roman"/>
          <w:sz w:val="24"/>
          <w:szCs w:val="24"/>
        </w:rPr>
        <w:t>. Springer: New York.</w:t>
      </w:r>
    </w:p>
    <w:p w14:paraId="540A67A8" w14:textId="3B9B548A" w:rsidR="00C932FE" w:rsidRPr="00A35191" w:rsidRDefault="00C932FE" w:rsidP="00AC7AEA">
      <w:pPr>
        <w:spacing w:after="0" w:line="360" w:lineRule="auto"/>
        <w:ind w:left="720" w:hanging="720"/>
        <w:jc w:val="both"/>
        <w:rPr>
          <w:rFonts w:ascii="Times New Roman" w:hAnsi="Times New Roman" w:cs="Times New Roman"/>
          <w:color w:val="000000" w:themeColor="text1"/>
          <w:sz w:val="24"/>
          <w:szCs w:val="24"/>
        </w:rPr>
      </w:pPr>
      <w:r w:rsidRPr="00326269">
        <w:rPr>
          <w:rFonts w:ascii="Times New Roman" w:hAnsi="Times New Roman" w:cs="Times New Roman"/>
          <w:sz w:val="24"/>
          <w:szCs w:val="24"/>
        </w:rPr>
        <w:t>Herring, S</w:t>
      </w:r>
      <w:r w:rsidR="00C00D0C">
        <w:rPr>
          <w:rFonts w:ascii="Times New Roman" w:hAnsi="Times New Roman" w:cs="Times New Roman"/>
          <w:sz w:val="24"/>
          <w:szCs w:val="24"/>
        </w:rPr>
        <w:t>usan</w:t>
      </w:r>
      <w:r w:rsidRPr="00326269">
        <w:rPr>
          <w:rFonts w:ascii="Times New Roman" w:hAnsi="Times New Roman" w:cs="Times New Roman"/>
          <w:sz w:val="24"/>
          <w:szCs w:val="24"/>
        </w:rPr>
        <w:t>. C.</w:t>
      </w:r>
      <w:r w:rsidR="00C779F0">
        <w:rPr>
          <w:rFonts w:ascii="Times New Roman" w:hAnsi="Times New Roman" w:cs="Times New Roman"/>
          <w:sz w:val="24"/>
          <w:szCs w:val="24"/>
        </w:rPr>
        <w:t xml:space="preserve">, </w:t>
      </w:r>
      <w:proofErr w:type="spellStart"/>
      <w:r w:rsidR="00C779F0">
        <w:rPr>
          <w:rFonts w:ascii="Times New Roman" w:hAnsi="Times New Roman" w:cs="Times New Roman"/>
          <w:sz w:val="24"/>
          <w:szCs w:val="24"/>
        </w:rPr>
        <w:t>Scheidt</w:t>
      </w:r>
      <w:proofErr w:type="spellEnd"/>
      <w:r w:rsidR="00C779F0">
        <w:rPr>
          <w:rFonts w:ascii="Times New Roman" w:hAnsi="Times New Roman" w:cs="Times New Roman"/>
          <w:sz w:val="24"/>
          <w:szCs w:val="24"/>
        </w:rPr>
        <w:t>, L</w:t>
      </w:r>
      <w:r w:rsidR="003E32ED">
        <w:rPr>
          <w:rFonts w:ascii="Times New Roman" w:hAnsi="Times New Roman" w:cs="Times New Roman"/>
          <w:sz w:val="24"/>
          <w:szCs w:val="24"/>
        </w:rPr>
        <w:t>ois</w:t>
      </w:r>
      <w:r w:rsidR="00C779F0">
        <w:rPr>
          <w:rFonts w:ascii="Times New Roman" w:hAnsi="Times New Roman" w:cs="Times New Roman"/>
          <w:sz w:val="24"/>
          <w:szCs w:val="24"/>
        </w:rPr>
        <w:t xml:space="preserve"> A., Bonus, S</w:t>
      </w:r>
      <w:r w:rsidR="003E32ED">
        <w:rPr>
          <w:rFonts w:ascii="Times New Roman" w:hAnsi="Times New Roman" w:cs="Times New Roman"/>
          <w:sz w:val="24"/>
          <w:szCs w:val="24"/>
        </w:rPr>
        <w:t>abrina</w:t>
      </w:r>
      <w:r w:rsidR="00C779F0">
        <w:rPr>
          <w:rFonts w:ascii="Times New Roman" w:hAnsi="Times New Roman" w:cs="Times New Roman"/>
          <w:sz w:val="24"/>
          <w:szCs w:val="24"/>
        </w:rPr>
        <w:t xml:space="preserve">, </w:t>
      </w:r>
      <w:r w:rsidR="003E32ED">
        <w:rPr>
          <w:rFonts w:ascii="Times New Roman" w:hAnsi="Times New Roman" w:cs="Times New Roman"/>
          <w:sz w:val="24"/>
          <w:szCs w:val="24"/>
        </w:rPr>
        <w:t>and</w:t>
      </w:r>
      <w:r w:rsidR="00C779F0">
        <w:rPr>
          <w:rFonts w:ascii="Times New Roman" w:hAnsi="Times New Roman" w:cs="Times New Roman"/>
          <w:sz w:val="24"/>
          <w:szCs w:val="24"/>
        </w:rPr>
        <w:t xml:space="preserve"> </w:t>
      </w:r>
      <w:r w:rsidRPr="00326269">
        <w:rPr>
          <w:rFonts w:ascii="Times New Roman" w:hAnsi="Times New Roman" w:cs="Times New Roman"/>
          <w:sz w:val="24"/>
          <w:szCs w:val="24"/>
        </w:rPr>
        <w:t>Wright, E</w:t>
      </w:r>
      <w:r w:rsidR="003E32ED">
        <w:rPr>
          <w:rFonts w:ascii="Times New Roman" w:hAnsi="Times New Roman" w:cs="Times New Roman"/>
          <w:sz w:val="24"/>
          <w:szCs w:val="24"/>
        </w:rPr>
        <w:t xml:space="preserve">lijah, </w:t>
      </w:r>
      <w:r w:rsidRPr="00326269">
        <w:rPr>
          <w:rFonts w:ascii="Times New Roman" w:hAnsi="Times New Roman" w:cs="Times New Roman"/>
          <w:sz w:val="24"/>
          <w:szCs w:val="24"/>
        </w:rPr>
        <w:t xml:space="preserve">2004. Bridging the </w:t>
      </w:r>
      <w:r w:rsidR="003E32ED">
        <w:rPr>
          <w:rFonts w:ascii="Times New Roman" w:hAnsi="Times New Roman" w:cs="Times New Roman"/>
          <w:sz w:val="24"/>
          <w:szCs w:val="24"/>
        </w:rPr>
        <w:t>G</w:t>
      </w:r>
      <w:r w:rsidRPr="00326269">
        <w:rPr>
          <w:rFonts w:ascii="Times New Roman" w:hAnsi="Times New Roman" w:cs="Times New Roman"/>
          <w:sz w:val="24"/>
          <w:szCs w:val="24"/>
        </w:rPr>
        <w:t xml:space="preserve">ap: A </w:t>
      </w:r>
      <w:r w:rsidR="003E32ED">
        <w:rPr>
          <w:rFonts w:ascii="Times New Roman" w:hAnsi="Times New Roman" w:cs="Times New Roman"/>
          <w:sz w:val="24"/>
          <w:szCs w:val="24"/>
        </w:rPr>
        <w:t>G</w:t>
      </w:r>
      <w:r w:rsidRPr="00326269">
        <w:rPr>
          <w:rFonts w:ascii="Times New Roman" w:hAnsi="Times New Roman" w:cs="Times New Roman"/>
          <w:sz w:val="24"/>
          <w:szCs w:val="24"/>
        </w:rPr>
        <w:t>enre</w:t>
      </w:r>
      <w:r w:rsidR="00DE516B">
        <w:rPr>
          <w:rFonts w:ascii="Times New Roman" w:hAnsi="Times New Roman" w:cs="Times New Roman"/>
          <w:sz w:val="24"/>
          <w:szCs w:val="24"/>
        </w:rPr>
        <w:t xml:space="preserve"> </w:t>
      </w:r>
      <w:r w:rsidR="003E32ED">
        <w:rPr>
          <w:rFonts w:ascii="Times New Roman" w:hAnsi="Times New Roman" w:cs="Times New Roman"/>
          <w:sz w:val="24"/>
          <w:szCs w:val="24"/>
        </w:rPr>
        <w:t>A</w:t>
      </w:r>
      <w:r w:rsidRPr="00326269">
        <w:rPr>
          <w:rFonts w:ascii="Times New Roman" w:hAnsi="Times New Roman" w:cs="Times New Roman"/>
          <w:sz w:val="24"/>
          <w:szCs w:val="24"/>
        </w:rPr>
        <w:t xml:space="preserve">nalysis of </w:t>
      </w:r>
      <w:r w:rsidR="003E32ED">
        <w:rPr>
          <w:rFonts w:ascii="Times New Roman" w:hAnsi="Times New Roman" w:cs="Times New Roman"/>
          <w:sz w:val="24"/>
          <w:szCs w:val="24"/>
        </w:rPr>
        <w:t>W</w:t>
      </w:r>
      <w:r w:rsidRPr="00326269">
        <w:rPr>
          <w:rFonts w:ascii="Times New Roman" w:hAnsi="Times New Roman" w:cs="Times New Roman"/>
          <w:sz w:val="24"/>
          <w:szCs w:val="24"/>
        </w:rPr>
        <w:t xml:space="preserve">eblogs. Proceedings of the 37th Hawai'i International Conference on System Sciences (HICSS-37). Los Alamitos: IEEE Computer Society Press. </w:t>
      </w:r>
      <w:r w:rsidR="00C779F0">
        <w:rPr>
          <w:rFonts w:ascii="Times New Roman" w:hAnsi="Times New Roman" w:cs="Times New Roman"/>
          <w:sz w:val="24"/>
          <w:szCs w:val="24"/>
        </w:rPr>
        <w:t xml:space="preserve">Retrieved from </w:t>
      </w:r>
      <w:hyperlink r:id="rId9" w:history="1">
        <w:r w:rsidRPr="00A35191">
          <w:rPr>
            <w:rStyle w:val="Hyperlink"/>
            <w:rFonts w:ascii="Times New Roman" w:hAnsi="Times New Roman" w:cs="Times New Roman"/>
            <w:color w:val="000000" w:themeColor="text1"/>
            <w:sz w:val="24"/>
            <w:szCs w:val="24"/>
            <w:u w:val="none"/>
          </w:rPr>
          <w:t>http://www.blogninja.com/DDGDD04.doc</w:t>
        </w:r>
      </w:hyperlink>
      <w:r w:rsidRPr="00A35191">
        <w:rPr>
          <w:rFonts w:ascii="Times New Roman" w:hAnsi="Times New Roman" w:cs="Times New Roman"/>
          <w:color w:val="000000" w:themeColor="text1"/>
          <w:sz w:val="24"/>
          <w:szCs w:val="24"/>
        </w:rPr>
        <w:t>.</w:t>
      </w:r>
    </w:p>
    <w:p w14:paraId="2193B89D" w14:textId="68BAE3AD" w:rsidR="00C932FE" w:rsidRPr="00326269" w:rsidRDefault="00C779F0"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Huspek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w:t>
      </w:r>
      <w:r w:rsidR="00EE1423">
        <w:rPr>
          <w:rFonts w:ascii="Times New Roman" w:hAnsi="Times New Roman" w:cs="Times New Roman"/>
          <w:sz w:val="24"/>
          <w:szCs w:val="24"/>
        </w:rPr>
        <w:t>icheal</w:t>
      </w:r>
      <w:proofErr w:type="spellEnd"/>
      <w:r w:rsidR="00EE1423">
        <w:rPr>
          <w:rFonts w:ascii="Times New Roman" w:hAnsi="Times New Roman" w:cs="Times New Roman"/>
          <w:sz w:val="24"/>
          <w:szCs w:val="24"/>
        </w:rPr>
        <w:t xml:space="preserve">, </w:t>
      </w:r>
      <w:r w:rsidR="00C932FE" w:rsidRPr="00326269">
        <w:rPr>
          <w:rFonts w:ascii="Times New Roman" w:hAnsi="Times New Roman" w:cs="Times New Roman"/>
          <w:sz w:val="24"/>
          <w:szCs w:val="24"/>
        </w:rPr>
        <w:t>ed.</w:t>
      </w:r>
      <w:r w:rsidR="00EE1423">
        <w:rPr>
          <w:rFonts w:ascii="Times New Roman" w:hAnsi="Times New Roman" w:cs="Times New Roman"/>
          <w:sz w:val="24"/>
          <w:szCs w:val="24"/>
        </w:rPr>
        <w:t>,</w:t>
      </w:r>
      <w:r w:rsidR="00C932FE" w:rsidRPr="00326269">
        <w:rPr>
          <w:rFonts w:ascii="Times New Roman" w:hAnsi="Times New Roman" w:cs="Times New Roman"/>
          <w:sz w:val="24"/>
          <w:szCs w:val="24"/>
        </w:rPr>
        <w:t xml:space="preserve"> 2009. </w:t>
      </w:r>
      <w:r w:rsidR="00C932FE" w:rsidRPr="00C779F0">
        <w:rPr>
          <w:rFonts w:ascii="Times New Roman" w:hAnsi="Times New Roman" w:cs="Times New Roman"/>
          <w:i/>
          <w:sz w:val="24"/>
          <w:szCs w:val="24"/>
        </w:rPr>
        <w:t>Oppositional Discourses and Democracies</w:t>
      </w:r>
      <w:r w:rsidR="00C932FE" w:rsidRPr="00326269">
        <w:rPr>
          <w:rFonts w:ascii="Times New Roman" w:hAnsi="Times New Roman" w:cs="Times New Roman"/>
          <w:sz w:val="24"/>
          <w:szCs w:val="24"/>
        </w:rPr>
        <w:t>. Abingdon and New York: Routledge.</w:t>
      </w:r>
    </w:p>
    <w:p w14:paraId="105F07B9" w14:textId="25B1CDBD" w:rsidR="00A04417" w:rsidRPr="00326269" w:rsidRDefault="00BF5C6F" w:rsidP="00AC7AEA">
      <w:pPr>
        <w:spacing w:after="0" w:line="360" w:lineRule="auto"/>
        <w:ind w:left="720" w:hanging="720"/>
        <w:jc w:val="both"/>
        <w:rPr>
          <w:rFonts w:ascii="Times New Roman" w:hAnsi="Times New Roman" w:cs="Times New Roman"/>
          <w:sz w:val="24"/>
          <w:szCs w:val="24"/>
        </w:rPr>
      </w:pPr>
      <w:proofErr w:type="spellStart"/>
      <w:r>
        <w:rPr>
          <w:rFonts w:ascii="Times New Roman" w:hAnsi="Times New Roman" w:cs="Times New Roman"/>
          <w:sz w:val="24"/>
          <w:szCs w:val="24"/>
        </w:rPr>
        <w:t>Jurida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w:t>
      </w:r>
      <w:r w:rsidR="007256D5">
        <w:rPr>
          <w:rFonts w:ascii="Times New Roman" w:hAnsi="Times New Roman" w:cs="Times New Roman"/>
          <w:sz w:val="24"/>
          <w:szCs w:val="24"/>
        </w:rPr>
        <w:t>anel</w:t>
      </w:r>
      <w:proofErr w:type="spellEnd"/>
      <w:r w:rsidR="007256D5">
        <w:rPr>
          <w:rFonts w:ascii="Times New Roman" w:hAnsi="Times New Roman" w:cs="Times New Roman"/>
          <w:sz w:val="24"/>
          <w:szCs w:val="24"/>
        </w:rPr>
        <w:t xml:space="preserve"> </w:t>
      </w:r>
      <w:r>
        <w:rPr>
          <w:rFonts w:ascii="Times New Roman" w:hAnsi="Times New Roman" w:cs="Times New Roman"/>
          <w:sz w:val="24"/>
          <w:szCs w:val="24"/>
        </w:rPr>
        <w:t>H.</w:t>
      </w:r>
      <w:r w:rsidR="007256D5">
        <w:rPr>
          <w:rFonts w:ascii="Times New Roman" w:hAnsi="Times New Roman" w:cs="Times New Roman"/>
          <w:sz w:val="24"/>
          <w:szCs w:val="24"/>
        </w:rPr>
        <w:t xml:space="preserve">, </w:t>
      </w:r>
      <w:r w:rsidR="00482427" w:rsidRPr="00326269">
        <w:rPr>
          <w:rFonts w:ascii="Times New Roman" w:hAnsi="Times New Roman" w:cs="Times New Roman"/>
          <w:sz w:val="24"/>
          <w:szCs w:val="24"/>
        </w:rPr>
        <w:t xml:space="preserve">2013. Linguistic </w:t>
      </w:r>
      <w:r w:rsidR="007256D5">
        <w:rPr>
          <w:rFonts w:ascii="Times New Roman" w:hAnsi="Times New Roman" w:cs="Times New Roman"/>
          <w:sz w:val="24"/>
          <w:szCs w:val="24"/>
        </w:rPr>
        <w:t>P</w:t>
      </w:r>
      <w:r w:rsidR="00482427" w:rsidRPr="00326269">
        <w:rPr>
          <w:rFonts w:ascii="Times New Roman" w:hAnsi="Times New Roman" w:cs="Times New Roman"/>
          <w:sz w:val="24"/>
          <w:szCs w:val="24"/>
        </w:rPr>
        <w:t xml:space="preserve">roperties and </w:t>
      </w:r>
      <w:r w:rsidR="007256D5">
        <w:rPr>
          <w:rFonts w:ascii="Times New Roman" w:hAnsi="Times New Roman" w:cs="Times New Roman"/>
          <w:sz w:val="24"/>
          <w:szCs w:val="24"/>
        </w:rPr>
        <w:t>A</w:t>
      </w:r>
      <w:r w:rsidR="00482427" w:rsidRPr="00326269">
        <w:rPr>
          <w:rFonts w:ascii="Times New Roman" w:hAnsi="Times New Roman" w:cs="Times New Roman"/>
          <w:sz w:val="24"/>
          <w:szCs w:val="24"/>
        </w:rPr>
        <w:t>spects of Blogging within the Contex</w:t>
      </w:r>
      <w:r>
        <w:rPr>
          <w:rFonts w:ascii="Times New Roman" w:hAnsi="Times New Roman" w:cs="Times New Roman"/>
          <w:sz w:val="24"/>
          <w:szCs w:val="24"/>
        </w:rPr>
        <w:t xml:space="preserve">t of </w:t>
      </w:r>
      <w:proofErr w:type="spellStart"/>
      <w:r>
        <w:rPr>
          <w:rFonts w:ascii="Times New Roman" w:hAnsi="Times New Roman" w:cs="Times New Roman"/>
          <w:sz w:val="24"/>
          <w:szCs w:val="24"/>
        </w:rPr>
        <w:t>Netspeak</w:t>
      </w:r>
      <w:proofErr w:type="spellEnd"/>
      <w:r>
        <w:rPr>
          <w:rFonts w:ascii="Times New Roman" w:hAnsi="Times New Roman" w:cs="Times New Roman"/>
          <w:sz w:val="24"/>
          <w:szCs w:val="24"/>
        </w:rPr>
        <w:t xml:space="preserve">. </w:t>
      </w:r>
      <w:r w:rsidRPr="00BF5C6F">
        <w:rPr>
          <w:rFonts w:ascii="Times New Roman" w:hAnsi="Times New Roman" w:cs="Times New Roman"/>
          <w:i/>
          <w:sz w:val="24"/>
          <w:szCs w:val="24"/>
        </w:rPr>
        <w:t xml:space="preserve">JEZIKOSLOVLJE </w:t>
      </w:r>
      <w:r w:rsidRPr="00156876">
        <w:rPr>
          <w:rFonts w:ascii="Times New Roman" w:hAnsi="Times New Roman" w:cs="Times New Roman"/>
          <w:sz w:val="24"/>
          <w:szCs w:val="24"/>
        </w:rPr>
        <w:t>14</w:t>
      </w:r>
      <w:r w:rsidR="007256D5" w:rsidRPr="00156876">
        <w:rPr>
          <w:rFonts w:ascii="Times New Roman" w:hAnsi="Times New Roman" w:cs="Times New Roman"/>
          <w:sz w:val="24"/>
          <w:szCs w:val="24"/>
        </w:rPr>
        <w:t>.</w:t>
      </w:r>
      <w:r w:rsidRPr="00156876">
        <w:rPr>
          <w:rFonts w:ascii="Times New Roman" w:hAnsi="Times New Roman" w:cs="Times New Roman"/>
          <w:sz w:val="24"/>
          <w:szCs w:val="24"/>
        </w:rPr>
        <w:t>2-3</w:t>
      </w:r>
      <w:r w:rsidR="007256D5" w:rsidRPr="007256D5">
        <w:rPr>
          <w:rFonts w:ascii="Times New Roman" w:hAnsi="Times New Roman" w:cs="Times New Roman"/>
          <w:sz w:val="24"/>
          <w:szCs w:val="24"/>
        </w:rPr>
        <w:t>:</w:t>
      </w:r>
      <w:r>
        <w:rPr>
          <w:rFonts w:ascii="Times New Roman" w:hAnsi="Times New Roman" w:cs="Times New Roman"/>
          <w:sz w:val="24"/>
          <w:szCs w:val="24"/>
        </w:rPr>
        <w:t xml:space="preserve"> </w:t>
      </w:r>
      <w:r w:rsidR="00482427" w:rsidRPr="00326269">
        <w:rPr>
          <w:rFonts w:ascii="Times New Roman" w:hAnsi="Times New Roman" w:cs="Times New Roman"/>
          <w:sz w:val="24"/>
          <w:szCs w:val="24"/>
        </w:rPr>
        <w:t>517-536</w:t>
      </w:r>
      <w:r>
        <w:rPr>
          <w:rFonts w:ascii="Times New Roman" w:hAnsi="Times New Roman" w:cs="Times New Roman"/>
          <w:sz w:val="24"/>
          <w:szCs w:val="24"/>
        </w:rPr>
        <w:t>.</w:t>
      </w:r>
    </w:p>
    <w:p w14:paraId="379CA41B" w14:textId="5B72EAEA" w:rsidR="00C932FE" w:rsidRPr="00326269" w:rsidRDefault="00C932FE" w:rsidP="00AC7AEA">
      <w:pPr>
        <w:spacing w:after="0" w:line="360" w:lineRule="auto"/>
        <w:ind w:left="720" w:hanging="720"/>
        <w:jc w:val="both"/>
        <w:rPr>
          <w:rFonts w:ascii="Times New Roman" w:hAnsi="Times New Roman" w:cs="Times New Roman"/>
          <w:sz w:val="24"/>
          <w:szCs w:val="24"/>
        </w:rPr>
      </w:pPr>
      <w:r w:rsidRPr="002C6DBF">
        <w:rPr>
          <w:rFonts w:ascii="Times New Roman" w:hAnsi="Times New Roman" w:cs="Times New Roman"/>
          <w:sz w:val="24"/>
          <w:szCs w:val="24"/>
        </w:rPr>
        <w:t>Miller, C</w:t>
      </w:r>
      <w:r w:rsidR="000854DA">
        <w:rPr>
          <w:rFonts w:ascii="Times New Roman" w:hAnsi="Times New Roman" w:cs="Times New Roman"/>
          <w:sz w:val="24"/>
          <w:szCs w:val="24"/>
        </w:rPr>
        <w:t>arolyn</w:t>
      </w:r>
      <w:r w:rsidRPr="002C6DBF">
        <w:rPr>
          <w:rFonts w:ascii="Times New Roman" w:hAnsi="Times New Roman" w:cs="Times New Roman"/>
          <w:sz w:val="24"/>
          <w:szCs w:val="24"/>
        </w:rPr>
        <w:t>. R.</w:t>
      </w:r>
      <w:r w:rsidR="000854DA">
        <w:rPr>
          <w:rFonts w:ascii="Times New Roman" w:hAnsi="Times New Roman" w:cs="Times New Roman"/>
          <w:sz w:val="24"/>
          <w:szCs w:val="24"/>
        </w:rPr>
        <w:t>,</w:t>
      </w:r>
      <w:r w:rsidRPr="002C6DBF">
        <w:rPr>
          <w:rFonts w:ascii="Times New Roman" w:hAnsi="Times New Roman" w:cs="Times New Roman"/>
          <w:sz w:val="24"/>
          <w:szCs w:val="24"/>
        </w:rPr>
        <w:t xml:space="preserve"> </w:t>
      </w:r>
      <w:r w:rsidR="000854DA">
        <w:rPr>
          <w:rFonts w:ascii="Times New Roman" w:hAnsi="Times New Roman" w:cs="Times New Roman"/>
          <w:sz w:val="24"/>
          <w:szCs w:val="24"/>
        </w:rPr>
        <w:t xml:space="preserve">and </w:t>
      </w:r>
      <w:r w:rsidRPr="002C6DBF">
        <w:rPr>
          <w:rFonts w:ascii="Times New Roman" w:hAnsi="Times New Roman" w:cs="Times New Roman"/>
          <w:sz w:val="24"/>
          <w:szCs w:val="24"/>
        </w:rPr>
        <w:t>Shepherd, D</w:t>
      </w:r>
      <w:r w:rsidR="000854DA">
        <w:rPr>
          <w:rFonts w:ascii="Times New Roman" w:hAnsi="Times New Roman" w:cs="Times New Roman"/>
          <w:sz w:val="24"/>
          <w:szCs w:val="24"/>
        </w:rPr>
        <w:t xml:space="preserve">awn, </w:t>
      </w:r>
      <w:r w:rsidR="002C6DBF" w:rsidRPr="002C6DBF">
        <w:rPr>
          <w:rFonts w:ascii="Times New Roman" w:hAnsi="Times New Roman" w:cs="Times New Roman"/>
          <w:sz w:val="24"/>
          <w:szCs w:val="24"/>
        </w:rPr>
        <w:t>2004</w:t>
      </w:r>
      <w:r w:rsidRPr="002C6DBF">
        <w:rPr>
          <w:rFonts w:ascii="Times New Roman" w:hAnsi="Times New Roman" w:cs="Times New Roman"/>
          <w:sz w:val="24"/>
          <w:szCs w:val="24"/>
        </w:rPr>
        <w:t xml:space="preserve">. Blogging as Social Action: A Genre Analysis of the Weblog. Rhetoric, Community, and Culture of Weblogs: Into </w:t>
      </w:r>
      <w:r w:rsidR="005A51EF">
        <w:rPr>
          <w:rFonts w:ascii="Times New Roman" w:hAnsi="Times New Roman" w:cs="Times New Roman"/>
          <w:sz w:val="24"/>
          <w:szCs w:val="24"/>
        </w:rPr>
        <w:t>t</w:t>
      </w:r>
      <w:r w:rsidRPr="002C6DBF">
        <w:rPr>
          <w:rFonts w:ascii="Times New Roman" w:hAnsi="Times New Roman" w:cs="Times New Roman"/>
          <w:sz w:val="24"/>
          <w:szCs w:val="24"/>
        </w:rPr>
        <w:t>he Blogosphere. Retrieved from</w:t>
      </w:r>
      <w:r w:rsidR="002C6DBF" w:rsidRPr="002C6DBF">
        <w:rPr>
          <w:rFonts w:ascii="Times New Roman" w:hAnsi="Times New Roman" w:cs="Times New Roman"/>
          <w:sz w:val="24"/>
          <w:szCs w:val="24"/>
        </w:rPr>
        <w:t xml:space="preserve"> http://hdl.handle.net/11299/172818</w:t>
      </w:r>
    </w:p>
    <w:p w14:paraId="1B357F8D" w14:textId="1F83A528" w:rsidR="00C932FE" w:rsidRPr="00326269" w:rsidRDefault="00C932FE"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 xml:space="preserve">Ó </w:t>
      </w:r>
      <w:proofErr w:type="spellStart"/>
      <w:r w:rsidRPr="00326269">
        <w:rPr>
          <w:rFonts w:ascii="Times New Roman" w:hAnsi="Times New Roman" w:cs="Times New Roman"/>
          <w:sz w:val="24"/>
          <w:szCs w:val="24"/>
        </w:rPr>
        <w:t>Baoill</w:t>
      </w:r>
      <w:proofErr w:type="spellEnd"/>
      <w:r w:rsidRPr="00326269">
        <w:rPr>
          <w:rFonts w:ascii="Times New Roman" w:hAnsi="Times New Roman" w:cs="Times New Roman"/>
          <w:sz w:val="24"/>
          <w:szCs w:val="24"/>
        </w:rPr>
        <w:t>, A</w:t>
      </w:r>
      <w:r w:rsidR="005A51EF">
        <w:rPr>
          <w:rFonts w:ascii="Times New Roman" w:hAnsi="Times New Roman" w:cs="Times New Roman"/>
          <w:sz w:val="24"/>
          <w:szCs w:val="24"/>
        </w:rPr>
        <w:t xml:space="preserve">ndrew, </w:t>
      </w:r>
      <w:r w:rsidRPr="00326269">
        <w:rPr>
          <w:rFonts w:ascii="Times New Roman" w:hAnsi="Times New Roman" w:cs="Times New Roman"/>
          <w:sz w:val="24"/>
          <w:szCs w:val="24"/>
        </w:rPr>
        <w:t xml:space="preserve">2004. Conceptualizing </w:t>
      </w:r>
      <w:r w:rsidR="005A51EF">
        <w:rPr>
          <w:rFonts w:ascii="Times New Roman" w:hAnsi="Times New Roman" w:cs="Times New Roman"/>
          <w:sz w:val="24"/>
          <w:szCs w:val="24"/>
        </w:rPr>
        <w:t>t</w:t>
      </w:r>
      <w:r w:rsidRPr="00326269">
        <w:rPr>
          <w:rFonts w:ascii="Times New Roman" w:hAnsi="Times New Roman" w:cs="Times New Roman"/>
          <w:sz w:val="24"/>
          <w:szCs w:val="24"/>
        </w:rPr>
        <w:t xml:space="preserve">he Weblog: Understanding What It </w:t>
      </w:r>
      <w:r w:rsidR="005A51EF">
        <w:rPr>
          <w:rFonts w:ascii="Times New Roman" w:hAnsi="Times New Roman" w:cs="Times New Roman"/>
          <w:sz w:val="24"/>
          <w:szCs w:val="24"/>
        </w:rPr>
        <w:t>i</w:t>
      </w:r>
      <w:r w:rsidRPr="00326269">
        <w:rPr>
          <w:rFonts w:ascii="Times New Roman" w:hAnsi="Times New Roman" w:cs="Times New Roman"/>
          <w:sz w:val="24"/>
          <w:szCs w:val="24"/>
        </w:rPr>
        <w:t xml:space="preserve">s </w:t>
      </w:r>
      <w:r w:rsidR="005A51EF">
        <w:rPr>
          <w:rFonts w:ascii="Times New Roman" w:hAnsi="Times New Roman" w:cs="Times New Roman"/>
          <w:sz w:val="24"/>
          <w:szCs w:val="24"/>
        </w:rPr>
        <w:t>i</w:t>
      </w:r>
      <w:r w:rsidRPr="00326269">
        <w:rPr>
          <w:rFonts w:ascii="Times New Roman" w:hAnsi="Times New Roman" w:cs="Times New Roman"/>
          <w:sz w:val="24"/>
          <w:szCs w:val="24"/>
        </w:rPr>
        <w:t>n</w:t>
      </w:r>
      <w:r w:rsidR="00BF5C6F">
        <w:rPr>
          <w:rFonts w:ascii="Times New Roman" w:hAnsi="Times New Roman" w:cs="Times New Roman"/>
          <w:sz w:val="24"/>
          <w:szCs w:val="24"/>
        </w:rPr>
        <w:t xml:space="preserve"> </w:t>
      </w:r>
      <w:r w:rsidRPr="00326269">
        <w:rPr>
          <w:rFonts w:ascii="Times New Roman" w:hAnsi="Times New Roman" w:cs="Times New Roman"/>
          <w:sz w:val="24"/>
          <w:szCs w:val="24"/>
        </w:rPr>
        <w:t xml:space="preserve">Order </w:t>
      </w:r>
      <w:r w:rsidR="005A51EF">
        <w:rPr>
          <w:rFonts w:ascii="Times New Roman" w:hAnsi="Times New Roman" w:cs="Times New Roman"/>
          <w:sz w:val="24"/>
          <w:szCs w:val="24"/>
        </w:rPr>
        <w:t>t</w:t>
      </w:r>
      <w:r w:rsidRPr="00326269">
        <w:rPr>
          <w:rFonts w:ascii="Times New Roman" w:hAnsi="Times New Roman" w:cs="Times New Roman"/>
          <w:sz w:val="24"/>
          <w:szCs w:val="24"/>
        </w:rPr>
        <w:t xml:space="preserve">o Imagine What It </w:t>
      </w:r>
      <w:r w:rsidR="005A51EF">
        <w:rPr>
          <w:rFonts w:ascii="Times New Roman" w:hAnsi="Times New Roman" w:cs="Times New Roman"/>
          <w:sz w:val="24"/>
          <w:szCs w:val="24"/>
        </w:rPr>
        <w:t>c</w:t>
      </w:r>
      <w:r w:rsidRPr="00326269">
        <w:rPr>
          <w:rFonts w:ascii="Times New Roman" w:hAnsi="Times New Roman" w:cs="Times New Roman"/>
          <w:sz w:val="24"/>
          <w:szCs w:val="24"/>
        </w:rPr>
        <w:t xml:space="preserve">an </w:t>
      </w:r>
      <w:r w:rsidR="005A51EF">
        <w:rPr>
          <w:rFonts w:ascii="Times New Roman" w:hAnsi="Times New Roman" w:cs="Times New Roman"/>
          <w:sz w:val="24"/>
          <w:szCs w:val="24"/>
        </w:rPr>
        <w:t>b</w:t>
      </w:r>
      <w:r w:rsidRPr="00326269">
        <w:rPr>
          <w:rFonts w:ascii="Times New Roman" w:hAnsi="Times New Roman" w:cs="Times New Roman"/>
          <w:sz w:val="24"/>
          <w:szCs w:val="24"/>
        </w:rPr>
        <w:t xml:space="preserve">e. </w:t>
      </w:r>
      <w:r w:rsidRPr="00156876">
        <w:rPr>
          <w:rFonts w:ascii="Times New Roman" w:hAnsi="Times New Roman" w:cs="Times New Roman"/>
          <w:i/>
          <w:sz w:val="24"/>
          <w:szCs w:val="24"/>
        </w:rPr>
        <w:t>Interfacings: A Journal of Contemporary Media Studies</w:t>
      </w:r>
      <w:r w:rsidRPr="00326269">
        <w:rPr>
          <w:rFonts w:ascii="Times New Roman" w:hAnsi="Times New Roman" w:cs="Times New Roman"/>
          <w:sz w:val="24"/>
          <w:szCs w:val="24"/>
        </w:rPr>
        <w:t xml:space="preserve">. </w:t>
      </w:r>
      <w:r w:rsidR="00BF5C6F">
        <w:rPr>
          <w:rFonts w:ascii="Times New Roman" w:hAnsi="Times New Roman" w:cs="Times New Roman"/>
          <w:sz w:val="24"/>
          <w:szCs w:val="24"/>
        </w:rPr>
        <w:t>Retrieved from http://www.comm.uiuc.edu/icr/interfacings</w:t>
      </w:r>
    </w:p>
    <w:p w14:paraId="1AF7C552" w14:textId="45FA73B9" w:rsidR="00C932FE" w:rsidRPr="00326269" w:rsidRDefault="00C932FE" w:rsidP="00AC7AEA">
      <w:pPr>
        <w:spacing w:after="0" w:line="360" w:lineRule="auto"/>
        <w:ind w:left="720" w:hanging="720"/>
        <w:jc w:val="both"/>
        <w:rPr>
          <w:rFonts w:ascii="Times New Roman" w:hAnsi="Times New Roman" w:cs="Times New Roman"/>
          <w:sz w:val="24"/>
          <w:szCs w:val="24"/>
        </w:rPr>
      </w:pPr>
      <w:proofErr w:type="spellStart"/>
      <w:r w:rsidRPr="00326269">
        <w:rPr>
          <w:rFonts w:ascii="Times New Roman" w:hAnsi="Times New Roman" w:cs="Times New Roman"/>
          <w:sz w:val="24"/>
          <w:szCs w:val="24"/>
        </w:rPr>
        <w:t>Oravec</w:t>
      </w:r>
      <w:proofErr w:type="spellEnd"/>
      <w:r w:rsidRPr="00326269">
        <w:rPr>
          <w:rFonts w:ascii="Times New Roman" w:hAnsi="Times New Roman" w:cs="Times New Roman"/>
          <w:sz w:val="24"/>
          <w:szCs w:val="24"/>
        </w:rPr>
        <w:t>, J</w:t>
      </w:r>
      <w:r w:rsidR="00F1724A">
        <w:rPr>
          <w:rFonts w:ascii="Times New Roman" w:hAnsi="Times New Roman" w:cs="Times New Roman"/>
          <w:sz w:val="24"/>
          <w:szCs w:val="24"/>
        </w:rPr>
        <w:t xml:space="preserve">o </w:t>
      </w:r>
      <w:r w:rsidRPr="00326269">
        <w:rPr>
          <w:rFonts w:ascii="Times New Roman" w:hAnsi="Times New Roman" w:cs="Times New Roman"/>
          <w:sz w:val="24"/>
          <w:szCs w:val="24"/>
        </w:rPr>
        <w:t>A</w:t>
      </w:r>
      <w:r w:rsidR="00F1724A">
        <w:rPr>
          <w:rFonts w:ascii="Times New Roman" w:hAnsi="Times New Roman" w:cs="Times New Roman"/>
          <w:sz w:val="24"/>
          <w:szCs w:val="24"/>
        </w:rPr>
        <w:t xml:space="preserve">nn, </w:t>
      </w:r>
      <w:r w:rsidRPr="00326269">
        <w:rPr>
          <w:rFonts w:ascii="Times New Roman" w:hAnsi="Times New Roman" w:cs="Times New Roman"/>
          <w:sz w:val="24"/>
          <w:szCs w:val="24"/>
        </w:rPr>
        <w:t>2013. Blending by Blogging: weblogs in blended learning initiatives</w:t>
      </w:r>
      <w:r w:rsidR="00BF5C6F">
        <w:rPr>
          <w:rFonts w:ascii="Times New Roman" w:hAnsi="Times New Roman" w:cs="Times New Roman"/>
          <w:sz w:val="24"/>
          <w:szCs w:val="24"/>
        </w:rPr>
        <w:t xml:space="preserve">. </w:t>
      </w:r>
      <w:r w:rsidRPr="00BF5C6F">
        <w:rPr>
          <w:rFonts w:ascii="Times New Roman" w:hAnsi="Times New Roman" w:cs="Times New Roman"/>
          <w:i/>
          <w:sz w:val="24"/>
          <w:szCs w:val="24"/>
        </w:rPr>
        <w:t>Jou</w:t>
      </w:r>
      <w:r w:rsidR="00BF5C6F" w:rsidRPr="00BF5C6F">
        <w:rPr>
          <w:rFonts w:ascii="Times New Roman" w:hAnsi="Times New Roman" w:cs="Times New Roman"/>
          <w:i/>
          <w:sz w:val="24"/>
          <w:szCs w:val="24"/>
        </w:rPr>
        <w:t>rnal of Educational Media</w:t>
      </w:r>
      <w:r w:rsidR="00F1724A">
        <w:rPr>
          <w:rFonts w:ascii="Times New Roman" w:hAnsi="Times New Roman" w:cs="Times New Roman"/>
          <w:i/>
          <w:sz w:val="24"/>
          <w:szCs w:val="24"/>
        </w:rPr>
        <w:t xml:space="preserve"> </w:t>
      </w:r>
      <w:r w:rsidR="00BF5C6F" w:rsidRPr="00156876">
        <w:rPr>
          <w:rFonts w:ascii="Times New Roman" w:hAnsi="Times New Roman" w:cs="Times New Roman"/>
          <w:sz w:val="24"/>
          <w:szCs w:val="24"/>
        </w:rPr>
        <w:t>28</w:t>
      </w:r>
      <w:r w:rsidR="00F1724A" w:rsidRPr="00156876">
        <w:rPr>
          <w:rFonts w:ascii="Times New Roman" w:hAnsi="Times New Roman" w:cs="Times New Roman"/>
          <w:sz w:val="24"/>
          <w:szCs w:val="24"/>
        </w:rPr>
        <w:t>.</w:t>
      </w:r>
      <w:r w:rsidR="00BF5C6F" w:rsidRPr="00156876">
        <w:rPr>
          <w:rFonts w:ascii="Times New Roman" w:hAnsi="Times New Roman" w:cs="Times New Roman"/>
          <w:sz w:val="24"/>
          <w:szCs w:val="24"/>
        </w:rPr>
        <w:t>2–3</w:t>
      </w:r>
      <w:r w:rsidR="00F1724A">
        <w:rPr>
          <w:rFonts w:ascii="Times New Roman" w:hAnsi="Times New Roman" w:cs="Times New Roman"/>
          <w:sz w:val="24"/>
          <w:szCs w:val="24"/>
        </w:rPr>
        <w:t xml:space="preserve">: </w:t>
      </w:r>
      <w:r w:rsidRPr="00326269">
        <w:rPr>
          <w:rFonts w:ascii="Times New Roman" w:hAnsi="Times New Roman" w:cs="Times New Roman"/>
          <w:sz w:val="24"/>
          <w:szCs w:val="24"/>
        </w:rPr>
        <w:t>225-233.</w:t>
      </w:r>
    </w:p>
    <w:p w14:paraId="3D269334" w14:textId="11429F56" w:rsidR="00A04417" w:rsidRPr="00326269" w:rsidRDefault="003E278D" w:rsidP="00AC7AEA">
      <w:pPr>
        <w:spacing w:after="0" w:line="360" w:lineRule="auto"/>
        <w:ind w:left="720" w:hanging="720"/>
        <w:jc w:val="both"/>
        <w:rPr>
          <w:rFonts w:ascii="Times New Roman" w:hAnsi="Times New Roman" w:cs="Times New Roman"/>
          <w:sz w:val="24"/>
          <w:szCs w:val="24"/>
        </w:rPr>
      </w:pPr>
      <w:r w:rsidRPr="00326269">
        <w:rPr>
          <w:rFonts w:ascii="Times New Roman" w:hAnsi="Times New Roman" w:cs="Times New Roman"/>
          <w:sz w:val="24"/>
          <w:szCs w:val="24"/>
        </w:rPr>
        <w:t>Pickup, F</w:t>
      </w:r>
      <w:r w:rsidR="00842A8B">
        <w:rPr>
          <w:rFonts w:ascii="Times New Roman" w:hAnsi="Times New Roman" w:cs="Times New Roman"/>
          <w:sz w:val="24"/>
          <w:szCs w:val="24"/>
        </w:rPr>
        <w:t>rancine</w:t>
      </w:r>
      <w:r w:rsidRPr="00326269">
        <w:rPr>
          <w:rFonts w:ascii="Times New Roman" w:hAnsi="Times New Roman" w:cs="Times New Roman"/>
          <w:sz w:val="24"/>
          <w:szCs w:val="24"/>
        </w:rPr>
        <w:t>, Williams, S</w:t>
      </w:r>
      <w:r w:rsidR="00842A8B">
        <w:rPr>
          <w:rFonts w:ascii="Times New Roman" w:hAnsi="Times New Roman" w:cs="Times New Roman"/>
          <w:sz w:val="24"/>
          <w:szCs w:val="24"/>
        </w:rPr>
        <w:t>usan</w:t>
      </w:r>
      <w:r w:rsidRPr="00326269">
        <w:rPr>
          <w:rFonts w:ascii="Times New Roman" w:hAnsi="Times New Roman" w:cs="Times New Roman"/>
          <w:sz w:val="24"/>
          <w:szCs w:val="24"/>
        </w:rPr>
        <w:t xml:space="preserve">, </w:t>
      </w:r>
      <w:r w:rsidR="00842A8B">
        <w:rPr>
          <w:rFonts w:ascii="Times New Roman" w:hAnsi="Times New Roman" w:cs="Times New Roman"/>
          <w:sz w:val="24"/>
          <w:szCs w:val="24"/>
        </w:rPr>
        <w:t>and</w:t>
      </w:r>
      <w:r w:rsidRPr="00326269">
        <w:rPr>
          <w:rFonts w:ascii="Times New Roman" w:hAnsi="Times New Roman" w:cs="Times New Roman"/>
          <w:sz w:val="24"/>
          <w:szCs w:val="24"/>
        </w:rPr>
        <w:t xml:space="preserve"> </w:t>
      </w:r>
      <w:proofErr w:type="spellStart"/>
      <w:r w:rsidRPr="00326269">
        <w:rPr>
          <w:rFonts w:ascii="Times New Roman" w:hAnsi="Times New Roman" w:cs="Times New Roman"/>
          <w:sz w:val="24"/>
          <w:szCs w:val="24"/>
        </w:rPr>
        <w:t>Sweetman</w:t>
      </w:r>
      <w:proofErr w:type="spellEnd"/>
      <w:r w:rsidRPr="00326269">
        <w:rPr>
          <w:rFonts w:ascii="Times New Roman" w:hAnsi="Times New Roman" w:cs="Times New Roman"/>
          <w:sz w:val="24"/>
          <w:szCs w:val="24"/>
        </w:rPr>
        <w:t>, C</w:t>
      </w:r>
      <w:r w:rsidR="00842A8B">
        <w:rPr>
          <w:rFonts w:ascii="Times New Roman" w:hAnsi="Times New Roman" w:cs="Times New Roman"/>
          <w:sz w:val="24"/>
          <w:szCs w:val="24"/>
        </w:rPr>
        <w:t xml:space="preserve">aroline, </w:t>
      </w:r>
      <w:r w:rsidRPr="00326269">
        <w:rPr>
          <w:rFonts w:ascii="Times New Roman" w:hAnsi="Times New Roman" w:cs="Times New Roman"/>
          <w:sz w:val="24"/>
          <w:szCs w:val="24"/>
        </w:rPr>
        <w:t xml:space="preserve">2007. Ending </w:t>
      </w:r>
      <w:r w:rsidR="00842A8B">
        <w:rPr>
          <w:rFonts w:ascii="Times New Roman" w:hAnsi="Times New Roman" w:cs="Times New Roman"/>
          <w:sz w:val="24"/>
          <w:szCs w:val="24"/>
        </w:rPr>
        <w:t>V</w:t>
      </w:r>
      <w:r w:rsidRPr="00326269">
        <w:rPr>
          <w:rFonts w:ascii="Times New Roman" w:hAnsi="Times New Roman" w:cs="Times New Roman"/>
          <w:sz w:val="24"/>
          <w:szCs w:val="24"/>
        </w:rPr>
        <w:t xml:space="preserve">iolence against </w:t>
      </w:r>
      <w:r w:rsidR="00842A8B">
        <w:rPr>
          <w:rFonts w:ascii="Times New Roman" w:hAnsi="Times New Roman" w:cs="Times New Roman"/>
          <w:sz w:val="24"/>
          <w:szCs w:val="24"/>
        </w:rPr>
        <w:t>W</w:t>
      </w:r>
      <w:r w:rsidRPr="00326269">
        <w:rPr>
          <w:rFonts w:ascii="Times New Roman" w:hAnsi="Times New Roman" w:cs="Times New Roman"/>
          <w:sz w:val="24"/>
          <w:szCs w:val="24"/>
        </w:rPr>
        <w:t xml:space="preserve">omen: A </w:t>
      </w:r>
      <w:r w:rsidR="00842A8B">
        <w:rPr>
          <w:rFonts w:ascii="Times New Roman" w:hAnsi="Times New Roman" w:cs="Times New Roman"/>
          <w:sz w:val="24"/>
          <w:szCs w:val="24"/>
        </w:rPr>
        <w:t>C</w:t>
      </w:r>
      <w:r w:rsidRPr="00326269">
        <w:rPr>
          <w:rFonts w:ascii="Times New Roman" w:hAnsi="Times New Roman" w:cs="Times New Roman"/>
          <w:sz w:val="24"/>
          <w:szCs w:val="24"/>
        </w:rPr>
        <w:t xml:space="preserve">hallenge for </w:t>
      </w:r>
      <w:r w:rsidR="00842A8B">
        <w:rPr>
          <w:rFonts w:ascii="Times New Roman" w:hAnsi="Times New Roman" w:cs="Times New Roman"/>
          <w:sz w:val="24"/>
          <w:szCs w:val="24"/>
        </w:rPr>
        <w:t>D</w:t>
      </w:r>
      <w:r w:rsidRPr="00326269">
        <w:rPr>
          <w:rFonts w:ascii="Times New Roman" w:hAnsi="Times New Roman" w:cs="Times New Roman"/>
          <w:sz w:val="24"/>
          <w:szCs w:val="24"/>
        </w:rPr>
        <w:t xml:space="preserve">evelopment and </w:t>
      </w:r>
      <w:r w:rsidR="00842A8B">
        <w:rPr>
          <w:rFonts w:ascii="Times New Roman" w:hAnsi="Times New Roman" w:cs="Times New Roman"/>
          <w:sz w:val="24"/>
          <w:szCs w:val="24"/>
        </w:rPr>
        <w:t>H</w:t>
      </w:r>
      <w:r w:rsidRPr="00326269">
        <w:rPr>
          <w:rFonts w:ascii="Times New Roman" w:hAnsi="Times New Roman" w:cs="Times New Roman"/>
          <w:sz w:val="24"/>
          <w:szCs w:val="24"/>
        </w:rPr>
        <w:t xml:space="preserve">umanitarian </w:t>
      </w:r>
      <w:r w:rsidR="00842A8B">
        <w:rPr>
          <w:rFonts w:ascii="Times New Roman" w:hAnsi="Times New Roman" w:cs="Times New Roman"/>
          <w:sz w:val="24"/>
          <w:szCs w:val="24"/>
        </w:rPr>
        <w:t>W</w:t>
      </w:r>
      <w:r w:rsidRPr="00326269">
        <w:rPr>
          <w:rFonts w:ascii="Times New Roman" w:hAnsi="Times New Roman" w:cs="Times New Roman"/>
          <w:sz w:val="24"/>
          <w:szCs w:val="24"/>
        </w:rPr>
        <w:t>ork. UK: Oxfam GB.</w:t>
      </w:r>
    </w:p>
    <w:p w14:paraId="2B0AAB0A" w14:textId="1BC32C87" w:rsidR="00C932FE" w:rsidRPr="00A35191" w:rsidRDefault="0035317D" w:rsidP="00AC7AEA">
      <w:pPr>
        <w:spacing w:after="0" w:line="360" w:lineRule="auto"/>
        <w:ind w:left="720" w:hanging="720"/>
        <w:jc w:val="both"/>
        <w:rPr>
          <w:rFonts w:ascii="Times New Roman" w:hAnsi="Times New Roman" w:cs="Times New Roman"/>
          <w:sz w:val="24"/>
          <w:szCs w:val="24"/>
        </w:rPr>
      </w:pPr>
      <w:r w:rsidRPr="00613B89">
        <w:rPr>
          <w:rFonts w:ascii="Times New Roman" w:hAnsi="Times New Roman" w:cs="Times New Roman"/>
          <w:sz w:val="24"/>
          <w:szCs w:val="24"/>
        </w:rPr>
        <w:t xml:space="preserve">Stella, </w:t>
      </w:r>
      <w:proofErr w:type="spellStart"/>
      <w:r w:rsidRPr="00613B89">
        <w:rPr>
          <w:rFonts w:ascii="Times New Roman" w:hAnsi="Times New Roman" w:cs="Times New Roman"/>
          <w:sz w:val="24"/>
          <w:szCs w:val="24"/>
        </w:rPr>
        <w:t>D</w:t>
      </w:r>
      <w:r w:rsidR="006A6CE5">
        <w:rPr>
          <w:rFonts w:ascii="Times New Roman" w:hAnsi="Times New Roman" w:cs="Times New Roman"/>
          <w:sz w:val="24"/>
          <w:szCs w:val="24"/>
        </w:rPr>
        <w:t>imoko</w:t>
      </w:r>
      <w:proofErr w:type="spellEnd"/>
      <w:r w:rsidRPr="00613B89">
        <w:rPr>
          <w:rFonts w:ascii="Times New Roman" w:hAnsi="Times New Roman" w:cs="Times New Roman"/>
          <w:sz w:val="24"/>
          <w:szCs w:val="24"/>
        </w:rPr>
        <w:t>. K.</w:t>
      </w:r>
      <w:r w:rsidR="00397063">
        <w:rPr>
          <w:rFonts w:ascii="Times New Roman" w:hAnsi="Times New Roman" w:cs="Times New Roman"/>
          <w:sz w:val="24"/>
          <w:szCs w:val="24"/>
        </w:rPr>
        <w:t xml:space="preserve">, </w:t>
      </w:r>
      <w:r w:rsidR="00613B89" w:rsidRPr="00613B89">
        <w:rPr>
          <w:rFonts w:ascii="Times New Roman" w:hAnsi="Times New Roman" w:cs="Times New Roman"/>
          <w:sz w:val="24"/>
          <w:szCs w:val="24"/>
        </w:rPr>
        <w:t>2013-2017</w:t>
      </w:r>
      <w:r w:rsidRPr="00613B89">
        <w:rPr>
          <w:rFonts w:ascii="Times New Roman" w:hAnsi="Times New Roman" w:cs="Times New Roman"/>
          <w:sz w:val="24"/>
          <w:szCs w:val="24"/>
        </w:rPr>
        <w:t xml:space="preserve">. </w:t>
      </w:r>
      <w:r w:rsidRPr="00156876">
        <w:rPr>
          <w:rFonts w:ascii="Times New Roman" w:hAnsi="Times New Roman" w:cs="Times New Roman"/>
          <w:i/>
          <w:sz w:val="24"/>
          <w:szCs w:val="24"/>
        </w:rPr>
        <w:t>Domestic Violence Diary 1-4</w:t>
      </w:r>
      <w:r w:rsidRPr="00613B89">
        <w:rPr>
          <w:rFonts w:ascii="Times New Roman" w:hAnsi="Times New Roman" w:cs="Times New Roman"/>
          <w:sz w:val="24"/>
          <w:szCs w:val="24"/>
        </w:rPr>
        <w:t xml:space="preserve">. </w:t>
      </w:r>
      <w:r w:rsidR="00464A69" w:rsidRPr="00613B89">
        <w:rPr>
          <w:rFonts w:ascii="Times New Roman" w:hAnsi="Times New Roman" w:cs="Times New Roman"/>
          <w:sz w:val="24"/>
          <w:szCs w:val="24"/>
        </w:rPr>
        <w:t>Retrieved</w:t>
      </w:r>
      <w:r w:rsidRPr="00613B89">
        <w:rPr>
          <w:rFonts w:ascii="Times New Roman" w:hAnsi="Times New Roman" w:cs="Times New Roman"/>
          <w:sz w:val="24"/>
          <w:szCs w:val="24"/>
        </w:rPr>
        <w:t xml:space="preserve"> from </w:t>
      </w:r>
      <w:hyperlink r:id="rId10" w:history="1">
        <w:r w:rsidR="003572E7" w:rsidRPr="00613B89">
          <w:rPr>
            <w:rStyle w:val="Hyperlink"/>
            <w:rFonts w:ascii="Times New Roman" w:hAnsi="Times New Roman" w:cs="Times New Roman"/>
            <w:color w:val="000000" w:themeColor="text1"/>
            <w:sz w:val="24"/>
            <w:szCs w:val="24"/>
            <w:u w:val="none"/>
          </w:rPr>
          <w:t>www.stelladimokorkus.com</w:t>
        </w:r>
      </w:hyperlink>
    </w:p>
    <w:p w14:paraId="50F10E37" w14:textId="7CD6C529" w:rsidR="003E278D" w:rsidRPr="00122684" w:rsidRDefault="003E278D" w:rsidP="00AC7AEA">
      <w:pPr>
        <w:spacing w:after="0" w:line="360" w:lineRule="auto"/>
        <w:ind w:left="720" w:hanging="720"/>
        <w:jc w:val="both"/>
        <w:rPr>
          <w:rFonts w:ascii="Times New Roman" w:hAnsi="Times New Roman" w:cs="Times New Roman"/>
          <w:sz w:val="24"/>
          <w:szCs w:val="24"/>
        </w:rPr>
      </w:pPr>
      <w:r w:rsidRPr="00122684">
        <w:rPr>
          <w:rFonts w:ascii="Times New Roman" w:hAnsi="Times New Roman" w:cs="Times New Roman"/>
          <w:sz w:val="24"/>
          <w:szCs w:val="24"/>
        </w:rPr>
        <w:t>Sutherland, G</w:t>
      </w:r>
      <w:r w:rsidR="00EB36C7">
        <w:rPr>
          <w:rFonts w:ascii="Times New Roman" w:hAnsi="Times New Roman" w:cs="Times New Roman"/>
          <w:sz w:val="24"/>
          <w:szCs w:val="24"/>
        </w:rPr>
        <w:t>eorgina.</w:t>
      </w:r>
      <w:r w:rsidRPr="00122684">
        <w:rPr>
          <w:rFonts w:ascii="Times New Roman" w:hAnsi="Times New Roman" w:cs="Times New Roman"/>
          <w:sz w:val="24"/>
          <w:szCs w:val="24"/>
        </w:rPr>
        <w:t xml:space="preserve"> McCormack, A</w:t>
      </w:r>
      <w:r w:rsidR="00EB36C7">
        <w:rPr>
          <w:rFonts w:ascii="Times New Roman" w:hAnsi="Times New Roman" w:cs="Times New Roman"/>
          <w:sz w:val="24"/>
          <w:szCs w:val="24"/>
        </w:rPr>
        <w:t>ngus.</w:t>
      </w:r>
      <w:r w:rsidRPr="00122684">
        <w:rPr>
          <w:rFonts w:ascii="Times New Roman" w:hAnsi="Times New Roman" w:cs="Times New Roman"/>
          <w:sz w:val="24"/>
          <w:szCs w:val="24"/>
        </w:rPr>
        <w:t xml:space="preserve"> </w:t>
      </w:r>
      <w:proofErr w:type="spellStart"/>
      <w:r w:rsidRPr="00122684">
        <w:rPr>
          <w:rFonts w:ascii="Times New Roman" w:hAnsi="Times New Roman" w:cs="Times New Roman"/>
          <w:sz w:val="24"/>
          <w:szCs w:val="24"/>
        </w:rPr>
        <w:t>Pirkis</w:t>
      </w:r>
      <w:proofErr w:type="spellEnd"/>
      <w:r w:rsidRPr="00122684">
        <w:rPr>
          <w:rFonts w:ascii="Times New Roman" w:hAnsi="Times New Roman" w:cs="Times New Roman"/>
          <w:sz w:val="24"/>
          <w:szCs w:val="24"/>
        </w:rPr>
        <w:t>, J</w:t>
      </w:r>
      <w:r w:rsidR="00EB36C7">
        <w:rPr>
          <w:rFonts w:ascii="Times New Roman" w:hAnsi="Times New Roman" w:cs="Times New Roman"/>
          <w:sz w:val="24"/>
          <w:szCs w:val="24"/>
        </w:rPr>
        <w:t>ane.</w:t>
      </w:r>
      <w:r w:rsidRPr="00122684">
        <w:rPr>
          <w:rFonts w:ascii="Times New Roman" w:hAnsi="Times New Roman" w:cs="Times New Roman"/>
          <w:sz w:val="24"/>
          <w:szCs w:val="24"/>
        </w:rPr>
        <w:t xml:space="preserve"> </w:t>
      </w:r>
      <w:proofErr w:type="spellStart"/>
      <w:r w:rsidRPr="00122684">
        <w:rPr>
          <w:rFonts w:ascii="Times New Roman" w:hAnsi="Times New Roman" w:cs="Times New Roman"/>
          <w:sz w:val="24"/>
          <w:szCs w:val="24"/>
        </w:rPr>
        <w:t>Easteal</w:t>
      </w:r>
      <w:proofErr w:type="spellEnd"/>
      <w:r w:rsidRPr="00122684">
        <w:rPr>
          <w:rFonts w:ascii="Times New Roman" w:hAnsi="Times New Roman" w:cs="Times New Roman"/>
          <w:sz w:val="24"/>
          <w:szCs w:val="24"/>
        </w:rPr>
        <w:t>, P</w:t>
      </w:r>
      <w:r w:rsidR="00EB36C7">
        <w:rPr>
          <w:rFonts w:ascii="Times New Roman" w:hAnsi="Times New Roman" w:cs="Times New Roman"/>
          <w:sz w:val="24"/>
          <w:szCs w:val="24"/>
        </w:rPr>
        <w:t>atricia.</w:t>
      </w:r>
      <w:r w:rsidRPr="00122684">
        <w:rPr>
          <w:rFonts w:ascii="Times New Roman" w:hAnsi="Times New Roman" w:cs="Times New Roman"/>
          <w:sz w:val="24"/>
          <w:szCs w:val="24"/>
        </w:rPr>
        <w:t xml:space="preserve"> Holland, K</w:t>
      </w:r>
      <w:r w:rsidR="00EB36C7">
        <w:rPr>
          <w:rFonts w:ascii="Times New Roman" w:hAnsi="Times New Roman" w:cs="Times New Roman"/>
          <w:sz w:val="24"/>
          <w:szCs w:val="24"/>
        </w:rPr>
        <w:t>ate,</w:t>
      </w:r>
      <w:r w:rsidRPr="00122684">
        <w:rPr>
          <w:rFonts w:ascii="Times New Roman" w:hAnsi="Times New Roman" w:cs="Times New Roman"/>
          <w:sz w:val="24"/>
          <w:szCs w:val="24"/>
        </w:rPr>
        <w:t xml:space="preserve"> &amp; Vaughan, C</w:t>
      </w:r>
      <w:r w:rsidR="00EB36C7">
        <w:rPr>
          <w:rFonts w:ascii="Times New Roman" w:hAnsi="Times New Roman" w:cs="Times New Roman"/>
          <w:sz w:val="24"/>
          <w:szCs w:val="24"/>
        </w:rPr>
        <w:t xml:space="preserve">athy, </w:t>
      </w:r>
      <w:r w:rsidRPr="00122684">
        <w:rPr>
          <w:rFonts w:ascii="Times New Roman" w:hAnsi="Times New Roman" w:cs="Times New Roman"/>
          <w:sz w:val="24"/>
          <w:szCs w:val="24"/>
        </w:rPr>
        <w:t xml:space="preserve">2015. Media representations of violence against women and their children: State of knowledge paper. Australia’s National Research </w:t>
      </w:r>
      <w:proofErr w:type="spellStart"/>
      <w:r w:rsidRPr="00122684">
        <w:rPr>
          <w:rFonts w:ascii="Times New Roman" w:hAnsi="Times New Roman" w:cs="Times New Roman"/>
          <w:sz w:val="24"/>
          <w:szCs w:val="24"/>
        </w:rPr>
        <w:t>Organisation</w:t>
      </w:r>
      <w:proofErr w:type="spellEnd"/>
      <w:r w:rsidRPr="00122684">
        <w:rPr>
          <w:rFonts w:ascii="Times New Roman" w:hAnsi="Times New Roman" w:cs="Times New Roman"/>
          <w:sz w:val="24"/>
          <w:szCs w:val="24"/>
        </w:rPr>
        <w:t xml:space="preserve"> for Women’s Safety Limited (ANROWS), Issue 15, University of Melbourne</w:t>
      </w:r>
      <w:r w:rsidR="00122684" w:rsidRPr="00122684">
        <w:rPr>
          <w:rFonts w:ascii="Times New Roman" w:hAnsi="Times New Roman" w:cs="Times New Roman"/>
          <w:sz w:val="24"/>
          <w:szCs w:val="24"/>
        </w:rPr>
        <w:t>.</w:t>
      </w:r>
    </w:p>
    <w:p w14:paraId="0AA2D9E9" w14:textId="77777777" w:rsidR="007C3067" w:rsidRPr="00122684" w:rsidRDefault="007C3067" w:rsidP="00AC7AEA">
      <w:pPr>
        <w:spacing w:after="0" w:line="360" w:lineRule="auto"/>
        <w:ind w:left="720" w:hanging="720"/>
        <w:jc w:val="both"/>
        <w:rPr>
          <w:rFonts w:ascii="Times New Roman" w:hAnsi="Times New Roman" w:cs="Times New Roman"/>
          <w:sz w:val="24"/>
          <w:szCs w:val="24"/>
        </w:rPr>
      </w:pPr>
      <w:r w:rsidRPr="00A00A50">
        <w:rPr>
          <w:rFonts w:ascii="Times New Roman" w:hAnsi="Times New Roman" w:cs="Times New Roman"/>
          <w:sz w:val="24"/>
          <w:szCs w:val="24"/>
        </w:rPr>
        <w:t>UNFPA, (2005). Domestic Violence against Women.</w:t>
      </w:r>
      <w:r w:rsidR="00A00A50">
        <w:rPr>
          <w:rFonts w:ascii="Times New Roman" w:hAnsi="Times New Roman" w:cs="Times New Roman"/>
          <w:sz w:val="24"/>
          <w:szCs w:val="24"/>
        </w:rPr>
        <w:t xml:space="preserve"> Retrieved from https://www.unfpa.org&gt;files</w:t>
      </w:r>
    </w:p>
    <w:p w14:paraId="0A951EE6" w14:textId="4C01AB10" w:rsidR="008632B9" w:rsidRPr="00333620" w:rsidRDefault="008632B9"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 xml:space="preserve">van </w:t>
      </w:r>
      <w:proofErr w:type="spellStart"/>
      <w:r w:rsidRPr="00333620">
        <w:rPr>
          <w:rFonts w:ascii="Times New Roman" w:hAnsi="Times New Roman" w:cs="Times New Roman"/>
          <w:sz w:val="24"/>
          <w:szCs w:val="24"/>
        </w:rPr>
        <w:t>Dijk</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T</w:t>
      </w:r>
      <w:r w:rsidR="00CB72BE">
        <w:rPr>
          <w:rFonts w:ascii="Times New Roman" w:hAnsi="Times New Roman" w:cs="Times New Roman"/>
          <w:sz w:val="24"/>
          <w:szCs w:val="24"/>
        </w:rPr>
        <w:t>eun</w:t>
      </w:r>
      <w:proofErr w:type="spellEnd"/>
      <w:r w:rsidR="00CB72BE">
        <w:rPr>
          <w:rFonts w:ascii="Times New Roman" w:hAnsi="Times New Roman" w:cs="Times New Roman"/>
          <w:sz w:val="24"/>
          <w:szCs w:val="24"/>
        </w:rPr>
        <w:t xml:space="preserve"> </w:t>
      </w:r>
      <w:r w:rsidRPr="00333620">
        <w:rPr>
          <w:rFonts w:ascii="Times New Roman" w:hAnsi="Times New Roman" w:cs="Times New Roman"/>
          <w:sz w:val="24"/>
          <w:szCs w:val="24"/>
        </w:rPr>
        <w:t>A.</w:t>
      </w:r>
      <w:r w:rsidR="00CB72BE">
        <w:rPr>
          <w:rFonts w:ascii="Times New Roman" w:hAnsi="Times New Roman" w:cs="Times New Roman"/>
          <w:sz w:val="24"/>
          <w:szCs w:val="24"/>
        </w:rPr>
        <w:t xml:space="preserve">, </w:t>
      </w:r>
      <w:r w:rsidRPr="00333620">
        <w:rPr>
          <w:rFonts w:ascii="Times New Roman" w:hAnsi="Times New Roman" w:cs="Times New Roman"/>
          <w:sz w:val="24"/>
          <w:szCs w:val="24"/>
        </w:rPr>
        <w:t xml:space="preserve">1995. Aims of Critical </w:t>
      </w:r>
      <w:r w:rsidR="00B91623">
        <w:rPr>
          <w:rFonts w:ascii="Times New Roman" w:hAnsi="Times New Roman" w:cs="Times New Roman"/>
          <w:sz w:val="24"/>
          <w:szCs w:val="24"/>
        </w:rPr>
        <w:t xml:space="preserve">Discourse Analysis. </w:t>
      </w:r>
      <w:r w:rsidR="00B91623" w:rsidRPr="00B91623">
        <w:rPr>
          <w:rFonts w:ascii="Times New Roman" w:hAnsi="Times New Roman" w:cs="Times New Roman"/>
          <w:i/>
          <w:sz w:val="24"/>
          <w:szCs w:val="24"/>
        </w:rPr>
        <w:t xml:space="preserve">Japanese Discourse </w:t>
      </w:r>
      <w:r w:rsidRPr="00EB0F58">
        <w:rPr>
          <w:rFonts w:ascii="Times New Roman" w:hAnsi="Times New Roman" w:cs="Times New Roman"/>
          <w:sz w:val="24"/>
          <w:szCs w:val="24"/>
        </w:rPr>
        <w:t>1</w:t>
      </w:r>
      <w:r w:rsidR="00B91623">
        <w:rPr>
          <w:rFonts w:ascii="Times New Roman" w:hAnsi="Times New Roman" w:cs="Times New Roman"/>
          <w:sz w:val="24"/>
          <w:szCs w:val="24"/>
        </w:rPr>
        <w:t>,</w:t>
      </w:r>
      <w:r w:rsidRPr="00333620">
        <w:rPr>
          <w:rFonts w:ascii="Times New Roman" w:hAnsi="Times New Roman" w:cs="Times New Roman"/>
          <w:sz w:val="24"/>
          <w:szCs w:val="24"/>
        </w:rPr>
        <w:t xml:space="preserve"> 17-27</w:t>
      </w:r>
      <w:r w:rsidR="00CB72BE">
        <w:rPr>
          <w:rFonts w:ascii="Times New Roman" w:hAnsi="Times New Roman" w:cs="Times New Roman"/>
          <w:sz w:val="24"/>
          <w:szCs w:val="24"/>
        </w:rPr>
        <w:t>.</w:t>
      </w:r>
    </w:p>
    <w:p w14:paraId="71E6EB3F" w14:textId="5C232EEC" w:rsidR="00EE38CA" w:rsidRPr="0087112E" w:rsidRDefault="00EE38CA" w:rsidP="00AC7AEA">
      <w:pPr>
        <w:tabs>
          <w:tab w:val="left" w:pos="540"/>
        </w:tabs>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 xml:space="preserve">van </w:t>
      </w:r>
      <w:proofErr w:type="spellStart"/>
      <w:r>
        <w:rPr>
          <w:rFonts w:ascii="Times New Roman" w:hAnsi="Times New Roman" w:cs="Times New Roman"/>
          <w:sz w:val="24"/>
          <w:szCs w:val="24"/>
        </w:rPr>
        <w:t>Dijk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00CB72BE">
        <w:rPr>
          <w:rFonts w:ascii="Times New Roman" w:hAnsi="Times New Roman" w:cs="Times New Roman"/>
          <w:sz w:val="24"/>
          <w:szCs w:val="24"/>
        </w:rPr>
        <w:t>eun</w:t>
      </w:r>
      <w:proofErr w:type="spellEnd"/>
      <w:r>
        <w:rPr>
          <w:rFonts w:ascii="Times New Roman" w:hAnsi="Times New Roman" w:cs="Times New Roman"/>
          <w:sz w:val="24"/>
          <w:szCs w:val="24"/>
        </w:rPr>
        <w:t xml:space="preserve"> A.</w:t>
      </w:r>
      <w:r w:rsidR="00CB72BE">
        <w:rPr>
          <w:rFonts w:ascii="Times New Roman" w:hAnsi="Times New Roman" w:cs="Times New Roman"/>
          <w:sz w:val="24"/>
          <w:szCs w:val="24"/>
        </w:rPr>
        <w:t xml:space="preserve">, </w:t>
      </w:r>
      <w:r>
        <w:rPr>
          <w:rFonts w:ascii="Times New Roman" w:hAnsi="Times New Roman" w:cs="Times New Roman"/>
          <w:sz w:val="24"/>
          <w:szCs w:val="24"/>
        </w:rPr>
        <w:t>2000</w:t>
      </w:r>
      <w:r w:rsidRPr="0087112E">
        <w:rPr>
          <w:rFonts w:ascii="Times New Roman" w:hAnsi="Times New Roman" w:cs="Times New Roman"/>
          <w:sz w:val="24"/>
          <w:szCs w:val="24"/>
        </w:rPr>
        <w:t xml:space="preserve">. Ideology and Discourse. </w:t>
      </w:r>
      <w:r>
        <w:rPr>
          <w:rFonts w:ascii="Times New Roman" w:hAnsi="Times New Roman" w:cs="Times New Roman"/>
          <w:sz w:val="24"/>
          <w:szCs w:val="24"/>
        </w:rPr>
        <w:t xml:space="preserve">A Multidisciplinary Introduction. English version of an internet course for the </w:t>
      </w:r>
      <w:proofErr w:type="spellStart"/>
      <w:r>
        <w:rPr>
          <w:rFonts w:ascii="Times New Roman" w:hAnsi="Times New Roman" w:cs="Times New Roman"/>
          <w:sz w:val="24"/>
          <w:szCs w:val="24"/>
        </w:rPr>
        <w:t>Universitat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Oberta</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Catalunya</w:t>
      </w:r>
      <w:proofErr w:type="spellEnd"/>
      <w:r>
        <w:rPr>
          <w:rFonts w:ascii="Times New Roman" w:hAnsi="Times New Roman" w:cs="Times New Roman"/>
          <w:sz w:val="24"/>
          <w:szCs w:val="24"/>
        </w:rPr>
        <w:t xml:space="preserve"> (UOC). Retrieved from www.discourses.org</w:t>
      </w:r>
    </w:p>
    <w:p w14:paraId="44FDE3DF" w14:textId="1586B414" w:rsidR="008632B9" w:rsidRPr="00333620" w:rsidRDefault="008632B9"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 xml:space="preserve">van </w:t>
      </w:r>
      <w:proofErr w:type="spellStart"/>
      <w:r w:rsidRPr="00333620">
        <w:rPr>
          <w:rFonts w:ascii="Times New Roman" w:hAnsi="Times New Roman" w:cs="Times New Roman"/>
          <w:sz w:val="24"/>
          <w:szCs w:val="24"/>
        </w:rPr>
        <w:t>Dijk</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T</w:t>
      </w:r>
      <w:r w:rsidR="00CB72BE">
        <w:rPr>
          <w:rFonts w:ascii="Times New Roman" w:hAnsi="Times New Roman" w:cs="Times New Roman"/>
          <w:sz w:val="24"/>
          <w:szCs w:val="24"/>
        </w:rPr>
        <w:t>eun</w:t>
      </w:r>
      <w:proofErr w:type="spellEnd"/>
      <w:r w:rsidR="00CB72BE">
        <w:rPr>
          <w:rFonts w:ascii="Times New Roman" w:hAnsi="Times New Roman" w:cs="Times New Roman"/>
          <w:sz w:val="24"/>
          <w:szCs w:val="24"/>
        </w:rPr>
        <w:t xml:space="preserve"> </w:t>
      </w:r>
      <w:r w:rsidRPr="00333620">
        <w:rPr>
          <w:rFonts w:ascii="Times New Roman" w:hAnsi="Times New Roman" w:cs="Times New Roman"/>
          <w:sz w:val="24"/>
          <w:szCs w:val="24"/>
        </w:rPr>
        <w:t>A.</w:t>
      </w:r>
      <w:r w:rsidR="00CB72BE">
        <w:rPr>
          <w:rFonts w:ascii="Times New Roman" w:hAnsi="Times New Roman" w:cs="Times New Roman"/>
          <w:sz w:val="24"/>
          <w:szCs w:val="24"/>
        </w:rPr>
        <w:t xml:space="preserve">, </w:t>
      </w:r>
      <w:r w:rsidR="00B91623">
        <w:rPr>
          <w:rFonts w:ascii="Times New Roman" w:hAnsi="Times New Roman" w:cs="Times New Roman"/>
          <w:sz w:val="24"/>
          <w:szCs w:val="24"/>
        </w:rPr>
        <w:t>2001. Multidisciplinary CDA: A</w:t>
      </w:r>
      <w:r w:rsidRPr="00333620">
        <w:rPr>
          <w:rFonts w:ascii="Times New Roman" w:hAnsi="Times New Roman" w:cs="Times New Roman"/>
          <w:sz w:val="24"/>
          <w:szCs w:val="24"/>
        </w:rPr>
        <w:t xml:space="preserve"> plea for diversity</w:t>
      </w:r>
      <w:r w:rsidR="00B91623">
        <w:rPr>
          <w:rFonts w:ascii="Times New Roman" w:hAnsi="Times New Roman" w:cs="Times New Roman"/>
          <w:sz w:val="24"/>
          <w:szCs w:val="24"/>
        </w:rPr>
        <w:t>. In R</w:t>
      </w:r>
      <w:r w:rsidR="002F3785">
        <w:rPr>
          <w:rFonts w:ascii="Times New Roman" w:hAnsi="Times New Roman" w:cs="Times New Roman"/>
          <w:sz w:val="24"/>
          <w:szCs w:val="24"/>
        </w:rPr>
        <w:t>uth</w:t>
      </w:r>
      <w:r w:rsidR="00B91623">
        <w:rPr>
          <w:rFonts w:ascii="Times New Roman" w:hAnsi="Times New Roman" w:cs="Times New Roman"/>
          <w:sz w:val="24"/>
          <w:szCs w:val="24"/>
        </w:rPr>
        <w:t xml:space="preserve"> </w:t>
      </w:r>
      <w:proofErr w:type="spellStart"/>
      <w:r w:rsidR="00B91623">
        <w:rPr>
          <w:rFonts w:ascii="Times New Roman" w:hAnsi="Times New Roman" w:cs="Times New Roman"/>
          <w:sz w:val="24"/>
          <w:szCs w:val="24"/>
        </w:rPr>
        <w:t>Wodak</w:t>
      </w:r>
      <w:proofErr w:type="spellEnd"/>
      <w:r w:rsidR="00B91623">
        <w:rPr>
          <w:rFonts w:ascii="Times New Roman" w:hAnsi="Times New Roman" w:cs="Times New Roman"/>
          <w:sz w:val="24"/>
          <w:szCs w:val="24"/>
        </w:rPr>
        <w:t xml:space="preserve"> </w:t>
      </w:r>
      <w:r w:rsidR="002F3785">
        <w:rPr>
          <w:rFonts w:ascii="Times New Roman" w:hAnsi="Times New Roman" w:cs="Times New Roman"/>
          <w:sz w:val="24"/>
          <w:szCs w:val="24"/>
        </w:rPr>
        <w:t>and</w:t>
      </w:r>
      <w:r w:rsidR="00B91623">
        <w:rPr>
          <w:rFonts w:ascii="Times New Roman" w:hAnsi="Times New Roman" w:cs="Times New Roman"/>
          <w:sz w:val="24"/>
          <w:szCs w:val="24"/>
        </w:rPr>
        <w:t xml:space="preserve"> </w:t>
      </w:r>
      <w:proofErr w:type="spellStart"/>
      <w:r w:rsidR="00B91623">
        <w:rPr>
          <w:rFonts w:ascii="Times New Roman" w:hAnsi="Times New Roman" w:cs="Times New Roman"/>
          <w:sz w:val="24"/>
          <w:szCs w:val="24"/>
        </w:rPr>
        <w:t>M</w:t>
      </w:r>
      <w:r w:rsidR="00EE58AA">
        <w:rPr>
          <w:rFonts w:ascii="Times New Roman" w:hAnsi="Times New Roman" w:cs="Times New Roman"/>
          <w:sz w:val="24"/>
          <w:szCs w:val="24"/>
        </w:rPr>
        <w:t>icheal</w:t>
      </w:r>
      <w:proofErr w:type="spellEnd"/>
      <w:r w:rsidR="00B91623">
        <w:rPr>
          <w:rFonts w:ascii="Times New Roman" w:hAnsi="Times New Roman" w:cs="Times New Roman"/>
          <w:sz w:val="24"/>
          <w:szCs w:val="24"/>
        </w:rPr>
        <w:t xml:space="preserve"> Meyer</w:t>
      </w:r>
      <w:r w:rsidR="002F3785">
        <w:rPr>
          <w:rFonts w:ascii="Times New Roman" w:hAnsi="Times New Roman" w:cs="Times New Roman"/>
          <w:sz w:val="24"/>
          <w:szCs w:val="24"/>
        </w:rPr>
        <w:t xml:space="preserve">, </w:t>
      </w:r>
      <w:r w:rsidR="00B91623">
        <w:rPr>
          <w:rFonts w:ascii="Times New Roman" w:hAnsi="Times New Roman" w:cs="Times New Roman"/>
          <w:sz w:val="24"/>
          <w:szCs w:val="24"/>
        </w:rPr>
        <w:t>eds.</w:t>
      </w:r>
      <w:r w:rsidR="002F3785">
        <w:rPr>
          <w:rFonts w:ascii="Times New Roman" w:hAnsi="Times New Roman" w:cs="Times New Roman"/>
          <w:sz w:val="24"/>
          <w:szCs w:val="24"/>
        </w:rPr>
        <w:t xml:space="preserve">, </w:t>
      </w:r>
      <w:r w:rsidR="00B91623" w:rsidRPr="00A8342A">
        <w:rPr>
          <w:rFonts w:ascii="Times New Roman" w:hAnsi="Times New Roman" w:cs="Times New Roman"/>
          <w:i/>
          <w:sz w:val="24"/>
          <w:szCs w:val="24"/>
        </w:rPr>
        <w:t>Methods of Critical Discourse Analysis</w:t>
      </w:r>
      <w:r w:rsidR="00B91623">
        <w:rPr>
          <w:rFonts w:ascii="Times New Roman" w:hAnsi="Times New Roman" w:cs="Times New Roman"/>
          <w:sz w:val="24"/>
          <w:szCs w:val="24"/>
        </w:rPr>
        <w:t xml:space="preserve">. </w:t>
      </w:r>
      <w:r w:rsidRPr="00333620">
        <w:rPr>
          <w:rFonts w:ascii="Times New Roman" w:hAnsi="Times New Roman" w:cs="Times New Roman"/>
          <w:sz w:val="24"/>
          <w:szCs w:val="24"/>
        </w:rPr>
        <w:t>London</w:t>
      </w:r>
      <w:r w:rsidR="00B91623">
        <w:rPr>
          <w:rFonts w:ascii="Times New Roman" w:hAnsi="Times New Roman" w:cs="Times New Roman"/>
          <w:sz w:val="24"/>
          <w:szCs w:val="24"/>
        </w:rPr>
        <w:t>: Sage.</w:t>
      </w:r>
      <w:r w:rsidR="002F3785">
        <w:rPr>
          <w:rFonts w:ascii="Times New Roman" w:hAnsi="Times New Roman" w:cs="Times New Roman"/>
          <w:sz w:val="24"/>
          <w:szCs w:val="24"/>
        </w:rPr>
        <w:t xml:space="preserve"> Pp. 95-120.</w:t>
      </w:r>
    </w:p>
    <w:p w14:paraId="0AEE0F30" w14:textId="0E5F5B71" w:rsidR="006E5AD8" w:rsidRPr="0087112E" w:rsidRDefault="006E5AD8" w:rsidP="00AC7AEA">
      <w:pPr>
        <w:tabs>
          <w:tab w:val="left" w:pos="540"/>
        </w:tabs>
        <w:spacing w:after="0" w:line="360" w:lineRule="auto"/>
        <w:ind w:left="720" w:hanging="720"/>
        <w:jc w:val="both"/>
        <w:rPr>
          <w:rFonts w:ascii="Times New Roman" w:hAnsi="Times New Roman" w:cs="Times New Roman"/>
          <w:sz w:val="24"/>
          <w:szCs w:val="24"/>
        </w:rPr>
      </w:pPr>
      <w:r w:rsidRPr="0083744B">
        <w:rPr>
          <w:rFonts w:ascii="Times New Roman" w:hAnsi="Times New Roman" w:cs="Times New Roman"/>
          <w:sz w:val="24"/>
          <w:szCs w:val="24"/>
        </w:rPr>
        <w:t xml:space="preserve">van </w:t>
      </w:r>
      <w:proofErr w:type="spellStart"/>
      <w:r w:rsidRPr="0083744B">
        <w:rPr>
          <w:rFonts w:ascii="Times New Roman" w:hAnsi="Times New Roman" w:cs="Times New Roman"/>
          <w:sz w:val="24"/>
          <w:szCs w:val="24"/>
        </w:rPr>
        <w:t>Dijk</w:t>
      </w:r>
      <w:proofErr w:type="spellEnd"/>
      <w:r w:rsidRPr="0083744B">
        <w:rPr>
          <w:rFonts w:ascii="Times New Roman" w:hAnsi="Times New Roman" w:cs="Times New Roman"/>
          <w:sz w:val="24"/>
          <w:szCs w:val="24"/>
        </w:rPr>
        <w:t xml:space="preserve">, </w:t>
      </w:r>
      <w:proofErr w:type="spellStart"/>
      <w:r w:rsidRPr="0083744B">
        <w:rPr>
          <w:rFonts w:ascii="Times New Roman" w:hAnsi="Times New Roman" w:cs="Times New Roman"/>
          <w:sz w:val="24"/>
          <w:szCs w:val="24"/>
        </w:rPr>
        <w:t>T</w:t>
      </w:r>
      <w:r w:rsidR="002F3785">
        <w:rPr>
          <w:rFonts w:ascii="Times New Roman" w:hAnsi="Times New Roman" w:cs="Times New Roman"/>
          <w:sz w:val="24"/>
          <w:szCs w:val="24"/>
        </w:rPr>
        <w:t>eun</w:t>
      </w:r>
      <w:proofErr w:type="spellEnd"/>
      <w:r w:rsidRPr="0083744B">
        <w:rPr>
          <w:rFonts w:ascii="Times New Roman" w:hAnsi="Times New Roman" w:cs="Times New Roman"/>
          <w:sz w:val="24"/>
          <w:szCs w:val="24"/>
        </w:rPr>
        <w:t xml:space="preserve"> A.</w:t>
      </w:r>
      <w:r w:rsidR="002F3785">
        <w:rPr>
          <w:rFonts w:ascii="Times New Roman" w:hAnsi="Times New Roman" w:cs="Times New Roman"/>
          <w:sz w:val="24"/>
          <w:szCs w:val="24"/>
        </w:rPr>
        <w:t xml:space="preserve">, </w:t>
      </w:r>
      <w:r w:rsidRPr="0083744B">
        <w:rPr>
          <w:rFonts w:ascii="Times New Roman" w:hAnsi="Times New Roman" w:cs="Times New Roman"/>
          <w:sz w:val="24"/>
          <w:szCs w:val="24"/>
        </w:rPr>
        <w:t xml:space="preserve">2006. </w:t>
      </w:r>
      <w:r w:rsidRPr="0083744B">
        <w:rPr>
          <w:rFonts w:ascii="Times New Roman" w:hAnsi="Times New Roman" w:cs="Times New Roman"/>
          <w:i/>
          <w:sz w:val="24"/>
          <w:szCs w:val="24"/>
        </w:rPr>
        <w:t>Politics, Ideology, and Discourse</w:t>
      </w:r>
      <w:r w:rsidRPr="0083744B">
        <w:rPr>
          <w:rFonts w:ascii="Times New Roman" w:hAnsi="Times New Roman" w:cs="Times New Roman"/>
          <w:sz w:val="24"/>
          <w:szCs w:val="24"/>
        </w:rPr>
        <w:t xml:space="preserve">. </w:t>
      </w:r>
      <w:r w:rsidRPr="0083744B">
        <w:rPr>
          <w:rFonts w:ascii="Times New Roman" w:hAnsi="Times New Roman" w:cs="Times New Roman"/>
          <w:i/>
          <w:sz w:val="24"/>
          <w:szCs w:val="24"/>
        </w:rPr>
        <w:t>Encyclopedia of Language and Linguistics</w:t>
      </w:r>
      <w:r w:rsidRPr="0083744B">
        <w:rPr>
          <w:rFonts w:ascii="Times New Roman" w:hAnsi="Times New Roman" w:cs="Times New Roman"/>
          <w:sz w:val="24"/>
          <w:szCs w:val="24"/>
        </w:rPr>
        <w:t xml:space="preserve">, </w:t>
      </w:r>
      <w:proofErr w:type="spellStart"/>
      <w:r w:rsidRPr="0083744B">
        <w:rPr>
          <w:rFonts w:ascii="Times New Roman" w:hAnsi="Times New Roman" w:cs="Times New Roman"/>
          <w:sz w:val="24"/>
          <w:szCs w:val="24"/>
        </w:rPr>
        <w:t>Doi</w:t>
      </w:r>
      <w:proofErr w:type="spellEnd"/>
      <w:r w:rsidRPr="0083744B">
        <w:rPr>
          <w:rFonts w:ascii="Times New Roman" w:hAnsi="Times New Roman" w:cs="Times New Roman"/>
          <w:sz w:val="24"/>
          <w:szCs w:val="24"/>
        </w:rPr>
        <w:t>: 10.1016/BO-08-044854-2/00722-7. Retrieved from</w:t>
      </w:r>
      <w:r>
        <w:rPr>
          <w:rFonts w:ascii="Times New Roman" w:hAnsi="Times New Roman" w:cs="Times New Roman"/>
          <w:sz w:val="24"/>
          <w:szCs w:val="24"/>
        </w:rPr>
        <w:t xml:space="preserve"> https://www.researchgate.net</w:t>
      </w:r>
    </w:p>
    <w:p w14:paraId="6AABA4E9" w14:textId="1751E46A" w:rsidR="005120C3" w:rsidRPr="00333620" w:rsidRDefault="0067445F" w:rsidP="00AC7AEA">
      <w:pPr>
        <w:spacing w:after="0" w:line="360" w:lineRule="auto"/>
        <w:ind w:left="720" w:hanging="720"/>
        <w:jc w:val="both"/>
        <w:rPr>
          <w:rFonts w:ascii="Times New Roman" w:hAnsi="Times New Roman" w:cs="Times New Roman"/>
          <w:sz w:val="24"/>
          <w:szCs w:val="24"/>
        </w:rPr>
      </w:pPr>
      <w:r w:rsidRPr="00333620">
        <w:rPr>
          <w:rFonts w:ascii="Times New Roman" w:hAnsi="Times New Roman" w:cs="Times New Roman"/>
          <w:sz w:val="24"/>
          <w:szCs w:val="24"/>
        </w:rPr>
        <w:t xml:space="preserve">van </w:t>
      </w:r>
      <w:proofErr w:type="spellStart"/>
      <w:r w:rsidRPr="00333620">
        <w:rPr>
          <w:rFonts w:ascii="Times New Roman" w:hAnsi="Times New Roman" w:cs="Times New Roman"/>
          <w:sz w:val="24"/>
          <w:szCs w:val="24"/>
        </w:rPr>
        <w:t>Dijk</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T</w:t>
      </w:r>
      <w:r w:rsidR="002F3785">
        <w:rPr>
          <w:rFonts w:ascii="Times New Roman" w:hAnsi="Times New Roman" w:cs="Times New Roman"/>
          <w:sz w:val="24"/>
          <w:szCs w:val="24"/>
        </w:rPr>
        <w:t>eun</w:t>
      </w:r>
      <w:proofErr w:type="spellEnd"/>
      <w:r w:rsidRPr="00333620">
        <w:rPr>
          <w:rFonts w:ascii="Times New Roman" w:hAnsi="Times New Roman" w:cs="Times New Roman"/>
          <w:sz w:val="24"/>
          <w:szCs w:val="24"/>
        </w:rPr>
        <w:t>. A.</w:t>
      </w:r>
      <w:r w:rsidR="002F3785">
        <w:rPr>
          <w:rFonts w:ascii="Times New Roman" w:hAnsi="Times New Roman" w:cs="Times New Roman"/>
          <w:sz w:val="24"/>
          <w:szCs w:val="24"/>
        </w:rPr>
        <w:t xml:space="preserve">, </w:t>
      </w:r>
      <w:r w:rsidR="002A54BC" w:rsidRPr="00333620">
        <w:rPr>
          <w:rFonts w:ascii="Times New Roman" w:hAnsi="Times New Roman" w:cs="Times New Roman"/>
          <w:sz w:val="24"/>
          <w:szCs w:val="24"/>
        </w:rPr>
        <w:t>2015</w:t>
      </w:r>
      <w:r w:rsidRPr="00333620">
        <w:rPr>
          <w:rFonts w:ascii="Times New Roman" w:hAnsi="Times New Roman" w:cs="Times New Roman"/>
          <w:sz w:val="24"/>
          <w:szCs w:val="24"/>
        </w:rPr>
        <w:t>.</w:t>
      </w:r>
      <w:r w:rsidR="002A54BC" w:rsidRPr="00333620">
        <w:rPr>
          <w:rFonts w:ascii="Times New Roman" w:hAnsi="Times New Roman" w:cs="Times New Roman"/>
          <w:sz w:val="24"/>
          <w:szCs w:val="24"/>
        </w:rPr>
        <w:t xml:space="preserve"> Critical Discourse Analysis</w:t>
      </w:r>
      <w:r w:rsidR="0055081A">
        <w:rPr>
          <w:rFonts w:ascii="Times New Roman" w:hAnsi="Times New Roman" w:cs="Times New Roman"/>
          <w:sz w:val="24"/>
          <w:szCs w:val="24"/>
        </w:rPr>
        <w:t>.</w:t>
      </w:r>
      <w:r w:rsidR="002A54BC" w:rsidRPr="00333620">
        <w:rPr>
          <w:rFonts w:ascii="Times New Roman" w:hAnsi="Times New Roman" w:cs="Times New Roman"/>
          <w:sz w:val="24"/>
          <w:szCs w:val="24"/>
        </w:rPr>
        <w:t xml:space="preserve"> </w:t>
      </w:r>
      <w:r w:rsidR="00BC0E58">
        <w:rPr>
          <w:rFonts w:ascii="Times New Roman" w:hAnsi="Times New Roman" w:cs="Times New Roman"/>
          <w:sz w:val="24"/>
          <w:szCs w:val="24"/>
        </w:rPr>
        <w:t xml:space="preserve">In </w:t>
      </w:r>
      <w:r w:rsidR="00CA2EF0" w:rsidRPr="00CA2EF0">
        <w:rPr>
          <w:rFonts w:ascii="Times New Roman" w:hAnsi="Times New Roman" w:cs="Times New Roman"/>
          <w:sz w:val="24"/>
          <w:szCs w:val="24"/>
        </w:rPr>
        <w:t>D</w:t>
      </w:r>
      <w:r w:rsidR="002F3785">
        <w:rPr>
          <w:rFonts w:ascii="Times New Roman" w:hAnsi="Times New Roman" w:cs="Times New Roman"/>
          <w:sz w:val="24"/>
          <w:szCs w:val="24"/>
        </w:rPr>
        <w:t>eborah</w:t>
      </w:r>
      <w:r w:rsidR="00CA2EF0" w:rsidRPr="00CA2EF0">
        <w:rPr>
          <w:rFonts w:ascii="Times New Roman" w:hAnsi="Times New Roman" w:cs="Times New Roman"/>
          <w:sz w:val="24"/>
          <w:szCs w:val="24"/>
        </w:rPr>
        <w:t xml:space="preserve"> </w:t>
      </w:r>
      <w:proofErr w:type="spellStart"/>
      <w:r w:rsidR="00CA2EF0" w:rsidRPr="00CA2EF0">
        <w:rPr>
          <w:rFonts w:ascii="Times New Roman" w:hAnsi="Times New Roman" w:cs="Times New Roman"/>
          <w:sz w:val="24"/>
          <w:szCs w:val="24"/>
        </w:rPr>
        <w:t>Tannen</w:t>
      </w:r>
      <w:proofErr w:type="spellEnd"/>
      <w:r w:rsidR="00CA2EF0" w:rsidRPr="00CA2EF0">
        <w:rPr>
          <w:rFonts w:ascii="Times New Roman" w:hAnsi="Times New Roman" w:cs="Times New Roman"/>
          <w:sz w:val="24"/>
          <w:szCs w:val="24"/>
        </w:rPr>
        <w:t xml:space="preserve">, H. E. Hamilton &amp; D. </w:t>
      </w:r>
      <w:proofErr w:type="spellStart"/>
      <w:r w:rsidR="00CA2EF0" w:rsidRPr="00CA2EF0">
        <w:rPr>
          <w:rFonts w:ascii="Times New Roman" w:hAnsi="Times New Roman" w:cs="Times New Roman"/>
          <w:sz w:val="24"/>
          <w:szCs w:val="24"/>
        </w:rPr>
        <w:t>Schiffrin</w:t>
      </w:r>
      <w:proofErr w:type="spellEnd"/>
      <w:r w:rsidR="009E00A0">
        <w:rPr>
          <w:rFonts w:ascii="Times New Roman" w:hAnsi="Times New Roman" w:cs="Times New Roman"/>
          <w:sz w:val="24"/>
          <w:szCs w:val="24"/>
        </w:rPr>
        <w:t xml:space="preserve">, </w:t>
      </w:r>
      <w:r w:rsidR="00CA2EF0" w:rsidRPr="00CA2EF0">
        <w:rPr>
          <w:rFonts w:ascii="Times New Roman" w:hAnsi="Times New Roman" w:cs="Times New Roman"/>
          <w:sz w:val="24"/>
          <w:szCs w:val="24"/>
        </w:rPr>
        <w:t>eds.</w:t>
      </w:r>
      <w:r w:rsidR="009E00A0">
        <w:rPr>
          <w:rFonts w:ascii="Times New Roman" w:hAnsi="Times New Roman" w:cs="Times New Roman"/>
          <w:sz w:val="24"/>
          <w:szCs w:val="24"/>
        </w:rPr>
        <w:t xml:space="preserve">, </w:t>
      </w:r>
      <w:r w:rsidR="002A54BC" w:rsidRPr="00EB0F58">
        <w:rPr>
          <w:rFonts w:ascii="Times New Roman" w:hAnsi="Times New Roman" w:cs="Times New Roman"/>
          <w:i/>
          <w:sz w:val="24"/>
          <w:szCs w:val="24"/>
        </w:rPr>
        <w:t>The</w:t>
      </w:r>
      <w:r w:rsidR="00CA2EF0" w:rsidRPr="00EB0F58">
        <w:rPr>
          <w:rFonts w:ascii="Times New Roman" w:hAnsi="Times New Roman" w:cs="Times New Roman"/>
          <w:i/>
          <w:sz w:val="24"/>
          <w:szCs w:val="24"/>
        </w:rPr>
        <w:t xml:space="preserve"> Handbook of Discourse Analysis</w:t>
      </w:r>
      <w:r w:rsidR="009E00A0">
        <w:rPr>
          <w:rFonts w:ascii="Times New Roman" w:hAnsi="Times New Roman" w:cs="Times New Roman"/>
          <w:sz w:val="24"/>
          <w:szCs w:val="24"/>
        </w:rPr>
        <w:t xml:space="preserve">, </w:t>
      </w:r>
      <w:r w:rsidR="00CA2EF0">
        <w:rPr>
          <w:rFonts w:ascii="Times New Roman" w:hAnsi="Times New Roman" w:cs="Times New Roman"/>
          <w:sz w:val="24"/>
          <w:szCs w:val="24"/>
        </w:rPr>
        <w:t>2</w:t>
      </w:r>
      <w:r w:rsidR="00CA2EF0" w:rsidRPr="00CA2EF0">
        <w:rPr>
          <w:rFonts w:ascii="Times New Roman" w:hAnsi="Times New Roman" w:cs="Times New Roman"/>
          <w:sz w:val="24"/>
          <w:szCs w:val="24"/>
          <w:vertAlign w:val="superscript"/>
        </w:rPr>
        <w:t>nd</w:t>
      </w:r>
      <w:r w:rsidR="00CA2EF0">
        <w:rPr>
          <w:rFonts w:ascii="Times New Roman" w:hAnsi="Times New Roman" w:cs="Times New Roman"/>
          <w:sz w:val="24"/>
          <w:szCs w:val="24"/>
        </w:rPr>
        <w:t xml:space="preserve"> </w:t>
      </w:r>
      <w:r w:rsidR="009E00A0">
        <w:rPr>
          <w:rFonts w:ascii="Times New Roman" w:hAnsi="Times New Roman" w:cs="Times New Roman"/>
          <w:sz w:val="24"/>
          <w:szCs w:val="24"/>
        </w:rPr>
        <w:t>ed.</w:t>
      </w:r>
      <w:r w:rsidR="00CA2EF0">
        <w:rPr>
          <w:rFonts w:ascii="Times New Roman" w:hAnsi="Times New Roman" w:cs="Times New Roman"/>
          <w:sz w:val="24"/>
          <w:szCs w:val="24"/>
        </w:rPr>
        <w:t xml:space="preserve"> John Wiley &amp; Sons, Inc. </w:t>
      </w:r>
      <w:r w:rsidR="009E00A0">
        <w:rPr>
          <w:rFonts w:ascii="Times New Roman" w:hAnsi="Times New Roman" w:cs="Times New Roman"/>
          <w:sz w:val="24"/>
          <w:szCs w:val="24"/>
        </w:rPr>
        <w:t xml:space="preserve">Pp. </w:t>
      </w:r>
      <w:r w:rsidR="009E00A0" w:rsidRPr="00333620">
        <w:rPr>
          <w:rFonts w:ascii="Times New Roman" w:hAnsi="Times New Roman" w:cs="Times New Roman"/>
          <w:sz w:val="24"/>
          <w:szCs w:val="24"/>
        </w:rPr>
        <w:t>466-485</w:t>
      </w:r>
      <w:r w:rsidR="009E00A0">
        <w:rPr>
          <w:rFonts w:ascii="Times New Roman" w:hAnsi="Times New Roman" w:cs="Times New Roman"/>
          <w:sz w:val="24"/>
          <w:szCs w:val="24"/>
        </w:rPr>
        <w:t>.</w:t>
      </w:r>
    </w:p>
    <w:p w14:paraId="68B10FF9" w14:textId="5FF96AF2" w:rsidR="000477B1" w:rsidRPr="00BC0E58" w:rsidRDefault="000477B1" w:rsidP="00AC7AEA">
      <w:pPr>
        <w:spacing w:after="0" w:line="360" w:lineRule="auto"/>
        <w:ind w:left="720" w:hanging="720"/>
        <w:jc w:val="both"/>
        <w:rPr>
          <w:rFonts w:ascii="Times New Roman" w:hAnsi="Times New Roman" w:cs="Times New Roman"/>
          <w:color w:val="000000" w:themeColor="text1"/>
          <w:sz w:val="24"/>
          <w:szCs w:val="24"/>
        </w:rPr>
      </w:pPr>
      <w:proofErr w:type="spellStart"/>
      <w:r w:rsidRPr="00333620">
        <w:rPr>
          <w:rFonts w:ascii="Times New Roman" w:hAnsi="Times New Roman" w:cs="Times New Roman"/>
          <w:sz w:val="24"/>
          <w:szCs w:val="24"/>
        </w:rPr>
        <w:t>Wijnia</w:t>
      </w:r>
      <w:proofErr w:type="spellEnd"/>
      <w:r w:rsidRPr="00333620">
        <w:rPr>
          <w:rFonts w:ascii="Times New Roman" w:hAnsi="Times New Roman" w:cs="Times New Roman"/>
          <w:sz w:val="24"/>
          <w:szCs w:val="24"/>
        </w:rPr>
        <w:t xml:space="preserve">, </w:t>
      </w:r>
      <w:proofErr w:type="spellStart"/>
      <w:r w:rsidRPr="00333620">
        <w:rPr>
          <w:rFonts w:ascii="Times New Roman" w:hAnsi="Times New Roman" w:cs="Times New Roman"/>
          <w:sz w:val="24"/>
          <w:szCs w:val="24"/>
        </w:rPr>
        <w:t>E</w:t>
      </w:r>
      <w:r w:rsidR="00F476CE">
        <w:rPr>
          <w:rFonts w:ascii="Times New Roman" w:hAnsi="Times New Roman" w:cs="Times New Roman"/>
          <w:sz w:val="24"/>
          <w:szCs w:val="24"/>
        </w:rPr>
        <w:t>lmine</w:t>
      </w:r>
      <w:proofErr w:type="spellEnd"/>
      <w:r w:rsidR="00F476CE">
        <w:rPr>
          <w:rFonts w:ascii="Times New Roman" w:hAnsi="Times New Roman" w:cs="Times New Roman"/>
          <w:sz w:val="24"/>
          <w:szCs w:val="24"/>
        </w:rPr>
        <w:t xml:space="preserve">, </w:t>
      </w:r>
      <w:r w:rsidRPr="00333620">
        <w:rPr>
          <w:rFonts w:ascii="Times New Roman" w:hAnsi="Times New Roman" w:cs="Times New Roman"/>
          <w:sz w:val="24"/>
          <w:szCs w:val="24"/>
        </w:rPr>
        <w:t>2004. Understanding weblogs: A communicative perspective. In T</w:t>
      </w:r>
      <w:r w:rsidR="00523600">
        <w:rPr>
          <w:rFonts w:ascii="Times New Roman" w:hAnsi="Times New Roman" w:cs="Times New Roman"/>
          <w:sz w:val="24"/>
          <w:szCs w:val="24"/>
        </w:rPr>
        <w:t>homas N</w:t>
      </w:r>
      <w:r w:rsidRPr="00333620">
        <w:rPr>
          <w:rFonts w:ascii="Times New Roman" w:hAnsi="Times New Roman" w:cs="Times New Roman"/>
          <w:sz w:val="24"/>
          <w:szCs w:val="24"/>
        </w:rPr>
        <w:t>. Burg</w:t>
      </w:r>
      <w:r w:rsidR="00523600">
        <w:rPr>
          <w:rFonts w:ascii="Times New Roman" w:hAnsi="Times New Roman" w:cs="Times New Roman"/>
          <w:sz w:val="24"/>
          <w:szCs w:val="24"/>
        </w:rPr>
        <w:t>, e</w:t>
      </w:r>
      <w:r w:rsidRPr="00333620">
        <w:rPr>
          <w:rFonts w:ascii="Times New Roman" w:hAnsi="Times New Roman" w:cs="Times New Roman"/>
          <w:sz w:val="24"/>
          <w:szCs w:val="24"/>
        </w:rPr>
        <w:t xml:space="preserve">d., </w:t>
      </w:r>
      <w:proofErr w:type="spellStart"/>
      <w:r w:rsidRPr="00BC0E58">
        <w:rPr>
          <w:rFonts w:ascii="Times New Roman" w:hAnsi="Times New Roman" w:cs="Times New Roman"/>
          <w:i/>
          <w:sz w:val="24"/>
          <w:szCs w:val="24"/>
        </w:rPr>
        <w:t>BlogTalks</w:t>
      </w:r>
      <w:proofErr w:type="spellEnd"/>
      <w:r w:rsidRPr="00BC0E58">
        <w:rPr>
          <w:rFonts w:ascii="Times New Roman" w:hAnsi="Times New Roman" w:cs="Times New Roman"/>
          <w:i/>
          <w:sz w:val="24"/>
          <w:szCs w:val="24"/>
        </w:rPr>
        <w:t xml:space="preserve"> 2.0: The European conference on weblogs</w:t>
      </w:r>
      <w:r w:rsidRPr="00333620">
        <w:rPr>
          <w:rFonts w:ascii="Times New Roman" w:hAnsi="Times New Roman" w:cs="Times New Roman"/>
          <w:sz w:val="24"/>
          <w:szCs w:val="24"/>
        </w:rPr>
        <w:t xml:space="preserve"> (pp. 38-82). Retrieved from </w:t>
      </w:r>
      <w:hyperlink r:id="rId11" w:history="1">
        <w:r w:rsidRPr="00BC0E58">
          <w:rPr>
            <w:rStyle w:val="Hyperlink"/>
            <w:rFonts w:ascii="Times New Roman" w:hAnsi="Times New Roman" w:cs="Times New Roman"/>
            <w:color w:val="000000" w:themeColor="text1"/>
            <w:sz w:val="24"/>
            <w:szCs w:val="24"/>
            <w:u w:val="none"/>
          </w:rPr>
          <w:t>http://elmine.wijnia.com/weblog/archives/wijnia_understandingweblogs.pdf(2004)</w:t>
        </w:r>
      </w:hyperlink>
    </w:p>
    <w:p w14:paraId="0EE98D24" w14:textId="506CD0E2" w:rsidR="001A427C" w:rsidRPr="00333620" w:rsidRDefault="001A427C" w:rsidP="00AC7AEA">
      <w:pPr>
        <w:spacing w:after="0" w:line="360" w:lineRule="auto"/>
        <w:ind w:left="720" w:hanging="720"/>
        <w:jc w:val="both"/>
        <w:rPr>
          <w:rFonts w:ascii="Times New Roman" w:hAnsi="Times New Roman" w:cs="Times New Roman"/>
          <w:sz w:val="24"/>
          <w:szCs w:val="24"/>
        </w:rPr>
      </w:pPr>
      <w:proofErr w:type="spellStart"/>
      <w:r w:rsidRPr="00333620">
        <w:rPr>
          <w:rFonts w:ascii="Times New Roman" w:hAnsi="Times New Roman" w:cs="Times New Roman"/>
          <w:sz w:val="24"/>
          <w:szCs w:val="24"/>
        </w:rPr>
        <w:t>Wodak</w:t>
      </w:r>
      <w:proofErr w:type="spellEnd"/>
      <w:r w:rsidRPr="00333620">
        <w:rPr>
          <w:rFonts w:ascii="Times New Roman" w:hAnsi="Times New Roman" w:cs="Times New Roman"/>
          <w:sz w:val="24"/>
          <w:szCs w:val="24"/>
        </w:rPr>
        <w:t>, R</w:t>
      </w:r>
      <w:r w:rsidR="0066557C">
        <w:rPr>
          <w:rFonts w:ascii="Times New Roman" w:hAnsi="Times New Roman" w:cs="Times New Roman"/>
          <w:sz w:val="24"/>
          <w:szCs w:val="24"/>
        </w:rPr>
        <w:t>uth and</w:t>
      </w:r>
      <w:r w:rsidRPr="00333620">
        <w:rPr>
          <w:rFonts w:ascii="Times New Roman" w:hAnsi="Times New Roman" w:cs="Times New Roman"/>
          <w:sz w:val="24"/>
          <w:szCs w:val="24"/>
        </w:rPr>
        <w:t xml:space="preserve"> Meyer, </w:t>
      </w:r>
      <w:proofErr w:type="spellStart"/>
      <w:r w:rsidRPr="00333620">
        <w:rPr>
          <w:rFonts w:ascii="Times New Roman" w:hAnsi="Times New Roman" w:cs="Times New Roman"/>
          <w:sz w:val="24"/>
          <w:szCs w:val="24"/>
        </w:rPr>
        <w:t>M</w:t>
      </w:r>
      <w:r w:rsidR="0066557C">
        <w:rPr>
          <w:rFonts w:ascii="Times New Roman" w:hAnsi="Times New Roman" w:cs="Times New Roman"/>
          <w:sz w:val="24"/>
          <w:szCs w:val="24"/>
        </w:rPr>
        <w:t>icheal</w:t>
      </w:r>
      <w:proofErr w:type="spellEnd"/>
      <w:r w:rsidR="0066557C">
        <w:rPr>
          <w:rFonts w:ascii="Times New Roman" w:hAnsi="Times New Roman" w:cs="Times New Roman"/>
          <w:sz w:val="24"/>
          <w:szCs w:val="24"/>
        </w:rPr>
        <w:t>, e</w:t>
      </w:r>
      <w:r w:rsidR="00E23D1E" w:rsidRPr="00333620">
        <w:rPr>
          <w:rFonts w:ascii="Times New Roman" w:hAnsi="Times New Roman" w:cs="Times New Roman"/>
          <w:sz w:val="24"/>
          <w:szCs w:val="24"/>
        </w:rPr>
        <w:t>ds.</w:t>
      </w:r>
      <w:r w:rsidR="0066557C">
        <w:rPr>
          <w:rFonts w:ascii="Times New Roman" w:hAnsi="Times New Roman" w:cs="Times New Roman"/>
          <w:sz w:val="24"/>
          <w:szCs w:val="24"/>
        </w:rPr>
        <w:t>,</w:t>
      </w:r>
      <w:r w:rsidR="00E23D1E" w:rsidRPr="00333620">
        <w:rPr>
          <w:rFonts w:ascii="Times New Roman" w:hAnsi="Times New Roman" w:cs="Times New Roman"/>
          <w:sz w:val="24"/>
          <w:szCs w:val="24"/>
        </w:rPr>
        <w:t xml:space="preserve"> </w:t>
      </w:r>
      <w:r w:rsidRPr="00333620">
        <w:rPr>
          <w:rFonts w:ascii="Times New Roman" w:hAnsi="Times New Roman" w:cs="Times New Roman"/>
          <w:sz w:val="24"/>
          <w:szCs w:val="24"/>
        </w:rPr>
        <w:t xml:space="preserve">2001. </w:t>
      </w:r>
      <w:r w:rsidRPr="00BC0E58">
        <w:rPr>
          <w:rFonts w:ascii="Times New Roman" w:hAnsi="Times New Roman" w:cs="Times New Roman"/>
          <w:i/>
          <w:sz w:val="24"/>
          <w:szCs w:val="24"/>
        </w:rPr>
        <w:t>Methods of Critical Discourse Analysis</w:t>
      </w:r>
      <w:r w:rsidRPr="00333620">
        <w:rPr>
          <w:rFonts w:ascii="Times New Roman" w:hAnsi="Times New Roman" w:cs="Times New Roman"/>
          <w:sz w:val="24"/>
          <w:szCs w:val="24"/>
        </w:rPr>
        <w:t xml:space="preserve">. </w:t>
      </w:r>
      <w:r w:rsidR="00E23D1E" w:rsidRPr="00333620">
        <w:rPr>
          <w:rFonts w:ascii="Times New Roman" w:hAnsi="Times New Roman" w:cs="Times New Roman"/>
          <w:sz w:val="24"/>
          <w:szCs w:val="24"/>
        </w:rPr>
        <w:t>London: Sage</w:t>
      </w:r>
    </w:p>
    <w:p w14:paraId="76BA7AE0" w14:textId="75BD51FE" w:rsidR="00FC4E50" w:rsidRPr="0066557C" w:rsidRDefault="00FC4E50" w:rsidP="00AC7AEA">
      <w:pPr>
        <w:spacing w:after="0" w:line="360" w:lineRule="auto"/>
        <w:ind w:left="720" w:hanging="720"/>
        <w:jc w:val="both"/>
        <w:rPr>
          <w:rFonts w:ascii="Times New Roman" w:hAnsi="Times New Roman" w:cs="Times New Roman"/>
          <w:sz w:val="24"/>
          <w:szCs w:val="24"/>
        </w:rPr>
      </w:pPr>
      <w:proofErr w:type="spellStart"/>
      <w:r w:rsidRPr="0066557C">
        <w:rPr>
          <w:rFonts w:ascii="Times New Roman" w:hAnsi="Times New Roman" w:cs="Times New Roman"/>
          <w:sz w:val="24"/>
          <w:szCs w:val="24"/>
        </w:rPr>
        <w:t>Wodak</w:t>
      </w:r>
      <w:proofErr w:type="spellEnd"/>
      <w:r w:rsidRPr="0066557C">
        <w:rPr>
          <w:rFonts w:ascii="Times New Roman" w:hAnsi="Times New Roman" w:cs="Times New Roman"/>
          <w:sz w:val="24"/>
          <w:szCs w:val="24"/>
        </w:rPr>
        <w:t>, R</w:t>
      </w:r>
      <w:r w:rsidR="0066557C" w:rsidRPr="0066557C">
        <w:rPr>
          <w:rFonts w:ascii="Times New Roman" w:hAnsi="Times New Roman" w:cs="Times New Roman"/>
          <w:sz w:val="24"/>
          <w:szCs w:val="24"/>
        </w:rPr>
        <w:t xml:space="preserve">uth, </w:t>
      </w:r>
      <w:r w:rsidRPr="0066557C">
        <w:rPr>
          <w:rFonts w:ascii="Times New Roman" w:hAnsi="Times New Roman" w:cs="Times New Roman"/>
          <w:sz w:val="24"/>
          <w:szCs w:val="24"/>
        </w:rPr>
        <w:t xml:space="preserve">2001.  What CDA is </w:t>
      </w:r>
      <w:r w:rsidR="0066557C" w:rsidRPr="0066557C">
        <w:rPr>
          <w:rFonts w:ascii="Times New Roman" w:hAnsi="Times New Roman" w:cs="Times New Roman"/>
          <w:sz w:val="24"/>
          <w:szCs w:val="24"/>
        </w:rPr>
        <w:t>A</w:t>
      </w:r>
      <w:r w:rsidRPr="0066557C">
        <w:rPr>
          <w:rFonts w:ascii="Times New Roman" w:hAnsi="Times New Roman" w:cs="Times New Roman"/>
          <w:sz w:val="24"/>
          <w:szCs w:val="24"/>
        </w:rPr>
        <w:t xml:space="preserve">bout- a </w:t>
      </w:r>
      <w:r w:rsidR="0066557C" w:rsidRPr="0066557C">
        <w:rPr>
          <w:rFonts w:ascii="Times New Roman" w:hAnsi="Times New Roman" w:cs="Times New Roman"/>
          <w:sz w:val="24"/>
          <w:szCs w:val="24"/>
        </w:rPr>
        <w:t>S</w:t>
      </w:r>
      <w:r w:rsidRPr="0066557C">
        <w:rPr>
          <w:rFonts w:ascii="Times New Roman" w:hAnsi="Times New Roman" w:cs="Times New Roman"/>
          <w:sz w:val="24"/>
          <w:szCs w:val="24"/>
        </w:rPr>
        <w:t xml:space="preserve">ummary of its </w:t>
      </w:r>
      <w:r w:rsidR="0066557C" w:rsidRPr="0066557C">
        <w:rPr>
          <w:rFonts w:ascii="Times New Roman" w:hAnsi="Times New Roman" w:cs="Times New Roman"/>
          <w:sz w:val="24"/>
          <w:szCs w:val="24"/>
        </w:rPr>
        <w:t>H</w:t>
      </w:r>
      <w:r w:rsidRPr="0066557C">
        <w:rPr>
          <w:rFonts w:ascii="Times New Roman" w:hAnsi="Times New Roman" w:cs="Times New Roman"/>
          <w:sz w:val="24"/>
          <w:szCs w:val="24"/>
        </w:rPr>
        <w:t xml:space="preserve">istory, </w:t>
      </w:r>
      <w:r w:rsidR="0066557C" w:rsidRPr="0066557C">
        <w:rPr>
          <w:rFonts w:ascii="Times New Roman" w:hAnsi="Times New Roman" w:cs="Times New Roman"/>
          <w:sz w:val="24"/>
          <w:szCs w:val="24"/>
        </w:rPr>
        <w:t>I</w:t>
      </w:r>
      <w:r w:rsidRPr="0066557C">
        <w:rPr>
          <w:rFonts w:ascii="Times New Roman" w:hAnsi="Times New Roman" w:cs="Times New Roman"/>
          <w:sz w:val="24"/>
          <w:szCs w:val="24"/>
        </w:rPr>
        <w:t xml:space="preserve">mportant </w:t>
      </w:r>
      <w:r w:rsidR="0066557C" w:rsidRPr="0066557C">
        <w:rPr>
          <w:rFonts w:ascii="Times New Roman" w:hAnsi="Times New Roman" w:cs="Times New Roman"/>
          <w:sz w:val="24"/>
          <w:szCs w:val="24"/>
        </w:rPr>
        <w:t>C</w:t>
      </w:r>
      <w:r w:rsidRPr="0066557C">
        <w:rPr>
          <w:rFonts w:ascii="Times New Roman" w:hAnsi="Times New Roman" w:cs="Times New Roman"/>
          <w:sz w:val="24"/>
          <w:szCs w:val="24"/>
        </w:rPr>
        <w:t xml:space="preserve">oncepts and its </w:t>
      </w:r>
      <w:r w:rsidR="0066557C" w:rsidRPr="0066557C">
        <w:rPr>
          <w:rFonts w:ascii="Times New Roman" w:hAnsi="Times New Roman" w:cs="Times New Roman"/>
          <w:sz w:val="24"/>
          <w:szCs w:val="24"/>
        </w:rPr>
        <w:t>D</w:t>
      </w:r>
      <w:r w:rsidRPr="0066557C">
        <w:rPr>
          <w:rFonts w:ascii="Times New Roman" w:hAnsi="Times New Roman" w:cs="Times New Roman"/>
          <w:sz w:val="24"/>
          <w:szCs w:val="24"/>
        </w:rPr>
        <w:t xml:space="preserve">evelopments. In </w:t>
      </w:r>
      <w:r w:rsidR="0066557C" w:rsidRPr="0066557C">
        <w:rPr>
          <w:rFonts w:ascii="Times New Roman" w:hAnsi="Times New Roman" w:cs="Times New Roman"/>
          <w:sz w:val="24"/>
          <w:szCs w:val="24"/>
        </w:rPr>
        <w:t xml:space="preserve">Ruth </w:t>
      </w:r>
      <w:proofErr w:type="spellStart"/>
      <w:r w:rsidRPr="0066557C">
        <w:rPr>
          <w:rFonts w:ascii="Times New Roman" w:hAnsi="Times New Roman" w:cs="Times New Roman"/>
          <w:sz w:val="24"/>
          <w:szCs w:val="24"/>
        </w:rPr>
        <w:t>Wodak</w:t>
      </w:r>
      <w:proofErr w:type="spellEnd"/>
      <w:r w:rsidR="0066557C" w:rsidRPr="0066557C">
        <w:rPr>
          <w:rFonts w:ascii="Times New Roman" w:hAnsi="Times New Roman" w:cs="Times New Roman"/>
          <w:sz w:val="24"/>
          <w:szCs w:val="24"/>
        </w:rPr>
        <w:t xml:space="preserve"> and</w:t>
      </w:r>
      <w:r w:rsidRPr="0066557C">
        <w:rPr>
          <w:rFonts w:ascii="Times New Roman" w:hAnsi="Times New Roman" w:cs="Times New Roman"/>
          <w:sz w:val="24"/>
          <w:szCs w:val="24"/>
        </w:rPr>
        <w:t xml:space="preserve"> </w:t>
      </w:r>
      <w:proofErr w:type="spellStart"/>
      <w:r w:rsidR="0066557C" w:rsidRPr="0066557C">
        <w:rPr>
          <w:rFonts w:ascii="Times New Roman" w:hAnsi="Times New Roman" w:cs="Times New Roman"/>
          <w:sz w:val="24"/>
          <w:szCs w:val="24"/>
        </w:rPr>
        <w:t>Micheal</w:t>
      </w:r>
      <w:proofErr w:type="spellEnd"/>
      <w:r w:rsidR="0066557C" w:rsidRPr="0066557C">
        <w:rPr>
          <w:rFonts w:ascii="Times New Roman" w:hAnsi="Times New Roman" w:cs="Times New Roman"/>
          <w:sz w:val="24"/>
          <w:szCs w:val="24"/>
        </w:rPr>
        <w:t xml:space="preserve"> </w:t>
      </w:r>
      <w:r w:rsidRPr="0066557C">
        <w:rPr>
          <w:rFonts w:ascii="Times New Roman" w:hAnsi="Times New Roman" w:cs="Times New Roman"/>
          <w:sz w:val="24"/>
          <w:szCs w:val="24"/>
        </w:rPr>
        <w:t xml:space="preserve">Meyer, </w:t>
      </w:r>
      <w:r w:rsidR="0066557C" w:rsidRPr="0066557C">
        <w:rPr>
          <w:rFonts w:ascii="Times New Roman" w:hAnsi="Times New Roman" w:cs="Times New Roman"/>
          <w:sz w:val="24"/>
          <w:szCs w:val="24"/>
        </w:rPr>
        <w:t>e</w:t>
      </w:r>
      <w:r w:rsidR="00E23D1E" w:rsidRPr="0066557C">
        <w:rPr>
          <w:rFonts w:ascii="Times New Roman" w:hAnsi="Times New Roman" w:cs="Times New Roman"/>
          <w:sz w:val="24"/>
          <w:szCs w:val="24"/>
        </w:rPr>
        <w:t>ds.</w:t>
      </w:r>
      <w:r w:rsidR="0066557C" w:rsidRPr="0066557C">
        <w:rPr>
          <w:rFonts w:ascii="Times New Roman" w:hAnsi="Times New Roman" w:cs="Times New Roman"/>
          <w:sz w:val="24"/>
          <w:szCs w:val="24"/>
        </w:rPr>
        <w:t>,</w:t>
      </w:r>
      <w:r w:rsidRPr="0066557C">
        <w:rPr>
          <w:rFonts w:ascii="Times New Roman" w:hAnsi="Times New Roman" w:cs="Times New Roman"/>
          <w:sz w:val="24"/>
          <w:szCs w:val="24"/>
        </w:rPr>
        <w:t xml:space="preserve"> </w:t>
      </w:r>
      <w:r w:rsidRPr="0066557C">
        <w:rPr>
          <w:rFonts w:ascii="Times New Roman" w:hAnsi="Times New Roman" w:cs="Times New Roman"/>
          <w:i/>
          <w:sz w:val="24"/>
          <w:szCs w:val="24"/>
        </w:rPr>
        <w:t>Methods of Critical Discourse Analysis</w:t>
      </w:r>
      <w:r w:rsidRPr="0066557C">
        <w:rPr>
          <w:rFonts w:ascii="Times New Roman" w:hAnsi="Times New Roman" w:cs="Times New Roman"/>
          <w:sz w:val="24"/>
          <w:szCs w:val="24"/>
        </w:rPr>
        <w:t>. L</w:t>
      </w:r>
      <w:r w:rsidR="00E23D1E" w:rsidRPr="0066557C">
        <w:rPr>
          <w:rFonts w:ascii="Times New Roman" w:hAnsi="Times New Roman" w:cs="Times New Roman"/>
          <w:sz w:val="24"/>
          <w:szCs w:val="24"/>
        </w:rPr>
        <w:t>ondon: Sage</w:t>
      </w:r>
      <w:r w:rsidR="00BC0E58" w:rsidRPr="0066557C">
        <w:rPr>
          <w:rFonts w:ascii="Times New Roman" w:hAnsi="Times New Roman" w:cs="Times New Roman"/>
          <w:sz w:val="24"/>
          <w:szCs w:val="24"/>
        </w:rPr>
        <w:t>.</w:t>
      </w:r>
      <w:r w:rsidR="0066557C" w:rsidRPr="0066557C">
        <w:rPr>
          <w:rFonts w:ascii="Times New Roman" w:hAnsi="Times New Roman" w:cs="Times New Roman"/>
          <w:sz w:val="24"/>
          <w:szCs w:val="24"/>
        </w:rPr>
        <w:t xml:space="preserve"> </w:t>
      </w:r>
      <w:r w:rsidR="0066557C" w:rsidRPr="00156876">
        <w:rPr>
          <w:rFonts w:ascii="Times New Roman" w:hAnsi="Times New Roman" w:cs="Times New Roman"/>
          <w:sz w:val="24"/>
          <w:szCs w:val="24"/>
        </w:rPr>
        <w:t>P</w:t>
      </w:r>
      <w:r w:rsidR="0066557C" w:rsidRPr="0066557C">
        <w:rPr>
          <w:rFonts w:ascii="Times New Roman" w:hAnsi="Times New Roman" w:cs="Times New Roman"/>
          <w:sz w:val="24"/>
          <w:szCs w:val="24"/>
        </w:rPr>
        <w:t>p. 1-13.</w:t>
      </w:r>
      <w:r w:rsidR="00BC0E58" w:rsidRPr="0066557C">
        <w:rPr>
          <w:rFonts w:ascii="Times New Roman" w:hAnsi="Times New Roman" w:cs="Times New Roman"/>
          <w:sz w:val="24"/>
          <w:szCs w:val="24"/>
        </w:rPr>
        <w:t xml:space="preserve"> </w:t>
      </w:r>
    </w:p>
    <w:p w14:paraId="4C63554B" w14:textId="2861755D" w:rsidR="00C16688" w:rsidRDefault="002F2604" w:rsidP="00AC7AEA">
      <w:pPr>
        <w:spacing w:after="0" w:line="360" w:lineRule="auto"/>
        <w:ind w:left="720" w:hanging="720"/>
        <w:jc w:val="both"/>
        <w:rPr>
          <w:rFonts w:ascii="Times New Roman" w:hAnsi="Times New Roman" w:cs="Times New Roman"/>
          <w:sz w:val="24"/>
          <w:szCs w:val="24"/>
        </w:rPr>
      </w:pPr>
      <w:proofErr w:type="spellStart"/>
      <w:r w:rsidRPr="002F2604">
        <w:rPr>
          <w:rFonts w:ascii="Times New Roman" w:hAnsi="Times New Roman" w:cs="Times New Roman"/>
          <w:sz w:val="24"/>
          <w:szCs w:val="24"/>
        </w:rPr>
        <w:t>Wodak</w:t>
      </w:r>
      <w:proofErr w:type="spellEnd"/>
      <w:r w:rsidRPr="002F2604">
        <w:rPr>
          <w:rFonts w:ascii="Times New Roman" w:hAnsi="Times New Roman" w:cs="Times New Roman"/>
          <w:sz w:val="24"/>
          <w:szCs w:val="24"/>
        </w:rPr>
        <w:t>, R</w:t>
      </w:r>
      <w:r w:rsidR="0066557C">
        <w:rPr>
          <w:rFonts w:ascii="Times New Roman" w:hAnsi="Times New Roman" w:cs="Times New Roman"/>
          <w:sz w:val="24"/>
          <w:szCs w:val="24"/>
        </w:rPr>
        <w:t xml:space="preserve">uth, </w:t>
      </w:r>
      <w:r w:rsidRPr="002F2604">
        <w:rPr>
          <w:rFonts w:ascii="Times New Roman" w:hAnsi="Times New Roman" w:cs="Times New Roman"/>
          <w:sz w:val="24"/>
          <w:szCs w:val="24"/>
        </w:rPr>
        <w:t>2009</w:t>
      </w:r>
      <w:r w:rsidR="00C16688" w:rsidRPr="002F2604">
        <w:rPr>
          <w:rFonts w:ascii="Times New Roman" w:hAnsi="Times New Roman" w:cs="Times New Roman"/>
          <w:sz w:val="24"/>
          <w:szCs w:val="24"/>
        </w:rPr>
        <w:t xml:space="preserve">. Critical Discourse Analysis: History, Agenda, Theory, and Methodology. </w:t>
      </w:r>
      <w:r w:rsidRPr="002F2604">
        <w:rPr>
          <w:rFonts w:ascii="Times New Roman" w:hAnsi="Times New Roman" w:cs="Times New Roman"/>
          <w:sz w:val="24"/>
          <w:szCs w:val="24"/>
        </w:rPr>
        <w:t>In R</w:t>
      </w:r>
      <w:r w:rsidR="0066557C">
        <w:rPr>
          <w:rFonts w:ascii="Times New Roman" w:hAnsi="Times New Roman" w:cs="Times New Roman"/>
          <w:sz w:val="24"/>
          <w:szCs w:val="24"/>
        </w:rPr>
        <w:t xml:space="preserve">uth </w:t>
      </w:r>
      <w:proofErr w:type="spellStart"/>
      <w:r w:rsidRPr="002F2604">
        <w:rPr>
          <w:rFonts w:ascii="Times New Roman" w:hAnsi="Times New Roman" w:cs="Times New Roman"/>
          <w:sz w:val="24"/>
          <w:szCs w:val="24"/>
        </w:rPr>
        <w:t>Wodak</w:t>
      </w:r>
      <w:proofErr w:type="spellEnd"/>
      <w:r w:rsidR="0066557C">
        <w:rPr>
          <w:rFonts w:ascii="Times New Roman" w:hAnsi="Times New Roman" w:cs="Times New Roman"/>
          <w:sz w:val="24"/>
          <w:szCs w:val="24"/>
        </w:rPr>
        <w:t xml:space="preserve"> and </w:t>
      </w:r>
      <w:proofErr w:type="spellStart"/>
      <w:r w:rsidRPr="002F2604">
        <w:rPr>
          <w:rFonts w:ascii="Times New Roman" w:hAnsi="Times New Roman" w:cs="Times New Roman"/>
          <w:sz w:val="24"/>
          <w:szCs w:val="24"/>
        </w:rPr>
        <w:t>M</w:t>
      </w:r>
      <w:r w:rsidR="0066557C">
        <w:rPr>
          <w:rFonts w:ascii="Times New Roman" w:hAnsi="Times New Roman" w:cs="Times New Roman"/>
          <w:sz w:val="24"/>
          <w:szCs w:val="24"/>
        </w:rPr>
        <w:t>icheal</w:t>
      </w:r>
      <w:proofErr w:type="spellEnd"/>
      <w:r w:rsidR="0066557C">
        <w:rPr>
          <w:rFonts w:ascii="Times New Roman" w:hAnsi="Times New Roman" w:cs="Times New Roman"/>
          <w:sz w:val="24"/>
          <w:szCs w:val="24"/>
        </w:rPr>
        <w:t xml:space="preserve"> </w:t>
      </w:r>
      <w:r w:rsidRPr="002F2604">
        <w:rPr>
          <w:rFonts w:ascii="Times New Roman" w:hAnsi="Times New Roman" w:cs="Times New Roman"/>
          <w:sz w:val="24"/>
          <w:szCs w:val="24"/>
        </w:rPr>
        <w:t>Meye</w:t>
      </w:r>
      <w:r w:rsidR="0066557C">
        <w:rPr>
          <w:rFonts w:ascii="Times New Roman" w:hAnsi="Times New Roman" w:cs="Times New Roman"/>
          <w:sz w:val="24"/>
          <w:szCs w:val="24"/>
        </w:rPr>
        <w:t xml:space="preserve">r, </w:t>
      </w:r>
      <w:r w:rsidRPr="002F2604">
        <w:rPr>
          <w:rFonts w:ascii="Times New Roman" w:hAnsi="Times New Roman" w:cs="Times New Roman"/>
          <w:sz w:val="24"/>
          <w:szCs w:val="24"/>
        </w:rPr>
        <w:t>eds.</w:t>
      </w:r>
      <w:r>
        <w:rPr>
          <w:rFonts w:ascii="Times New Roman" w:hAnsi="Times New Roman" w:cs="Times New Roman"/>
          <w:sz w:val="24"/>
          <w:szCs w:val="24"/>
        </w:rPr>
        <w:t xml:space="preserve">, </w:t>
      </w:r>
      <w:r w:rsidRPr="00156876">
        <w:rPr>
          <w:rFonts w:ascii="Times New Roman" w:hAnsi="Times New Roman" w:cs="Times New Roman"/>
          <w:i/>
          <w:sz w:val="24"/>
          <w:szCs w:val="24"/>
        </w:rPr>
        <w:t>Methods for Critical Discourse Analysis</w:t>
      </w:r>
      <w:r w:rsidR="0066557C">
        <w:rPr>
          <w:rFonts w:ascii="Times New Roman" w:hAnsi="Times New Roman" w:cs="Times New Roman"/>
          <w:sz w:val="24"/>
          <w:szCs w:val="24"/>
        </w:rPr>
        <w:t xml:space="preserve">, </w:t>
      </w:r>
      <w:r>
        <w:rPr>
          <w:rFonts w:ascii="Times New Roman" w:hAnsi="Times New Roman" w:cs="Times New Roman"/>
          <w:sz w:val="24"/>
          <w:szCs w:val="24"/>
        </w:rPr>
        <w:t>2</w:t>
      </w:r>
      <w:r w:rsidRPr="002F2604">
        <w:rPr>
          <w:rFonts w:ascii="Times New Roman" w:hAnsi="Times New Roman" w:cs="Times New Roman"/>
          <w:sz w:val="24"/>
          <w:szCs w:val="24"/>
          <w:vertAlign w:val="superscript"/>
        </w:rPr>
        <w:t>nd</w:t>
      </w:r>
      <w:r>
        <w:rPr>
          <w:rFonts w:ascii="Times New Roman" w:hAnsi="Times New Roman" w:cs="Times New Roman"/>
          <w:sz w:val="24"/>
          <w:szCs w:val="24"/>
        </w:rPr>
        <w:t xml:space="preserve"> Revised </w:t>
      </w:r>
      <w:r w:rsidR="0066557C">
        <w:rPr>
          <w:rFonts w:ascii="Times New Roman" w:hAnsi="Times New Roman" w:cs="Times New Roman"/>
          <w:sz w:val="24"/>
          <w:szCs w:val="24"/>
        </w:rPr>
        <w:t>e</w:t>
      </w:r>
      <w:r>
        <w:rPr>
          <w:rFonts w:ascii="Times New Roman" w:hAnsi="Times New Roman" w:cs="Times New Roman"/>
          <w:sz w:val="24"/>
          <w:szCs w:val="24"/>
        </w:rPr>
        <w:t>d</w:t>
      </w:r>
      <w:proofErr w:type="gramStart"/>
      <w:r w:rsidR="0066557C">
        <w:rPr>
          <w:rFonts w:ascii="Times New Roman" w:hAnsi="Times New Roman" w:cs="Times New Roman"/>
          <w:sz w:val="24"/>
          <w:szCs w:val="24"/>
        </w:rPr>
        <w:t>.</w:t>
      </w:r>
      <w:r w:rsidR="00C16688" w:rsidRPr="002F2604">
        <w:rPr>
          <w:rFonts w:ascii="Times New Roman" w:hAnsi="Times New Roman" w:cs="Times New Roman"/>
          <w:sz w:val="24"/>
          <w:szCs w:val="24"/>
        </w:rPr>
        <w:t>.</w:t>
      </w:r>
      <w:proofErr w:type="gramEnd"/>
      <w:r w:rsidRPr="002F2604">
        <w:rPr>
          <w:rFonts w:ascii="Times New Roman" w:hAnsi="Times New Roman" w:cs="Times New Roman"/>
          <w:sz w:val="24"/>
          <w:szCs w:val="24"/>
        </w:rPr>
        <w:t xml:space="preserve"> London sage</w:t>
      </w:r>
      <w:r w:rsidR="0066557C">
        <w:rPr>
          <w:rFonts w:ascii="Times New Roman" w:hAnsi="Times New Roman" w:cs="Times New Roman"/>
          <w:sz w:val="24"/>
          <w:szCs w:val="24"/>
        </w:rPr>
        <w:t>. P</w:t>
      </w:r>
      <w:r w:rsidR="0066557C" w:rsidRPr="002F2604">
        <w:rPr>
          <w:rFonts w:ascii="Times New Roman" w:hAnsi="Times New Roman" w:cs="Times New Roman"/>
          <w:sz w:val="24"/>
          <w:szCs w:val="24"/>
        </w:rPr>
        <w:t>p. 1-33</w:t>
      </w:r>
      <w:r w:rsidR="0066557C">
        <w:rPr>
          <w:rFonts w:ascii="Times New Roman" w:hAnsi="Times New Roman" w:cs="Times New Roman"/>
          <w:sz w:val="24"/>
          <w:szCs w:val="24"/>
        </w:rPr>
        <w:t>.</w:t>
      </w:r>
      <w:r>
        <w:rPr>
          <w:rFonts w:ascii="Times New Roman" w:hAnsi="Times New Roman" w:cs="Times New Roman"/>
          <w:sz w:val="24"/>
          <w:szCs w:val="24"/>
        </w:rPr>
        <w:t xml:space="preserve"> </w:t>
      </w:r>
    </w:p>
    <w:p w14:paraId="3F7806FE" w14:textId="4B31AD1C" w:rsidR="00EE0D63" w:rsidRPr="00333620" w:rsidRDefault="00EE0D63" w:rsidP="00AC7AEA">
      <w:pPr>
        <w:spacing w:after="0" w:line="360" w:lineRule="auto"/>
        <w:ind w:left="720" w:hanging="720"/>
        <w:jc w:val="both"/>
        <w:rPr>
          <w:rFonts w:ascii="Times New Roman" w:hAnsi="Times New Roman" w:cs="Times New Roman"/>
          <w:sz w:val="24"/>
          <w:szCs w:val="24"/>
        </w:rPr>
      </w:pPr>
      <w:proofErr w:type="spellStart"/>
      <w:r w:rsidRPr="00333620">
        <w:rPr>
          <w:rFonts w:ascii="Times New Roman" w:hAnsi="Times New Roman" w:cs="Times New Roman"/>
          <w:sz w:val="24"/>
          <w:szCs w:val="24"/>
        </w:rPr>
        <w:t>Yus</w:t>
      </w:r>
      <w:proofErr w:type="spellEnd"/>
      <w:r w:rsidRPr="00333620">
        <w:rPr>
          <w:rFonts w:ascii="Times New Roman" w:hAnsi="Times New Roman" w:cs="Times New Roman"/>
          <w:sz w:val="24"/>
          <w:szCs w:val="24"/>
        </w:rPr>
        <w:t>, F</w:t>
      </w:r>
      <w:r w:rsidR="00137ED9">
        <w:rPr>
          <w:rFonts w:ascii="Times New Roman" w:hAnsi="Times New Roman" w:cs="Times New Roman"/>
          <w:sz w:val="24"/>
          <w:szCs w:val="24"/>
        </w:rPr>
        <w:t xml:space="preserve">rancisco, </w:t>
      </w:r>
      <w:r w:rsidRPr="00333620">
        <w:rPr>
          <w:rFonts w:ascii="Times New Roman" w:hAnsi="Times New Roman" w:cs="Times New Roman"/>
          <w:sz w:val="24"/>
          <w:szCs w:val="24"/>
        </w:rPr>
        <w:t xml:space="preserve">2007. Towards a pragmatics of weblogs. </w:t>
      </w:r>
      <w:proofErr w:type="spellStart"/>
      <w:r w:rsidRPr="00BC0E58">
        <w:rPr>
          <w:rFonts w:ascii="Times New Roman" w:hAnsi="Times New Roman" w:cs="Times New Roman"/>
          <w:i/>
          <w:sz w:val="24"/>
          <w:szCs w:val="24"/>
        </w:rPr>
        <w:t>Quaderns</w:t>
      </w:r>
      <w:proofErr w:type="spellEnd"/>
      <w:r w:rsidRPr="00BC0E58">
        <w:rPr>
          <w:rFonts w:ascii="Times New Roman" w:hAnsi="Times New Roman" w:cs="Times New Roman"/>
          <w:i/>
          <w:sz w:val="24"/>
          <w:szCs w:val="24"/>
        </w:rPr>
        <w:t xml:space="preserve"> de </w:t>
      </w:r>
      <w:proofErr w:type="spellStart"/>
      <w:r w:rsidR="00BC0E58">
        <w:rPr>
          <w:rFonts w:ascii="Times New Roman" w:hAnsi="Times New Roman" w:cs="Times New Roman"/>
          <w:i/>
          <w:sz w:val="24"/>
          <w:szCs w:val="24"/>
        </w:rPr>
        <w:t>Filologia</w:t>
      </w:r>
      <w:proofErr w:type="spellEnd"/>
      <w:r w:rsidR="00BC0E58">
        <w:rPr>
          <w:rFonts w:ascii="Times New Roman" w:hAnsi="Times New Roman" w:cs="Times New Roman"/>
          <w:i/>
          <w:sz w:val="24"/>
          <w:szCs w:val="24"/>
        </w:rPr>
        <w:t xml:space="preserve">. </w:t>
      </w:r>
      <w:proofErr w:type="spellStart"/>
      <w:r w:rsidR="00BC0E58">
        <w:rPr>
          <w:rFonts w:ascii="Times New Roman" w:hAnsi="Times New Roman" w:cs="Times New Roman"/>
          <w:i/>
          <w:sz w:val="24"/>
          <w:szCs w:val="24"/>
        </w:rPr>
        <w:t>Estudis</w:t>
      </w:r>
      <w:proofErr w:type="spellEnd"/>
      <w:r w:rsidR="00BC0E58">
        <w:rPr>
          <w:rFonts w:ascii="Times New Roman" w:hAnsi="Times New Roman" w:cs="Times New Roman"/>
          <w:i/>
          <w:sz w:val="24"/>
          <w:szCs w:val="24"/>
        </w:rPr>
        <w:t xml:space="preserve"> Linguistics </w:t>
      </w:r>
      <w:r w:rsidRPr="00156876">
        <w:rPr>
          <w:rFonts w:ascii="Times New Roman" w:hAnsi="Times New Roman" w:cs="Times New Roman"/>
          <w:sz w:val="24"/>
          <w:szCs w:val="24"/>
        </w:rPr>
        <w:t>12</w:t>
      </w:r>
      <w:r w:rsidR="00DD6CD9">
        <w:rPr>
          <w:rFonts w:ascii="Times New Roman" w:hAnsi="Times New Roman" w:cs="Times New Roman"/>
          <w:sz w:val="24"/>
          <w:szCs w:val="24"/>
        </w:rPr>
        <w:t xml:space="preserve">: </w:t>
      </w:r>
      <w:r w:rsidRPr="00333620">
        <w:rPr>
          <w:rFonts w:ascii="Times New Roman" w:hAnsi="Times New Roman" w:cs="Times New Roman"/>
          <w:sz w:val="24"/>
          <w:szCs w:val="24"/>
        </w:rPr>
        <w:t>15-33.</w:t>
      </w:r>
    </w:p>
    <w:p w14:paraId="7AB126CC" w14:textId="77777777" w:rsidR="00EE0D63" w:rsidRPr="00333620" w:rsidRDefault="00EE0D63" w:rsidP="00AC7AEA">
      <w:pPr>
        <w:spacing w:after="0" w:line="360" w:lineRule="auto"/>
        <w:ind w:left="720" w:hanging="720"/>
        <w:jc w:val="both"/>
        <w:rPr>
          <w:rFonts w:ascii="Times New Roman" w:hAnsi="Times New Roman" w:cs="Times New Roman"/>
          <w:sz w:val="24"/>
          <w:szCs w:val="24"/>
        </w:rPr>
      </w:pPr>
    </w:p>
    <w:p w14:paraId="792A48DB" w14:textId="77777777" w:rsidR="000B028B" w:rsidRDefault="000B028B" w:rsidP="00AC7AEA">
      <w:pPr>
        <w:spacing w:after="0" w:line="360" w:lineRule="auto"/>
        <w:ind w:left="720" w:hanging="720"/>
        <w:jc w:val="both"/>
        <w:rPr>
          <w:rFonts w:ascii="Times New Roman" w:hAnsi="Times New Roman" w:cs="Times New Roman"/>
          <w:sz w:val="24"/>
          <w:szCs w:val="24"/>
        </w:rPr>
      </w:pPr>
    </w:p>
    <w:sectPr w:rsidR="000B028B" w:rsidSect="00237B8C">
      <w:footerReference w:type="default" r:id="rId12"/>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Assessor/Editor" w:date="2020-08-18T11:36:00Z" w:initials="A">
    <w:p w14:paraId="181E302C" w14:textId="5DF0ABF5" w:rsidR="00D567A8" w:rsidRDefault="00D567A8">
      <w:pPr>
        <w:pStyle w:val="CommentText"/>
      </w:pPr>
      <w:r>
        <w:rPr>
          <w:rStyle w:val="CommentReference"/>
        </w:rPr>
        <w:annotationRef/>
      </w:r>
      <w:r>
        <w:t>Recast</w:t>
      </w:r>
    </w:p>
  </w:comment>
  <w:comment w:id="3" w:author="Assessor/Editor" w:date="2020-08-18T11:40:00Z" w:initials="A">
    <w:p w14:paraId="06324E7C" w14:textId="19B5916B" w:rsidR="00D567A8" w:rsidRDefault="00D567A8">
      <w:pPr>
        <w:pStyle w:val="CommentText"/>
      </w:pPr>
      <w:r>
        <w:rPr>
          <w:rStyle w:val="CommentReference"/>
        </w:rPr>
        <w:annotationRef/>
      </w:r>
      <w:r>
        <w:t xml:space="preserve">One wonders why the introduction should open with the approach deployed in the study and not the study itself.  If agreed, I wish to suggest that the introduction should open with domestic violence while the author should weave the approach and why the approach is seen as viable into the discussion. </w:t>
      </w:r>
    </w:p>
  </w:comment>
  <w:comment w:id="4" w:author="Assessor/Editor" w:date="2020-08-20T05:23:00Z" w:initials="A">
    <w:p w14:paraId="006799E0" w14:textId="1B7F2DD5" w:rsidR="00D567A8" w:rsidRDefault="00D567A8">
      <w:pPr>
        <w:pStyle w:val="CommentText"/>
      </w:pPr>
      <w:r>
        <w:rPr>
          <w:rStyle w:val="CommentReference"/>
        </w:rPr>
        <w:annotationRef/>
      </w:r>
      <w:r>
        <w:t xml:space="preserve">?? </w:t>
      </w:r>
      <w:proofErr w:type="gramStart"/>
      <w:r>
        <w:t>focus</w:t>
      </w:r>
      <w:proofErr w:type="gramEnd"/>
      <w:r>
        <w:t>??</w:t>
      </w:r>
    </w:p>
  </w:comment>
  <w:comment w:id="5" w:author="Assessor/Editor" w:date="2020-08-18T11:47:00Z" w:initials="A">
    <w:p w14:paraId="0DFC1DF3" w14:textId="367DC866" w:rsidR="00D567A8" w:rsidRDefault="00D567A8">
      <w:pPr>
        <w:pStyle w:val="CommentText"/>
      </w:pPr>
      <w:r>
        <w:rPr>
          <w:rStyle w:val="CommentReference"/>
        </w:rPr>
        <w:annotationRef/>
      </w:r>
      <w:proofErr w:type="gramStart"/>
      <w:r>
        <w:t>concord</w:t>
      </w:r>
      <w:proofErr w:type="gramEnd"/>
    </w:p>
  </w:comment>
  <w:comment w:id="6" w:author="Assessor/Editor" w:date="2020-08-20T10:06:00Z" w:initials="A">
    <w:p w14:paraId="3D97A518" w14:textId="3AF82C66" w:rsidR="00D61B98" w:rsidRDefault="00D61B98">
      <w:pPr>
        <w:pStyle w:val="CommentText"/>
      </w:pPr>
      <w:r>
        <w:rPr>
          <w:rStyle w:val="CommentReference"/>
        </w:rPr>
        <w:annotationRef/>
      </w:r>
      <w:r>
        <w:t xml:space="preserve">The studies reviewed under the DV are insufficient, making it difficult for one to know what the link is between existing studies and the present. </w:t>
      </w:r>
    </w:p>
  </w:comment>
  <w:comment w:id="7" w:author="Assessor/Editor" w:date="2020-08-20T05:13:00Z" w:initials="A">
    <w:p w14:paraId="696DE208" w14:textId="73B1CA51" w:rsidR="00D567A8" w:rsidRDefault="00D567A8">
      <w:pPr>
        <w:pStyle w:val="CommentText"/>
      </w:pPr>
      <w:r>
        <w:rPr>
          <w:rStyle w:val="CommentReference"/>
        </w:rPr>
        <w:annotationRef/>
      </w:r>
      <w:r>
        <w:t xml:space="preserve">Whose actual quotation?  Could they both have rendered it exactly the same way? </w:t>
      </w:r>
    </w:p>
  </w:comment>
  <w:comment w:id="8" w:author="Assessor/Editor" w:date="2020-08-20T05:13:00Z" w:initials="A">
    <w:p w14:paraId="06AB8D33" w14:textId="36DF77E5" w:rsidR="00D567A8" w:rsidRDefault="00D567A8">
      <w:pPr>
        <w:pStyle w:val="CommentText"/>
      </w:pPr>
      <w:r>
        <w:rPr>
          <w:rStyle w:val="CommentReference"/>
        </w:rPr>
        <w:annotationRef/>
      </w:r>
      <w:r>
        <w:t xml:space="preserve">Who are we? </w:t>
      </w:r>
    </w:p>
  </w:comment>
  <w:comment w:id="12" w:author="Assessor/Editor" w:date="2020-08-20T09:37:00Z" w:initials="A">
    <w:p w14:paraId="34EACD2E" w14:textId="3DA961F8" w:rsidR="00F32A61" w:rsidRDefault="00F32A61">
      <w:pPr>
        <w:pStyle w:val="CommentText"/>
      </w:pPr>
      <w:r>
        <w:rPr>
          <w:rStyle w:val="CommentReference"/>
        </w:rPr>
        <w:annotationRef/>
      </w:r>
      <w:r>
        <w:t>Meaning??</w:t>
      </w:r>
    </w:p>
  </w:comment>
  <w:comment w:id="11" w:author="Assessor/Editor" w:date="2020-08-20T05:42:00Z" w:initials="A">
    <w:p w14:paraId="5E67E831" w14:textId="444D517E" w:rsidR="00D567A8" w:rsidRDefault="00D567A8">
      <w:pPr>
        <w:pStyle w:val="CommentText"/>
      </w:pPr>
      <w:r>
        <w:rPr>
          <w:rStyle w:val="CommentReference"/>
        </w:rPr>
        <w:annotationRef/>
      </w:r>
      <w:r>
        <w:t xml:space="preserve">The issue of </w:t>
      </w:r>
      <w:proofErr w:type="spellStart"/>
      <w:r>
        <w:t>topicalisation</w:t>
      </w:r>
      <w:proofErr w:type="spellEnd"/>
      <w:r>
        <w:t xml:space="preserve"> is not clearly handled here.  Compare this with your introductory meaning of </w:t>
      </w:r>
      <w:proofErr w:type="spellStart"/>
      <w:r>
        <w:t>toplicalisation</w:t>
      </w:r>
      <w:proofErr w:type="spellEnd"/>
      <w:r>
        <w:t xml:space="preserve"> in this subsection. </w:t>
      </w:r>
    </w:p>
  </w:comment>
  <w:comment w:id="13" w:author="Assessor/Editor" w:date="2020-08-20T05:58:00Z" w:initials="A">
    <w:p w14:paraId="56F7ABBA" w14:textId="0F8B01AD" w:rsidR="003B5183" w:rsidRDefault="003B5183">
      <w:pPr>
        <w:pStyle w:val="CommentText"/>
      </w:pPr>
      <w:r>
        <w:rPr>
          <w:rStyle w:val="CommentReference"/>
        </w:rPr>
        <w:annotationRef/>
      </w:r>
      <w:r>
        <w:t>Specify the numbers</w:t>
      </w:r>
    </w:p>
  </w:comment>
  <w:comment w:id="14" w:author="Assessor/Editor" w:date="2020-08-20T09:38:00Z" w:initials="A">
    <w:p w14:paraId="26204668" w14:textId="35A3FA93" w:rsidR="00F32A61" w:rsidRDefault="00F32A61">
      <w:pPr>
        <w:pStyle w:val="CommentText"/>
      </w:pPr>
      <w:r>
        <w:rPr>
          <w:rStyle w:val="CommentReference"/>
        </w:rPr>
        <w:annotationRef/>
      </w:r>
      <w:r>
        <w:t xml:space="preserve">We do not know the meaning of this in this paper. </w:t>
      </w:r>
    </w:p>
  </w:comment>
  <w:comment w:id="17" w:author="Assessor/Editor" w:date="2020-08-20T09:31:00Z" w:initials="A">
    <w:p w14:paraId="78FAB5AC" w14:textId="316EA24E" w:rsidR="00F32A61" w:rsidRDefault="00F32A61">
      <w:pPr>
        <w:pStyle w:val="CommentText"/>
      </w:pPr>
      <w:r>
        <w:rPr>
          <w:rStyle w:val="CommentReference"/>
        </w:rPr>
        <w:annotationRef/>
      </w:r>
      <w:r>
        <w:t xml:space="preserve">Compare with Excerpt 13. </w:t>
      </w:r>
    </w:p>
  </w:comment>
  <w:comment w:id="18" w:author="Assessor/Editor" w:date="2020-08-20T09:34:00Z" w:initials="A">
    <w:p w14:paraId="69D73C69" w14:textId="7ECBEFAA" w:rsidR="00F32A61" w:rsidRDefault="00F32A61">
      <w:pPr>
        <w:pStyle w:val="CommentText"/>
      </w:pPr>
      <w:r>
        <w:rPr>
          <w:rStyle w:val="CommentReference"/>
        </w:rPr>
        <w:annotationRef/>
      </w:r>
      <w:r>
        <w:t>Compare with Excerpt 19</w:t>
      </w:r>
    </w:p>
  </w:comment>
  <w:comment w:id="19" w:author="Assessor/Editor" w:date="2020-08-20T09:35:00Z" w:initials="A">
    <w:p w14:paraId="4B520F54" w14:textId="5853AA6C" w:rsidR="00F32A61" w:rsidRDefault="00F32A61">
      <w:pPr>
        <w:pStyle w:val="CommentText"/>
      </w:pPr>
      <w:r>
        <w:rPr>
          <w:rStyle w:val="CommentReference"/>
        </w:rPr>
        <w:annotationRef/>
      </w:r>
      <w:r>
        <w:t>Compare with Excerpt 1</w:t>
      </w:r>
      <w:r>
        <w:t>5</w:t>
      </w:r>
    </w:p>
  </w:comment>
  <w:comment w:id="20" w:author="Assessor/Editor" w:date="2020-08-20T09:35:00Z" w:initials="A">
    <w:p w14:paraId="1CBDD9C3" w14:textId="284494CA" w:rsidR="00F32A61" w:rsidRDefault="00F32A61">
      <w:pPr>
        <w:pStyle w:val="CommentText"/>
      </w:pPr>
      <w:r>
        <w:rPr>
          <w:rStyle w:val="CommentReference"/>
        </w:rPr>
        <w:annotationRef/>
      </w:r>
      <w:r>
        <w:t>Compare with Excerpt 9</w:t>
      </w:r>
      <w:r>
        <w:t xml:space="preserve">.  Why give the impression of insufficient data? </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6FB07F" w14:textId="77777777" w:rsidR="003D4F56" w:rsidRDefault="003D4F56" w:rsidP="00474F57">
      <w:pPr>
        <w:spacing w:after="0" w:line="240" w:lineRule="auto"/>
      </w:pPr>
      <w:r>
        <w:separator/>
      </w:r>
    </w:p>
  </w:endnote>
  <w:endnote w:type="continuationSeparator" w:id="0">
    <w:p w14:paraId="520FD010" w14:textId="77777777" w:rsidR="003D4F56" w:rsidRDefault="003D4F56" w:rsidP="00474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558220"/>
      <w:docPartObj>
        <w:docPartGallery w:val="Page Numbers (Bottom of Page)"/>
        <w:docPartUnique/>
      </w:docPartObj>
    </w:sdtPr>
    <w:sdtEndPr>
      <w:rPr>
        <w:noProof/>
      </w:rPr>
    </w:sdtEndPr>
    <w:sdtContent>
      <w:p w14:paraId="2346A74C" w14:textId="53625553" w:rsidR="00D567A8" w:rsidRDefault="00D567A8">
        <w:pPr>
          <w:pStyle w:val="Footer"/>
          <w:jc w:val="center"/>
        </w:pPr>
        <w:r>
          <w:fldChar w:fldCharType="begin"/>
        </w:r>
        <w:r>
          <w:instrText xml:space="preserve"> PAGE   \* MERGEFORMAT </w:instrText>
        </w:r>
        <w:r>
          <w:fldChar w:fldCharType="separate"/>
        </w:r>
        <w:r w:rsidR="004B68E1">
          <w:rPr>
            <w:noProof/>
          </w:rPr>
          <w:t>6</w:t>
        </w:r>
        <w:r>
          <w:rPr>
            <w:noProof/>
          </w:rPr>
          <w:fldChar w:fldCharType="end"/>
        </w:r>
      </w:p>
    </w:sdtContent>
  </w:sdt>
  <w:p w14:paraId="688CCED2" w14:textId="77777777" w:rsidR="00D567A8" w:rsidRDefault="00D567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596547" w14:textId="77777777" w:rsidR="003D4F56" w:rsidRDefault="003D4F56" w:rsidP="00474F57">
      <w:pPr>
        <w:spacing w:after="0" w:line="240" w:lineRule="auto"/>
      </w:pPr>
      <w:r>
        <w:separator/>
      </w:r>
    </w:p>
  </w:footnote>
  <w:footnote w:type="continuationSeparator" w:id="0">
    <w:p w14:paraId="5CF9C337" w14:textId="77777777" w:rsidR="003D4F56" w:rsidRDefault="003D4F56" w:rsidP="00474F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42E9B"/>
    <w:multiLevelType w:val="hybridMultilevel"/>
    <w:tmpl w:val="5EF8AC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56C9B"/>
    <w:multiLevelType w:val="hybridMultilevel"/>
    <w:tmpl w:val="FE686C8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F6272"/>
    <w:multiLevelType w:val="hybridMultilevel"/>
    <w:tmpl w:val="4F3406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94269B9"/>
    <w:multiLevelType w:val="hybridMultilevel"/>
    <w:tmpl w:val="C60EB9CE"/>
    <w:lvl w:ilvl="0" w:tplc="C6F2DF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74DF6C62"/>
    <w:multiLevelType w:val="hybridMultilevel"/>
    <w:tmpl w:val="8F34409A"/>
    <w:lvl w:ilvl="0" w:tplc="34400770">
      <w:start w:val="1"/>
      <w:numFmt w:val="lowerLetter"/>
      <w:lvlText w:val="(%1)"/>
      <w:lvlJc w:val="left"/>
      <w:pPr>
        <w:ind w:left="7800" w:hanging="7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3A5"/>
    <w:rsid w:val="00001225"/>
    <w:rsid w:val="00001866"/>
    <w:rsid w:val="0000260D"/>
    <w:rsid w:val="0000290E"/>
    <w:rsid w:val="0000796C"/>
    <w:rsid w:val="00022ABA"/>
    <w:rsid w:val="0002327C"/>
    <w:rsid w:val="00023DBB"/>
    <w:rsid w:val="0002455A"/>
    <w:rsid w:val="00026892"/>
    <w:rsid w:val="000273B1"/>
    <w:rsid w:val="000275F2"/>
    <w:rsid w:val="00031E37"/>
    <w:rsid w:val="00035570"/>
    <w:rsid w:val="00036178"/>
    <w:rsid w:val="00036F23"/>
    <w:rsid w:val="00036FEE"/>
    <w:rsid w:val="00041D05"/>
    <w:rsid w:val="00042882"/>
    <w:rsid w:val="000448B0"/>
    <w:rsid w:val="000458A5"/>
    <w:rsid w:val="000477B1"/>
    <w:rsid w:val="0005160C"/>
    <w:rsid w:val="0005249C"/>
    <w:rsid w:val="000634EE"/>
    <w:rsid w:val="00063973"/>
    <w:rsid w:val="00064120"/>
    <w:rsid w:val="00066BF5"/>
    <w:rsid w:val="00067F12"/>
    <w:rsid w:val="00071B32"/>
    <w:rsid w:val="00074816"/>
    <w:rsid w:val="0007513B"/>
    <w:rsid w:val="00075A7F"/>
    <w:rsid w:val="00076857"/>
    <w:rsid w:val="00080F51"/>
    <w:rsid w:val="00081059"/>
    <w:rsid w:val="00081D82"/>
    <w:rsid w:val="000854DA"/>
    <w:rsid w:val="00090031"/>
    <w:rsid w:val="00092D64"/>
    <w:rsid w:val="00093D15"/>
    <w:rsid w:val="00093DD9"/>
    <w:rsid w:val="000A0CA6"/>
    <w:rsid w:val="000A0DF9"/>
    <w:rsid w:val="000A21B1"/>
    <w:rsid w:val="000A5ECC"/>
    <w:rsid w:val="000A7427"/>
    <w:rsid w:val="000B028B"/>
    <w:rsid w:val="000B1035"/>
    <w:rsid w:val="000B1A9B"/>
    <w:rsid w:val="000B4282"/>
    <w:rsid w:val="000B4450"/>
    <w:rsid w:val="000B591A"/>
    <w:rsid w:val="000B7AB0"/>
    <w:rsid w:val="000C0E6A"/>
    <w:rsid w:val="000C20AA"/>
    <w:rsid w:val="000C279E"/>
    <w:rsid w:val="000C39EC"/>
    <w:rsid w:val="000C3FC8"/>
    <w:rsid w:val="000C643C"/>
    <w:rsid w:val="000C64C0"/>
    <w:rsid w:val="000C7B21"/>
    <w:rsid w:val="000D2AD9"/>
    <w:rsid w:val="000D3BD1"/>
    <w:rsid w:val="000D6151"/>
    <w:rsid w:val="000E2A64"/>
    <w:rsid w:val="000E3FA6"/>
    <w:rsid w:val="000E54A4"/>
    <w:rsid w:val="000E7A97"/>
    <w:rsid w:val="000E7BB5"/>
    <w:rsid w:val="000F0E67"/>
    <w:rsid w:val="000F1B89"/>
    <w:rsid w:val="000F2048"/>
    <w:rsid w:val="000F6D5A"/>
    <w:rsid w:val="000F7B80"/>
    <w:rsid w:val="001011EA"/>
    <w:rsid w:val="00103D84"/>
    <w:rsid w:val="00111290"/>
    <w:rsid w:val="001121B7"/>
    <w:rsid w:val="00112480"/>
    <w:rsid w:val="00112536"/>
    <w:rsid w:val="00114EF2"/>
    <w:rsid w:val="00114FB6"/>
    <w:rsid w:val="00115063"/>
    <w:rsid w:val="0011569E"/>
    <w:rsid w:val="00117333"/>
    <w:rsid w:val="00117FA0"/>
    <w:rsid w:val="00121987"/>
    <w:rsid w:val="001222CC"/>
    <w:rsid w:val="00122684"/>
    <w:rsid w:val="001233F6"/>
    <w:rsid w:val="0012615F"/>
    <w:rsid w:val="00127C16"/>
    <w:rsid w:val="00133689"/>
    <w:rsid w:val="00133F18"/>
    <w:rsid w:val="00137900"/>
    <w:rsid w:val="00137ED9"/>
    <w:rsid w:val="0014501A"/>
    <w:rsid w:val="00154017"/>
    <w:rsid w:val="00156876"/>
    <w:rsid w:val="001605A0"/>
    <w:rsid w:val="00160FD5"/>
    <w:rsid w:val="00161F0C"/>
    <w:rsid w:val="001671E3"/>
    <w:rsid w:val="00167F1D"/>
    <w:rsid w:val="001762DA"/>
    <w:rsid w:val="001813E7"/>
    <w:rsid w:val="00183A38"/>
    <w:rsid w:val="00184E58"/>
    <w:rsid w:val="001859C7"/>
    <w:rsid w:val="00187670"/>
    <w:rsid w:val="001878E1"/>
    <w:rsid w:val="0019032A"/>
    <w:rsid w:val="001908DC"/>
    <w:rsid w:val="00191EA4"/>
    <w:rsid w:val="00192A46"/>
    <w:rsid w:val="00195F2D"/>
    <w:rsid w:val="001A0571"/>
    <w:rsid w:val="001A1797"/>
    <w:rsid w:val="001A17E7"/>
    <w:rsid w:val="001A2998"/>
    <w:rsid w:val="001A30C0"/>
    <w:rsid w:val="001A34D3"/>
    <w:rsid w:val="001A427C"/>
    <w:rsid w:val="001A59C4"/>
    <w:rsid w:val="001A68DC"/>
    <w:rsid w:val="001A71B0"/>
    <w:rsid w:val="001B0F84"/>
    <w:rsid w:val="001B1679"/>
    <w:rsid w:val="001B4743"/>
    <w:rsid w:val="001C2B57"/>
    <w:rsid w:val="001C656B"/>
    <w:rsid w:val="001C767A"/>
    <w:rsid w:val="001D1D52"/>
    <w:rsid w:val="001D266A"/>
    <w:rsid w:val="001D56E2"/>
    <w:rsid w:val="001D6775"/>
    <w:rsid w:val="001E15C7"/>
    <w:rsid w:val="001E2E9B"/>
    <w:rsid w:val="001E57DC"/>
    <w:rsid w:val="001E581E"/>
    <w:rsid w:val="001E657C"/>
    <w:rsid w:val="001E7EAC"/>
    <w:rsid w:val="001F2030"/>
    <w:rsid w:val="00202EAF"/>
    <w:rsid w:val="00204D9F"/>
    <w:rsid w:val="002077AD"/>
    <w:rsid w:val="00213BA5"/>
    <w:rsid w:val="0021625B"/>
    <w:rsid w:val="002162A5"/>
    <w:rsid w:val="00216B29"/>
    <w:rsid w:val="00221E06"/>
    <w:rsid w:val="00224677"/>
    <w:rsid w:val="00232EC4"/>
    <w:rsid w:val="00236BE9"/>
    <w:rsid w:val="00237B8C"/>
    <w:rsid w:val="00237E2C"/>
    <w:rsid w:val="00240198"/>
    <w:rsid w:val="00242576"/>
    <w:rsid w:val="0024479B"/>
    <w:rsid w:val="00244A47"/>
    <w:rsid w:val="00244B03"/>
    <w:rsid w:val="00246ACD"/>
    <w:rsid w:val="00247E47"/>
    <w:rsid w:val="00254290"/>
    <w:rsid w:val="00255AE3"/>
    <w:rsid w:val="00262705"/>
    <w:rsid w:val="0026349E"/>
    <w:rsid w:val="0026507B"/>
    <w:rsid w:val="002661EB"/>
    <w:rsid w:val="00267196"/>
    <w:rsid w:val="00271096"/>
    <w:rsid w:val="00273B08"/>
    <w:rsid w:val="002753F3"/>
    <w:rsid w:val="00277304"/>
    <w:rsid w:val="0027791E"/>
    <w:rsid w:val="00281EEC"/>
    <w:rsid w:val="00281FF3"/>
    <w:rsid w:val="00283ADE"/>
    <w:rsid w:val="00283C19"/>
    <w:rsid w:val="00284465"/>
    <w:rsid w:val="00287DF7"/>
    <w:rsid w:val="00292530"/>
    <w:rsid w:val="00293ED0"/>
    <w:rsid w:val="002A3FCA"/>
    <w:rsid w:val="002A47CF"/>
    <w:rsid w:val="002A50C9"/>
    <w:rsid w:val="002A5343"/>
    <w:rsid w:val="002A54BC"/>
    <w:rsid w:val="002A5AC3"/>
    <w:rsid w:val="002B0209"/>
    <w:rsid w:val="002B082A"/>
    <w:rsid w:val="002B3882"/>
    <w:rsid w:val="002B5D47"/>
    <w:rsid w:val="002B5D7D"/>
    <w:rsid w:val="002B6DB9"/>
    <w:rsid w:val="002B7AAF"/>
    <w:rsid w:val="002C12F4"/>
    <w:rsid w:val="002C3C14"/>
    <w:rsid w:val="002C3F30"/>
    <w:rsid w:val="002C41C1"/>
    <w:rsid w:val="002C6DBF"/>
    <w:rsid w:val="002D1BA9"/>
    <w:rsid w:val="002D22DD"/>
    <w:rsid w:val="002D364A"/>
    <w:rsid w:val="002D498D"/>
    <w:rsid w:val="002E056B"/>
    <w:rsid w:val="002E067F"/>
    <w:rsid w:val="002E22FA"/>
    <w:rsid w:val="002E313D"/>
    <w:rsid w:val="002E46C8"/>
    <w:rsid w:val="002E5C5D"/>
    <w:rsid w:val="002E75DC"/>
    <w:rsid w:val="002E7995"/>
    <w:rsid w:val="002F0C4C"/>
    <w:rsid w:val="002F2604"/>
    <w:rsid w:val="002F3785"/>
    <w:rsid w:val="002F4242"/>
    <w:rsid w:val="002F441B"/>
    <w:rsid w:val="002F53E6"/>
    <w:rsid w:val="002F7934"/>
    <w:rsid w:val="00302221"/>
    <w:rsid w:val="00304A74"/>
    <w:rsid w:val="0030663D"/>
    <w:rsid w:val="003107D6"/>
    <w:rsid w:val="0031294C"/>
    <w:rsid w:val="00314673"/>
    <w:rsid w:val="00316AA9"/>
    <w:rsid w:val="00321B32"/>
    <w:rsid w:val="00321FE7"/>
    <w:rsid w:val="00323D51"/>
    <w:rsid w:val="00324DFE"/>
    <w:rsid w:val="00326269"/>
    <w:rsid w:val="0032740F"/>
    <w:rsid w:val="0032761C"/>
    <w:rsid w:val="00327F8C"/>
    <w:rsid w:val="00330B1C"/>
    <w:rsid w:val="00331C55"/>
    <w:rsid w:val="003323CC"/>
    <w:rsid w:val="0033258E"/>
    <w:rsid w:val="00333620"/>
    <w:rsid w:val="00334629"/>
    <w:rsid w:val="0033523D"/>
    <w:rsid w:val="00335981"/>
    <w:rsid w:val="00345A7C"/>
    <w:rsid w:val="00346744"/>
    <w:rsid w:val="00350DD6"/>
    <w:rsid w:val="00350E8D"/>
    <w:rsid w:val="0035268B"/>
    <w:rsid w:val="0035317D"/>
    <w:rsid w:val="003549BC"/>
    <w:rsid w:val="0035715C"/>
    <w:rsid w:val="003572E7"/>
    <w:rsid w:val="0035730A"/>
    <w:rsid w:val="003736BA"/>
    <w:rsid w:val="00374303"/>
    <w:rsid w:val="003751F3"/>
    <w:rsid w:val="00376A25"/>
    <w:rsid w:val="00376AA3"/>
    <w:rsid w:val="00380859"/>
    <w:rsid w:val="00383B52"/>
    <w:rsid w:val="00383E7A"/>
    <w:rsid w:val="00385F66"/>
    <w:rsid w:val="00387710"/>
    <w:rsid w:val="003902DE"/>
    <w:rsid w:val="003908FF"/>
    <w:rsid w:val="003925FB"/>
    <w:rsid w:val="00393897"/>
    <w:rsid w:val="00395C3E"/>
    <w:rsid w:val="003960FD"/>
    <w:rsid w:val="00397063"/>
    <w:rsid w:val="003A0F02"/>
    <w:rsid w:val="003A1EA6"/>
    <w:rsid w:val="003A2174"/>
    <w:rsid w:val="003A38C7"/>
    <w:rsid w:val="003A4EF9"/>
    <w:rsid w:val="003B4C75"/>
    <w:rsid w:val="003B5183"/>
    <w:rsid w:val="003B5FE0"/>
    <w:rsid w:val="003C10AB"/>
    <w:rsid w:val="003C3FA2"/>
    <w:rsid w:val="003C3FC9"/>
    <w:rsid w:val="003C4066"/>
    <w:rsid w:val="003C4275"/>
    <w:rsid w:val="003C5530"/>
    <w:rsid w:val="003D4F56"/>
    <w:rsid w:val="003D74C4"/>
    <w:rsid w:val="003D7AA5"/>
    <w:rsid w:val="003E046D"/>
    <w:rsid w:val="003E1382"/>
    <w:rsid w:val="003E278D"/>
    <w:rsid w:val="003E32ED"/>
    <w:rsid w:val="003E5B09"/>
    <w:rsid w:val="003E6C3D"/>
    <w:rsid w:val="003E7E05"/>
    <w:rsid w:val="003F0D3D"/>
    <w:rsid w:val="003F1215"/>
    <w:rsid w:val="003F150A"/>
    <w:rsid w:val="003F7F62"/>
    <w:rsid w:val="004004C9"/>
    <w:rsid w:val="004031A3"/>
    <w:rsid w:val="00403F1B"/>
    <w:rsid w:val="0040404C"/>
    <w:rsid w:val="0040494A"/>
    <w:rsid w:val="004054D5"/>
    <w:rsid w:val="00412505"/>
    <w:rsid w:val="004137D5"/>
    <w:rsid w:val="004209B6"/>
    <w:rsid w:val="00420BF2"/>
    <w:rsid w:val="00421803"/>
    <w:rsid w:val="00430412"/>
    <w:rsid w:val="004319ED"/>
    <w:rsid w:val="00431B8A"/>
    <w:rsid w:val="004352E9"/>
    <w:rsid w:val="00436485"/>
    <w:rsid w:val="004437B6"/>
    <w:rsid w:val="00447562"/>
    <w:rsid w:val="00455408"/>
    <w:rsid w:val="00457220"/>
    <w:rsid w:val="00460977"/>
    <w:rsid w:val="00464A69"/>
    <w:rsid w:val="00464C35"/>
    <w:rsid w:val="004660FE"/>
    <w:rsid w:val="0047138A"/>
    <w:rsid w:val="004713CB"/>
    <w:rsid w:val="00474F57"/>
    <w:rsid w:val="00475B18"/>
    <w:rsid w:val="00477F18"/>
    <w:rsid w:val="0048045C"/>
    <w:rsid w:val="0048149A"/>
    <w:rsid w:val="00482427"/>
    <w:rsid w:val="0048295A"/>
    <w:rsid w:val="00483593"/>
    <w:rsid w:val="004839A7"/>
    <w:rsid w:val="00485921"/>
    <w:rsid w:val="00486486"/>
    <w:rsid w:val="004901D3"/>
    <w:rsid w:val="00492384"/>
    <w:rsid w:val="004943EA"/>
    <w:rsid w:val="00495F48"/>
    <w:rsid w:val="0049657B"/>
    <w:rsid w:val="00497F79"/>
    <w:rsid w:val="004A1E64"/>
    <w:rsid w:val="004A205B"/>
    <w:rsid w:val="004A4A53"/>
    <w:rsid w:val="004A634F"/>
    <w:rsid w:val="004A70DB"/>
    <w:rsid w:val="004B0BF1"/>
    <w:rsid w:val="004B27FB"/>
    <w:rsid w:val="004B5FCC"/>
    <w:rsid w:val="004B68E1"/>
    <w:rsid w:val="004C0DCA"/>
    <w:rsid w:val="004C17F6"/>
    <w:rsid w:val="004C5DA5"/>
    <w:rsid w:val="004C66AB"/>
    <w:rsid w:val="004D2E39"/>
    <w:rsid w:val="004D44BD"/>
    <w:rsid w:val="004D62AF"/>
    <w:rsid w:val="004E2B95"/>
    <w:rsid w:val="004E4014"/>
    <w:rsid w:val="004E5E83"/>
    <w:rsid w:val="004F073A"/>
    <w:rsid w:val="004F26B0"/>
    <w:rsid w:val="004F4499"/>
    <w:rsid w:val="004F5A20"/>
    <w:rsid w:val="005004D0"/>
    <w:rsid w:val="00501C81"/>
    <w:rsid w:val="00506A22"/>
    <w:rsid w:val="00506DBB"/>
    <w:rsid w:val="0051071D"/>
    <w:rsid w:val="0051112B"/>
    <w:rsid w:val="005120C3"/>
    <w:rsid w:val="005143F0"/>
    <w:rsid w:val="00514B9E"/>
    <w:rsid w:val="0051532B"/>
    <w:rsid w:val="00523600"/>
    <w:rsid w:val="00523C3B"/>
    <w:rsid w:val="00524FE6"/>
    <w:rsid w:val="00525156"/>
    <w:rsid w:val="00534118"/>
    <w:rsid w:val="005415C1"/>
    <w:rsid w:val="00543BC5"/>
    <w:rsid w:val="0055012C"/>
    <w:rsid w:val="0055081A"/>
    <w:rsid w:val="00553691"/>
    <w:rsid w:val="00556168"/>
    <w:rsid w:val="00557607"/>
    <w:rsid w:val="005611BB"/>
    <w:rsid w:val="0056344B"/>
    <w:rsid w:val="0056498E"/>
    <w:rsid w:val="00564B49"/>
    <w:rsid w:val="00565EE9"/>
    <w:rsid w:val="00566986"/>
    <w:rsid w:val="00573705"/>
    <w:rsid w:val="0057740D"/>
    <w:rsid w:val="0058125C"/>
    <w:rsid w:val="00582F04"/>
    <w:rsid w:val="00586D66"/>
    <w:rsid w:val="0059183F"/>
    <w:rsid w:val="00595592"/>
    <w:rsid w:val="00596B35"/>
    <w:rsid w:val="005A1115"/>
    <w:rsid w:val="005A132C"/>
    <w:rsid w:val="005A18D6"/>
    <w:rsid w:val="005A1C0F"/>
    <w:rsid w:val="005A1FB3"/>
    <w:rsid w:val="005A2994"/>
    <w:rsid w:val="005A4863"/>
    <w:rsid w:val="005A51EF"/>
    <w:rsid w:val="005A5FD4"/>
    <w:rsid w:val="005B1C59"/>
    <w:rsid w:val="005B372B"/>
    <w:rsid w:val="005B6B61"/>
    <w:rsid w:val="005B7638"/>
    <w:rsid w:val="005B7D3E"/>
    <w:rsid w:val="005C1DA9"/>
    <w:rsid w:val="005C28A7"/>
    <w:rsid w:val="005C3297"/>
    <w:rsid w:val="005C4CFE"/>
    <w:rsid w:val="005C5F07"/>
    <w:rsid w:val="005C6797"/>
    <w:rsid w:val="005C7751"/>
    <w:rsid w:val="005D084B"/>
    <w:rsid w:val="005D4744"/>
    <w:rsid w:val="005D6FA0"/>
    <w:rsid w:val="005D7550"/>
    <w:rsid w:val="005D7A8B"/>
    <w:rsid w:val="005E0E0B"/>
    <w:rsid w:val="005E52FF"/>
    <w:rsid w:val="005E5F60"/>
    <w:rsid w:val="005F1179"/>
    <w:rsid w:val="005F2100"/>
    <w:rsid w:val="005F2468"/>
    <w:rsid w:val="005F30A1"/>
    <w:rsid w:val="005F699D"/>
    <w:rsid w:val="006052BA"/>
    <w:rsid w:val="00605436"/>
    <w:rsid w:val="00607AA8"/>
    <w:rsid w:val="00611873"/>
    <w:rsid w:val="00611EBC"/>
    <w:rsid w:val="006127D9"/>
    <w:rsid w:val="00612A6A"/>
    <w:rsid w:val="00613972"/>
    <w:rsid w:val="00613B89"/>
    <w:rsid w:val="00614BBC"/>
    <w:rsid w:val="00615D12"/>
    <w:rsid w:val="00616459"/>
    <w:rsid w:val="00616EF5"/>
    <w:rsid w:val="006216C0"/>
    <w:rsid w:val="00622C03"/>
    <w:rsid w:val="0062357E"/>
    <w:rsid w:val="0062651E"/>
    <w:rsid w:val="00630894"/>
    <w:rsid w:val="006315D5"/>
    <w:rsid w:val="00636295"/>
    <w:rsid w:val="006404CA"/>
    <w:rsid w:val="00641F0B"/>
    <w:rsid w:val="00645E04"/>
    <w:rsid w:val="00646C1D"/>
    <w:rsid w:val="0065135C"/>
    <w:rsid w:val="00651972"/>
    <w:rsid w:val="00652D1D"/>
    <w:rsid w:val="006530A3"/>
    <w:rsid w:val="006532A4"/>
    <w:rsid w:val="0065666E"/>
    <w:rsid w:val="00660291"/>
    <w:rsid w:val="0066254C"/>
    <w:rsid w:val="00662906"/>
    <w:rsid w:val="0066557C"/>
    <w:rsid w:val="00666567"/>
    <w:rsid w:val="00666DAA"/>
    <w:rsid w:val="0067445F"/>
    <w:rsid w:val="006806B8"/>
    <w:rsid w:val="0068372B"/>
    <w:rsid w:val="0068492F"/>
    <w:rsid w:val="00687C68"/>
    <w:rsid w:val="00692FC2"/>
    <w:rsid w:val="006931B4"/>
    <w:rsid w:val="00694848"/>
    <w:rsid w:val="006962F9"/>
    <w:rsid w:val="006965BA"/>
    <w:rsid w:val="006A26A4"/>
    <w:rsid w:val="006A4511"/>
    <w:rsid w:val="006A541D"/>
    <w:rsid w:val="006A6CE5"/>
    <w:rsid w:val="006A779A"/>
    <w:rsid w:val="006B0A15"/>
    <w:rsid w:val="006B6851"/>
    <w:rsid w:val="006B7A78"/>
    <w:rsid w:val="006C11EB"/>
    <w:rsid w:val="006C218B"/>
    <w:rsid w:val="006C59EA"/>
    <w:rsid w:val="006C6A45"/>
    <w:rsid w:val="006D389B"/>
    <w:rsid w:val="006E0343"/>
    <w:rsid w:val="006E3AD9"/>
    <w:rsid w:val="006E5AD8"/>
    <w:rsid w:val="006E7C36"/>
    <w:rsid w:val="006F2B47"/>
    <w:rsid w:val="006F2DF8"/>
    <w:rsid w:val="006F52EF"/>
    <w:rsid w:val="00702640"/>
    <w:rsid w:val="00703716"/>
    <w:rsid w:val="00703A5F"/>
    <w:rsid w:val="00704E1A"/>
    <w:rsid w:val="00712511"/>
    <w:rsid w:val="0071583A"/>
    <w:rsid w:val="0071603D"/>
    <w:rsid w:val="00717059"/>
    <w:rsid w:val="00717F58"/>
    <w:rsid w:val="007201F6"/>
    <w:rsid w:val="007229DE"/>
    <w:rsid w:val="007256D5"/>
    <w:rsid w:val="00726E27"/>
    <w:rsid w:val="00726F9B"/>
    <w:rsid w:val="00731E48"/>
    <w:rsid w:val="007334B2"/>
    <w:rsid w:val="00733D6E"/>
    <w:rsid w:val="007349F3"/>
    <w:rsid w:val="00743D29"/>
    <w:rsid w:val="00746AA1"/>
    <w:rsid w:val="0075228A"/>
    <w:rsid w:val="00752A19"/>
    <w:rsid w:val="00756D4D"/>
    <w:rsid w:val="00760E89"/>
    <w:rsid w:val="00761629"/>
    <w:rsid w:val="007619B0"/>
    <w:rsid w:val="007632A3"/>
    <w:rsid w:val="00764E24"/>
    <w:rsid w:val="007669AB"/>
    <w:rsid w:val="00770342"/>
    <w:rsid w:val="00770470"/>
    <w:rsid w:val="00777405"/>
    <w:rsid w:val="00780F21"/>
    <w:rsid w:val="007816EE"/>
    <w:rsid w:val="00784F72"/>
    <w:rsid w:val="0078516B"/>
    <w:rsid w:val="007853FA"/>
    <w:rsid w:val="00795DD0"/>
    <w:rsid w:val="007A1991"/>
    <w:rsid w:val="007A1C8D"/>
    <w:rsid w:val="007A1F8C"/>
    <w:rsid w:val="007A2899"/>
    <w:rsid w:val="007A2B74"/>
    <w:rsid w:val="007A3A22"/>
    <w:rsid w:val="007A77D9"/>
    <w:rsid w:val="007B07E7"/>
    <w:rsid w:val="007B096D"/>
    <w:rsid w:val="007B0970"/>
    <w:rsid w:val="007B1B71"/>
    <w:rsid w:val="007B2113"/>
    <w:rsid w:val="007B2521"/>
    <w:rsid w:val="007B26CE"/>
    <w:rsid w:val="007B45E7"/>
    <w:rsid w:val="007B51E0"/>
    <w:rsid w:val="007B6254"/>
    <w:rsid w:val="007B6459"/>
    <w:rsid w:val="007B6A7C"/>
    <w:rsid w:val="007B7CD4"/>
    <w:rsid w:val="007C0E53"/>
    <w:rsid w:val="007C2AF9"/>
    <w:rsid w:val="007C3067"/>
    <w:rsid w:val="007C353E"/>
    <w:rsid w:val="007C3FB0"/>
    <w:rsid w:val="007C5DE6"/>
    <w:rsid w:val="007C731B"/>
    <w:rsid w:val="007D02E5"/>
    <w:rsid w:val="007D0634"/>
    <w:rsid w:val="007D11A2"/>
    <w:rsid w:val="007D25D9"/>
    <w:rsid w:val="007D37F2"/>
    <w:rsid w:val="007D40F5"/>
    <w:rsid w:val="007E11F3"/>
    <w:rsid w:val="007E263F"/>
    <w:rsid w:val="007E46F5"/>
    <w:rsid w:val="007E470C"/>
    <w:rsid w:val="007E4C62"/>
    <w:rsid w:val="007F0F65"/>
    <w:rsid w:val="007F1EC9"/>
    <w:rsid w:val="007F2B1F"/>
    <w:rsid w:val="007F4B1F"/>
    <w:rsid w:val="007F50BD"/>
    <w:rsid w:val="007F6DF6"/>
    <w:rsid w:val="00802A65"/>
    <w:rsid w:val="00803741"/>
    <w:rsid w:val="0080590E"/>
    <w:rsid w:val="0080600A"/>
    <w:rsid w:val="00806D03"/>
    <w:rsid w:val="00810E57"/>
    <w:rsid w:val="00810F97"/>
    <w:rsid w:val="00811099"/>
    <w:rsid w:val="008137AE"/>
    <w:rsid w:val="00814577"/>
    <w:rsid w:val="00816ADE"/>
    <w:rsid w:val="008174BF"/>
    <w:rsid w:val="00820946"/>
    <w:rsid w:val="008209F6"/>
    <w:rsid w:val="008214E6"/>
    <w:rsid w:val="00822067"/>
    <w:rsid w:val="00822E8F"/>
    <w:rsid w:val="00823489"/>
    <w:rsid w:val="00830B0F"/>
    <w:rsid w:val="00830EC1"/>
    <w:rsid w:val="00831339"/>
    <w:rsid w:val="00841B05"/>
    <w:rsid w:val="00842A8B"/>
    <w:rsid w:val="0084360B"/>
    <w:rsid w:val="008466E2"/>
    <w:rsid w:val="008500A2"/>
    <w:rsid w:val="008532AA"/>
    <w:rsid w:val="00853B04"/>
    <w:rsid w:val="00856A68"/>
    <w:rsid w:val="008632B9"/>
    <w:rsid w:val="00870ACA"/>
    <w:rsid w:val="00870BD0"/>
    <w:rsid w:val="00874E46"/>
    <w:rsid w:val="00884512"/>
    <w:rsid w:val="00887CA1"/>
    <w:rsid w:val="00890C9E"/>
    <w:rsid w:val="00891FAC"/>
    <w:rsid w:val="00896192"/>
    <w:rsid w:val="00896523"/>
    <w:rsid w:val="00897C32"/>
    <w:rsid w:val="008A5091"/>
    <w:rsid w:val="008A58E0"/>
    <w:rsid w:val="008B334D"/>
    <w:rsid w:val="008B469A"/>
    <w:rsid w:val="008B46DB"/>
    <w:rsid w:val="008B5F48"/>
    <w:rsid w:val="008B6DB4"/>
    <w:rsid w:val="008C39CC"/>
    <w:rsid w:val="008D0BDD"/>
    <w:rsid w:val="008D2AF5"/>
    <w:rsid w:val="008D3532"/>
    <w:rsid w:val="008D419A"/>
    <w:rsid w:val="008D54EC"/>
    <w:rsid w:val="008D5B09"/>
    <w:rsid w:val="008E1211"/>
    <w:rsid w:val="008E19A7"/>
    <w:rsid w:val="008E2FD0"/>
    <w:rsid w:val="008E63AA"/>
    <w:rsid w:val="008E65CA"/>
    <w:rsid w:val="008F0A91"/>
    <w:rsid w:val="008F15A0"/>
    <w:rsid w:val="008F4099"/>
    <w:rsid w:val="008F5102"/>
    <w:rsid w:val="008F546D"/>
    <w:rsid w:val="008F654B"/>
    <w:rsid w:val="008F7C9D"/>
    <w:rsid w:val="009005F7"/>
    <w:rsid w:val="00901C06"/>
    <w:rsid w:val="00907462"/>
    <w:rsid w:val="0091102A"/>
    <w:rsid w:val="009130EA"/>
    <w:rsid w:val="00913750"/>
    <w:rsid w:val="009143A9"/>
    <w:rsid w:val="00917B5F"/>
    <w:rsid w:val="009200C8"/>
    <w:rsid w:val="00921A51"/>
    <w:rsid w:val="00922B88"/>
    <w:rsid w:val="00922CF4"/>
    <w:rsid w:val="00924280"/>
    <w:rsid w:val="00924F5F"/>
    <w:rsid w:val="00925B30"/>
    <w:rsid w:val="00926F74"/>
    <w:rsid w:val="00930A09"/>
    <w:rsid w:val="00931FDD"/>
    <w:rsid w:val="00932142"/>
    <w:rsid w:val="00933894"/>
    <w:rsid w:val="00933AA9"/>
    <w:rsid w:val="009409F1"/>
    <w:rsid w:val="009421E5"/>
    <w:rsid w:val="00954810"/>
    <w:rsid w:val="00954BAC"/>
    <w:rsid w:val="00957AEF"/>
    <w:rsid w:val="00960E46"/>
    <w:rsid w:val="009750BD"/>
    <w:rsid w:val="00975428"/>
    <w:rsid w:val="00981BA4"/>
    <w:rsid w:val="00985B1C"/>
    <w:rsid w:val="009903B5"/>
    <w:rsid w:val="009915AA"/>
    <w:rsid w:val="009920DD"/>
    <w:rsid w:val="00993E44"/>
    <w:rsid w:val="00995D42"/>
    <w:rsid w:val="00996348"/>
    <w:rsid w:val="00996563"/>
    <w:rsid w:val="009967EF"/>
    <w:rsid w:val="009A0F05"/>
    <w:rsid w:val="009A37E7"/>
    <w:rsid w:val="009A4212"/>
    <w:rsid w:val="009C1994"/>
    <w:rsid w:val="009C2090"/>
    <w:rsid w:val="009C7E3F"/>
    <w:rsid w:val="009D5C04"/>
    <w:rsid w:val="009E00A0"/>
    <w:rsid w:val="009E03FE"/>
    <w:rsid w:val="009E0F0B"/>
    <w:rsid w:val="009E159A"/>
    <w:rsid w:val="009E2D6E"/>
    <w:rsid w:val="009E4094"/>
    <w:rsid w:val="009E50D0"/>
    <w:rsid w:val="009E72D0"/>
    <w:rsid w:val="009F0284"/>
    <w:rsid w:val="009F1536"/>
    <w:rsid w:val="009F2CE1"/>
    <w:rsid w:val="009F51A5"/>
    <w:rsid w:val="009F658D"/>
    <w:rsid w:val="00A00A50"/>
    <w:rsid w:val="00A04417"/>
    <w:rsid w:val="00A04F5D"/>
    <w:rsid w:val="00A0748B"/>
    <w:rsid w:val="00A13055"/>
    <w:rsid w:val="00A15A7F"/>
    <w:rsid w:val="00A15D4D"/>
    <w:rsid w:val="00A162C0"/>
    <w:rsid w:val="00A17B78"/>
    <w:rsid w:val="00A25756"/>
    <w:rsid w:val="00A30858"/>
    <w:rsid w:val="00A30897"/>
    <w:rsid w:val="00A30FF1"/>
    <w:rsid w:val="00A31C15"/>
    <w:rsid w:val="00A35191"/>
    <w:rsid w:val="00A3707F"/>
    <w:rsid w:val="00A42152"/>
    <w:rsid w:val="00A4252B"/>
    <w:rsid w:val="00A426EF"/>
    <w:rsid w:val="00A436EC"/>
    <w:rsid w:val="00A463FE"/>
    <w:rsid w:val="00A47D0F"/>
    <w:rsid w:val="00A509CB"/>
    <w:rsid w:val="00A509E4"/>
    <w:rsid w:val="00A51664"/>
    <w:rsid w:val="00A51F67"/>
    <w:rsid w:val="00A532BE"/>
    <w:rsid w:val="00A55C51"/>
    <w:rsid w:val="00A6362A"/>
    <w:rsid w:val="00A6625E"/>
    <w:rsid w:val="00A6713E"/>
    <w:rsid w:val="00A752C7"/>
    <w:rsid w:val="00A776A7"/>
    <w:rsid w:val="00A81E48"/>
    <w:rsid w:val="00A81EEA"/>
    <w:rsid w:val="00A8342A"/>
    <w:rsid w:val="00A852E2"/>
    <w:rsid w:val="00A85899"/>
    <w:rsid w:val="00A85C65"/>
    <w:rsid w:val="00A90EB3"/>
    <w:rsid w:val="00A94670"/>
    <w:rsid w:val="00AA05A9"/>
    <w:rsid w:val="00AA18BF"/>
    <w:rsid w:val="00AA3F1E"/>
    <w:rsid w:val="00AA40FE"/>
    <w:rsid w:val="00AA5952"/>
    <w:rsid w:val="00AB305D"/>
    <w:rsid w:val="00AB3D75"/>
    <w:rsid w:val="00AB5930"/>
    <w:rsid w:val="00AB5F7A"/>
    <w:rsid w:val="00AB74D2"/>
    <w:rsid w:val="00AB7662"/>
    <w:rsid w:val="00AC1A3C"/>
    <w:rsid w:val="00AC221C"/>
    <w:rsid w:val="00AC3B04"/>
    <w:rsid w:val="00AC4D10"/>
    <w:rsid w:val="00AC5274"/>
    <w:rsid w:val="00AC595E"/>
    <w:rsid w:val="00AC7AEA"/>
    <w:rsid w:val="00AD0D60"/>
    <w:rsid w:val="00AD2BFA"/>
    <w:rsid w:val="00AD33B6"/>
    <w:rsid w:val="00AD411B"/>
    <w:rsid w:val="00AD49CF"/>
    <w:rsid w:val="00AD6AE3"/>
    <w:rsid w:val="00AE2A9B"/>
    <w:rsid w:val="00AE4C2D"/>
    <w:rsid w:val="00AF17BB"/>
    <w:rsid w:val="00AF24BF"/>
    <w:rsid w:val="00AF3907"/>
    <w:rsid w:val="00AF4E5A"/>
    <w:rsid w:val="00B0420D"/>
    <w:rsid w:val="00B1052E"/>
    <w:rsid w:val="00B12BF8"/>
    <w:rsid w:val="00B17D23"/>
    <w:rsid w:val="00B20C54"/>
    <w:rsid w:val="00B2184B"/>
    <w:rsid w:val="00B23E36"/>
    <w:rsid w:val="00B25A8C"/>
    <w:rsid w:val="00B26161"/>
    <w:rsid w:val="00B26CC5"/>
    <w:rsid w:val="00B27762"/>
    <w:rsid w:val="00B31A1F"/>
    <w:rsid w:val="00B33381"/>
    <w:rsid w:val="00B336DF"/>
    <w:rsid w:val="00B33F26"/>
    <w:rsid w:val="00B343AD"/>
    <w:rsid w:val="00B36527"/>
    <w:rsid w:val="00B36F22"/>
    <w:rsid w:val="00B41A5C"/>
    <w:rsid w:val="00B423AF"/>
    <w:rsid w:val="00B43D9C"/>
    <w:rsid w:val="00B43DC9"/>
    <w:rsid w:val="00B46986"/>
    <w:rsid w:val="00B5238B"/>
    <w:rsid w:val="00B524AD"/>
    <w:rsid w:val="00B533F7"/>
    <w:rsid w:val="00B54043"/>
    <w:rsid w:val="00B54111"/>
    <w:rsid w:val="00B54459"/>
    <w:rsid w:val="00B567E3"/>
    <w:rsid w:val="00B56DAF"/>
    <w:rsid w:val="00B56E01"/>
    <w:rsid w:val="00B6087E"/>
    <w:rsid w:val="00B613F4"/>
    <w:rsid w:val="00B654A8"/>
    <w:rsid w:val="00B65DD4"/>
    <w:rsid w:val="00B675BF"/>
    <w:rsid w:val="00B67CD4"/>
    <w:rsid w:val="00B702DC"/>
    <w:rsid w:val="00B71CDF"/>
    <w:rsid w:val="00B72A4D"/>
    <w:rsid w:val="00B74FCF"/>
    <w:rsid w:val="00B757D5"/>
    <w:rsid w:val="00B76832"/>
    <w:rsid w:val="00B7718E"/>
    <w:rsid w:val="00B80539"/>
    <w:rsid w:val="00B807D1"/>
    <w:rsid w:val="00B80FA9"/>
    <w:rsid w:val="00B81A70"/>
    <w:rsid w:val="00B8212F"/>
    <w:rsid w:val="00B83221"/>
    <w:rsid w:val="00B87790"/>
    <w:rsid w:val="00B91623"/>
    <w:rsid w:val="00B935DD"/>
    <w:rsid w:val="00B93960"/>
    <w:rsid w:val="00B9420D"/>
    <w:rsid w:val="00BA0665"/>
    <w:rsid w:val="00BA6DB8"/>
    <w:rsid w:val="00BA7DDE"/>
    <w:rsid w:val="00BB0186"/>
    <w:rsid w:val="00BB335E"/>
    <w:rsid w:val="00BB69A1"/>
    <w:rsid w:val="00BC0195"/>
    <w:rsid w:val="00BC0E58"/>
    <w:rsid w:val="00BC1441"/>
    <w:rsid w:val="00BC196E"/>
    <w:rsid w:val="00BC1A10"/>
    <w:rsid w:val="00BC1C31"/>
    <w:rsid w:val="00BC242C"/>
    <w:rsid w:val="00BC425E"/>
    <w:rsid w:val="00BC7158"/>
    <w:rsid w:val="00BC77F5"/>
    <w:rsid w:val="00BC7A57"/>
    <w:rsid w:val="00BD0B48"/>
    <w:rsid w:val="00BD1ADC"/>
    <w:rsid w:val="00BD1D8B"/>
    <w:rsid w:val="00BD2D4F"/>
    <w:rsid w:val="00BD439E"/>
    <w:rsid w:val="00BD4DC7"/>
    <w:rsid w:val="00BD5693"/>
    <w:rsid w:val="00BD6169"/>
    <w:rsid w:val="00BD6A64"/>
    <w:rsid w:val="00BD7C98"/>
    <w:rsid w:val="00BE0C87"/>
    <w:rsid w:val="00BE1B01"/>
    <w:rsid w:val="00BE1CAB"/>
    <w:rsid w:val="00BE50A2"/>
    <w:rsid w:val="00BE7553"/>
    <w:rsid w:val="00BF1373"/>
    <w:rsid w:val="00BF1810"/>
    <w:rsid w:val="00BF1CD2"/>
    <w:rsid w:val="00BF5C6F"/>
    <w:rsid w:val="00C00CD3"/>
    <w:rsid w:val="00C00D0C"/>
    <w:rsid w:val="00C0303D"/>
    <w:rsid w:val="00C03300"/>
    <w:rsid w:val="00C045EF"/>
    <w:rsid w:val="00C05C74"/>
    <w:rsid w:val="00C06F70"/>
    <w:rsid w:val="00C12A30"/>
    <w:rsid w:val="00C144B3"/>
    <w:rsid w:val="00C1471C"/>
    <w:rsid w:val="00C14B8C"/>
    <w:rsid w:val="00C153F9"/>
    <w:rsid w:val="00C16688"/>
    <w:rsid w:val="00C16EAD"/>
    <w:rsid w:val="00C17781"/>
    <w:rsid w:val="00C17A06"/>
    <w:rsid w:val="00C2192D"/>
    <w:rsid w:val="00C22A10"/>
    <w:rsid w:val="00C23CEE"/>
    <w:rsid w:val="00C24DB8"/>
    <w:rsid w:val="00C2566D"/>
    <w:rsid w:val="00C25BDF"/>
    <w:rsid w:val="00C30459"/>
    <w:rsid w:val="00C315ED"/>
    <w:rsid w:val="00C31722"/>
    <w:rsid w:val="00C3331B"/>
    <w:rsid w:val="00C33918"/>
    <w:rsid w:val="00C33FD7"/>
    <w:rsid w:val="00C364BC"/>
    <w:rsid w:val="00C379B8"/>
    <w:rsid w:val="00C37C21"/>
    <w:rsid w:val="00C41B4A"/>
    <w:rsid w:val="00C43C89"/>
    <w:rsid w:val="00C44802"/>
    <w:rsid w:val="00C451AE"/>
    <w:rsid w:val="00C50D4D"/>
    <w:rsid w:val="00C50E3C"/>
    <w:rsid w:val="00C6294F"/>
    <w:rsid w:val="00C63D33"/>
    <w:rsid w:val="00C66E96"/>
    <w:rsid w:val="00C71577"/>
    <w:rsid w:val="00C73B59"/>
    <w:rsid w:val="00C74CE5"/>
    <w:rsid w:val="00C76D61"/>
    <w:rsid w:val="00C779F0"/>
    <w:rsid w:val="00C804A7"/>
    <w:rsid w:val="00C80A93"/>
    <w:rsid w:val="00C80BF4"/>
    <w:rsid w:val="00C866D5"/>
    <w:rsid w:val="00C87259"/>
    <w:rsid w:val="00C91ACF"/>
    <w:rsid w:val="00C932FE"/>
    <w:rsid w:val="00C9387F"/>
    <w:rsid w:val="00C93D11"/>
    <w:rsid w:val="00C95153"/>
    <w:rsid w:val="00C9778A"/>
    <w:rsid w:val="00CA185E"/>
    <w:rsid w:val="00CA2EF0"/>
    <w:rsid w:val="00CA3792"/>
    <w:rsid w:val="00CA5B6C"/>
    <w:rsid w:val="00CB0810"/>
    <w:rsid w:val="00CB0AAA"/>
    <w:rsid w:val="00CB3750"/>
    <w:rsid w:val="00CB3B6C"/>
    <w:rsid w:val="00CB4A3B"/>
    <w:rsid w:val="00CB56D7"/>
    <w:rsid w:val="00CB72BE"/>
    <w:rsid w:val="00CC0FBA"/>
    <w:rsid w:val="00CC141E"/>
    <w:rsid w:val="00CC19C5"/>
    <w:rsid w:val="00CC3954"/>
    <w:rsid w:val="00CD31F0"/>
    <w:rsid w:val="00CD3474"/>
    <w:rsid w:val="00CD3DE7"/>
    <w:rsid w:val="00CE07C8"/>
    <w:rsid w:val="00CE27CF"/>
    <w:rsid w:val="00CF304D"/>
    <w:rsid w:val="00CF44EE"/>
    <w:rsid w:val="00CF4637"/>
    <w:rsid w:val="00CF4DFD"/>
    <w:rsid w:val="00CF6AB2"/>
    <w:rsid w:val="00D00988"/>
    <w:rsid w:val="00D02C77"/>
    <w:rsid w:val="00D052FF"/>
    <w:rsid w:val="00D07551"/>
    <w:rsid w:val="00D1255C"/>
    <w:rsid w:val="00D14A5B"/>
    <w:rsid w:val="00D14CC7"/>
    <w:rsid w:val="00D17960"/>
    <w:rsid w:val="00D205C2"/>
    <w:rsid w:val="00D20615"/>
    <w:rsid w:val="00D21E04"/>
    <w:rsid w:val="00D2270C"/>
    <w:rsid w:val="00D23F7B"/>
    <w:rsid w:val="00D25ED1"/>
    <w:rsid w:val="00D26909"/>
    <w:rsid w:val="00D3187D"/>
    <w:rsid w:val="00D3283E"/>
    <w:rsid w:val="00D32F40"/>
    <w:rsid w:val="00D33336"/>
    <w:rsid w:val="00D35429"/>
    <w:rsid w:val="00D429E2"/>
    <w:rsid w:val="00D43096"/>
    <w:rsid w:val="00D43C68"/>
    <w:rsid w:val="00D43D3D"/>
    <w:rsid w:val="00D46A0D"/>
    <w:rsid w:val="00D567A8"/>
    <w:rsid w:val="00D56E20"/>
    <w:rsid w:val="00D5789B"/>
    <w:rsid w:val="00D606B9"/>
    <w:rsid w:val="00D61B98"/>
    <w:rsid w:val="00D62C6F"/>
    <w:rsid w:val="00D648FC"/>
    <w:rsid w:val="00D67222"/>
    <w:rsid w:val="00D70315"/>
    <w:rsid w:val="00D74216"/>
    <w:rsid w:val="00D747CB"/>
    <w:rsid w:val="00D76887"/>
    <w:rsid w:val="00D87599"/>
    <w:rsid w:val="00D907CB"/>
    <w:rsid w:val="00D92CEB"/>
    <w:rsid w:val="00D94506"/>
    <w:rsid w:val="00D94E0F"/>
    <w:rsid w:val="00D952DB"/>
    <w:rsid w:val="00DA1C28"/>
    <w:rsid w:val="00DA3F5A"/>
    <w:rsid w:val="00DA5FCF"/>
    <w:rsid w:val="00DA7BF4"/>
    <w:rsid w:val="00DB7AE7"/>
    <w:rsid w:val="00DC1906"/>
    <w:rsid w:val="00DC1C03"/>
    <w:rsid w:val="00DC33D7"/>
    <w:rsid w:val="00DC438A"/>
    <w:rsid w:val="00DD6B4F"/>
    <w:rsid w:val="00DD6CD9"/>
    <w:rsid w:val="00DD705C"/>
    <w:rsid w:val="00DE0033"/>
    <w:rsid w:val="00DE107A"/>
    <w:rsid w:val="00DE165E"/>
    <w:rsid w:val="00DE2E32"/>
    <w:rsid w:val="00DE3350"/>
    <w:rsid w:val="00DE516B"/>
    <w:rsid w:val="00DE6400"/>
    <w:rsid w:val="00DF3D62"/>
    <w:rsid w:val="00DF433F"/>
    <w:rsid w:val="00DF4B45"/>
    <w:rsid w:val="00DF5FCA"/>
    <w:rsid w:val="00DF6662"/>
    <w:rsid w:val="00E02909"/>
    <w:rsid w:val="00E05932"/>
    <w:rsid w:val="00E120FD"/>
    <w:rsid w:val="00E15622"/>
    <w:rsid w:val="00E16384"/>
    <w:rsid w:val="00E21DB0"/>
    <w:rsid w:val="00E226F3"/>
    <w:rsid w:val="00E231AB"/>
    <w:rsid w:val="00E23D1E"/>
    <w:rsid w:val="00E25F5D"/>
    <w:rsid w:val="00E26116"/>
    <w:rsid w:val="00E26E85"/>
    <w:rsid w:val="00E30045"/>
    <w:rsid w:val="00E30542"/>
    <w:rsid w:val="00E3076B"/>
    <w:rsid w:val="00E32A84"/>
    <w:rsid w:val="00E32A8D"/>
    <w:rsid w:val="00E335B4"/>
    <w:rsid w:val="00E418B3"/>
    <w:rsid w:val="00E4435E"/>
    <w:rsid w:val="00E4537F"/>
    <w:rsid w:val="00E454CE"/>
    <w:rsid w:val="00E45F6F"/>
    <w:rsid w:val="00E50E01"/>
    <w:rsid w:val="00E5280B"/>
    <w:rsid w:val="00E575B0"/>
    <w:rsid w:val="00E57A38"/>
    <w:rsid w:val="00E57FBC"/>
    <w:rsid w:val="00E62189"/>
    <w:rsid w:val="00E63E90"/>
    <w:rsid w:val="00E6490E"/>
    <w:rsid w:val="00E66BCC"/>
    <w:rsid w:val="00E70826"/>
    <w:rsid w:val="00E718B8"/>
    <w:rsid w:val="00E73F4E"/>
    <w:rsid w:val="00E7467B"/>
    <w:rsid w:val="00E76D5D"/>
    <w:rsid w:val="00E83C9F"/>
    <w:rsid w:val="00E86208"/>
    <w:rsid w:val="00E8649B"/>
    <w:rsid w:val="00E90B3A"/>
    <w:rsid w:val="00E91A14"/>
    <w:rsid w:val="00E94CFB"/>
    <w:rsid w:val="00E951E8"/>
    <w:rsid w:val="00E9585A"/>
    <w:rsid w:val="00E95AA8"/>
    <w:rsid w:val="00EA0444"/>
    <w:rsid w:val="00EA089B"/>
    <w:rsid w:val="00EA27A6"/>
    <w:rsid w:val="00EA4230"/>
    <w:rsid w:val="00EA4B97"/>
    <w:rsid w:val="00EA6C7E"/>
    <w:rsid w:val="00EB0F58"/>
    <w:rsid w:val="00EB1C65"/>
    <w:rsid w:val="00EB36C7"/>
    <w:rsid w:val="00EB376E"/>
    <w:rsid w:val="00EB3B8C"/>
    <w:rsid w:val="00EB3CAC"/>
    <w:rsid w:val="00EB5C73"/>
    <w:rsid w:val="00EC0BFE"/>
    <w:rsid w:val="00EC28C5"/>
    <w:rsid w:val="00EC5854"/>
    <w:rsid w:val="00EC62B2"/>
    <w:rsid w:val="00EC759F"/>
    <w:rsid w:val="00ED2C2E"/>
    <w:rsid w:val="00ED36C5"/>
    <w:rsid w:val="00ED60FA"/>
    <w:rsid w:val="00ED77EB"/>
    <w:rsid w:val="00ED7AFA"/>
    <w:rsid w:val="00EE0D63"/>
    <w:rsid w:val="00EE1423"/>
    <w:rsid w:val="00EE1638"/>
    <w:rsid w:val="00EE2624"/>
    <w:rsid w:val="00EE38CA"/>
    <w:rsid w:val="00EE58AA"/>
    <w:rsid w:val="00EF009E"/>
    <w:rsid w:val="00EF2D28"/>
    <w:rsid w:val="00F01145"/>
    <w:rsid w:val="00F02046"/>
    <w:rsid w:val="00F02A97"/>
    <w:rsid w:val="00F069FA"/>
    <w:rsid w:val="00F1724A"/>
    <w:rsid w:val="00F22D65"/>
    <w:rsid w:val="00F24CD4"/>
    <w:rsid w:val="00F2691F"/>
    <w:rsid w:val="00F30837"/>
    <w:rsid w:val="00F31A5F"/>
    <w:rsid w:val="00F32A61"/>
    <w:rsid w:val="00F36D43"/>
    <w:rsid w:val="00F378B8"/>
    <w:rsid w:val="00F40252"/>
    <w:rsid w:val="00F4213E"/>
    <w:rsid w:val="00F42448"/>
    <w:rsid w:val="00F43D61"/>
    <w:rsid w:val="00F455D9"/>
    <w:rsid w:val="00F464CF"/>
    <w:rsid w:val="00F476CE"/>
    <w:rsid w:val="00F50880"/>
    <w:rsid w:val="00F51943"/>
    <w:rsid w:val="00F51A5C"/>
    <w:rsid w:val="00F51E89"/>
    <w:rsid w:val="00F52A14"/>
    <w:rsid w:val="00F53D11"/>
    <w:rsid w:val="00F55024"/>
    <w:rsid w:val="00F57179"/>
    <w:rsid w:val="00F61387"/>
    <w:rsid w:val="00F65304"/>
    <w:rsid w:val="00F700A5"/>
    <w:rsid w:val="00F7032B"/>
    <w:rsid w:val="00F757EA"/>
    <w:rsid w:val="00F757F4"/>
    <w:rsid w:val="00F76BFF"/>
    <w:rsid w:val="00F779B2"/>
    <w:rsid w:val="00F82E9B"/>
    <w:rsid w:val="00F853A5"/>
    <w:rsid w:val="00F87793"/>
    <w:rsid w:val="00F93750"/>
    <w:rsid w:val="00F942CA"/>
    <w:rsid w:val="00F96D13"/>
    <w:rsid w:val="00FA391E"/>
    <w:rsid w:val="00FA42FC"/>
    <w:rsid w:val="00FA530F"/>
    <w:rsid w:val="00FA538A"/>
    <w:rsid w:val="00FA611E"/>
    <w:rsid w:val="00FA6478"/>
    <w:rsid w:val="00FA6A64"/>
    <w:rsid w:val="00FB232D"/>
    <w:rsid w:val="00FB3D13"/>
    <w:rsid w:val="00FB51ED"/>
    <w:rsid w:val="00FB5948"/>
    <w:rsid w:val="00FC014E"/>
    <w:rsid w:val="00FC1629"/>
    <w:rsid w:val="00FC1CC6"/>
    <w:rsid w:val="00FC28E3"/>
    <w:rsid w:val="00FC2EF6"/>
    <w:rsid w:val="00FC41CC"/>
    <w:rsid w:val="00FC4E50"/>
    <w:rsid w:val="00FC5D7A"/>
    <w:rsid w:val="00FC5F55"/>
    <w:rsid w:val="00FD0504"/>
    <w:rsid w:val="00FD40F9"/>
    <w:rsid w:val="00FD4B06"/>
    <w:rsid w:val="00FD6855"/>
    <w:rsid w:val="00FE13B7"/>
    <w:rsid w:val="00FE19EE"/>
    <w:rsid w:val="00FE21D1"/>
    <w:rsid w:val="00FE42C7"/>
    <w:rsid w:val="00FE4442"/>
    <w:rsid w:val="00FE55C0"/>
    <w:rsid w:val="00FE64B2"/>
    <w:rsid w:val="00FF2585"/>
    <w:rsid w:val="00FF31D4"/>
    <w:rsid w:val="00FF4D1F"/>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78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F57"/>
  </w:style>
  <w:style w:type="paragraph" w:styleId="Footer">
    <w:name w:val="footer"/>
    <w:basedOn w:val="Normal"/>
    <w:link w:val="FooterChar"/>
    <w:uiPriority w:val="99"/>
    <w:unhideWhenUsed/>
    <w:rsid w:val="00474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F57"/>
  </w:style>
  <w:style w:type="paragraph" w:styleId="ListParagraph">
    <w:name w:val="List Paragraph"/>
    <w:basedOn w:val="Normal"/>
    <w:uiPriority w:val="34"/>
    <w:qFormat/>
    <w:rsid w:val="00CF6AB2"/>
    <w:pPr>
      <w:ind w:left="720"/>
      <w:contextualSpacing/>
    </w:pPr>
  </w:style>
  <w:style w:type="paragraph" w:customStyle="1" w:styleId="Default">
    <w:name w:val="Default"/>
    <w:rsid w:val="004D2E3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477B1"/>
    <w:rPr>
      <w:color w:val="0563C1" w:themeColor="hyperlink"/>
      <w:u w:val="single"/>
    </w:rPr>
  </w:style>
  <w:style w:type="character" w:styleId="CommentReference">
    <w:name w:val="annotation reference"/>
    <w:basedOn w:val="DefaultParagraphFont"/>
    <w:uiPriority w:val="99"/>
    <w:semiHidden/>
    <w:unhideWhenUsed/>
    <w:rsid w:val="002E22FA"/>
    <w:rPr>
      <w:sz w:val="16"/>
      <w:szCs w:val="16"/>
    </w:rPr>
  </w:style>
  <w:style w:type="paragraph" w:styleId="CommentText">
    <w:name w:val="annotation text"/>
    <w:basedOn w:val="Normal"/>
    <w:link w:val="CommentTextChar"/>
    <w:uiPriority w:val="99"/>
    <w:semiHidden/>
    <w:unhideWhenUsed/>
    <w:rsid w:val="002E22FA"/>
    <w:pPr>
      <w:spacing w:line="240" w:lineRule="auto"/>
    </w:pPr>
    <w:rPr>
      <w:sz w:val="20"/>
      <w:szCs w:val="20"/>
    </w:rPr>
  </w:style>
  <w:style w:type="character" w:customStyle="1" w:styleId="CommentTextChar">
    <w:name w:val="Comment Text Char"/>
    <w:basedOn w:val="DefaultParagraphFont"/>
    <w:link w:val="CommentText"/>
    <w:uiPriority w:val="99"/>
    <w:semiHidden/>
    <w:rsid w:val="002E22FA"/>
    <w:rPr>
      <w:sz w:val="20"/>
      <w:szCs w:val="20"/>
    </w:rPr>
  </w:style>
  <w:style w:type="paragraph" w:styleId="CommentSubject">
    <w:name w:val="annotation subject"/>
    <w:basedOn w:val="CommentText"/>
    <w:next w:val="CommentText"/>
    <w:link w:val="CommentSubjectChar"/>
    <w:uiPriority w:val="99"/>
    <w:semiHidden/>
    <w:unhideWhenUsed/>
    <w:rsid w:val="002E22FA"/>
    <w:rPr>
      <w:b/>
      <w:bCs/>
    </w:rPr>
  </w:style>
  <w:style w:type="character" w:customStyle="1" w:styleId="CommentSubjectChar">
    <w:name w:val="Comment Subject Char"/>
    <w:basedOn w:val="CommentTextChar"/>
    <w:link w:val="CommentSubject"/>
    <w:uiPriority w:val="99"/>
    <w:semiHidden/>
    <w:rsid w:val="002E22FA"/>
    <w:rPr>
      <w:b/>
      <w:bCs/>
      <w:sz w:val="20"/>
      <w:szCs w:val="20"/>
    </w:rPr>
  </w:style>
  <w:style w:type="paragraph" w:styleId="BalloonText">
    <w:name w:val="Balloon Text"/>
    <w:basedOn w:val="Normal"/>
    <w:link w:val="BalloonTextChar"/>
    <w:uiPriority w:val="99"/>
    <w:semiHidden/>
    <w:unhideWhenUsed/>
    <w:rsid w:val="002E2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2FA"/>
    <w:rPr>
      <w:rFonts w:ascii="Tahoma" w:hAnsi="Tahoma" w:cs="Tahoma"/>
      <w:sz w:val="16"/>
      <w:szCs w:val="16"/>
    </w:rPr>
  </w:style>
  <w:style w:type="character" w:customStyle="1" w:styleId="im">
    <w:name w:val="im"/>
    <w:basedOn w:val="DefaultParagraphFont"/>
    <w:rsid w:val="00C938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B8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4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4F57"/>
  </w:style>
  <w:style w:type="paragraph" w:styleId="Footer">
    <w:name w:val="footer"/>
    <w:basedOn w:val="Normal"/>
    <w:link w:val="FooterChar"/>
    <w:uiPriority w:val="99"/>
    <w:unhideWhenUsed/>
    <w:rsid w:val="00474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4F57"/>
  </w:style>
  <w:style w:type="paragraph" w:styleId="ListParagraph">
    <w:name w:val="List Paragraph"/>
    <w:basedOn w:val="Normal"/>
    <w:uiPriority w:val="34"/>
    <w:qFormat/>
    <w:rsid w:val="00CF6AB2"/>
    <w:pPr>
      <w:ind w:left="720"/>
      <w:contextualSpacing/>
    </w:pPr>
  </w:style>
  <w:style w:type="paragraph" w:customStyle="1" w:styleId="Default">
    <w:name w:val="Default"/>
    <w:rsid w:val="004D2E39"/>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0477B1"/>
    <w:rPr>
      <w:color w:val="0563C1" w:themeColor="hyperlink"/>
      <w:u w:val="single"/>
    </w:rPr>
  </w:style>
  <w:style w:type="character" w:styleId="CommentReference">
    <w:name w:val="annotation reference"/>
    <w:basedOn w:val="DefaultParagraphFont"/>
    <w:uiPriority w:val="99"/>
    <w:semiHidden/>
    <w:unhideWhenUsed/>
    <w:rsid w:val="002E22FA"/>
    <w:rPr>
      <w:sz w:val="16"/>
      <w:szCs w:val="16"/>
    </w:rPr>
  </w:style>
  <w:style w:type="paragraph" w:styleId="CommentText">
    <w:name w:val="annotation text"/>
    <w:basedOn w:val="Normal"/>
    <w:link w:val="CommentTextChar"/>
    <w:uiPriority w:val="99"/>
    <w:semiHidden/>
    <w:unhideWhenUsed/>
    <w:rsid w:val="002E22FA"/>
    <w:pPr>
      <w:spacing w:line="240" w:lineRule="auto"/>
    </w:pPr>
    <w:rPr>
      <w:sz w:val="20"/>
      <w:szCs w:val="20"/>
    </w:rPr>
  </w:style>
  <w:style w:type="character" w:customStyle="1" w:styleId="CommentTextChar">
    <w:name w:val="Comment Text Char"/>
    <w:basedOn w:val="DefaultParagraphFont"/>
    <w:link w:val="CommentText"/>
    <w:uiPriority w:val="99"/>
    <w:semiHidden/>
    <w:rsid w:val="002E22FA"/>
    <w:rPr>
      <w:sz w:val="20"/>
      <w:szCs w:val="20"/>
    </w:rPr>
  </w:style>
  <w:style w:type="paragraph" w:styleId="CommentSubject">
    <w:name w:val="annotation subject"/>
    <w:basedOn w:val="CommentText"/>
    <w:next w:val="CommentText"/>
    <w:link w:val="CommentSubjectChar"/>
    <w:uiPriority w:val="99"/>
    <w:semiHidden/>
    <w:unhideWhenUsed/>
    <w:rsid w:val="002E22FA"/>
    <w:rPr>
      <w:b/>
      <w:bCs/>
    </w:rPr>
  </w:style>
  <w:style w:type="character" w:customStyle="1" w:styleId="CommentSubjectChar">
    <w:name w:val="Comment Subject Char"/>
    <w:basedOn w:val="CommentTextChar"/>
    <w:link w:val="CommentSubject"/>
    <w:uiPriority w:val="99"/>
    <w:semiHidden/>
    <w:rsid w:val="002E22FA"/>
    <w:rPr>
      <w:b/>
      <w:bCs/>
      <w:sz w:val="20"/>
      <w:szCs w:val="20"/>
    </w:rPr>
  </w:style>
  <w:style w:type="paragraph" w:styleId="BalloonText">
    <w:name w:val="Balloon Text"/>
    <w:basedOn w:val="Normal"/>
    <w:link w:val="BalloonTextChar"/>
    <w:uiPriority w:val="99"/>
    <w:semiHidden/>
    <w:unhideWhenUsed/>
    <w:rsid w:val="002E22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22FA"/>
    <w:rPr>
      <w:rFonts w:ascii="Tahoma" w:hAnsi="Tahoma" w:cs="Tahoma"/>
      <w:sz w:val="16"/>
      <w:szCs w:val="16"/>
    </w:rPr>
  </w:style>
  <w:style w:type="character" w:customStyle="1" w:styleId="im">
    <w:name w:val="im"/>
    <w:basedOn w:val="DefaultParagraphFont"/>
    <w:rsid w:val="00C93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5726631">
      <w:bodyDiv w:val="1"/>
      <w:marLeft w:val="0"/>
      <w:marRight w:val="0"/>
      <w:marTop w:val="0"/>
      <w:marBottom w:val="0"/>
      <w:divBdr>
        <w:top w:val="none" w:sz="0" w:space="0" w:color="auto"/>
        <w:left w:val="none" w:sz="0" w:space="0" w:color="auto"/>
        <w:bottom w:val="none" w:sz="0" w:space="0" w:color="auto"/>
        <w:right w:val="none" w:sz="0" w:space="0" w:color="auto"/>
      </w:divBdr>
      <w:divsChild>
        <w:div w:id="681706060">
          <w:marLeft w:val="0"/>
          <w:marRight w:val="0"/>
          <w:marTop w:val="0"/>
          <w:marBottom w:val="0"/>
          <w:divBdr>
            <w:top w:val="none" w:sz="0" w:space="0" w:color="auto"/>
            <w:left w:val="none" w:sz="0" w:space="0" w:color="auto"/>
            <w:bottom w:val="none" w:sz="0" w:space="0" w:color="auto"/>
            <w:right w:val="none" w:sz="0" w:space="0" w:color="auto"/>
          </w:divBdr>
        </w:div>
        <w:div w:id="959527670">
          <w:marLeft w:val="0"/>
          <w:marRight w:val="0"/>
          <w:marTop w:val="0"/>
          <w:marBottom w:val="0"/>
          <w:divBdr>
            <w:top w:val="none" w:sz="0" w:space="0" w:color="auto"/>
            <w:left w:val="none" w:sz="0" w:space="0" w:color="auto"/>
            <w:bottom w:val="none" w:sz="0" w:space="0" w:color="auto"/>
            <w:right w:val="none" w:sz="0" w:space="0" w:color="auto"/>
          </w:divBdr>
        </w:div>
        <w:div w:id="1812288525">
          <w:marLeft w:val="0"/>
          <w:marRight w:val="0"/>
          <w:marTop w:val="0"/>
          <w:marBottom w:val="0"/>
          <w:divBdr>
            <w:top w:val="none" w:sz="0" w:space="0" w:color="auto"/>
            <w:left w:val="none" w:sz="0" w:space="0" w:color="auto"/>
            <w:bottom w:val="none" w:sz="0" w:space="0" w:color="auto"/>
            <w:right w:val="none" w:sz="0" w:space="0" w:color="auto"/>
          </w:divBdr>
          <w:divsChild>
            <w:div w:id="42750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lmine.wijnia.com/weblog/archives/wijnia_understandingweblogs.pdf(2004)" TargetMode="External"/><Relationship Id="rId5" Type="http://schemas.openxmlformats.org/officeDocument/2006/relationships/webSettings" Target="webSettings.xml"/><Relationship Id="rId10" Type="http://schemas.openxmlformats.org/officeDocument/2006/relationships/hyperlink" Target="http://www.stelladimokorkus.com" TargetMode="External"/><Relationship Id="rId4" Type="http://schemas.openxmlformats.org/officeDocument/2006/relationships/settings" Target="settings.xml"/><Relationship Id="rId9" Type="http://schemas.openxmlformats.org/officeDocument/2006/relationships/hyperlink" Target="http://www.blogninja.com/DDGDD04.do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1396</TotalTime>
  <Pages>21</Pages>
  <Words>7808</Words>
  <Characters>42790</Characters>
  <Application>Microsoft Office Word</Application>
  <DocSecurity>0</DocSecurity>
  <Lines>701</Lines>
  <Paragraphs>196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50402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ADETUTU</dc:creator>
  <cp:lastModifiedBy>Assessor/Editor</cp:lastModifiedBy>
  <cp:revision>4</cp:revision>
  <dcterms:created xsi:type="dcterms:W3CDTF">2020-08-18T10:37:00Z</dcterms:created>
  <dcterms:modified xsi:type="dcterms:W3CDTF">2020-08-20T09:57:00Z</dcterms:modified>
</cp:coreProperties>
</file>