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52E534" w14:textId="77777777" w:rsidR="00AA1564" w:rsidRPr="009B0373" w:rsidRDefault="00AA1564" w:rsidP="007F6B67">
      <w:pPr>
        <w:spacing w:after="0" w:line="240" w:lineRule="auto"/>
        <w:jc w:val="center"/>
        <w:rPr>
          <w:rFonts w:ascii="Times New Roman" w:hAnsi="Times New Roman" w:cs="Times New Roman"/>
          <w:b/>
          <w:bCs/>
          <w:iCs/>
          <w:sz w:val="24"/>
          <w:szCs w:val="24"/>
        </w:rPr>
      </w:pPr>
      <w:r w:rsidRPr="009B0373">
        <w:rPr>
          <w:rFonts w:ascii="Times New Roman" w:hAnsi="Times New Roman" w:cs="Times New Roman"/>
          <w:b/>
          <w:sz w:val="24"/>
          <w:szCs w:val="24"/>
        </w:rPr>
        <w:t>SELF-PRAISE, OTHER-</w:t>
      </w:r>
      <w:r w:rsidRPr="009B0373">
        <w:rPr>
          <w:rFonts w:ascii="Times New Roman" w:hAnsi="Times New Roman" w:cs="Times New Roman"/>
          <w:b/>
          <w:bCs/>
          <w:iCs/>
          <w:sz w:val="24"/>
          <w:szCs w:val="24"/>
        </w:rPr>
        <w:t xml:space="preserve">ASSAULT: </w:t>
      </w:r>
    </w:p>
    <w:p w14:paraId="6C2FD308" w14:textId="77777777" w:rsidR="00AA1564" w:rsidRPr="009B0373" w:rsidRDefault="00AA1564" w:rsidP="007F6B67">
      <w:pPr>
        <w:spacing w:after="0" w:line="240" w:lineRule="auto"/>
        <w:jc w:val="center"/>
        <w:rPr>
          <w:rFonts w:ascii="Times New Roman" w:hAnsi="Times New Roman" w:cs="Times New Roman"/>
          <w:b/>
          <w:bCs/>
          <w:iCs/>
          <w:sz w:val="24"/>
          <w:szCs w:val="24"/>
        </w:rPr>
      </w:pPr>
      <w:r w:rsidRPr="009B0373">
        <w:rPr>
          <w:rFonts w:ascii="Times New Roman" w:hAnsi="Times New Roman" w:cs="Times New Roman"/>
          <w:b/>
          <w:bCs/>
          <w:iCs/>
          <w:sz w:val="24"/>
          <w:szCs w:val="24"/>
        </w:rPr>
        <w:t>REPRESENTATIONS IN SELECTED POLITICAL CAMPAIGN SONGS IN SOUTHWESTERN NIGERIA</w:t>
      </w:r>
    </w:p>
    <w:p w14:paraId="01BFBD44" w14:textId="77777777" w:rsidR="00AA1564" w:rsidRPr="009B0373" w:rsidRDefault="00AA1564" w:rsidP="007F6B67">
      <w:pPr>
        <w:spacing w:after="0" w:line="240" w:lineRule="auto"/>
        <w:jc w:val="center"/>
        <w:rPr>
          <w:rFonts w:ascii="Times New Roman" w:hAnsi="Times New Roman" w:cs="Times New Roman"/>
          <w:b/>
          <w:bCs/>
          <w:iCs/>
          <w:sz w:val="24"/>
          <w:szCs w:val="24"/>
        </w:rPr>
      </w:pPr>
    </w:p>
    <w:p w14:paraId="33CC87C9" w14:textId="77777777" w:rsidR="00AA1564" w:rsidRPr="009B0373" w:rsidRDefault="00AA1564" w:rsidP="007F6B67">
      <w:pPr>
        <w:spacing w:line="240" w:lineRule="auto"/>
        <w:rPr>
          <w:rFonts w:ascii="Times New Roman" w:hAnsi="Times New Roman" w:cs="Times New Roman"/>
          <w:sz w:val="24"/>
          <w:szCs w:val="24"/>
        </w:rPr>
      </w:pPr>
    </w:p>
    <w:p w14:paraId="4881F8B2" w14:textId="77777777" w:rsidR="00AA1564" w:rsidRPr="009B0373" w:rsidRDefault="00AA1564" w:rsidP="007F6B67">
      <w:pPr>
        <w:spacing w:line="240" w:lineRule="auto"/>
        <w:rPr>
          <w:rFonts w:ascii="Times New Roman" w:hAnsi="Times New Roman" w:cs="Times New Roman"/>
          <w:b/>
          <w:i/>
          <w:sz w:val="24"/>
          <w:szCs w:val="24"/>
        </w:rPr>
      </w:pPr>
      <w:r w:rsidRPr="009B0373">
        <w:rPr>
          <w:rFonts w:ascii="Times New Roman" w:hAnsi="Times New Roman" w:cs="Times New Roman"/>
          <w:b/>
          <w:i/>
          <w:sz w:val="24"/>
          <w:szCs w:val="24"/>
        </w:rPr>
        <w:t>Abstract</w:t>
      </w:r>
    </w:p>
    <w:p w14:paraId="3D2EAADE" w14:textId="29EC0DDA" w:rsidR="00AA1564" w:rsidRPr="009B0373" w:rsidRDefault="00AA1564"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Politicians in Nigeria and across the world use political campaign songs to create awareness about their personalities, intentions, </w:t>
      </w:r>
      <w:r w:rsidR="00031147" w:rsidRPr="009B0373">
        <w:rPr>
          <w:rFonts w:ascii="Times New Roman" w:hAnsi="Times New Roman" w:cs="Times New Roman"/>
          <w:sz w:val="24"/>
          <w:szCs w:val="24"/>
        </w:rPr>
        <w:t xml:space="preserve">and </w:t>
      </w:r>
      <w:proofErr w:type="spellStart"/>
      <w:r w:rsidRPr="009B0373">
        <w:rPr>
          <w:rFonts w:ascii="Times New Roman" w:hAnsi="Times New Roman" w:cs="Times New Roman"/>
          <w:sz w:val="24"/>
          <w:szCs w:val="24"/>
        </w:rPr>
        <w:t>programme</w:t>
      </w:r>
      <w:proofErr w:type="spellEnd"/>
      <w:r w:rsidR="00031147" w:rsidRPr="009B0373">
        <w:rPr>
          <w:rFonts w:ascii="Times New Roman" w:hAnsi="Times New Roman" w:cs="Times New Roman"/>
          <w:sz w:val="24"/>
          <w:szCs w:val="24"/>
        </w:rPr>
        <w:t xml:space="preserve"> in order</w:t>
      </w:r>
      <w:r w:rsidRPr="009B0373">
        <w:rPr>
          <w:rFonts w:ascii="Times New Roman" w:hAnsi="Times New Roman" w:cs="Times New Roman"/>
          <w:sz w:val="24"/>
          <w:szCs w:val="24"/>
        </w:rPr>
        <w:t xml:space="preserve"> to convince the electorate to fully support their candidacy.   Existing scholarly works on politics and political issues have examined aspects of political speeches, electoral discourses, media reportage of elections, electoral violence in Nigeria, among others.  There is, however, a dearth of work on the use of campaign songs to Self-praise and Other-assault among political rivals.  This study, therefore, examines political campaign songs in southwestern Nigeria with a view to identifying the representations in the campaign songs.  For data, the YouTube Channel was visited in order to retrieve the transcript of political campaign jingles used during the 2011, 2015 and 2019 general elections in Nigeria. The selected period witnessed </w:t>
      </w:r>
      <w:r w:rsidR="005137EF">
        <w:rPr>
          <w:rFonts w:ascii="Times New Roman" w:hAnsi="Times New Roman" w:cs="Times New Roman"/>
          <w:sz w:val="24"/>
          <w:szCs w:val="24"/>
        </w:rPr>
        <w:t>numerous</w:t>
      </w:r>
      <w:r w:rsidRPr="009B0373">
        <w:rPr>
          <w:rFonts w:ascii="Times New Roman" w:hAnsi="Times New Roman" w:cs="Times New Roman"/>
          <w:sz w:val="24"/>
          <w:szCs w:val="24"/>
        </w:rPr>
        <w:t xml:space="preserve"> assaulting campaign jingles in the political history of Nigeria.  </w:t>
      </w:r>
      <w:r w:rsidR="002D7CFF" w:rsidRPr="009B0373">
        <w:rPr>
          <w:rFonts w:ascii="Times New Roman" w:hAnsi="Times New Roman" w:cs="Times New Roman"/>
          <w:sz w:val="24"/>
          <w:szCs w:val="24"/>
        </w:rPr>
        <w:t xml:space="preserve">The data were subjected to discourse analysis, guided </w:t>
      </w:r>
      <w:r w:rsidRPr="009B0373">
        <w:rPr>
          <w:rFonts w:ascii="Times New Roman" w:hAnsi="Times New Roman" w:cs="Times New Roman"/>
          <w:sz w:val="24"/>
          <w:szCs w:val="24"/>
        </w:rPr>
        <w:t xml:space="preserve">by the </w:t>
      </w:r>
      <w:r w:rsidR="002D7CFF" w:rsidRPr="009B0373">
        <w:rPr>
          <w:rFonts w:ascii="Times New Roman" w:hAnsi="Times New Roman" w:cs="Times New Roman"/>
          <w:sz w:val="24"/>
          <w:szCs w:val="24"/>
        </w:rPr>
        <w:t xml:space="preserve">van Dijk’s </w:t>
      </w:r>
      <w:r w:rsidRPr="009B0373">
        <w:rPr>
          <w:rFonts w:ascii="Times New Roman" w:hAnsi="Times New Roman" w:cs="Times New Roman"/>
          <w:sz w:val="24"/>
          <w:szCs w:val="24"/>
        </w:rPr>
        <w:t>ideological square model of critical discourse analysis</w:t>
      </w:r>
      <w:r w:rsidR="002D7CFF" w:rsidRPr="009B0373">
        <w:rPr>
          <w:rFonts w:ascii="Times New Roman" w:hAnsi="Times New Roman" w:cs="Times New Roman"/>
          <w:sz w:val="24"/>
          <w:szCs w:val="24"/>
        </w:rPr>
        <w:t>.</w:t>
      </w:r>
      <w:r w:rsidRPr="009B0373">
        <w:rPr>
          <w:rFonts w:ascii="Times New Roman" w:hAnsi="Times New Roman" w:cs="Times New Roman"/>
          <w:sz w:val="24"/>
          <w:szCs w:val="24"/>
        </w:rPr>
        <w:t xml:space="preserve"> </w:t>
      </w:r>
      <w:r w:rsidR="00281335" w:rsidRPr="009B0373">
        <w:rPr>
          <w:rFonts w:ascii="Times New Roman" w:hAnsi="Times New Roman" w:cs="Times New Roman"/>
          <w:sz w:val="24"/>
          <w:szCs w:val="24"/>
        </w:rPr>
        <w:t>The iden</w:t>
      </w:r>
      <w:r w:rsidR="00BA107F" w:rsidRPr="009B0373">
        <w:rPr>
          <w:rFonts w:ascii="Times New Roman" w:hAnsi="Times New Roman" w:cs="Times New Roman"/>
          <w:sz w:val="24"/>
          <w:szCs w:val="24"/>
        </w:rPr>
        <w:t xml:space="preserve">tified representations are both </w:t>
      </w:r>
      <w:r w:rsidR="00281335" w:rsidRPr="009B0373">
        <w:rPr>
          <w:rFonts w:ascii="Times New Roman" w:hAnsi="Times New Roman" w:cs="Times New Roman"/>
          <w:sz w:val="24"/>
          <w:szCs w:val="24"/>
        </w:rPr>
        <w:t xml:space="preserve">positive and negative – </w:t>
      </w:r>
      <w:r w:rsidR="00BA107F" w:rsidRPr="009B0373">
        <w:rPr>
          <w:rFonts w:ascii="Times New Roman" w:hAnsi="Times New Roman" w:cs="Times New Roman"/>
          <w:sz w:val="24"/>
          <w:szCs w:val="24"/>
        </w:rPr>
        <w:t>S</w:t>
      </w:r>
      <w:r w:rsidR="00281335" w:rsidRPr="009B0373">
        <w:rPr>
          <w:rFonts w:ascii="Times New Roman" w:hAnsi="Times New Roman" w:cs="Times New Roman"/>
          <w:bCs/>
          <w:sz w:val="24"/>
          <w:szCs w:val="24"/>
        </w:rPr>
        <w:t xml:space="preserve">elf as messiah, anointed, superior, symbol of success; and Other as invalid, criminal-minded, poverty-destined, symbol of hunger, prodigal, and enemy. The representations </w:t>
      </w:r>
      <w:r w:rsidR="00281335" w:rsidRPr="009B0373">
        <w:rPr>
          <w:rFonts w:ascii="Times New Roman" w:hAnsi="Times New Roman" w:cs="Times New Roman"/>
          <w:sz w:val="24"/>
          <w:szCs w:val="24"/>
        </w:rPr>
        <w:t xml:space="preserve">confirm our argument that Nigerian politicians, and others like them, go to any extent to praise themselves and denigrate their political opponents to the electorate because they are mindful of doing whatever it takes to get to power at all costs.  </w:t>
      </w:r>
      <w:r w:rsidRPr="009B0373">
        <w:rPr>
          <w:rFonts w:ascii="Times New Roman" w:hAnsi="Times New Roman" w:cs="Times New Roman"/>
          <w:sz w:val="24"/>
          <w:szCs w:val="24"/>
        </w:rPr>
        <w:t xml:space="preserve"> The identified structure of verbal assault in political campaign jingles create</w:t>
      </w:r>
      <w:r w:rsidR="002D7CFF" w:rsidRPr="009B0373">
        <w:rPr>
          <w:rFonts w:ascii="Times New Roman" w:hAnsi="Times New Roman" w:cs="Times New Roman"/>
          <w:sz w:val="24"/>
          <w:szCs w:val="24"/>
        </w:rPr>
        <w:t>s</w:t>
      </w:r>
      <w:r w:rsidRPr="009B0373">
        <w:rPr>
          <w:rFonts w:ascii="Times New Roman" w:hAnsi="Times New Roman" w:cs="Times New Roman"/>
          <w:sz w:val="24"/>
          <w:szCs w:val="24"/>
        </w:rPr>
        <w:t xml:space="preserve"> awareness on the intention of politicians in denigrating their political rivals and applauding Self. </w:t>
      </w:r>
      <w:r w:rsidR="00B458C5" w:rsidRPr="009B0373">
        <w:rPr>
          <w:rFonts w:ascii="Times New Roman" w:hAnsi="Times New Roman" w:cs="Times New Roman"/>
          <w:sz w:val="24"/>
          <w:szCs w:val="24"/>
        </w:rPr>
        <w:t>C</w:t>
      </w:r>
      <w:r w:rsidRPr="009B0373">
        <w:rPr>
          <w:rFonts w:ascii="Times New Roman" w:hAnsi="Times New Roman" w:cs="Times New Roman"/>
          <w:sz w:val="24"/>
          <w:szCs w:val="24"/>
        </w:rPr>
        <w:t xml:space="preserve">urrent </w:t>
      </w:r>
      <w:r w:rsidR="00B458C5" w:rsidRPr="009B0373">
        <w:rPr>
          <w:rFonts w:ascii="Times New Roman" w:hAnsi="Times New Roman" w:cs="Times New Roman"/>
          <w:sz w:val="24"/>
          <w:szCs w:val="24"/>
        </w:rPr>
        <w:t xml:space="preserve">kind of </w:t>
      </w:r>
      <w:r w:rsidRPr="009B0373">
        <w:rPr>
          <w:rFonts w:ascii="Times New Roman" w:hAnsi="Times New Roman" w:cs="Times New Roman"/>
          <w:sz w:val="24"/>
          <w:szCs w:val="24"/>
        </w:rPr>
        <w:t>political campaign jingles contribute</w:t>
      </w:r>
      <w:r w:rsidR="00BA107F" w:rsidRPr="009B0373">
        <w:rPr>
          <w:rFonts w:ascii="Times New Roman" w:hAnsi="Times New Roman" w:cs="Times New Roman"/>
          <w:sz w:val="24"/>
          <w:szCs w:val="24"/>
        </w:rPr>
        <w:t>s</w:t>
      </w:r>
      <w:r w:rsidRPr="009B0373">
        <w:rPr>
          <w:rFonts w:ascii="Times New Roman" w:hAnsi="Times New Roman" w:cs="Times New Roman"/>
          <w:sz w:val="24"/>
          <w:szCs w:val="24"/>
        </w:rPr>
        <w:t xml:space="preserve"> to electoral violence in Nigeria. </w:t>
      </w:r>
    </w:p>
    <w:p w14:paraId="425DD732" w14:textId="77777777" w:rsidR="00AA1564" w:rsidRPr="009B0373" w:rsidRDefault="00AA1564" w:rsidP="007F6B67">
      <w:pPr>
        <w:spacing w:line="240" w:lineRule="auto"/>
        <w:ind w:left="1440" w:hanging="1440"/>
        <w:jc w:val="both"/>
        <w:rPr>
          <w:rFonts w:ascii="Times New Roman" w:hAnsi="Times New Roman" w:cs="Times New Roman"/>
          <w:sz w:val="24"/>
          <w:szCs w:val="24"/>
        </w:rPr>
      </w:pPr>
      <w:r w:rsidRPr="009B0373">
        <w:rPr>
          <w:rFonts w:ascii="Times New Roman" w:hAnsi="Times New Roman" w:cs="Times New Roman"/>
          <w:b/>
          <w:sz w:val="24"/>
          <w:szCs w:val="24"/>
        </w:rPr>
        <w:t>Keywords:</w:t>
      </w:r>
      <w:r w:rsidRPr="009B0373">
        <w:rPr>
          <w:rFonts w:ascii="Times New Roman" w:hAnsi="Times New Roman" w:cs="Times New Roman"/>
          <w:sz w:val="24"/>
          <w:szCs w:val="24"/>
        </w:rPr>
        <w:tab/>
        <w:t>political campaign songs, positive self-representation, negative other-representation, assaulting jingles, discourse analysis</w:t>
      </w:r>
    </w:p>
    <w:p w14:paraId="25157D1F" w14:textId="77777777" w:rsidR="00BD148E" w:rsidRPr="009B0373" w:rsidRDefault="00BD148E" w:rsidP="007F6B67">
      <w:pPr>
        <w:spacing w:line="240" w:lineRule="auto"/>
        <w:rPr>
          <w:rFonts w:ascii="Times New Roman" w:hAnsi="Times New Roman" w:cs="Times New Roman"/>
          <w:b/>
          <w:sz w:val="24"/>
          <w:szCs w:val="24"/>
        </w:rPr>
      </w:pPr>
    </w:p>
    <w:p w14:paraId="446DCD94" w14:textId="77777777" w:rsidR="00AA1564" w:rsidRPr="009B0373" w:rsidRDefault="00AA1564"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br w:type="page"/>
      </w:r>
    </w:p>
    <w:p w14:paraId="43746CE6" w14:textId="77777777" w:rsidR="00AC3D3C" w:rsidRPr="009B0373" w:rsidRDefault="00AC3D3C"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lastRenderedPageBreak/>
        <w:t>Introduction</w:t>
      </w:r>
    </w:p>
    <w:p w14:paraId="7F8E2C53" w14:textId="198970A2" w:rsidR="00636DA4" w:rsidRPr="009B0373" w:rsidRDefault="00957E3B"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Politicians often craft words in political jingles</w:t>
      </w:r>
      <w:r w:rsidR="00D04CA9">
        <w:rPr>
          <w:rFonts w:ascii="Times New Roman" w:hAnsi="Times New Roman" w:cs="Times New Roman"/>
          <w:sz w:val="24"/>
          <w:szCs w:val="24"/>
        </w:rPr>
        <w:t xml:space="preserve"> (a jingle, being a short song or tune used for advertisement purpose, contains one or more meanings used to hook the listener)</w:t>
      </w:r>
      <w:ins w:id="0" w:author="Author">
        <w:r w:rsidR="003122FE">
          <w:rPr>
            <w:rFonts w:ascii="Times New Roman" w:hAnsi="Times New Roman" w:cs="Times New Roman"/>
            <w:sz w:val="24"/>
            <w:szCs w:val="24"/>
          </w:rPr>
          <w:t xml:space="preserve"> </w:t>
        </w:r>
      </w:ins>
      <w:r w:rsidRPr="009B0373">
        <w:rPr>
          <w:rFonts w:ascii="Times New Roman" w:hAnsi="Times New Roman" w:cs="Times New Roman"/>
          <w:sz w:val="24"/>
          <w:szCs w:val="24"/>
        </w:rPr>
        <w:t>to create awareness about their personalities</w:t>
      </w:r>
      <w:r w:rsidR="00BA107F" w:rsidRPr="009B0373">
        <w:rPr>
          <w:rFonts w:ascii="Times New Roman" w:hAnsi="Times New Roman" w:cs="Times New Roman"/>
          <w:sz w:val="24"/>
          <w:szCs w:val="24"/>
        </w:rPr>
        <w:t xml:space="preserve"> and</w:t>
      </w:r>
      <w:r w:rsidRPr="009B0373">
        <w:rPr>
          <w:rFonts w:ascii="Times New Roman" w:hAnsi="Times New Roman" w:cs="Times New Roman"/>
          <w:sz w:val="24"/>
          <w:szCs w:val="24"/>
        </w:rPr>
        <w:t xml:space="preserve"> intentions</w:t>
      </w:r>
      <w:r w:rsidR="00BA107F" w:rsidRPr="009B0373">
        <w:rPr>
          <w:rFonts w:ascii="Times New Roman" w:hAnsi="Times New Roman" w:cs="Times New Roman"/>
          <w:sz w:val="24"/>
          <w:szCs w:val="24"/>
        </w:rPr>
        <w:t>.</w:t>
      </w:r>
      <w:r w:rsidRPr="009B0373">
        <w:rPr>
          <w:rFonts w:ascii="Times New Roman" w:hAnsi="Times New Roman" w:cs="Times New Roman"/>
          <w:sz w:val="24"/>
          <w:szCs w:val="24"/>
        </w:rPr>
        <w:t xml:space="preserve">  </w:t>
      </w:r>
      <w:r w:rsidR="004D111C" w:rsidRPr="009B0373">
        <w:rPr>
          <w:rFonts w:ascii="Times New Roman" w:hAnsi="Times New Roman" w:cs="Times New Roman"/>
          <w:sz w:val="24"/>
          <w:szCs w:val="24"/>
        </w:rPr>
        <w:t>Such words are often deliberately chosen to hype their persona</w:t>
      </w:r>
      <w:r w:rsidR="00BA107F" w:rsidRPr="009B0373">
        <w:rPr>
          <w:rFonts w:ascii="Times New Roman" w:hAnsi="Times New Roman" w:cs="Times New Roman"/>
          <w:sz w:val="24"/>
          <w:szCs w:val="24"/>
        </w:rPr>
        <w:t>lity and defame their opponents.</w:t>
      </w:r>
      <w:r w:rsidR="004D111C" w:rsidRPr="009B0373">
        <w:rPr>
          <w:rFonts w:ascii="Times New Roman" w:hAnsi="Times New Roman" w:cs="Times New Roman"/>
          <w:sz w:val="24"/>
          <w:szCs w:val="24"/>
        </w:rPr>
        <w:t xml:space="preserve"> </w:t>
      </w:r>
      <w:r w:rsidR="00BA107F" w:rsidRPr="009B0373">
        <w:rPr>
          <w:rFonts w:ascii="Times New Roman" w:hAnsi="Times New Roman" w:cs="Times New Roman"/>
          <w:sz w:val="24"/>
          <w:szCs w:val="24"/>
        </w:rPr>
        <w:t>H</w:t>
      </w:r>
      <w:r w:rsidR="004D111C" w:rsidRPr="009B0373">
        <w:rPr>
          <w:rFonts w:ascii="Times New Roman" w:hAnsi="Times New Roman" w:cs="Times New Roman"/>
          <w:sz w:val="24"/>
          <w:szCs w:val="24"/>
        </w:rPr>
        <w:t>ence</w:t>
      </w:r>
      <w:r w:rsidR="00BA107F" w:rsidRPr="009B0373">
        <w:rPr>
          <w:rFonts w:ascii="Times New Roman" w:hAnsi="Times New Roman" w:cs="Times New Roman"/>
          <w:sz w:val="24"/>
          <w:szCs w:val="24"/>
        </w:rPr>
        <w:t>,</w:t>
      </w:r>
      <w:r w:rsidR="004D111C" w:rsidRPr="009B0373">
        <w:rPr>
          <w:rFonts w:ascii="Times New Roman" w:hAnsi="Times New Roman" w:cs="Times New Roman"/>
          <w:sz w:val="24"/>
          <w:szCs w:val="24"/>
        </w:rPr>
        <w:t xml:space="preserve"> language choices and songs are important political tools during political campaigns.  </w:t>
      </w:r>
      <w:r w:rsidR="007B6022" w:rsidRPr="009B0373">
        <w:rPr>
          <w:rFonts w:ascii="Times New Roman" w:eastAsia="Times New Roman" w:hAnsi="Times New Roman" w:cs="Times New Roman"/>
          <w:sz w:val="24"/>
          <w:szCs w:val="24"/>
        </w:rPr>
        <w:t xml:space="preserve">Language plays an important role in </w:t>
      </w:r>
      <w:r w:rsidR="007B6022" w:rsidRPr="009B0373">
        <w:rPr>
          <w:rFonts w:ascii="Times New Roman" w:hAnsi="Times New Roman" w:cs="Times New Roman"/>
          <w:sz w:val="24"/>
          <w:szCs w:val="24"/>
        </w:rPr>
        <w:t xml:space="preserve">political campaign across the world.  </w:t>
      </w:r>
      <w:r w:rsidR="00AF01AE" w:rsidRPr="009B0373">
        <w:rPr>
          <w:rFonts w:ascii="Times New Roman" w:hAnsi="Times New Roman" w:cs="Times New Roman"/>
          <w:sz w:val="24"/>
          <w:szCs w:val="24"/>
        </w:rPr>
        <w:t xml:space="preserve"> Political campaign – series of actions intended to achieve political result or political gains – is very common in the media all over the world, especially when a particular state or country, like Nigeria and other countries in Africa and the world at large, moves towards the electioneering period.  </w:t>
      </w:r>
      <w:r w:rsidRPr="009B0373">
        <w:rPr>
          <w:rFonts w:ascii="Times New Roman" w:hAnsi="Times New Roman" w:cs="Times New Roman"/>
          <w:sz w:val="24"/>
          <w:szCs w:val="24"/>
        </w:rPr>
        <w:t>The language choices used by politician</w:t>
      </w:r>
      <w:r w:rsidR="004D111C" w:rsidRPr="009B0373">
        <w:rPr>
          <w:rFonts w:ascii="Times New Roman" w:hAnsi="Times New Roman" w:cs="Times New Roman"/>
          <w:sz w:val="24"/>
          <w:szCs w:val="24"/>
        </w:rPr>
        <w:t>s</w:t>
      </w:r>
      <w:r w:rsidRPr="009B0373">
        <w:rPr>
          <w:rFonts w:ascii="Times New Roman" w:hAnsi="Times New Roman" w:cs="Times New Roman"/>
          <w:sz w:val="24"/>
          <w:szCs w:val="24"/>
        </w:rPr>
        <w:t xml:space="preserve"> to represent self and other become more obvious during political campaigns to occupy offices as </w:t>
      </w:r>
      <w:r w:rsidR="00843A5A" w:rsidRPr="009B0373">
        <w:rPr>
          <w:rFonts w:ascii="Times New Roman" w:hAnsi="Times New Roman" w:cs="Times New Roman"/>
          <w:sz w:val="24"/>
          <w:szCs w:val="24"/>
        </w:rPr>
        <w:t>local government chairman/</w:t>
      </w:r>
      <w:proofErr w:type="spellStart"/>
      <w:r w:rsidR="00843A5A" w:rsidRPr="009B0373">
        <w:rPr>
          <w:rFonts w:ascii="Times New Roman" w:hAnsi="Times New Roman" w:cs="Times New Roman"/>
          <w:sz w:val="24"/>
          <w:szCs w:val="24"/>
        </w:rPr>
        <w:t>councillor</w:t>
      </w:r>
      <w:proofErr w:type="spellEnd"/>
      <w:r w:rsidR="00843A5A"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assembly </w:t>
      </w:r>
      <w:r w:rsidR="00843A5A" w:rsidRPr="009B0373">
        <w:rPr>
          <w:rFonts w:ascii="Times New Roman" w:hAnsi="Times New Roman" w:cs="Times New Roman"/>
          <w:sz w:val="24"/>
          <w:szCs w:val="24"/>
        </w:rPr>
        <w:t>representative</w:t>
      </w:r>
      <w:r w:rsidR="00116AB1">
        <w:rPr>
          <w:rFonts w:ascii="Times New Roman" w:hAnsi="Times New Roman" w:cs="Times New Roman"/>
          <w:sz w:val="24"/>
          <w:szCs w:val="24"/>
        </w:rPr>
        <w:t xml:space="preserve"> of the statehouse</w:t>
      </w:r>
      <w:r w:rsidR="00843A5A"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state </w:t>
      </w:r>
      <w:r w:rsidR="00843A5A" w:rsidRPr="009B0373">
        <w:rPr>
          <w:rFonts w:ascii="Times New Roman" w:hAnsi="Times New Roman" w:cs="Times New Roman"/>
          <w:sz w:val="24"/>
          <w:szCs w:val="24"/>
        </w:rPr>
        <w:t xml:space="preserve">governor, </w:t>
      </w:r>
      <w:r w:rsidRPr="009B0373">
        <w:rPr>
          <w:rFonts w:ascii="Times New Roman" w:hAnsi="Times New Roman" w:cs="Times New Roman"/>
          <w:sz w:val="24"/>
          <w:szCs w:val="24"/>
        </w:rPr>
        <w:t>member of the</w:t>
      </w:r>
      <w:r w:rsidR="00843A5A" w:rsidRPr="009B0373">
        <w:rPr>
          <w:rFonts w:ascii="Times New Roman" w:hAnsi="Times New Roman" w:cs="Times New Roman"/>
          <w:sz w:val="24"/>
          <w:szCs w:val="24"/>
        </w:rPr>
        <w:t xml:space="preserve"> national assembly, and president.</w:t>
      </w:r>
      <w:r w:rsidR="0051297D" w:rsidRPr="009B0373">
        <w:rPr>
          <w:rFonts w:ascii="Times New Roman" w:hAnsi="Times New Roman" w:cs="Times New Roman"/>
          <w:sz w:val="24"/>
          <w:szCs w:val="24"/>
        </w:rPr>
        <w:t xml:space="preserve">  </w:t>
      </w:r>
      <w:r w:rsidR="00636DA4" w:rsidRPr="009B0373">
        <w:rPr>
          <w:rFonts w:ascii="Times New Roman" w:hAnsi="Times New Roman" w:cs="Times New Roman"/>
          <w:sz w:val="24"/>
          <w:szCs w:val="24"/>
        </w:rPr>
        <w:t>Political candidates</w:t>
      </w:r>
      <w:r w:rsidR="004D111C" w:rsidRPr="009B0373">
        <w:rPr>
          <w:rFonts w:ascii="Times New Roman" w:hAnsi="Times New Roman" w:cs="Times New Roman"/>
          <w:sz w:val="24"/>
          <w:szCs w:val="24"/>
        </w:rPr>
        <w:t xml:space="preserve"> </w:t>
      </w:r>
      <w:r w:rsidR="007B6022" w:rsidRPr="009B0373">
        <w:rPr>
          <w:rFonts w:ascii="Times New Roman" w:hAnsi="Times New Roman" w:cs="Times New Roman"/>
          <w:sz w:val="24"/>
          <w:szCs w:val="24"/>
        </w:rPr>
        <w:t xml:space="preserve">spice their </w:t>
      </w:r>
      <w:r w:rsidR="00AF01AE" w:rsidRPr="009B0373">
        <w:rPr>
          <w:rFonts w:ascii="Times New Roman" w:hAnsi="Times New Roman" w:cs="Times New Roman"/>
          <w:sz w:val="24"/>
          <w:szCs w:val="24"/>
        </w:rPr>
        <w:t xml:space="preserve">political campaign </w:t>
      </w:r>
      <w:r w:rsidR="007B6022" w:rsidRPr="009B0373">
        <w:rPr>
          <w:rFonts w:ascii="Times New Roman" w:hAnsi="Times New Roman" w:cs="Times New Roman"/>
          <w:sz w:val="24"/>
          <w:szCs w:val="24"/>
        </w:rPr>
        <w:t xml:space="preserve">with </w:t>
      </w:r>
      <w:r w:rsidR="00AF01AE" w:rsidRPr="009B0373">
        <w:rPr>
          <w:rFonts w:ascii="Times New Roman" w:hAnsi="Times New Roman" w:cs="Times New Roman"/>
          <w:sz w:val="24"/>
          <w:szCs w:val="24"/>
        </w:rPr>
        <w:t>jingles</w:t>
      </w:r>
      <w:r w:rsidR="007B6022" w:rsidRPr="009B0373">
        <w:rPr>
          <w:rFonts w:ascii="Times New Roman" w:hAnsi="Times New Roman" w:cs="Times New Roman"/>
          <w:sz w:val="24"/>
          <w:szCs w:val="24"/>
        </w:rPr>
        <w:t xml:space="preserve"> and </w:t>
      </w:r>
      <w:r w:rsidR="0051297D" w:rsidRPr="009B0373">
        <w:rPr>
          <w:rFonts w:ascii="Times New Roman" w:hAnsi="Times New Roman" w:cs="Times New Roman"/>
          <w:sz w:val="24"/>
          <w:szCs w:val="24"/>
        </w:rPr>
        <w:t xml:space="preserve">discourses </w:t>
      </w:r>
      <w:r w:rsidR="00AF01AE" w:rsidRPr="009B0373">
        <w:rPr>
          <w:rFonts w:ascii="Times New Roman" w:hAnsi="Times New Roman" w:cs="Times New Roman"/>
          <w:sz w:val="24"/>
          <w:szCs w:val="24"/>
        </w:rPr>
        <w:t xml:space="preserve">to create awareness </w:t>
      </w:r>
      <w:r w:rsidR="0051297D" w:rsidRPr="009B0373">
        <w:rPr>
          <w:rFonts w:ascii="Times New Roman" w:hAnsi="Times New Roman" w:cs="Times New Roman"/>
          <w:sz w:val="24"/>
          <w:szCs w:val="24"/>
        </w:rPr>
        <w:t>to the electorate.</w:t>
      </w:r>
      <w:r w:rsidR="00AF01AE" w:rsidRPr="009B0373">
        <w:rPr>
          <w:rFonts w:ascii="Times New Roman" w:hAnsi="Times New Roman" w:cs="Times New Roman"/>
          <w:sz w:val="24"/>
          <w:szCs w:val="24"/>
        </w:rPr>
        <w:t xml:space="preserve">  </w:t>
      </w:r>
      <w:r w:rsidR="00F9273D" w:rsidRPr="009B0373">
        <w:rPr>
          <w:rFonts w:ascii="Times New Roman" w:hAnsi="Times New Roman" w:cs="Times New Roman"/>
          <w:sz w:val="24"/>
          <w:szCs w:val="24"/>
        </w:rPr>
        <w:t>Different kinds of discourse can be said to involve such political campaign strategies, including parliamentary debates, broadcast interviews, campaign speeches, advertisements, campaign rallies, campaign jingles and manifesto</w:t>
      </w:r>
      <w:r w:rsidR="00BA107F" w:rsidRPr="009B0373">
        <w:rPr>
          <w:rFonts w:ascii="Times New Roman" w:hAnsi="Times New Roman" w:cs="Times New Roman"/>
          <w:sz w:val="24"/>
          <w:szCs w:val="24"/>
        </w:rPr>
        <w:t>e</w:t>
      </w:r>
      <w:r w:rsidR="00F9273D" w:rsidRPr="009B0373">
        <w:rPr>
          <w:rFonts w:ascii="Times New Roman" w:hAnsi="Times New Roman" w:cs="Times New Roman"/>
          <w:sz w:val="24"/>
          <w:szCs w:val="24"/>
        </w:rPr>
        <w:t xml:space="preserve">s.  Hence, central to the idea of politics within and outside Nigeria are issues that relate to power, persuasion and struggle for dominance.  The discourses are relayed through different media.  Before now, such strategies are mostly </w:t>
      </w:r>
      <w:proofErr w:type="spellStart"/>
      <w:r w:rsidR="00F9273D" w:rsidRPr="009B0373">
        <w:rPr>
          <w:rFonts w:ascii="Times New Roman" w:hAnsi="Times New Roman" w:cs="Times New Roman"/>
          <w:sz w:val="24"/>
          <w:szCs w:val="24"/>
        </w:rPr>
        <w:t>popularised</w:t>
      </w:r>
      <w:proofErr w:type="spellEnd"/>
      <w:r w:rsidR="00F9273D" w:rsidRPr="009B0373">
        <w:rPr>
          <w:rFonts w:ascii="Times New Roman" w:hAnsi="Times New Roman" w:cs="Times New Roman"/>
          <w:sz w:val="24"/>
          <w:szCs w:val="24"/>
        </w:rPr>
        <w:t xml:space="preserve"> via the traditional media such as radio, television and newspapers; but today, the arrival of modern technologies and the Internet has enlarged the scope to include different social media.  </w:t>
      </w:r>
    </w:p>
    <w:p w14:paraId="0C47714E" w14:textId="78315BE5" w:rsidR="00636DA4" w:rsidRPr="009B0373" w:rsidRDefault="000F33E8"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The argument in this paper subsists in the fact that</w:t>
      </w:r>
      <w:r w:rsidR="00E62A0B">
        <w:rPr>
          <w:rFonts w:ascii="Times New Roman" w:hAnsi="Times New Roman" w:cs="Times New Roman"/>
          <w:sz w:val="24"/>
          <w:szCs w:val="24"/>
        </w:rPr>
        <w:t xml:space="preserve"> for</w:t>
      </w:r>
      <w:r w:rsidR="00BA107F" w:rsidRPr="009B0373">
        <w:rPr>
          <w:rFonts w:ascii="Times New Roman" w:hAnsi="Times New Roman" w:cs="Times New Roman"/>
          <w:sz w:val="24"/>
          <w:szCs w:val="24"/>
        </w:rPr>
        <w:t xml:space="preserve"> political jingles on different traditional and social media,</w:t>
      </w:r>
      <w:r w:rsidRPr="009B0373">
        <w:rPr>
          <w:rFonts w:ascii="Times New Roman" w:hAnsi="Times New Roman" w:cs="Times New Roman"/>
          <w:sz w:val="24"/>
          <w:szCs w:val="24"/>
        </w:rPr>
        <w:t xml:space="preserve"> </w:t>
      </w:r>
      <w:r w:rsidR="0051297D" w:rsidRPr="009B0373">
        <w:rPr>
          <w:rFonts w:ascii="Times New Roman" w:hAnsi="Times New Roman" w:cs="Times New Roman"/>
          <w:sz w:val="24"/>
          <w:szCs w:val="24"/>
        </w:rPr>
        <w:t>politicians</w:t>
      </w:r>
      <w:r w:rsidR="00636DA4" w:rsidRPr="009B0373">
        <w:rPr>
          <w:rFonts w:ascii="Times New Roman" w:hAnsi="Times New Roman" w:cs="Times New Roman"/>
          <w:sz w:val="24"/>
          <w:szCs w:val="24"/>
        </w:rPr>
        <w:t xml:space="preserve"> go to any extent to </w:t>
      </w:r>
      <w:r w:rsidR="005805A1" w:rsidRPr="009B0373">
        <w:rPr>
          <w:rFonts w:ascii="Times New Roman" w:hAnsi="Times New Roman" w:cs="Times New Roman"/>
          <w:sz w:val="24"/>
          <w:szCs w:val="24"/>
        </w:rPr>
        <w:t>portray</w:t>
      </w:r>
      <w:r w:rsidR="00636DA4" w:rsidRPr="009B0373">
        <w:rPr>
          <w:rFonts w:ascii="Times New Roman" w:hAnsi="Times New Roman" w:cs="Times New Roman"/>
          <w:sz w:val="24"/>
          <w:szCs w:val="24"/>
        </w:rPr>
        <w:t xml:space="preserve"> </w:t>
      </w:r>
      <w:r w:rsidR="00BA107F" w:rsidRPr="009B0373">
        <w:rPr>
          <w:rFonts w:ascii="Times New Roman" w:hAnsi="Times New Roman" w:cs="Times New Roman"/>
          <w:sz w:val="24"/>
          <w:szCs w:val="24"/>
        </w:rPr>
        <w:t>their opponent as bad and themselves as good</w:t>
      </w:r>
      <w:r w:rsidR="00636DA4" w:rsidRPr="009B0373">
        <w:rPr>
          <w:rFonts w:ascii="Times New Roman" w:hAnsi="Times New Roman" w:cs="Times New Roman"/>
          <w:sz w:val="24"/>
          <w:szCs w:val="24"/>
        </w:rPr>
        <w:t xml:space="preserve"> to </w:t>
      </w:r>
      <w:r w:rsidR="00BA107F" w:rsidRPr="009B0373">
        <w:rPr>
          <w:rFonts w:ascii="Times New Roman" w:hAnsi="Times New Roman" w:cs="Times New Roman"/>
          <w:sz w:val="24"/>
          <w:szCs w:val="24"/>
        </w:rPr>
        <w:t xml:space="preserve">win the heart and vote of </w:t>
      </w:r>
      <w:r w:rsidR="00636DA4" w:rsidRPr="009B0373">
        <w:rPr>
          <w:rFonts w:ascii="Times New Roman" w:hAnsi="Times New Roman" w:cs="Times New Roman"/>
          <w:sz w:val="24"/>
          <w:szCs w:val="24"/>
        </w:rPr>
        <w:t xml:space="preserve">electorate.     On the one hand, in promoting their good, they defend themselves and </w:t>
      </w:r>
      <w:r w:rsidR="005805A1" w:rsidRPr="009B0373">
        <w:rPr>
          <w:rFonts w:ascii="Times New Roman" w:hAnsi="Times New Roman" w:cs="Times New Roman"/>
          <w:sz w:val="24"/>
          <w:szCs w:val="24"/>
        </w:rPr>
        <w:t xml:space="preserve">portray </w:t>
      </w:r>
      <w:r w:rsidR="00636DA4" w:rsidRPr="009B0373">
        <w:rPr>
          <w:rFonts w:ascii="Times New Roman" w:hAnsi="Times New Roman" w:cs="Times New Roman"/>
          <w:sz w:val="24"/>
          <w:szCs w:val="24"/>
        </w:rPr>
        <w:t xml:space="preserve">the image of spotlessness in their own character.  On the other hand, in denigrating their opponent, they deploy diverse slanderous, libelous and verbal assaults in </w:t>
      </w:r>
      <w:r w:rsidR="0051297D" w:rsidRPr="009B0373">
        <w:rPr>
          <w:rFonts w:ascii="Times New Roman" w:hAnsi="Times New Roman" w:cs="Times New Roman"/>
          <w:sz w:val="24"/>
          <w:szCs w:val="24"/>
        </w:rPr>
        <w:t xml:space="preserve">their </w:t>
      </w:r>
      <w:r w:rsidR="00636DA4" w:rsidRPr="009B0373">
        <w:rPr>
          <w:rFonts w:ascii="Times New Roman" w:hAnsi="Times New Roman" w:cs="Times New Roman"/>
          <w:sz w:val="24"/>
          <w:szCs w:val="24"/>
        </w:rPr>
        <w:t xml:space="preserve">political jingles.  </w:t>
      </w:r>
      <w:r w:rsidR="00843A5A" w:rsidRPr="009B0373">
        <w:rPr>
          <w:rFonts w:ascii="Times New Roman" w:hAnsi="Times New Roman" w:cs="Times New Roman"/>
          <w:sz w:val="24"/>
          <w:szCs w:val="24"/>
        </w:rPr>
        <w:t xml:space="preserve">Such political jingles, fraught with </w:t>
      </w:r>
      <w:r w:rsidR="005805A1" w:rsidRPr="009B0373">
        <w:rPr>
          <w:rFonts w:ascii="Times New Roman" w:hAnsi="Times New Roman" w:cs="Times New Roman"/>
          <w:sz w:val="24"/>
          <w:szCs w:val="24"/>
        </w:rPr>
        <w:t>S</w:t>
      </w:r>
      <w:r w:rsidR="00843A5A" w:rsidRPr="009B0373">
        <w:rPr>
          <w:rFonts w:ascii="Times New Roman" w:hAnsi="Times New Roman" w:cs="Times New Roman"/>
          <w:sz w:val="24"/>
          <w:szCs w:val="24"/>
        </w:rPr>
        <w:t>elf-</w:t>
      </w:r>
      <w:proofErr w:type="spellStart"/>
      <w:r w:rsidR="00843A5A" w:rsidRPr="009B0373">
        <w:rPr>
          <w:rFonts w:ascii="Times New Roman" w:hAnsi="Times New Roman" w:cs="Times New Roman"/>
          <w:sz w:val="24"/>
          <w:szCs w:val="24"/>
        </w:rPr>
        <w:t>defence</w:t>
      </w:r>
      <w:proofErr w:type="spellEnd"/>
      <w:r w:rsidR="00D24CA0" w:rsidRPr="009B0373">
        <w:rPr>
          <w:rFonts w:ascii="Times New Roman" w:hAnsi="Times New Roman" w:cs="Times New Roman"/>
          <w:sz w:val="24"/>
          <w:szCs w:val="24"/>
        </w:rPr>
        <w:t>,</w:t>
      </w:r>
      <w:r w:rsidR="00843A5A" w:rsidRPr="009B0373">
        <w:rPr>
          <w:rFonts w:ascii="Times New Roman" w:hAnsi="Times New Roman" w:cs="Times New Roman"/>
          <w:sz w:val="24"/>
          <w:szCs w:val="24"/>
        </w:rPr>
        <w:t xml:space="preserve"> </w:t>
      </w:r>
      <w:r w:rsidR="005805A1" w:rsidRPr="009B0373">
        <w:rPr>
          <w:rFonts w:ascii="Times New Roman" w:hAnsi="Times New Roman" w:cs="Times New Roman"/>
          <w:sz w:val="24"/>
          <w:szCs w:val="24"/>
        </w:rPr>
        <w:t>O</w:t>
      </w:r>
      <w:r w:rsidR="00843A5A" w:rsidRPr="009B0373">
        <w:rPr>
          <w:rFonts w:ascii="Times New Roman" w:hAnsi="Times New Roman" w:cs="Times New Roman"/>
          <w:sz w:val="24"/>
          <w:szCs w:val="24"/>
        </w:rPr>
        <w:t xml:space="preserve">ther-assault, often have proverbial elements, and are carefully crafted to project the evil in </w:t>
      </w:r>
      <w:r w:rsidR="0051297D" w:rsidRPr="009B0373">
        <w:rPr>
          <w:rFonts w:ascii="Times New Roman" w:hAnsi="Times New Roman" w:cs="Times New Roman"/>
          <w:sz w:val="24"/>
          <w:szCs w:val="24"/>
        </w:rPr>
        <w:t xml:space="preserve">their </w:t>
      </w:r>
      <w:r w:rsidR="00843A5A" w:rsidRPr="009B0373">
        <w:rPr>
          <w:rFonts w:ascii="Times New Roman" w:hAnsi="Times New Roman" w:cs="Times New Roman"/>
          <w:sz w:val="24"/>
          <w:szCs w:val="24"/>
        </w:rPr>
        <w:t xml:space="preserve">political opponents </w:t>
      </w:r>
      <w:r w:rsidR="0051297D" w:rsidRPr="009B0373">
        <w:rPr>
          <w:rFonts w:ascii="Times New Roman" w:hAnsi="Times New Roman" w:cs="Times New Roman"/>
          <w:sz w:val="24"/>
          <w:szCs w:val="24"/>
        </w:rPr>
        <w:t>and the good in themselves.</w:t>
      </w:r>
      <w:r w:rsidR="00843A5A" w:rsidRPr="009B0373">
        <w:rPr>
          <w:rFonts w:ascii="Times New Roman" w:hAnsi="Times New Roman" w:cs="Times New Roman"/>
          <w:sz w:val="24"/>
          <w:szCs w:val="24"/>
        </w:rPr>
        <w:t xml:space="preserve"> </w:t>
      </w:r>
      <w:r w:rsidR="002A0263" w:rsidRPr="009B0373">
        <w:rPr>
          <w:rFonts w:ascii="Times New Roman" w:hAnsi="Times New Roman" w:cs="Times New Roman"/>
          <w:sz w:val="24"/>
          <w:szCs w:val="24"/>
        </w:rPr>
        <w:t xml:space="preserve"> </w:t>
      </w:r>
      <w:r w:rsidR="005A16E5" w:rsidRPr="009B0373">
        <w:rPr>
          <w:rFonts w:ascii="Times New Roman" w:hAnsi="Times New Roman" w:cs="Times New Roman"/>
          <w:sz w:val="24"/>
          <w:szCs w:val="24"/>
        </w:rPr>
        <w:t xml:space="preserve">The </w:t>
      </w:r>
      <w:r w:rsidR="00F9273D" w:rsidRPr="009B0373">
        <w:rPr>
          <w:rFonts w:ascii="Times New Roman" w:hAnsi="Times New Roman" w:cs="Times New Roman"/>
          <w:sz w:val="24"/>
          <w:szCs w:val="24"/>
        </w:rPr>
        <w:t xml:space="preserve">concern in this study is </w:t>
      </w:r>
      <w:r w:rsidR="005A16E5" w:rsidRPr="009B0373">
        <w:rPr>
          <w:rFonts w:ascii="Times New Roman" w:hAnsi="Times New Roman" w:cs="Times New Roman"/>
          <w:sz w:val="24"/>
          <w:szCs w:val="24"/>
        </w:rPr>
        <w:t xml:space="preserve">to examine </w:t>
      </w:r>
      <w:r w:rsidR="009B0373" w:rsidRPr="009B0373">
        <w:rPr>
          <w:rFonts w:ascii="Times New Roman" w:hAnsi="Times New Roman" w:cs="Times New Roman"/>
          <w:sz w:val="24"/>
          <w:szCs w:val="24"/>
        </w:rPr>
        <w:t>how</w:t>
      </w:r>
      <w:r w:rsidR="005A16E5" w:rsidRPr="009B0373">
        <w:rPr>
          <w:rFonts w:ascii="Times New Roman" w:hAnsi="Times New Roman" w:cs="Times New Roman"/>
          <w:sz w:val="24"/>
          <w:szCs w:val="24"/>
        </w:rPr>
        <w:t xml:space="preserve"> </w:t>
      </w:r>
      <w:r w:rsidR="00F9273D" w:rsidRPr="009B0373">
        <w:rPr>
          <w:rFonts w:ascii="Times New Roman" w:hAnsi="Times New Roman" w:cs="Times New Roman"/>
          <w:sz w:val="24"/>
          <w:szCs w:val="24"/>
        </w:rPr>
        <w:t xml:space="preserve">political songs </w:t>
      </w:r>
      <w:r w:rsidR="005A16E5" w:rsidRPr="009B0373">
        <w:rPr>
          <w:rFonts w:ascii="Times New Roman" w:hAnsi="Times New Roman" w:cs="Times New Roman"/>
          <w:sz w:val="24"/>
          <w:szCs w:val="24"/>
        </w:rPr>
        <w:t xml:space="preserve">are used to achieve </w:t>
      </w:r>
      <w:r w:rsidR="009B0373" w:rsidRPr="009B0373">
        <w:rPr>
          <w:rFonts w:ascii="Times New Roman" w:hAnsi="Times New Roman" w:cs="Times New Roman"/>
          <w:sz w:val="24"/>
          <w:szCs w:val="24"/>
        </w:rPr>
        <w:t>Self as Good and Other as Bad d</w:t>
      </w:r>
      <w:r w:rsidR="00F9273D" w:rsidRPr="009B0373">
        <w:rPr>
          <w:rFonts w:ascii="Times New Roman" w:hAnsi="Times New Roman" w:cs="Times New Roman"/>
          <w:sz w:val="24"/>
          <w:szCs w:val="24"/>
        </w:rPr>
        <w:t xml:space="preserve">uring </w:t>
      </w:r>
      <w:r w:rsidR="009B0373" w:rsidRPr="009B0373">
        <w:rPr>
          <w:rFonts w:ascii="Times New Roman" w:hAnsi="Times New Roman" w:cs="Times New Roman"/>
          <w:sz w:val="24"/>
          <w:szCs w:val="24"/>
        </w:rPr>
        <w:t xml:space="preserve">political </w:t>
      </w:r>
      <w:r w:rsidR="00F9273D" w:rsidRPr="009B0373">
        <w:rPr>
          <w:rFonts w:ascii="Times New Roman" w:hAnsi="Times New Roman" w:cs="Times New Roman"/>
          <w:sz w:val="24"/>
          <w:szCs w:val="24"/>
        </w:rPr>
        <w:t xml:space="preserve">rallies.  Such songs are often transmitted beyond the immediate spatial setting of the campaign to remote setting through the media, especially radio, television and the new media.  The new media, therefore, give politicians and political contenders the opportunity to transmit their campaign messages beyond space and time.   </w:t>
      </w:r>
    </w:p>
    <w:p w14:paraId="2BD26845" w14:textId="477147B7" w:rsidR="00296395" w:rsidRDefault="00296395" w:rsidP="00EF4BAA">
      <w:pPr>
        <w:autoSpaceDE w:val="0"/>
        <w:autoSpaceDN w:val="0"/>
        <w:adjustRightInd w:val="0"/>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The political landscape in Nigeria has enjoyed scholarly attention from practitioners in the social sciences and humanities</w:t>
      </w:r>
      <w:r w:rsidR="005805A1" w:rsidRPr="009B0373">
        <w:rPr>
          <w:rFonts w:ascii="Times New Roman" w:hAnsi="Times New Roman" w:cs="Times New Roman"/>
          <w:sz w:val="24"/>
          <w:szCs w:val="24"/>
        </w:rPr>
        <w:t>-</w:t>
      </w:r>
      <w:r w:rsidRPr="009B0373">
        <w:rPr>
          <w:rFonts w:ascii="Times New Roman" w:hAnsi="Times New Roman" w:cs="Times New Roman"/>
          <w:sz w:val="24"/>
          <w:szCs w:val="24"/>
        </w:rPr>
        <w:t xml:space="preserve">based disciplines including political scientists, linguists, sociologists, cultural anthropologists and psychologists. </w:t>
      </w:r>
      <w:r w:rsidR="00F3214E" w:rsidRPr="009B0373">
        <w:rPr>
          <w:rFonts w:ascii="Times New Roman" w:hAnsi="Times New Roman" w:cs="Times New Roman"/>
          <w:sz w:val="24"/>
          <w:szCs w:val="24"/>
        </w:rPr>
        <w:t xml:space="preserve">  </w:t>
      </w:r>
      <w:r w:rsidRPr="009B0373">
        <w:rPr>
          <w:rFonts w:ascii="Times New Roman" w:hAnsi="Times New Roman" w:cs="Times New Roman"/>
          <w:sz w:val="24"/>
          <w:szCs w:val="24"/>
        </w:rPr>
        <w:t>Evidently, linguists, discourse analysts, among others have also sufficient</w:t>
      </w:r>
      <w:r w:rsidR="00D24CA0" w:rsidRPr="009B0373">
        <w:rPr>
          <w:rFonts w:ascii="Times New Roman" w:hAnsi="Times New Roman" w:cs="Times New Roman"/>
          <w:sz w:val="24"/>
          <w:szCs w:val="24"/>
        </w:rPr>
        <w:t>ly</w:t>
      </w:r>
      <w:r w:rsidRPr="009B0373">
        <w:rPr>
          <w:rFonts w:ascii="Times New Roman" w:hAnsi="Times New Roman" w:cs="Times New Roman"/>
          <w:sz w:val="24"/>
          <w:szCs w:val="24"/>
        </w:rPr>
        <w:t xml:space="preserve"> examin</w:t>
      </w:r>
      <w:r w:rsidR="00D24CA0" w:rsidRPr="009B0373">
        <w:rPr>
          <w:rFonts w:ascii="Times New Roman" w:hAnsi="Times New Roman" w:cs="Times New Roman"/>
          <w:sz w:val="24"/>
          <w:szCs w:val="24"/>
        </w:rPr>
        <w:t>ed</w:t>
      </w:r>
      <w:r w:rsidRPr="009B0373">
        <w:rPr>
          <w:rFonts w:ascii="Times New Roman" w:hAnsi="Times New Roman" w:cs="Times New Roman"/>
          <w:sz w:val="24"/>
          <w:szCs w:val="24"/>
        </w:rPr>
        <w:t xml:space="preserve"> </w:t>
      </w:r>
      <w:r w:rsidR="00D24CA0" w:rsidRPr="009B0373">
        <w:rPr>
          <w:rFonts w:ascii="Times New Roman" w:hAnsi="Times New Roman" w:cs="Times New Roman"/>
          <w:sz w:val="24"/>
          <w:szCs w:val="24"/>
        </w:rPr>
        <w:t>the</w:t>
      </w:r>
      <w:r w:rsidR="005A16E5" w:rsidRPr="009B0373">
        <w:rPr>
          <w:rFonts w:ascii="Times New Roman" w:hAnsi="Times New Roman" w:cs="Times New Roman"/>
          <w:sz w:val="24"/>
          <w:szCs w:val="24"/>
        </w:rPr>
        <w:t xml:space="preserve"> </w:t>
      </w:r>
      <w:r w:rsidRPr="009B0373">
        <w:rPr>
          <w:rFonts w:ascii="Times New Roman" w:hAnsi="Times New Roman" w:cs="Times New Roman"/>
          <w:sz w:val="24"/>
          <w:szCs w:val="24"/>
        </w:rPr>
        <w:t>discourses on politics in Nigeria.  Such discourse studies have examined, among others, electoral discourses in the media (</w:t>
      </w:r>
      <w:proofErr w:type="spellStart"/>
      <w:r w:rsidR="009B0373"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xml:space="preserve"> 2011, 2012, 2013, </w:t>
      </w:r>
      <w:proofErr w:type="spellStart"/>
      <w:r w:rsidRPr="009B0373">
        <w:rPr>
          <w:rFonts w:ascii="Times New Roman" w:hAnsi="Times New Roman" w:cs="Times New Roman"/>
          <w:sz w:val="24"/>
          <w:szCs w:val="24"/>
        </w:rPr>
        <w:t>Oyeleye</w:t>
      </w:r>
      <w:proofErr w:type="spellEnd"/>
      <w:r w:rsidRPr="009B0373">
        <w:rPr>
          <w:rFonts w:ascii="Times New Roman" w:hAnsi="Times New Roman" w:cs="Times New Roman"/>
          <w:sz w:val="24"/>
          <w:szCs w:val="24"/>
        </w:rPr>
        <w:t xml:space="preserve"> and </w:t>
      </w:r>
      <w:proofErr w:type="spellStart"/>
      <w:r w:rsidR="009B0373">
        <w:rPr>
          <w:rFonts w:ascii="Times New Roman" w:hAnsi="Times New Roman" w:cs="Times New Roman"/>
          <w:sz w:val="24"/>
          <w:szCs w:val="24"/>
        </w:rPr>
        <w:t>Osisanwo</w:t>
      </w:r>
      <w:proofErr w:type="spellEnd"/>
      <w:r w:rsidR="009B0373">
        <w:t xml:space="preserve"> </w:t>
      </w:r>
      <w:r w:rsidRPr="009B0373">
        <w:rPr>
          <w:rFonts w:ascii="Times New Roman" w:hAnsi="Times New Roman" w:cs="Times New Roman"/>
          <w:sz w:val="24"/>
          <w:szCs w:val="24"/>
        </w:rPr>
        <w:t>2013a and 2013b)</w:t>
      </w:r>
      <w:r w:rsidR="00F3214E" w:rsidRPr="009B0373">
        <w:rPr>
          <w:rFonts w:ascii="Times New Roman" w:hAnsi="Times New Roman" w:cs="Times New Roman"/>
          <w:sz w:val="24"/>
          <w:szCs w:val="24"/>
        </w:rPr>
        <w:t xml:space="preserve">, </w:t>
      </w:r>
      <w:r w:rsidRPr="009B0373">
        <w:rPr>
          <w:rFonts w:ascii="Times New Roman" w:hAnsi="Times New Roman" w:cs="Times New Roman"/>
          <w:sz w:val="24"/>
          <w:szCs w:val="24"/>
        </w:rPr>
        <w:t>advertisement and campaign discourses among Nigerian political parties (</w:t>
      </w:r>
      <w:proofErr w:type="spellStart"/>
      <w:r w:rsidRPr="009B0373">
        <w:rPr>
          <w:rFonts w:ascii="Times New Roman" w:hAnsi="Times New Roman" w:cs="Times New Roman"/>
          <w:sz w:val="24"/>
          <w:szCs w:val="24"/>
        </w:rPr>
        <w:t>Adegoju</w:t>
      </w:r>
      <w:proofErr w:type="spellEnd"/>
      <w:r w:rsidRPr="009B0373">
        <w:rPr>
          <w:rFonts w:ascii="Times New Roman" w:hAnsi="Times New Roman" w:cs="Times New Roman"/>
          <w:sz w:val="24"/>
          <w:szCs w:val="24"/>
        </w:rPr>
        <w:t xml:space="preserve"> 2005; </w:t>
      </w:r>
      <w:proofErr w:type="spellStart"/>
      <w:r w:rsidRPr="009B0373">
        <w:rPr>
          <w:rFonts w:ascii="Times New Roman" w:hAnsi="Times New Roman" w:cs="Times New Roman"/>
          <w:sz w:val="24"/>
          <w:szCs w:val="24"/>
        </w:rPr>
        <w:t>Opeibi</w:t>
      </w:r>
      <w:proofErr w:type="spellEnd"/>
      <w:r w:rsidRPr="009B0373">
        <w:rPr>
          <w:rFonts w:ascii="Times New Roman" w:hAnsi="Times New Roman" w:cs="Times New Roman"/>
          <w:sz w:val="24"/>
          <w:szCs w:val="24"/>
        </w:rPr>
        <w:t xml:space="preserve"> 2009; </w:t>
      </w:r>
      <w:proofErr w:type="spellStart"/>
      <w:r w:rsidRPr="009B0373">
        <w:rPr>
          <w:rFonts w:ascii="Times New Roman" w:hAnsi="Times New Roman" w:cs="Times New Roman"/>
          <w:sz w:val="24"/>
          <w:szCs w:val="24"/>
        </w:rPr>
        <w:t>Akinwale</w:t>
      </w:r>
      <w:proofErr w:type="spellEnd"/>
      <w:r w:rsidRPr="009B0373">
        <w:rPr>
          <w:rFonts w:ascii="Times New Roman" w:hAnsi="Times New Roman" w:cs="Times New Roman"/>
          <w:sz w:val="24"/>
          <w:szCs w:val="24"/>
        </w:rPr>
        <w:t xml:space="preserve"> and </w:t>
      </w:r>
      <w:proofErr w:type="spellStart"/>
      <w:r w:rsidRPr="009B0373">
        <w:rPr>
          <w:rFonts w:ascii="Times New Roman" w:hAnsi="Times New Roman" w:cs="Times New Roman"/>
          <w:sz w:val="24"/>
          <w:szCs w:val="24"/>
        </w:rPr>
        <w:t>Adegoju</w:t>
      </w:r>
      <w:proofErr w:type="spellEnd"/>
      <w:r w:rsidRPr="009B0373">
        <w:rPr>
          <w:rFonts w:ascii="Times New Roman" w:hAnsi="Times New Roman" w:cs="Times New Roman"/>
          <w:sz w:val="24"/>
          <w:szCs w:val="24"/>
        </w:rPr>
        <w:t xml:space="preserve"> </w:t>
      </w:r>
      <w:r w:rsidR="00AA3611" w:rsidRPr="009B0373">
        <w:rPr>
          <w:rFonts w:ascii="Times New Roman" w:hAnsi="Times New Roman" w:cs="Times New Roman"/>
          <w:sz w:val="24"/>
          <w:szCs w:val="24"/>
        </w:rPr>
        <w:t>2013</w:t>
      </w:r>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Ademilokun</w:t>
      </w:r>
      <w:proofErr w:type="spellEnd"/>
      <w:r w:rsidRPr="009B0373">
        <w:rPr>
          <w:rFonts w:ascii="Times New Roman" w:hAnsi="Times New Roman" w:cs="Times New Roman"/>
          <w:sz w:val="24"/>
          <w:szCs w:val="24"/>
        </w:rPr>
        <w:t xml:space="preserve"> and Taiwo 2013), political interviews and debates (</w:t>
      </w:r>
      <w:proofErr w:type="spellStart"/>
      <w:r w:rsidRPr="009B0373">
        <w:rPr>
          <w:rFonts w:ascii="Times New Roman" w:hAnsi="Times New Roman" w:cs="Times New Roman"/>
          <w:sz w:val="24"/>
          <w:szCs w:val="24"/>
        </w:rPr>
        <w:t>Odebunmi</w:t>
      </w:r>
      <w:proofErr w:type="spellEnd"/>
      <w:r w:rsidRPr="009B0373">
        <w:rPr>
          <w:rFonts w:ascii="Times New Roman" w:hAnsi="Times New Roman" w:cs="Times New Roman"/>
          <w:sz w:val="24"/>
          <w:szCs w:val="24"/>
        </w:rPr>
        <w:t xml:space="preserve"> 2009), political speeches of past leaders (</w:t>
      </w:r>
      <w:proofErr w:type="spellStart"/>
      <w:r w:rsidRPr="009B0373">
        <w:rPr>
          <w:rFonts w:ascii="Times New Roman" w:hAnsi="Times New Roman" w:cs="Times New Roman"/>
          <w:sz w:val="24"/>
          <w:szCs w:val="24"/>
        </w:rPr>
        <w:t>Awonuga</w:t>
      </w:r>
      <w:proofErr w:type="spellEnd"/>
      <w:r w:rsidRPr="009B0373">
        <w:rPr>
          <w:rFonts w:ascii="Times New Roman" w:hAnsi="Times New Roman" w:cs="Times New Roman"/>
          <w:sz w:val="24"/>
          <w:szCs w:val="24"/>
        </w:rPr>
        <w:t xml:space="preserve"> 1988; </w:t>
      </w:r>
      <w:proofErr w:type="spellStart"/>
      <w:r w:rsidRPr="009B0373">
        <w:rPr>
          <w:rFonts w:ascii="Times New Roman" w:hAnsi="Times New Roman" w:cs="Times New Roman"/>
          <w:sz w:val="24"/>
          <w:szCs w:val="24"/>
        </w:rPr>
        <w:t>Oha</w:t>
      </w:r>
      <w:proofErr w:type="spellEnd"/>
      <w:r w:rsidRPr="009B0373">
        <w:rPr>
          <w:rFonts w:ascii="Times New Roman" w:hAnsi="Times New Roman" w:cs="Times New Roman"/>
          <w:sz w:val="24"/>
          <w:szCs w:val="24"/>
        </w:rPr>
        <w:t xml:space="preserve"> 1994; </w:t>
      </w:r>
      <w:proofErr w:type="spellStart"/>
      <w:r w:rsidRPr="009B0373">
        <w:rPr>
          <w:rFonts w:ascii="Times New Roman" w:hAnsi="Times New Roman" w:cs="Times New Roman"/>
          <w:sz w:val="24"/>
          <w:szCs w:val="24"/>
        </w:rPr>
        <w:t>Ayeomon</w:t>
      </w:r>
      <w:r w:rsidR="00F3214E" w:rsidRPr="009B0373">
        <w:rPr>
          <w:rFonts w:ascii="Times New Roman" w:hAnsi="Times New Roman" w:cs="Times New Roman"/>
          <w:sz w:val="24"/>
          <w:szCs w:val="24"/>
        </w:rPr>
        <w:t>i</w:t>
      </w:r>
      <w:proofErr w:type="spellEnd"/>
      <w:r w:rsidR="00F3214E" w:rsidRPr="009B0373">
        <w:rPr>
          <w:rFonts w:ascii="Times New Roman" w:hAnsi="Times New Roman" w:cs="Times New Roman"/>
          <w:sz w:val="24"/>
          <w:szCs w:val="24"/>
        </w:rPr>
        <w:t xml:space="preserve"> 2007; </w:t>
      </w:r>
      <w:proofErr w:type="spellStart"/>
      <w:r w:rsidR="00F3214E" w:rsidRPr="009B0373">
        <w:rPr>
          <w:rFonts w:ascii="Times New Roman" w:hAnsi="Times New Roman" w:cs="Times New Roman"/>
          <w:sz w:val="24"/>
          <w:szCs w:val="24"/>
        </w:rPr>
        <w:t>Alo</w:t>
      </w:r>
      <w:proofErr w:type="spellEnd"/>
      <w:r w:rsidR="00F3214E" w:rsidRPr="009B0373">
        <w:rPr>
          <w:rFonts w:ascii="Times New Roman" w:hAnsi="Times New Roman" w:cs="Times New Roman"/>
          <w:sz w:val="24"/>
          <w:szCs w:val="24"/>
        </w:rPr>
        <w:t xml:space="preserve"> and </w:t>
      </w:r>
      <w:proofErr w:type="spellStart"/>
      <w:r w:rsidR="00F3214E" w:rsidRPr="009B0373">
        <w:rPr>
          <w:rFonts w:ascii="Times New Roman" w:hAnsi="Times New Roman" w:cs="Times New Roman"/>
          <w:sz w:val="24"/>
          <w:szCs w:val="24"/>
        </w:rPr>
        <w:t>Igwebuike</w:t>
      </w:r>
      <w:proofErr w:type="spellEnd"/>
      <w:r w:rsidR="00F3214E" w:rsidRPr="009B0373">
        <w:rPr>
          <w:rFonts w:ascii="Times New Roman" w:hAnsi="Times New Roman" w:cs="Times New Roman"/>
          <w:sz w:val="24"/>
          <w:szCs w:val="24"/>
        </w:rPr>
        <w:t xml:space="preserve"> 2009), neglecting the consideration of political jingles.  </w:t>
      </w:r>
      <w:r w:rsidR="00562EF7" w:rsidRPr="009B0373">
        <w:rPr>
          <w:rFonts w:ascii="Times New Roman" w:hAnsi="Times New Roman" w:cs="Times New Roman"/>
          <w:sz w:val="24"/>
          <w:szCs w:val="24"/>
        </w:rPr>
        <w:t xml:space="preserve">Some more related works have examined </w:t>
      </w:r>
      <w:r w:rsidR="00F3214E" w:rsidRPr="009B0373">
        <w:rPr>
          <w:rFonts w:ascii="Times New Roman" w:hAnsi="Times New Roman" w:cs="Times New Roman"/>
          <w:sz w:val="24"/>
          <w:szCs w:val="24"/>
        </w:rPr>
        <w:t xml:space="preserve">the </w:t>
      </w:r>
      <w:r w:rsidR="00F3214E" w:rsidRPr="009B0373">
        <w:rPr>
          <w:rFonts w:ascii="Times New Roman" w:hAnsi="Times New Roman" w:cs="Times New Roman"/>
          <w:sz w:val="24"/>
          <w:szCs w:val="24"/>
        </w:rPr>
        <w:lastRenderedPageBreak/>
        <w:t>impact of music in politics</w:t>
      </w:r>
      <w:r w:rsidR="00562EF7" w:rsidRPr="009B0373">
        <w:rPr>
          <w:rFonts w:ascii="Times New Roman" w:hAnsi="Times New Roman" w:cs="Times New Roman"/>
          <w:sz w:val="24"/>
          <w:szCs w:val="24"/>
        </w:rPr>
        <w:t>.</w:t>
      </w:r>
      <w:r w:rsidR="00F3214E" w:rsidRPr="009B0373">
        <w:rPr>
          <w:rFonts w:ascii="Times New Roman" w:hAnsi="Times New Roman" w:cs="Times New Roman"/>
          <w:sz w:val="24"/>
          <w:szCs w:val="24"/>
        </w:rPr>
        <w:t xml:space="preserve"> </w:t>
      </w:r>
      <w:proofErr w:type="spellStart"/>
      <w:r w:rsidR="00F3214E" w:rsidRPr="009B0373">
        <w:rPr>
          <w:rFonts w:ascii="Times New Roman" w:hAnsi="Times New Roman" w:cs="Times New Roman"/>
          <w:sz w:val="24"/>
          <w:szCs w:val="24"/>
        </w:rPr>
        <w:t>Obono</w:t>
      </w:r>
      <w:proofErr w:type="spellEnd"/>
      <w:r w:rsidRPr="009B0373">
        <w:rPr>
          <w:rFonts w:ascii="Times New Roman" w:hAnsi="Times New Roman" w:cs="Times New Roman"/>
          <w:sz w:val="24"/>
          <w:szCs w:val="24"/>
        </w:rPr>
        <w:t xml:space="preserve"> (2017) </w:t>
      </w:r>
      <w:r w:rsidR="00F3214E" w:rsidRPr="009B0373">
        <w:rPr>
          <w:rFonts w:ascii="Times New Roman" w:hAnsi="Times New Roman" w:cs="Times New Roman"/>
          <w:sz w:val="24"/>
          <w:szCs w:val="24"/>
        </w:rPr>
        <w:t>examined the impact of m</w:t>
      </w:r>
      <w:r w:rsidRPr="009B0373">
        <w:rPr>
          <w:rFonts w:ascii="Times New Roman" w:hAnsi="Times New Roman" w:cs="Times New Roman"/>
          <w:iCs/>
          <w:sz w:val="24"/>
          <w:szCs w:val="24"/>
        </w:rPr>
        <w:t xml:space="preserve">usic </w:t>
      </w:r>
      <w:r w:rsidR="00F3214E" w:rsidRPr="009B0373">
        <w:rPr>
          <w:rFonts w:ascii="Times New Roman" w:hAnsi="Times New Roman" w:cs="Times New Roman"/>
          <w:iCs/>
          <w:sz w:val="24"/>
          <w:szCs w:val="24"/>
        </w:rPr>
        <w:t xml:space="preserve">on </w:t>
      </w:r>
      <w:r w:rsidRPr="009B0373">
        <w:rPr>
          <w:rFonts w:ascii="Times New Roman" w:hAnsi="Times New Roman" w:cs="Times New Roman"/>
          <w:iCs/>
          <w:sz w:val="24"/>
          <w:szCs w:val="24"/>
        </w:rPr>
        <w:t>political communication in post-independence Southwest Nigeria</w:t>
      </w:r>
      <w:r w:rsidR="008168B7" w:rsidRPr="009B0373">
        <w:rPr>
          <w:rFonts w:ascii="Times New Roman" w:hAnsi="Times New Roman" w:cs="Times New Roman"/>
          <w:sz w:val="24"/>
          <w:szCs w:val="24"/>
        </w:rPr>
        <w:t>.</w:t>
      </w:r>
      <w:r w:rsidR="00F3214E" w:rsidRPr="009B0373">
        <w:rPr>
          <w:rFonts w:ascii="Times New Roman" w:hAnsi="Times New Roman" w:cs="Times New Roman"/>
          <w:sz w:val="24"/>
          <w:szCs w:val="24"/>
        </w:rPr>
        <w:t xml:space="preserve"> </w:t>
      </w:r>
      <w:r w:rsidR="00C8491E" w:rsidRPr="009B0373">
        <w:rPr>
          <w:rFonts w:ascii="Times New Roman" w:hAnsi="Times New Roman" w:cs="Times New Roman"/>
          <w:sz w:val="24"/>
          <w:szCs w:val="24"/>
        </w:rPr>
        <w:t xml:space="preserve">Peterson (2018) </w:t>
      </w:r>
      <w:r w:rsidR="008168B7" w:rsidRPr="009B0373">
        <w:rPr>
          <w:rFonts w:ascii="Times New Roman" w:hAnsi="Times New Roman" w:cs="Times New Roman"/>
          <w:sz w:val="24"/>
          <w:szCs w:val="24"/>
        </w:rPr>
        <w:t>conducted</w:t>
      </w:r>
      <w:r w:rsidR="00C8491E" w:rsidRPr="009B0373">
        <w:rPr>
          <w:rFonts w:ascii="Times New Roman" w:hAnsi="Times New Roman" w:cs="Times New Roman"/>
          <w:sz w:val="24"/>
          <w:szCs w:val="24"/>
        </w:rPr>
        <w:t xml:space="preserve"> a rhetorical analysis of campaign songs in modern elections, exploring </w:t>
      </w:r>
      <w:r w:rsidR="00C0019F" w:rsidRPr="009B0373">
        <w:rPr>
          <w:rFonts w:ascii="Times New Roman" w:hAnsi="Times New Roman" w:cs="Times New Roman"/>
          <w:sz w:val="24"/>
          <w:szCs w:val="24"/>
        </w:rPr>
        <w:t xml:space="preserve">the </w:t>
      </w:r>
      <w:r w:rsidR="00C8491E" w:rsidRPr="009B0373">
        <w:rPr>
          <w:rFonts w:ascii="Times New Roman" w:hAnsi="Times New Roman" w:cs="Times New Roman"/>
          <w:sz w:val="24"/>
          <w:szCs w:val="24"/>
        </w:rPr>
        <w:t xml:space="preserve">evolving patterns and trends in campaign music, and observed that the studied political parties largely </w:t>
      </w:r>
      <w:r w:rsidR="00562EF7" w:rsidRPr="009B0373">
        <w:rPr>
          <w:rFonts w:ascii="Times New Roman" w:hAnsi="Times New Roman" w:cs="Times New Roman"/>
          <w:sz w:val="24"/>
          <w:szCs w:val="24"/>
        </w:rPr>
        <w:t xml:space="preserve">used </w:t>
      </w:r>
      <w:r w:rsidR="00C8491E" w:rsidRPr="009B0373">
        <w:rPr>
          <w:rFonts w:ascii="Times New Roman" w:hAnsi="Times New Roman" w:cs="Times New Roman"/>
          <w:sz w:val="24"/>
          <w:szCs w:val="24"/>
        </w:rPr>
        <w:t>congruity, which has increased over time in their campaign songs</w:t>
      </w:r>
      <w:r w:rsidR="00F70BA2" w:rsidRPr="009B0373">
        <w:rPr>
          <w:rFonts w:ascii="Times New Roman" w:hAnsi="Times New Roman" w:cs="Times New Roman"/>
          <w:sz w:val="24"/>
          <w:szCs w:val="24"/>
        </w:rPr>
        <w:t xml:space="preserve">. </w:t>
      </w:r>
      <w:r w:rsidR="00C8491E" w:rsidRPr="009B0373">
        <w:rPr>
          <w:rFonts w:ascii="Times New Roman" w:hAnsi="Times New Roman" w:cs="Times New Roman"/>
          <w:sz w:val="24"/>
          <w:szCs w:val="24"/>
        </w:rPr>
        <w:t xml:space="preserve"> </w:t>
      </w:r>
      <w:proofErr w:type="spellStart"/>
      <w:r w:rsidR="00C8491E" w:rsidRPr="009B0373">
        <w:rPr>
          <w:rFonts w:ascii="Times New Roman" w:hAnsi="Times New Roman" w:cs="Times New Roman"/>
          <w:sz w:val="24"/>
          <w:szCs w:val="24"/>
        </w:rPr>
        <w:t>Kachii</w:t>
      </w:r>
      <w:proofErr w:type="spellEnd"/>
      <w:r w:rsidR="00C8491E" w:rsidRPr="009B0373">
        <w:rPr>
          <w:rFonts w:ascii="Times New Roman" w:hAnsi="Times New Roman" w:cs="Times New Roman"/>
          <w:sz w:val="24"/>
          <w:szCs w:val="24"/>
        </w:rPr>
        <w:t xml:space="preserve"> (2018) examined p</w:t>
      </w:r>
      <w:r w:rsidR="00C8491E" w:rsidRPr="009B0373">
        <w:rPr>
          <w:rFonts w:ascii="Times New Roman" w:hAnsi="Times New Roman" w:cs="Times New Roman"/>
          <w:iCs/>
          <w:sz w:val="24"/>
          <w:szCs w:val="24"/>
        </w:rPr>
        <w:t xml:space="preserve">olitically motivated campaign songs and voting </w:t>
      </w:r>
      <w:proofErr w:type="spellStart"/>
      <w:r w:rsidR="00C8491E" w:rsidRPr="009B0373">
        <w:rPr>
          <w:rFonts w:ascii="Times New Roman" w:hAnsi="Times New Roman" w:cs="Times New Roman"/>
          <w:iCs/>
          <w:sz w:val="24"/>
          <w:szCs w:val="24"/>
        </w:rPr>
        <w:t>behaviour</w:t>
      </w:r>
      <w:proofErr w:type="spellEnd"/>
      <w:r w:rsidR="00C8491E" w:rsidRPr="009B0373">
        <w:rPr>
          <w:rFonts w:ascii="Times New Roman" w:hAnsi="Times New Roman" w:cs="Times New Roman"/>
          <w:iCs/>
          <w:sz w:val="24"/>
          <w:szCs w:val="24"/>
        </w:rPr>
        <w:t xml:space="preserve"> with a reflection on </w:t>
      </w:r>
      <w:r w:rsidR="00D04CA9">
        <w:rPr>
          <w:rFonts w:ascii="Times New Roman" w:hAnsi="Times New Roman" w:cs="Times New Roman"/>
          <w:iCs/>
          <w:sz w:val="24"/>
          <w:szCs w:val="24"/>
        </w:rPr>
        <w:t>TV</w:t>
      </w:r>
      <w:r w:rsidR="00D04CA9" w:rsidRPr="009B0373">
        <w:rPr>
          <w:rFonts w:ascii="Times New Roman" w:hAnsi="Times New Roman" w:cs="Times New Roman"/>
          <w:iCs/>
          <w:sz w:val="24"/>
          <w:szCs w:val="24"/>
        </w:rPr>
        <w:t xml:space="preserve"> </w:t>
      </w:r>
      <w:r w:rsidR="00C8491E" w:rsidRPr="009B0373">
        <w:rPr>
          <w:rFonts w:ascii="Times New Roman" w:hAnsi="Times New Roman" w:cs="Times New Roman"/>
          <w:iCs/>
          <w:sz w:val="24"/>
          <w:szCs w:val="24"/>
        </w:rPr>
        <w:t>campaign songs in the 2015 Elections in Benue State, Nigeria</w:t>
      </w:r>
      <w:r w:rsidR="00D02A9C" w:rsidRPr="009B0373">
        <w:rPr>
          <w:rFonts w:ascii="Times New Roman" w:hAnsi="Times New Roman" w:cs="Times New Roman"/>
          <w:iCs/>
          <w:sz w:val="24"/>
          <w:szCs w:val="24"/>
        </w:rPr>
        <w:t>.</w:t>
      </w:r>
      <w:r w:rsidR="00C8491E" w:rsidRPr="009B0373">
        <w:rPr>
          <w:rFonts w:ascii="Times New Roman" w:hAnsi="Times New Roman" w:cs="Times New Roman"/>
          <w:sz w:val="24"/>
          <w:szCs w:val="24"/>
        </w:rPr>
        <w:t xml:space="preserve"> Akinola (2019) carried out a p</w:t>
      </w:r>
      <w:r w:rsidR="00C8491E" w:rsidRPr="009B0373">
        <w:rPr>
          <w:rFonts w:ascii="Times New Roman" w:hAnsi="Times New Roman" w:cs="Times New Roman"/>
          <w:iCs/>
          <w:sz w:val="24"/>
          <w:szCs w:val="24"/>
        </w:rPr>
        <w:t xml:space="preserve">ragmatic </w:t>
      </w:r>
      <w:r w:rsidR="00C0019F" w:rsidRPr="009B0373">
        <w:rPr>
          <w:rFonts w:ascii="Times New Roman" w:hAnsi="Times New Roman" w:cs="Times New Roman"/>
          <w:iCs/>
          <w:sz w:val="24"/>
          <w:szCs w:val="24"/>
        </w:rPr>
        <w:t xml:space="preserve">analysis </w:t>
      </w:r>
      <w:r w:rsidR="00C8491E" w:rsidRPr="009B0373">
        <w:rPr>
          <w:rFonts w:ascii="Times New Roman" w:hAnsi="Times New Roman" w:cs="Times New Roman"/>
          <w:iCs/>
          <w:sz w:val="24"/>
          <w:szCs w:val="24"/>
        </w:rPr>
        <w:t xml:space="preserve">of musical rhetoric in the </w:t>
      </w:r>
      <w:r w:rsidR="00C16712" w:rsidRPr="009B0373">
        <w:rPr>
          <w:rFonts w:ascii="Times New Roman" w:hAnsi="Times New Roman" w:cs="Times New Roman"/>
          <w:iCs/>
          <w:sz w:val="24"/>
          <w:szCs w:val="24"/>
        </w:rPr>
        <w:t xml:space="preserve">post-2015 elections </w:t>
      </w:r>
      <w:r w:rsidR="00C8491E" w:rsidRPr="009B0373">
        <w:rPr>
          <w:rFonts w:ascii="Times New Roman" w:hAnsi="Times New Roman" w:cs="Times New Roman"/>
          <w:iCs/>
          <w:sz w:val="24"/>
          <w:szCs w:val="24"/>
        </w:rPr>
        <w:t>in Nigeria</w:t>
      </w:r>
      <w:r w:rsidR="00D02A9C" w:rsidRPr="009B0373">
        <w:rPr>
          <w:rFonts w:ascii="Times New Roman" w:hAnsi="Times New Roman" w:cs="Times New Roman"/>
          <w:iCs/>
          <w:sz w:val="24"/>
          <w:szCs w:val="24"/>
        </w:rPr>
        <w:t>, while</w:t>
      </w:r>
      <w:r w:rsidR="00C8491E" w:rsidRPr="009B0373">
        <w:rPr>
          <w:rFonts w:ascii="Times New Roman" w:hAnsi="Times New Roman" w:cs="Times New Roman"/>
          <w:iCs/>
          <w:sz w:val="24"/>
          <w:szCs w:val="24"/>
        </w:rPr>
        <w:t xml:space="preserve"> </w:t>
      </w:r>
      <w:proofErr w:type="spellStart"/>
      <w:r w:rsidR="00F3214E" w:rsidRPr="009B0373">
        <w:rPr>
          <w:rFonts w:ascii="Times New Roman" w:hAnsi="Times New Roman" w:cs="Times New Roman"/>
          <w:sz w:val="24"/>
          <w:szCs w:val="24"/>
        </w:rPr>
        <w:t>Aririguzoh</w:t>
      </w:r>
      <w:proofErr w:type="spellEnd"/>
      <w:r w:rsidRPr="009B0373">
        <w:rPr>
          <w:rFonts w:ascii="Times New Roman" w:hAnsi="Times New Roman" w:cs="Times New Roman"/>
          <w:sz w:val="24"/>
          <w:szCs w:val="24"/>
        </w:rPr>
        <w:t xml:space="preserve"> (2019)</w:t>
      </w:r>
      <w:r w:rsidR="00F3214E" w:rsidRPr="009B0373">
        <w:rPr>
          <w:rFonts w:ascii="Times New Roman" w:hAnsi="Times New Roman" w:cs="Times New Roman"/>
          <w:sz w:val="24"/>
          <w:szCs w:val="24"/>
        </w:rPr>
        <w:t xml:space="preserve"> examined the impact of m</w:t>
      </w:r>
      <w:r w:rsidR="00F3214E" w:rsidRPr="009B0373">
        <w:rPr>
          <w:rFonts w:ascii="Times New Roman" w:hAnsi="Times New Roman" w:cs="Times New Roman"/>
          <w:iCs/>
          <w:sz w:val="24"/>
          <w:szCs w:val="24"/>
        </w:rPr>
        <w:t xml:space="preserve">usic and political messaging on </w:t>
      </w:r>
      <w:r w:rsidRPr="009B0373">
        <w:rPr>
          <w:rFonts w:ascii="Times New Roman" w:hAnsi="Times New Roman" w:cs="Times New Roman"/>
          <w:iCs/>
          <w:sz w:val="24"/>
          <w:szCs w:val="24"/>
        </w:rPr>
        <w:t xml:space="preserve">Nigeria’s 2015 </w:t>
      </w:r>
      <w:r w:rsidR="00F3214E" w:rsidRPr="009B0373">
        <w:rPr>
          <w:rFonts w:ascii="Times New Roman" w:hAnsi="Times New Roman" w:cs="Times New Roman"/>
          <w:iCs/>
          <w:sz w:val="24"/>
          <w:szCs w:val="24"/>
        </w:rPr>
        <w:t>presidential election</w:t>
      </w:r>
      <w:r w:rsidR="0049649A" w:rsidRPr="009B0373">
        <w:rPr>
          <w:rFonts w:ascii="Times New Roman" w:hAnsi="Times New Roman" w:cs="Times New Roman"/>
          <w:iCs/>
          <w:sz w:val="24"/>
          <w:szCs w:val="24"/>
        </w:rPr>
        <w:t xml:space="preserve">; and </w:t>
      </w:r>
      <w:proofErr w:type="spellStart"/>
      <w:r w:rsidR="0049649A" w:rsidRPr="009B0373">
        <w:rPr>
          <w:rFonts w:ascii="Times New Roman" w:hAnsi="Times New Roman" w:cs="Times New Roman"/>
          <w:iCs/>
          <w:sz w:val="24"/>
          <w:szCs w:val="24"/>
        </w:rPr>
        <w:t>A</w:t>
      </w:r>
      <w:r w:rsidRPr="009B0373">
        <w:rPr>
          <w:rFonts w:ascii="Times New Roman" w:hAnsi="Times New Roman" w:cs="Times New Roman"/>
          <w:sz w:val="24"/>
          <w:szCs w:val="24"/>
        </w:rPr>
        <w:t>moakohene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Tietaah</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Normeshie</w:t>
      </w:r>
      <w:proofErr w:type="spellEnd"/>
      <w:r w:rsidRPr="009B0373">
        <w:rPr>
          <w:rFonts w:ascii="Times New Roman" w:hAnsi="Times New Roman" w:cs="Times New Roman"/>
          <w:sz w:val="24"/>
          <w:szCs w:val="24"/>
        </w:rPr>
        <w:t xml:space="preserve"> and </w:t>
      </w:r>
      <w:proofErr w:type="spellStart"/>
      <w:r w:rsidRPr="009B0373">
        <w:rPr>
          <w:rFonts w:ascii="Times New Roman" w:hAnsi="Times New Roman" w:cs="Times New Roman"/>
          <w:sz w:val="24"/>
          <w:szCs w:val="24"/>
        </w:rPr>
        <w:t>Sesenu</w:t>
      </w:r>
      <w:proofErr w:type="spellEnd"/>
      <w:r w:rsidRPr="009B0373">
        <w:rPr>
          <w:rFonts w:ascii="Times New Roman" w:hAnsi="Times New Roman" w:cs="Times New Roman"/>
          <w:sz w:val="24"/>
          <w:szCs w:val="24"/>
        </w:rPr>
        <w:t xml:space="preserve"> (2019) </w:t>
      </w:r>
      <w:r w:rsidR="0049649A" w:rsidRPr="009B0373">
        <w:rPr>
          <w:rFonts w:ascii="Times New Roman" w:hAnsi="Times New Roman" w:cs="Times New Roman"/>
          <w:sz w:val="24"/>
          <w:szCs w:val="24"/>
        </w:rPr>
        <w:t>investigated the impact of c</w:t>
      </w:r>
      <w:r w:rsidR="0049649A" w:rsidRPr="009B0373">
        <w:rPr>
          <w:rFonts w:ascii="Times New Roman" w:hAnsi="Times New Roman" w:cs="Times New Roman"/>
          <w:iCs/>
          <w:sz w:val="24"/>
          <w:szCs w:val="24"/>
        </w:rPr>
        <w:t>ampaign songs and political advertising i</w:t>
      </w:r>
      <w:r w:rsidRPr="009B0373">
        <w:rPr>
          <w:rFonts w:ascii="Times New Roman" w:hAnsi="Times New Roman" w:cs="Times New Roman"/>
          <w:iCs/>
          <w:sz w:val="24"/>
          <w:szCs w:val="24"/>
        </w:rPr>
        <w:t>n Ghana</w:t>
      </w:r>
      <w:r w:rsidR="0049649A" w:rsidRPr="009B0373">
        <w:rPr>
          <w:rFonts w:ascii="Times New Roman" w:hAnsi="Times New Roman" w:cs="Times New Roman"/>
          <w:iCs/>
          <w:sz w:val="24"/>
          <w:szCs w:val="24"/>
        </w:rPr>
        <w:t xml:space="preserve">.  </w:t>
      </w:r>
      <w:proofErr w:type="spellStart"/>
      <w:r w:rsidR="00EF4BAA" w:rsidRPr="00960241">
        <w:rPr>
          <w:rFonts w:ascii="TimesNewRoman" w:hAnsi="TimesNewRoman" w:cs="TimesNewRoman"/>
          <w:sz w:val="24"/>
          <w:szCs w:val="24"/>
        </w:rPr>
        <w:t>Osisanwo</w:t>
      </w:r>
      <w:proofErr w:type="spellEnd"/>
      <w:r w:rsidR="00EF4BAA" w:rsidRPr="00960241">
        <w:rPr>
          <w:rFonts w:ascii="TimesNewRoman" w:hAnsi="TimesNewRoman" w:cs="TimesNewRoman"/>
          <w:sz w:val="24"/>
          <w:szCs w:val="24"/>
        </w:rPr>
        <w:t xml:space="preserve"> (2020) examines the use of political campaign songs and uncovers the vital relationship existing between the political campaign songs and the Nigerian socio-cultural spatial setting that produced them. The paper identified eight discursive strategies: allusion, propaganda, indigenous/native language usage and code alternation, reference to collective ownership, figurative/proverbial expressions, adaptation of common musical tune, and rhythmicity</w:t>
      </w:r>
      <w:r w:rsidR="00C16712">
        <w:rPr>
          <w:rFonts w:ascii="TimesNewRoman" w:hAnsi="TimesNewRoman" w:cs="TimesNewRoman"/>
          <w:sz w:val="24"/>
          <w:szCs w:val="24"/>
        </w:rPr>
        <w:t>; and</w:t>
      </w:r>
      <w:r w:rsidR="00EF4BAA" w:rsidRPr="00960241">
        <w:rPr>
          <w:rFonts w:ascii="TimesNewRoman" w:hAnsi="TimesNewRoman" w:cs="TimesNewRoman"/>
          <w:sz w:val="24"/>
          <w:szCs w:val="24"/>
        </w:rPr>
        <w:t xml:space="preserve"> opines that politicians use different discursive and rhetorical strategies in their political campaign songs to open the door to the heart of the electorate. </w:t>
      </w:r>
      <w:r w:rsidR="00EF4BAA">
        <w:rPr>
          <w:rFonts w:ascii="TimesNewRoman" w:hAnsi="TimesNewRoman" w:cs="TimesNewRoman"/>
          <w:sz w:val="24"/>
          <w:szCs w:val="24"/>
        </w:rPr>
        <w:t xml:space="preserve"> </w:t>
      </w:r>
      <w:r w:rsidR="0049649A" w:rsidRPr="009B0373">
        <w:rPr>
          <w:rFonts w:ascii="Times New Roman" w:hAnsi="Times New Roman" w:cs="Times New Roman"/>
          <w:iCs/>
          <w:sz w:val="24"/>
          <w:szCs w:val="24"/>
        </w:rPr>
        <w:t>However, d</w:t>
      </w:r>
      <w:r w:rsidRPr="009B0373">
        <w:rPr>
          <w:rFonts w:ascii="Times New Roman" w:hAnsi="Times New Roman" w:cs="Times New Roman"/>
          <w:sz w:val="24"/>
          <w:szCs w:val="24"/>
        </w:rPr>
        <w:t xml:space="preserve">espite the </w:t>
      </w:r>
      <w:r w:rsidR="0001550D" w:rsidRPr="009B0373">
        <w:rPr>
          <w:rFonts w:ascii="Times New Roman" w:hAnsi="Times New Roman" w:cs="Times New Roman"/>
          <w:sz w:val="24"/>
          <w:szCs w:val="24"/>
        </w:rPr>
        <w:t>foci of the works</w:t>
      </w:r>
      <w:r w:rsidRPr="009B0373">
        <w:rPr>
          <w:rFonts w:ascii="Times New Roman" w:hAnsi="Times New Roman" w:cs="Times New Roman"/>
          <w:sz w:val="24"/>
          <w:szCs w:val="24"/>
        </w:rPr>
        <w:t xml:space="preserve">, a dearth of work exists on political </w:t>
      </w:r>
      <w:r w:rsidR="002A0263" w:rsidRPr="009B0373">
        <w:rPr>
          <w:rFonts w:ascii="Times New Roman" w:hAnsi="Times New Roman" w:cs="Times New Roman"/>
          <w:sz w:val="24"/>
          <w:szCs w:val="24"/>
        </w:rPr>
        <w:t>c</w:t>
      </w:r>
      <w:r w:rsidR="002A0263" w:rsidRPr="009B0373">
        <w:rPr>
          <w:rFonts w:ascii="Times New Roman" w:hAnsi="Times New Roman" w:cs="Times New Roman"/>
          <w:iCs/>
          <w:sz w:val="24"/>
          <w:szCs w:val="24"/>
        </w:rPr>
        <w:t>ampaign songs</w:t>
      </w:r>
      <w:r w:rsidRPr="009B0373">
        <w:rPr>
          <w:rFonts w:ascii="Times New Roman" w:hAnsi="Times New Roman" w:cs="Times New Roman"/>
          <w:sz w:val="24"/>
          <w:szCs w:val="24"/>
        </w:rPr>
        <w:t xml:space="preserve">, especially considering the use of </w:t>
      </w:r>
      <w:r w:rsidR="002A0263" w:rsidRPr="009B0373">
        <w:rPr>
          <w:rFonts w:ascii="Times New Roman" w:hAnsi="Times New Roman" w:cs="Times New Roman"/>
          <w:sz w:val="24"/>
          <w:szCs w:val="24"/>
        </w:rPr>
        <w:t xml:space="preserve">assaulting </w:t>
      </w:r>
      <w:r w:rsidRPr="009B0373">
        <w:rPr>
          <w:rFonts w:ascii="Times New Roman" w:hAnsi="Times New Roman" w:cs="Times New Roman"/>
          <w:sz w:val="24"/>
          <w:szCs w:val="24"/>
        </w:rPr>
        <w:t xml:space="preserve">songs among political rivals. This study, therefore, examines and analyses the use of verbal </w:t>
      </w:r>
      <w:proofErr w:type="spellStart"/>
      <w:r w:rsidR="0049649A" w:rsidRPr="009B0373">
        <w:rPr>
          <w:rFonts w:ascii="Times New Roman" w:hAnsi="Times New Roman" w:cs="Times New Roman"/>
          <w:sz w:val="24"/>
          <w:szCs w:val="24"/>
        </w:rPr>
        <w:t>defence</w:t>
      </w:r>
      <w:proofErr w:type="spellEnd"/>
      <w:r w:rsidR="0049649A" w:rsidRPr="009B0373">
        <w:rPr>
          <w:rFonts w:ascii="Times New Roman" w:hAnsi="Times New Roman" w:cs="Times New Roman"/>
          <w:sz w:val="24"/>
          <w:szCs w:val="24"/>
        </w:rPr>
        <w:t>-assault</w:t>
      </w:r>
      <w:r w:rsidRPr="009B0373">
        <w:rPr>
          <w:rFonts w:ascii="Times New Roman" w:hAnsi="Times New Roman" w:cs="Times New Roman"/>
          <w:sz w:val="24"/>
          <w:szCs w:val="24"/>
        </w:rPr>
        <w:t xml:space="preserve"> </w:t>
      </w:r>
      <w:r w:rsidR="00562EF7" w:rsidRPr="009B0373">
        <w:rPr>
          <w:rFonts w:ascii="Times New Roman" w:hAnsi="Times New Roman" w:cs="Times New Roman"/>
          <w:sz w:val="24"/>
          <w:szCs w:val="24"/>
        </w:rPr>
        <w:t xml:space="preserve">in political songs </w:t>
      </w:r>
      <w:r w:rsidRPr="009B0373">
        <w:rPr>
          <w:rFonts w:ascii="Times New Roman" w:hAnsi="Times New Roman" w:cs="Times New Roman"/>
          <w:sz w:val="24"/>
          <w:szCs w:val="24"/>
        </w:rPr>
        <w:t>among political opponents in southwestern Nigeria with a vie</w:t>
      </w:r>
      <w:r w:rsidR="0049649A" w:rsidRPr="009B0373">
        <w:rPr>
          <w:rFonts w:ascii="Times New Roman" w:hAnsi="Times New Roman" w:cs="Times New Roman"/>
          <w:sz w:val="24"/>
          <w:szCs w:val="24"/>
        </w:rPr>
        <w:t>w to identifying the</w:t>
      </w:r>
      <w:r w:rsidRPr="009B0373">
        <w:rPr>
          <w:rFonts w:ascii="Times New Roman" w:hAnsi="Times New Roman" w:cs="Times New Roman"/>
          <w:sz w:val="24"/>
          <w:szCs w:val="24"/>
        </w:rPr>
        <w:t xml:space="preserve"> </w:t>
      </w:r>
      <w:r w:rsidR="00EF4BAA">
        <w:rPr>
          <w:rFonts w:ascii="Times New Roman" w:hAnsi="Times New Roman" w:cs="Times New Roman"/>
          <w:sz w:val="24"/>
          <w:szCs w:val="24"/>
        </w:rPr>
        <w:t xml:space="preserve">‘Good-Bad’ </w:t>
      </w:r>
      <w:r w:rsidRPr="009B0373">
        <w:rPr>
          <w:rFonts w:ascii="Times New Roman" w:hAnsi="Times New Roman" w:cs="Times New Roman"/>
          <w:sz w:val="24"/>
          <w:szCs w:val="24"/>
        </w:rPr>
        <w:t>represent</w:t>
      </w:r>
      <w:r w:rsidR="0049649A" w:rsidRPr="009B0373">
        <w:rPr>
          <w:rFonts w:ascii="Times New Roman" w:hAnsi="Times New Roman" w:cs="Times New Roman"/>
          <w:sz w:val="24"/>
          <w:szCs w:val="24"/>
        </w:rPr>
        <w:t xml:space="preserve">ations </w:t>
      </w:r>
      <w:r w:rsidRPr="009B0373">
        <w:rPr>
          <w:rFonts w:ascii="Times New Roman" w:hAnsi="Times New Roman" w:cs="Times New Roman"/>
          <w:sz w:val="24"/>
          <w:szCs w:val="24"/>
        </w:rPr>
        <w:t xml:space="preserve">in the songs. </w:t>
      </w:r>
    </w:p>
    <w:p w14:paraId="213197CF" w14:textId="77777777" w:rsidR="00EF4BAA" w:rsidRPr="00EF4BAA" w:rsidRDefault="00EF4BAA" w:rsidP="00EF4BAA">
      <w:pPr>
        <w:autoSpaceDE w:val="0"/>
        <w:autoSpaceDN w:val="0"/>
        <w:adjustRightInd w:val="0"/>
        <w:spacing w:after="0" w:line="240" w:lineRule="auto"/>
        <w:jc w:val="both"/>
        <w:rPr>
          <w:rFonts w:ascii="TimesNewRoman" w:hAnsi="TimesNewRoman" w:cs="TimesNewRoman"/>
          <w:sz w:val="24"/>
          <w:szCs w:val="24"/>
        </w:rPr>
      </w:pPr>
    </w:p>
    <w:p w14:paraId="41F6FBFA" w14:textId="77777777" w:rsidR="00563A66" w:rsidRPr="009B0373" w:rsidRDefault="00563A66" w:rsidP="007F6B67">
      <w:pPr>
        <w:autoSpaceDE w:val="0"/>
        <w:autoSpaceDN w:val="0"/>
        <w:adjustRightInd w:val="0"/>
        <w:spacing w:after="0" w:line="240" w:lineRule="auto"/>
        <w:rPr>
          <w:rFonts w:ascii="Times New Roman" w:eastAsia="TimesNewRomanPSMT" w:hAnsi="Times New Roman" w:cs="Times New Roman"/>
          <w:b/>
          <w:sz w:val="24"/>
          <w:szCs w:val="24"/>
        </w:rPr>
      </w:pPr>
      <w:r w:rsidRPr="009B0373">
        <w:rPr>
          <w:rFonts w:ascii="Times New Roman" w:eastAsia="TimesNewRomanPSMT" w:hAnsi="Times New Roman" w:cs="Times New Roman"/>
          <w:b/>
          <w:sz w:val="24"/>
          <w:szCs w:val="24"/>
        </w:rPr>
        <w:t xml:space="preserve">Music, politics and electioneering campaign </w:t>
      </w:r>
    </w:p>
    <w:p w14:paraId="20E63072" w14:textId="7582BB6D" w:rsidR="00563A66" w:rsidRDefault="00563A66" w:rsidP="007F6B67">
      <w:pPr>
        <w:autoSpaceDE w:val="0"/>
        <w:autoSpaceDN w:val="0"/>
        <w:adjustRightInd w:val="0"/>
        <w:spacing w:after="0" w:line="240" w:lineRule="auto"/>
        <w:jc w:val="both"/>
        <w:rPr>
          <w:rFonts w:ascii="Times New Roman" w:eastAsia="TimesNewRomanPSMT" w:hAnsi="Times New Roman" w:cs="Times New Roman"/>
          <w:sz w:val="24"/>
          <w:szCs w:val="24"/>
        </w:rPr>
      </w:pPr>
      <w:r w:rsidRPr="009B0373">
        <w:rPr>
          <w:rFonts w:ascii="Times New Roman" w:eastAsia="TimesNewRomanPSMT" w:hAnsi="Times New Roman" w:cs="Times New Roman"/>
          <w:sz w:val="24"/>
          <w:szCs w:val="24"/>
        </w:rPr>
        <w:t>Music has been accorded a significant role in different contexts, including religious, cultural, social and political.  Music, which is capable of bringing people from various backgrounds together and creating for them a collective experience (Ramet</w:t>
      </w:r>
      <w:r w:rsidR="005F04C9">
        <w:rPr>
          <w:rFonts w:ascii="Times New Roman" w:eastAsia="TimesNewRomanPSMT" w:hAnsi="Times New Roman" w:cs="Times New Roman"/>
          <w:sz w:val="24"/>
          <w:szCs w:val="24"/>
        </w:rPr>
        <w:t>,</w:t>
      </w:r>
      <w:r w:rsidRPr="009B0373">
        <w:rPr>
          <w:rFonts w:ascii="Times New Roman" w:eastAsia="TimesNewRomanPSMT" w:hAnsi="Times New Roman" w:cs="Times New Roman"/>
          <w:sz w:val="24"/>
          <w:szCs w:val="24"/>
        </w:rPr>
        <w:t xml:space="preserve"> 1994), can possess “a greater unifying power than other forms of campaigning because it has the ability to transcend language, cultural and socioeconomic barriers” (Peterson 2018</w:t>
      </w:r>
      <w:r w:rsidR="001B489A">
        <w:rPr>
          <w:rFonts w:ascii="Times New Roman" w:eastAsia="TimesNewRomanPSMT" w:hAnsi="Times New Roman" w:cs="Times New Roman"/>
          <w:sz w:val="24"/>
          <w:szCs w:val="24"/>
        </w:rPr>
        <w:t xml:space="preserve">: </w:t>
      </w:r>
      <w:r w:rsidRPr="009B0373">
        <w:rPr>
          <w:rFonts w:ascii="Times New Roman" w:eastAsia="TimesNewRomanPSMT" w:hAnsi="Times New Roman" w:cs="Times New Roman"/>
          <w:sz w:val="24"/>
          <w:szCs w:val="24"/>
        </w:rPr>
        <w:t xml:space="preserve">4).  Music significantly impacts humans at both the emotional and cognitive levels.  </w:t>
      </w:r>
      <w:proofErr w:type="spellStart"/>
      <w:r w:rsidRPr="009B0373">
        <w:rPr>
          <w:rFonts w:ascii="Times New Roman" w:eastAsia="TimesNewRomanPSMT" w:hAnsi="Times New Roman" w:cs="Times New Roman"/>
          <w:sz w:val="24"/>
          <w:szCs w:val="24"/>
        </w:rPr>
        <w:t>Sellnow</w:t>
      </w:r>
      <w:proofErr w:type="spellEnd"/>
      <w:r w:rsidRPr="009B0373">
        <w:rPr>
          <w:rFonts w:ascii="Times New Roman" w:eastAsia="TimesNewRomanPSMT" w:hAnsi="Times New Roman" w:cs="Times New Roman"/>
          <w:sz w:val="24"/>
          <w:szCs w:val="24"/>
        </w:rPr>
        <w:t xml:space="preserve"> and </w:t>
      </w:r>
      <w:proofErr w:type="spellStart"/>
      <w:r w:rsidRPr="009B0373">
        <w:rPr>
          <w:rFonts w:ascii="Times New Roman" w:eastAsia="TimesNewRomanPSMT" w:hAnsi="Times New Roman" w:cs="Times New Roman"/>
          <w:sz w:val="24"/>
          <w:szCs w:val="24"/>
        </w:rPr>
        <w:t>Sellnow</w:t>
      </w:r>
      <w:proofErr w:type="spellEnd"/>
      <w:r w:rsidRPr="009B0373">
        <w:rPr>
          <w:rFonts w:ascii="Times New Roman" w:eastAsia="TimesNewRomanPSMT" w:hAnsi="Times New Roman" w:cs="Times New Roman"/>
          <w:sz w:val="24"/>
          <w:szCs w:val="24"/>
        </w:rPr>
        <w:t xml:space="preserve"> (2001</w:t>
      </w:r>
      <w:r w:rsidR="001B489A">
        <w:rPr>
          <w:rFonts w:ascii="Times New Roman" w:eastAsia="TimesNewRomanPSMT" w:hAnsi="Times New Roman" w:cs="Times New Roman"/>
          <w:sz w:val="24"/>
          <w:szCs w:val="24"/>
        </w:rPr>
        <w:t xml:space="preserve">: </w:t>
      </w:r>
      <w:r w:rsidRPr="009B0373">
        <w:rPr>
          <w:rFonts w:ascii="Times New Roman" w:eastAsia="TimesNewRomanPSMT" w:hAnsi="Times New Roman" w:cs="Times New Roman"/>
          <w:sz w:val="24"/>
          <w:szCs w:val="24"/>
        </w:rPr>
        <w:t xml:space="preserve">398) argue that “music </w:t>
      </w:r>
      <w:proofErr w:type="spellStart"/>
      <w:r w:rsidRPr="009B0373">
        <w:rPr>
          <w:rFonts w:ascii="Times New Roman" w:eastAsia="TimesNewRomanPSMT" w:hAnsi="Times New Roman" w:cs="Times New Roman"/>
          <w:sz w:val="24"/>
          <w:szCs w:val="24"/>
        </w:rPr>
        <w:t>symbol</w:t>
      </w:r>
      <w:r w:rsidR="00100BC4" w:rsidRPr="009B0373">
        <w:rPr>
          <w:rFonts w:ascii="Times New Roman" w:eastAsia="TimesNewRomanPSMT" w:hAnsi="Times New Roman" w:cs="Times New Roman"/>
          <w:sz w:val="24"/>
          <w:szCs w:val="24"/>
        </w:rPr>
        <w:t>ise</w:t>
      </w:r>
      <w:r w:rsidRPr="009B0373">
        <w:rPr>
          <w:rFonts w:ascii="Times New Roman" w:eastAsia="TimesNewRomanPSMT" w:hAnsi="Times New Roman" w:cs="Times New Roman"/>
          <w:sz w:val="24"/>
          <w:szCs w:val="24"/>
        </w:rPr>
        <w:t>s</w:t>
      </w:r>
      <w:proofErr w:type="spellEnd"/>
      <w:r w:rsidRPr="009B0373">
        <w:rPr>
          <w:rFonts w:ascii="Times New Roman" w:eastAsia="TimesNewRomanPSMT" w:hAnsi="Times New Roman" w:cs="Times New Roman"/>
          <w:sz w:val="24"/>
          <w:szCs w:val="24"/>
        </w:rPr>
        <w:t xml:space="preserve"> emotion through rhythmic patterns of intensity and release.”  Music is emotive; it has emotional power.  Music also impacts the cognition.  At the cognitive level, music, as argued by Irvine and Kirkpatrick (1972</w:t>
      </w:r>
      <w:r w:rsidR="009D31C2">
        <w:rPr>
          <w:rFonts w:ascii="Times New Roman" w:eastAsia="TimesNewRomanPSMT" w:hAnsi="Times New Roman" w:cs="Times New Roman"/>
          <w:sz w:val="24"/>
          <w:szCs w:val="24"/>
        </w:rPr>
        <w:t xml:space="preserve">: </w:t>
      </w:r>
      <w:r w:rsidRPr="009B0373">
        <w:rPr>
          <w:rFonts w:ascii="Times New Roman" w:eastAsia="TimesNewRomanPSMT" w:hAnsi="Times New Roman" w:cs="Times New Roman"/>
          <w:sz w:val="24"/>
          <w:szCs w:val="24"/>
        </w:rPr>
        <w:t>272) plays “a key role in the development and maintenance of attitudes and values.” Irvine and Kirkpatrick further enumerate five assumptions on t</w:t>
      </w:r>
      <w:r w:rsidR="002A0263" w:rsidRPr="009B0373">
        <w:rPr>
          <w:rFonts w:ascii="Times New Roman" w:eastAsia="TimesNewRomanPSMT" w:hAnsi="Times New Roman" w:cs="Times New Roman"/>
          <w:sz w:val="24"/>
          <w:szCs w:val="24"/>
        </w:rPr>
        <w:t>he rhetorical import of music</w:t>
      </w:r>
      <w:r w:rsidR="0009460F" w:rsidRPr="009B0373">
        <w:rPr>
          <w:rFonts w:ascii="Times New Roman" w:eastAsia="TimesNewRomanPSMT" w:hAnsi="Times New Roman" w:cs="Times New Roman"/>
          <w:sz w:val="24"/>
          <w:szCs w:val="24"/>
        </w:rPr>
        <w:t xml:space="preserve">, and these can be </w:t>
      </w:r>
      <w:proofErr w:type="spellStart"/>
      <w:r w:rsidR="0009460F" w:rsidRPr="009B0373">
        <w:rPr>
          <w:rFonts w:ascii="Times New Roman" w:eastAsia="TimesNewRomanPSMT" w:hAnsi="Times New Roman" w:cs="Times New Roman"/>
          <w:sz w:val="24"/>
          <w:szCs w:val="24"/>
        </w:rPr>
        <w:t>summarised</w:t>
      </w:r>
      <w:proofErr w:type="spellEnd"/>
      <w:r w:rsidR="0009460F" w:rsidRPr="009B0373">
        <w:rPr>
          <w:rFonts w:ascii="Times New Roman" w:eastAsia="TimesNewRomanPSMT" w:hAnsi="Times New Roman" w:cs="Times New Roman"/>
          <w:sz w:val="24"/>
          <w:szCs w:val="24"/>
        </w:rPr>
        <w:t xml:space="preserve">. The </w:t>
      </w:r>
      <w:r w:rsidRPr="009B0373">
        <w:rPr>
          <w:rFonts w:ascii="Times New Roman" w:eastAsia="TimesNewRomanPSMT" w:hAnsi="Times New Roman" w:cs="Times New Roman"/>
          <w:sz w:val="24"/>
          <w:szCs w:val="24"/>
        </w:rPr>
        <w:t>artist manipulates sound, rhythm and lyrics to react to and modify dominant philosophical, political, religious and aesthetic values of both general and specific audiences</w:t>
      </w:r>
      <w:r w:rsidR="0009460F" w:rsidRPr="009B0373">
        <w:rPr>
          <w:rFonts w:ascii="Times New Roman" w:eastAsia="TimesNewRomanPSMT" w:hAnsi="Times New Roman" w:cs="Times New Roman"/>
          <w:sz w:val="24"/>
          <w:szCs w:val="24"/>
        </w:rPr>
        <w:t>. M</w:t>
      </w:r>
      <w:r w:rsidRPr="009B0373">
        <w:rPr>
          <w:rFonts w:ascii="Times New Roman" w:eastAsia="TimesNewRomanPSMT" w:hAnsi="Times New Roman" w:cs="Times New Roman"/>
          <w:sz w:val="24"/>
          <w:szCs w:val="24"/>
        </w:rPr>
        <w:t>usical form operates independently to generate rhetorical impact by getting the listener to modify his or her current judgments</w:t>
      </w:r>
      <w:r w:rsidR="0009460F" w:rsidRPr="009B0373">
        <w:rPr>
          <w:rFonts w:ascii="Times New Roman" w:eastAsia="TimesNewRomanPSMT" w:hAnsi="Times New Roman" w:cs="Times New Roman"/>
          <w:sz w:val="24"/>
          <w:szCs w:val="24"/>
        </w:rPr>
        <w:t xml:space="preserve">, such that </w:t>
      </w:r>
      <w:r w:rsidRPr="009B0373">
        <w:rPr>
          <w:rFonts w:ascii="Times New Roman" w:eastAsia="TimesNewRomanPSMT" w:hAnsi="Times New Roman" w:cs="Times New Roman"/>
          <w:sz w:val="24"/>
          <w:szCs w:val="24"/>
        </w:rPr>
        <w:t>the transformed message has a more diverse, intense appeal because the musical form “involves and stimulates the body</w:t>
      </w:r>
      <w:r w:rsidR="00DB0F95" w:rsidRPr="009B0373">
        <w:rPr>
          <w:rFonts w:ascii="Times New Roman" w:eastAsia="TimesNewRomanPSMT" w:hAnsi="Times New Roman" w:cs="Times New Roman"/>
          <w:sz w:val="24"/>
          <w:szCs w:val="24"/>
        </w:rPr>
        <w:t>.</w:t>
      </w:r>
      <w:r w:rsidRPr="009B0373">
        <w:rPr>
          <w:rFonts w:ascii="Times New Roman" w:eastAsia="TimesNewRomanPSMT" w:hAnsi="Times New Roman" w:cs="Times New Roman"/>
          <w:sz w:val="24"/>
          <w:szCs w:val="24"/>
        </w:rPr>
        <w:t>”</w:t>
      </w:r>
      <w:r w:rsidR="00DB0F95" w:rsidRPr="009B0373" w:rsidDel="00DB0F95">
        <w:rPr>
          <w:rFonts w:ascii="Times New Roman" w:eastAsia="TimesNewRomanPSMT" w:hAnsi="Times New Roman" w:cs="Times New Roman"/>
          <w:sz w:val="24"/>
          <w:szCs w:val="24"/>
        </w:rPr>
        <w:t xml:space="preserve"> </w:t>
      </w:r>
      <w:r w:rsidR="00DB0F95" w:rsidRPr="009B0373">
        <w:rPr>
          <w:rFonts w:ascii="Times New Roman" w:eastAsia="TimesNewRomanPSMT" w:hAnsi="Times New Roman" w:cs="Times New Roman"/>
          <w:sz w:val="24"/>
          <w:szCs w:val="24"/>
        </w:rPr>
        <w:t xml:space="preserve"> Meanwhile, music and song are two interrelated terms.  According to </w:t>
      </w:r>
      <w:proofErr w:type="spellStart"/>
      <w:r w:rsidR="00DB0F95" w:rsidRPr="009B0373">
        <w:rPr>
          <w:rFonts w:ascii="Times New Roman" w:eastAsia="TimesNewRomanPSMT" w:hAnsi="Times New Roman" w:cs="Times New Roman"/>
          <w:sz w:val="24"/>
          <w:szCs w:val="24"/>
        </w:rPr>
        <w:t>Gonzalaz</w:t>
      </w:r>
      <w:proofErr w:type="spellEnd"/>
      <w:r w:rsidR="00DB0F95" w:rsidRPr="009B0373">
        <w:rPr>
          <w:rFonts w:ascii="Times New Roman" w:eastAsia="TimesNewRomanPSMT" w:hAnsi="Times New Roman" w:cs="Times New Roman"/>
          <w:sz w:val="24"/>
          <w:szCs w:val="24"/>
        </w:rPr>
        <w:t xml:space="preserve"> &amp; </w:t>
      </w:r>
      <w:proofErr w:type="spellStart"/>
      <w:r w:rsidR="00DB0F95" w:rsidRPr="009B0373">
        <w:rPr>
          <w:rFonts w:ascii="Times New Roman" w:eastAsia="TimesNewRomanPSMT" w:hAnsi="Times New Roman" w:cs="Times New Roman"/>
          <w:sz w:val="24"/>
          <w:szCs w:val="24"/>
        </w:rPr>
        <w:t>Makay</w:t>
      </w:r>
      <w:proofErr w:type="spellEnd"/>
      <w:r w:rsidR="00DB0F95" w:rsidRPr="009B0373">
        <w:rPr>
          <w:rFonts w:ascii="Times New Roman" w:eastAsia="TimesNewRomanPSMT" w:hAnsi="Times New Roman" w:cs="Times New Roman"/>
          <w:sz w:val="24"/>
          <w:szCs w:val="24"/>
        </w:rPr>
        <w:t xml:space="preserve"> (1983)</w:t>
      </w:r>
      <w:r w:rsidR="00D10ADB" w:rsidRPr="009B0373">
        <w:rPr>
          <w:rFonts w:ascii="Times New Roman" w:eastAsia="TimesNewRomanPSMT" w:hAnsi="Times New Roman" w:cs="Times New Roman"/>
          <w:sz w:val="24"/>
          <w:szCs w:val="24"/>
        </w:rPr>
        <w:t>, a song is made up of both the lyrics and the music; yet, as it is the concern of this paper, the lyrics receive more critical attention.</w:t>
      </w:r>
    </w:p>
    <w:p w14:paraId="63770D71" w14:textId="77777777" w:rsidR="00620D93" w:rsidRPr="009B0373" w:rsidRDefault="00620D93" w:rsidP="007F6B67">
      <w:pPr>
        <w:autoSpaceDE w:val="0"/>
        <w:autoSpaceDN w:val="0"/>
        <w:adjustRightInd w:val="0"/>
        <w:spacing w:after="0" w:line="240" w:lineRule="auto"/>
        <w:jc w:val="both"/>
        <w:rPr>
          <w:rFonts w:ascii="Times New Roman" w:eastAsia="TimesNewRomanPSMT" w:hAnsi="Times New Roman" w:cs="Times New Roman"/>
          <w:sz w:val="24"/>
          <w:szCs w:val="24"/>
        </w:rPr>
      </w:pPr>
    </w:p>
    <w:p w14:paraId="7BDB7AF2" w14:textId="0674B576" w:rsidR="00563A66" w:rsidRPr="009B0373" w:rsidRDefault="00EB2E57" w:rsidP="007F6B67">
      <w:pPr>
        <w:autoSpaceDE w:val="0"/>
        <w:autoSpaceDN w:val="0"/>
        <w:adjustRightInd w:val="0"/>
        <w:spacing w:after="0" w:line="240" w:lineRule="auto"/>
        <w:jc w:val="both"/>
        <w:rPr>
          <w:rFonts w:ascii="Times New Roman" w:eastAsia="TimesNewRomanPSMT" w:hAnsi="Times New Roman" w:cs="Times New Roman"/>
          <w:sz w:val="24"/>
          <w:szCs w:val="24"/>
        </w:rPr>
      </w:pPr>
      <w:r w:rsidRPr="009B0373">
        <w:rPr>
          <w:rFonts w:ascii="Times New Roman" w:eastAsia="TimesNewRomanPSMT" w:hAnsi="Times New Roman" w:cs="Times New Roman"/>
          <w:sz w:val="24"/>
          <w:szCs w:val="24"/>
        </w:rPr>
        <w:t xml:space="preserve">Music has become an important campaign tool in politics.  The first recorded deployment of campaign songs during electioneering campaign was in the USA in 1800. </w:t>
      </w:r>
      <w:r w:rsidR="00563A66" w:rsidRPr="009B0373">
        <w:rPr>
          <w:rFonts w:ascii="Times New Roman" w:eastAsia="TimesNewRomanPSMT" w:hAnsi="Times New Roman" w:cs="Times New Roman"/>
          <w:sz w:val="24"/>
          <w:szCs w:val="24"/>
        </w:rPr>
        <w:t xml:space="preserve">During the earliest use of </w:t>
      </w:r>
      <w:r w:rsidR="00563A66" w:rsidRPr="009B0373">
        <w:rPr>
          <w:rFonts w:ascii="Times New Roman" w:hAnsi="Times New Roman" w:cs="Times New Roman"/>
          <w:sz w:val="24"/>
          <w:szCs w:val="24"/>
          <w:shd w:val="clear" w:color="auto" w:fill="FFFFFF"/>
        </w:rPr>
        <w:t xml:space="preserve">campaign songs, partisan ditties were used in American political canvasses and more </w:t>
      </w:r>
      <w:r w:rsidR="00563A66" w:rsidRPr="009B0373">
        <w:rPr>
          <w:rFonts w:ascii="Times New Roman" w:hAnsi="Times New Roman" w:cs="Times New Roman"/>
          <w:sz w:val="24"/>
          <w:szCs w:val="24"/>
          <w:shd w:val="clear" w:color="auto" w:fill="FFFFFF"/>
        </w:rPr>
        <w:lastRenderedPageBreak/>
        <w:t xml:space="preserve">especially in presidential contests.  </w:t>
      </w:r>
      <w:r w:rsidR="00563A66" w:rsidRPr="009B0373">
        <w:rPr>
          <w:rFonts w:ascii="Times New Roman" w:eastAsia="TimesNewRomanPSMT" w:hAnsi="Times New Roman" w:cs="Times New Roman"/>
          <w:sz w:val="24"/>
          <w:szCs w:val="24"/>
        </w:rPr>
        <w:t>Presidential campaigns have used theme songs to set the tone, underscore the candidate’s message and frame a candidate’s personality (</w:t>
      </w:r>
      <w:proofErr w:type="spellStart"/>
      <w:r w:rsidR="00563A66" w:rsidRPr="009B0373">
        <w:rPr>
          <w:rFonts w:ascii="Times New Roman" w:eastAsia="TimesNewRomanPSMT" w:hAnsi="Times New Roman" w:cs="Times New Roman"/>
          <w:sz w:val="24"/>
          <w:szCs w:val="24"/>
        </w:rPr>
        <w:t>Harpine</w:t>
      </w:r>
      <w:proofErr w:type="spellEnd"/>
      <w:r w:rsidR="00563A66" w:rsidRPr="009B0373">
        <w:rPr>
          <w:rFonts w:ascii="Times New Roman" w:eastAsia="TimesNewRomanPSMT" w:hAnsi="Times New Roman" w:cs="Times New Roman"/>
          <w:sz w:val="24"/>
          <w:szCs w:val="24"/>
        </w:rPr>
        <w:t>, 2004).  Recorded accounts show that campaign songs during the mid</w:t>
      </w:r>
      <w:r w:rsidR="001B489A">
        <w:rPr>
          <w:rFonts w:ascii="Times New Roman" w:eastAsia="TimesNewRomanPSMT" w:hAnsi="Times New Roman" w:cs="Times New Roman"/>
          <w:sz w:val="24"/>
          <w:szCs w:val="24"/>
        </w:rPr>
        <w:t>-</w:t>
      </w:r>
      <w:r w:rsidR="00563A66" w:rsidRPr="009B0373">
        <w:rPr>
          <w:rFonts w:ascii="Times New Roman" w:eastAsia="TimesNewRomanPSMT" w:hAnsi="Times New Roman" w:cs="Times New Roman"/>
          <w:sz w:val="24"/>
          <w:szCs w:val="24"/>
        </w:rPr>
        <w:t xml:space="preserve">1800s were politically specific and dealt with specific societal issues, including slavery, war, freedom; hence, songs of the era either focused on the candidate or on brave men who were sacrificing their lives on the battlefield in the name of freedom (Schoening &amp; Kasper, 2012). Meanwhile, “the 1920s would serve as the start for the fall of the popularity of the long tradition of campaign music” (Schoening </w:t>
      </w:r>
      <w:r w:rsidR="001B489A">
        <w:rPr>
          <w:rFonts w:ascii="Times New Roman" w:eastAsia="TimesNewRomanPSMT" w:hAnsi="Times New Roman" w:cs="Times New Roman"/>
          <w:sz w:val="24"/>
          <w:szCs w:val="24"/>
        </w:rPr>
        <w:t>&amp;</w:t>
      </w:r>
      <w:r w:rsidR="00563A66" w:rsidRPr="009B0373">
        <w:rPr>
          <w:rFonts w:ascii="Times New Roman" w:eastAsia="TimesNewRomanPSMT" w:hAnsi="Times New Roman" w:cs="Times New Roman"/>
          <w:sz w:val="24"/>
          <w:szCs w:val="24"/>
        </w:rPr>
        <w:t xml:space="preserve"> Kasper (2012</w:t>
      </w:r>
      <w:r w:rsidR="00163225">
        <w:rPr>
          <w:rFonts w:ascii="Times New Roman" w:eastAsia="TimesNewRomanPSMT" w:hAnsi="Times New Roman" w:cs="Times New Roman"/>
          <w:sz w:val="24"/>
          <w:szCs w:val="24"/>
        </w:rPr>
        <w:t xml:space="preserve">: </w:t>
      </w:r>
      <w:r w:rsidR="00563A66" w:rsidRPr="009B0373">
        <w:rPr>
          <w:rFonts w:ascii="Times New Roman" w:eastAsia="TimesNewRomanPSMT" w:hAnsi="Times New Roman" w:cs="Times New Roman"/>
          <w:sz w:val="24"/>
          <w:szCs w:val="24"/>
        </w:rPr>
        <w:t>97). Much of the literature suggested that beginning around the mid-20th century, songs in politics were not as much about the music or lyrics as they were the personas of the various campaign song artists (Cowie &amp; Boehm, 2006; Donaldson, 2007; Schoening &amp; Kasper, 2012).  By the 1950s and 1960s, the norm for music came to be short, catchy jingles that repeated a candidate’s name approximately 30 times in 60 seconds (</w:t>
      </w:r>
      <w:r w:rsidR="00563A66" w:rsidRPr="009B0373">
        <w:rPr>
          <w:rFonts w:ascii="Times New Roman" w:hAnsi="Times New Roman" w:cs="Times New Roman"/>
          <w:sz w:val="24"/>
          <w:szCs w:val="24"/>
        </w:rPr>
        <w:t>Peterson 2018)</w:t>
      </w:r>
      <w:r w:rsidR="00563A66" w:rsidRPr="009B0373">
        <w:rPr>
          <w:rFonts w:ascii="Times New Roman" w:eastAsia="TimesNewRomanPSMT" w:hAnsi="Times New Roman" w:cs="Times New Roman"/>
          <w:sz w:val="24"/>
          <w:szCs w:val="24"/>
        </w:rPr>
        <w:t xml:space="preserve">. Rhetorical theories of music, as documented by </w:t>
      </w:r>
      <w:r w:rsidR="00563A66" w:rsidRPr="009B0373">
        <w:rPr>
          <w:rFonts w:ascii="Times New Roman" w:hAnsi="Times New Roman" w:cs="Times New Roman"/>
          <w:sz w:val="24"/>
          <w:szCs w:val="24"/>
        </w:rPr>
        <w:t>Peterson (2018),</w:t>
      </w:r>
      <w:r w:rsidR="00563A66" w:rsidRPr="009B0373">
        <w:rPr>
          <w:rFonts w:ascii="Times New Roman" w:eastAsia="TimesNewRomanPSMT" w:hAnsi="Times New Roman" w:cs="Times New Roman"/>
          <w:sz w:val="24"/>
          <w:szCs w:val="24"/>
        </w:rPr>
        <w:t xml:space="preserve"> have revealed that music can resonate with the listener both emotionally and conceptually; consequently, campaign songs should be given greater attention </w:t>
      </w:r>
      <w:r w:rsidR="00C304F9">
        <w:rPr>
          <w:rFonts w:ascii="Times New Roman" w:eastAsia="TimesNewRomanPSMT" w:hAnsi="Times New Roman" w:cs="Times New Roman"/>
          <w:sz w:val="24"/>
          <w:szCs w:val="24"/>
        </w:rPr>
        <w:t xml:space="preserve">since the </w:t>
      </w:r>
      <w:r w:rsidR="00563A66" w:rsidRPr="009B0373">
        <w:rPr>
          <w:rFonts w:ascii="Times New Roman" w:eastAsia="TimesNewRomanPSMT" w:hAnsi="Times New Roman" w:cs="Times New Roman"/>
          <w:sz w:val="24"/>
          <w:szCs w:val="24"/>
        </w:rPr>
        <w:t>lyrics and music</w:t>
      </w:r>
      <w:r w:rsidR="00C304F9">
        <w:rPr>
          <w:rFonts w:ascii="Times New Roman" w:eastAsia="TimesNewRomanPSMT" w:hAnsi="Times New Roman" w:cs="Times New Roman"/>
          <w:sz w:val="24"/>
          <w:szCs w:val="24"/>
        </w:rPr>
        <w:t xml:space="preserve"> resonate with the electorate. </w:t>
      </w:r>
    </w:p>
    <w:p w14:paraId="2E089D3C" w14:textId="77777777" w:rsidR="00563A66" w:rsidRPr="009B0373" w:rsidRDefault="00563A66" w:rsidP="007F6B67">
      <w:pPr>
        <w:autoSpaceDE w:val="0"/>
        <w:autoSpaceDN w:val="0"/>
        <w:adjustRightInd w:val="0"/>
        <w:spacing w:after="0" w:line="240" w:lineRule="auto"/>
        <w:jc w:val="both"/>
        <w:rPr>
          <w:rFonts w:ascii="Times New Roman" w:hAnsi="Times New Roman" w:cs="Times New Roman"/>
          <w:sz w:val="24"/>
          <w:szCs w:val="24"/>
        </w:rPr>
      </w:pPr>
    </w:p>
    <w:p w14:paraId="1B84E270" w14:textId="3DB37B7C" w:rsidR="00563A66" w:rsidRPr="009B0373" w:rsidRDefault="00563A66" w:rsidP="007F6B67">
      <w:pPr>
        <w:autoSpaceDE w:val="0"/>
        <w:autoSpaceDN w:val="0"/>
        <w:adjustRightInd w:val="0"/>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In recent times, political songs have become communicative devices engaged for stimulating warriors and for lunching verbal assault in inter-personal conflicts, as evident in </w:t>
      </w:r>
      <w:r w:rsidR="001B489A">
        <w:rPr>
          <w:rFonts w:ascii="Times New Roman" w:hAnsi="Times New Roman" w:cs="Times New Roman"/>
          <w:sz w:val="24"/>
          <w:szCs w:val="24"/>
        </w:rPr>
        <w:t xml:space="preserve">the </w:t>
      </w:r>
      <w:r w:rsidRPr="009B0373">
        <w:rPr>
          <w:rFonts w:ascii="Times New Roman" w:hAnsi="Times New Roman" w:cs="Times New Roman"/>
          <w:sz w:val="24"/>
          <w:szCs w:val="24"/>
        </w:rPr>
        <w:t>political arena where political opponents see one another as conflicting to earn a position.  Most often, songs of assault are accompanied by laughing and cheering; and this often infuriate</w:t>
      </w:r>
      <w:r w:rsidR="00F63B12" w:rsidRPr="009B0373">
        <w:rPr>
          <w:rFonts w:ascii="Times New Roman" w:hAnsi="Times New Roman" w:cs="Times New Roman"/>
          <w:sz w:val="24"/>
          <w:szCs w:val="24"/>
        </w:rPr>
        <w:t>s</w:t>
      </w:r>
      <w:r w:rsidRPr="009B0373">
        <w:rPr>
          <w:rFonts w:ascii="Times New Roman" w:hAnsi="Times New Roman" w:cs="Times New Roman"/>
          <w:sz w:val="24"/>
          <w:szCs w:val="24"/>
        </w:rPr>
        <w:t xml:space="preserve"> the assaulted.  Songs of assault, often embedded with metaphors or </w:t>
      </w:r>
      <w:r w:rsidR="001B489A">
        <w:rPr>
          <w:rFonts w:ascii="Times New Roman" w:hAnsi="Times New Roman" w:cs="Times New Roman"/>
          <w:sz w:val="24"/>
          <w:szCs w:val="24"/>
        </w:rPr>
        <w:t xml:space="preserve">other </w:t>
      </w:r>
      <w:r w:rsidRPr="009B0373">
        <w:rPr>
          <w:rFonts w:ascii="Times New Roman" w:hAnsi="Times New Roman" w:cs="Times New Roman"/>
          <w:sz w:val="24"/>
          <w:szCs w:val="24"/>
        </w:rPr>
        <w:t xml:space="preserve">linguistic devices, have been deployed by politicians and their apologists as politically effective weapons. Unfortunately, occasions subsist where lexically-dense, linguistically-provoking and repetitive verbal assaults with jeering and cheering have resulted in physical assaults accentuating </w:t>
      </w:r>
      <w:r w:rsidR="00F63B12" w:rsidRPr="009B0373">
        <w:rPr>
          <w:rFonts w:ascii="Times New Roman" w:hAnsi="Times New Roman" w:cs="Times New Roman"/>
          <w:sz w:val="24"/>
          <w:szCs w:val="24"/>
        </w:rPr>
        <w:t xml:space="preserve">combative </w:t>
      </w:r>
      <w:r w:rsidRPr="009B0373">
        <w:rPr>
          <w:rFonts w:ascii="Times New Roman" w:hAnsi="Times New Roman" w:cs="Times New Roman"/>
          <w:sz w:val="24"/>
          <w:szCs w:val="24"/>
        </w:rPr>
        <w:t xml:space="preserve">conflict. </w:t>
      </w:r>
      <w:r w:rsidR="00EB3417" w:rsidRPr="009B0373">
        <w:rPr>
          <w:rFonts w:ascii="Times New Roman" w:hAnsi="Times New Roman" w:cs="Times New Roman"/>
          <w:sz w:val="24"/>
          <w:szCs w:val="24"/>
        </w:rPr>
        <w:t xml:space="preserve"> </w:t>
      </w:r>
      <w:r w:rsidR="00620D93">
        <w:rPr>
          <w:rFonts w:ascii="Times New Roman" w:hAnsi="Times New Roman" w:cs="Times New Roman"/>
          <w:sz w:val="24"/>
          <w:szCs w:val="24"/>
        </w:rPr>
        <w:t xml:space="preserve">Are </w:t>
      </w:r>
      <w:r w:rsidR="0081344B">
        <w:rPr>
          <w:rFonts w:ascii="Times New Roman" w:hAnsi="Times New Roman" w:cs="Times New Roman"/>
          <w:sz w:val="24"/>
          <w:szCs w:val="24"/>
        </w:rPr>
        <w:t xml:space="preserve">such provocative words </w:t>
      </w:r>
      <w:r w:rsidR="00620D93">
        <w:rPr>
          <w:rFonts w:ascii="Times New Roman" w:hAnsi="Times New Roman" w:cs="Times New Roman"/>
          <w:sz w:val="24"/>
          <w:szCs w:val="24"/>
        </w:rPr>
        <w:t xml:space="preserve">not avoidable in political campaign jingles? </w:t>
      </w:r>
    </w:p>
    <w:p w14:paraId="53EF9BC8" w14:textId="77777777" w:rsidR="00563A66" w:rsidRPr="009B0373" w:rsidRDefault="00563A66" w:rsidP="007F6B67">
      <w:pPr>
        <w:spacing w:line="240" w:lineRule="auto"/>
        <w:rPr>
          <w:rFonts w:ascii="Times New Roman" w:hAnsi="Times New Roman" w:cs="Times New Roman"/>
          <w:sz w:val="24"/>
          <w:szCs w:val="24"/>
        </w:rPr>
      </w:pPr>
    </w:p>
    <w:p w14:paraId="2A38313B" w14:textId="77777777" w:rsidR="008E4592" w:rsidRPr="009B0373" w:rsidRDefault="00DD1ADF" w:rsidP="007F6B67">
      <w:pPr>
        <w:pStyle w:val="NormalWeb"/>
        <w:shd w:val="clear" w:color="auto" w:fill="FFFFFF"/>
        <w:spacing w:before="120" w:beforeAutospacing="0" w:after="120" w:afterAutospacing="0"/>
        <w:jc w:val="both"/>
        <w:rPr>
          <w:b/>
          <w:shd w:val="clear" w:color="auto" w:fill="FFFFFF"/>
        </w:rPr>
      </w:pPr>
      <w:r w:rsidRPr="009B0373">
        <w:rPr>
          <w:b/>
          <w:bCs/>
          <w:shd w:val="clear" w:color="auto" w:fill="FFFFFF"/>
        </w:rPr>
        <w:t xml:space="preserve">Electoral </w:t>
      </w:r>
      <w:r w:rsidRPr="009B0373">
        <w:rPr>
          <w:b/>
        </w:rPr>
        <w:t>contest</w:t>
      </w:r>
      <w:r w:rsidR="008E4592" w:rsidRPr="009B0373">
        <w:rPr>
          <w:b/>
          <w:bCs/>
          <w:shd w:val="clear" w:color="auto" w:fill="FFFFFF"/>
        </w:rPr>
        <w:t xml:space="preserve"> </w:t>
      </w:r>
      <w:r w:rsidRPr="009B0373">
        <w:rPr>
          <w:b/>
          <w:bCs/>
          <w:shd w:val="clear" w:color="auto" w:fill="FFFFFF"/>
        </w:rPr>
        <w:t xml:space="preserve">and political parties </w:t>
      </w:r>
      <w:r w:rsidR="008E4592" w:rsidRPr="009B0373">
        <w:rPr>
          <w:b/>
          <w:bCs/>
          <w:shd w:val="clear" w:color="auto" w:fill="FFFFFF"/>
        </w:rPr>
        <w:t>in Nigeria</w:t>
      </w:r>
      <w:r w:rsidR="008E4592" w:rsidRPr="009B0373">
        <w:rPr>
          <w:b/>
          <w:shd w:val="clear" w:color="auto" w:fill="FFFFFF"/>
        </w:rPr>
        <w:t> </w:t>
      </w:r>
    </w:p>
    <w:p w14:paraId="48C57BA6" w14:textId="1259D9C5" w:rsidR="008E4592" w:rsidRPr="009B0373" w:rsidRDefault="008E4592" w:rsidP="007F6B67">
      <w:pPr>
        <w:pStyle w:val="Default"/>
        <w:tabs>
          <w:tab w:val="left" w:pos="425"/>
        </w:tabs>
        <w:jc w:val="both"/>
        <w:rPr>
          <w:color w:val="auto"/>
        </w:rPr>
      </w:pPr>
      <w:r w:rsidRPr="009B0373">
        <w:rPr>
          <w:rStyle w:val="inlinetitle"/>
          <w:rFonts w:ascii="Times New Roman" w:eastAsia="Calibri" w:hAnsi="Times New Roman"/>
          <w:color w:val="auto"/>
        </w:rPr>
        <w:t>Nigeria</w:t>
      </w:r>
      <w:r w:rsidRPr="009B0373">
        <w:rPr>
          <w:color w:val="auto"/>
        </w:rPr>
        <w:t xml:space="preserve"> has experienced three types of governme</w:t>
      </w:r>
      <w:r w:rsidR="00C64459" w:rsidRPr="009B0373">
        <w:rPr>
          <w:color w:val="auto"/>
        </w:rPr>
        <w:t>nt from 1960 to 2015 (</w:t>
      </w:r>
      <w:proofErr w:type="spellStart"/>
      <w:r w:rsidR="009B0373" w:rsidRPr="009B0373">
        <w:t>Osisanwo</w:t>
      </w:r>
      <w:proofErr w:type="spellEnd"/>
      <w:r w:rsidR="009B0373" w:rsidRPr="009B0373">
        <w:rPr>
          <w:color w:val="auto"/>
        </w:rPr>
        <w:t xml:space="preserve"> </w:t>
      </w:r>
      <w:r w:rsidRPr="009B0373">
        <w:rPr>
          <w:color w:val="auto"/>
        </w:rPr>
        <w:t xml:space="preserve">2016b). </w:t>
      </w:r>
      <w:r w:rsidR="00F63B12" w:rsidRPr="009B0373">
        <w:rPr>
          <w:color w:val="auto"/>
        </w:rPr>
        <w:t xml:space="preserve"> </w:t>
      </w:r>
      <w:r w:rsidRPr="009B0373">
        <w:rPr>
          <w:color w:val="auto"/>
        </w:rPr>
        <w:t>From 1960 to 1966, it had a ceremonial government</w:t>
      </w:r>
      <w:r w:rsidR="0046661A" w:rsidRPr="009B0373">
        <w:rPr>
          <w:color w:val="auto"/>
        </w:rPr>
        <w:t xml:space="preserve"> but</w:t>
      </w:r>
      <w:r w:rsidR="00EB3417" w:rsidRPr="009B0373">
        <w:rPr>
          <w:color w:val="auto"/>
        </w:rPr>
        <w:t xml:space="preserve"> </w:t>
      </w:r>
      <w:r w:rsidRPr="009B0373">
        <w:rPr>
          <w:color w:val="auto"/>
        </w:rPr>
        <w:t>from 1966-1979 and 1983-1999 Nigeria was ruled by military administrators.  Meanwhile, the civilian government – a government voted to power</w:t>
      </w:r>
      <w:r w:rsidRPr="009B0373">
        <w:rPr>
          <w:color w:val="auto"/>
        </w:rPr>
        <w:fldChar w:fldCharType="begin"/>
      </w:r>
      <w:r w:rsidRPr="009B0373">
        <w:rPr>
          <w:color w:val="auto"/>
        </w:rPr>
        <w:instrText xml:space="preserve"> XE "power" </w:instrText>
      </w:r>
      <w:r w:rsidRPr="009B0373">
        <w:rPr>
          <w:color w:val="auto"/>
        </w:rPr>
        <w:fldChar w:fldCharType="end"/>
      </w:r>
      <w:r w:rsidRPr="009B0373">
        <w:rPr>
          <w:color w:val="auto"/>
        </w:rPr>
        <w:t xml:space="preserve"> by the electorate – was in control</w:t>
      </w:r>
      <w:r w:rsidRPr="009B0373">
        <w:rPr>
          <w:color w:val="auto"/>
        </w:rPr>
        <w:fldChar w:fldCharType="begin"/>
      </w:r>
      <w:r w:rsidRPr="009B0373">
        <w:rPr>
          <w:color w:val="auto"/>
        </w:rPr>
        <w:instrText xml:space="preserve"> XE "control" </w:instrText>
      </w:r>
      <w:r w:rsidRPr="009B0373">
        <w:rPr>
          <w:color w:val="auto"/>
        </w:rPr>
        <w:fldChar w:fldCharType="end"/>
      </w:r>
      <w:r w:rsidRPr="009B0373">
        <w:rPr>
          <w:color w:val="auto"/>
        </w:rPr>
        <w:t xml:space="preserve">, first, from October 1, 1979 to December 31, 1983 (four years), and May 29, 1999 to date.  There was also an interim government of three months in 1993 (August – November).  Under the democratic government, especially since 1999, Nigeria became a federal republic with a democratically elected government </w:t>
      </w:r>
      <w:r w:rsidR="0046661A" w:rsidRPr="009B0373">
        <w:rPr>
          <w:color w:val="auto"/>
        </w:rPr>
        <w:t>comprising</w:t>
      </w:r>
      <w:r w:rsidRPr="009B0373">
        <w:rPr>
          <w:color w:val="auto"/>
        </w:rPr>
        <w:t xml:space="preserve"> three separate arms: executive, legislative and judiciary.  </w:t>
      </w:r>
      <w:r w:rsidR="00EB3417" w:rsidRPr="009B0373">
        <w:rPr>
          <w:color w:val="auto"/>
        </w:rPr>
        <w:t xml:space="preserve">Since the post-independence era, </w:t>
      </w:r>
      <w:r w:rsidR="002245B6" w:rsidRPr="009B0373">
        <w:rPr>
          <w:color w:val="auto"/>
        </w:rPr>
        <w:t xml:space="preserve">Nigeria </w:t>
      </w:r>
      <w:r w:rsidRPr="009B0373">
        <w:rPr>
          <w:color w:val="auto"/>
        </w:rPr>
        <w:t xml:space="preserve">has </w:t>
      </w:r>
      <w:r w:rsidR="0046661A" w:rsidRPr="009B0373">
        <w:rPr>
          <w:color w:val="auto"/>
        </w:rPr>
        <w:t>witnessed</w:t>
      </w:r>
      <w:r w:rsidRPr="009B0373">
        <w:rPr>
          <w:color w:val="auto"/>
        </w:rPr>
        <w:t xml:space="preserve"> over twenty years </w:t>
      </w:r>
      <w:r w:rsidR="002245B6" w:rsidRPr="009B0373">
        <w:rPr>
          <w:color w:val="auto"/>
        </w:rPr>
        <w:t xml:space="preserve">of </w:t>
      </w:r>
      <w:r w:rsidRPr="009B0373">
        <w:rPr>
          <w:color w:val="auto"/>
        </w:rPr>
        <w:t xml:space="preserve">uninterrupted democratic dispensation. </w:t>
      </w:r>
      <w:r w:rsidR="002245B6" w:rsidRPr="009B0373">
        <w:rPr>
          <w:color w:val="auto"/>
        </w:rPr>
        <w:t xml:space="preserve"> </w:t>
      </w:r>
    </w:p>
    <w:p w14:paraId="5B2579A0" w14:textId="186C8CB4" w:rsidR="008E4592" w:rsidRPr="009B0373" w:rsidRDefault="008E4592" w:rsidP="007F6B67">
      <w:pPr>
        <w:pStyle w:val="NormalWeb"/>
        <w:shd w:val="clear" w:color="auto" w:fill="FFFFFF"/>
        <w:spacing w:before="120" w:beforeAutospacing="0" w:after="120" w:afterAutospacing="0"/>
        <w:jc w:val="both"/>
      </w:pPr>
      <w:r w:rsidRPr="009B0373">
        <w:t>During general elections in Nigeria, as it is now the structure, six different elections are conducted within two weeks.  On the first day, three elections are conducted. Elected by Nigerian electorate for a four-year term are an individual who occupies the seat of the president, 109 senators elected across the 109 senatorial districts in the country and 360 House of Representative members.  On the second day</w:t>
      </w:r>
      <w:r w:rsidR="00F63B12" w:rsidRPr="009B0373">
        <w:t>,</w:t>
      </w:r>
      <w:r w:rsidRPr="009B0373">
        <w:t xml:space="preserve"> </w:t>
      </w:r>
      <w:r w:rsidR="00DD1ADF" w:rsidRPr="009B0373">
        <w:t xml:space="preserve">usually </w:t>
      </w:r>
      <w:r w:rsidRPr="009B0373">
        <w:t xml:space="preserve">a fortnight </w:t>
      </w:r>
      <w:r w:rsidR="00DD1ADF" w:rsidRPr="009B0373">
        <w:t xml:space="preserve">after the first set of </w:t>
      </w:r>
      <w:r w:rsidRPr="009B0373">
        <w:t>election</w:t>
      </w:r>
      <w:r w:rsidR="00DD1ADF" w:rsidRPr="009B0373">
        <w:t>s</w:t>
      </w:r>
      <w:r w:rsidRPr="009B0373">
        <w:t>, three other elections are held.  Elected across the 36 states and the Federal Capital Territory are state governors, members of the state</w:t>
      </w:r>
      <w:r w:rsidR="00F63B12" w:rsidRPr="009B0373">
        <w:t>s’</w:t>
      </w:r>
      <w:r w:rsidRPr="009B0373">
        <w:t xml:space="preserve"> house</w:t>
      </w:r>
      <w:r w:rsidR="00F63B12" w:rsidRPr="009B0373">
        <w:t>s</w:t>
      </w:r>
      <w:r w:rsidRPr="009B0373">
        <w:t xml:space="preserve"> of assembl</w:t>
      </w:r>
      <w:r w:rsidR="00F63B12" w:rsidRPr="009B0373">
        <w:t>y</w:t>
      </w:r>
      <w:r w:rsidRPr="009B0373">
        <w:t xml:space="preserve"> and local government chairmen/councilors.  </w:t>
      </w:r>
    </w:p>
    <w:p w14:paraId="74F26BDE" w14:textId="29952B60" w:rsidR="008E4592" w:rsidRPr="009B0373" w:rsidRDefault="008E4592" w:rsidP="007F6B67">
      <w:pPr>
        <w:pStyle w:val="NormalWeb"/>
        <w:shd w:val="clear" w:color="auto" w:fill="FFFFFF"/>
        <w:spacing w:before="120" w:beforeAutospacing="0" w:after="120" w:afterAutospacing="0"/>
        <w:jc w:val="both"/>
      </w:pPr>
      <w:r w:rsidRPr="009B0373">
        <w:rPr>
          <w:shd w:val="clear" w:color="auto" w:fill="FFFFFF"/>
        </w:rPr>
        <w:lastRenderedPageBreak/>
        <w:t>Elections are conducted, using party system, a</w:t>
      </w:r>
      <w:r w:rsidRPr="009B0373">
        <w:t xml:space="preserve">nd Nigeria operates a multi-party system, with two or three strong parties. </w:t>
      </w:r>
      <w:r w:rsidR="002245B6" w:rsidRPr="009B0373">
        <w:t xml:space="preserve">At different times, different political parties have challenged one another to win a particular seat. </w:t>
      </w:r>
      <w:r w:rsidRPr="009B0373">
        <w:t xml:space="preserve"> </w:t>
      </w:r>
      <w:r w:rsidRPr="009B0373">
        <w:rPr>
          <w:shd w:val="clear" w:color="auto" w:fill="FFFFFF"/>
        </w:rPr>
        <w:t>The </w:t>
      </w:r>
      <w:r w:rsidRPr="009B0373">
        <w:rPr>
          <w:bCs/>
          <w:shd w:val="clear" w:color="auto" w:fill="FFFFFF"/>
        </w:rPr>
        <w:t>People's Democratic Party</w:t>
      </w:r>
      <w:r w:rsidRPr="009B0373">
        <w:rPr>
          <w:shd w:val="clear" w:color="auto" w:fill="FFFFFF"/>
        </w:rPr>
        <w:t> (</w:t>
      </w:r>
      <w:r w:rsidRPr="009B0373">
        <w:rPr>
          <w:bCs/>
          <w:shd w:val="clear" w:color="auto" w:fill="FFFFFF"/>
        </w:rPr>
        <w:t>PDP</w:t>
      </w:r>
      <w:r w:rsidRPr="009B0373">
        <w:rPr>
          <w:shd w:val="clear" w:color="auto" w:fill="FFFFFF"/>
        </w:rPr>
        <w:t xml:space="preserve">) won every presidential election between 1999 and 2011, and was in power from 1999 – 2015.  The PDP’s major challenger in 1999 was the All People’s Party/ All Nigerian People’s Party (APP/ANPP).  It was a </w:t>
      </w:r>
      <w:r w:rsidR="00306839">
        <w:rPr>
          <w:shd w:val="clear" w:color="auto" w:fill="FFFFFF"/>
        </w:rPr>
        <w:t>contest</w:t>
      </w:r>
      <w:r w:rsidRPr="009B0373">
        <w:rPr>
          <w:shd w:val="clear" w:color="auto" w:fill="FFFFFF"/>
        </w:rPr>
        <w:t xml:space="preserve"> between Chief Olusegun Obasanjo (OBJ) of PDP and Chief Olu </w:t>
      </w:r>
      <w:proofErr w:type="spellStart"/>
      <w:r w:rsidRPr="009B0373">
        <w:rPr>
          <w:shd w:val="clear" w:color="auto" w:fill="FFFFFF"/>
        </w:rPr>
        <w:t>Falae</w:t>
      </w:r>
      <w:proofErr w:type="spellEnd"/>
      <w:r w:rsidRPr="009B0373">
        <w:rPr>
          <w:shd w:val="clear" w:color="auto" w:fill="FFFFFF"/>
        </w:rPr>
        <w:t xml:space="preserve"> (</w:t>
      </w:r>
      <w:proofErr w:type="spellStart"/>
      <w:r w:rsidRPr="009B0373">
        <w:rPr>
          <w:shd w:val="clear" w:color="auto" w:fill="FFFFFF"/>
        </w:rPr>
        <w:t>Falae</w:t>
      </w:r>
      <w:proofErr w:type="spellEnd"/>
      <w:r w:rsidRPr="009B0373">
        <w:rPr>
          <w:shd w:val="clear" w:color="auto" w:fill="FFFFFF"/>
        </w:rPr>
        <w:t xml:space="preserve">) of APP. Both contestants were of southwestern extraction: </w:t>
      </w:r>
      <w:r w:rsidR="00F96849" w:rsidRPr="009B0373">
        <w:t>PDP’s OBJ was a military Head of states,</w:t>
      </w:r>
      <w:r w:rsidR="00F96849" w:rsidRPr="009B0373">
        <w:rPr>
          <w:shd w:val="clear" w:color="auto" w:fill="FFFFFF"/>
        </w:rPr>
        <w:t xml:space="preserve"> while </w:t>
      </w:r>
      <w:proofErr w:type="spellStart"/>
      <w:r w:rsidRPr="009B0373">
        <w:rPr>
          <w:shd w:val="clear" w:color="auto" w:fill="FFFFFF"/>
        </w:rPr>
        <w:t>Falae</w:t>
      </w:r>
      <w:proofErr w:type="spellEnd"/>
      <w:r w:rsidRPr="009B0373">
        <w:rPr>
          <w:shd w:val="clear" w:color="auto" w:fill="FFFFFF"/>
        </w:rPr>
        <w:t xml:space="preserve"> was </w:t>
      </w:r>
      <w:r w:rsidRPr="009B0373">
        <w:t>a secr</w:t>
      </w:r>
      <w:r w:rsidR="00F96849" w:rsidRPr="009B0373">
        <w:t>etary to the Federal Government</w:t>
      </w:r>
      <w:r w:rsidRPr="009B0373">
        <w:rPr>
          <w:shd w:val="clear" w:color="auto" w:fill="FFFFFF"/>
        </w:rPr>
        <w:t xml:space="preserve">. OBJ won the election with 62.8% votes. </w:t>
      </w:r>
      <w:r w:rsidRPr="009B0373">
        <w:t>OBJ</w:t>
      </w:r>
      <w:r w:rsidRPr="009B0373">
        <w:rPr>
          <w:shd w:val="clear" w:color="auto" w:fill="FFFFFF"/>
        </w:rPr>
        <w:t xml:space="preserve"> of PDP repeated the feat with 61.9% votes in 2003 after contesting with more </w:t>
      </w:r>
      <w:r w:rsidR="00306839">
        <w:rPr>
          <w:shd w:val="clear" w:color="auto" w:fill="FFFFFF"/>
        </w:rPr>
        <w:t xml:space="preserve">politicians and </w:t>
      </w:r>
      <w:r w:rsidRPr="009B0373">
        <w:rPr>
          <w:shd w:val="clear" w:color="auto" w:fill="FFFFFF"/>
        </w:rPr>
        <w:t xml:space="preserve">political parties, including </w:t>
      </w:r>
      <w:r w:rsidRPr="009B0373">
        <w:t xml:space="preserve">General Muhammadu Buhari of ANPP, Chief </w:t>
      </w:r>
      <w:hyperlink r:id="rId7" w:tooltip="Chukwuemeka Odumegwu Ojukwu" w:history="1">
        <w:r w:rsidRPr="009B0373">
          <w:rPr>
            <w:rStyle w:val="Hyperlink"/>
            <w:color w:val="auto"/>
            <w:u w:val="none"/>
          </w:rPr>
          <w:t xml:space="preserve">Chukwuemeka </w:t>
        </w:r>
        <w:proofErr w:type="spellStart"/>
        <w:r w:rsidRPr="009B0373">
          <w:rPr>
            <w:rStyle w:val="Hyperlink"/>
            <w:color w:val="auto"/>
            <w:u w:val="none"/>
          </w:rPr>
          <w:t>Odumegwu</w:t>
        </w:r>
        <w:proofErr w:type="spellEnd"/>
        <w:r w:rsidRPr="009B0373">
          <w:rPr>
            <w:rStyle w:val="Hyperlink"/>
            <w:color w:val="auto"/>
            <w:u w:val="none"/>
          </w:rPr>
          <w:t xml:space="preserve"> Ojukwu</w:t>
        </w:r>
      </w:hyperlink>
      <w:r w:rsidRPr="009B0373">
        <w:t xml:space="preserve"> of </w:t>
      </w:r>
      <w:r w:rsidR="00F96849" w:rsidRPr="009B0373">
        <w:t>All Progressives Grand Alliance (</w:t>
      </w:r>
      <w:r w:rsidRPr="009B0373">
        <w:t>APGA</w:t>
      </w:r>
      <w:r w:rsidR="00F96849" w:rsidRPr="009B0373">
        <w:t>)</w:t>
      </w:r>
      <w:r w:rsidRPr="009B0373">
        <w:t xml:space="preserve"> and so forth.  Upon the completion of OBJ’s tenure, Umaru Musa </w:t>
      </w:r>
      <w:proofErr w:type="spellStart"/>
      <w:r w:rsidRPr="009B0373">
        <w:t>Yar’Adua</w:t>
      </w:r>
      <w:proofErr w:type="spellEnd"/>
      <w:r w:rsidRPr="009B0373">
        <w:t xml:space="preserve"> (</w:t>
      </w:r>
      <w:proofErr w:type="spellStart"/>
      <w:r w:rsidRPr="009B0373">
        <w:t>Yar’Adua</w:t>
      </w:r>
      <w:proofErr w:type="spellEnd"/>
      <w:r w:rsidRPr="009B0373">
        <w:t xml:space="preserve">) won the primary elections </w:t>
      </w:r>
      <w:r w:rsidR="00F96849" w:rsidRPr="009B0373">
        <w:t>as</w:t>
      </w:r>
      <w:r w:rsidRPr="009B0373">
        <w:t xml:space="preserve"> PDP’s flag-bearer for the 2007 elections.  He won other contestants, including </w:t>
      </w:r>
      <w:r w:rsidR="00306839">
        <w:t xml:space="preserve">General </w:t>
      </w:r>
      <w:r w:rsidRPr="009B0373">
        <w:t>Muhammadu Buhari of C</w:t>
      </w:r>
      <w:r w:rsidR="00F96849" w:rsidRPr="009B0373">
        <w:t>ongress for Progressives Change (CPC)</w:t>
      </w:r>
      <w:r w:rsidRPr="009B0373">
        <w:t xml:space="preserve"> with 54.5% of the total votes</w:t>
      </w:r>
      <w:r w:rsidR="00F96849" w:rsidRPr="009B0373">
        <w:t xml:space="preserve"> at the general presidential elections</w:t>
      </w:r>
      <w:r w:rsidRPr="009B0373">
        <w:t xml:space="preserve">.  </w:t>
      </w:r>
      <w:proofErr w:type="spellStart"/>
      <w:r w:rsidRPr="009B0373">
        <w:t>Yar’Adua</w:t>
      </w:r>
      <w:proofErr w:type="spellEnd"/>
      <w:r w:rsidRPr="009B0373">
        <w:t xml:space="preserve"> </w:t>
      </w:r>
      <w:r w:rsidR="008A0C55" w:rsidRPr="009B0373">
        <w:t xml:space="preserve">had not completed his </w:t>
      </w:r>
      <w:r w:rsidRPr="009B0373">
        <w:t xml:space="preserve">tenure </w:t>
      </w:r>
      <w:r w:rsidR="008A0C55" w:rsidRPr="009B0373">
        <w:t xml:space="preserve">when his ill-health led to his </w:t>
      </w:r>
      <w:r w:rsidRPr="009B0373">
        <w:t xml:space="preserve">demise.  His vice, Dr Goodluck Ebele Jonathan (GEJ) took over from him. GEJ was chosen as the flag-bearer of the PDP in the 2011 election where he </w:t>
      </w:r>
      <w:r w:rsidR="008A0C55" w:rsidRPr="009B0373">
        <w:t>defeated</w:t>
      </w:r>
      <w:r w:rsidRPr="009B0373">
        <w:t xml:space="preserve"> the other major contestants like Buhari of CPC, </w:t>
      </w:r>
      <w:r w:rsidRPr="009B0373">
        <w:rPr>
          <w:shd w:val="clear" w:color="auto" w:fill="FFFFFF"/>
        </w:rPr>
        <w:t>Mallam </w:t>
      </w:r>
      <w:r w:rsidRPr="009B0373">
        <w:rPr>
          <w:rStyle w:val="Emphasis"/>
          <w:bCs/>
          <w:i w:val="0"/>
          <w:iCs w:val="0"/>
          <w:shd w:val="clear" w:color="auto" w:fill="FFFFFF"/>
        </w:rPr>
        <w:t>Nuhu Ribadu</w:t>
      </w:r>
      <w:r w:rsidRPr="009B0373">
        <w:t xml:space="preserve"> of A</w:t>
      </w:r>
      <w:r w:rsidR="00F96849" w:rsidRPr="009B0373">
        <w:t xml:space="preserve">ction </w:t>
      </w:r>
      <w:r w:rsidRPr="009B0373">
        <w:t>C</w:t>
      </w:r>
      <w:r w:rsidR="00F96849" w:rsidRPr="009B0373">
        <w:t xml:space="preserve">ongress of </w:t>
      </w:r>
      <w:r w:rsidRPr="009B0373">
        <w:t>N</w:t>
      </w:r>
      <w:r w:rsidR="00F96849" w:rsidRPr="009B0373">
        <w:t>igeria (ACN)</w:t>
      </w:r>
      <w:r w:rsidRPr="009B0373">
        <w:t xml:space="preserve">.  </w:t>
      </w:r>
    </w:p>
    <w:p w14:paraId="13211DEF" w14:textId="5AADC7DB" w:rsidR="00BC77E4" w:rsidRPr="009B0373" w:rsidRDefault="008E4592" w:rsidP="007F6B67">
      <w:pPr>
        <w:spacing w:line="240" w:lineRule="auto"/>
        <w:jc w:val="both"/>
        <w:rPr>
          <w:rFonts w:ascii="Times New Roman" w:hAnsi="Times New Roman" w:cs="Times New Roman"/>
          <w:b/>
          <w:sz w:val="24"/>
          <w:szCs w:val="24"/>
        </w:rPr>
      </w:pPr>
      <w:r w:rsidRPr="009B0373">
        <w:rPr>
          <w:rFonts w:ascii="Times New Roman" w:hAnsi="Times New Roman" w:cs="Times New Roman"/>
          <w:sz w:val="24"/>
          <w:szCs w:val="24"/>
        </w:rPr>
        <w:t xml:space="preserve">Some of the stalwarts of the other parties who had been playing second fiddle to the PDP </w:t>
      </w:r>
      <w:r w:rsidR="00F96849" w:rsidRPr="009B0373">
        <w:rPr>
          <w:rFonts w:ascii="Times New Roman" w:hAnsi="Times New Roman" w:cs="Times New Roman"/>
          <w:sz w:val="24"/>
          <w:szCs w:val="24"/>
        </w:rPr>
        <w:t>felt the need for collaboration in order to unseat the PDP.  Hence,</w:t>
      </w:r>
      <w:r w:rsidRPr="009B0373">
        <w:rPr>
          <w:rFonts w:ascii="Times New Roman" w:hAnsi="Times New Roman" w:cs="Times New Roman"/>
          <w:sz w:val="24"/>
          <w:szCs w:val="24"/>
        </w:rPr>
        <w:t xml:space="preserve"> </w:t>
      </w:r>
      <w:r w:rsidR="00F96849" w:rsidRPr="009B0373">
        <w:rPr>
          <w:rFonts w:ascii="Times New Roman" w:hAnsi="Times New Roman" w:cs="Times New Roman"/>
          <w:sz w:val="24"/>
          <w:szCs w:val="24"/>
        </w:rPr>
        <w:t>p</w:t>
      </w:r>
      <w:r w:rsidRPr="009B0373">
        <w:rPr>
          <w:rFonts w:ascii="Times New Roman" w:hAnsi="Times New Roman" w:cs="Times New Roman"/>
          <w:sz w:val="24"/>
          <w:szCs w:val="24"/>
        </w:rPr>
        <w:t>oliticians from ACN, CPC, ANPP, a faction of APGA, and another faction of PDP, called</w:t>
      </w:r>
      <w:r w:rsidR="009D31C2">
        <w:rPr>
          <w:rFonts w:ascii="Times New Roman" w:hAnsi="Times New Roman" w:cs="Times New Roman"/>
          <w:sz w:val="24"/>
          <w:szCs w:val="24"/>
        </w:rPr>
        <w:t xml:space="preserve"> new PDP –</w:t>
      </w:r>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nPDP</w:t>
      </w:r>
      <w:proofErr w:type="spellEnd"/>
      <w:r w:rsidR="00F96849" w:rsidRPr="009B0373">
        <w:rPr>
          <w:rFonts w:ascii="Times New Roman" w:hAnsi="Times New Roman" w:cs="Times New Roman"/>
          <w:sz w:val="24"/>
          <w:szCs w:val="24"/>
        </w:rPr>
        <w:t>,</w:t>
      </w:r>
      <w:r w:rsidRPr="009B0373">
        <w:rPr>
          <w:rFonts w:ascii="Times New Roman" w:hAnsi="Times New Roman" w:cs="Times New Roman"/>
          <w:sz w:val="24"/>
          <w:szCs w:val="24"/>
        </w:rPr>
        <w:t xml:space="preserve"> </w:t>
      </w:r>
      <w:r w:rsidR="0086568A" w:rsidRPr="009B0373">
        <w:rPr>
          <w:rFonts w:ascii="Times New Roman" w:hAnsi="Times New Roman" w:cs="Times New Roman"/>
          <w:sz w:val="24"/>
          <w:szCs w:val="24"/>
        </w:rPr>
        <w:t xml:space="preserve">came together for </w:t>
      </w:r>
      <w:r w:rsidRPr="009B0373">
        <w:rPr>
          <w:rFonts w:ascii="Times New Roman" w:hAnsi="Times New Roman" w:cs="Times New Roman"/>
          <w:sz w:val="24"/>
          <w:szCs w:val="24"/>
        </w:rPr>
        <w:t xml:space="preserve">a merger. </w:t>
      </w:r>
      <w:r w:rsidRPr="009B0373">
        <w:rPr>
          <w:rFonts w:ascii="Times New Roman" w:hAnsi="Times New Roman" w:cs="Times New Roman"/>
          <w:sz w:val="24"/>
          <w:szCs w:val="24"/>
          <w:shd w:val="clear" w:color="auto" w:fill="FFFFFF"/>
        </w:rPr>
        <w:t xml:space="preserve">Finally, on 6 February 2013 in anticipation of </w:t>
      </w:r>
      <w:r w:rsidRPr="009B0373">
        <w:rPr>
          <w:rFonts w:ascii="Times New Roman" w:hAnsi="Times New Roman" w:cs="Times New Roman"/>
          <w:sz w:val="24"/>
          <w:szCs w:val="24"/>
        </w:rPr>
        <w:t xml:space="preserve">the 2015 general elections, </w:t>
      </w:r>
      <w:r w:rsidRPr="009B0373">
        <w:rPr>
          <w:rFonts w:ascii="Times New Roman" w:hAnsi="Times New Roman" w:cs="Times New Roman"/>
          <w:sz w:val="24"/>
          <w:szCs w:val="24"/>
          <w:shd w:val="clear" w:color="auto" w:fill="FFFFFF"/>
        </w:rPr>
        <w:t>The </w:t>
      </w:r>
      <w:r w:rsidRPr="009B0373">
        <w:rPr>
          <w:rFonts w:ascii="Times New Roman" w:hAnsi="Times New Roman" w:cs="Times New Roman"/>
          <w:bCs/>
          <w:sz w:val="24"/>
          <w:szCs w:val="24"/>
          <w:shd w:val="clear" w:color="auto" w:fill="FFFFFF"/>
        </w:rPr>
        <w:t>All Progressives Congress</w:t>
      </w:r>
      <w:r w:rsidRPr="009B0373">
        <w:rPr>
          <w:rFonts w:ascii="Times New Roman" w:hAnsi="Times New Roman" w:cs="Times New Roman"/>
          <w:sz w:val="24"/>
          <w:szCs w:val="24"/>
          <w:shd w:val="clear" w:color="auto" w:fill="FFFFFF"/>
        </w:rPr>
        <w:t> (</w:t>
      </w:r>
      <w:r w:rsidRPr="009B0373">
        <w:rPr>
          <w:rFonts w:ascii="Times New Roman" w:hAnsi="Times New Roman" w:cs="Times New Roman"/>
          <w:bCs/>
          <w:sz w:val="24"/>
          <w:szCs w:val="24"/>
          <w:shd w:val="clear" w:color="auto" w:fill="FFFFFF"/>
        </w:rPr>
        <w:t>APC</w:t>
      </w:r>
      <w:r w:rsidRPr="009B0373">
        <w:rPr>
          <w:rFonts w:ascii="Times New Roman" w:hAnsi="Times New Roman" w:cs="Times New Roman"/>
          <w:sz w:val="24"/>
          <w:szCs w:val="24"/>
          <w:shd w:val="clear" w:color="auto" w:fill="FFFFFF"/>
        </w:rPr>
        <w:t xml:space="preserve">) emerged as a new party, and General Muhammadu Buhari was chosen </w:t>
      </w:r>
      <w:r w:rsidR="008A0C55" w:rsidRPr="009B0373">
        <w:rPr>
          <w:rFonts w:ascii="Times New Roman" w:hAnsi="Times New Roman" w:cs="Times New Roman"/>
          <w:sz w:val="24"/>
          <w:szCs w:val="24"/>
          <w:shd w:val="clear" w:color="auto" w:fill="FFFFFF"/>
        </w:rPr>
        <w:t>as the</w:t>
      </w:r>
      <w:r w:rsidRPr="009B0373">
        <w:rPr>
          <w:rFonts w:ascii="Times New Roman" w:hAnsi="Times New Roman" w:cs="Times New Roman"/>
          <w:sz w:val="24"/>
          <w:szCs w:val="24"/>
          <w:shd w:val="clear" w:color="auto" w:fill="FFFFFF"/>
        </w:rPr>
        <w:t xml:space="preserve"> party’s flag-bearer.  Meanwhile, </w:t>
      </w:r>
      <w:r w:rsidRPr="009B0373">
        <w:rPr>
          <w:rFonts w:ascii="Times New Roman" w:hAnsi="Times New Roman" w:cs="Times New Roman"/>
          <w:sz w:val="24"/>
          <w:szCs w:val="24"/>
        </w:rPr>
        <w:t>after the completion of his first term in office, GEJ was fielded to contest the 2015 election, which was keenly contested between him and</w:t>
      </w:r>
      <w:r w:rsidR="0086568A" w:rsidRPr="009B0373">
        <w:rPr>
          <w:rFonts w:ascii="Times New Roman" w:hAnsi="Times New Roman" w:cs="Times New Roman"/>
          <w:sz w:val="24"/>
          <w:szCs w:val="24"/>
        </w:rPr>
        <w:t xml:space="preserve"> </w:t>
      </w:r>
      <w:r w:rsidR="0086568A" w:rsidRPr="009B0373">
        <w:rPr>
          <w:rFonts w:ascii="Times New Roman" w:hAnsi="Times New Roman" w:cs="Times New Roman"/>
          <w:sz w:val="24"/>
          <w:szCs w:val="24"/>
          <w:shd w:val="clear" w:color="auto" w:fill="FFFFFF"/>
        </w:rPr>
        <w:t>General</w:t>
      </w:r>
      <w:r w:rsidR="008A0C55" w:rsidRPr="009B0373">
        <w:rPr>
          <w:rFonts w:ascii="Times New Roman" w:hAnsi="Times New Roman" w:cs="Times New Roman"/>
          <w:sz w:val="24"/>
          <w:szCs w:val="24"/>
        </w:rPr>
        <w:t xml:space="preserve"> Muhammadu Buhari. Buhari </w:t>
      </w:r>
      <w:r w:rsidR="009D31C2">
        <w:rPr>
          <w:rFonts w:ascii="Times New Roman" w:hAnsi="Times New Roman" w:cs="Times New Roman"/>
          <w:sz w:val="24"/>
          <w:szCs w:val="24"/>
        </w:rPr>
        <w:t>defeated</w:t>
      </w:r>
      <w:r w:rsidR="009D31C2" w:rsidRPr="009B0373">
        <w:rPr>
          <w:rFonts w:ascii="Times New Roman" w:hAnsi="Times New Roman" w:cs="Times New Roman"/>
          <w:sz w:val="24"/>
          <w:szCs w:val="24"/>
        </w:rPr>
        <w:t xml:space="preserve"> </w:t>
      </w:r>
      <w:r w:rsidR="008A0C55" w:rsidRPr="009B0373">
        <w:rPr>
          <w:rFonts w:ascii="Times New Roman" w:hAnsi="Times New Roman" w:cs="Times New Roman"/>
          <w:sz w:val="24"/>
          <w:szCs w:val="24"/>
        </w:rPr>
        <w:t>GEJ in the keenly contested election with</w:t>
      </w:r>
      <w:r w:rsidRPr="009B0373">
        <w:rPr>
          <w:rFonts w:ascii="Times New Roman" w:hAnsi="Times New Roman" w:cs="Times New Roman"/>
          <w:sz w:val="24"/>
          <w:szCs w:val="24"/>
        </w:rPr>
        <w:t xml:space="preserve"> 2.4 million votes.  By 2018, Alhaji </w:t>
      </w:r>
      <w:r w:rsidR="0086568A" w:rsidRPr="009B0373">
        <w:rPr>
          <w:rFonts w:ascii="Times New Roman" w:hAnsi="Times New Roman" w:cs="Times New Roman"/>
          <w:sz w:val="24"/>
          <w:szCs w:val="24"/>
        </w:rPr>
        <w:t xml:space="preserve">Abubakar </w:t>
      </w:r>
      <w:r w:rsidRPr="009B0373">
        <w:rPr>
          <w:rFonts w:ascii="Times New Roman" w:hAnsi="Times New Roman" w:cs="Times New Roman"/>
          <w:sz w:val="24"/>
          <w:szCs w:val="24"/>
        </w:rPr>
        <w:t>Atiku</w:t>
      </w:r>
      <w:r w:rsidR="0086568A" w:rsidRPr="009B0373">
        <w:rPr>
          <w:rFonts w:ascii="Times New Roman" w:hAnsi="Times New Roman" w:cs="Times New Roman"/>
          <w:sz w:val="24"/>
          <w:szCs w:val="24"/>
        </w:rPr>
        <w:t xml:space="preserve"> (Atiku)</w:t>
      </w:r>
      <w:r w:rsidRPr="009B0373">
        <w:rPr>
          <w:rFonts w:ascii="Times New Roman" w:hAnsi="Times New Roman" w:cs="Times New Roman"/>
          <w:sz w:val="24"/>
          <w:szCs w:val="24"/>
        </w:rPr>
        <w:t xml:space="preserve"> had deflected from the APC to the PDP.  He won the primaries of the PDP and was fielded to run against the incumbent President </w:t>
      </w:r>
      <w:r w:rsidRPr="009B0373">
        <w:rPr>
          <w:rFonts w:ascii="Times New Roman" w:hAnsi="Times New Roman" w:cs="Times New Roman"/>
          <w:sz w:val="24"/>
          <w:szCs w:val="24"/>
          <w:shd w:val="clear" w:color="auto" w:fill="FFFFFF"/>
        </w:rPr>
        <w:t xml:space="preserve">Muhammadu Buhari (PMB). </w:t>
      </w:r>
      <w:r w:rsidR="0086568A" w:rsidRPr="009B0373">
        <w:rPr>
          <w:rFonts w:ascii="Times New Roman" w:hAnsi="Times New Roman" w:cs="Times New Roman"/>
          <w:sz w:val="24"/>
          <w:szCs w:val="24"/>
          <w:shd w:val="clear" w:color="auto" w:fill="FFFFFF"/>
        </w:rPr>
        <w:t xml:space="preserve"> However, </w:t>
      </w:r>
      <w:r w:rsidR="0086568A" w:rsidRPr="009B0373">
        <w:rPr>
          <w:rFonts w:ascii="Times New Roman" w:hAnsi="Times New Roman" w:cs="Times New Roman"/>
          <w:sz w:val="24"/>
          <w:szCs w:val="24"/>
        </w:rPr>
        <w:t xml:space="preserve">Atiku lost to PMB. </w:t>
      </w:r>
      <w:r w:rsidR="0086568A" w:rsidRPr="009B0373">
        <w:rPr>
          <w:rFonts w:ascii="Times New Roman" w:hAnsi="Times New Roman" w:cs="Times New Roman"/>
          <w:sz w:val="24"/>
          <w:szCs w:val="24"/>
          <w:shd w:val="clear" w:color="auto" w:fill="FFFFFF"/>
        </w:rPr>
        <w:t xml:space="preserve"> </w:t>
      </w:r>
      <w:r w:rsidRPr="009B0373">
        <w:rPr>
          <w:rFonts w:ascii="Times New Roman" w:hAnsi="Times New Roman" w:cs="Times New Roman"/>
          <w:sz w:val="24"/>
          <w:szCs w:val="24"/>
        </w:rPr>
        <w:t xml:space="preserve">Out of the 71 political parties that presented candidates, the other major contenders were </w:t>
      </w:r>
      <w:hyperlink r:id="rId8" w:tooltip="Kingsley Moghalu" w:history="1">
        <w:r w:rsidRPr="009B0373">
          <w:rPr>
            <w:rStyle w:val="Hyperlink"/>
            <w:rFonts w:ascii="Times New Roman" w:hAnsi="Times New Roman" w:cs="Times New Roman"/>
            <w:color w:val="auto"/>
            <w:sz w:val="24"/>
            <w:szCs w:val="24"/>
            <w:u w:val="none"/>
          </w:rPr>
          <w:t xml:space="preserve">Kingsley </w:t>
        </w:r>
        <w:proofErr w:type="spellStart"/>
        <w:r w:rsidRPr="009B0373">
          <w:rPr>
            <w:rStyle w:val="Hyperlink"/>
            <w:rFonts w:ascii="Times New Roman" w:hAnsi="Times New Roman" w:cs="Times New Roman"/>
            <w:color w:val="auto"/>
            <w:sz w:val="24"/>
            <w:szCs w:val="24"/>
            <w:u w:val="none"/>
          </w:rPr>
          <w:t>Moghalu</w:t>
        </w:r>
        <w:proofErr w:type="spellEnd"/>
      </w:hyperlink>
      <w:r w:rsidRPr="009B0373">
        <w:rPr>
          <w:rFonts w:ascii="Times New Roman" w:hAnsi="Times New Roman" w:cs="Times New Roman"/>
          <w:sz w:val="24"/>
          <w:szCs w:val="24"/>
        </w:rPr>
        <w:t> of the Yo</w:t>
      </w:r>
      <w:r w:rsidR="008A0C55" w:rsidRPr="009B0373">
        <w:rPr>
          <w:rFonts w:ascii="Times New Roman" w:hAnsi="Times New Roman" w:cs="Times New Roman"/>
          <w:sz w:val="24"/>
          <w:szCs w:val="24"/>
        </w:rPr>
        <w:t>ung Progressives Party (YPP), Omoy</w:t>
      </w:r>
      <w:r w:rsidRPr="009B0373">
        <w:rPr>
          <w:rFonts w:ascii="Times New Roman" w:hAnsi="Times New Roman" w:cs="Times New Roman"/>
          <w:sz w:val="24"/>
          <w:szCs w:val="24"/>
        </w:rPr>
        <w:t xml:space="preserve">ele </w:t>
      </w:r>
      <w:proofErr w:type="spellStart"/>
      <w:r w:rsidRPr="009B0373">
        <w:rPr>
          <w:rFonts w:ascii="Times New Roman" w:hAnsi="Times New Roman" w:cs="Times New Roman"/>
          <w:sz w:val="24"/>
          <w:szCs w:val="24"/>
        </w:rPr>
        <w:t>Sowore</w:t>
      </w:r>
      <w:proofErr w:type="spellEnd"/>
      <w:r w:rsidRPr="009B0373">
        <w:rPr>
          <w:rFonts w:ascii="Times New Roman" w:hAnsi="Times New Roman" w:cs="Times New Roman"/>
          <w:sz w:val="24"/>
          <w:szCs w:val="24"/>
        </w:rPr>
        <w:t xml:space="preserve"> of th</w:t>
      </w:r>
      <w:r w:rsidR="00306839">
        <w:rPr>
          <w:rFonts w:ascii="Times New Roman" w:hAnsi="Times New Roman" w:cs="Times New Roman"/>
          <w:sz w:val="24"/>
          <w:szCs w:val="24"/>
        </w:rPr>
        <w:t xml:space="preserve">e African Action Congress (AAC), </w:t>
      </w:r>
      <w:hyperlink r:id="rId9" w:tooltip="Fela Durotoye" w:history="1">
        <w:proofErr w:type="spellStart"/>
        <w:r w:rsidRPr="009B0373">
          <w:rPr>
            <w:rStyle w:val="Hyperlink"/>
            <w:rFonts w:ascii="Times New Roman" w:hAnsi="Times New Roman" w:cs="Times New Roman"/>
            <w:color w:val="auto"/>
            <w:sz w:val="24"/>
            <w:szCs w:val="24"/>
            <w:u w:val="none"/>
          </w:rPr>
          <w:t>Fela</w:t>
        </w:r>
        <w:proofErr w:type="spellEnd"/>
        <w:r w:rsidRPr="009B0373">
          <w:rPr>
            <w:rStyle w:val="Hyperlink"/>
            <w:rFonts w:ascii="Times New Roman" w:hAnsi="Times New Roman" w:cs="Times New Roman"/>
            <w:color w:val="auto"/>
            <w:sz w:val="24"/>
            <w:szCs w:val="24"/>
            <w:u w:val="none"/>
          </w:rPr>
          <w:t xml:space="preserve"> </w:t>
        </w:r>
        <w:proofErr w:type="spellStart"/>
        <w:r w:rsidRPr="009B0373">
          <w:rPr>
            <w:rStyle w:val="Hyperlink"/>
            <w:rFonts w:ascii="Times New Roman" w:hAnsi="Times New Roman" w:cs="Times New Roman"/>
            <w:color w:val="auto"/>
            <w:sz w:val="24"/>
            <w:szCs w:val="24"/>
            <w:u w:val="none"/>
          </w:rPr>
          <w:t>Durotoye</w:t>
        </w:r>
        <w:proofErr w:type="spellEnd"/>
      </w:hyperlink>
      <w:r w:rsidRPr="009B0373">
        <w:rPr>
          <w:rFonts w:ascii="Times New Roman" w:hAnsi="Times New Roman" w:cs="Times New Roman"/>
          <w:sz w:val="24"/>
          <w:szCs w:val="24"/>
        </w:rPr>
        <w:t> of the Alliance for a New Nigeria (ANN)</w:t>
      </w:r>
      <w:r w:rsidR="00306839">
        <w:rPr>
          <w:rFonts w:ascii="Times New Roman" w:hAnsi="Times New Roman" w:cs="Times New Roman"/>
          <w:sz w:val="24"/>
          <w:szCs w:val="24"/>
        </w:rPr>
        <w:t xml:space="preserve"> and so forth</w:t>
      </w:r>
      <w:r w:rsidRPr="009B0373">
        <w:rPr>
          <w:rFonts w:ascii="Times New Roman" w:hAnsi="Times New Roman" w:cs="Times New Roman"/>
          <w:sz w:val="24"/>
          <w:szCs w:val="24"/>
        </w:rPr>
        <w:t>.</w:t>
      </w:r>
    </w:p>
    <w:p w14:paraId="78861E15" w14:textId="3664C167" w:rsidR="008E4592" w:rsidRPr="009B0373" w:rsidRDefault="0086568A"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Cross-carpeting comes with ease in the Nigerian political </w:t>
      </w:r>
      <w:r w:rsidR="00306839">
        <w:rPr>
          <w:rFonts w:ascii="Times New Roman" w:hAnsi="Times New Roman" w:cs="Times New Roman"/>
          <w:sz w:val="24"/>
          <w:szCs w:val="24"/>
        </w:rPr>
        <w:t>space</w:t>
      </w:r>
      <w:r w:rsidR="002245B6" w:rsidRPr="009B0373">
        <w:rPr>
          <w:rFonts w:ascii="Times New Roman" w:hAnsi="Times New Roman" w:cs="Times New Roman"/>
          <w:sz w:val="24"/>
          <w:szCs w:val="24"/>
        </w:rPr>
        <w:t>.  This has been</w:t>
      </w:r>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critic</w:t>
      </w:r>
      <w:r w:rsidR="00100BC4" w:rsidRPr="009B0373">
        <w:rPr>
          <w:rFonts w:ascii="Times New Roman" w:hAnsi="Times New Roman" w:cs="Times New Roman"/>
          <w:sz w:val="24"/>
          <w:szCs w:val="24"/>
        </w:rPr>
        <w:t>ise</w:t>
      </w:r>
      <w:r w:rsidRPr="009B0373">
        <w:rPr>
          <w:rFonts w:ascii="Times New Roman" w:hAnsi="Times New Roman" w:cs="Times New Roman"/>
          <w:sz w:val="24"/>
          <w:szCs w:val="24"/>
        </w:rPr>
        <w:t>d</w:t>
      </w:r>
      <w:proofErr w:type="spellEnd"/>
      <w:r w:rsidRPr="009B0373">
        <w:rPr>
          <w:rFonts w:ascii="Times New Roman" w:hAnsi="Times New Roman" w:cs="Times New Roman"/>
          <w:sz w:val="24"/>
          <w:szCs w:val="24"/>
        </w:rPr>
        <w:t xml:space="preserve"> </w:t>
      </w:r>
      <w:r w:rsidR="002245B6" w:rsidRPr="009B0373">
        <w:rPr>
          <w:rFonts w:ascii="Times New Roman" w:hAnsi="Times New Roman" w:cs="Times New Roman"/>
          <w:sz w:val="24"/>
          <w:szCs w:val="24"/>
        </w:rPr>
        <w:t xml:space="preserve">by many as an easy take due to </w:t>
      </w:r>
      <w:r w:rsidRPr="009B0373">
        <w:rPr>
          <w:rFonts w:ascii="Times New Roman" w:hAnsi="Times New Roman" w:cs="Times New Roman"/>
          <w:sz w:val="24"/>
          <w:szCs w:val="24"/>
        </w:rPr>
        <w:t xml:space="preserve">lack </w:t>
      </w:r>
      <w:r w:rsidR="002245B6" w:rsidRPr="009B0373">
        <w:rPr>
          <w:rFonts w:ascii="Times New Roman" w:hAnsi="Times New Roman" w:cs="Times New Roman"/>
          <w:sz w:val="24"/>
          <w:szCs w:val="24"/>
        </w:rPr>
        <w:t xml:space="preserve">of </w:t>
      </w:r>
      <w:r w:rsidRPr="009B0373">
        <w:rPr>
          <w:rFonts w:ascii="Times New Roman" w:hAnsi="Times New Roman" w:cs="Times New Roman"/>
          <w:sz w:val="24"/>
          <w:szCs w:val="24"/>
        </w:rPr>
        <w:t xml:space="preserve">strong ideological orientation.  </w:t>
      </w:r>
      <w:r w:rsidR="002245B6" w:rsidRPr="009B0373">
        <w:rPr>
          <w:rFonts w:ascii="Times New Roman" w:hAnsi="Times New Roman" w:cs="Times New Roman"/>
          <w:sz w:val="24"/>
          <w:szCs w:val="24"/>
        </w:rPr>
        <w:t xml:space="preserve">The association and dissociation occasioned by political allies being in the same party today, and becoming </w:t>
      </w:r>
      <w:r w:rsidR="00D958BE" w:rsidRPr="009B0373">
        <w:rPr>
          <w:rFonts w:ascii="Times New Roman" w:hAnsi="Times New Roman" w:cs="Times New Roman"/>
          <w:sz w:val="24"/>
          <w:szCs w:val="24"/>
        </w:rPr>
        <w:t xml:space="preserve">political enemies tomorrow confirms the view that there is no permanent friend or enemy in politics.  The ally today and </w:t>
      </w:r>
      <w:r w:rsidR="002245B6" w:rsidRPr="009B0373">
        <w:rPr>
          <w:rFonts w:ascii="Times New Roman" w:hAnsi="Times New Roman" w:cs="Times New Roman"/>
          <w:sz w:val="24"/>
          <w:szCs w:val="24"/>
        </w:rPr>
        <w:t>opponent</w:t>
      </w:r>
      <w:r w:rsidR="00D958BE" w:rsidRPr="009B0373">
        <w:rPr>
          <w:rFonts w:ascii="Times New Roman" w:hAnsi="Times New Roman" w:cs="Times New Roman"/>
          <w:sz w:val="24"/>
          <w:szCs w:val="24"/>
        </w:rPr>
        <w:t xml:space="preserve"> tomorrow, evident among Nigerian politicians</w:t>
      </w:r>
      <w:r w:rsidR="00306839">
        <w:rPr>
          <w:rFonts w:ascii="Times New Roman" w:hAnsi="Times New Roman" w:cs="Times New Roman"/>
          <w:sz w:val="24"/>
          <w:szCs w:val="24"/>
        </w:rPr>
        <w:t>,</w:t>
      </w:r>
      <w:r w:rsidR="00D958BE" w:rsidRPr="009B0373">
        <w:rPr>
          <w:rFonts w:ascii="Times New Roman" w:hAnsi="Times New Roman" w:cs="Times New Roman"/>
          <w:sz w:val="24"/>
          <w:szCs w:val="24"/>
        </w:rPr>
        <w:t xml:space="preserve"> has gone a long way in influencing the tactical changes observed </w:t>
      </w:r>
      <w:r w:rsidRPr="009B0373">
        <w:rPr>
          <w:rFonts w:ascii="Times New Roman" w:hAnsi="Times New Roman" w:cs="Times New Roman"/>
          <w:sz w:val="24"/>
          <w:szCs w:val="24"/>
        </w:rPr>
        <w:t xml:space="preserve">in political campaign rally songs witnessed today.  Such songs have successfully moved from discussing the positives and promises about oneself to running one’s political opponent down with incessant reckless abandon.  At the inception of running others down, opponents had only attacked one another using indirectness.  However, such verbal attacks have </w:t>
      </w:r>
      <w:r w:rsidR="008A0C55" w:rsidRPr="009B0373">
        <w:rPr>
          <w:rFonts w:ascii="Times New Roman" w:hAnsi="Times New Roman" w:cs="Times New Roman"/>
          <w:sz w:val="24"/>
          <w:szCs w:val="24"/>
        </w:rPr>
        <w:t xml:space="preserve">recently </w:t>
      </w:r>
      <w:r w:rsidRPr="009B0373">
        <w:rPr>
          <w:rFonts w:ascii="Times New Roman" w:hAnsi="Times New Roman" w:cs="Times New Roman"/>
          <w:sz w:val="24"/>
          <w:szCs w:val="24"/>
        </w:rPr>
        <w:t xml:space="preserve">become quite direct.  </w:t>
      </w:r>
      <w:r w:rsidR="00B07598" w:rsidRPr="009B0373">
        <w:rPr>
          <w:rFonts w:ascii="Times New Roman" w:hAnsi="Times New Roman" w:cs="Times New Roman"/>
          <w:sz w:val="24"/>
          <w:szCs w:val="24"/>
        </w:rPr>
        <w:t xml:space="preserve">  This study is therefore interested in examining some of the rhetoric such </w:t>
      </w:r>
      <w:r w:rsidR="008A0C55" w:rsidRPr="009B0373">
        <w:rPr>
          <w:rFonts w:ascii="Times New Roman" w:hAnsi="Times New Roman" w:cs="Times New Roman"/>
          <w:sz w:val="24"/>
          <w:szCs w:val="24"/>
        </w:rPr>
        <w:t xml:space="preserve">as </w:t>
      </w:r>
      <w:r w:rsidR="00B07598" w:rsidRPr="009B0373">
        <w:rPr>
          <w:rFonts w:ascii="Times New Roman" w:hAnsi="Times New Roman" w:cs="Times New Roman"/>
          <w:sz w:val="24"/>
          <w:szCs w:val="24"/>
        </w:rPr>
        <w:t xml:space="preserve">altercations in order to identify the representations embedded in them. </w:t>
      </w:r>
    </w:p>
    <w:p w14:paraId="4C3CF7AD" w14:textId="77777777" w:rsidR="0086568A" w:rsidRPr="009B0373" w:rsidRDefault="0086568A" w:rsidP="007F6B67">
      <w:pPr>
        <w:spacing w:line="240" w:lineRule="auto"/>
        <w:rPr>
          <w:rFonts w:ascii="Times New Roman" w:hAnsi="Times New Roman" w:cs="Times New Roman"/>
          <w:b/>
          <w:sz w:val="24"/>
          <w:szCs w:val="24"/>
        </w:rPr>
      </w:pPr>
    </w:p>
    <w:p w14:paraId="59F67EFD" w14:textId="525C6DAD" w:rsidR="00AC3D3C" w:rsidRPr="009B0373" w:rsidRDefault="00EA2E65"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lastRenderedPageBreak/>
        <w:t>Theor</w:t>
      </w:r>
      <w:r w:rsidR="00EB3417" w:rsidRPr="009B0373">
        <w:rPr>
          <w:rFonts w:ascii="Times New Roman" w:hAnsi="Times New Roman" w:cs="Times New Roman"/>
          <w:b/>
          <w:sz w:val="24"/>
          <w:szCs w:val="24"/>
        </w:rPr>
        <w:t>etical fram</w:t>
      </w:r>
      <w:r w:rsidR="00306839">
        <w:rPr>
          <w:rFonts w:ascii="Times New Roman" w:hAnsi="Times New Roman" w:cs="Times New Roman"/>
          <w:b/>
          <w:sz w:val="24"/>
          <w:szCs w:val="24"/>
        </w:rPr>
        <w:t>e</w:t>
      </w:r>
      <w:r w:rsidR="00EB3417" w:rsidRPr="009B0373">
        <w:rPr>
          <w:rFonts w:ascii="Times New Roman" w:hAnsi="Times New Roman" w:cs="Times New Roman"/>
          <w:b/>
          <w:sz w:val="24"/>
          <w:szCs w:val="24"/>
        </w:rPr>
        <w:t>work</w:t>
      </w:r>
    </w:p>
    <w:p w14:paraId="60729343" w14:textId="57D90F6C" w:rsidR="001825D2" w:rsidRPr="009B0373" w:rsidRDefault="00BD3676" w:rsidP="00282C45">
      <w:pPr>
        <w:pStyle w:val="Default"/>
        <w:jc w:val="both"/>
      </w:pPr>
      <w:r w:rsidRPr="009B0373">
        <w:t xml:space="preserve">The present study adopts the critical discourse analysis (CDA) to examine the political campaign strategies deployed in the political campaign songs and jingles by political parties and politicians. Given that there are many dimensions to CDA, the study adopts van Dijk's (2006) framework which comprises two main discursive strategies of 'positive self-presentation' (semantic macro-strategy of in-group </w:t>
      </w:r>
      <w:proofErr w:type="spellStart"/>
      <w:r w:rsidRPr="009B0373">
        <w:t>favouritism</w:t>
      </w:r>
      <w:proofErr w:type="spellEnd"/>
      <w:r w:rsidRPr="009B0373">
        <w:t>) and 'negative other-presentation' (semantic macro-strategy of derogation of out-group). These become visible by means of some other discursive processes, otherwise termed categories of ideological discourse structure such as 'actor description', 'authority', 'burden' ('</w:t>
      </w:r>
      <w:proofErr w:type="spellStart"/>
      <w:r w:rsidRPr="009B0373">
        <w:t>Topos</w:t>
      </w:r>
      <w:proofErr w:type="spellEnd"/>
      <w:r w:rsidRPr="009B0373">
        <w:t>'), '</w:t>
      </w:r>
      <w:proofErr w:type="spellStart"/>
      <w:r w:rsidRPr="009B0373">
        <w:t>categorisation</w:t>
      </w:r>
      <w:proofErr w:type="spellEnd"/>
      <w:r w:rsidRPr="009B0373">
        <w:t>', 'comparison, 'consensus', 'counterfactuals', 'disclaimer', 'euphemism', 'evidentiality', 'example'/'illustration', '</w:t>
      </w:r>
      <w:proofErr w:type="spellStart"/>
      <w:r w:rsidRPr="009B0373">
        <w:t>generalisation</w:t>
      </w:r>
      <w:proofErr w:type="spellEnd"/>
      <w:r w:rsidRPr="009B0373">
        <w:t>', 'hyperbole', 'implication', 'irony', '</w:t>
      </w:r>
      <w:proofErr w:type="spellStart"/>
      <w:r w:rsidRPr="009B0373">
        <w:t>lexicalisation</w:t>
      </w:r>
      <w:proofErr w:type="spellEnd"/>
      <w:r w:rsidRPr="009B0373">
        <w:t>', 'metaphor', 'self-glorification', 'norm expression', 'number game', '</w:t>
      </w:r>
      <w:proofErr w:type="spellStart"/>
      <w:r w:rsidRPr="009B0373">
        <w:t>polarisation</w:t>
      </w:r>
      <w:proofErr w:type="spellEnd"/>
      <w:r w:rsidRPr="009B0373">
        <w:t>', 'Us-Them', 'populism', 'presupposition', 'vagueness', '</w:t>
      </w:r>
      <w:proofErr w:type="spellStart"/>
      <w:r w:rsidRPr="009B0373">
        <w:t>victimisation</w:t>
      </w:r>
      <w:proofErr w:type="spellEnd"/>
      <w:r w:rsidRPr="009B0373">
        <w:t xml:space="preserve">.  Although the intention in this paper is not to deploy all the ideological discourse structures, rather emphasis will be placed more on van Dijk’s (2006) model of ideological discourse square.  </w:t>
      </w:r>
      <w:r w:rsidR="00460ADD">
        <w:t>V</w:t>
      </w:r>
      <w:r w:rsidR="001825D2" w:rsidRPr="009B0373">
        <w:t xml:space="preserve">an Dijk </w:t>
      </w:r>
      <w:r w:rsidR="008A0C55" w:rsidRPr="009B0373">
        <w:t xml:space="preserve">(2006) </w:t>
      </w:r>
      <w:r w:rsidR="001825D2" w:rsidRPr="009B0373">
        <w:t>argues that ideological discourse often features the following overall strategies of what might be called the ideological square:</w:t>
      </w:r>
    </w:p>
    <w:p w14:paraId="26886C00" w14:textId="77777777" w:rsidR="001825D2" w:rsidRPr="009B0373"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our good things, </w:t>
      </w:r>
    </w:p>
    <w:p w14:paraId="5AA3FCBD" w14:textId="77777777" w:rsidR="001825D2" w:rsidRPr="009B0373"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their bad things, </w:t>
      </w:r>
    </w:p>
    <w:p w14:paraId="6023B61A" w14:textId="77777777" w:rsidR="001825D2" w:rsidRPr="009B0373"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B0373">
        <w:rPr>
          <w:rFonts w:ascii="Times New Roman" w:hAnsi="Times New Roman" w:cs="Times New Roman"/>
          <w:sz w:val="24"/>
          <w:szCs w:val="24"/>
        </w:rPr>
        <w:t>de-emphasise</w:t>
      </w:r>
      <w:proofErr w:type="spellEnd"/>
      <w:r w:rsidRPr="009B0373">
        <w:rPr>
          <w:rFonts w:ascii="Times New Roman" w:hAnsi="Times New Roman" w:cs="Times New Roman"/>
          <w:sz w:val="24"/>
          <w:szCs w:val="24"/>
        </w:rPr>
        <w:t xml:space="preserve"> our bad things, </w:t>
      </w:r>
    </w:p>
    <w:p w14:paraId="550DDC4F" w14:textId="77777777" w:rsidR="001825D2" w:rsidRPr="009B0373"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B0373">
        <w:rPr>
          <w:rFonts w:ascii="Times New Roman" w:hAnsi="Times New Roman" w:cs="Times New Roman"/>
          <w:sz w:val="24"/>
          <w:szCs w:val="24"/>
        </w:rPr>
        <w:t>de-emphasise</w:t>
      </w:r>
      <w:proofErr w:type="spellEnd"/>
      <w:r w:rsidRPr="009B0373">
        <w:rPr>
          <w:rFonts w:ascii="Times New Roman" w:hAnsi="Times New Roman" w:cs="Times New Roman"/>
          <w:sz w:val="24"/>
          <w:szCs w:val="24"/>
        </w:rPr>
        <w:t xml:space="preserve"> their good things.</w:t>
      </w:r>
    </w:p>
    <w:p w14:paraId="0FC9ACE0" w14:textId="3D318D88" w:rsidR="001825D2" w:rsidRPr="009B0373" w:rsidRDefault="001825D2" w:rsidP="007F6B67">
      <w:pPr>
        <w:autoSpaceDE w:val="0"/>
        <w:autoSpaceDN w:val="0"/>
        <w:adjustRightInd w:val="0"/>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Hence, contestants associate Self – ingroup – with good things and dissociate Self from bad things.  On the other hand, they identify the Other – outgroup – with bad things, while they dissociate Them from good things. </w:t>
      </w:r>
      <w:proofErr w:type="spellStart"/>
      <w:r w:rsidRPr="009B0373">
        <w:rPr>
          <w:rFonts w:ascii="Times New Roman" w:hAnsi="Times New Roman" w:cs="Times New Roman"/>
          <w:sz w:val="24"/>
          <w:szCs w:val="24"/>
        </w:rPr>
        <w:t>Oyeleye</w:t>
      </w:r>
      <w:proofErr w:type="spellEnd"/>
      <w:r w:rsidRPr="009B0373">
        <w:rPr>
          <w:rFonts w:ascii="Times New Roman" w:hAnsi="Times New Roman" w:cs="Times New Roman"/>
          <w:sz w:val="24"/>
          <w:szCs w:val="24"/>
        </w:rPr>
        <w:t xml:space="preserve"> and </w:t>
      </w:r>
      <w:proofErr w:type="spellStart"/>
      <w:r w:rsidR="009B0373" w:rsidRPr="009B0373">
        <w:rPr>
          <w:rFonts w:ascii="Times New Roman" w:hAnsi="Times New Roman" w:cs="Times New Roman"/>
          <w:sz w:val="24"/>
          <w:szCs w:val="24"/>
        </w:rPr>
        <w:t>Osisanwo</w:t>
      </w:r>
      <w:proofErr w:type="spellEnd"/>
      <w:r w:rsidR="009B0373" w:rsidRPr="009B0373">
        <w:rPr>
          <w:rFonts w:ascii="Times New Roman" w:hAnsi="Times New Roman" w:cs="Times New Roman"/>
          <w:sz w:val="24"/>
          <w:szCs w:val="24"/>
        </w:rPr>
        <w:t xml:space="preserve"> </w:t>
      </w:r>
      <w:r w:rsidR="00511121" w:rsidRPr="009B0373">
        <w:rPr>
          <w:rFonts w:ascii="Times New Roman" w:hAnsi="Times New Roman" w:cs="Times New Roman"/>
          <w:sz w:val="24"/>
          <w:szCs w:val="24"/>
        </w:rPr>
        <w:t>(2013a</w:t>
      </w:r>
      <w:r w:rsidR="009D31C2">
        <w:rPr>
          <w:rFonts w:ascii="Times New Roman" w:hAnsi="Times New Roman" w:cs="Times New Roman"/>
          <w:sz w:val="24"/>
          <w:szCs w:val="24"/>
        </w:rPr>
        <w:t xml:space="preserve">: </w:t>
      </w:r>
      <w:r w:rsidR="00C64459" w:rsidRPr="009B0373">
        <w:rPr>
          <w:rFonts w:ascii="Times New Roman" w:hAnsi="Times New Roman" w:cs="Times New Roman"/>
          <w:sz w:val="24"/>
          <w:szCs w:val="24"/>
        </w:rPr>
        <w:t>763) put this as “</w:t>
      </w:r>
      <w:r w:rsidRPr="009B0373">
        <w:rPr>
          <w:rFonts w:ascii="Times New Roman" w:hAnsi="Times New Roman" w:cs="Times New Roman"/>
          <w:sz w:val="24"/>
          <w:szCs w:val="24"/>
        </w:rPr>
        <w:t xml:space="preserve">ingroups typically </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their own good deeds while they </w:t>
      </w:r>
      <w:proofErr w:type="spellStart"/>
      <w:r w:rsidRPr="009B0373">
        <w:rPr>
          <w:rFonts w:ascii="Times New Roman" w:hAnsi="Times New Roman" w:cs="Times New Roman"/>
          <w:sz w:val="24"/>
          <w:szCs w:val="24"/>
        </w:rPr>
        <w:t>de-emphasise</w:t>
      </w:r>
      <w:proofErr w:type="spellEnd"/>
      <w:r w:rsidRPr="009B0373">
        <w:rPr>
          <w:rFonts w:ascii="Times New Roman" w:hAnsi="Times New Roman" w:cs="Times New Roman"/>
          <w:sz w:val="24"/>
          <w:szCs w:val="24"/>
        </w:rPr>
        <w:t xml:space="preserve"> their bad deeds; on the other hand, outgroups </w:t>
      </w:r>
      <w:proofErr w:type="spellStart"/>
      <w:r w:rsidRPr="009B0373">
        <w:rPr>
          <w:rFonts w:ascii="Times New Roman" w:hAnsi="Times New Roman" w:cs="Times New Roman"/>
          <w:sz w:val="24"/>
          <w:szCs w:val="24"/>
        </w:rPr>
        <w:t>de-emphasise</w:t>
      </w:r>
      <w:proofErr w:type="spellEnd"/>
      <w:r w:rsidRPr="009B0373">
        <w:rPr>
          <w:rFonts w:ascii="Times New Roman" w:hAnsi="Times New Roman" w:cs="Times New Roman"/>
          <w:sz w:val="24"/>
          <w:szCs w:val="24"/>
        </w:rPr>
        <w:t xml:space="preserve"> or even totally deny their own bad deeds while</w:t>
      </w:r>
      <w:r w:rsidR="00C64459" w:rsidRPr="009B0373">
        <w:rPr>
          <w:rFonts w:ascii="Times New Roman" w:hAnsi="Times New Roman" w:cs="Times New Roman"/>
          <w:sz w:val="24"/>
          <w:szCs w:val="24"/>
        </w:rPr>
        <w:t xml:space="preserve"> they </w:t>
      </w:r>
      <w:proofErr w:type="spellStart"/>
      <w:r w:rsidR="00C64459" w:rsidRPr="009B0373">
        <w:rPr>
          <w:rFonts w:ascii="Times New Roman" w:hAnsi="Times New Roman" w:cs="Times New Roman"/>
          <w:sz w:val="24"/>
          <w:szCs w:val="24"/>
        </w:rPr>
        <w:t>emphasise</w:t>
      </w:r>
      <w:proofErr w:type="spellEnd"/>
      <w:r w:rsidR="00C64459" w:rsidRPr="009B0373">
        <w:rPr>
          <w:rFonts w:ascii="Times New Roman" w:hAnsi="Times New Roman" w:cs="Times New Roman"/>
          <w:sz w:val="24"/>
          <w:szCs w:val="24"/>
        </w:rPr>
        <w:t xml:space="preserve"> their good ones”</w:t>
      </w:r>
      <w:r w:rsidRPr="009B0373">
        <w:rPr>
          <w:rFonts w:ascii="Times New Roman" w:hAnsi="Times New Roman" w:cs="Times New Roman"/>
          <w:sz w:val="24"/>
          <w:szCs w:val="24"/>
        </w:rPr>
        <w:t>.  The interest in our paper is to examin</w:t>
      </w:r>
      <w:r w:rsidR="00937889" w:rsidRPr="009B0373">
        <w:rPr>
          <w:rFonts w:ascii="Times New Roman" w:hAnsi="Times New Roman" w:cs="Times New Roman"/>
          <w:sz w:val="24"/>
          <w:szCs w:val="24"/>
        </w:rPr>
        <w:t>e how the ideological square has</w:t>
      </w:r>
      <w:r w:rsidRPr="009B0373">
        <w:rPr>
          <w:rFonts w:ascii="Times New Roman" w:hAnsi="Times New Roman" w:cs="Times New Roman"/>
          <w:sz w:val="24"/>
          <w:szCs w:val="24"/>
        </w:rPr>
        <w:t xml:space="preserve"> been deployed to make meaning in the lyrics of the campaign. </w:t>
      </w:r>
    </w:p>
    <w:p w14:paraId="46F9CF9D" w14:textId="77777777" w:rsidR="001825D2" w:rsidRPr="009B0373" w:rsidRDefault="001825D2" w:rsidP="007F6B67">
      <w:pPr>
        <w:spacing w:line="240" w:lineRule="auto"/>
        <w:jc w:val="both"/>
        <w:rPr>
          <w:rFonts w:ascii="Times New Roman" w:hAnsi="Times New Roman" w:cs="Times New Roman"/>
          <w:sz w:val="24"/>
          <w:szCs w:val="24"/>
        </w:rPr>
      </w:pPr>
    </w:p>
    <w:p w14:paraId="3977B876" w14:textId="4B5AA0C5" w:rsidR="00EB3417" w:rsidRPr="009B0373" w:rsidRDefault="00EB3417" w:rsidP="007F6B67">
      <w:pPr>
        <w:spacing w:line="240" w:lineRule="auto"/>
        <w:jc w:val="both"/>
        <w:rPr>
          <w:rFonts w:ascii="Times New Roman" w:hAnsi="Times New Roman" w:cs="Times New Roman"/>
          <w:sz w:val="24"/>
          <w:szCs w:val="24"/>
        </w:rPr>
      </w:pPr>
      <w:r w:rsidRPr="009B0373">
        <w:rPr>
          <w:rFonts w:ascii="Times New Roman" w:hAnsi="Times New Roman" w:cs="Times New Roman"/>
          <w:b/>
          <w:sz w:val="24"/>
          <w:szCs w:val="24"/>
        </w:rPr>
        <w:t>Methodology</w:t>
      </w:r>
    </w:p>
    <w:p w14:paraId="23C81876" w14:textId="398C5F51" w:rsidR="00BF0830" w:rsidRPr="009B0373" w:rsidRDefault="00BF0830" w:rsidP="00BF0830">
      <w:pPr>
        <w:pStyle w:val="Default"/>
        <w:jc w:val="both"/>
      </w:pPr>
      <w:r w:rsidRPr="009B0373">
        <w:rPr>
          <w:color w:val="auto"/>
        </w:rPr>
        <w:t xml:space="preserve">Data for this study were drawn from political campaign rally songs. </w:t>
      </w:r>
      <w:r w:rsidRPr="009B0373">
        <w:t xml:space="preserve">The YouTube Online Channel was accessed to retrieve the transcript of political jingles used in the southwestern region of Nigeria during the 2011, 2015 and 2019 general elections in Nigeria. The selected periods witnessed </w:t>
      </w:r>
      <w:r w:rsidR="00D04CA9">
        <w:t>numerous</w:t>
      </w:r>
      <w:r w:rsidR="00D04CA9" w:rsidRPr="009B0373">
        <w:t xml:space="preserve"> </w:t>
      </w:r>
      <w:r w:rsidRPr="009B0373">
        <w:t xml:space="preserve">assaulting jingles in the political history of Nigeria.  Out of the over seventy campaign songs that were retrieved, only the twelve that are illustrative of the representations were purposively selected for analysis. The twelve selected songs cover the selected years. </w:t>
      </w:r>
      <w:r w:rsidR="00A91DBF" w:rsidRPr="009B0373">
        <w:t xml:space="preserve">Since the songs are mainly retrieved from the southwestern part of Nigeria, they were rendered in </w:t>
      </w:r>
      <w:r w:rsidR="003659EE">
        <w:t xml:space="preserve">the </w:t>
      </w:r>
      <w:r w:rsidR="00A91DBF" w:rsidRPr="009B0373">
        <w:t xml:space="preserve">Yoruba language. After scripting the songs in Yoruba, Yoruba Language specialists were consulted to tone mark appropriately; and the songs were translated </w:t>
      </w:r>
      <w:r w:rsidR="003659EE">
        <w:t>in</w:t>
      </w:r>
      <w:r w:rsidR="00A91DBF" w:rsidRPr="009B0373">
        <w:t xml:space="preserve">to English.  </w:t>
      </w:r>
      <w:r w:rsidRPr="009B0373">
        <w:t xml:space="preserve">The data, guided by van Dijk’s ideological square model of CDA, were subjected to discourse analysis.  The identified structure of verbal assault in political campaign jingles should make politicians become mindful of their craftiness towards their rivals, assist the decision of electorate, add to existing literature on political discourses, and provide new insight to discourse analysts.  This study will also make recommendation on how political jingles can forestall electoral violence in Nigeria. </w:t>
      </w:r>
    </w:p>
    <w:p w14:paraId="7423667F" w14:textId="77777777" w:rsidR="00F56467" w:rsidRPr="009B0373" w:rsidRDefault="00F56467" w:rsidP="007F6B67">
      <w:pPr>
        <w:spacing w:line="240" w:lineRule="auto"/>
        <w:rPr>
          <w:rFonts w:ascii="Times New Roman" w:hAnsi="Times New Roman" w:cs="Times New Roman"/>
          <w:sz w:val="24"/>
          <w:szCs w:val="24"/>
        </w:rPr>
      </w:pPr>
    </w:p>
    <w:p w14:paraId="0D2007F5" w14:textId="77777777" w:rsidR="00D74F00" w:rsidRPr="009B0373" w:rsidRDefault="00D74F00"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t>ANALYSIS</w:t>
      </w:r>
      <w:r w:rsidR="00737C01" w:rsidRPr="009B0373">
        <w:rPr>
          <w:rFonts w:ascii="Times New Roman" w:hAnsi="Times New Roman" w:cs="Times New Roman"/>
          <w:b/>
          <w:sz w:val="24"/>
          <w:szCs w:val="24"/>
        </w:rPr>
        <w:t xml:space="preserve"> AND DISCUSSION</w:t>
      </w:r>
    </w:p>
    <w:p w14:paraId="20DDF22F" w14:textId="77777777" w:rsidR="00737C01" w:rsidRPr="009B0373" w:rsidRDefault="006276D1" w:rsidP="007F6B67">
      <w:pPr>
        <w:spacing w:line="240" w:lineRule="auto"/>
        <w:jc w:val="both"/>
        <w:rPr>
          <w:rFonts w:ascii="Times New Roman" w:hAnsi="Times New Roman" w:cs="Times New Roman"/>
          <w:sz w:val="24"/>
          <w:szCs w:val="24"/>
        </w:rPr>
      </w:pPr>
      <w:r w:rsidRPr="009B0373">
        <w:rPr>
          <w:rFonts w:ascii="Times New Roman" w:hAnsi="Times New Roman" w:cs="Times New Roman"/>
          <w:bCs/>
          <w:color w:val="000000"/>
          <w:sz w:val="24"/>
          <w:szCs w:val="24"/>
        </w:rPr>
        <w:t>T</w:t>
      </w:r>
      <w:r w:rsidR="001825D2" w:rsidRPr="009B0373">
        <w:rPr>
          <w:rFonts w:ascii="Times New Roman" w:hAnsi="Times New Roman" w:cs="Times New Roman"/>
          <w:bCs/>
          <w:color w:val="000000"/>
          <w:sz w:val="24"/>
          <w:szCs w:val="24"/>
        </w:rPr>
        <w:t>he data revealed that there are two broad ideological representations deployed in the campaign jingles: positive self-representation and negative other-representation.  While the positive self-representation has f</w:t>
      </w:r>
      <w:r w:rsidR="002A0145" w:rsidRPr="009B0373">
        <w:rPr>
          <w:rFonts w:ascii="Times New Roman" w:hAnsi="Times New Roman" w:cs="Times New Roman"/>
          <w:bCs/>
          <w:color w:val="000000"/>
          <w:sz w:val="24"/>
          <w:szCs w:val="24"/>
        </w:rPr>
        <w:t>our</w:t>
      </w:r>
      <w:r w:rsidR="001825D2" w:rsidRPr="009B0373">
        <w:rPr>
          <w:rFonts w:ascii="Times New Roman" w:hAnsi="Times New Roman" w:cs="Times New Roman"/>
          <w:bCs/>
          <w:color w:val="000000"/>
          <w:sz w:val="24"/>
          <w:szCs w:val="24"/>
        </w:rPr>
        <w:t xml:space="preserve"> </w:t>
      </w:r>
      <w:r w:rsidR="00737C01" w:rsidRPr="009B0373">
        <w:rPr>
          <w:rFonts w:ascii="Times New Roman" w:hAnsi="Times New Roman" w:cs="Times New Roman"/>
          <w:bCs/>
          <w:color w:val="000000"/>
          <w:sz w:val="24"/>
          <w:szCs w:val="24"/>
        </w:rPr>
        <w:t xml:space="preserve">other sub-representations: </w:t>
      </w:r>
      <w:r w:rsidR="00737C01" w:rsidRPr="009B0373">
        <w:rPr>
          <w:rFonts w:ascii="Times New Roman" w:hAnsi="Times New Roman" w:cs="Times New Roman"/>
          <w:bCs/>
          <w:sz w:val="24"/>
          <w:szCs w:val="24"/>
        </w:rPr>
        <w:t xml:space="preserve">Self as messiah, Self as chosen/anointed, Self as superior to Other and Self as symbol of success; </w:t>
      </w:r>
      <w:r w:rsidR="001825D2" w:rsidRPr="009B0373">
        <w:rPr>
          <w:rFonts w:ascii="Times New Roman" w:hAnsi="Times New Roman" w:cs="Times New Roman"/>
          <w:bCs/>
          <w:color w:val="000000"/>
          <w:sz w:val="24"/>
          <w:szCs w:val="24"/>
        </w:rPr>
        <w:t xml:space="preserve">the negative other-representation has </w:t>
      </w:r>
      <w:r w:rsidR="00737C01" w:rsidRPr="009B0373">
        <w:rPr>
          <w:rFonts w:ascii="Times New Roman" w:hAnsi="Times New Roman" w:cs="Times New Roman"/>
          <w:bCs/>
          <w:color w:val="000000"/>
          <w:sz w:val="24"/>
          <w:szCs w:val="24"/>
        </w:rPr>
        <w:t>six</w:t>
      </w:r>
      <w:r w:rsidR="001825D2" w:rsidRPr="009B0373">
        <w:rPr>
          <w:rFonts w:ascii="Times New Roman" w:hAnsi="Times New Roman" w:cs="Times New Roman"/>
          <w:bCs/>
          <w:color w:val="000000"/>
          <w:sz w:val="24"/>
          <w:szCs w:val="24"/>
        </w:rPr>
        <w:t xml:space="preserve"> other sub-representations</w:t>
      </w:r>
      <w:r w:rsidR="00737C01" w:rsidRPr="009B0373">
        <w:rPr>
          <w:rFonts w:ascii="Times New Roman" w:hAnsi="Times New Roman" w:cs="Times New Roman"/>
          <w:bCs/>
          <w:color w:val="000000"/>
          <w:sz w:val="24"/>
          <w:szCs w:val="24"/>
        </w:rPr>
        <w:t>:</w:t>
      </w:r>
      <w:r w:rsidR="00737C01" w:rsidRPr="009B0373">
        <w:rPr>
          <w:rFonts w:ascii="Times New Roman" w:hAnsi="Times New Roman" w:cs="Times New Roman"/>
          <w:bCs/>
          <w:sz w:val="24"/>
          <w:szCs w:val="24"/>
        </w:rPr>
        <w:t xml:space="preserve"> Other as invalid, Other as criminal-minded, Other (and supporters) as poverty-destined, Other as symbol of hunger, Other as prodigal and Other as enemy.</w:t>
      </w:r>
    </w:p>
    <w:p w14:paraId="7DA0C70B" w14:textId="77777777" w:rsidR="00CA4465" w:rsidRPr="009B0373" w:rsidRDefault="00CA4465" w:rsidP="007F6B67">
      <w:pPr>
        <w:spacing w:line="240" w:lineRule="auto"/>
        <w:rPr>
          <w:rFonts w:ascii="Times New Roman" w:hAnsi="Times New Roman" w:cs="Times New Roman"/>
          <w:b/>
          <w:sz w:val="24"/>
          <w:szCs w:val="24"/>
        </w:rPr>
      </w:pPr>
    </w:p>
    <w:p w14:paraId="1C00E643" w14:textId="77777777" w:rsidR="00D74F00" w:rsidRPr="009B0373" w:rsidRDefault="00CA4465"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t>Positive self-representation</w:t>
      </w:r>
      <w:r w:rsidR="006F22F1" w:rsidRPr="009B0373">
        <w:rPr>
          <w:rFonts w:ascii="Times New Roman" w:hAnsi="Times New Roman" w:cs="Times New Roman"/>
          <w:b/>
          <w:sz w:val="24"/>
          <w:szCs w:val="24"/>
        </w:rPr>
        <w:t xml:space="preserve">  </w:t>
      </w:r>
    </w:p>
    <w:p w14:paraId="698E5627" w14:textId="77777777" w:rsidR="006F22F1" w:rsidRPr="009B0373" w:rsidRDefault="006F22F1"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In positive self-representation, a speaker tends to project the good in self, using two of the ideological square proposed by van Dijk, that is </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our good things and </w:t>
      </w:r>
      <w:proofErr w:type="spellStart"/>
      <w:r w:rsidRPr="009B0373">
        <w:rPr>
          <w:rFonts w:ascii="Times New Roman" w:hAnsi="Times New Roman" w:cs="Times New Roman"/>
          <w:sz w:val="24"/>
          <w:szCs w:val="24"/>
        </w:rPr>
        <w:t>de-emphasise</w:t>
      </w:r>
      <w:proofErr w:type="spellEnd"/>
      <w:r w:rsidRPr="009B0373">
        <w:rPr>
          <w:rFonts w:ascii="Times New Roman" w:hAnsi="Times New Roman" w:cs="Times New Roman"/>
          <w:sz w:val="24"/>
          <w:szCs w:val="24"/>
        </w:rPr>
        <w:t xml:space="preserve"> our bad things.  A representation w</w:t>
      </w:r>
      <w:r w:rsidR="00737C01" w:rsidRPr="009B0373">
        <w:rPr>
          <w:rFonts w:ascii="Times New Roman" w:hAnsi="Times New Roman" w:cs="Times New Roman"/>
          <w:sz w:val="24"/>
          <w:szCs w:val="24"/>
        </w:rPr>
        <w:t>here a speaker,</w:t>
      </w:r>
      <w:r w:rsidRPr="009B0373">
        <w:rPr>
          <w:rFonts w:ascii="Times New Roman" w:hAnsi="Times New Roman" w:cs="Times New Roman"/>
          <w:sz w:val="24"/>
          <w:szCs w:val="24"/>
        </w:rPr>
        <w:t xml:space="preserve"> political orator or musician conveniently </w:t>
      </w:r>
      <w:proofErr w:type="spellStart"/>
      <w:r w:rsidRPr="009B0373">
        <w:rPr>
          <w:rFonts w:ascii="Times New Roman" w:hAnsi="Times New Roman" w:cs="Times New Roman"/>
          <w:sz w:val="24"/>
          <w:szCs w:val="24"/>
        </w:rPr>
        <w:t>e</w:t>
      </w:r>
      <w:r w:rsidR="00EA615A" w:rsidRPr="009B0373">
        <w:rPr>
          <w:rFonts w:ascii="Times New Roman" w:hAnsi="Times New Roman" w:cs="Times New Roman"/>
          <w:sz w:val="24"/>
          <w:szCs w:val="24"/>
        </w:rPr>
        <w:t>m</w:t>
      </w:r>
      <w:r w:rsidRPr="009B0373">
        <w:rPr>
          <w:rFonts w:ascii="Times New Roman" w:hAnsi="Times New Roman" w:cs="Times New Roman"/>
          <w:sz w:val="24"/>
          <w:szCs w:val="24"/>
        </w:rPr>
        <w:t>phasises</w:t>
      </w:r>
      <w:proofErr w:type="spellEnd"/>
      <w:r w:rsidRPr="009B0373">
        <w:rPr>
          <w:rFonts w:ascii="Times New Roman" w:hAnsi="Times New Roman" w:cs="Times New Roman"/>
          <w:sz w:val="24"/>
          <w:szCs w:val="24"/>
        </w:rPr>
        <w:t xml:space="preserve"> what is good in anyone associated with Self is perceived as positive representation.  Politicians deploy this as a marketing strategy for the electorate to see what is good in them, while they background what is bad in </w:t>
      </w:r>
      <w:r w:rsidR="00A64E56" w:rsidRPr="009B0373">
        <w:rPr>
          <w:rFonts w:ascii="Times New Roman" w:hAnsi="Times New Roman" w:cs="Times New Roman"/>
          <w:sz w:val="24"/>
          <w:szCs w:val="24"/>
        </w:rPr>
        <w:t>Self</w:t>
      </w:r>
      <w:r w:rsidRPr="009B0373">
        <w:rPr>
          <w:rFonts w:ascii="Times New Roman" w:hAnsi="Times New Roman" w:cs="Times New Roman"/>
          <w:sz w:val="24"/>
          <w:szCs w:val="24"/>
        </w:rPr>
        <w:t xml:space="preserve">.   </w:t>
      </w:r>
      <w:r w:rsidR="00EA615A" w:rsidRPr="009B0373">
        <w:rPr>
          <w:rFonts w:ascii="Times New Roman" w:hAnsi="Times New Roman" w:cs="Times New Roman"/>
          <w:sz w:val="24"/>
          <w:szCs w:val="24"/>
        </w:rPr>
        <w:t xml:space="preserve">All their descriptions here show positivity about Self.  </w:t>
      </w:r>
      <w:r w:rsidR="00737C01" w:rsidRPr="009B0373">
        <w:rPr>
          <w:rFonts w:ascii="Times New Roman" w:hAnsi="Times New Roman" w:cs="Times New Roman"/>
          <w:sz w:val="24"/>
          <w:szCs w:val="24"/>
        </w:rPr>
        <w:t xml:space="preserve">We now engage the positive sub-representations. </w:t>
      </w:r>
    </w:p>
    <w:p w14:paraId="5C6B75E2" w14:textId="388F122B" w:rsidR="00E3108E" w:rsidRPr="009B0373" w:rsidRDefault="00A64E56" w:rsidP="007F6B67">
      <w:pPr>
        <w:spacing w:line="240" w:lineRule="auto"/>
        <w:jc w:val="both"/>
        <w:rPr>
          <w:rFonts w:ascii="Times New Roman" w:hAnsi="Times New Roman" w:cs="Times New Roman"/>
          <w:sz w:val="24"/>
          <w:szCs w:val="24"/>
        </w:rPr>
      </w:pPr>
      <w:r w:rsidRPr="009B0373">
        <w:rPr>
          <w:rFonts w:ascii="Times New Roman" w:hAnsi="Times New Roman" w:cs="Times New Roman"/>
          <w:i/>
          <w:sz w:val="24"/>
          <w:szCs w:val="24"/>
        </w:rPr>
        <w:t>Self/</w:t>
      </w:r>
      <w:r w:rsidR="00114858" w:rsidRPr="009B0373">
        <w:rPr>
          <w:rFonts w:ascii="Times New Roman" w:hAnsi="Times New Roman" w:cs="Times New Roman"/>
          <w:i/>
          <w:sz w:val="24"/>
          <w:szCs w:val="24"/>
        </w:rPr>
        <w:t>Party as Messiah</w:t>
      </w:r>
      <w:r w:rsidRPr="009B0373">
        <w:rPr>
          <w:rFonts w:ascii="Times New Roman" w:hAnsi="Times New Roman" w:cs="Times New Roman"/>
          <w:i/>
          <w:sz w:val="24"/>
          <w:szCs w:val="24"/>
        </w:rPr>
        <w:t xml:space="preserve">: </w:t>
      </w:r>
      <w:r w:rsidR="00151960" w:rsidRPr="009B0373">
        <w:rPr>
          <w:rFonts w:ascii="Times New Roman" w:hAnsi="Times New Roman" w:cs="Times New Roman"/>
          <w:sz w:val="24"/>
          <w:szCs w:val="24"/>
        </w:rPr>
        <w:t>The most popular sense of the wo</w:t>
      </w:r>
      <w:r w:rsidRPr="009B0373">
        <w:rPr>
          <w:rFonts w:ascii="Times New Roman" w:hAnsi="Times New Roman" w:cs="Times New Roman"/>
          <w:sz w:val="24"/>
          <w:szCs w:val="24"/>
        </w:rPr>
        <w:t xml:space="preserve">rd “messiah” </w:t>
      </w:r>
      <w:r w:rsidR="00151960" w:rsidRPr="009B0373">
        <w:rPr>
          <w:rFonts w:ascii="Times New Roman" w:hAnsi="Times New Roman" w:cs="Times New Roman"/>
          <w:sz w:val="24"/>
          <w:szCs w:val="24"/>
        </w:rPr>
        <w:t xml:space="preserve">is its association with </w:t>
      </w:r>
      <w:r w:rsidR="00D03054" w:rsidRPr="009B0373">
        <w:rPr>
          <w:rFonts w:ascii="Times New Roman" w:hAnsi="Times New Roman" w:cs="Times New Roman"/>
          <w:sz w:val="24"/>
          <w:szCs w:val="24"/>
        </w:rPr>
        <w:t>Christianity</w:t>
      </w:r>
      <w:r w:rsidR="00A91DBF" w:rsidRPr="009B0373">
        <w:rPr>
          <w:rFonts w:ascii="Times New Roman" w:hAnsi="Times New Roman" w:cs="Times New Roman"/>
          <w:sz w:val="24"/>
          <w:szCs w:val="24"/>
        </w:rPr>
        <w:t xml:space="preserve">. </w:t>
      </w:r>
      <w:r w:rsidR="00D03054" w:rsidRPr="009B0373">
        <w:rPr>
          <w:rFonts w:ascii="Times New Roman" w:hAnsi="Times New Roman" w:cs="Times New Roman"/>
          <w:sz w:val="24"/>
          <w:szCs w:val="24"/>
        </w:rPr>
        <w:t xml:space="preserve"> </w:t>
      </w:r>
      <w:r w:rsidR="00A91DBF" w:rsidRPr="009B0373">
        <w:rPr>
          <w:rFonts w:ascii="Times New Roman" w:hAnsi="Times New Roman" w:cs="Times New Roman"/>
          <w:sz w:val="24"/>
          <w:szCs w:val="24"/>
        </w:rPr>
        <w:t xml:space="preserve">The word is used to refer to </w:t>
      </w:r>
      <w:r w:rsidR="00B85B14" w:rsidRPr="009B0373">
        <w:rPr>
          <w:rFonts w:ascii="Times New Roman" w:hAnsi="Times New Roman" w:cs="Times New Roman"/>
          <w:sz w:val="24"/>
          <w:szCs w:val="24"/>
        </w:rPr>
        <w:t xml:space="preserve">Jesus Christ, who was sent to the world to save people from evil and sin.  Meanwhile, that description has a correlation with the semantic extension given </w:t>
      </w:r>
      <w:r w:rsidR="00AD3BBD">
        <w:rPr>
          <w:rFonts w:ascii="Times New Roman" w:hAnsi="Times New Roman" w:cs="Times New Roman"/>
          <w:sz w:val="24"/>
          <w:szCs w:val="24"/>
        </w:rPr>
        <w:t xml:space="preserve">to </w:t>
      </w:r>
      <w:r w:rsidR="00B85B14" w:rsidRPr="009B0373">
        <w:rPr>
          <w:rFonts w:ascii="Times New Roman" w:hAnsi="Times New Roman" w:cs="Times New Roman"/>
          <w:sz w:val="24"/>
          <w:szCs w:val="24"/>
        </w:rPr>
        <w:t>the word</w:t>
      </w:r>
      <w:r w:rsidR="00F85029" w:rsidRPr="009B0373">
        <w:rPr>
          <w:rFonts w:ascii="Times New Roman" w:hAnsi="Times New Roman" w:cs="Times New Roman"/>
          <w:sz w:val="24"/>
          <w:szCs w:val="24"/>
        </w:rPr>
        <w:t xml:space="preserve">, which means a leader who people believe will solve the problem of a </w:t>
      </w:r>
      <w:r w:rsidR="00AD3BBD">
        <w:rPr>
          <w:rFonts w:ascii="Times New Roman" w:hAnsi="Times New Roman" w:cs="Times New Roman"/>
          <w:sz w:val="24"/>
          <w:szCs w:val="24"/>
        </w:rPr>
        <w:t xml:space="preserve">group, people, </w:t>
      </w:r>
      <w:r w:rsidR="00F85029" w:rsidRPr="009B0373">
        <w:rPr>
          <w:rFonts w:ascii="Times New Roman" w:hAnsi="Times New Roman" w:cs="Times New Roman"/>
          <w:sz w:val="24"/>
          <w:szCs w:val="24"/>
        </w:rPr>
        <w:t xml:space="preserve">country or the world.  </w:t>
      </w:r>
      <w:r w:rsidR="00730383" w:rsidRPr="009B0373">
        <w:rPr>
          <w:rFonts w:ascii="Times New Roman" w:hAnsi="Times New Roman" w:cs="Times New Roman"/>
          <w:sz w:val="24"/>
          <w:szCs w:val="24"/>
        </w:rPr>
        <w:t xml:space="preserve">Such a leader or an individual so represented is a savior, defender, or a champion </w:t>
      </w:r>
      <w:r w:rsidR="007E3D5F" w:rsidRPr="009B0373">
        <w:rPr>
          <w:rFonts w:ascii="Times New Roman" w:hAnsi="Times New Roman" w:cs="Times New Roman"/>
          <w:sz w:val="24"/>
          <w:szCs w:val="24"/>
        </w:rPr>
        <w:t xml:space="preserve">whose presence is accompanied with liberation for his people. Such a person can be seen </w:t>
      </w:r>
      <w:r w:rsidR="00730383" w:rsidRPr="009B0373">
        <w:rPr>
          <w:rFonts w:ascii="Times New Roman" w:hAnsi="Times New Roman" w:cs="Times New Roman"/>
          <w:sz w:val="24"/>
          <w:szCs w:val="24"/>
        </w:rPr>
        <w:t>or</w:t>
      </w:r>
      <w:r w:rsidR="007E3D5F" w:rsidRPr="009B0373">
        <w:rPr>
          <w:rFonts w:ascii="Times New Roman" w:hAnsi="Times New Roman" w:cs="Times New Roman"/>
          <w:sz w:val="24"/>
          <w:szCs w:val="24"/>
        </w:rPr>
        <w:t xml:space="preserve"> believed to possess the power to save his people from a devourer or an imminent disaster.  </w:t>
      </w:r>
      <w:r w:rsidR="00730383" w:rsidRPr="009B0373">
        <w:rPr>
          <w:rFonts w:ascii="Times New Roman" w:hAnsi="Times New Roman" w:cs="Times New Roman"/>
          <w:sz w:val="24"/>
          <w:szCs w:val="24"/>
        </w:rPr>
        <w:t xml:space="preserve">The individual is also believed to be success-personified. </w:t>
      </w:r>
      <w:r w:rsidR="00E3108E" w:rsidRPr="009B0373">
        <w:rPr>
          <w:rFonts w:ascii="Times New Roman" w:hAnsi="Times New Roman" w:cs="Times New Roman"/>
          <w:sz w:val="24"/>
          <w:szCs w:val="24"/>
        </w:rPr>
        <w:t xml:space="preserve">In the discourse of the political campaign songs, representation of Self as messiah is motivated for meaning. Campaign rallies are fraught with such positive and infallible representations to persuade and convince the electorate to </w:t>
      </w:r>
      <w:r w:rsidR="008B31DC" w:rsidRPr="009B0373">
        <w:rPr>
          <w:rFonts w:ascii="Times New Roman" w:hAnsi="Times New Roman" w:cs="Times New Roman"/>
          <w:sz w:val="24"/>
          <w:szCs w:val="24"/>
        </w:rPr>
        <w:t>support</w:t>
      </w:r>
      <w:r w:rsidR="00A91DBF" w:rsidRPr="009B0373">
        <w:rPr>
          <w:rFonts w:ascii="Times New Roman" w:hAnsi="Times New Roman" w:cs="Times New Roman"/>
          <w:sz w:val="24"/>
          <w:szCs w:val="24"/>
        </w:rPr>
        <w:t xml:space="preserve"> </w:t>
      </w:r>
      <w:r w:rsidR="00E3108E" w:rsidRPr="009B0373">
        <w:rPr>
          <w:rFonts w:ascii="Times New Roman" w:hAnsi="Times New Roman" w:cs="Times New Roman"/>
          <w:sz w:val="24"/>
          <w:szCs w:val="24"/>
        </w:rPr>
        <w:t xml:space="preserve">the emerging </w:t>
      </w:r>
      <w:r w:rsidR="00F31D21" w:rsidRPr="009B0373">
        <w:rPr>
          <w:rFonts w:ascii="Times New Roman" w:hAnsi="Times New Roman" w:cs="Times New Roman"/>
          <w:sz w:val="24"/>
          <w:szCs w:val="24"/>
        </w:rPr>
        <w:t>“</w:t>
      </w:r>
      <w:r w:rsidR="00E3108E" w:rsidRPr="009B0373">
        <w:rPr>
          <w:rFonts w:ascii="Times New Roman" w:hAnsi="Times New Roman" w:cs="Times New Roman"/>
          <w:sz w:val="24"/>
          <w:szCs w:val="24"/>
        </w:rPr>
        <w:t>defender of the masses and the defenseless.</w:t>
      </w:r>
      <w:r w:rsidR="00F31D21" w:rsidRPr="009B0373">
        <w:rPr>
          <w:rFonts w:ascii="Times New Roman" w:hAnsi="Times New Roman" w:cs="Times New Roman"/>
          <w:sz w:val="24"/>
          <w:szCs w:val="24"/>
        </w:rPr>
        <w:t>”</w:t>
      </w:r>
      <w:r w:rsidR="00E3108E" w:rsidRPr="009B0373">
        <w:rPr>
          <w:rFonts w:ascii="Times New Roman" w:hAnsi="Times New Roman" w:cs="Times New Roman"/>
          <w:sz w:val="24"/>
          <w:szCs w:val="24"/>
        </w:rPr>
        <w:t xml:space="preserve"> Consider texts 1 and 2 below:</w:t>
      </w:r>
    </w:p>
    <w:tbl>
      <w:tblPr>
        <w:tblStyle w:val="TableGrid"/>
        <w:tblW w:w="7038" w:type="dxa"/>
        <w:tblInd w:w="709" w:type="dxa"/>
        <w:tblLayout w:type="fixed"/>
        <w:tblLook w:val="04A0" w:firstRow="1" w:lastRow="0" w:firstColumn="1" w:lastColumn="0" w:noHBand="0" w:noVBand="1"/>
      </w:tblPr>
      <w:tblGrid>
        <w:gridCol w:w="1019"/>
        <w:gridCol w:w="2959"/>
        <w:gridCol w:w="3060"/>
      </w:tblGrid>
      <w:tr w:rsidR="00E3108E" w:rsidRPr="009B0373" w14:paraId="2D3DAAF8" w14:textId="77777777" w:rsidTr="00F466E1">
        <w:trPr>
          <w:trHeight w:val="516"/>
        </w:trPr>
        <w:tc>
          <w:tcPr>
            <w:tcW w:w="1019" w:type="dxa"/>
          </w:tcPr>
          <w:p w14:paraId="21963AAB" w14:textId="77777777" w:rsidR="00E3108E" w:rsidRPr="009B0373" w:rsidRDefault="00B26932" w:rsidP="007F6B67">
            <w:pPr>
              <w:rPr>
                <w:rFonts w:ascii="Times New Roman" w:hAnsi="Times New Roman" w:cs="Times New Roman"/>
                <w:sz w:val="24"/>
                <w:szCs w:val="24"/>
              </w:rPr>
            </w:pPr>
            <w:r w:rsidRPr="009B0373">
              <w:rPr>
                <w:rFonts w:ascii="Times New Roman" w:hAnsi="Times New Roman" w:cs="Times New Roman"/>
                <w:sz w:val="24"/>
                <w:szCs w:val="24"/>
              </w:rPr>
              <w:t>Text 1</w:t>
            </w:r>
          </w:p>
        </w:tc>
        <w:tc>
          <w:tcPr>
            <w:tcW w:w="2959" w:type="dxa"/>
          </w:tcPr>
          <w:p w14:paraId="1B556440" w14:textId="77777777" w:rsidR="00E3108E" w:rsidRPr="009B0373" w:rsidRDefault="00E3108E" w:rsidP="007F6B67">
            <w:pPr>
              <w:rPr>
                <w:rFonts w:ascii="Times New Roman" w:hAnsi="Times New Roman" w:cs="Times New Roman"/>
                <w:sz w:val="24"/>
                <w:szCs w:val="24"/>
              </w:rPr>
            </w:pPr>
            <w:r w:rsidRPr="009B0373">
              <w:rPr>
                <w:rFonts w:ascii="Times New Roman" w:hAnsi="Times New Roman" w:cs="Times New Roman"/>
                <w:sz w:val="24"/>
                <w:szCs w:val="24"/>
              </w:rPr>
              <w:t xml:space="preserve">Bye </w:t>
            </w:r>
            <w:proofErr w:type="spellStart"/>
            <w:r w:rsidRPr="009B0373">
              <w:rPr>
                <w:rFonts w:ascii="Times New Roman" w:hAnsi="Times New Roman" w:cs="Times New Roman"/>
                <w:sz w:val="24"/>
                <w:szCs w:val="24"/>
              </w:rPr>
              <w:t>bye</w:t>
            </w:r>
            <w:proofErr w:type="spellEnd"/>
            <w:r w:rsidRPr="009B0373">
              <w:rPr>
                <w:rFonts w:ascii="Times New Roman" w:hAnsi="Times New Roman" w:cs="Times New Roman"/>
                <w:sz w:val="24"/>
                <w:szCs w:val="24"/>
              </w:rPr>
              <w:t xml:space="preserve"> to </w:t>
            </w:r>
            <w:proofErr w:type="spellStart"/>
            <w:r w:rsidRPr="009B0373">
              <w:rPr>
                <w:rFonts w:ascii="Times New Roman" w:hAnsi="Times New Roman" w:cs="Times New Roman"/>
                <w:sz w:val="24"/>
                <w:szCs w:val="24"/>
              </w:rPr>
              <w:t>játijàti</w:t>
            </w:r>
            <w:proofErr w:type="spellEnd"/>
          </w:p>
          <w:p w14:paraId="35F3B295" w14:textId="77777777" w:rsidR="00E3108E" w:rsidRPr="009B0373" w:rsidRDefault="00E3108E" w:rsidP="007F6B67">
            <w:pPr>
              <w:rPr>
                <w:rFonts w:ascii="Times New Roman" w:hAnsi="Times New Roman" w:cs="Times New Roman"/>
                <w:sz w:val="24"/>
                <w:szCs w:val="24"/>
              </w:rPr>
            </w:pPr>
            <w:r w:rsidRPr="009B0373">
              <w:rPr>
                <w:rFonts w:ascii="Times New Roman" w:hAnsi="Times New Roman" w:cs="Times New Roman"/>
                <w:sz w:val="24"/>
                <w:szCs w:val="24"/>
              </w:rPr>
              <w:t xml:space="preserve">Bí </w:t>
            </w:r>
            <w:proofErr w:type="spellStart"/>
            <w:r w:rsidRPr="009B0373">
              <w:rPr>
                <w:rFonts w:ascii="Times New Roman" w:hAnsi="Times New Roman" w:cs="Times New Roman"/>
                <w:sz w:val="24"/>
                <w:szCs w:val="24"/>
              </w:rPr>
              <w:t>Bùhári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ba</w:t>
            </w:r>
            <w:proofErr w:type="spellEnd"/>
            <w:r w:rsidRPr="009B0373">
              <w:rPr>
                <w:rFonts w:ascii="Times New Roman" w:hAnsi="Times New Roman" w:cs="Times New Roman"/>
                <w:sz w:val="24"/>
                <w:szCs w:val="24"/>
              </w:rPr>
              <w:t xml:space="preserve">́’gorí </w:t>
            </w:r>
            <w:proofErr w:type="spellStart"/>
            <w:r w:rsidRPr="009B0373">
              <w:rPr>
                <w:rFonts w:ascii="Times New Roman" w:hAnsi="Times New Roman" w:cs="Times New Roman"/>
                <w:sz w:val="24"/>
                <w:szCs w:val="24"/>
              </w:rPr>
              <w:t>àléfa</w:t>
            </w:r>
            <w:proofErr w:type="spellEnd"/>
            <w:r w:rsidRPr="009B0373">
              <w:rPr>
                <w:rFonts w:ascii="Times New Roman" w:hAnsi="Times New Roman" w:cs="Times New Roman"/>
                <w:sz w:val="24"/>
                <w:szCs w:val="24"/>
              </w:rPr>
              <w:t>̀</w:t>
            </w:r>
          </w:p>
          <w:p w14:paraId="6116D4F8" w14:textId="77777777" w:rsidR="00E3108E" w:rsidRPr="009B0373" w:rsidRDefault="00E3108E" w:rsidP="007F6B67">
            <w:pPr>
              <w:rPr>
                <w:rFonts w:ascii="Times New Roman" w:hAnsi="Times New Roman" w:cs="Times New Roman"/>
                <w:sz w:val="24"/>
                <w:szCs w:val="24"/>
              </w:rPr>
            </w:pPr>
            <w:r w:rsidRPr="009B0373">
              <w:rPr>
                <w:rFonts w:ascii="Times New Roman" w:hAnsi="Times New Roman" w:cs="Times New Roman"/>
                <w:sz w:val="24"/>
                <w:szCs w:val="24"/>
              </w:rPr>
              <w:t xml:space="preserve">Bye </w:t>
            </w:r>
            <w:proofErr w:type="spellStart"/>
            <w:r w:rsidRPr="009B0373">
              <w:rPr>
                <w:rFonts w:ascii="Times New Roman" w:hAnsi="Times New Roman" w:cs="Times New Roman"/>
                <w:sz w:val="24"/>
                <w:szCs w:val="24"/>
              </w:rPr>
              <w:t>bye</w:t>
            </w:r>
            <w:proofErr w:type="spellEnd"/>
            <w:r w:rsidRPr="009B0373">
              <w:rPr>
                <w:rFonts w:ascii="Times New Roman" w:hAnsi="Times New Roman" w:cs="Times New Roman"/>
                <w:sz w:val="24"/>
                <w:szCs w:val="24"/>
              </w:rPr>
              <w:t xml:space="preserve"> to </w:t>
            </w:r>
            <w:proofErr w:type="spellStart"/>
            <w:r w:rsidRPr="009B0373">
              <w:rPr>
                <w:rFonts w:ascii="Times New Roman" w:hAnsi="Times New Roman" w:cs="Times New Roman"/>
                <w:sz w:val="24"/>
                <w:szCs w:val="24"/>
              </w:rPr>
              <w:t>játijàti</w:t>
            </w:r>
            <w:proofErr w:type="spellEnd"/>
          </w:p>
        </w:tc>
        <w:tc>
          <w:tcPr>
            <w:tcW w:w="3060" w:type="dxa"/>
          </w:tcPr>
          <w:p w14:paraId="43F51BF0" w14:textId="77777777" w:rsidR="00E3108E" w:rsidRPr="009B0373" w:rsidRDefault="00E3108E" w:rsidP="007F6B67">
            <w:pPr>
              <w:rPr>
                <w:rFonts w:ascii="Times New Roman" w:hAnsi="Times New Roman" w:cs="Times New Roman"/>
                <w:sz w:val="24"/>
                <w:szCs w:val="24"/>
              </w:rPr>
            </w:pPr>
            <w:r w:rsidRPr="009B0373">
              <w:rPr>
                <w:rFonts w:ascii="Times New Roman" w:hAnsi="Times New Roman" w:cs="Times New Roman"/>
                <w:sz w:val="24"/>
                <w:szCs w:val="24"/>
              </w:rPr>
              <w:t xml:space="preserve">Farewell to recklessness/ineptitude when </w:t>
            </w:r>
            <w:proofErr w:type="spellStart"/>
            <w:r w:rsidRPr="009B0373">
              <w:rPr>
                <w:rFonts w:ascii="Times New Roman" w:hAnsi="Times New Roman" w:cs="Times New Roman"/>
                <w:sz w:val="24"/>
                <w:szCs w:val="24"/>
              </w:rPr>
              <w:t>Bùhári</w:t>
            </w:r>
            <w:proofErr w:type="spellEnd"/>
            <w:r w:rsidRPr="009B0373">
              <w:rPr>
                <w:rFonts w:ascii="Times New Roman" w:hAnsi="Times New Roman" w:cs="Times New Roman"/>
                <w:sz w:val="24"/>
                <w:szCs w:val="24"/>
              </w:rPr>
              <w:t xml:space="preserve">́ takes over the governance. </w:t>
            </w:r>
          </w:p>
        </w:tc>
      </w:tr>
      <w:tr w:rsidR="00F466E1" w:rsidRPr="009B0373" w14:paraId="4AC21506" w14:textId="77777777" w:rsidTr="00F466E1">
        <w:trPr>
          <w:trHeight w:val="516"/>
        </w:trPr>
        <w:tc>
          <w:tcPr>
            <w:tcW w:w="1019" w:type="dxa"/>
          </w:tcPr>
          <w:p w14:paraId="31D4AB56" w14:textId="77777777" w:rsidR="00F466E1" w:rsidRPr="009B0373" w:rsidRDefault="00F466E1" w:rsidP="007F6B67">
            <w:pPr>
              <w:rPr>
                <w:rFonts w:ascii="Times New Roman" w:hAnsi="Times New Roman" w:cs="Times New Roman"/>
                <w:sz w:val="24"/>
                <w:szCs w:val="24"/>
              </w:rPr>
            </w:pPr>
            <w:r w:rsidRPr="009B0373">
              <w:rPr>
                <w:rFonts w:ascii="Times New Roman" w:hAnsi="Times New Roman" w:cs="Times New Roman"/>
                <w:sz w:val="24"/>
                <w:szCs w:val="24"/>
              </w:rPr>
              <w:t>Text 2</w:t>
            </w:r>
          </w:p>
        </w:tc>
        <w:tc>
          <w:tcPr>
            <w:tcW w:w="2959" w:type="dxa"/>
          </w:tcPr>
          <w:p w14:paraId="46BDC168" w14:textId="77777777" w:rsidR="00F466E1" w:rsidRPr="009B0373" w:rsidRDefault="00ED5313" w:rsidP="007F6B67">
            <w:pPr>
              <w:rPr>
                <w:rFonts w:ascii="Times New Roman" w:hAnsi="Times New Roman" w:cs="Times New Roman"/>
                <w:sz w:val="24"/>
                <w:szCs w:val="24"/>
              </w:rPr>
            </w:pPr>
            <w:r w:rsidRPr="009B0373">
              <w:rPr>
                <w:rFonts w:ascii="Times New Roman" w:hAnsi="Times New Roman" w:cs="Times New Roman"/>
                <w:sz w:val="24"/>
                <w:szCs w:val="24"/>
              </w:rPr>
              <w:t>Ha!</w:t>
            </w:r>
            <w:r w:rsidR="00F466E1" w:rsidRPr="009B0373">
              <w:rPr>
                <w:rFonts w:ascii="Times New Roman" w:hAnsi="Times New Roman" w:cs="Times New Roman"/>
                <w:sz w:val="24"/>
                <w:szCs w:val="24"/>
              </w:rPr>
              <w:t xml:space="preserve"> </w:t>
            </w:r>
            <w:proofErr w:type="spellStart"/>
            <w:r w:rsidR="00F466E1" w:rsidRPr="009B0373">
              <w:rPr>
                <w:rFonts w:ascii="Times New Roman" w:hAnsi="Times New Roman" w:cs="Times New Roman"/>
                <w:sz w:val="24"/>
                <w:szCs w:val="24"/>
              </w:rPr>
              <w:t>ẹgbe</w:t>
            </w:r>
            <w:proofErr w:type="spellEnd"/>
            <w:r w:rsidR="00F466E1" w:rsidRPr="009B0373">
              <w:rPr>
                <w:rFonts w:ascii="Times New Roman" w:hAnsi="Times New Roman" w:cs="Times New Roman"/>
                <w:sz w:val="24"/>
                <w:szCs w:val="24"/>
              </w:rPr>
              <w:t xml:space="preserve">̣́ mi, </w:t>
            </w:r>
          </w:p>
          <w:p w14:paraId="78B19156" w14:textId="77777777" w:rsidR="00F466E1" w:rsidRPr="009B0373" w:rsidRDefault="00F466E1" w:rsidP="007F6B67">
            <w:pPr>
              <w:rPr>
                <w:rFonts w:ascii="Times New Roman" w:hAnsi="Times New Roman" w:cs="Times New Roman"/>
                <w:sz w:val="24"/>
                <w:szCs w:val="24"/>
              </w:rPr>
            </w:pPr>
            <w:r w:rsidRPr="009B0373">
              <w:rPr>
                <w:rFonts w:ascii="Times New Roman" w:hAnsi="Times New Roman" w:cs="Times New Roman"/>
                <w:sz w:val="24"/>
                <w:szCs w:val="24"/>
              </w:rPr>
              <w:t xml:space="preserve">Ẹ </w:t>
            </w:r>
            <w:proofErr w:type="spellStart"/>
            <w:r w:rsidRPr="009B0373">
              <w:rPr>
                <w:rFonts w:ascii="Times New Roman" w:hAnsi="Times New Roman" w:cs="Times New Roman"/>
                <w:sz w:val="24"/>
                <w:szCs w:val="24"/>
              </w:rPr>
              <w:t>w’àsía</w:t>
            </w:r>
            <w:proofErr w:type="spellEnd"/>
            <w:r w:rsidRPr="009B0373">
              <w:rPr>
                <w:rFonts w:ascii="Times New Roman" w:hAnsi="Times New Roman" w:cs="Times New Roman"/>
                <w:sz w:val="24"/>
                <w:szCs w:val="24"/>
              </w:rPr>
              <w:t xml:space="preserve"> bi </w:t>
            </w:r>
            <w:proofErr w:type="spellStart"/>
            <w:r w:rsidRPr="009B0373">
              <w:rPr>
                <w:rFonts w:ascii="Times New Roman" w:hAnsi="Times New Roman" w:cs="Times New Roman"/>
                <w:sz w:val="24"/>
                <w:szCs w:val="24"/>
              </w:rPr>
              <w:t>tín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lẹle</w:t>
            </w:r>
            <w:proofErr w:type="spellEnd"/>
            <w:r w:rsidRPr="009B0373">
              <w:rPr>
                <w:rFonts w:ascii="Times New Roman" w:hAnsi="Times New Roman" w:cs="Times New Roman"/>
                <w:sz w:val="24"/>
                <w:szCs w:val="24"/>
              </w:rPr>
              <w:t>̣</w:t>
            </w:r>
          </w:p>
          <w:p w14:paraId="4F219949" w14:textId="77777777" w:rsidR="00F466E1" w:rsidRPr="009B0373" w:rsidRDefault="00F466E1" w:rsidP="007F6B67">
            <w:pPr>
              <w:rPr>
                <w:rFonts w:ascii="Times New Roman" w:hAnsi="Times New Roman" w:cs="Times New Roman"/>
                <w:sz w:val="24"/>
                <w:szCs w:val="24"/>
              </w:rPr>
            </w:pPr>
            <w:r w:rsidRPr="009B0373">
              <w:rPr>
                <w:rFonts w:ascii="Times New Roman" w:hAnsi="Times New Roman" w:cs="Times New Roman"/>
                <w:sz w:val="24"/>
                <w:szCs w:val="24"/>
              </w:rPr>
              <w:t xml:space="preserve">Ogun </w:t>
            </w:r>
            <w:proofErr w:type="spellStart"/>
            <w:r w:rsidRPr="009B0373">
              <w:rPr>
                <w:rFonts w:ascii="Times New Roman" w:hAnsi="Times New Roman" w:cs="Times New Roman"/>
                <w:sz w:val="24"/>
                <w:szCs w:val="24"/>
              </w:rPr>
              <w:t>Jésu</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 xml:space="preserve">̣́rẹ̀ dé </w:t>
            </w:r>
            <w:proofErr w:type="spellStart"/>
            <w:r w:rsidRPr="009B0373">
              <w:rPr>
                <w:rFonts w:ascii="Times New Roman" w:hAnsi="Times New Roman" w:cs="Times New Roman"/>
                <w:sz w:val="24"/>
                <w:szCs w:val="24"/>
              </w:rPr>
              <w:t>na</w:t>
            </w:r>
            <w:proofErr w:type="spellEnd"/>
            <w:r w:rsidRPr="009B0373">
              <w:rPr>
                <w:rFonts w:ascii="Times New Roman" w:hAnsi="Times New Roman" w:cs="Times New Roman"/>
                <w:sz w:val="24"/>
                <w:szCs w:val="24"/>
              </w:rPr>
              <w:t>́</w:t>
            </w:r>
          </w:p>
          <w:p w14:paraId="570267E6" w14:textId="77777777" w:rsidR="00F466E1" w:rsidRPr="009B0373" w:rsidRDefault="00F466E1"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Àwa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yóo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ṣégun</w:t>
            </w:r>
            <w:proofErr w:type="spellEnd"/>
          </w:p>
        </w:tc>
        <w:tc>
          <w:tcPr>
            <w:tcW w:w="3060" w:type="dxa"/>
          </w:tcPr>
          <w:p w14:paraId="1258CF5B" w14:textId="77777777" w:rsidR="00ED5313" w:rsidRPr="009B0373" w:rsidRDefault="00ED5313" w:rsidP="007F6B67">
            <w:pPr>
              <w:rPr>
                <w:rFonts w:ascii="Times New Roman" w:hAnsi="Times New Roman" w:cs="Times New Roman"/>
                <w:sz w:val="24"/>
                <w:szCs w:val="24"/>
              </w:rPr>
            </w:pPr>
            <w:r w:rsidRPr="009B0373">
              <w:rPr>
                <w:rFonts w:ascii="Times New Roman" w:hAnsi="Times New Roman" w:cs="Times New Roman"/>
                <w:sz w:val="24"/>
                <w:szCs w:val="24"/>
              </w:rPr>
              <w:t>Ho, my comrades, see the signal, waving in the sky!</w:t>
            </w:r>
          </w:p>
          <w:p w14:paraId="74177FA4" w14:textId="77777777" w:rsidR="00ED5313" w:rsidRPr="009B0373" w:rsidRDefault="00ED5313" w:rsidP="007F6B67">
            <w:pPr>
              <w:rPr>
                <w:rFonts w:ascii="Times New Roman" w:hAnsi="Times New Roman" w:cs="Times New Roman"/>
                <w:sz w:val="24"/>
                <w:szCs w:val="24"/>
              </w:rPr>
            </w:pPr>
            <w:r w:rsidRPr="009B0373">
              <w:rPr>
                <w:rFonts w:ascii="Times New Roman" w:hAnsi="Times New Roman" w:cs="Times New Roman"/>
                <w:sz w:val="24"/>
                <w:szCs w:val="24"/>
              </w:rPr>
              <w:t>Jesus signals still,</w:t>
            </w:r>
          </w:p>
          <w:p w14:paraId="4488AF83" w14:textId="77777777" w:rsidR="00F466E1" w:rsidRPr="009B0373" w:rsidRDefault="00ED5313" w:rsidP="007F6B67">
            <w:pPr>
              <w:rPr>
                <w:rFonts w:ascii="Times New Roman" w:hAnsi="Times New Roman" w:cs="Times New Roman"/>
                <w:sz w:val="24"/>
                <w:szCs w:val="24"/>
              </w:rPr>
            </w:pPr>
            <w:r w:rsidRPr="009B0373">
              <w:rPr>
                <w:rFonts w:ascii="Times New Roman" w:hAnsi="Times New Roman" w:cs="Times New Roman"/>
                <w:sz w:val="24"/>
                <w:szCs w:val="24"/>
              </w:rPr>
              <w:t xml:space="preserve">victory is </w:t>
            </w:r>
            <w:r w:rsidR="009B534C" w:rsidRPr="009B0373">
              <w:rPr>
                <w:rFonts w:ascii="Times New Roman" w:hAnsi="Times New Roman" w:cs="Times New Roman"/>
                <w:sz w:val="24"/>
                <w:szCs w:val="24"/>
              </w:rPr>
              <w:t>near</w:t>
            </w:r>
            <w:r w:rsidRPr="009B0373">
              <w:rPr>
                <w:rFonts w:ascii="Times New Roman" w:hAnsi="Times New Roman" w:cs="Times New Roman"/>
                <w:sz w:val="24"/>
                <w:szCs w:val="24"/>
              </w:rPr>
              <w:t>.</w:t>
            </w:r>
            <w:r w:rsidR="00F466E1" w:rsidRPr="009B0373">
              <w:rPr>
                <w:rFonts w:ascii="Times New Roman" w:hAnsi="Times New Roman" w:cs="Times New Roman"/>
                <w:sz w:val="24"/>
                <w:szCs w:val="24"/>
              </w:rPr>
              <w:t xml:space="preserve"> </w:t>
            </w:r>
          </w:p>
        </w:tc>
      </w:tr>
    </w:tbl>
    <w:p w14:paraId="12AD5841" w14:textId="77777777" w:rsidR="00E3108E" w:rsidRPr="009B0373" w:rsidRDefault="00E3108E" w:rsidP="007F6B67">
      <w:pPr>
        <w:spacing w:line="240" w:lineRule="auto"/>
        <w:jc w:val="both"/>
        <w:rPr>
          <w:rFonts w:ascii="Times New Roman" w:hAnsi="Times New Roman" w:cs="Times New Roman"/>
          <w:sz w:val="24"/>
          <w:szCs w:val="24"/>
        </w:rPr>
      </w:pPr>
    </w:p>
    <w:p w14:paraId="1F1F7D9F" w14:textId="39F154A8" w:rsidR="00730383" w:rsidRPr="009B0373" w:rsidRDefault="00F31D21" w:rsidP="007F6B67">
      <w:pPr>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Texts 1 and 2 are some of the </w:t>
      </w:r>
      <w:r w:rsidR="00C206D9" w:rsidRPr="009B0373">
        <w:rPr>
          <w:rFonts w:ascii="Times New Roman" w:hAnsi="Times New Roman" w:cs="Times New Roman"/>
          <w:sz w:val="24"/>
          <w:szCs w:val="24"/>
        </w:rPr>
        <w:t>song</w:t>
      </w:r>
      <w:r w:rsidRPr="009B0373">
        <w:rPr>
          <w:rFonts w:ascii="Times New Roman" w:hAnsi="Times New Roman" w:cs="Times New Roman"/>
          <w:sz w:val="24"/>
          <w:szCs w:val="24"/>
        </w:rPr>
        <w:t>s</w:t>
      </w:r>
      <w:r w:rsidR="00C206D9" w:rsidRPr="009B0373">
        <w:rPr>
          <w:rFonts w:ascii="Times New Roman" w:hAnsi="Times New Roman" w:cs="Times New Roman"/>
          <w:sz w:val="24"/>
          <w:szCs w:val="24"/>
        </w:rPr>
        <w:t xml:space="preserve"> sung at different rall</w:t>
      </w:r>
      <w:r w:rsidR="00AD3BBD">
        <w:rPr>
          <w:rFonts w:ascii="Times New Roman" w:hAnsi="Times New Roman" w:cs="Times New Roman"/>
          <w:sz w:val="24"/>
          <w:szCs w:val="24"/>
        </w:rPr>
        <w:t>ies</w:t>
      </w:r>
      <w:r w:rsidR="00C206D9" w:rsidRPr="009B0373">
        <w:rPr>
          <w:rFonts w:ascii="Times New Roman" w:hAnsi="Times New Roman" w:cs="Times New Roman"/>
          <w:sz w:val="24"/>
          <w:szCs w:val="24"/>
        </w:rPr>
        <w:t xml:space="preserve"> in the 2015 election</w:t>
      </w:r>
      <w:r w:rsidR="00653C88" w:rsidRPr="009B0373">
        <w:rPr>
          <w:rFonts w:ascii="Times New Roman" w:hAnsi="Times New Roman" w:cs="Times New Roman"/>
          <w:sz w:val="24"/>
          <w:szCs w:val="24"/>
        </w:rPr>
        <w:t xml:space="preserve"> campaigns</w:t>
      </w:r>
      <w:r w:rsidR="00C206D9" w:rsidRPr="009B0373">
        <w:rPr>
          <w:rFonts w:ascii="Times New Roman" w:hAnsi="Times New Roman" w:cs="Times New Roman"/>
          <w:sz w:val="24"/>
          <w:szCs w:val="24"/>
        </w:rPr>
        <w:t xml:space="preserve">.  As at this time, the </w:t>
      </w:r>
      <w:r w:rsidR="00856138" w:rsidRPr="009B0373">
        <w:rPr>
          <w:rFonts w:ascii="Times New Roman" w:hAnsi="Times New Roman" w:cs="Times New Roman"/>
          <w:sz w:val="24"/>
          <w:szCs w:val="24"/>
        </w:rPr>
        <w:t>People’s Democratic Party (</w:t>
      </w:r>
      <w:r w:rsidR="00C206D9" w:rsidRPr="009B0373">
        <w:rPr>
          <w:rFonts w:ascii="Times New Roman" w:hAnsi="Times New Roman" w:cs="Times New Roman"/>
          <w:sz w:val="24"/>
          <w:szCs w:val="24"/>
        </w:rPr>
        <w:t>PDP</w:t>
      </w:r>
      <w:r w:rsidR="00856138" w:rsidRPr="009B0373">
        <w:rPr>
          <w:rFonts w:ascii="Times New Roman" w:hAnsi="Times New Roman" w:cs="Times New Roman"/>
          <w:sz w:val="24"/>
          <w:szCs w:val="24"/>
        </w:rPr>
        <w:t>)</w:t>
      </w:r>
      <w:r w:rsidR="00C206D9" w:rsidRPr="009B0373">
        <w:rPr>
          <w:rFonts w:ascii="Times New Roman" w:hAnsi="Times New Roman" w:cs="Times New Roman"/>
          <w:sz w:val="24"/>
          <w:szCs w:val="24"/>
        </w:rPr>
        <w:t xml:space="preserve"> had spent </w:t>
      </w:r>
      <w:r w:rsidR="00A7492D" w:rsidRPr="009B0373">
        <w:rPr>
          <w:rFonts w:ascii="Times New Roman" w:hAnsi="Times New Roman" w:cs="Times New Roman"/>
          <w:sz w:val="24"/>
          <w:szCs w:val="24"/>
        </w:rPr>
        <w:t xml:space="preserve">16 years in power. The </w:t>
      </w:r>
      <w:r w:rsidR="00856138" w:rsidRPr="009B0373">
        <w:rPr>
          <w:rFonts w:ascii="Times New Roman" w:hAnsi="Times New Roman" w:cs="Times New Roman"/>
          <w:sz w:val="24"/>
          <w:szCs w:val="24"/>
        </w:rPr>
        <w:t>All Progressives Congress (</w:t>
      </w:r>
      <w:r w:rsidR="00A7492D" w:rsidRPr="009B0373">
        <w:rPr>
          <w:rFonts w:ascii="Times New Roman" w:hAnsi="Times New Roman" w:cs="Times New Roman"/>
          <w:sz w:val="24"/>
          <w:szCs w:val="24"/>
        </w:rPr>
        <w:t>APC</w:t>
      </w:r>
      <w:r w:rsidR="00856138" w:rsidRPr="009B0373">
        <w:rPr>
          <w:rFonts w:ascii="Times New Roman" w:hAnsi="Times New Roman" w:cs="Times New Roman"/>
          <w:sz w:val="24"/>
          <w:szCs w:val="24"/>
        </w:rPr>
        <w:t>)</w:t>
      </w:r>
      <w:r w:rsidR="00A7492D" w:rsidRPr="009B0373">
        <w:rPr>
          <w:rFonts w:ascii="Times New Roman" w:hAnsi="Times New Roman" w:cs="Times New Roman"/>
          <w:sz w:val="24"/>
          <w:szCs w:val="24"/>
        </w:rPr>
        <w:t xml:space="preserve"> was putting </w:t>
      </w:r>
      <w:r w:rsidR="00653C88" w:rsidRPr="009B0373">
        <w:rPr>
          <w:rFonts w:ascii="Times New Roman" w:hAnsi="Times New Roman" w:cs="Times New Roman"/>
          <w:sz w:val="24"/>
          <w:szCs w:val="24"/>
        </w:rPr>
        <w:t>its entire</w:t>
      </w:r>
      <w:r w:rsidR="00A7492D" w:rsidRPr="009B0373">
        <w:rPr>
          <w:rFonts w:ascii="Times New Roman" w:hAnsi="Times New Roman" w:cs="Times New Roman"/>
          <w:sz w:val="24"/>
          <w:szCs w:val="24"/>
        </w:rPr>
        <w:t xml:space="preserve"> arsenal to task to ensure a people-receptive </w:t>
      </w:r>
      <w:r w:rsidR="00A7492D" w:rsidRPr="009B0373">
        <w:rPr>
          <w:rFonts w:ascii="Times New Roman" w:hAnsi="Times New Roman" w:cs="Times New Roman"/>
          <w:sz w:val="24"/>
          <w:szCs w:val="24"/>
        </w:rPr>
        <w:lastRenderedPageBreak/>
        <w:t>representation</w:t>
      </w:r>
      <w:r w:rsidR="00653C88" w:rsidRPr="009B0373">
        <w:rPr>
          <w:rFonts w:ascii="Times New Roman" w:hAnsi="Times New Roman" w:cs="Times New Roman"/>
          <w:sz w:val="24"/>
          <w:szCs w:val="24"/>
        </w:rPr>
        <w:t>.  The party identified the gap in the PDP government, which resonates with the masse</w:t>
      </w:r>
      <w:r w:rsidRPr="009B0373">
        <w:rPr>
          <w:rFonts w:ascii="Times New Roman" w:hAnsi="Times New Roman" w:cs="Times New Roman"/>
          <w:sz w:val="24"/>
          <w:szCs w:val="24"/>
        </w:rPr>
        <w:t xml:space="preserve">s.  Since Nigerians had </w:t>
      </w:r>
      <w:proofErr w:type="spellStart"/>
      <w:r w:rsidRPr="009B0373">
        <w:rPr>
          <w:rFonts w:ascii="Times New Roman" w:hAnsi="Times New Roman" w:cs="Times New Roman"/>
          <w:sz w:val="24"/>
          <w:szCs w:val="24"/>
        </w:rPr>
        <w:t>criticis</w:t>
      </w:r>
      <w:r w:rsidR="00653C88" w:rsidRPr="009B0373">
        <w:rPr>
          <w:rFonts w:ascii="Times New Roman" w:hAnsi="Times New Roman" w:cs="Times New Roman"/>
          <w:sz w:val="24"/>
          <w:szCs w:val="24"/>
        </w:rPr>
        <w:t>ed</w:t>
      </w:r>
      <w:proofErr w:type="spellEnd"/>
      <w:r w:rsidR="00653C88" w:rsidRPr="009B0373">
        <w:rPr>
          <w:rFonts w:ascii="Times New Roman" w:hAnsi="Times New Roman" w:cs="Times New Roman"/>
          <w:sz w:val="24"/>
          <w:szCs w:val="24"/>
        </w:rPr>
        <w:t xml:space="preserve"> the PDP government under the leadership of Dr Goodluck Jonathan of </w:t>
      </w:r>
      <w:r w:rsidR="009B534C" w:rsidRPr="009B0373">
        <w:rPr>
          <w:rFonts w:ascii="Times New Roman" w:hAnsi="Times New Roman" w:cs="Times New Roman"/>
          <w:sz w:val="24"/>
          <w:szCs w:val="24"/>
        </w:rPr>
        <w:t xml:space="preserve">recklessness and </w:t>
      </w:r>
      <w:r w:rsidR="00653C88" w:rsidRPr="009B0373">
        <w:rPr>
          <w:rFonts w:ascii="Times New Roman" w:hAnsi="Times New Roman" w:cs="Times New Roman"/>
          <w:sz w:val="24"/>
          <w:szCs w:val="24"/>
        </w:rPr>
        <w:t>ineptitude</w:t>
      </w:r>
      <w:r w:rsidRPr="009B0373">
        <w:rPr>
          <w:rFonts w:ascii="Times New Roman" w:hAnsi="Times New Roman" w:cs="Times New Roman"/>
          <w:sz w:val="24"/>
          <w:szCs w:val="24"/>
        </w:rPr>
        <w:t xml:space="preserve"> to the detriment of the masses</w:t>
      </w:r>
      <w:r w:rsidR="009B534C" w:rsidRPr="009B0373">
        <w:rPr>
          <w:rFonts w:ascii="Times New Roman" w:hAnsi="Times New Roman" w:cs="Times New Roman"/>
          <w:sz w:val="24"/>
          <w:szCs w:val="24"/>
        </w:rPr>
        <w:t xml:space="preserve">, the </w:t>
      </w:r>
      <w:r w:rsidR="00814DCE" w:rsidRPr="009B0373">
        <w:rPr>
          <w:rFonts w:ascii="Times New Roman" w:hAnsi="Times New Roman" w:cs="Times New Roman"/>
          <w:sz w:val="24"/>
          <w:szCs w:val="24"/>
        </w:rPr>
        <w:t>singer</w:t>
      </w:r>
      <w:r w:rsidR="009B534C" w:rsidRPr="009B0373">
        <w:rPr>
          <w:rFonts w:ascii="Times New Roman" w:hAnsi="Times New Roman" w:cs="Times New Roman"/>
          <w:sz w:val="24"/>
          <w:szCs w:val="24"/>
        </w:rPr>
        <w:t xml:space="preserve"> used the song to present </w:t>
      </w:r>
      <w:r w:rsidR="00814DCE" w:rsidRPr="009B0373">
        <w:rPr>
          <w:rFonts w:ascii="Times New Roman" w:hAnsi="Times New Roman" w:cs="Times New Roman"/>
          <w:sz w:val="24"/>
          <w:szCs w:val="24"/>
        </w:rPr>
        <w:t xml:space="preserve">APC and </w:t>
      </w:r>
      <w:r w:rsidR="009B534C" w:rsidRPr="009B0373">
        <w:rPr>
          <w:rFonts w:ascii="Times New Roman" w:hAnsi="Times New Roman" w:cs="Times New Roman"/>
          <w:sz w:val="24"/>
          <w:szCs w:val="24"/>
        </w:rPr>
        <w:t>P</w:t>
      </w:r>
      <w:r w:rsidR="00864D9F" w:rsidRPr="009B0373">
        <w:rPr>
          <w:rFonts w:ascii="Times New Roman" w:hAnsi="Times New Roman" w:cs="Times New Roman"/>
          <w:sz w:val="24"/>
          <w:szCs w:val="24"/>
        </w:rPr>
        <w:t>resident Muhammadu Buhari (P</w:t>
      </w:r>
      <w:r w:rsidR="009B534C" w:rsidRPr="009B0373">
        <w:rPr>
          <w:rFonts w:ascii="Times New Roman" w:hAnsi="Times New Roman" w:cs="Times New Roman"/>
          <w:sz w:val="24"/>
          <w:szCs w:val="24"/>
        </w:rPr>
        <w:t>MB</w:t>
      </w:r>
      <w:r w:rsidR="00864D9F" w:rsidRPr="009B0373">
        <w:rPr>
          <w:rFonts w:ascii="Times New Roman" w:hAnsi="Times New Roman" w:cs="Times New Roman"/>
          <w:sz w:val="24"/>
          <w:szCs w:val="24"/>
        </w:rPr>
        <w:t>)</w:t>
      </w:r>
      <w:r w:rsidR="009B534C" w:rsidRPr="009B0373">
        <w:rPr>
          <w:rFonts w:ascii="Times New Roman" w:hAnsi="Times New Roman" w:cs="Times New Roman"/>
          <w:sz w:val="24"/>
          <w:szCs w:val="24"/>
        </w:rPr>
        <w:t xml:space="preserve"> as the chosen messiah who can terminate the suffering meted out to the people.  </w:t>
      </w:r>
      <w:r w:rsidR="00814DCE" w:rsidRPr="009B0373">
        <w:rPr>
          <w:rFonts w:ascii="Times New Roman" w:hAnsi="Times New Roman" w:cs="Times New Roman"/>
          <w:sz w:val="24"/>
          <w:szCs w:val="24"/>
        </w:rPr>
        <w:t>APC/</w:t>
      </w:r>
      <w:r w:rsidR="009B534C" w:rsidRPr="009B0373">
        <w:rPr>
          <w:rFonts w:ascii="Times New Roman" w:hAnsi="Times New Roman" w:cs="Times New Roman"/>
          <w:sz w:val="24"/>
          <w:szCs w:val="24"/>
        </w:rPr>
        <w:t>PMB is represented as a savior, defender, lib</w:t>
      </w:r>
      <w:r w:rsidR="00C64459" w:rsidRPr="009B0373">
        <w:rPr>
          <w:rFonts w:ascii="Times New Roman" w:hAnsi="Times New Roman" w:cs="Times New Roman"/>
          <w:sz w:val="24"/>
          <w:szCs w:val="24"/>
        </w:rPr>
        <w:t>erator, and champion. The name “</w:t>
      </w:r>
      <w:r w:rsidR="009B534C" w:rsidRPr="009B0373">
        <w:rPr>
          <w:rFonts w:ascii="Times New Roman" w:hAnsi="Times New Roman" w:cs="Times New Roman"/>
          <w:sz w:val="24"/>
          <w:szCs w:val="24"/>
        </w:rPr>
        <w:t>Jesus</w:t>
      </w:r>
      <w:r w:rsidR="00C64459" w:rsidRPr="009B0373">
        <w:rPr>
          <w:rFonts w:ascii="Times New Roman" w:hAnsi="Times New Roman" w:cs="Times New Roman"/>
          <w:sz w:val="24"/>
          <w:szCs w:val="24"/>
        </w:rPr>
        <w:t>”</w:t>
      </w:r>
      <w:r w:rsidR="009B534C" w:rsidRPr="009B0373">
        <w:rPr>
          <w:rFonts w:ascii="Times New Roman" w:hAnsi="Times New Roman" w:cs="Times New Roman"/>
          <w:sz w:val="24"/>
          <w:szCs w:val="24"/>
        </w:rPr>
        <w:t xml:space="preserve"> was also used thus: </w:t>
      </w:r>
      <w:r w:rsidR="009B534C" w:rsidRPr="009B0373">
        <w:rPr>
          <w:rFonts w:ascii="Times New Roman" w:hAnsi="Times New Roman" w:cs="Times New Roman"/>
          <w:i/>
          <w:sz w:val="24"/>
          <w:szCs w:val="24"/>
        </w:rPr>
        <w:t xml:space="preserve">Ogun </w:t>
      </w:r>
      <w:proofErr w:type="spellStart"/>
      <w:r w:rsidR="009B534C" w:rsidRPr="009B0373">
        <w:rPr>
          <w:rFonts w:ascii="Times New Roman" w:hAnsi="Times New Roman" w:cs="Times New Roman"/>
          <w:i/>
          <w:sz w:val="24"/>
          <w:szCs w:val="24"/>
        </w:rPr>
        <w:t>Jésu</w:t>
      </w:r>
      <w:proofErr w:type="spellEnd"/>
      <w:r w:rsidR="009B534C" w:rsidRPr="009B0373">
        <w:rPr>
          <w:rFonts w:ascii="Times New Roman" w:hAnsi="Times New Roman" w:cs="Times New Roman"/>
          <w:i/>
          <w:sz w:val="24"/>
          <w:szCs w:val="24"/>
        </w:rPr>
        <w:t xml:space="preserve">, </w:t>
      </w:r>
      <w:proofErr w:type="spellStart"/>
      <w:r w:rsidR="009B534C" w:rsidRPr="009B0373">
        <w:rPr>
          <w:rFonts w:ascii="Times New Roman" w:hAnsi="Times New Roman" w:cs="Times New Roman"/>
          <w:i/>
          <w:sz w:val="24"/>
          <w:szCs w:val="24"/>
        </w:rPr>
        <w:t>fe</w:t>
      </w:r>
      <w:proofErr w:type="spellEnd"/>
      <w:r w:rsidR="009B534C" w:rsidRPr="009B0373">
        <w:rPr>
          <w:rFonts w:ascii="Times New Roman" w:hAnsi="Times New Roman" w:cs="Times New Roman"/>
          <w:i/>
          <w:sz w:val="24"/>
          <w:szCs w:val="24"/>
        </w:rPr>
        <w:t xml:space="preserve">̣́rẹ̀ dé </w:t>
      </w:r>
      <w:proofErr w:type="spellStart"/>
      <w:r w:rsidR="009B534C" w:rsidRPr="009B0373">
        <w:rPr>
          <w:rFonts w:ascii="Times New Roman" w:hAnsi="Times New Roman" w:cs="Times New Roman"/>
          <w:i/>
          <w:sz w:val="24"/>
          <w:szCs w:val="24"/>
        </w:rPr>
        <w:t>na</w:t>
      </w:r>
      <w:proofErr w:type="spellEnd"/>
      <w:r w:rsidR="009B534C" w:rsidRPr="009B0373">
        <w:rPr>
          <w:rFonts w:ascii="Times New Roman" w:hAnsi="Times New Roman" w:cs="Times New Roman"/>
          <w:i/>
          <w:sz w:val="24"/>
          <w:szCs w:val="24"/>
        </w:rPr>
        <w:t xml:space="preserve">́ </w:t>
      </w:r>
      <w:r w:rsidR="009B534C" w:rsidRPr="009B0373">
        <w:rPr>
          <w:rFonts w:ascii="Times New Roman" w:hAnsi="Times New Roman" w:cs="Times New Roman"/>
          <w:sz w:val="24"/>
          <w:szCs w:val="24"/>
        </w:rPr>
        <w:t xml:space="preserve">(Jesus’ angels are almost here).  This sort of representation is used to correlate Self with the character of Jesus, who is believed to be an embodiment of success.  The rendition also associates the defender – PMB – with </w:t>
      </w:r>
      <w:r w:rsidRPr="009B0373">
        <w:rPr>
          <w:rFonts w:ascii="Times New Roman" w:hAnsi="Times New Roman" w:cs="Times New Roman"/>
          <w:sz w:val="24"/>
          <w:szCs w:val="24"/>
        </w:rPr>
        <w:t>promise</w:t>
      </w:r>
      <w:r w:rsidR="00864D9F" w:rsidRPr="009B0373">
        <w:rPr>
          <w:rFonts w:ascii="Times New Roman" w:hAnsi="Times New Roman" w:cs="Times New Roman"/>
          <w:sz w:val="24"/>
          <w:szCs w:val="24"/>
        </w:rPr>
        <w:t>d</w:t>
      </w:r>
      <w:r w:rsidRPr="009B0373">
        <w:rPr>
          <w:rFonts w:ascii="Times New Roman" w:hAnsi="Times New Roman" w:cs="Times New Roman"/>
          <w:sz w:val="24"/>
          <w:szCs w:val="24"/>
        </w:rPr>
        <w:t xml:space="preserve"> </w:t>
      </w:r>
      <w:r w:rsidR="00814DCE" w:rsidRPr="009B0373">
        <w:rPr>
          <w:rFonts w:ascii="Times New Roman" w:hAnsi="Times New Roman" w:cs="Times New Roman"/>
          <w:sz w:val="24"/>
          <w:szCs w:val="24"/>
        </w:rPr>
        <w:t xml:space="preserve">absolute </w:t>
      </w:r>
      <w:r w:rsidR="009B534C" w:rsidRPr="009B0373">
        <w:rPr>
          <w:rFonts w:ascii="Times New Roman" w:hAnsi="Times New Roman" w:cs="Times New Roman"/>
          <w:sz w:val="24"/>
          <w:szCs w:val="24"/>
        </w:rPr>
        <w:t xml:space="preserve">success at the poll </w:t>
      </w:r>
      <w:r w:rsidR="00814DCE" w:rsidRPr="009B0373">
        <w:rPr>
          <w:rFonts w:ascii="Times New Roman" w:hAnsi="Times New Roman" w:cs="Times New Roman"/>
          <w:sz w:val="24"/>
          <w:szCs w:val="24"/>
        </w:rPr>
        <w:t xml:space="preserve">thus: </w:t>
      </w:r>
      <w:proofErr w:type="spellStart"/>
      <w:r w:rsidR="009B534C" w:rsidRPr="009B0373">
        <w:rPr>
          <w:rFonts w:ascii="Times New Roman" w:hAnsi="Times New Roman" w:cs="Times New Roman"/>
          <w:i/>
          <w:sz w:val="24"/>
          <w:szCs w:val="24"/>
        </w:rPr>
        <w:t>Àwa</w:t>
      </w:r>
      <w:proofErr w:type="spellEnd"/>
      <w:r w:rsidR="009B534C" w:rsidRPr="009B0373">
        <w:rPr>
          <w:rFonts w:ascii="Times New Roman" w:hAnsi="Times New Roman" w:cs="Times New Roman"/>
          <w:i/>
          <w:sz w:val="24"/>
          <w:szCs w:val="24"/>
        </w:rPr>
        <w:t xml:space="preserve"> </w:t>
      </w:r>
      <w:proofErr w:type="spellStart"/>
      <w:r w:rsidR="009B534C" w:rsidRPr="009B0373">
        <w:rPr>
          <w:rFonts w:ascii="Times New Roman" w:hAnsi="Times New Roman" w:cs="Times New Roman"/>
          <w:i/>
          <w:sz w:val="24"/>
          <w:szCs w:val="24"/>
        </w:rPr>
        <w:t>yóo</w:t>
      </w:r>
      <w:proofErr w:type="spellEnd"/>
      <w:r w:rsidR="009B534C" w:rsidRPr="009B0373">
        <w:rPr>
          <w:rFonts w:ascii="Times New Roman" w:hAnsi="Times New Roman" w:cs="Times New Roman"/>
          <w:i/>
          <w:sz w:val="24"/>
          <w:szCs w:val="24"/>
        </w:rPr>
        <w:t xml:space="preserve">̀ </w:t>
      </w:r>
      <w:proofErr w:type="spellStart"/>
      <w:r w:rsidR="009B534C" w:rsidRPr="009B0373">
        <w:rPr>
          <w:rFonts w:ascii="Times New Roman" w:hAnsi="Times New Roman" w:cs="Times New Roman"/>
          <w:i/>
          <w:sz w:val="24"/>
          <w:szCs w:val="24"/>
        </w:rPr>
        <w:t>ṣégun</w:t>
      </w:r>
      <w:proofErr w:type="spellEnd"/>
      <w:r w:rsidR="009B534C" w:rsidRPr="009B0373">
        <w:rPr>
          <w:rFonts w:ascii="Times New Roman" w:hAnsi="Times New Roman" w:cs="Times New Roman"/>
          <w:i/>
          <w:sz w:val="24"/>
          <w:szCs w:val="24"/>
        </w:rPr>
        <w:t xml:space="preserve"> </w:t>
      </w:r>
      <w:r w:rsidR="00814DCE" w:rsidRPr="009B0373">
        <w:rPr>
          <w:rFonts w:ascii="Times New Roman" w:hAnsi="Times New Roman" w:cs="Times New Roman"/>
          <w:sz w:val="24"/>
          <w:szCs w:val="24"/>
        </w:rPr>
        <w:t>(</w:t>
      </w:r>
      <w:r w:rsidR="009B534C" w:rsidRPr="009B0373">
        <w:rPr>
          <w:rFonts w:ascii="Times New Roman" w:hAnsi="Times New Roman" w:cs="Times New Roman"/>
          <w:sz w:val="24"/>
          <w:szCs w:val="24"/>
        </w:rPr>
        <w:t xml:space="preserve">victory is near). </w:t>
      </w:r>
      <w:r w:rsidRPr="009B0373">
        <w:rPr>
          <w:rFonts w:ascii="Times New Roman" w:hAnsi="Times New Roman" w:cs="Times New Roman"/>
          <w:sz w:val="24"/>
          <w:szCs w:val="24"/>
        </w:rPr>
        <w:t xml:space="preserve">The direct translation of </w:t>
      </w:r>
      <w:proofErr w:type="spellStart"/>
      <w:r w:rsidRPr="009B0373">
        <w:rPr>
          <w:rFonts w:ascii="Times New Roman" w:hAnsi="Times New Roman" w:cs="Times New Roman"/>
          <w:i/>
          <w:sz w:val="24"/>
          <w:szCs w:val="24"/>
        </w:rPr>
        <w:t>Àwa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yóo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ṣégun</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is “We will win.”  Hence, the ‘will’</w:t>
      </w:r>
      <w:r w:rsidR="009B534C" w:rsidRPr="009B0373">
        <w:rPr>
          <w:rFonts w:ascii="Times New Roman" w:hAnsi="Times New Roman" w:cs="Times New Roman"/>
          <w:sz w:val="24"/>
          <w:szCs w:val="24"/>
        </w:rPr>
        <w:t xml:space="preserve"> </w:t>
      </w:r>
      <w:r w:rsidRPr="009B0373">
        <w:rPr>
          <w:rFonts w:ascii="Times New Roman" w:hAnsi="Times New Roman" w:cs="Times New Roman"/>
          <w:sz w:val="24"/>
          <w:szCs w:val="24"/>
        </w:rPr>
        <w:t>is a promissory note to the electorate not to waste their vote elsewhere</w:t>
      </w:r>
      <w:r w:rsidR="00864D9F" w:rsidRPr="009B0373">
        <w:rPr>
          <w:rFonts w:ascii="Times New Roman" w:hAnsi="Times New Roman" w:cs="Times New Roman"/>
          <w:sz w:val="24"/>
          <w:szCs w:val="24"/>
        </w:rPr>
        <w:t xml:space="preserve">, but cast it in </w:t>
      </w:r>
      <w:proofErr w:type="spellStart"/>
      <w:r w:rsidR="00864D9F" w:rsidRPr="009B0373">
        <w:rPr>
          <w:rFonts w:ascii="Times New Roman" w:hAnsi="Times New Roman" w:cs="Times New Roman"/>
          <w:sz w:val="24"/>
          <w:szCs w:val="24"/>
        </w:rPr>
        <w:t>favour</w:t>
      </w:r>
      <w:proofErr w:type="spellEnd"/>
      <w:r w:rsidR="00864D9F" w:rsidRPr="009B0373">
        <w:rPr>
          <w:rFonts w:ascii="Times New Roman" w:hAnsi="Times New Roman" w:cs="Times New Roman"/>
          <w:sz w:val="24"/>
          <w:szCs w:val="24"/>
        </w:rPr>
        <w:t xml:space="preserve"> of the APC and PMB</w:t>
      </w:r>
      <w:r w:rsidRPr="009B0373">
        <w:rPr>
          <w:rFonts w:ascii="Times New Roman" w:hAnsi="Times New Roman" w:cs="Times New Roman"/>
          <w:sz w:val="24"/>
          <w:szCs w:val="24"/>
        </w:rPr>
        <w:t xml:space="preserve">. </w:t>
      </w:r>
      <w:r w:rsidR="00730383" w:rsidRPr="009B0373">
        <w:rPr>
          <w:rFonts w:ascii="Times New Roman" w:hAnsi="Times New Roman" w:cs="Times New Roman"/>
          <w:sz w:val="24"/>
          <w:szCs w:val="24"/>
        </w:rPr>
        <w:t xml:space="preserve">This representation is specifically meant to draw the masses to the party and the APC </w:t>
      </w:r>
      <w:r w:rsidR="00814DCE" w:rsidRPr="009B0373">
        <w:rPr>
          <w:rFonts w:ascii="Times New Roman" w:hAnsi="Times New Roman" w:cs="Times New Roman"/>
          <w:sz w:val="24"/>
          <w:szCs w:val="24"/>
        </w:rPr>
        <w:t xml:space="preserve">and its </w:t>
      </w:r>
      <w:r w:rsidR="00730383" w:rsidRPr="009B0373">
        <w:rPr>
          <w:rFonts w:ascii="Times New Roman" w:hAnsi="Times New Roman" w:cs="Times New Roman"/>
          <w:sz w:val="24"/>
          <w:szCs w:val="24"/>
        </w:rPr>
        <w:t>flag</w:t>
      </w:r>
      <w:r w:rsidR="00814DCE" w:rsidRPr="009B0373">
        <w:rPr>
          <w:rFonts w:ascii="Times New Roman" w:hAnsi="Times New Roman" w:cs="Times New Roman"/>
          <w:sz w:val="24"/>
          <w:szCs w:val="24"/>
        </w:rPr>
        <w:t>-</w:t>
      </w:r>
      <w:r w:rsidR="00730383" w:rsidRPr="009B0373">
        <w:rPr>
          <w:rFonts w:ascii="Times New Roman" w:hAnsi="Times New Roman" w:cs="Times New Roman"/>
          <w:sz w:val="24"/>
          <w:szCs w:val="24"/>
        </w:rPr>
        <w:t>bearer to depict the sense of cleansing</w:t>
      </w:r>
      <w:r w:rsidR="007E5610" w:rsidRPr="009B0373">
        <w:rPr>
          <w:rFonts w:ascii="Times New Roman" w:hAnsi="Times New Roman" w:cs="Times New Roman"/>
          <w:sz w:val="24"/>
          <w:szCs w:val="24"/>
        </w:rPr>
        <w:t xml:space="preserve"> and freedom from all sorts of problems and sufferings that Nigerians have been undergoing </w:t>
      </w:r>
      <w:r w:rsidR="00864D9F" w:rsidRPr="009B0373">
        <w:rPr>
          <w:rFonts w:ascii="Times New Roman" w:hAnsi="Times New Roman" w:cs="Times New Roman"/>
          <w:sz w:val="24"/>
          <w:szCs w:val="24"/>
        </w:rPr>
        <w:t xml:space="preserve">under the government </w:t>
      </w:r>
      <w:r w:rsidR="007E5610" w:rsidRPr="009B0373">
        <w:rPr>
          <w:rFonts w:ascii="Times New Roman" w:hAnsi="Times New Roman" w:cs="Times New Roman"/>
          <w:sz w:val="24"/>
          <w:szCs w:val="24"/>
        </w:rPr>
        <w:t xml:space="preserve">of the PDP. </w:t>
      </w:r>
      <w:r w:rsidR="00D357E0" w:rsidRPr="009B0373">
        <w:rPr>
          <w:rFonts w:ascii="Times New Roman" w:hAnsi="Times New Roman" w:cs="Times New Roman"/>
          <w:sz w:val="24"/>
          <w:szCs w:val="24"/>
        </w:rPr>
        <w:t>The marketization of Self – APC/Buhari to the electorate speaks to their cognition</w:t>
      </w:r>
      <w:r w:rsidR="00323D6D" w:rsidRPr="009B0373">
        <w:rPr>
          <w:rFonts w:ascii="Times New Roman" w:hAnsi="Times New Roman" w:cs="Times New Roman"/>
          <w:sz w:val="24"/>
          <w:szCs w:val="24"/>
        </w:rPr>
        <w:t xml:space="preserve"> to behold the leader whose emergence as the president of the Federal Republic of Nigeria is </w:t>
      </w:r>
      <w:r w:rsidR="00864D9F" w:rsidRPr="009B0373">
        <w:rPr>
          <w:rFonts w:ascii="Times New Roman" w:hAnsi="Times New Roman" w:cs="Times New Roman"/>
          <w:sz w:val="24"/>
          <w:szCs w:val="24"/>
        </w:rPr>
        <w:t>certain</w:t>
      </w:r>
      <w:r w:rsidR="00323D6D" w:rsidRPr="009B0373">
        <w:rPr>
          <w:rFonts w:ascii="Times New Roman" w:hAnsi="Times New Roman" w:cs="Times New Roman"/>
          <w:sz w:val="24"/>
          <w:szCs w:val="24"/>
        </w:rPr>
        <w:t xml:space="preserve"> to terminate all troubles and sorrows</w:t>
      </w:r>
      <w:r w:rsidR="00D357E0" w:rsidRPr="009B0373">
        <w:rPr>
          <w:rFonts w:ascii="Times New Roman" w:hAnsi="Times New Roman" w:cs="Times New Roman"/>
          <w:sz w:val="24"/>
          <w:szCs w:val="24"/>
        </w:rPr>
        <w:t xml:space="preserve">.  </w:t>
      </w:r>
    </w:p>
    <w:p w14:paraId="16230598" w14:textId="77777777" w:rsidR="00730383" w:rsidRPr="009B0373" w:rsidRDefault="00730383" w:rsidP="007F6B67">
      <w:pPr>
        <w:spacing w:after="0" w:line="240" w:lineRule="auto"/>
        <w:jc w:val="both"/>
        <w:rPr>
          <w:rFonts w:ascii="Times New Roman" w:hAnsi="Times New Roman" w:cs="Times New Roman"/>
          <w:sz w:val="24"/>
          <w:szCs w:val="24"/>
        </w:rPr>
      </w:pPr>
    </w:p>
    <w:p w14:paraId="3587189C" w14:textId="5F13A983" w:rsidR="00D74F00" w:rsidRPr="009B0373" w:rsidRDefault="00D74F00" w:rsidP="007F6B67">
      <w:pPr>
        <w:spacing w:line="240" w:lineRule="auto"/>
        <w:jc w:val="both"/>
        <w:rPr>
          <w:rFonts w:ascii="Times New Roman" w:hAnsi="Times New Roman" w:cs="Times New Roman"/>
          <w:sz w:val="24"/>
          <w:szCs w:val="24"/>
        </w:rPr>
      </w:pPr>
      <w:r w:rsidRPr="009B0373">
        <w:rPr>
          <w:rFonts w:ascii="Times New Roman" w:hAnsi="Times New Roman" w:cs="Times New Roman"/>
          <w:i/>
          <w:sz w:val="24"/>
          <w:szCs w:val="24"/>
        </w:rPr>
        <w:t xml:space="preserve">Self/Party </w:t>
      </w:r>
      <w:r w:rsidR="00C104AC" w:rsidRPr="009B0373">
        <w:rPr>
          <w:rFonts w:ascii="Times New Roman" w:hAnsi="Times New Roman" w:cs="Times New Roman"/>
          <w:i/>
          <w:sz w:val="24"/>
          <w:szCs w:val="24"/>
        </w:rPr>
        <w:t>a</w:t>
      </w:r>
      <w:r w:rsidRPr="009B0373">
        <w:rPr>
          <w:rFonts w:ascii="Times New Roman" w:hAnsi="Times New Roman" w:cs="Times New Roman"/>
          <w:i/>
          <w:sz w:val="24"/>
          <w:szCs w:val="24"/>
        </w:rPr>
        <w:t xml:space="preserve">s </w:t>
      </w:r>
      <w:r w:rsidR="00C104AC" w:rsidRPr="009B0373">
        <w:rPr>
          <w:rFonts w:ascii="Times New Roman" w:hAnsi="Times New Roman" w:cs="Times New Roman"/>
          <w:i/>
          <w:sz w:val="24"/>
          <w:szCs w:val="24"/>
        </w:rPr>
        <w:t xml:space="preserve">anointed/chosen: </w:t>
      </w:r>
      <w:r w:rsidR="004E0434" w:rsidRPr="009B0373">
        <w:rPr>
          <w:rFonts w:ascii="Times New Roman" w:hAnsi="Times New Roman" w:cs="Times New Roman"/>
          <w:sz w:val="24"/>
          <w:szCs w:val="24"/>
        </w:rPr>
        <w:t xml:space="preserve">This is another representation that </w:t>
      </w:r>
      <w:proofErr w:type="spellStart"/>
      <w:r w:rsidR="004E0434" w:rsidRPr="009B0373">
        <w:rPr>
          <w:rFonts w:ascii="Times New Roman" w:hAnsi="Times New Roman" w:cs="Times New Roman"/>
          <w:sz w:val="24"/>
          <w:szCs w:val="24"/>
        </w:rPr>
        <w:t>emphas</w:t>
      </w:r>
      <w:r w:rsidR="00100BC4" w:rsidRPr="009B0373">
        <w:rPr>
          <w:rFonts w:ascii="Times New Roman" w:hAnsi="Times New Roman" w:cs="Times New Roman"/>
          <w:sz w:val="24"/>
          <w:szCs w:val="24"/>
        </w:rPr>
        <w:t>ise</w:t>
      </w:r>
      <w:r w:rsidR="004E0434" w:rsidRPr="009B0373">
        <w:rPr>
          <w:rFonts w:ascii="Times New Roman" w:hAnsi="Times New Roman" w:cs="Times New Roman"/>
          <w:sz w:val="24"/>
          <w:szCs w:val="24"/>
        </w:rPr>
        <w:t>s</w:t>
      </w:r>
      <w:proofErr w:type="spellEnd"/>
      <w:r w:rsidR="004E0434" w:rsidRPr="009B0373">
        <w:rPr>
          <w:rFonts w:ascii="Times New Roman" w:hAnsi="Times New Roman" w:cs="Times New Roman"/>
          <w:sz w:val="24"/>
          <w:szCs w:val="24"/>
        </w:rPr>
        <w:t xml:space="preserve"> not only the good in Self but that Self is anointed and chosen. </w:t>
      </w:r>
      <w:r w:rsidR="00281063" w:rsidRPr="009B0373">
        <w:rPr>
          <w:rFonts w:ascii="Times New Roman" w:hAnsi="Times New Roman" w:cs="Times New Roman"/>
          <w:sz w:val="24"/>
          <w:szCs w:val="24"/>
        </w:rPr>
        <w:t xml:space="preserve">Although the word “anoint” has to do with a religious ceremony or ritual where oil or water is put </w:t>
      </w:r>
      <w:r w:rsidR="00864D9F" w:rsidRPr="009B0373">
        <w:rPr>
          <w:rFonts w:ascii="Times New Roman" w:hAnsi="Times New Roman" w:cs="Times New Roman"/>
          <w:sz w:val="24"/>
          <w:szCs w:val="24"/>
        </w:rPr>
        <w:t xml:space="preserve">on </w:t>
      </w:r>
      <w:r w:rsidR="00281063" w:rsidRPr="009B0373">
        <w:rPr>
          <w:rFonts w:ascii="Times New Roman" w:hAnsi="Times New Roman" w:cs="Times New Roman"/>
          <w:sz w:val="24"/>
          <w:szCs w:val="24"/>
        </w:rPr>
        <w:t xml:space="preserve">somebody’s head for separation from others, protection from others or evil, or for higher responsibility, its use in this context is more related to being separated for leadership responsibility. </w:t>
      </w:r>
      <w:r w:rsidR="00D63FCC" w:rsidRPr="009B0373">
        <w:rPr>
          <w:rFonts w:ascii="Times New Roman" w:hAnsi="Times New Roman" w:cs="Times New Roman"/>
          <w:sz w:val="24"/>
          <w:szCs w:val="24"/>
        </w:rPr>
        <w:t>This represents the infallibility of a contesting politician or political party.</w:t>
      </w:r>
      <w:r w:rsidR="00281063" w:rsidRPr="009B0373">
        <w:rPr>
          <w:rFonts w:ascii="Times New Roman" w:hAnsi="Times New Roman" w:cs="Times New Roman"/>
          <w:sz w:val="24"/>
          <w:szCs w:val="24"/>
        </w:rPr>
        <w:t xml:space="preserve"> The sense of the contextual positioning of </w:t>
      </w:r>
      <w:r w:rsidR="00D63FCC" w:rsidRPr="009B0373">
        <w:rPr>
          <w:rFonts w:ascii="Times New Roman" w:hAnsi="Times New Roman" w:cs="Times New Roman"/>
          <w:sz w:val="24"/>
          <w:szCs w:val="24"/>
        </w:rPr>
        <w:t>the</w:t>
      </w:r>
      <w:r w:rsidR="00281063" w:rsidRPr="009B0373">
        <w:rPr>
          <w:rFonts w:ascii="Times New Roman" w:hAnsi="Times New Roman" w:cs="Times New Roman"/>
          <w:sz w:val="24"/>
          <w:szCs w:val="24"/>
        </w:rPr>
        <w:t xml:space="preserve"> term </w:t>
      </w:r>
      <w:r w:rsidR="00D63FCC" w:rsidRPr="009B0373">
        <w:rPr>
          <w:rFonts w:ascii="Times New Roman" w:hAnsi="Times New Roman" w:cs="Times New Roman"/>
          <w:sz w:val="24"/>
          <w:szCs w:val="24"/>
        </w:rPr>
        <w:t>“anointed” or “chosen</w:t>
      </w:r>
      <w:r w:rsidR="00D63FCC" w:rsidRPr="009B0373">
        <w:rPr>
          <w:rFonts w:ascii="Times New Roman" w:hAnsi="Times New Roman" w:cs="Times New Roman"/>
          <w:i/>
          <w:sz w:val="24"/>
          <w:szCs w:val="24"/>
        </w:rPr>
        <w:t>”</w:t>
      </w:r>
      <w:r w:rsidR="00D63FCC" w:rsidRPr="009B0373">
        <w:rPr>
          <w:rFonts w:ascii="Times New Roman" w:hAnsi="Times New Roman" w:cs="Times New Roman"/>
          <w:sz w:val="24"/>
          <w:szCs w:val="24"/>
        </w:rPr>
        <w:t xml:space="preserve"> </w:t>
      </w:r>
      <w:r w:rsidR="00281063" w:rsidRPr="009B0373">
        <w:rPr>
          <w:rFonts w:ascii="Times New Roman" w:hAnsi="Times New Roman" w:cs="Times New Roman"/>
          <w:sz w:val="24"/>
          <w:szCs w:val="24"/>
        </w:rPr>
        <w:t>hypes the potential</w:t>
      </w:r>
      <w:r w:rsidR="00D63FCC" w:rsidRPr="009B0373">
        <w:rPr>
          <w:rFonts w:ascii="Times New Roman" w:hAnsi="Times New Roman" w:cs="Times New Roman"/>
          <w:sz w:val="24"/>
          <w:szCs w:val="24"/>
        </w:rPr>
        <w:t>s</w:t>
      </w:r>
      <w:r w:rsidR="00281063" w:rsidRPr="009B0373">
        <w:rPr>
          <w:rFonts w:ascii="Times New Roman" w:hAnsi="Times New Roman" w:cs="Times New Roman"/>
          <w:sz w:val="24"/>
          <w:szCs w:val="24"/>
        </w:rPr>
        <w:t xml:space="preserve"> of a politician or party</w:t>
      </w:r>
      <w:r w:rsidR="00D63FCC" w:rsidRPr="009B0373">
        <w:rPr>
          <w:rFonts w:ascii="Times New Roman" w:hAnsi="Times New Roman" w:cs="Times New Roman"/>
          <w:sz w:val="24"/>
          <w:szCs w:val="24"/>
        </w:rPr>
        <w:t>,</w:t>
      </w:r>
      <w:r w:rsidR="00281063" w:rsidRPr="009B0373">
        <w:rPr>
          <w:rFonts w:ascii="Times New Roman" w:hAnsi="Times New Roman" w:cs="Times New Roman"/>
          <w:sz w:val="24"/>
          <w:szCs w:val="24"/>
        </w:rPr>
        <w:t xml:space="preserve"> </w:t>
      </w:r>
      <w:r w:rsidR="00D63FCC" w:rsidRPr="009B0373">
        <w:rPr>
          <w:rFonts w:ascii="Times New Roman" w:hAnsi="Times New Roman" w:cs="Times New Roman"/>
          <w:sz w:val="24"/>
          <w:szCs w:val="24"/>
        </w:rPr>
        <w:t>and</w:t>
      </w:r>
      <w:r w:rsidR="00281063" w:rsidRPr="009B0373">
        <w:rPr>
          <w:rFonts w:ascii="Times New Roman" w:hAnsi="Times New Roman" w:cs="Times New Roman"/>
          <w:sz w:val="24"/>
          <w:szCs w:val="24"/>
        </w:rPr>
        <w:t xml:space="preserve"> cognitively task</w:t>
      </w:r>
      <w:r w:rsidR="00D63FCC" w:rsidRPr="009B0373">
        <w:rPr>
          <w:rFonts w:ascii="Times New Roman" w:hAnsi="Times New Roman" w:cs="Times New Roman"/>
          <w:sz w:val="24"/>
          <w:szCs w:val="24"/>
        </w:rPr>
        <w:t>s</w:t>
      </w:r>
      <w:r w:rsidR="00281063" w:rsidRPr="009B0373">
        <w:rPr>
          <w:rFonts w:ascii="Times New Roman" w:hAnsi="Times New Roman" w:cs="Times New Roman"/>
          <w:sz w:val="24"/>
          <w:szCs w:val="24"/>
        </w:rPr>
        <w:t xml:space="preserve"> the masses and electorate that the </w:t>
      </w:r>
      <w:r w:rsidR="00D63FCC" w:rsidRPr="009B0373">
        <w:rPr>
          <w:rFonts w:ascii="Times New Roman" w:hAnsi="Times New Roman" w:cs="Times New Roman"/>
          <w:sz w:val="24"/>
          <w:szCs w:val="24"/>
        </w:rPr>
        <w:t xml:space="preserve">political </w:t>
      </w:r>
      <w:r w:rsidR="00281063" w:rsidRPr="009B0373">
        <w:rPr>
          <w:rFonts w:ascii="Times New Roman" w:hAnsi="Times New Roman" w:cs="Times New Roman"/>
          <w:sz w:val="24"/>
          <w:szCs w:val="24"/>
        </w:rPr>
        <w:t>party o</w:t>
      </w:r>
      <w:r w:rsidR="00D63FCC" w:rsidRPr="009B0373">
        <w:rPr>
          <w:rFonts w:ascii="Times New Roman" w:hAnsi="Times New Roman" w:cs="Times New Roman"/>
          <w:sz w:val="24"/>
          <w:szCs w:val="24"/>
        </w:rPr>
        <w:t>r</w:t>
      </w:r>
      <w:r w:rsidR="00281063" w:rsidRPr="009B0373">
        <w:rPr>
          <w:rFonts w:ascii="Times New Roman" w:hAnsi="Times New Roman" w:cs="Times New Roman"/>
          <w:sz w:val="24"/>
          <w:szCs w:val="24"/>
        </w:rPr>
        <w:t xml:space="preserve"> aspirant being campaigned for</w:t>
      </w:r>
      <w:r w:rsidR="00D63FCC" w:rsidRPr="009B0373">
        <w:rPr>
          <w:rFonts w:ascii="Times New Roman" w:hAnsi="Times New Roman" w:cs="Times New Roman"/>
          <w:sz w:val="24"/>
          <w:szCs w:val="24"/>
        </w:rPr>
        <w:t>,</w:t>
      </w:r>
      <w:r w:rsidR="00281063" w:rsidRPr="009B0373">
        <w:rPr>
          <w:rFonts w:ascii="Times New Roman" w:hAnsi="Times New Roman" w:cs="Times New Roman"/>
          <w:sz w:val="24"/>
          <w:szCs w:val="24"/>
        </w:rPr>
        <w:t xml:space="preserve"> </w:t>
      </w:r>
      <w:r w:rsidR="00D63FCC" w:rsidRPr="009B0373">
        <w:rPr>
          <w:rFonts w:ascii="Times New Roman" w:hAnsi="Times New Roman" w:cs="Times New Roman"/>
          <w:sz w:val="24"/>
          <w:szCs w:val="24"/>
        </w:rPr>
        <w:t xml:space="preserve">who is purportedly without blemish, </w:t>
      </w:r>
      <w:r w:rsidR="00281063" w:rsidRPr="009B0373">
        <w:rPr>
          <w:rFonts w:ascii="Times New Roman" w:hAnsi="Times New Roman" w:cs="Times New Roman"/>
          <w:sz w:val="24"/>
          <w:szCs w:val="24"/>
        </w:rPr>
        <w:t xml:space="preserve">has been separated </w:t>
      </w:r>
      <w:r w:rsidR="00D63FCC" w:rsidRPr="009B0373">
        <w:rPr>
          <w:rFonts w:ascii="Times New Roman" w:hAnsi="Times New Roman" w:cs="Times New Roman"/>
          <w:sz w:val="24"/>
          <w:szCs w:val="24"/>
        </w:rPr>
        <w:t xml:space="preserve">and divinely chosen to lead the people.  Another sense of the use of </w:t>
      </w:r>
      <w:r w:rsidR="008A1119" w:rsidRPr="009B0373">
        <w:rPr>
          <w:rFonts w:ascii="Times New Roman" w:hAnsi="Times New Roman" w:cs="Times New Roman"/>
          <w:sz w:val="24"/>
          <w:szCs w:val="24"/>
        </w:rPr>
        <w:t>“</w:t>
      </w:r>
      <w:r w:rsidR="00D63FCC" w:rsidRPr="009B0373">
        <w:rPr>
          <w:rFonts w:ascii="Times New Roman" w:hAnsi="Times New Roman" w:cs="Times New Roman"/>
          <w:sz w:val="24"/>
          <w:szCs w:val="24"/>
        </w:rPr>
        <w:t>cho</w:t>
      </w:r>
      <w:r w:rsidR="008A1119" w:rsidRPr="009B0373">
        <w:rPr>
          <w:rFonts w:ascii="Times New Roman" w:hAnsi="Times New Roman" w:cs="Times New Roman"/>
          <w:sz w:val="24"/>
          <w:szCs w:val="24"/>
        </w:rPr>
        <w:t>sen”</w:t>
      </w:r>
      <w:r w:rsidR="00D63FCC" w:rsidRPr="009B0373">
        <w:rPr>
          <w:rFonts w:ascii="Times New Roman" w:hAnsi="Times New Roman" w:cs="Times New Roman"/>
          <w:sz w:val="24"/>
          <w:szCs w:val="24"/>
        </w:rPr>
        <w:t xml:space="preserve"> in political parlance also relates to </w:t>
      </w:r>
      <w:r w:rsidR="008A1119" w:rsidRPr="009B0373">
        <w:rPr>
          <w:rFonts w:ascii="Times New Roman" w:hAnsi="Times New Roman" w:cs="Times New Roman"/>
          <w:sz w:val="24"/>
          <w:szCs w:val="24"/>
        </w:rPr>
        <w:t>political blessing from party stalwarts and or godfat</w:t>
      </w:r>
      <w:r w:rsidR="00864D9F" w:rsidRPr="009B0373">
        <w:rPr>
          <w:rFonts w:ascii="Times New Roman" w:hAnsi="Times New Roman" w:cs="Times New Roman"/>
          <w:sz w:val="24"/>
          <w:szCs w:val="24"/>
        </w:rPr>
        <w:t>hers.  Such also demand trust f</w:t>
      </w:r>
      <w:r w:rsidR="008A1119" w:rsidRPr="009B0373">
        <w:rPr>
          <w:rFonts w:ascii="Times New Roman" w:hAnsi="Times New Roman" w:cs="Times New Roman"/>
          <w:sz w:val="24"/>
          <w:szCs w:val="24"/>
        </w:rPr>
        <w:t>r</w:t>
      </w:r>
      <w:r w:rsidR="00864D9F" w:rsidRPr="009B0373">
        <w:rPr>
          <w:rFonts w:ascii="Times New Roman" w:hAnsi="Times New Roman" w:cs="Times New Roman"/>
          <w:sz w:val="24"/>
          <w:szCs w:val="24"/>
        </w:rPr>
        <w:t>o</w:t>
      </w:r>
      <w:r w:rsidR="008A1119" w:rsidRPr="009B0373">
        <w:rPr>
          <w:rFonts w:ascii="Times New Roman" w:hAnsi="Times New Roman" w:cs="Times New Roman"/>
          <w:sz w:val="24"/>
          <w:szCs w:val="24"/>
        </w:rPr>
        <w:t xml:space="preserve">m the electorate that a particular candidate has received the blessing of the political elders at the top echelon of the party, society or country.  The confirmation of such blessings are sometimes extended to the doorsteps of royal fathers, formers leaders, spiritual leaders, and so forth, just for the electorate to assure that the candidate or party is a good choice.  This also plays out in the context of </w:t>
      </w:r>
      <w:r w:rsidR="008B3E26" w:rsidRPr="009B0373">
        <w:rPr>
          <w:rFonts w:ascii="Times New Roman" w:hAnsi="Times New Roman" w:cs="Times New Roman"/>
          <w:sz w:val="24"/>
          <w:szCs w:val="24"/>
        </w:rPr>
        <w:t>our data as depicted in text 3</w:t>
      </w:r>
      <w:r w:rsidR="008A1119" w:rsidRPr="009B0373">
        <w:rPr>
          <w:rFonts w:ascii="Times New Roman" w:hAnsi="Times New Roman" w:cs="Times New Roman"/>
          <w:sz w:val="24"/>
          <w:szCs w:val="24"/>
        </w:rPr>
        <w:t xml:space="preserve">.  </w:t>
      </w:r>
    </w:p>
    <w:tbl>
      <w:tblPr>
        <w:tblStyle w:val="TableGrid"/>
        <w:tblW w:w="9018" w:type="dxa"/>
        <w:tblLayout w:type="fixed"/>
        <w:tblLook w:val="04A0" w:firstRow="1" w:lastRow="0" w:firstColumn="1" w:lastColumn="0" w:noHBand="0" w:noVBand="1"/>
      </w:tblPr>
      <w:tblGrid>
        <w:gridCol w:w="918"/>
        <w:gridCol w:w="4140"/>
        <w:gridCol w:w="3960"/>
      </w:tblGrid>
      <w:tr w:rsidR="00D74F00" w:rsidRPr="009B0373" w14:paraId="1BD3B2C8" w14:textId="77777777" w:rsidTr="000556DA">
        <w:tc>
          <w:tcPr>
            <w:tcW w:w="918" w:type="dxa"/>
          </w:tcPr>
          <w:p w14:paraId="1AC7DE95" w14:textId="77777777" w:rsidR="00D74F00" w:rsidRPr="009B0373" w:rsidRDefault="008B3E26" w:rsidP="007F6B67">
            <w:pPr>
              <w:autoSpaceDE w:val="0"/>
              <w:autoSpaceDN w:val="0"/>
              <w:adjustRightInd w:val="0"/>
              <w:rPr>
                <w:rFonts w:ascii="Times New Roman" w:hAnsi="Times New Roman" w:cs="Times New Roman"/>
                <w:iCs/>
                <w:sz w:val="24"/>
                <w:szCs w:val="24"/>
              </w:rPr>
            </w:pPr>
            <w:r w:rsidRPr="009B0373">
              <w:rPr>
                <w:rFonts w:ascii="Times New Roman" w:hAnsi="Times New Roman" w:cs="Times New Roman"/>
                <w:iCs/>
                <w:sz w:val="24"/>
                <w:szCs w:val="24"/>
              </w:rPr>
              <w:t>Text 3</w:t>
            </w:r>
          </w:p>
        </w:tc>
        <w:tc>
          <w:tcPr>
            <w:tcW w:w="4140" w:type="dxa"/>
          </w:tcPr>
          <w:p w14:paraId="00B2BFAB" w14:textId="77777777" w:rsidR="00D74F00" w:rsidRPr="009B0373" w:rsidRDefault="00D74F00" w:rsidP="007F6B67">
            <w:pPr>
              <w:autoSpaceDE w:val="0"/>
              <w:autoSpaceDN w:val="0"/>
              <w:adjustRightInd w:val="0"/>
              <w:rPr>
                <w:rFonts w:ascii="Times New Roman" w:hAnsi="Times New Roman" w:cs="Times New Roman"/>
                <w:i/>
                <w:iCs/>
                <w:sz w:val="24"/>
                <w:szCs w:val="24"/>
              </w:rPr>
            </w:pPr>
            <w:r w:rsidRPr="009B0373">
              <w:rPr>
                <w:rFonts w:ascii="Times New Roman" w:hAnsi="Times New Roman" w:cs="Times New Roman"/>
                <w:i/>
                <w:iCs/>
                <w:sz w:val="24"/>
                <w:szCs w:val="24"/>
              </w:rPr>
              <w:t xml:space="preserve">A </w:t>
            </w:r>
            <w:proofErr w:type="spellStart"/>
            <w:r w:rsidRPr="009B0373">
              <w:rPr>
                <w:rFonts w:ascii="Times New Roman" w:hAnsi="Times New Roman" w:cs="Times New Roman"/>
                <w:i/>
                <w:iCs/>
                <w:sz w:val="24"/>
                <w:szCs w:val="24"/>
              </w:rPr>
              <w:t>egbe</w:t>
            </w:r>
            <w:proofErr w:type="spellEnd"/>
            <w:r w:rsidRPr="009B0373">
              <w:rPr>
                <w:rFonts w:ascii="Times New Roman" w:hAnsi="Times New Roman" w:cs="Times New Roman"/>
                <w:i/>
                <w:iCs/>
                <w:sz w:val="24"/>
                <w:szCs w:val="24"/>
              </w:rPr>
              <w:t xml:space="preserve">̣́ mi </w:t>
            </w:r>
            <w:proofErr w:type="spellStart"/>
            <w:r w:rsidRPr="009B0373">
              <w:rPr>
                <w:rFonts w:ascii="Times New Roman" w:hAnsi="Times New Roman" w:cs="Times New Roman"/>
                <w:i/>
                <w:iCs/>
                <w:sz w:val="24"/>
                <w:szCs w:val="24"/>
              </w:rPr>
              <w:t>ẹwàsía</w:t>
            </w:r>
            <w:proofErr w:type="spellEnd"/>
            <w:r w:rsidRPr="009B0373">
              <w:rPr>
                <w:rFonts w:ascii="Times New Roman" w:hAnsi="Times New Roman" w:cs="Times New Roman"/>
                <w:i/>
                <w:iCs/>
                <w:sz w:val="24"/>
                <w:szCs w:val="24"/>
              </w:rPr>
              <w:t xml:space="preserve">́ PDP tó ń </w:t>
            </w:r>
            <w:proofErr w:type="spellStart"/>
            <w:r w:rsidRPr="009B0373">
              <w:rPr>
                <w:rFonts w:ascii="Times New Roman" w:hAnsi="Times New Roman" w:cs="Times New Roman"/>
                <w:i/>
                <w:iCs/>
                <w:sz w:val="24"/>
                <w:szCs w:val="24"/>
              </w:rPr>
              <w:t>fe</w:t>
            </w:r>
            <w:proofErr w:type="spellEnd"/>
            <w:r w:rsidRPr="009B0373">
              <w:rPr>
                <w:rFonts w:ascii="Times New Roman" w:hAnsi="Times New Roman" w:cs="Times New Roman"/>
                <w:i/>
                <w:iCs/>
                <w:sz w:val="24"/>
                <w:szCs w:val="24"/>
              </w:rPr>
              <w:t>̣́</w:t>
            </w:r>
            <w:proofErr w:type="spellStart"/>
            <w:r w:rsidRPr="009B0373">
              <w:rPr>
                <w:rFonts w:ascii="Times New Roman" w:hAnsi="Times New Roman" w:cs="Times New Roman"/>
                <w:i/>
                <w:iCs/>
                <w:sz w:val="24"/>
                <w:szCs w:val="24"/>
              </w:rPr>
              <w:t>lẹle</w:t>
            </w:r>
            <w:proofErr w:type="spellEnd"/>
            <w:r w:rsidRPr="009B0373">
              <w:rPr>
                <w:rFonts w:ascii="Times New Roman" w:hAnsi="Times New Roman" w:cs="Times New Roman"/>
                <w:i/>
                <w:iCs/>
                <w:sz w:val="24"/>
                <w:szCs w:val="24"/>
              </w:rPr>
              <w:t xml:space="preserve">̣, </w:t>
            </w:r>
          </w:p>
          <w:p w14:paraId="646FA5D0"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Àlào</w:t>
            </w:r>
            <w:proofErr w:type="spellEnd"/>
            <w:r w:rsidRPr="009B0373">
              <w:rPr>
                <w:rFonts w:ascii="Times New Roman" w:hAnsi="Times New Roman" w:cs="Times New Roman"/>
                <w:i/>
                <w:iCs/>
                <w:sz w:val="24"/>
                <w:szCs w:val="24"/>
              </w:rPr>
              <w:t>́</w:t>
            </w:r>
            <w:r w:rsidR="000556DA"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w:t>
            </w:r>
            <w:r w:rsidR="000556DA"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ẹni</w:t>
            </w:r>
            <w:proofErr w:type="spellEnd"/>
            <w:r w:rsidR="000556DA"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w:t>
            </w:r>
            <w:proofErr w:type="spellStart"/>
            <w:r w:rsidRPr="009B0373">
              <w:rPr>
                <w:rFonts w:ascii="Times New Roman" w:hAnsi="Times New Roman" w:cs="Times New Roman"/>
                <w:i/>
                <w:iCs/>
                <w:sz w:val="24"/>
                <w:szCs w:val="24"/>
              </w:rPr>
              <w:t>runyànkósẹle</w:t>
            </w:r>
            <w:proofErr w:type="spellEnd"/>
            <w:r w:rsidRPr="009B0373">
              <w:rPr>
                <w:rFonts w:ascii="Times New Roman" w:hAnsi="Times New Roman" w:cs="Times New Roman"/>
                <w:i/>
                <w:iCs/>
                <w:sz w:val="24"/>
                <w:szCs w:val="24"/>
              </w:rPr>
              <w:t>̣́</w:t>
            </w:r>
            <w:proofErr w:type="spellStart"/>
            <w:r w:rsidRPr="009B0373">
              <w:rPr>
                <w:rFonts w:ascii="Times New Roman" w:hAnsi="Times New Roman" w:cs="Times New Roman"/>
                <w:i/>
                <w:iCs/>
                <w:sz w:val="24"/>
                <w:szCs w:val="24"/>
              </w:rPr>
              <w:t>keji</w:t>
            </w:r>
            <w:proofErr w:type="spellEnd"/>
            <w:r w:rsidRPr="009B0373">
              <w:rPr>
                <w:rFonts w:ascii="Times New Roman" w:hAnsi="Times New Roman" w:cs="Times New Roman"/>
                <w:i/>
                <w:iCs/>
                <w:sz w:val="24"/>
                <w:szCs w:val="24"/>
              </w:rPr>
              <w:t>̀,</w:t>
            </w:r>
          </w:p>
          <w:p w14:paraId="2A38FA3A"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Ẹgbe</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w:t>
            </w:r>
            <w:proofErr w:type="spellStart"/>
            <w:r w:rsidRPr="009B0373">
              <w:rPr>
                <w:rFonts w:ascii="Times New Roman" w:hAnsi="Times New Roman" w:cs="Times New Roman"/>
                <w:i/>
                <w:iCs/>
                <w:sz w:val="24"/>
                <w:szCs w:val="24"/>
              </w:rPr>
              <w:t>m̀bùre</w:t>
            </w:r>
            <w:proofErr w:type="spellEnd"/>
            <w:r w:rsidRPr="009B0373">
              <w:rPr>
                <w:rFonts w:ascii="Times New Roman" w:hAnsi="Times New Roman" w:cs="Times New Roman"/>
                <w:i/>
                <w:iCs/>
                <w:sz w:val="24"/>
                <w:szCs w:val="24"/>
              </w:rPr>
              <w:t xml:space="preserve">̣́là </w:t>
            </w:r>
            <w:proofErr w:type="spellStart"/>
            <w:r w:rsidRPr="009B0373">
              <w:rPr>
                <w:rFonts w:ascii="Times New Roman" w:hAnsi="Times New Roman" w:cs="Times New Roman"/>
                <w:i/>
                <w:iCs/>
                <w:sz w:val="24"/>
                <w:szCs w:val="24"/>
              </w:rPr>
              <w:t>egbe</w:t>
            </w:r>
            <w:proofErr w:type="spellEnd"/>
            <w:r w:rsidRPr="009B0373">
              <w:rPr>
                <w:rFonts w:ascii="Times New Roman" w:hAnsi="Times New Roman" w:cs="Times New Roman"/>
                <w:i/>
                <w:iCs/>
                <w:sz w:val="24"/>
                <w:szCs w:val="24"/>
              </w:rPr>
              <w:t xml:space="preserve"> PDP, </w:t>
            </w:r>
          </w:p>
          <w:p w14:paraId="66E443F5"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Ẹgbe</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oníre</w:t>
            </w:r>
            <w:proofErr w:type="spellEnd"/>
            <w:r w:rsidRPr="009B0373">
              <w:rPr>
                <w:rFonts w:ascii="Times New Roman" w:hAnsi="Times New Roman" w:cs="Times New Roman"/>
                <w:i/>
                <w:iCs/>
                <w:sz w:val="24"/>
                <w:szCs w:val="24"/>
              </w:rPr>
              <w:t xml:space="preserve"> tidé </w:t>
            </w:r>
            <w:proofErr w:type="spellStart"/>
            <w:r w:rsidRPr="009B0373">
              <w:rPr>
                <w:rFonts w:ascii="Times New Roman" w:hAnsi="Times New Roman" w:cs="Times New Roman"/>
                <w:i/>
                <w:iCs/>
                <w:sz w:val="24"/>
                <w:szCs w:val="24"/>
              </w:rPr>
              <w:t>kíre</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wọléwa</w:t>
            </w:r>
            <w:proofErr w:type="spellEnd"/>
            <w:r w:rsidRPr="009B0373">
              <w:rPr>
                <w:rFonts w:ascii="Times New Roman" w:hAnsi="Times New Roman" w:cs="Times New Roman"/>
                <w:i/>
                <w:iCs/>
                <w:sz w:val="24"/>
                <w:szCs w:val="24"/>
              </w:rPr>
              <w:t>̀,</w:t>
            </w:r>
          </w:p>
          <w:p w14:paraId="5E0FF361" w14:textId="77777777" w:rsidR="00D74F00" w:rsidRPr="009B0373" w:rsidRDefault="00D74F00" w:rsidP="007F6B67">
            <w:pPr>
              <w:autoSpaceDE w:val="0"/>
              <w:autoSpaceDN w:val="0"/>
              <w:adjustRightInd w:val="0"/>
              <w:rPr>
                <w:rFonts w:ascii="Times New Roman" w:hAnsi="Times New Roman" w:cs="Times New Roman"/>
                <w:i/>
                <w:iCs/>
                <w:sz w:val="24"/>
                <w:szCs w:val="24"/>
              </w:rPr>
            </w:pPr>
            <w:r w:rsidRPr="009B0373">
              <w:rPr>
                <w:rFonts w:ascii="Times New Roman" w:hAnsi="Times New Roman" w:cs="Times New Roman"/>
                <w:i/>
                <w:iCs/>
                <w:sz w:val="24"/>
                <w:szCs w:val="24"/>
              </w:rPr>
              <w:t xml:space="preserve">Solo-Ẹ </w:t>
            </w:r>
            <w:proofErr w:type="spellStart"/>
            <w:r w:rsidRPr="009B0373">
              <w:rPr>
                <w:rFonts w:ascii="Times New Roman" w:hAnsi="Times New Roman" w:cs="Times New Roman"/>
                <w:i/>
                <w:iCs/>
                <w:sz w:val="24"/>
                <w:szCs w:val="24"/>
              </w:rPr>
              <w:t>fìbo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gbedébe</w:t>
            </w:r>
            <w:proofErr w:type="spellEnd"/>
            <w:r w:rsidRPr="009B0373">
              <w:rPr>
                <w:rFonts w:ascii="Times New Roman" w:hAnsi="Times New Roman" w:cs="Times New Roman"/>
                <w:i/>
                <w:iCs/>
                <w:sz w:val="24"/>
                <w:szCs w:val="24"/>
              </w:rPr>
              <w:t xml:space="preserve">̣̀ kó </w:t>
            </w:r>
            <w:proofErr w:type="spellStart"/>
            <w:r w:rsidRPr="009B0373">
              <w:rPr>
                <w:rFonts w:ascii="Times New Roman" w:hAnsi="Times New Roman" w:cs="Times New Roman"/>
                <w:i/>
                <w:iCs/>
                <w:sz w:val="24"/>
                <w:szCs w:val="24"/>
              </w:rPr>
              <w:t>wọle</w:t>
            </w:r>
            <w:proofErr w:type="spellEnd"/>
            <w:r w:rsidRPr="009B0373">
              <w:rPr>
                <w:rFonts w:ascii="Times New Roman" w:hAnsi="Times New Roman" w:cs="Times New Roman"/>
                <w:i/>
                <w:iCs/>
                <w:sz w:val="24"/>
                <w:szCs w:val="24"/>
              </w:rPr>
              <w:t>́,</w:t>
            </w:r>
          </w:p>
          <w:p w14:paraId="24F8C73A"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Chorus-Àlào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lẹni</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̣́run yà</w:t>
            </w:r>
            <w:proofErr w:type="spellStart"/>
            <w:r w:rsidRPr="009B0373">
              <w:rPr>
                <w:rFonts w:ascii="Times New Roman" w:hAnsi="Times New Roman" w:cs="Times New Roman"/>
                <w:i/>
                <w:iCs/>
                <w:sz w:val="24"/>
                <w:szCs w:val="24"/>
              </w:rPr>
              <w:t>n o</w:t>
            </w:r>
            <w:proofErr w:type="spellEnd"/>
            <w:r w:rsidRPr="009B0373">
              <w:rPr>
                <w:rFonts w:ascii="Times New Roman" w:hAnsi="Times New Roman" w:cs="Times New Roman"/>
                <w:i/>
                <w:iCs/>
                <w:sz w:val="24"/>
                <w:szCs w:val="24"/>
              </w:rPr>
              <w:t>,</w:t>
            </w:r>
          </w:p>
          <w:p w14:paraId="76FFC0A0"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Solo-Ẹni</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 xml:space="preserve">̣́run </w:t>
            </w:r>
            <w:proofErr w:type="spellStart"/>
            <w:r w:rsidRPr="009B0373">
              <w:rPr>
                <w:rFonts w:ascii="Times New Roman" w:hAnsi="Times New Roman" w:cs="Times New Roman"/>
                <w:i/>
                <w:iCs/>
                <w:sz w:val="24"/>
                <w:szCs w:val="24"/>
              </w:rPr>
              <w:t>yàn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làwa</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ńfe</w:t>
            </w:r>
            <w:proofErr w:type="spellEnd"/>
            <w:r w:rsidRPr="009B0373">
              <w:rPr>
                <w:rFonts w:ascii="Times New Roman" w:hAnsi="Times New Roman" w:cs="Times New Roman"/>
                <w:i/>
                <w:iCs/>
                <w:sz w:val="24"/>
                <w:szCs w:val="24"/>
              </w:rPr>
              <w:t xml:space="preserve">̣́, </w:t>
            </w:r>
          </w:p>
          <w:p w14:paraId="4C8DC20B"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Chorus-Àlào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lẹni</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̣́run yà</w:t>
            </w:r>
            <w:proofErr w:type="spellStart"/>
            <w:r w:rsidRPr="009B0373">
              <w:rPr>
                <w:rFonts w:ascii="Times New Roman" w:hAnsi="Times New Roman" w:cs="Times New Roman"/>
                <w:i/>
                <w:iCs/>
                <w:sz w:val="24"/>
                <w:szCs w:val="24"/>
              </w:rPr>
              <w:t>n o</w:t>
            </w:r>
            <w:proofErr w:type="spellEnd"/>
            <w:r w:rsidRPr="009B0373">
              <w:rPr>
                <w:rFonts w:ascii="Times New Roman" w:hAnsi="Times New Roman" w:cs="Times New Roman"/>
                <w:i/>
                <w:iCs/>
                <w:sz w:val="24"/>
                <w:szCs w:val="24"/>
              </w:rPr>
              <w:t>,</w:t>
            </w:r>
          </w:p>
          <w:p w14:paraId="755A0D04" w14:textId="77777777" w:rsidR="00D74F00" w:rsidRPr="009B0373" w:rsidRDefault="00D74F00"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i/>
                <w:iCs/>
                <w:sz w:val="24"/>
                <w:szCs w:val="24"/>
              </w:rPr>
              <w:t>Solo-PDP, Chorus- power to the people.</w:t>
            </w:r>
          </w:p>
        </w:tc>
        <w:tc>
          <w:tcPr>
            <w:tcW w:w="3960" w:type="dxa"/>
          </w:tcPr>
          <w:p w14:paraId="1AB2374F" w14:textId="77777777" w:rsidR="000556DA" w:rsidRPr="009B0373" w:rsidRDefault="00D74F00"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Oh my comrades see the </w:t>
            </w:r>
            <w:r w:rsidR="008B3E26" w:rsidRPr="009B0373">
              <w:rPr>
                <w:rFonts w:ascii="Times New Roman" w:hAnsi="Times New Roman" w:cs="Times New Roman"/>
                <w:sz w:val="24"/>
                <w:szCs w:val="24"/>
              </w:rPr>
              <w:t>signal</w:t>
            </w:r>
            <w:r w:rsidRPr="009B0373">
              <w:rPr>
                <w:rFonts w:ascii="Times New Roman" w:hAnsi="Times New Roman" w:cs="Times New Roman"/>
                <w:sz w:val="24"/>
                <w:szCs w:val="24"/>
              </w:rPr>
              <w:t xml:space="preserve"> of PDP </w:t>
            </w:r>
            <w:r w:rsidR="008B3E26" w:rsidRPr="009B0373">
              <w:rPr>
                <w:rFonts w:ascii="Times New Roman" w:hAnsi="Times New Roman" w:cs="Times New Roman"/>
                <w:sz w:val="24"/>
                <w:szCs w:val="24"/>
              </w:rPr>
              <w:t>waving in sky</w:t>
            </w:r>
            <w:r w:rsidRPr="009B0373">
              <w:rPr>
                <w:rFonts w:ascii="Times New Roman" w:hAnsi="Times New Roman" w:cs="Times New Roman"/>
                <w:sz w:val="24"/>
                <w:szCs w:val="24"/>
              </w:rPr>
              <w:t xml:space="preserve">, </w:t>
            </w:r>
          </w:p>
          <w:p w14:paraId="4200980F" w14:textId="77777777" w:rsidR="000556DA" w:rsidRPr="009B0373" w:rsidRDefault="000556DA" w:rsidP="007F6B67">
            <w:pPr>
              <w:autoSpaceDE w:val="0"/>
              <w:autoSpaceDN w:val="0"/>
              <w:adjustRightInd w:val="0"/>
              <w:rPr>
                <w:rFonts w:ascii="Times New Roman" w:hAnsi="Times New Roman" w:cs="Times New Roman"/>
                <w:sz w:val="24"/>
                <w:szCs w:val="24"/>
              </w:rPr>
            </w:pPr>
            <w:proofErr w:type="spellStart"/>
            <w:r w:rsidRPr="009B0373">
              <w:rPr>
                <w:rFonts w:ascii="Times New Roman" w:hAnsi="Times New Roman" w:cs="Times New Roman"/>
                <w:sz w:val="24"/>
                <w:szCs w:val="24"/>
              </w:rPr>
              <w:t>Alao</w:t>
            </w:r>
            <w:proofErr w:type="spellEnd"/>
            <w:r w:rsidRPr="009B0373">
              <w:rPr>
                <w:rFonts w:ascii="Times New Roman" w:hAnsi="Times New Roman" w:cs="Times New Roman"/>
                <w:sz w:val="24"/>
                <w:szCs w:val="24"/>
              </w:rPr>
              <w:t xml:space="preserve"> Akala</w:t>
            </w:r>
            <w:r w:rsidR="00D74F00" w:rsidRPr="009B0373">
              <w:rPr>
                <w:rFonts w:ascii="Times New Roman" w:hAnsi="Times New Roman" w:cs="Times New Roman"/>
                <w:sz w:val="24"/>
                <w:szCs w:val="24"/>
              </w:rPr>
              <w:t xml:space="preserve"> is the God</w:t>
            </w:r>
            <w:r w:rsidRPr="009B0373">
              <w:rPr>
                <w:rFonts w:ascii="Times New Roman" w:hAnsi="Times New Roman" w:cs="Times New Roman"/>
                <w:sz w:val="24"/>
                <w:szCs w:val="24"/>
              </w:rPr>
              <w:t>’s choice to run a second term</w:t>
            </w:r>
          </w:p>
          <w:p w14:paraId="2BD6406E" w14:textId="77777777" w:rsidR="000556DA" w:rsidRPr="009B0373" w:rsidRDefault="000556DA"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PDP, the umbrella party!</w:t>
            </w:r>
          </w:p>
          <w:p w14:paraId="557292A7" w14:textId="77777777" w:rsidR="000556DA" w:rsidRPr="009B0373" w:rsidRDefault="000556DA"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The blessed party has come, may blessing be ours</w:t>
            </w:r>
          </w:p>
          <w:p w14:paraId="2770F094" w14:textId="77777777" w:rsidR="000556DA" w:rsidRPr="009B0373" w:rsidRDefault="000556DA"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Vote him to office</w:t>
            </w:r>
          </w:p>
          <w:p w14:paraId="32CA246D" w14:textId="77777777" w:rsidR="000556DA" w:rsidRPr="009B0373" w:rsidRDefault="00D547FE" w:rsidP="007F6B67">
            <w:pPr>
              <w:autoSpaceDE w:val="0"/>
              <w:autoSpaceDN w:val="0"/>
              <w:adjustRightInd w:val="0"/>
              <w:rPr>
                <w:rFonts w:ascii="Times New Roman" w:hAnsi="Times New Roman" w:cs="Times New Roman"/>
                <w:sz w:val="24"/>
                <w:szCs w:val="24"/>
              </w:rPr>
            </w:pPr>
            <w:proofErr w:type="spellStart"/>
            <w:r w:rsidRPr="009B0373">
              <w:rPr>
                <w:rFonts w:ascii="Times New Roman" w:hAnsi="Times New Roman" w:cs="Times New Roman"/>
                <w:sz w:val="24"/>
                <w:szCs w:val="24"/>
              </w:rPr>
              <w:t>Alao</w:t>
            </w:r>
            <w:proofErr w:type="spellEnd"/>
            <w:r w:rsidRPr="009B0373">
              <w:rPr>
                <w:rFonts w:ascii="Times New Roman" w:hAnsi="Times New Roman" w:cs="Times New Roman"/>
                <w:sz w:val="24"/>
                <w:szCs w:val="24"/>
              </w:rPr>
              <w:t xml:space="preserve"> Akala </w:t>
            </w:r>
            <w:r w:rsidR="000556DA" w:rsidRPr="009B0373">
              <w:rPr>
                <w:rFonts w:ascii="Times New Roman" w:hAnsi="Times New Roman" w:cs="Times New Roman"/>
                <w:sz w:val="24"/>
                <w:szCs w:val="24"/>
              </w:rPr>
              <w:t>is a God-chosen</w:t>
            </w:r>
          </w:p>
          <w:p w14:paraId="0FE42817" w14:textId="77777777" w:rsidR="000556DA" w:rsidRPr="009B0373" w:rsidRDefault="000556DA"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We desire a God-chosen</w:t>
            </w:r>
          </w:p>
          <w:p w14:paraId="3EE2C090" w14:textId="77777777" w:rsidR="000556DA" w:rsidRPr="009B0373" w:rsidRDefault="00D547FE" w:rsidP="007F6B67">
            <w:pPr>
              <w:autoSpaceDE w:val="0"/>
              <w:autoSpaceDN w:val="0"/>
              <w:adjustRightInd w:val="0"/>
              <w:rPr>
                <w:rFonts w:ascii="Times New Roman" w:hAnsi="Times New Roman" w:cs="Times New Roman"/>
                <w:sz w:val="24"/>
                <w:szCs w:val="24"/>
              </w:rPr>
            </w:pPr>
            <w:proofErr w:type="spellStart"/>
            <w:r w:rsidRPr="009B0373">
              <w:rPr>
                <w:rFonts w:ascii="Times New Roman" w:hAnsi="Times New Roman" w:cs="Times New Roman"/>
                <w:sz w:val="24"/>
                <w:szCs w:val="24"/>
              </w:rPr>
              <w:t>Alao</w:t>
            </w:r>
            <w:proofErr w:type="spellEnd"/>
            <w:r w:rsidRPr="009B0373">
              <w:rPr>
                <w:rFonts w:ascii="Times New Roman" w:hAnsi="Times New Roman" w:cs="Times New Roman"/>
                <w:sz w:val="24"/>
                <w:szCs w:val="24"/>
              </w:rPr>
              <w:t xml:space="preserve"> Akala </w:t>
            </w:r>
            <w:r w:rsidR="000556DA" w:rsidRPr="009B0373">
              <w:rPr>
                <w:rFonts w:ascii="Times New Roman" w:hAnsi="Times New Roman" w:cs="Times New Roman"/>
                <w:sz w:val="24"/>
                <w:szCs w:val="24"/>
              </w:rPr>
              <w:t>is a God-chosen</w:t>
            </w:r>
          </w:p>
          <w:p w14:paraId="1C0235B9" w14:textId="77777777" w:rsidR="00D74F00" w:rsidRPr="009B0373" w:rsidRDefault="00D74F00" w:rsidP="007F6B67">
            <w:pPr>
              <w:autoSpaceDE w:val="0"/>
              <w:autoSpaceDN w:val="0"/>
              <w:adjustRightInd w:val="0"/>
              <w:rPr>
                <w:rFonts w:ascii="Times New Roman" w:hAnsi="Times New Roman" w:cs="Times New Roman"/>
                <w:i/>
                <w:iCs/>
                <w:sz w:val="24"/>
                <w:szCs w:val="24"/>
              </w:rPr>
            </w:pPr>
            <w:r w:rsidRPr="009B0373">
              <w:rPr>
                <w:rFonts w:ascii="Times New Roman" w:hAnsi="Times New Roman" w:cs="Times New Roman"/>
                <w:sz w:val="24"/>
                <w:szCs w:val="24"/>
              </w:rPr>
              <w:t>It’s umbrella party, it’s PDP.</w:t>
            </w:r>
          </w:p>
        </w:tc>
      </w:tr>
    </w:tbl>
    <w:p w14:paraId="237E5B74" w14:textId="77777777" w:rsidR="00D74F00" w:rsidRPr="009B0373" w:rsidRDefault="00D74F00" w:rsidP="007F6B67">
      <w:pPr>
        <w:spacing w:line="240" w:lineRule="auto"/>
        <w:ind w:left="360"/>
        <w:rPr>
          <w:rFonts w:ascii="Times New Roman" w:hAnsi="Times New Roman" w:cs="Times New Roman"/>
          <w:sz w:val="24"/>
          <w:szCs w:val="24"/>
        </w:rPr>
      </w:pPr>
    </w:p>
    <w:p w14:paraId="41873ED7" w14:textId="59317F37" w:rsidR="00722CBB" w:rsidRPr="009B0373" w:rsidRDefault="008B3E26"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In text 3, the political party and politician self-praising are PDP and </w:t>
      </w:r>
      <w:proofErr w:type="spellStart"/>
      <w:r w:rsidR="00864D9F" w:rsidRPr="009B0373">
        <w:rPr>
          <w:rFonts w:ascii="Times New Roman" w:hAnsi="Times New Roman" w:cs="Times New Roman"/>
          <w:sz w:val="24"/>
          <w:szCs w:val="24"/>
        </w:rPr>
        <w:t>Otunba</w:t>
      </w:r>
      <w:proofErr w:type="spellEnd"/>
      <w:r w:rsidR="00864D9F"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Alao</w:t>
      </w:r>
      <w:proofErr w:type="spellEnd"/>
      <w:r w:rsidRPr="009B0373">
        <w:rPr>
          <w:rFonts w:ascii="Times New Roman" w:hAnsi="Times New Roman" w:cs="Times New Roman"/>
          <w:sz w:val="24"/>
          <w:szCs w:val="24"/>
        </w:rPr>
        <w:t xml:space="preserve"> Akala </w:t>
      </w:r>
      <w:r w:rsidR="00864D9F" w:rsidRPr="009B0373">
        <w:rPr>
          <w:rFonts w:ascii="Times New Roman" w:hAnsi="Times New Roman" w:cs="Times New Roman"/>
          <w:sz w:val="24"/>
          <w:szCs w:val="24"/>
        </w:rPr>
        <w:t xml:space="preserve">(a former governor of Oyo State) </w:t>
      </w:r>
      <w:r w:rsidRPr="009B0373">
        <w:rPr>
          <w:rFonts w:ascii="Times New Roman" w:hAnsi="Times New Roman" w:cs="Times New Roman"/>
          <w:sz w:val="24"/>
          <w:szCs w:val="24"/>
        </w:rPr>
        <w:t xml:space="preserve">respectively. </w:t>
      </w:r>
      <w:r w:rsidR="000B7382" w:rsidRPr="009B0373">
        <w:rPr>
          <w:rFonts w:ascii="Times New Roman" w:hAnsi="Times New Roman" w:cs="Times New Roman"/>
          <w:sz w:val="24"/>
          <w:szCs w:val="24"/>
        </w:rPr>
        <w:t xml:space="preserve">The song </w:t>
      </w:r>
      <w:r w:rsidRPr="009B0373">
        <w:rPr>
          <w:rFonts w:ascii="Times New Roman" w:hAnsi="Times New Roman" w:cs="Times New Roman"/>
          <w:sz w:val="24"/>
          <w:szCs w:val="24"/>
        </w:rPr>
        <w:t>begins by calling on the electorate to behold the signal of the party; and continues by hyping the potentials of the party</w:t>
      </w:r>
      <w:r w:rsidR="000556DA" w:rsidRPr="009B0373">
        <w:rPr>
          <w:rFonts w:ascii="Times New Roman" w:hAnsi="Times New Roman" w:cs="Times New Roman"/>
          <w:sz w:val="24"/>
          <w:szCs w:val="24"/>
        </w:rPr>
        <w:t xml:space="preserve">, </w:t>
      </w:r>
      <w:r w:rsidR="00864D9F" w:rsidRPr="009B0373">
        <w:rPr>
          <w:rFonts w:ascii="Times New Roman" w:hAnsi="Times New Roman" w:cs="Times New Roman"/>
          <w:sz w:val="24"/>
          <w:szCs w:val="24"/>
        </w:rPr>
        <w:t>portraying</w:t>
      </w:r>
      <w:r w:rsidR="000556DA" w:rsidRPr="009B0373">
        <w:rPr>
          <w:rFonts w:ascii="Times New Roman" w:hAnsi="Times New Roman" w:cs="Times New Roman"/>
          <w:sz w:val="24"/>
          <w:szCs w:val="24"/>
        </w:rPr>
        <w:t xml:space="preserve"> it as a </w:t>
      </w:r>
      <w:r w:rsidR="001C7BEF">
        <w:rPr>
          <w:rFonts w:ascii="Times New Roman" w:hAnsi="Times New Roman" w:cs="Times New Roman"/>
          <w:sz w:val="24"/>
          <w:szCs w:val="24"/>
        </w:rPr>
        <w:t>g</w:t>
      </w:r>
      <w:r w:rsidR="000556DA" w:rsidRPr="009B0373">
        <w:rPr>
          <w:rFonts w:ascii="Times New Roman" w:hAnsi="Times New Roman" w:cs="Times New Roman"/>
          <w:sz w:val="24"/>
          <w:szCs w:val="24"/>
        </w:rPr>
        <w:t>odly party. The following expressions are motivated: “The blessed party has come, may blessing be ours,”  “</w:t>
      </w:r>
      <w:proofErr w:type="spellStart"/>
      <w:r w:rsidR="000556DA" w:rsidRPr="009B0373">
        <w:rPr>
          <w:rFonts w:ascii="Times New Roman" w:hAnsi="Times New Roman" w:cs="Times New Roman"/>
          <w:sz w:val="24"/>
          <w:szCs w:val="24"/>
        </w:rPr>
        <w:t>Alao</w:t>
      </w:r>
      <w:proofErr w:type="spellEnd"/>
      <w:r w:rsidR="000556DA" w:rsidRPr="009B0373">
        <w:rPr>
          <w:rFonts w:ascii="Times New Roman" w:hAnsi="Times New Roman" w:cs="Times New Roman"/>
          <w:sz w:val="24"/>
          <w:szCs w:val="24"/>
        </w:rPr>
        <w:t xml:space="preserve"> Akala is a God-chosen,” “We desire a God-chosen.”  </w:t>
      </w:r>
      <w:r w:rsidR="00722CBB" w:rsidRPr="009B0373">
        <w:rPr>
          <w:rFonts w:ascii="Times New Roman" w:hAnsi="Times New Roman" w:cs="Times New Roman"/>
          <w:sz w:val="24"/>
          <w:szCs w:val="24"/>
        </w:rPr>
        <w:t xml:space="preserve">The expressions which positively present Self are motivated to melt the heart of the electorate and warm up to the candidacy of PDP and </w:t>
      </w:r>
      <w:proofErr w:type="spellStart"/>
      <w:r w:rsidR="00864D9F" w:rsidRPr="009B0373">
        <w:rPr>
          <w:rFonts w:ascii="Times New Roman" w:hAnsi="Times New Roman" w:cs="Times New Roman"/>
          <w:sz w:val="24"/>
          <w:szCs w:val="24"/>
        </w:rPr>
        <w:t>Otunba</w:t>
      </w:r>
      <w:proofErr w:type="spellEnd"/>
      <w:r w:rsidR="00864D9F" w:rsidRPr="009B0373">
        <w:rPr>
          <w:rFonts w:ascii="Times New Roman" w:hAnsi="Times New Roman" w:cs="Times New Roman"/>
          <w:sz w:val="24"/>
          <w:szCs w:val="24"/>
        </w:rPr>
        <w:t xml:space="preserve"> </w:t>
      </w:r>
      <w:proofErr w:type="spellStart"/>
      <w:r w:rsidR="00864D9F" w:rsidRPr="009B0373">
        <w:rPr>
          <w:rFonts w:ascii="Times New Roman" w:hAnsi="Times New Roman" w:cs="Times New Roman"/>
          <w:sz w:val="24"/>
          <w:szCs w:val="24"/>
        </w:rPr>
        <w:t>Alao</w:t>
      </w:r>
      <w:proofErr w:type="spellEnd"/>
      <w:r w:rsidR="00864D9F" w:rsidRPr="009B0373">
        <w:rPr>
          <w:rFonts w:ascii="Times New Roman" w:hAnsi="Times New Roman" w:cs="Times New Roman"/>
          <w:sz w:val="24"/>
          <w:szCs w:val="24"/>
        </w:rPr>
        <w:t xml:space="preserve"> Akala (Akala)</w:t>
      </w:r>
      <w:r w:rsidR="00722CBB" w:rsidRPr="009B0373">
        <w:rPr>
          <w:rFonts w:ascii="Times New Roman" w:hAnsi="Times New Roman" w:cs="Times New Roman"/>
          <w:sz w:val="24"/>
          <w:szCs w:val="24"/>
        </w:rPr>
        <w:t xml:space="preserve">. </w:t>
      </w:r>
      <w:r w:rsidR="00864D9F" w:rsidRPr="009B0373">
        <w:rPr>
          <w:rFonts w:ascii="Times New Roman" w:hAnsi="Times New Roman" w:cs="Times New Roman"/>
          <w:sz w:val="24"/>
          <w:szCs w:val="24"/>
        </w:rPr>
        <w:t xml:space="preserve"> </w:t>
      </w:r>
      <w:r w:rsidR="00722CBB" w:rsidRPr="009B0373">
        <w:rPr>
          <w:rFonts w:ascii="Times New Roman" w:hAnsi="Times New Roman" w:cs="Times New Roman"/>
          <w:sz w:val="24"/>
          <w:szCs w:val="24"/>
        </w:rPr>
        <w:t xml:space="preserve">To convince the people that God has a hand in the choice of an individual is a spiritual strategy to implicate incorruptibility and </w:t>
      </w:r>
      <w:r w:rsidR="00434EA1" w:rsidRPr="009B0373">
        <w:rPr>
          <w:rFonts w:ascii="Times New Roman" w:hAnsi="Times New Roman" w:cs="Times New Roman"/>
          <w:sz w:val="24"/>
          <w:szCs w:val="24"/>
        </w:rPr>
        <w:t>immaculateness</w:t>
      </w:r>
      <w:r w:rsidR="00722CBB" w:rsidRPr="009B0373">
        <w:rPr>
          <w:rFonts w:ascii="Times New Roman" w:hAnsi="Times New Roman" w:cs="Times New Roman"/>
          <w:sz w:val="24"/>
          <w:szCs w:val="24"/>
        </w:rPr>
        <w:t xml:space="preserve"> in Self.   </w:t>
      </w:r>
      <w:r w:rsidR="000B7382" w:rsidRPr="009B0373">
        <w:rPr>
          <w:rFonts w:ascii="Times New Roman" w:hAnsi="Times New Roman" w:cs="Times New Roman"/>
          <w:sz w:val="24"/>
          <w:szCs w:val="24"/>
        </w:rPr>
        <w:t>The texts of the song intertextually relate the political space and persona to religio</w:t>
      </w:r>
      <w:r w:rsidR="00230A24" w:rsidRPr="009B0373">
        <w:rPr>
          <w:rFonts w:ascii="Times New Roman" w:hAnsi="Times New Roman" w:cs="Times New Roman"/>
          <w:sz w:val="24"/>
          <w:szCs w:val="24"/>
        </w:rPr>
        <w:t>n</w:t>
      </w:r>
      <w:r w:rsidR="000B7382" w:rsidRPr="009B0373">
        <w:rPr>
          <w:rFonts w:ascii="Times New Roman" w:hAnsi="Times New Roman" w:cs="Times New Roman"/>
          <w:sz w:val="24"/>
          <w:szCs w:val="24"/>
        </w:rPr>
        <w:t xml:space="preserve">. </w:t>
      </w:r>
      <w:r w:rsidR="00722CBB" w:rsidRPr="009B0373">
        <w:rPr>
          <w:rFonts w:ascii="Times New Roman" w:hAnsi="Times New Roman" w:cs="Times New Roman"/>
          <w:sz w:val="24"/>
          <w:szCs w:val="24"/>
        </w:rPr>
        <w:t xml:space="preserve">The rhetoric of God-chosen underscores an anointed candidate whom if voted to power will use his position </w:t>
      </w:r>
      <w:r w:rsidR="00434EA1" w:rsidRPr="009B0373">
        <w:rPr>
          <w:rFonts w:ascii="Times New Roman" w:hAnsi="Times New Roman" w:cs="Times New Roman"/>
          <w:sz w:val="24"/>
          <w:szCs w:val="24"/>
        </w:rPr>
        <w:t xml:space="preserve">like a God-fearing person to </w:t>
      </w:r>
      <w:r w:rsidR="00722CBB" w:rsidRPr="009B0373">
        <w:rPr>
          <w:rFonts w:ascii="Times New Roman" w:hAnsi="Times New Roman" w:cs="Times New Roman"/>
          <w:sz w:val="24"/>
          <w:szCs w:val="24"/>
        </w:rPr>
        <w:t xml:space="preserve">bless the people.  The use of the collective-we in “We desire a God-chosen” invites other undecided electorate to join the train </w:t>
      </w:r>
      <w:r w:rsidR="006E34D8" w:rsidRPr="009B0373">
        <w:rPr>
          <w:rFonts w:ascii="Times New Roman" w:hAnsi="Times New Roman" w:cs="Times New Roman"/>
          <w:sz w:val="24"/>
          <w:szCs w:val="24"/>
        </w:rPr>
        <w:t xml:space="preserve">and elect </w:t>
      </w:r>
      <w:r w:rsidR="00722CBB" w:rsidRPr="009B0373">
        <w:rPr>
          <w:rFonts w:ascii="Times New Roman" w:hAnsi="Times New Roman" w:cs="Times New Roman"/>
          <w:sz w:val="24"/>
          <w:szCs w:val="24"/>
        </w:rPr>
        <w:t xml:space="preserve">the </w:t>
      </w:r>
      <w:r w:rsidR="006E34D8" w:rsidRPr="009B0373">
        <w:rPr>
          <w:rFonts w:ascii="Times New Roman" w:hAnsi="Times New Roman" w:cs="Times New Roman"/>
          <w:sz w:val="24"/>
          <w:szCs w:val="24"/>
        </w:rPr>
        <w:t xml:space="preserve">God-chosen. </w:t>
      </w:r>
    </w:p>
    <w:p w14:paraId="300028C1" w14:textId="77777777" w:rsidR="008A4D8F" w:rsidRDefault="008A4D8F" w:rsidP="007F6B67">
      <w:pPr>
        <w:spacing w:line="240" w:lineRule="auto"/>
        <w:jc w:val="both"/>
        <w:rPr>
          <w:rFonts w:ascii="Times New Roman" w:hAnsi="Times New Roman" w:cs="Times New Roman"/>
          <w:sz w:val="24"/>
          <w:szCs w:val="24"/>
        </w:rPr>
      </w:pPr>
    </w:p>
    <w:p w14:paraId="3B1FB8A9" w14:textId="105AEA66" w:rsidR="00AC4EDB" w:rsidRPr="009B0373" w:rsidRDefault="004E0434" w:rsidP="007F6B67">
      <w:pPr>
        <w:spacing w:line="240" w:lineRule="auto"/>
        <w:jc w:val="both"/>
        <w:rPr>
          <w:rFonts w:ascii="Times New Roman" w:hAnsi="Times New Roman" w:cs="Times New Roman"/>
          <w:sz w:val="24"/>
          <w:szCs w:val="24"/>
        </w:rPr>
      </w:pPr>
      <w:r w:rsidRPr="009B0373">
        <w:rPr>
          <w:rFonts w:ascii="Times New Roman" w:hAnsi="Times New Roman" w:cs="Times New Roman"/>
          <w:i/>
          <w:sz w:val="24"/>
          <w:szCs w:val="24"/>
        </w:rPr>
        <w:t>Self/Party as Superior to Other: “</w:t>
      </w:r>
      <w:r w:rsidRPr="009B0373">
        <w:rPr>
          <w:rFonts w:ascii="Times New Roman" w:hAnsi="Times New Roman" w:cs="Times New Roman"/>
          <w:sz w:val="24"/>
          <w:szCs w:val="24"/>
        </w:rPr>
        <w:t xml:space="preserve">Superiority” is </w:t>
      </w:r>
      <w:r w:rsidR="00434EA1" w:rsidRPr="009B0373">
        <w:rPr>
          <w:rFonts w:ascii="Times New Roman" w:hAnsi="Times New Roman" w:cs="Times New Roman"/>
          <w:sz w:val="24"/>
          <w:szCs w:val="24"/>
        </w:rPr>
        <w:t xml:space="preserve">a </w:t>
      </w:r>
      <w:r w:rsidRPr="009B0373">
        <w:rPr>
          <w:rFonts w:ascii="Times New Roman" w:hAnsi="Times New Roman" w:cs="Times New Roman"/>
          <w:sz w:val="24"/>
          <w:szCs w:val="24"/>
        </w:rPr>
        <w:t xml:space="preserve">prominent term in advertising, which is always used to imply that a product is better in quality than others.  This positive representation is equally meant to accentuate </w:t>
      </w:r>
      <w:r w:rsidR="00AC4EDB" w:rsidRPr="009B0373">
        <w:rPr>
          <w:rFonts w:ascii="Times New Roman" w:hAnsi="Times New Roman" w:cs="Times New Roman"/>
          <w:sz w:val="24"/>
          <w:szCs w:val="24"/>
        </w:rPr>
        <w:t xml:space="preserve">worthy or associate </w:t>
      </w:r>
      <w:r w:rsidRPr="009B0373">
        <w:rPr>
          <w:rFonts w:ascii="Times New Roman" w:hAnsi="Times New Roman" w:cs="Times New Roman"/>
          <w:sz w:val="24"/>
          <w:szCs w:val="24"/>
        </w:rPr>
        <w:t>good</w:t>
      </w:r>
      <w:r w:rsidR="00AC4EDB" w:rsidRPr="009B0373">
        <w:rPr>
          <w:rFonts w:ascii="Times New Roman" w:hAnsi="Times New Roman" w:cs="Times New Roman"/>
          <w:sz w:val="24"/>
          <w:szCs w:val="24"/>
        </w:rPr>
        <w:t xml:space="preserve"> quality to</w:t>
      </w:r>
      <w:r w:rsidRPr="009B0373">
        <w:rPr>
          <w:rFonts w:ascii="Times New Roman" w:hAnsi="Times New Roman" w:cs="Times New Roman"/>
          <w:sz w:val="24"/>
          <w:szCs w:val="24"/>
        </w:rPr>
        <w:t xml:space="preserve"> Self. </w:t>
      </w:r>
      <w:r w:rsidR="00AC4EDB" w:rsidRPr="009B0373">
        <w:rPr>
          <w:rFonts w:ascii="Times New Roman" w:hAnsi="Times New Roman" w:cs="Times New Roman"/>
          <w:sz w:val="24"/>
          <w:szCs w:val="24"/>
        </w:rPr>
        <w:t xml:space="preserve"> A fair question to ask is to know whose decision it was or how it was measured before it was arrived at that one is superior to the other.  This </w:t>
      </w:r>
      <w:r w:rsidR="0082417C" w:rsidRPr="009B0373">
        <w:rPr>
          <w:rFonts w:ascii="Times New Roman" w:hAnsi="Times New Roman" w:cs="Times New Roman"/>
          <w:sz w:val="24"/>
          <w:szCs w:val="24"/>
        </w:rPr>
        <w:t>also</w:t>
      </w:r>
      <w:r w:rsidR="00AC4EDB" w:rsidRPr="009B0373">
        <w:rPr>
          <w:rFonts w:ascii="Times New Roman" w:hAnsi="Times New Roman" w:cs="Times New Roman"/>
          <w:sz w:val="24"/>
          <w:szCs w:val="24"/>
        </w:rPr>
        <w:t xml:space="preserve"> positively represents the supremacy of Self over Other.  The logic in the representation of Self as superior to Other magnifies the capabilities of a politician or party, and cognitively demands endorsement from the electorate that the political party or aspirant being campaigned for, is a better candidate or party with possible more sagacious appraisal and understanding of governance than the Other. This also plays out in the context of our data as depicted in text 4.</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AC4EDB" w:rsidRPr="009B0373" w14:paraId="17E6A6B7" w14:textId="77777777" w:rsidTr="00C673DA">
        <w:trPr>
          <w:trHeight w:val="557"/>
        </w:trPr>
        <w:tc>
          <w:tcPr>
            <w:tcW w:w="990" w:type="dxa"/>
          </w:tcPr>
          <w:p w14:paraId="4AFC09BB" w14:textId="77777777" w:rsidR="00AC4EDB" w:rsidRPr="009B0373" w:rsidRDefault="00AC4EDB" w:rsidP="007F6B67">
            <w:pPr>
              <w:jc w:val="both"/>
              <w:rPr>
                <w:rFonts w:ascii="Times New Roman" w:hAnsi="Times New Roman" w:cs="Times New Roman"/>
                <w:sz w:val="24"/>
                <w:szCs w:val="24"/>
              </w:rPr>
            </w:pPr>
            <w:r w:rsidRPr="009B0373">
              <w:rPr>
                <w:rFonts w:ascii="Times New Roman" w:hAnsi="Times New Roman" w:cs="Times New Roman"/>
                <w:sz w:val="24"/>
                <w:szCs w:val="24"/>
              </w:rPr>
              <w:t>Text 4</w:t>
            </w:r>
          </w:p>
        </w:tc>
        <w:tc>
          <w:tcPr>
            <w:tcW w:w="2970" w:type="dxa"/>
          </w:tcPr>
          <w:p w14:paraId="420E18B6" w14:textId="77777777" w:rsidR="00AC4EDB" w:rsidRPr="009B0373" w:rsidRDefault="00AC4EDB" w:rsidP="007F6B67">
            <w:pPr>
              <w:jc w:val="both"/>
              <w:rPr>
                <w:rFonts w:ascii="Times New Roman" w:hAnsi="Times New Roman" w:cs="Times New Roman"/>
                <w:sz w:val="24"/>
                <w:szCs w:val="24"/>
              </w:rPr>
            </w:pPr>
            <w:r w:rsidRPr="009B0373">
              <w:rPr>
                <w:rFonts w:ascii="Times New Roman" w:hAnsi="Times New Roman" w:cs="Times New Roman"/>
                <w:sz w:val="24"/>
                <w:szCs w:val="24"/>
              </w:rPr>
              <w:t>A ń sọ̀</w:t>
            </w:r>
            <w:proofErr w:type="spellStart"/>
            <w:r w:rsidRPr="009B0373">
              <w:rPr>
                <w:rFonts w:ascii="Times New Roman" w:hAnsi="Times New Roman" w:cs="Times New Roman"/>
                <w:sz w:val="24"/>
                <w:szCs w:val="24"/>
              </w:rPr>
              <w:t>ro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àwọn</w:t>
            </w:r>
            <w:proofErr w:type="spellEnd"/>
            <w:r w:rsidRPr="009B0373">
              <w:rPr>
                <w:rFonts w:ascii="Times New Roman" w:hAnsi="Times New Roman" w:cs="Times New Roman"/>
                <w:sz w:val="24"/>
                <w:szCs w:val="24"/>
              </w:rPr>
              <w:t xml:space="preserve"> tó </w:t>
            </w:r>
            <w:proofErr w:type="spellStart"/>
            <w:r w:rsidRPr="009B0373">
              <w:rPr>
                <w:rFonts w:ascii="Times New Roman" w:hAnsi="Times New Roman" w:cs="Times New Roman"/>
                <w:sz w:val="24"/>
                <w:szCs w:val="24"/>
              </w:rPr>
              <w:t>gbayi</w:t>
            </w:r>
            <w:proofErr w:type="spellEnd"/>
            <w:r w:rsidRPr="009B0373">
              <w:rPr>
                <w:rFonts w:ascii="Times New Roman" w:hAnsi="Times New Roman" w:cs="Times New Roman"/>
                <w:sz w:val="24"/>
                <w:szCs w:val="24"/>
              </w:rPr>
              <w:t>̀</w:t>
            </w:r>
          </w:p>
          <w:p w14:paraId="31D6C66D" w14:textId="77777777" w:rsidR="00AC4EDB" w:rsidRPr="009B0373" w:rsidRDefault="00AC4EDB"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Agbáje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náa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y’ọju</w:t>
            </w:r>
            <w:proofErr w:type="spellEnd"/>
            <w:r w:rsidRPr="009B0373">
              <w:rPr>
                <w:rFonts w:ascii="Times New Roman" w:hAnsi="Times New Roman" w:cs="Times New Roman"/>
                <w:sz w:val="24"/>
                <w:szCs w:val="24"/>
              </w:rPr>
              <w:t>́</w:t>
            </w:r>
          </w:p>
          <w:p w14:paraId="178701F1" w14:textId="77777777" w:rsidR="00AC4EDB" w:rsidRPr="009B0373" w:rsidRDefault="00AC4EDB"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PDP </w:t>
            </w:r>
            <w:proofErr w:type="spellStart"/>
            <w:r w:rsidRPr="009B0373">
              <w:rPr>
                <w:rFonts w:ascii="Times New Roman" w:hAnsi="Times New Roman" w:cs="Times New Roman"/>
                <w:sz w:val="24"/>
                <w:szCs w:val="24"/>
              </w:rPr>
              <w:t>naay’oju</w:t>
            </w:r>
            <w:proofErr w:type="spellEnd"/>
          </w:p>
          <w:p w14:paraId="316232D3" w14:textId="77777777" w:rsidR="00AC4EDB" w:rsidRPr="009B0373" w:rsidRDefault="00AC4EDB"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Lái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mo</w:t>
            </w:r>
            <w:proofErr w:type="spellEnd"/>
            <w:r w:rsidRPr="009B0373">
              <w:rPr>
                <w:rFonts w:ascii="Times New Roman" w:hAnsi="Times New Roman" w:cs="Times New Roman"/>
                <w:sz w:val="24"/>
                <w:szCs w:val="24"/>
              </w:rPr>
              <w:t xml:space="preserve">̣̀ pé </w:t>
            </w:r>
            <w:proofErr w:type="spellStart"/>
            <w:r w:rsidRPr="009B0373">
              <w:rPr>
                <w:rFonts w:ascii="Times New Roman" w:hAnsi="Times New Roman" w:cs="Times New Roman"/>
                <w:sz w:val="24"/>
                <w:szCs w:val="24"/>
              </w:rPr>
              <w:t>Sanwo</w:t>
            </w:r>
            <w:proofErr w:type="spellEnd"/>
            <w:r w:rsidRPr="009B0373">
              <w:rPr>
                <w:rFonts w:ascii="Times New Roman" w:hAnsi="Times New Roman" w:cs="Times New Roman"/>
                <w:sz w:val="24"/>
                <w:szCs w:val="24"/>
              </w:rPr>
              <w:t>́-Olú lọ̀</w:t>
            </w:r>
            <w:proofErr w:type="spellStart"/>
            <w:r w:rsidRPr="009B0373">
              <w:rPr>
                <w:rFonts w:ascii="Times New Roman" w:hAnsi="Times New Roman" w:cs="Times New Roman"/>
                <w:sz w:val="24"/>
                <w:szCs w:val="24"/>
              </w:rPr>
              <w:t>ga</w:t>
            </w:r>
            <w:proofErr w:type="spellEnd"/>
            <w:r w:rsidRPr="009B0373">
              <w:rPr>
                <w:rFonts w:ascii="Times New Roman" w:hAnsi="Times New Roman" w:cs="Times New Roman"/>
                <w:sz w:val="24"/>
                <w:szCs w:val="24"/>
              </w:rPr>
              <w:t>́</w:t>
            </w:r>
          </w:p>
          <w:p w14:paraId="1F448BF1" w14:textId="77777777" w:rsidR="00AC4EDB" w:rsidRPr="009B0373" w:rsidRDefault="00AC4EDB"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Lái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mo</w:t>
            </w:r>
            <w:proofErr w:type="spellEnd"/>
            <w:r w:rsidRPr="009B0373">
              <w:rPr>
                <w:rFonts w:ascii="Times New Roman" w:hAnsi="Times New Roman" w:cs="Times New Roman"/>
                <w:sz w:val="24"/>
                <w:szCs w:val="24"/>
              </w:rPr>
              <w:t>̣̀ pé APC lọ̀</w:t>
            </w:r>
            <w:proofErr w:type="spellStart"/>
            <w:r w:rsidRPr="009B0373">
              <w:rPr>
                <w:rFonts w:ascii="Times New Roman" w:hAnsi="Times New Roman" w:cs="Times New Roman"/>
                <w:sz w:val="24"/>
                <w:szCs w:val="24"/>
              </w:rPr>
              <w:t>ga</w:t>
            </w:r>
            <w:proofErr w:type="spellEnd"/>
            <w:r w:rsidRPr="009B0373">
              <w:rPr>
                <w:rFonts w:ascii="Times New Roman" w:hAnsi="Times New Roman" w:cs="Times New Roman"/>
                <w:sz w:val="24"/>
                <w:szCs w:val="24"/>
              </w:rPr>
              <w:t>́</w:t>
            </w:r>
          </w:p>
        </w:tc>
        <w:tc>
          <w:tcPr>
            <w:tcW w:w="3060" w:type="dxa"/>
          </w:tcPr>
          <w:p w14:paraId="23B95460" w14:textId="35DAEC50" w:rsidR="00AC4EDB" w:rsidRPr="009B0373" w:rsidRDefault="00AC4EDB"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We are speaking of celebrated/dependable people, </w:t>
            </w:r>
            <w:proofErr w:type="spellStart"/>
            <w:r w:rsidRPr="009B0373">
              <w:rPr>
                <w:rFonts w:ascii="Times New Roman" w:hAnsi="Times New Roman" w:cs="Times New Roman"/>
                <w:sz w:val="24"/>
                <w:szCs w:val="24"/>
              </w:rPr>
              <w:t>Agbáje</w:t>
            </w:r>
            <w:proofErr w:type="spellEnd"/>
            <w:r w:rsidRPr="009B0373">
              <w:rPr>
                <w:rFonts w:ascii="Times New Roman" w:hAnsi="Times New Roman" w:cs="Times New Roman"/>
                <w:sz w:val="24"/>
                <w:szCs w:val="24"/>
              </w:rPr>
              <w:t xml:space="preserve">́/PDP is trying to show </w:t>
            </w:r>
            <w:r w:rsidR="009D31C2">
              <w:rPr>
                <w:rFonts w:ascii="Times New Roman" w:hAnsi="Times New Roman" w:cs="Times New Roman"/>
                <w:sz w:val="24"/>
                <w:szCs w:val="24"/>
              </w:rPr>
              <w:t>h</w:t>
            </w:r>
            <w:r w:rsidRPr="009B0373">
              <w:rPr>
                <w:rFonts w:ascii="Times New Roman" w:hAnsi="Times New Roman" w:cs="Times New Roman"/>
                <w:sz w:val="24"/>
                <w:szCs w:val="24"/>
              </w:rPr>
              <w:t xml:space="preserve">is face, not knowing that </w:t>
            </w:r>
            <w:proofErr w:type="spellStart"/>
            <w:r w:rsidRPr="009B0373">
              <w:rPr>
                <w:rFonts w:ascii="Times New Roman" w:hAnsi="Times New Roman" w:cs="Times New Roman"/>
                <w:sz w:val="24"/>
                <w:szCs w:val="24"/>
              </w:rPr>
              <w:t>Sanwo</w:t>
            </w:r>
            <w:proofErr w:type="spellEnd"/>
            <w:r w:rsidRPr="009B0373">
              <w:rPr>
                <w:rFonts w:ascii="Times New Roman" w:hAnsi="Times New Roman" w:cs="Times New Roman"/>
                <w:sz w:val="24"/>
                <w:szCs w:val="24"/>
              </w:rPr>
              <w:t>́-Olú</w:t>
            </w:r>
            <w:r w:rsidR="005A5844" w:rsidRPr="009B0373">
              <w:rPr>
                <w:rFonts w:ascii="Times New Roman" w:hAnsi="Times New Roman" w:cs="Times New Roman"/>
                <w:sz w:val="24"/>
                <w:szCs w:val="24"/>
              </w:rPr>
              <w:t>/APC is superior</w:t>
            </w:r>
            <w:r w:rsidRPr="009B0373">
              <w:rPr>
                <w:rFonts w:ascii="Times New Roman" w:hAnsi="Times New Roman" w:cs="Times New Roman"/>
                <w:sz w:val="24"/>
                <w:szCs w:val="24"/>
              </w:rPr>
              <w:t xml:space="preserve">. </w:t>
            </w:r>
          </w:p>
        </w:tc>
      </w:tr>
    </w:tbl>
    <w:p w14:paraId="06968B08" w14:textId="77777777" w:rsidR="00AC4EDB" w:rsidRPr="009B0373" w:rsidRDefault="00AC4EDB" w:rsidP="007F6B67">
      <w:pPr>
        <w:spacing w:line="240" w:lineRule="auto"/>
        <w:jc w:val="both"/>
        <w:rPr>
          <w:rFonts w:ascii="Times New Roman" w:hAnsi="Times New Roman" w:cs="Times New Roman"/>
          <w:sz w:val="24"/>
          <w:szCs w:val="24"/>
        </w:rPr>
      </w:pPr>
    </w:p>
    <w:p w14:paraId="58606F7F" w14:textId="7A397A16" w:rsidR="00AC4EDB" w:rsidRPr="009B0373" w:rsidRDefault="005A5844" w:rsidP="007F6B67">
      <w:pPr>
        <w:spacing w:after="0" w:line="240" w:lineRule="auto"/>
        <w:jc w:val="both"/>
        <w:rPr>
          <w:rFonts w:ascii="Times New Roman" w:hAnsi="Times New Roman" w:cs="Times New Roman"/>
          <w:i/>
          <w:sz w:val="24"/>
          <w:szCs w:val="24"/>
        </w:rPr>
      </w:pPr>
      <w:r w:rsidRPr="009B0373">
        <w:rPr>
          <w:rFonts w:ascii="Times New Roman" w:hAnsi="Times New Roman" w:cs="Times New Roman"/>
          <w:sz w:val="24"/>
          <w:szCs w:val="24"/>
        </w:rPr>
        <w:t>The background to the political jingle in text 4 is the 201</w:t>
      </w:r>
      <w:r w:rsidR="0015308B" w:rsidRPr="009B0373">
        <w:rPr>
          <w:rFonts w:ascii="Times New Roman" w:hAnsi="Times New Roman" w:cs="Times New Roman"/>
          <w:sz w:val="24"/>
          <w:szCs w:val="24"/>
        </w:rPr>
        <w:t>9</w:t>
      </w:r>
      <w:r w:rsidRPr="009B0373">
        <w:rPr>
          <w:rFonts w:ascii="Times New Roman" w:hAnsi="Times New Roman" w:cs="Times New Roman"/>
          <w:sz w:val="24"/>
          <w:szCs w:val="24"/>
        </w:rPr>
        <w:t xml:space="preserve"> gubernatorial election </w:t>
      </w:r>
      <w:r w:rsidR="00B5007D" w:rsidRPr="009B0373">
        <w:rPr>
          <w:rFonts w:ascii="Times New Roman" w:hAnsi="Times New Roman" w:cs="Times New Roman"/>
          <w:sz w:val="24"/>
          <w:szCs w:val="24"/>
        </w:rPr>
        <w:t xml:space="preserve">campaign </w:t>
      </w:r>
      <w:r w:rsidRPr="009B0373">
        <w:rPr>
          <w:rFonts w:ascii="Times New Roman" w:hAnsi="Times New Roman" w:cs="Times New Roman"/>
          <w:sz w:val="24"/>
          <w:szCs w:val="24"/>
        </w:rPr>
        <w:t xml:space="preserve">in Lagos.  </w:t>
      </w:r>
      <w:r w:rsidR="00AC4EDB" w:rsidRPr="009B0373">
        <w:rPr>
          <w:rFonts w:ascii="Times New Roman" w:hAnsi="Times New Roman" w:cs="Times New Roman"/>
          <w:sz w:val="24"/>
          <w:szCs w:val="24"/>
        </w:rPr>
        <w:t>Although three out of the five lines in text 4 convey negative portrayal of Other, our interest is in the last two lines which project positive portrayal of Self.</w:t>
      </w:r>
      <w:r w:rsidRPr="009B0373">
        <w:rPr>
          <w:rFonts w:ascii="Times New Roman" w:hAnsi="Times New Roman" w:cs="Times New Roman"/>
          <w:sz w:val="24"/>
          <w:szCs w:val="24"/>
        </w:rPr>
        <w:t xml:space="preserve"> The expression,</w:t>
      </w:r>
      <w:r w:rsidR="00AC4EDB" w:rsidRPr="009B0373">
        <w:rPr>
          <w:rFonts w:ascii="Times New Roman" w:hAnsi="Times New Roman" w:cs="Times New Roman"/>
          <w:sz w:val="24"/>
          <w:szCs w:val="24"/>
        </w:rPr>
        <w:t xml:space="preserve"> </w:t>
      </w:r>
      <w:proofErr w:type="spellStart"/>
      <w:r w:rsidRPr="009B0373">
        <w:rPr>
          <w:rFonts w:ascii="Times New Roman" w:hAnsi="Times New Roman" w:cs="Times New Roman"/>
          <w:i/>
          <w:sz w:val="24"/>
          <w:szCs w:val="24"/>
        </w:rPr>
        <w:t>Lái</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mo</w:t>
      </w:r>
      <w:proofErr w:type="spellEnd"/>
      <w:r w:rsidRPr="009B0373">
        <w:rPr>
          <w:rFonts w:ascii="Times New Roman" w:hAnsi="Times New Roman" w:cs="Times New Roman"/>
          <w:i/>
          <w:sz w:val="24"/>
          <w:szCs w:val="24"/>
        </w:rPr>
        <w:t xml:space="preserve">̣̀ pé </w:t>
      </w:r>
      <w:proofErr w:type="spellStart"/>
      <w:r w:rsidRPr="009B0373">
        <w:rPr>
          <w:rFonts w:ascii="Times New Roman" w:hAnsi="Times New Roman" w:cs="Times New Roman"/>
          <w:i/>
          <w:sz w:val="24"/>
          <w:szCs w:val="24"/>
        </w:rPr>
        <w:t>Sanwo</w:t>
      </w:r>
      <w:proofErr w:type="spellEnd"/>
      <w:r w:rsidRPr="009B0373">
        <w:rPr>
          <w:rFonts w:ascii="Times New Roman" w:hAnsi="Times New Roman" w:cs="Times New Roman"/>
          <w:i/>
          <w:sz w:val="24"/>
          <w:szCs w:val="24"/>
        </w:rPr>
        <w:t>́-Olú lọ̀</w:t>
      </w:r>
      <w:proofErr w:type="spellStart"/>
      <w:r w:rsidRPr="009B0373">
        <w:rPr>
          <w:rFonts w:ascii="Times New Roman" w:hAnsi="Times New Roman" w:cs="Times New Roman"/>
          <w:i/>
          <w:sz w:val="24"/>
          <w:szCs w:val="24"/>
        </w:rPr>
        <w:t>ga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lái</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mo</w:t>
      </w:r>
      <w:proofErr w:type="spellEnd"/>
      <w:r w:rsidRPr="009B0373">
        <w:rPr>
          <w:rFonts w:ascii="Times New Roman" w:hAnsi="Times New Roman" w:cs="Times New Roman"/>
          <w:i/>
          <w:sz w:val="24"/>
          <w:szCs w:val="24"/>
        </w:rPr>
        <w:t>̣̀ pé APC lọ̀</w:t>
      </w:r>
      <w:proofErr w:type="spellStart"/>
      <w:r w:rsidRPr="009B0373">
        <w:rPr>
          <w:rFonts w:ascii="Times New Roman" w:hAnsi="Times New Roman" w:cs="Times New Roman"/>
          <w:i/>
          <w:sz w:val="24"/>
          <w:szCs w:val="24"/>
        </w:rPr>
        <w:t>ga</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(not knowing that </w:t>
      </w:r>
      <w:proofErr w:type="spellStart"/>
      <w:r w:rsidRPr="009B0373">
        <w:rPr>
          <w:rFonts w:ascii="Times New Roman" w:hAnsi="Times New Roman" w:cs="Times New Roman"/>
          <w:sz w:val="24"/>
          <w:szCs w:val="24"/>
        </w:rPr>
        <w:t>Sanwo</w:t>
      </w:r>
      <w:proofErr w:type="spellEnd"/>
      <w:r w:rsidRPr="009B0373">
        <w:rPr>
          <w:rFonts w:ascii="Times New Roman" w:hAnsi="Times New Roman" w:cs="Times New Roman"/>
          <w:sz w:val="24"/>
          <w:szCs w:val="24"/>
        </w:rPr>
        <w:t>́-Olú/APC is superior), evinces the superiority of Self (APC/</w:t>
      </w:r>
      <w:proofErr w:type="spellStart"/>
      <w:r w:rsidRPr="009B0373">
        <w:rPr>
          <w:rFonts w:ascii="Times New Roman" w:hAnsi="Times New Roman" w:cs="Times New Roman"/>
          <w:sz w:val="24"/>
          <w:szCs w:val="24"/>
        </w:rPr>
        <w:t>S</w:t>
      </w:r>
      <w:r w:rsidR="00CA4465" w:rsidRPr="009B0373">
        <w:rPr>
          <w:rFonts w:ascii="Times New Roman" w:hAnsi="Times New Roman" w:cs="Times New Roman"/>
          <w:sz w:val="24"/>
          <w:szCs w:val="24"/>
        </w:rPr>
        <w:t>anwo</w:t>
      </w:r>
      <w:proofErr w:type="spellEnd"/>
      <w:r w:rsidR="00CA4465" w:rsidRPr="009B0373">
        <w:rPr>
          <w:rFonts w:ascii="Times New Roman" w:hAnsi="Times New Roman" w:cs="Times New Roman"/>
          <w:sz w:val="24"/>
          <w:szCs w:val="24"/>
        </w:rPr>
        <w:t>-Olu) over Other (PDP/</w:t>
      </w:r>
      <w:proofErr w:type="spellStart"/>
      <w:r w:rsidR="00CA4465" w:rsidRPr="009B0373">
        <w:rPr>
          <w:rFonts w:ascii="Times New Roman" w:hAnsi="Times New Roman" w:cs="Times New Roman"/>
          <w:sz w:val="24"/>
          <w:szCs w:val="24"/>
        </w:rPr>
        <w:t>Agbaje</w:t>
      </w:r>
      <w:proofErr w:type="spellEnd"/>
      <w:r w:rsidRPr="009B0373">
        <w:rPr>
          <w:rFonts w:ascii="Times New Roman" w:hAnsi="Times New Roman" w:cs="Times New Roman"/>
          <w:sz w:val="24"/>
          <w:szCs w:val="24"/>
        </w:rPr>
        <w:t>).  Both parties and their flag-bearers contested the 201</w:t>
      </w:r>
      <w:r w:rsidR="0015308B" w:rsidRPr="009B0373">
        <w:rPr>
          <w:rFonts w:ascii="Times New Roman" w:hAnsi="Times New Roman" w:cs="Times New Roman"/>
          <w:sz w:val="24"/>
          <w:szCs w:val="24"/>
        </w:rPr>
        <w:t>9</w:t>
      </w:r>
      <w:r w:rsidRPr="009B0373">
        <w:rPr>
          <w:rFonts w:ascii="Times New Roman" w:hAnsi="Times New Roman" w:cs="Times New Roman"/>
          <w:sz w:val="24"/>
          <w:szCs w:val="24"/>
        </w:rPr>
        <w:t xml:space="preserve"> governorship elections in Lagos. However, the APC</w:t>
      </w:r>
      <w:r w:rsidR="00CA4465" w:rsidRPr="009B0373">
        <w:rPr>
          <w:rFonts w:ascii="Times New Roman" w:hAnsi="Times New Roman" w:cs="Times New Roman"/>
          <w:sz w:val="24"/>
          <w:szCs w:val="24"/>
        </w:rPr>
        <w:t>’s</w:t>
      </w:r>
      <w:r w:rsidRPr="009B0373">
        <w:rPr>
          <w:rFonts w:ascii="Times New Roman" w:hAnsi="Times New Roman" w:cs="Times New Roman"/>
          <w:sz w:val="24"/>
          <w:szCs w:val="24"/>
        </w:rPr>
        <w:t xml:space="preserve"> rendition </w:t>
      </w:r>
      <w:r w:rsidR="00BC4A57">
        <w:rPr>
          <w:rFonts w:ascii="Times New Roman" w:hAnsi="Times New Roman" w:cs="Times New Roman"/>
          <w:sz w:val="24"/>
          <w:szCs w:val="24"/>
        </w:rPr>
        <w:t xml:space="preserve">projects </w:t>
      </w:r>
      <w:r w:rsidRPr="009B0373">
        <w:rPr>
          <w:rFonts w:ascii="Times New Roman" w:hAnsi="Times New Roman" w:cs="Times New Roman"/>
          <w:sz w:val="24"/>
          <w:szCs w:val="24"/>
        </w:rPr>
        <w:t xml:space="preserve">to the electorate </w:t>
      </w:r>
      <w:r w:rsidR="00CA4465" w:rsidRPr="009B0373">
        <w:rPr>
          <w:rFonts w:ascii="Times New Roman" w:hAnsi="Times New Roman" w:cs="Times New Roman"/>
          <w:sz w:val="24"/>
          <w:szCs w:val="24"/>
        </w:rPr>
        <w:t>that in matters</w:t>
      </w:r>
      <w:r w:rsidRPr="009B0373">
        <w:rPr>
          <w:rFonts w:ascii="Times New Roman" w:hAnsi="Times New Roman" w:cs="Times New Roman"/>
          <w:sz w:val="24"/>
          <w:szCs w:val="24"/>
        </w:rPr>
        <w:t xml:space="preserve"> of governance which would include infrastructural development, economic buoyancy, political stability, good and acceptable policies and so forth, both APC and </w:t>
      </w:r>
      <w:proofErr w:type="spellStart"/>
      <w:r w:rsidRPr="009B0373">
        <w:rPr>
          <w:rFonts w:ascii="Times New Roman" w:hAnsi="Times New Roman" w:cs="Times New Roman"/>
          <w:sz w:val="24"/>
          <w:szCs w:val="24"/>
        </w:rPr>
        <w:t>Sanwo</w:t>
      </w:r>
      <w:proofErr w:type="spellEnd"/>
      <w:r w:rsidRPr="009B0373">
        <w:rPr>
          <w:rFonts w:ascii="Times New Roman" w:hAnsi="Times New Roman" w:cs="Times New Roman"/>
          <w:sz w:val="24"/>
          <w:szCs w:val="24"/>
        </w:rPr>
        <w:t xml:space="preserve">-Olu are better party/candidate who the people can trust since they are superior to their opponent. </w:t>
      </w:r>
    </w:p>
    <w:p w14:paraId="06A240D1" w14:textId="77777777" w:rsidR="00C104AC" w:rsidRPr="009B0373" w:rsidRDefault="00C104AC" w:rsidP="007F6B67">
      <w:pPr>
        <w:spacing w:line="240" w:lineRule="auto"/>
        <w:jc w:val="both"/>
        <w:rPr>
          <w:rFonts w:ascii="Times New Roman" w:hAnsi="Times New Roman" w:cs="Times New Roman"/>
          <w:sz w:val="24"/>
          <w:szCs w:val="24"/>
        </w:rPr>
      </w:pPr>
    </w:p>
    <w:p w14:paraId="199D5810" w14:textId="46795441" w:rsidR="00467F8D" w:rsidRPr="009B0373" w:rsidRDefault="00467F8D" w:rsidP="007F6B67">
      <w:pPr>
        <w:spacing w:line="240" w:lineRule="auto"/>
        <w:jc w:val="both"/>
        <w:rPr>
          <w:rFonts w:ascii="Times New Roman" w:hAnsi="Times New Roman" w:cs="Times New Roman"/>
          <w:sz w:val="24"/>
          <w:szCs w:val="24"/>
        </w:rPr>
      </w:pPr>
      <w:r w:rsidRPr="009B0373">
        <w:rPr>
          <w:rFonts w:ascii="Times New Roman" w:hAnsi="Times New Roman" w:cs="Times New Roman"/>
          <w:i/>
          <w:sz w:val="24"/>
          <w:szCs w:val="24"/>
        </w:rPr>
        <w:lastRenderedPageBreak/>
        <w:t>Self/Party as Symbol of Success: “</w:t>
      </w:r>
      <w:r w:rsidRPr="009B0373">
        <w:rPr>
          <w:rFonts w:ascii="Times New Roman" w:hAnsi="Times New Roman" w:cs="Times New Roman"/>
          <w:sz w:val="24"/>
          <w:szCs w:val="24"/>
        </w:rPr>
        <w:t>Success” is a term everyone wants to identify with.  It is a term often associated with an achiever.  This obvious positive representation is equally meant to accentuate achievement to Self. This depicts another quality that positively positions Self over Other since the electorate prefer to be associated with success rather than failure. Hence, the logic subsists in the contextual representation of Self as a better achiever than Other</w:t>
      </w:r>
      <w:r w:rsidR="00B5007D" w:rsidRPr="009B0373">
        <w:rPr>
          <w:rFonts w:ascii="Times New Roman" w:hAnsi="Times New Roman" w:cs="Times New Roman"/>
          <w:sz w:val="24"/>
          <w:szCs w:val="24"/>
        </w:rPr>
        <w:t xml:space="preserve"> to demand </w:t>
      </w:r>
      <w:r w:rsidRPr="009B0373">
        <w:rPr>
          <w:rFonts w:ascii="Times New Roman" w:hAnsi="Times New Roman" w:cs="Times New Roman"/>
          <w:sz w:val="24"/>
          <w:szCs w:val="24"/>
        </w:rPr>
        <w:t xml:space="preserve">endorsement from the electorate </w:t>
      </w:r>
      <w:r w:rsidR="00B5007D" w:rsidRPr="009B0373">
        <w:rPr>
          <w:rFonts w:ascii="Times New Roman" w:hAnsi="Times New Roman" w:cs="Times New Roman"/>
          <w:sz w:val="24"/>
          <w:szCs w:val="24"/>
        </w:rPr>
        <w:t xml:space="preserve">and associate themselves with success by voting for success. </w:t>
      </w:r>
      <w:r w:rsidRPr="009B0373">
        <w:rPr>
          <w:rFonts w:ascii="Times New Roman" w:hAnsi="Times New Roman" w:cs="Times New Roman"/>
          <w:sz w:val="24"/>
          <w:szCs w:val="24"/>
        </w:rPr>
        <w:t xml:space="preserve">This also plays out in the context of our data as depicted in </w:t>
      </w:r>
      <w:r w:rsidR="00B5007D" w:rsidRPr="009B0373">
        <w:rPr>
          <w:rFonts w:ascii="Times New Roman" w:hAnsi="Times New Roman" w:cs="Times New Roman"/>
          <w:sz w:val="24"/>
          <w:szCs w:val="24"/>
        </w:rPr>
        <w:t>text 5</w:t>
      </w:r>
      <w:r w:rsidRPr="009B0373">
        <w:rPr>
          <w:rFonts w:ascii="Times New Roman" w:hAnsi="Times New Roman" w:cs="Times New Roman"/>
          <w:sz w:val="24"/>
          <w:szCs w:val="24"/>
        </w:rPr>
        <w:t>.</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B5007D" w:rsidRPr="009B0373" w14:paraId="08ACD5DD" w14:textId="77777777" w:rsidTr="00C673DA">
        <w:trPr>
          <w:trHeight w:val="1034"/>
        </w:trPr>
        <w:tc>
          <w:tcPr>
            <w:tcW w:w="990" w:type="dxa"/>
          </w:tcPr>
          <w:p w14:paraId="444811E3" w14:textId="77777777" w:rsidR="00B5007D" w:rsidRPr="009B0373" w:rsidRDefault="00B5007D" w:rsidP="007F6B67">
            <w:pPr>
              <w:rPr>
                <w:rFonts w:ascii="Times New Roman" w:hAnsi="Times New Roman" w:cs="Times New Roman"/>
                <w:sz w:val="24"/>
                <w:szCs w:val="24"/>
              </w:rPr>
            </w:pPr>
            <w:r w:rsidRPr="009B0373">
              <w:rPr>
                <w:rFonts w:ascii="Times New Roman" w:hAnsi="Times New Roman" w:cs="Times New Roman"/>
                <w:sz w:val="24"/>
                <w:szCs w:val="24"/>
              </w:rPr>
              <w:t>Text 5</w:t>
            </w:r>
          </w:p>
        </w:tc>
        <w:tc>
          <w:tcPr>
            <w:tcW w:w="2970" w:type="dxa"/>
          </w:tcPr>
          <w:p w14:paraId="1BE31486"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gan-gan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l’àseyọri</w:t>
            </w:r>
            <w:proofErr w:type="spellEnd"/>
            <w:r w:rsidRPr="009B0373">
              <w:rPr>
                <w:rFonts w:ascii="Times New Roman" w:hAnsi="Times New Roman" w:cs="Times New Roman"/>
                <w:sz w:val="24"/>
                <w:szCs w:val="24"/>
              </w:rPr>
              <w:t>́</w:t>
            </w:r>
          </w:p>
          <w:p w14:paraId="71971119"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gan-gan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l’àseyọri</w:t>
            </w:r>
            <w:proofErr w:type="spellEnd"/>
            <w:r w:rsidRPr="009B0373">
              <w:rPr>
                <w:rFonts w:ascii="Times New Roman" w:hAnsi="Times New Roman" w:cs="Times New Roman"/>
                <w:sz w:val="24"/>
                <w:szCs w:val="24"/>
              </w:rPr>
              <w:t>́</w:t>
            </w:r>
          </w:p>
          <w:p w14:paraId="4B77E3AB"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ti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sa</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seyọri</w:t>
            </w:r>
            <w:proofErr w:type="spellEnd"/>
            <w:r w:rsidRPr="009B0373">
              <w:rPr>
                <w:rFonts w:ascii="Times New Roman" w:hAnsi="Times New Roman" w:cs="Times New Roman"/>
                <w:sz w:val="24"/>
                <w:szCs w:val="24"/>
              </w:rPr>
              <w:t>́</w:t>
            </w:r>
          </w:p>
          <w:p w14:paraId="5165ED10" w14:textId="77777777" w:rsidR="00B5007D" w:rsidRPr="009B0373" w:rsidRDefault="00B5007D" w:rsidP="007F6B67">
            <w:pPr>
              <w:rPr>
                <w:rFonts w:ascii="Times New Roman" w:hAnsi="Times New Roman" w:cs="Times New Roman"/>
                <w:sz w:val="24"/>
                <w:szCs w:val="24"/>
              </w:rPr>
            </w:pPr>
            <w:r w:rsidRPr="009B0373">
              <w:rPr>
                <w:rFonts w:ascii="Times New Roman" w:hAnsi="Times New Roman" w:cs="Times New Roman"/>
                <w:sz w:val="24"/>
                <w:szCs w:val="24"/>
              </w:rPr>
              <w:t xml:space="preserve">Ẹ wo </w:t>
            </w:r>
            <w:proofErr w:type="spellStart"/>
            <w:r w:rsidRPr="009B0373">
              <w:rPr>
                <w:rFonts w:ascii="Times New Roman" w:hAnsi="Times New Roman" w:cs="Times New Roman"/>
                <w:sz w:val="24"/>
                <w:szCs w:val="24"/>
              </w:rPr>
              <w:t>ìlu</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Èko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ìlu</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Èko</w:t>
            </w:r>
            <w:proofErr w:type="spellEnd"/>
            <w:r w:rsidRPr="009B0373">
              <w:rPr>
                <w:rFonts w:ascii="Times New Roman" w:hAnsi="Times New Roman" w:cs="Times New Roman"/>
                <w:sz w:val="24"/>
                <w:szCs w:val="24"/>
              </w:rPr>
              <w:t>́</w:t>
            </w:r>
          </w:p>
        </w:tc>
        <w:tc>
          <w:tcPr>
            <w:tcW w:w="3060" w:type="dxa"/>
          </w:tcPr>
          <w:p w14:paraId="4E4465C3"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is a symbol of success.</w:t>
            </w:r>
          </w:p>
          <w:p w14:paraId="3100D9B6"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has succeeded in turning Lagos around.</w:t>
            </w:r>
          </w:p>
        </w:tc>
      </w:tr>
    </w:tbl>
    <w:p w14:paraId="69954258" w14:textId="77777777" w:rsidR="00467F8D" w:rsidRPr="009B0373" w:rsidRDefault="00467F8D" w:rsidP="007F6B67">
      <w:pPr>
        <w:spacing w:line="240" w:lineRule="auto"/>
        <w:jc w:val="both"/>
        <w:rPr>
          <w:rFonts w:ascii="Times New Roman" w:hAnsi="Times New Roman" w:cs="Times New Roman"/>
          <w:sz w:val="24"/>
          <w:szCs w:val="24"/>
        </w:rPr>
      </w:pPr>
    </w:p>
    <w:p w14:paraId="1E1F199D" w14:textId="4A81D590" w:rsidR="00B5007D" w:rsidRPr="009B0373" w:rsidRDefault="00B5007D"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The scenario in text 5 played out during the </w:t>
      </w:r>
      <w:r w:rsidR="00CA4465" w:rsidRPr="009B0373">
        <w:rPr>
          <w:rFonts w:ascii="Times New Roman" w:hAnsi="Times New Roman" w:cs="Times New Roman"/>
          <w:sz w:val="24"/>
          <w:szCs w:val="24"/>
        </w:rPr>
        <w:t xml:space="preserve">2015 and </w:t>
      </w:r>
      <w:r w:rsidRPr="009B0373">
        <w:rPr>
          <w:rFonts w:ascii="Times New Roman" w:hAnsi="Times New Roman" w:cs="Times New Roman"/>
          <w:sz w:val="24"/>
          <w:szCs w:val="24"/>
        </w:rPr>
        <w:t>2019 presidential and gubernatorial election campaign</w:t>
      </w:r>
      <w:r w:rsidR="00CA4465" w:rsidRPr="009B0373">
        <w:rPr>
          <w:rFonts w:ascii="Times New Roman" w:hAnsi="Times New Roman" w:cs="Times New Roman"/>
          <w:sz w:val="24"/>
          <w:szCs w:val="24"/>
        </w:rPr>
        <w:t>s</w:t>
      </w:r>
      <w:r w:rsidRPr="009B0373">
        <w:rPr>
          <w:rFonts w:ascii="Times New Roman" w:hAnsi="Times New Roman" w:cs="Times New Roman"/>
          <w:sz w:val="24"/>
          <w:szCs w:val="24"/>
        </w:rPr>
        <w:t xml:space="preserve"> in Lagos.  The connotation in the expression, </w:t>
      </w:r>
      <w:proofErr w:type="spellStart"/>
      <w:r w:rsidRPr="009B0373">
        <w:rPr>
          <w:rFonts w:ascii="Times New Roman" w:hAnsi="Times New Roman" w:cs="Times New Roman"/>
          <w:i/>
          <w:sz w:val="24"/>
          <w:szCs w:val="24"/>
        </w:rPr>
        <w:t>Fásọla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gan-gan</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l’àseyọri</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is a symbol of success) is that </w:t>
      </w: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is not just a replica or symbol of but success itself.  Babatunde Raji </w:t>
      </w: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(SAN) was the governor of Lagos State from 2007 – 2015.  The accolades being showered on him by the musician is politically motivated.  Since </w:t>
      </w:r>
      <w:r w:rsidR="00CA4465" w:rsidRPr="009B0373">
        <w:rPr>
          <w:rFonts w:ascii="Times New Roman" w:hAnsi="Times New Roman" w:cs="Times New Roman"/>
          <w:sz w:val="24"/>
          <w:szCs w:val="24"/>
        </w:rPr>
        <w:t xml:space="preserve">Babatunde Raji </w:t>
      </w:r>
      <w:proofErr w:type="spellStart"/>
      <w:r w:rsidR="00CA4465" w:rsidRPr="009B0373">
        <w:rPr>
          <w:rFonts w:ascii="Times New Roman" w:hAnsi="Times New Roman" w:cs="Times New Roman"/>
          <w:sz w:val="24"/>
          <w:szCs w:val="24"/>
        </w:rPr>
        <w:t>Fasola</w:t>
      </w:r>
      <w:proofErr w:type="spellEnd"/>
      <w:r w:rsidR="00CA4465" w:rsidRPr="009B0373">
        <w:rPr>
          <w:rFonts w:ascii="Times New Roman" w:hAnsi="Times New Roman" w:cs="Times New Roman"/>
          <w:sz w:val="24"/>
          <w:szCs w:val="24"/>
        </w:rPr>
        <w:t xml:space="preserve"> (BRF) </w:t>
      </w:r>
      <w:r w:rsidRPr="009B0373">
        <w:rPr>
          <w:rFonts w:ascii="Times New Roman" w:hAnsi="Times New Roman" w:cs="Times New Roman"/>
          <w:sz w:val="24"/>
          <w:szCs w:val="24"/>
        </w:rPr>
        <w:t xml:space="preserve">was at the campaign rally, the onus lies in the electorate </w:t>
      </w:r>
      <w:r w:rsidR="00C304F9">
        <w:rPr>
          <w:rFonts w:ascii="Times New Roman" w:hAnsi="Times New Roman" w:cs="Times New Roman"/>
          <w:sz w:val="24"/>
          <w:szCs w:val="24"/>
        </w:rPr>
        <w:t xml:space="preserve">who are present </w:t>
      </w:r>
      <w:r w:rsidRPr="009B0373">
        <w:rPr>
          <w:rFonts w:ascii="Times New Roman" w:hAnsi="Times New Roman" w:cs="Times New Roman"/>
          <w:sz w:val="24"/>
          <w:szCs w:val="24"/>
        </w:rPr>
        <w:t>at th</w:t>
      </w:r>
      <w:r w:rsidR="002356DE" w:rsidRPr="009B0373">
        <w:rPr>
          <w:rFonts w:ascii="Times New Roman" w:hAnsi="Times New Roman" w:cs="Times New Roman"/>
          <w:sz w:val="24"/>
          <w:szCs w:val="24"/>
        </w:rPr>
        <w:t xml:space="preserve">e rally or watching </w:t>
      </w:r>
      <w:r w:rsidR="00C304F9">
        <w:rPr>
          <w:rFonts w:ascii="Times New Roman" w:hAnsi="Times New Roman" w:cs="Times New Roman"/>
          <w:sz w:val="24"/>
          <w:szCs w:val="24"/>
        </w:rPr>
        <w:t xml:space="preserve">far away </w:t>
      </w:r>
      <w:r w:rsidR="002356DE" w:rsidRPr="009B0373">
        <w:rPr>
          <w:rFonts w:ascii="Times New Roman" w:hAnsi="Times New Roman" w:cs="Times New Roman"/>
          <w:sz w:val="24"/>
          <w:szCs w:val="24"/>
        </w:rPr>
        <w:t xml:space="preserve">to embrace the candidate and party being supported by </w:t>
      </w:r>
      <w:r w:rsidR="00CA4465" w:rsidRPr="009B0373">
        <w:rPr>
          <w:rFonts w:ascii="Times New Roman" w:hAnsi="Times New Roman" w:cs="Times New Roman"/>
          <w:sz w:val="24"/>
          <w:szCs w:val="24"/>
        </w:rPr>
        <w:t>the success-personified BRF</w:t>
      </w:r>
      <w:r w:rsidR="002356DE" w:rsidRPr="009B0373">
        <w:rPr>
          <w:rFonts w:ascii="Times New Roman" w:hAnsi="Times New Roman" w:cs="Times New Roman"/>
          <w:sz w:val="24"/>
          <w:szCs w:val="24"/>
        </w:rPr>
        <w:t xml:space="preserve">. </w:t>
      </w:r>
      <w:r w:rsidR="00C304F9">
        <w:rPr>
          <w:rFonts w:ascii="Times New Roman" w:hAnsi="Times New Roman" w:cs="Times New Roman"/>
          <w:sz w:val="24"/>
          <w:szCs w:val="24"/>
        </w:rPr>
        <w:t xml:space="preserve"> </w:t>
      </w:r>
      <w:r w:rsidR="00687695">
        <w:rPr>
          <w:rFonts w:ascii="Times New Roman" w:hAnsi="Times New Roman" w:cs="Times New Roman"/>
          <w:sz w:val="24"/>
          <w:szCs w:val="24"/>
        </w:rPr>
        <w:t xml:space="preserve">The lyrics therefore implicates BRF as the </w:t>
      </w:r>
      <w:proofErr w:type="spellStart"/>
      <w:r w:rsidR="00687695" w:rsidRPr="005F04C9">
        <w:rPr>
          <w:rFonts w:ascii="Times New Roman" w:hAnsi="Times New Roman" w:cs="Times New Roman"/>
          <w:i/>
          <w:sz w:val="24"/>
          <w:szCs w:val="24"/>
        </w:rPr>
        <w:t>àseyọri</w:t>
      </w:r>
      <w:proofErr w:type="spellEnd"/>
      <w:r w:rsidR="00687695" w:rsidRPr="005F04C9">
        <w:rPr>
          <w:rFonts w:ascii="Times New Roman" w:hAnsi="Times New Roman" w:cs="Times New Roman"/>
          <w:i/>
          <w:sz w:val="24"/>
          <w:szCs w:val="24"/>
        </w:rPr>
        <w:t>́</w:t>
      </w:r>
      <w:r w:rsidR="002356DE" w:rsidRPr="009B0373">
        <w:rPr>
          <w:rFonts w:ascii="Times New Roman" w:hAnsi="Times New Roman" w:cs="Times New Roman"/>
          <w:sz w:val="24"/>
          <w:szCs w:val="24"/>
        </w:rPr>
        <w:t xml:space="preserve"> </w:t>
      </w:r>
      <w:r w:rsidR="00687695">
        <w:rPr>
          <w:rFonts w:ascii="Times New Roman" w:hAnsi="Times New Roman" w:cs="Times New Roman"/>
          <w:sz w:val="24"/>
          <w:szCs w:val="24"/>
        </w:rPr>
        <w:t xml:space="preserve">who is nominating and supporting his APC proto-type: </w:t>
      </w:r>
      <w:r w:rsidR="00687695" w:rsidRPr="009B0373">
        <w:rPr>
          <w:rFonts w:ascii="Times New Roman" w:hAnsi="Times New Roman" w:cs="Times New Roman"/>
          <w:sz w:val="24"/>
          <w:szCs w:val="24"/>
        </w:rPr>
        <w:t>Muhammadu Buhari</w:t>
      </w:r>
      <w:r w:rsidR="00687695">
        <w:rPr>
          <w:rFonts w:ascii="Times New Roman" w:hAnsi="Times New Roman" w:cs="Times New Roman"/>
          <w:sz w:val="24"/>
          <w:szCs w:val="24"/>
        </w:rPr>
        <w:t xml:space="preserve"> and </w:t>
      </w:r>
      <w:proofErr w:type="spellStart"/>
      <w:r w:rsidR="00687695" w:rsidRPr="009B0373">
        <w:rPr>
          <w:rFonts w:ascii="Times New Roman" w:hAnsi="Times New Roman" w:cs="Times New Roman"/>
          <w:sz w:val="24"/>
          <w:szCs w:val="24"/>
        </w:rPr>
        <w:t>Bab</w:t>
      </w:r>
      <w:r w:rsidR="00687695">
        <w:rPr>
          <w:rFonts w:ascii="Times New Roman" w:hAnsi="Times New Roman" w:cs="Times New Roman"/>
          <w:sz w:val="24"/>
          <w:szCs w:val="24"/>
        </w:rPr>
        <w:t>a</w:t>
      </w:r>
      <w:r w:rsidR="00687695" w:rsidRPr="009B0373">
        <w:rPr>
          <w:rFonts w:ascii="Times New Roman" w:hAnsi="Times New Roman" w:cs="Times New Roman"/>
          <w:sz w:val="24"/>
          <w:szCs w:val="24"/>
        </w:rPr>
        <w:t>jide</w:t>
      </w:r>
      <w:proofErr w:type="spellEnd"/>
      <w:r w:rsidR="00687695" w:rsidRPr="009B0373">
        <w:rPr>
          <w:rFonts w:ascii="Times New Roman" w:hAnsi="Times New Roman" w:cs="Times New Roman"/>
          <w:sz w:val="24"/>
          <w:szCs w:val="24"/>
        </w:rPr>
        <w:t xml:space="preserve"> </w:t>
      </w:r>
      <w:proofErr w:type="spellStart"/>
      <w:r w:rsidR="00687695" w:rsidRPr="009B0373">
        <w:rPr>
          <w:rFonts w:ascii="Times New Roman" w:hAnsi="Times New Roman" w:cs="Times New Roman"/>
          <w:sz w:val="24"/>
          <w:szCs w:val="24"/>
        </w:rPr>
        <w:t>Sanwo</w:t>
      </w:r>
      <w:proofErr w:type="spellEnd"/>
      <w:r w:rsidR="00687695" w:rsidRPr="009B0373">
        <w:rPr>
          <w:rFonts w:ascii="Times New Roman" w:hAnsi="Times New Roman" w:cs="Times New Roman"/>
          <w:sz w:val="24"/>
          <w:szCs w:val="24"/>
        </w:rPr>
        <w:t>-Olu</w:t>
      </w:r>
      <w:r w:rsidR="00687695">
        <w:rPr>
          <w:rFonts w:ascii="Times New Roman" w:hAnsi="Times New Roman" w:cs="Times New Roman"/>
          <w:sz w:val="24"/>
          <w:szCs w:val="24"/>
        </w:rPr>
        <w:t xml:space="preserve">.  </w:t>
      </w:r>
    </w:p>
    <w:p w14:paraId="2A26683D" w14:textId="77777777" w:rsidR="00CA4465" w:rsidRPr="009B0373" w:rsidRDefault="00CA4465" w:rsidP="007F6B67">
      <w:pPr>
        <w:spacing w:line="240" w:lineRule="auto"/>
        <w:rPr>
          <w:rFonts w:ascii="Times New Roman" w:hAnsi="Times New Roman" w:cs="Times New Roman"/>
          <w:b/>
          <w:sz w:val="24"/>
          <w:szCs w:val="24"/>
        </w:rPr>
      </w:pPr>
    </w:p>
    <w:p w14:paraId="1E79BB96" w14:textId="77777777" w:rsidR="00DC463C" w:rsidRPr="009B0373" w:rsidRDefault="00CA4465"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t>Negative Other-representation</w:t>
      </w:r>
      <w:r w:rsidR="00DC463C" w:rsidRPr="009B0373">
        <w:rPr>
          <w:rFonts w:ascii="Times New Roman" w:hAnsi="Times New Roman" w:cs="Times New Roman"/>
          <w:b/>
          <w:sz w:val="24"/>
          <w:szCs w:val="24"/>
        </w:rPr>
        <w:t xml:space="preserve">  </w:t>
      </w:r>
    </w:p>
    <w:p w14:paraId="3F1E31A6" w14:textId="46A9CE2D" w:rsidR="00DC463C" w:rsidRPr="009B0373" w:rsidRDefault="00DC463C"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In negative </w:t>
      </w:r>
      <w:r w:rsidR="00CA4465" w:rsidRPr="009B0373">
        <w:rPr>
          <w:rFonts w:ascii="Times New Roman" w:hAnsi="Times New Roman" w:cs="Times New Roman"/>
          <w:sz w:val="24"/>
          <w:szCs w:val="24"/>
        </w:rPr>
        <w:t>Other</w:t>
      </w:r>
      <w:r w:rsidRPr="009B0373">
        <w:rPr>
          <w:rFonts w:ascii="Times New Roman" w:hAnsi="Times New Roman" w:cs="Times New Roman"/>
          <w:sz w:val="24"/>
          <w:szCs w:val="24"/>
        </w:rPr>
        <w:t>-representation, a speak</w:t>
      </w:r>
      <w:r w:rsidR="002A0145" w:rsidRPr="009B0373">
        <w:rPr>
          <w:rFonts w:ascii="Times New Roman" w:hAnsi="Times New Roman" w:cs="Times New Roman"/>
          <w:sz w:val="24"/>
          <w:szCs w:val="24"/>
        </w:rPr>
        <w:t xml:space="preserve">er tends to project the </w:t>
      </w:r>
      <w:r w:rsidR="00230A24" w:rsidRPr="009B0373">
        <w:rPr>
          <w:rFonts w:ascii="Times New Roman" w:hAnsi="Times New Roman" w:cs="Times New Roman"/>
          <w:sz w:val="24"/>
          <w:szCs w:val="24"/>
        </w:rPr>
        <w:t xml:space="preserve">Bad </w:t>
      </w:r>
      <w:r w:rsidR="002A0145" w:rsidRPr="009B0373">
        <w:rPr>
          <w:rFonts w:ascii="Times New Roman" w:hAnsi="Times New Roman" w:cs="Times New Roman"/>
          <w:sz w:val="24"/>
          <w:szCs w:val="24"/>
        </w:rPr>
        <w:t xml:space="preserve">in </w:t>
      </w:r>
      <w:r w:rsidRPr="009B0373">
        <w:rPr>
          <w:rFonts w:ascii="Times New Roman" w:hAnsi="Times New Roman" w:cs="Times New Roman"/>
          <w:sz w:val="24"/>
          <w:szCs w:val="24"/>
        </w:rPr>
        <w:t xml:space="preserve">Other, using two of the ideological square proposed by van Dijk, that is </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their bad things and </w:t>
      </w:r>
      <w:proofErr w:type="spellStart"/>
      <w:r w:rsidRPr="009B0373">
        <w:rPr>
          <w:rFonts w:ascii="Times New Roman" w:hAnsi="Times New Roman" w:cs="Times New Roman"/>
          <w:sz w:val="24"/>
          <w:szCs w:val="24"/>
        </w:rPr>
        <w:t>de-emphasise</w:t>
      </w:r>
      <w:proofErr w:type="spellEnd"/>
      <w:r w:rsidRPr="009B0373">
        <w:rPr>
          <w:rFonts w:ascii="Times New Roman" w:hAnsi="Times New Roman" w:cs="Times New Roman"/>
          <w:sz w:val="24"/>
          <w:szCs w:val="24"/>
        </w:rPr>
        <w:t xml:space="preserve"> their good things.  A representation where a speaker</w:t>
      </w:r>
      <w:r w:rsidR="00217D2F" w:rsidRPr="009B0373">
        <w:rPr>
          <w:rFonts w:ascii="Times New Roman" w:hAnsi="Times New Roman" w:cs="Times New Roman"/>
          <w:sz w:val="24"/>
          <w:szCs w:val="24"/>
        </w:rPr>
        <w:t>,</w:t>
      </w:r>
      <w:r w:rsidRPr="009B0373">
        <w:rPr>
          <w:rFonts w:ascii="Times New Roman" w:hAnsi="Times New Roman" w:cs="Times New Roman"/>
          <w:sz w:val="24"/>
          <w:szCs w:val="24"/>
        </w:rPr>
        <w:t xml:space="preserve"> political orator or musician conveniently </w:t>
      </w:r>
      <w:proofErr w:type="spellStart"/>
      <w:r w:rsidRPr="009B0373">
        <w:rPr>
          <w:rFonts w:ascii="Times New Roman" w:hAnsi="Times New Roman" w:cs="Times New Roman"/>
          <w:sz w:val="24"/>
          <w:szCs w:val="24"/>
        </w:rPr>
        <w:t>emphasises</w:t>
      </w:r>
      <w:proofErr w:type="spellEnd"/>
      <w:r w:rsidRPr="009B0373">
        <w:rPr>
          <w:rFonts w:ascii="Times New Roman" w:hAnsi="Times New Roman" w:cs="Times New Roman"/>
          <w:sz w:val="24"/>
          <w:szCs w:val="24"/>
        </w:rPr>
        <w:t xml:space="preserve"> what is bad in anyone associated with Other is perceived as negative representation.  Politicians deploy this as a strategy to de</w:t>
      </w:r>
      <w:r w:rsidR="00217D2F" w:rsidRPr="009B0373">
        <w:rPr>
          <w:rFonts w:ascii="Times New Roman" w:hAnsi="Times New Roman" w:cs="Times New Roman"/>
          <w:sz w:val="24"/>
          <w:szCs w:val="24"/>
        </w:rPr>
        <w:t>-</w:t>
      </w:r>
      <w:r w:rsidRPr="009B0373">
        <w:rPr>
          <w:rFonts w:ascii="Times New Roman" w:hAnsi="Times New Roman" w:cs="Times New Roman"/>
          <w:sz w:val="24"/>
          <w:szCs w:val="24"/>
        </w:rPr>
        <w:t>market and or possibly cast aspersion on Other for the elector</w:t>
      </w:r>
      <w:r w:rsidR="00217D2F" w:rsidRPr="009B0373">
        <w:rPr>
          <w:rFonts w:ascii="Times New Roman" w:hAnsi="Times New Roman" w:cs="Times New Roman"/>
          <w:sz w:val="24"/>
          <w:szCs w:val="24"/>
        </w:rPr>
        <w:t>ate to perceive Other as bad or evil</w:t>
      </w:r>
      <w:r w:rsidRPr="009B0373">
        <w:rPr>
          <w:rFonts w:ascii="Times New Roman" w:hAnsi="Times New Roman" w:cs="Times New Roman"/>
          <w:sz w:val="24"/>
          <w:szCs w:val="24"/>
        </w:rPr>
        <w:t xml:space="preserve">, while they background what is good in them. </w:t>
      </w:r>
      <w:r w:rsidR="00281B40" w:rsidRPr="009B0373">
        <w:rPr>
          <w:rFonts w:ascii="Times New Roman" w:hAnsi="Times New Roman" w:cs="Times New Roman"/>
          <w:sz w:val="24"/>
          <w:szCs w:val="24"/>
        </w:rPr>
        <w:t>As pointed out in our review session, political campaign songs have recently become communicative devi</w:t>
      </w:r>
      <w:r w:rsidR="00217D2F" w:rsidRPr="009B0373">
        <w:rPr>
          <w:rFonts w:ascii="Times New Roman" w:hAnsi="Times New Roman" w:cs="Times New Roman"/>
          <w:sz w:val="24"/>
          <w:szCs w:val="24"/>
        </w:rPr>
        <w:t>ces engaged for stimulating war</w:t>
      </w:r>
      <w:r w:rsidR="00281B40" w:rsidRPr="009B0373">
        <w:rPr>
          <w:rFonts w:ascii="Times New Roman" w:hAnsi="Times New Roman" w:cs="Times New Roman"/>
          <w:sz w:val="24"/>
          <w:szCs w:val="24"/>
        </w:rPr>
        <w:t xml:space="preserve"> and for lunching verbal assault in inter-personal conflicts, as evident in political arena where political opponents see one another as conflicting to earn a position.</w:t>
      </w:r>
      <w:r w:rsidR="008C3D04" w:rsidRPr="009B0373">
        <w:rPr>
          <w:rFonts w:ascii="Times New Roman" w:hAnsi="Times New Roman" w:cs="Times New Roman"/>
          <w:sz w:val="24"/>
          <w:szCs w:val="24"/>
        </w:rPr>
        <w:t xml:space="preserve"> This view is evidently apt based on our data.  </w:t>
      </w:r>
      <w:r w:rsidRPr="009B0373">
        <w:rPr>
          <w:rFonts w:ascii="Times New Roman" w:hAnsi="Times New Roman" w:cs="Times New Roman"/>
          <w:sz w:val="24"/>
          <w:szCs w:val="24"/>
        </w:rPr>
        <w:t xml:space="preserve">  </w:t>
      </w:r>
      <w:r w:rsidR="008C3D04" w:rsidRPr="009B0373">
        <w:rPr>
          <w:rFonts w:ascii="Times New Roman" w:hAnsi="Times New Roman" w:cs="Times New Roman"/>
          <w:sz w:val="24"/>
          <w:szCs w:val="24"/>
        </w:rPr>
        <w:t>All the</w:t>
      </w:r>
      <w:r w:rsidRPr="009B0373">
        <w:rPr>
          <w:rFonts w:ascii="Times New Roman" w:hAnsi="Times New Roman" w:cs="Times New Roman"/>
          <w:sz w:val="24"/>
          <w:szCs w:val="24"/>
        </w:rPr>
        <w:t xml:space="preserve"> descriptions here show negativity about Other.  </w:t>
      </w:r>
      <w:r w:rsidR="00C9595A" w:rsidRPr="009B0373">
        <w:rPr>
          <w:rFonts w:ascii="Times New Roman" w:hAnsi="Times New Roman" w:cs="Times New Roman"/>
          <w:sz w:val="24"/>
          <w:szCs w:val="24"/>
        </w:rPr>
        <w:t>We now engage the negative sub-representations.</w:t>
      </w:r>
    </w:p>
    <w:p w14:paraId="04638413" w14:textId="37A20F2A" w:rsidR="00281B40" w:rsidRPr="009B0373" w:rsidRDefault="00281B40" w:rsidP="007F6B67">
      <w:pPr>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Other/Opponent as Invalid:</w:t>
      </w:r>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This representation </w:t>
      </w:r>
      <w:proofErr w:type="spellStart"/>
      <w:r w:rsidR="00230A24" w:rsidRPr="009B0373">
        <w:rPr>
          <w:rFonts w:ascii="Times New Roman" w:hAnsi="Times New Roman" w:cs="Times New Roman"/>
          <w:sz w:val="24"/>
          <w:szCs w:val="24"/>
        </w:rPr>
        <w:t>de-</w:t>
      </w:r>
      <w:r w:rsidRPr="009B0373">
        <w:rPr>
          <w:rFonts w:ascii="Times New Roman" w:hAnsi="Times New Roman" w:cs="Times New Roman"/>
          <w:sz w:val="24"/>
          <w:szCs w:val="24"/>
        </w:rPr>
        <w:t>emphas</w:t>
      </w:r>
      <w:r w:rsidR="00100BC4" w:rsidRPr="009B0373">
        <w:rPr>
          <w:rFonts w:ascii="Times New Roman" w:hAnsi="Times New Roman" w:cs="Times New Roman"/>
          <w:sz w:val="24"/>
          <w:szCs w:val="24"/>
        </w:rPr>
        <w:t>ise</w:t>
      </w:r>
      <w:r w:rsidRPr="009B0373">
        <w:rPr>
          <w:rFonts w:ascii="Times New Roman" w:hAnsi="Times New Roman" w:cs="Times New Roman"/>
          <w:sz w:val="24"/>
          <w:szCs w:val="24"/>
        </w:rPr>
        <w:t>s</w:t>
      </w:r>
      <w:proofErr w:type="spellEnd"/>
      <w:r w:rsidRPr="009B0373">
        <w:rPr>
          <w:rFonts w:ascii="Times New Roman" w:hAnsi="Times New Roman" w:cs="Times New Roman"/>
          <w:sz w:val="24"/>
          <w:szCs w:val="24"/>
        </w:rPr>
        <w:t xml:space="preserve"> </w:t>
      </w:r>
      <w:r w:rsidR="00230A24" w:rsidRPr="009B0373">
        <w:rPr>
          <w:rFonts w:ascii="Times New Roman" w:hAnsi="Times New Roman" w:cs="Times New Roman"/>
          <w:sz w:val="24"/>
          <w:szCs w:val="24"/>
        </w:rPr>
        <w:t xml:space="preserve">Good and accentuates Bad in </w:t>
      </w:r>
      <w:r w:rsidRPr="009B0373">
        <w:rPr>
          <w:rFonts w:ascii="Times New Roman" w:hAnsi="Times New Roman" w:cs="Times New Roman"/>
          <w:sz w:val="24"/>
          <w:szCs w:val="24"/>
        </w:rPr>
        <w:t>Other. An invalid is a sick, unwell or medically unfit person.  The denigration of Other as invalid implicates Other as unfit, mentally imbalanced to rule a fit and mentally balance</w:t>
      </w:r>
      <w:r w:rsidR="00217D2F" w:rsidRPr="009B0373">
        <w:rPr>
          <w:rFonts w:ascii="Times New Roman" w:hAnsi="Times New Roman" w:cs="Times New Roman"/>
          <w:sz w:val="24"/>
          <w:szCs w:val="24"/>
        </w:rPr>
        <w:t>d</w:t>
      </w:r>
      <w:r w:rsidRPr="009B0373">
        <w:rPr>
          <w:rFonts w:ascii="Times New Roman" w:hAnsi="Times New Roman" w:cs="Times New Roman"/>
          <w:sz w:val="24"/>
          <w:szCs w:val="24"/>
        </w:rPr>
        <w:t xml:space="preserve"> people.  </w:t>
      </w:r>
      <w:r w:rsidR="00CF2A86" w:rsidRPr="009B0373">
        <w:rPr>
          <w:rFonts w:ascii="Times New Roman" w:hAnsi="Times New Roman" w:cs="Times New Roman"/>
          <w:sz w:val="24"/>
          <w:szCs w:val="24"/>
        </w:rPr>
        <w:t xml:space="preserve">Campaign rally songs are fraught with such negatives and scornful representations to dissuade the electorate from supporting Other, to throw their weight behind Self, believed to be valid, normal and absolutely well to paddle the canoe of governance to the seashore. </w:t>
      </w:r>
      <w:r w:rsidRPr="009B0373">
        <w:rPr>
          <w:rFonts w:ascii="Times New Roman" w:hAnsi="Times New Roman" w:cs="Times New Roman"/>
          <w:sz w:val="24"/>
          <w:szCs w:val="24"/>
        </w:rPr>
        <w:t xml:space="preserve">No doubt, as pointed out by </w:t>
      </w:r>
      <w:r w:rsidR="00F92826" w:rsidRPr="009B0373">
        <w:rPr>
          <w:rFonts w:ascii="Times New Roman" w:hAnsi="Times New Roman" w:cs="Times New Roman"/>
          <w:sz w:val="24"/>
          <w:szCs w:val="24"/>
        </w:rPr>
        <w:t>Peterson (2018), r</w:t>
      </w:r>
      <w:r w:rsidR="00F92826" w:rsidRPr="009B0373">
        <w:rPr>
          <w:rFonts w:ascii="Times New Roman" w:eastAsia="TimesNewRomanPSMT" w:hAnsi="Times New Roman" w:cs="Times New Roman"/>
          <w:sz w:val="24"/>
          <w:szCs w:val="24"/>
        </w:rPr>
        <w:t>hetorical theories of music</w:t>
      </w:r>
      <w:r w:rsidRPr="009B0373">
        <w:rPr>
          <w:rFonts w:ascii="Times New Roman" w:eastAsia="TimesNewRomanPSMT" w:hAnsi="Times New Roman" w:cs="Times New Roman"/>
          <w:sz w:val="24"/>
          <w:szCs w:val="24"/>
        </w:rPr>
        <w:t xml:space="preserve"> have revealed that music can resonate with the listener bo</w:t>
      </w:r>
      <w:r w:rsidR="00F92826" w:rsidRPr="009B0373">
        <w:rPr>
          <w:rFonts w:ascii="Times New Roman" w:eastAsia="TimesNewRomanPSMT" w:hAnsi="Times New Roman" w:cs="Times New Roman"/>
          <w:sz w:val="24"/>
          <w:szCs w:val="24"/>
        </w:rPr>
        <w:t xml:space="preserve">th emotionally and conceptually, hence the denigration of Other as </w:t>
      </w:r>
      <w:r w:rsidR="00F92826" w:rsidRPr="009B0373">
        <w:rPr>
          <w:rFonts w:ascii="Times New Roman" w:eastAsia="TimesNewRomanPSMT" w:hAnsi="Times New Roman" w:cs="Times New Roman"/>
          <w:sz w:val="24"/>
          <w:szCs w:val="24"/>
        </w:rPr>
        <w:lastRenderedPageBreak/>
        <w:t xml:space="preserve">invalid is an emotional invitation to the electorate to invalidate the Other’s capability and consequently withdraw support from them.  </w:t>
      </w:r>
      <w:r w:rsidR="00CF2A86" w:rsidRPr="009B0373">
        <w:rPr>
          <w:rFonts w:ascii="Times New Roman" w:hAnsi="Times New Roman" w:cs="Times New Roman"/>
          <w:sz w:val="24"/>
          <w:szCs w:val="24"/>
        </w:rPr>
        <w:t>This description plays out in the context of our data as depicted in text 6.</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3F77B8" w:rsidRPr="009B0373" w14:paraId="3AA62D0F" w14:textId="77777777" w:rsidTr="00F00D24">
        <w:trPr>
          <w:trHeight w:val="980"/>
        </w:trPr>
        <w:tc>
          <w:tcPr>
            <w:tcW w:w="990" w:type="dxa"/>
          </w:tcPr>
          <w:p w14:paraId="78CE8D6A"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Text 6</w:t>
            </w:r>
          </w:p>
        </w:tc>
        <w:tc>
          <w:tcPr>
            <w:tcW w:w="2970" w:type="dxa"/>
          </w:tcPr>
          <w:p w14:paraId="27140469"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Ó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ìto</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ju</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nla</w:t>
            </w:r>
            <w:proofErr w:type="spellEnd"/>
          </w:p>
          <w:p w14:paraId="45F9EF02"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Ó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àmójúto</w:t>
            </w:r>
            <w:proofErr w:type="spellEnd"/>
            <w:r w:rsidRPr="009B0373">
              <w:rPr>
                <w:rFonts w:ascii="Times New Roman" w:hAnsi="Times New Roman" w:cs="Times New Roman"/>
                <w:sz w:val="24"/>
                <w:szCs w:val="24"/>
              </w:rPr>
              <w:t>́</w:t>
            </w:r>
          </w:p>
          <w:p w14:paraId="205308C7" w14:textId="77777777" w:rsidR="003F77B8" w:rsidRPr="009B0373" w:rsidRDefault="003F77B8"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Ẹni</w:t>
            </w:r>
            <w:proofErr w:type="spellEnd"/>
            <w:r w:rsidRPr="009B0373">
              <w:rPr>
                <w:rFonts w:ascii="Times New Roman" w:hAnsi="Times New Roman" w:cs="Times New Roman"/>
                <w:sz w:val="24"/>
                <w:szCs w:val="24"/>
              </w:rPr>
              <w:t xml:space="preserve"> tó ń </w:t>
            </w:r>
            <w:proofErr w:type="spellStart"/>
            <w:r w:rsidRPr="009B0373">
              <w:rPr>
                <w:rFonts w:ascii="Times New Roman" w:hAnsi="Times New Roman" w:cs="Times New Roman"/>
                <w:sz w:val="24"/>
                <w:szCs w:val="24"/>
              </w:rPr>
              <w:t>ṣe</w:t>
            </w:r>
            <w:proofErr w:type="spellEnd"/>
            <w:r w:rsidRPr="009B0373">
              <w:rPr>
                <w:rFonts w:ascii="Times New Roman" w:hAnsi="Times New Roman" w:cs="Times New Roman"/>
                <w:sz w:val="24"/>
                <w:szCs w:val="24"/>
              </w:rPr>
              <w:t xml:space="preserve"> power </w:t>
            </w:r>
            <w:proofErr w:type="spellStart"/>
            <w:r w:rsidRPr="009B0373">
              <w:rPr>
                <w:rFonts w:ascii="Times New Roman" w:hAnsi="Times New Roman" w:cs="Times New Roman"/>
                <w:sz w:val="24"/>
                <w:szCs w:val="24"/>
              </w:rPr>
              <w:t>te</w:t>
            </w:r>
            <w:proofErr w:type="spellEnd"/>
            <w:r w:rsidRPr="009B0373">
              <w:rPr>
                <w:rFonts w:ascii="Times New Roman" w:hAnsi="Times New Roman" w:cs="Times New Roman"/>
                <w:sz w:val="24"/>
                <w:szCs w:val="24"/>
              </w:rPr>
              <w:t>̣́lẹ̀</w:t>
            </w:r>
          </w:p>
          <w:p w14:paraId="2C848719"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Tó </w:t>
            </w:r>
            <w:proofErr w:type="spellStart"/>
            <w:r w:rsidRPr="009B0373">
              <w:rPr>
                <w:rFonts w:ascii="Times New Roman" w:hAnsi="Times New Roman" w:cs="Times New Roman"/>
                <w:sz w:val="24"/>
                <w:szCs w:val="24"/>
              </w:rPr>
              <w:t>tún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wa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d’agbále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ọja</w:t>
            </w:r>
            <w:proofErr w:type="spellEnd"/>
            <w:r w:rsidRPr="009B0373">
              <w:rPr>
                <w:rFonts w:ascii="Times New Roman" w:hAnsi="Times New Roman" w:cs="Times New Roman"/>
                <w:sz w:val="24"/>
                <w:szCs w:val="24"/>
              </w:rPr>
              <w:t>̀</w:t>
            </w:r>
          </w:p>
          <w:p w14:paraId="733F8486"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Ó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àmójúto</w:t>
            </w:r>
            <w:proofErr w:type="spellEnd"/>
            <w:r w:rsidRPr="009B0373">
              <w:rPr>
                <w:rFonts w:ascii="Times New Roman" w:hAnsi="Times New Roman" w:cs="Times New Roman"/>
                <w:sz w:val="24"/>
                <w:szCs w:val="24"/>
              </w:rPr>
              <w:t>́</w:t>
            </w:r>
          </w:p>
        </w:tc>
        <w:tc>
          <w:tcPr>
            <w:tcW w:w="3060" w:type="dxa"/>
          </w:tcPr>
          <w:p w14:paraId="66CBFC97" w14:textId="7F99C93D" w:rsidR="003F77B8" w:rsidRPr="009B0373" w:rsidRDefault="00A964BE"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A</w:t>
            </w:r>
            <w:r w:rsidR="003F77B8" w:rsidRPr="009B0373">
              <w:rPr>
                <w:rFonts w:ascii="Times New Roman" w:hAnsi="Times New Roman" w:cs="Times New Roman"/>
                <w:sz w:val="24"/>
                <w:szCs w:val="24"/>
              </w:rPr>
              <w:t xml:space="preserve"> person who once belonged to </w:t>
            </w:r>
            <w:r w:rsidR="00D04CA9">
              <w:rPr>
                <w:rFonts w:ascii="Times New Roman" w:hAnsi="Times New Roman" w:cs="Times New Roman"/>
                <w:sz w:val="24"/>
                <w:szCs w:val="24"/>
              </w:rPr>
              <w:t xml:space="preserve">the </w:t>
            </w:r>
            <w:r w:rsidR="003F77B8" w:rsidRPr="009B0373">
              <w:rPr>
                <w:rFonts w:ascii="Times New Roman" w:hAnsi="Times New Roman" w:cs="Times New Roman"/>
                <w:sz w:val="24"/>
                <w:szCs w:val="24"/>
              </w:rPr>
              <w:t>POWER camp but has now metamorphosed to be a sweeper at the market square needs serious (medical/spiritual) attention</w:t>
            </w:r>
          </w:p>
        </w:tc>
      </w:tr>
    </w:tbl>
    <w:p w14:paraId="141B6A20" w14:textId="77777777" w:rsidR="00281B40" w:rsidRPr="009B0373" w:rsidRDefault="00281B40" w:rsidP="007F6B67">
      <w:pPr>
        <w:spacing w:line="240" w:lineRule="auto"/>
        <w:ind w:left="360"/>
        <w:rPr>
          <w:rFonts w:ascii="Times New Roman" w:hAnsi="Times New Roman" w:cs="Times New Roman"/>
          <w:sz w:val="24"/>
          <w:szCs w:val="24"/>
        </w:rPr>
      </w:pPr>
    </w:p>
    <w:p w14:paraId="7AC300A6" w14:textId="71EAC841" w:rsidR="00D74F00" w:rsidRPr="009B0373" w:rsidRDefault="003F77B8"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The concept of </w:t>
      </w:r>
      <w:proofErr w:type="spellStart"/>
      <w:r w:rsidRPr="009B0373">
        <w:rPr>
          <w:rFonts w:ascii="Times New Roman" w:hAnsi="Times New Roman" w:cs="Times New Roman"/>
          <w:sz w:val="24"/>
          <w:szCs w:val="24"/>
        </w:rPr>
        <w:t>àmójúto</w:t>
      </w:r>
      <w:proofErr w:type="spellEnd"/>
      <w:r w:rsidRPr="009B0373">
        <w:rPr>
          <w:rFonts w:ascii="Times New Roman" w:hAnsi="Times New Roman" w:cs="Times New Roman"/>
          <w:sz w:val="24"/>
          <w:szCs w:val="24"/>
        </w:rPr>
        <w:t xml:space="preserve">́ (medical or spiritual attention) as depicted in text 6 is a bit deeper than someone who is just </w:t>
      </w:r>
      <w:r w:rsidR="00291DEA" w:rsidRPr="009B0373">
        <w:rPr>
          <w:rFonts w:ascii="Times New Roman" w:hAnsi="Times New Roman" w:cs="Times New Roman"/>
          <w:sz w:val="24"/>
          <w:szCs w:val="24"/>
        </w:rPr>
        <w:t xml:space="preserve">an </w:t>
      </w:r>
      <w:r w:rsidRPr="009B0373">
        <w:rPr>
          <w:rFonts w:ascii="Times New Roman" w:hAnsi="Times New Roman" w:cs="Times New Roman"/>
          <w:sz w:val="24"/>
          <w:szCs w:val="24"/>
        </w:rPr>
        <w:t xml:space="preserve">invalid, but more with someone with psychosis, or who is beginning to exhibit or display traces of lunacy.  </w:t>
      </w:r>
      <w:r w:rsidR="00E25716" w:rsidRPr="009B0373">
        <w:rPr>
          <w:rFonts w:ascii="Times New Roman" w:hAnsi="Times New Roman" w:cs="Times New Roman"/>
          <w:sz w:val="24"/>
          <w:szCs w:val="24"/>
        </w:rPr>
        <w:t>No doubt this description i</w:t>
      </w:r>
      <w:r w:rsidR="00217D2F" w:rsidRPr="009B0373">
        <w:rPr>
          <w:rFonts w:ascii="Times New Roman" w:hAnsi="Times New Roman" w:cs="Times New Roman"/>
          <w:sz w:val="24"/>
          <w:szCs w:val="24"/>
        </w:rPr>
        <w:t>s a fall-out of cross-carpeting (as discussed earlier)</w:t>
      </w:r>
      <w:r w:rsidR="00E25716" w:rsidRPr="009B0373">
        <w:rPr>
          <w:rFonts w:ascii="Times New Roman" w:hAnsi="Times New Roman" w:cs="Times New Roman"/>
          <w:sz w:val="24"/>
          <w:szCs w:val="24"/>
        </w:rPr>
        <w:t xml:space="preserve">.  In fact there are politicians in Nigeria who have cross-carpeted for countless periods.  In this particular context, it was an attack from PDP to APC.  The logo of PDP is </w:t>
      </w:r>
      <w:r w:rsidR="00636069">
        <w:rPr>
          <w:rFonts w:ascii="Times New Roman" w:hAnsi="Times New Roman" w:cs="Times New Roman"/>
          <w:sz w:val="24"/>
          <w:szCs w:val="24"/>
        </w:rPr>
        <w:t>the u</w:t>
      </w:r>
      <w:r w:rsidR="00E25716" w:rsidRPr="009B0373">
        <w:rPr>
          <w:rFonts w:ascii="Times New Roman" w:hAnsi="Times New Roman" w:cs="Times New Roman"/>
          <w:sz w:val="24"/>
          <w:szCs w:val="24"/>
        </w:rPr>
        <w:t xml:space="preserve">mbrella; and for them, with the umbrella, all Nigerians can be shielded from all manners of danger, lack and </w:t>
      </w:r>
      <w:r w:rsidR="00217D2F" w:rsidRPr="009B0373">
        <w:rPr>
          <w:rFonts w:ascii="Times New Roman" w:hAnsi="Times New Roman" w:cs="Times New Roman"/>
          <w:sz w:val="24"/>
          <w:szCs w:val="24"/>
        </w:rPr>
        <w:t>insolvency</w:t>
      </w:r>
      <w:r w:rsidR="00E25716"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 </w:t>
      </w:r>
      <w:r w:rsidR="00E25716" w:rsidRPr="009B0373">
        <w:rPr>
          <w:rFonts w:ascii="Times New Roman" w:hAnsi="Times New Roman" w:cs="Times New Roman"/>
          <w:sz w:val="24"/>
          <w:szCs w:val="24"/>
        </w:rPr>
        <w:t xml:space="preserve">On the other hand, </w:t>
      </w:r>
      <w:r w:rsidR="00D10D14" w:rsidRPr="009B0373">
        <w:rPr>
          <w:rFonts w:ascii="Times New Roman" w:hAnsi="Times New Roman" w:cs="Times New Roman"/>
          <w:sz w:val="24"/>
          <w:szCs w:val="24"/>
        </w:rPr>
        <w:t xml:space="preserve">the logo of APC is </w:t>
      </w:r>
      <w:r w:rsidR="00636069">
        <w:rPr>
          <w:rFonts w:ascii="Times New Roman" w:hAnsi="Times New Roman" w:cs="Times New Roman"/>
          <w:sz w:val="24"/>
          <w:szCs w:val="24"/>
        </w:rPr>
        <w:t xml:space="preserve">the </w:t>
      </w:r>
      <w:r w:rsidR="00D10D14" w:rsidRPr="009B0373">
        <w:rPr>
          <w:rFonts w:ascii="Times New Roman" w:hAnsi="Times New Roman" w:cs="Times New Roman"/>
          <w:sz w:val="24"/>
          <w:szCs w:val="24"/>
        </w:rPr>
        <w:t>broom.  A bro</w:t>
      </w:r>
      <w:r w:rsidR="00E25716" w:rsidRPr="009B0373">
        <w:rPr>
          <w:rFonts w:ascii="Times New Roman" w:hAnsi="Times New Roman" w:cs="Times New Roman"/>
          <w:sz w:val="24"/>
          <w:szCs w:val="24"/>
        </w:rPr>
        <w:t xml:space="preserve">om is used for sweeping floors; and to the APC, the essence of the broom is to sweep away all corrupt practices and other </w:t>
      </w:r>
      <w:r w:rsidR="00D10D14" w:rsidRPr="009B0373">
        <w:rPr>
          <w:rFonts w:ascii="Times New Roman" w:hAnsi="Times New Roman" w:cs="Times New Roman"/>
          <w:sz w:val="24"/>
          <w:szCs w:val="24"/>
        </w:rPr>
        <w:t>untoward dogmas</w:t>
      </w:r>
      <w:r w:rsidR="00E25716" w:rsidRPr="009B0373">
        <w:rPr>
          <w:rFonts w:ascii="Times New Roman" w:hAnsi="Times New Roman" w:cs="Times New Roman"/>
          <w:sz w:val="24"/>
          <w:szCs w:val="24"/>
        </w:rPr>
        <w:t xml:space="preserve"> already enmeshed in the Nigerian society by the PDP.  </w:t>
      </w:r>
      <w:r w:rsidR="00D10D14" w:rsidRPr="009B0373">
        <w:rPr>
          <w:rFonts w:ascii="Times New Roman" w:hAnsi="Times New Roman" w:cs="Times New Roman"/>
          <w:sz w:val="24"/>
          <w:szCs w:val="24"/>
        </w:rPr>
        <w:t xml:space="preserve">  In addition, the slogan of PDP is “power to the people”, </w:t>
      </w:r>
      <w:r w:rsidR="00E23E15" w:rsidRPr="009B0373">
        <w:rPr>
          <w:rFonts w:ascii="Times New Roman" w:hAnsi="Times New Roman" w:cs="Times New Roman"/>
          <w:sz w:val="24"/>
          <w:szCs w:val="24"/>
        </w:rPr>
        <w:t>while</w:t>
      </w:r>
      <w:r w:rsidR="00D10D14" w:rsidRPr="009B0373">
        <w:rPr>
          <w:rFonts w:ascii="Times New Roman" w:hAnsi="Times New Roman" w:cs="Times New Roman"/>
          <w:sz w:val="24"/>
          <w:szCs w:val="24"/>
        </w:rPr>
        <w:t xml:space="preserve"> that of APC is “change.”  APC sang the need for change in government in order to rescue power from PDP</w:t>
      </w:r>
      <w:r w:rsidR="00E23E15" w:rsidRPr="009B0373">
        <w:rPr>
          <w:rFonts w:ascii="Times New Roman" w:hAnsi="Times New Roman" w:cs="Times New Roman"/>
          <w:sz w:val="24"/>
          <w:szCs w:val="24"/>
        </w:rPr>
        <w:t>,</w:t>
      </w:r>
      <w:r w:rsidR="00D10D14" w:rsidRPr="009B0373">
        <w:rPr>
          <w:rFonts w:ascii="Times New Roman" w:hAnsi="Times New Roman" w:cs="Times New Roman"/>
          <w:sz w:val="24"/>
          <w:szCs w:val="24"/>
        </w:rPr>
        <w:t xml:space="preserve"> and this</w:t>
      </w:r>
      <w:r w:rsidR="00E23E15" w:rsidRPr="009B0373">
        <w:rPr>
          <w:rFonts w:ascii="Times New Roman" w:hAnsi="Times New Roman" w:cs="Times New Roman"/>
          <w:sz w:val="24"/>
          <w:szCs w:val="24"/>
        </w:rPr>
        <w:t>,</w:t>
      </w:r>
      <w:r w:rsidR="00D10D14" w:rsidRPr="009B0373">
        <w:rPr>
          <w:rFonts w:ascii="Times New Roman" w:hAnsi="Times New Roman" w:cs="Times New Roman"/>
          <w:sz w:val="24"/>
          <w:szCs w:val="24"/>
        </w:rPr>
        <w:t xml:space="preserve"> they did in 2015. </w:t>
      </w:r>
      <w:r w:rsidR="00217D2F" w:rsidRPr="009B0373">
        <w:rPr>
          <w:rFonts w:ascii="Times New Roman" w:hAnsi="Times New Roman" w:cs="Times New Roman"/>
          <w:sz w:val="24"/>
          <w:szCs w:val="24"/>
        </w:rPr>
        <w:t xml:space="preserve"> When they contested again </w:t>
      </w:r>
      <w:r w:rsidR="00D10D14" w:rsidRPr="009B0373">
        <w:rPr>
          <w:rFonts w:ascii="Times New Roman" w:hAnsi="Times New Roman" w:cs="Times New Roman"/>
          <w:sz w:val="24"/>
          <w:szCs w:val="24"/>
        </w:rPr>
        <w:t xml:space="preserve">in 2019, the change mantra had to be changed to “next level” in order not to contradict and force themselves out of office </w:t>
      </w:r>
      <w:r w:rsidR="00636069">
        <w:rPr>
          <w:rFonts w:ascii="Times New Roman" w:hAnsi="Times New Roman" w:cs="Times New Roman"/>
          <w:sz w:val="24"/>
          <w:szCs w:val="24"/>
        </w:rPr>
        <w:t xml:space="preserve">with the supposed </w:t>
      </w:r>
      <w:r w:rsidR="00D10D14" w:rsidRPr="009B0373">
        <w:rPr>
          <w:rFonts w:ascii="Times New Roman" w:hAnsi="Times New Roman" w:cs="Times New Roman"/>
          <w:sz w:val="24"/>
          <w:szCs w:val="24"/>
        </w:rPr>
        <w:t xml:space="preserve">“change.”  </w:t>
      </w:r>
      <w:r w:rsidR="00E23E15" w:rsidRPr="009B0373">
        <w:rPr>
          <w:rFonts w:ascii="Times New Roman" w:hAnsi="Times New Roman" w:cs="Times New Roman"/>
          <w:sz w:val="24"/>
          <w:szCs w:val="24"/>
        </w:rPr>
        <w:t xml:space="preserve">However, some members of the PDP had reasons to </w:t>
      </w:r>
      <w:r w:rsidR="00636069">
        <w:rPr>
          <w:rFonts w:ascii="Times New Roman" w:hAnsi="Times New Roman" w:cs="Times New Roman"/>
          <w:sz w:val="24"/>
          <w:szCs w:val="24"/>
        </w:rPr>
        <w:t>cross-carpet from PDP to</w:t>
      </w:r>
      <w:r w:rsidR="00E23E15" w:rsidRPr="009B0373">
        <w:rPr>
          <w:rFonts w:ascii="Times New Roman" w:hAnsi="Times New Roman" w:cs="Times New Roman"/>
          <w:sz w:val="24"/>
          <w:szCs w:val="24"/>
        </w:rPr>
        <w:t xml:space="preserve"> APC.  In order to show their displeasure, PDP deploys the use of attack songs to negotiate between dropping the umbrella for the broom.</w:t>
      </w:r>
    </w:p>
    <w:p w14:paraId="25FCD4E5" w14:textId="69AB8913" w:rsidR="00E23E15" w:rsidRPr="009B0373" w:rsidRDefault="00E23E15"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The expression, </w:t>
      </w:r>
      <w:proofErr w:type="spellStart"/>
      <w:r w:rsidRPr="009B0373">
        <w:rPr>
          <w:rFonts w:ascii="Times New Roman" w:hAnsi="Times New Roman" w:cs="Times New Roman"/>
          <w:i/>
          <w:sz w:val="24"/>
          <w:szCs w:val="24"/>
        </w:rPr>
        <w:t>Ẹni</w:t>
      </w:r>
      <w:proofErr w:type="spellEnd"/>
      <w:r w:rsidRPr="009B0373">
        <w:rPr>
          <w:rFonts w:ascii="Times New Roman" w:hAnsi="Times New Roman" w:cs="Times New Roman"/>
          <w:i/>
          <w:sz w:val="24"/>
          <w:szCs w:val="24"/>
        </w:rPr>
        <w:t xml:space="preserve"> tó ń </w:t>
      </w:r>
      <w:proofErr w:type="spellStart"/>
      <w:r w:rsidRPr="009B0373">
        <w:rPr>
          <w:rFonts w:ascii="Times New Roman" w:hAnsi="Times New Roman" w:cs="Times New Roman"/>
          <w:i/>
          <w:sz w:val="24"/>
          <w:szCs w:val="24"/>
        </w:rPr>
        <w:t>ṣe</w:t>
      </w:r>
      <w:proofErr w:type="spellEnd"/>
      <w:r w:rsidRPr="009B0373">
        <w:rPr>
          <w:rFonts w:ascii="Times New Roman" w:hAnsi="Times New Roman" w:cs="Times New Roman"/>
          <w:i/>
          <w:sz w:val="24"/>
          <w:szCs w:val="24"/>
        </w:rPr>
        <w:t xml:space="preserve"> power </w:t>
      </w:r>
      <w:proofErr w:type="spellStart"/>
      <w:r w:rsidRPr="009B0373">
        <w:rPr>
          <w:rFonts w:ascii="Times New Roman" w:hAnsi="Times New Roman" w:cs="Times New Roman"/>
          <w:i/>
          <w:sz w:val="24"/>
          <w:szCs w:val="24"/>
        </w:rPr>
        <w:t>te</w:t>
      </w:r>
      <w:proofErr w:type="spellEnd"/>
      <w:r w:rsidRPr="009B0373">
        <w:rPr>
          <w:rFonts w:ascii="Times New Roman" w:hAnsi="Times New Roman" w:cs="Times New Roman"/>
          <w:i/>
          <w:sz w:val="24"/>
          <w:szCs w:val="24"/>
        </w:rPr>
        <w:t>̣́lẹ̀</w:t>
      </w:r>
      <w:r w:rsidR="00A964BE" w:rsidRPr="009B0373">
        <w:rPr>
          <w:rFonts w:ascii="Times New Roman" w:hAnsi="Times New Roman" w:cs="Times New Roman"/>
          <w:i/>
          <w:sz w:val="24"/>
          <w:szCs w:val="24"/>
        </w:rPr>
        <w:t xml:space="preserve"> t</w:t>
      </w:r>
      <w:r w:rsidRPr="009B0373">
        <w:rPr>
          <w:rFonts w:ascii="Times New Roman" w:hAnsi="Times New Roman" w:cs="Times New Roman"/>
          <w:i/>
          <w:sz w:val="24"/>
          <w:szCs w:val="24"/>
        </w:rPr>
        <w:t xml:space="preserve">ó </w:t>
      </w:r>
      <w:proofErr w:type="spellStart"/>
      <w:r w:rsidRPr="009B0373">
        <w:rPr>
          <w:rFonts w:ascii="Times New Roman" w:hAnsi="Times New Roman" w:cs="Times New Roman"/>
          <w:i/>
          <w:sz w:val="24"/>
          <w:szCs w:val="24"/>
        </w:rPr>
        <w:t>tún</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wa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d’agbále</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ọja</w:t>
      </w:r>
      <w:proofErr w:type="spellEnd"/>
      <w:r w:rsidRPr="009B0373">
        <w:rPr>
          <w:rFonts w:ascii="Times New Roman" w:hAnsi="Times New Roman" w:cs="Times New Roman"/>
          <w:i/>
          <w:sz w:val="24"/>
          <w:szCs w:val="24"/>
        </w:rPr>
        <w:t>̀</w:t>
      </w:r>
      <w:r w:rsidR="00A964BE" w:rsidRPr="009B0373">
        <w:rPr>
          <w:rFonts w:ascii="Times New Roman" w:hAnsi="Times New Roman" w:cs="Times New Roman"/>
          <w:i/>
          <w:sz w:val="24"/>
          <w:szCs w:val="24"/>
        </w:rPr>
        <w:t>, ó</w:t>
      </w:r>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fe</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àmójúto</w:t>
      </w:r>
      <w:proofErr w:type="spellEnd"/>
      <w:r w:rsidRPr="009B0373">
        <w:rPr>
          <w:rFonts w:ascii="Times New Roman" w:hAnsi="Times New Roman" w:cs="Times New Roman"/>
          <w:i/>
          <w:sz w:val="24"/>
          <w:szCs w:val="24"/>
        </w:rPr>
        <w:t>́</w:t>
      </w:r>
      <w:r w:rsidR="00A964BE" w:rsidRPr="009B0373">
        <w:rPr>
          <w:rFonts w:ascii="Times New Roman" w:hAnsi="Times New Roman" w:cs="Times New Roman"/>
          <w:i/>
          <w:sz w:val="24"/>
          <w:szCs w:val="24"/>
        </w:rPr>
        <w:t xml:space="preserve"> </w:t>
      </w:r>
      <w:r w:rsidR="00A964BE" w:rsidRPr="009B0373">
        <w:rPr>
          <w:rFonts w:ascii="Times New Roman" w:hAnsi="Times New Roman" w:cs="Times New Roman"/>
          <w:sz w:val="24"/>
          <w:szCs w:val="24"/>
        </w:rPr>
        <w:t xml:space="preserve">(a person who once belonged to </w:t>
      </w:r>
      <w:r w:rsidR="00230640">
        <w:rPr>
          <w:rFonts w:ascii="Times New Roman" w:hAnsi="Times New Roman" w:cs="Times New Roman"/>
          <w:sz w:val="24"/>
          <w:szCs w:val="24"/>
        </w:rPr>
        <w:t xml:space="preserve">the </w:t>
      </w:r>
      <w:r w:rsidR="00A964BE" w:rsidRPr="009B0373">
        <w:rPr>
          <w:rFonts w:ascii="Times New Roman" w:hAnsi="Times New Roman" w:cs="Times New Roman"/>
          <w:sz w:val="24"/>
          <w:szCs w:val="24"/>
        </w:rPr>
        <w:t>POWER camp but has now metamorphosed to be</w:t>
      </w:r>
      <w:r w:rsidR="00636069">
        <w:rPr>
          <w:rFonts w:ascii="Times New Roman" w:hAnsi="Times New Roman" w:cs="Times New Roman"/>
          <w:sz w:val="24"/>
          <w:szCs w:val="24"/>
        </w:rPr>
        <w:t>come</w:t>
      </w:r>
      <w:r w:rsidR="00A964BE" w:rsidRPr="009B0373">
        <w:rPr>
          <w:rFonts w:ascii="Times New Roman" w:hAnsi="Times New Roman" w:cs="Times New Roman"/>
          <w:sz w:val="24"/>
          <w:szCs w:val="24"/>
        </w:rPr>
        <w:t xml:space="preserve"> a sweeper at the market square needs serious medical/spiritual attention)</w:t>
      </w:r>
      <w:r w:rsidR="002D7CFF" w:rsidRPr="009B0373">
        <w:rPr>
          <w:rFonts w:ascii="Times New Roman" w:hAnsi="Times New Roman" w:cs="Times New Roman"/>
          <w:sz w:val="24"/>
          <w:szCs w:val="24"/>
        </w:rPr>
        <w:t xml:space="preserve"> has </w:t>
      </w:r>
      <w:r w:rsidR="00230640">
        <w:rPr>
          <w:rFonts w:ascii="Times New Roman" w:hAnsi="Times New Roman" w:cs="Times New Roman"/>
          <w:sz w:val="24"/>
          <w:szCs w:val="24"/>
        </w:rPr>
        <w:t xml:space="preserve">a </w:t>
      </w:r>
      <w:r w:rsidR="002D7CFF" w:rsidRPr="009B0373">
        <w:rPr>
          <w:rFonts w:ascii="Times New Roman" w:hAnsi="Times New Roman" w:cs="Times New Roman"/>
          <w:sz w:val="24"/>
          <w:szCs w:val="24"/>
        </w:rPr>
        <w:t>socio-cultural undertone</w:t>
      </w:r>
      <w:r w:rsidR="00A964BE"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Culturally, when an individual is addressed </w:t>
      </w:r>
      <w:r w:rsidR="00A964BE" w:rsidRPr="009B0373">
        <w:rPr>
          <w:rFonts w:ascii="Times New Roman" w:hAnsi="Times New Roman" w:cs="Times New Roman"/>
          <w:sz w:val="24"/>
          <w:szCs w:val="24"/>
        </w:rPr>
        <w:t>as a sweeper at the market square, this is a pointer to the fact that the person is not mentally alright.  PDP therefore defames and maligns the character of such politicians</w:t>
      </w:r>
      <w:r w:rsidR="000917AD" w:rsidRPr="009B0373">
        <w:rPr>
          <w:rFonts w:ascii="Times New Roman" w:hAnsi="Times New Roman" w:cs="Times New Roman"/>
          <w:sz w:val="24"/>
          <w:szCs w:val="24"/>
        </w:rPr>
        <w:t xml:space="preserve"> and supporters or voters</w:t>
      </w:r>
      <w:r w:rsidR="00A964BE" w:rsidRPr="009B0373">
        <w:rPr>
          <w:rFonts w:ascii="Times New Roman" w:hAnsi="Times New Roman" w:cs="Times New Roman"/>
          <w:sz w:val="24"/>
          <w:szCs w:val="24"/>
        </w:rPr>
        <w:t xml:space="preserve"> involved in cross-carpeting from PDP to APC by equating them to </w:t>
      </w:r>
      <w:r w:rsidR="00636069">
        <w:rPr>
          <w:rFonts w:ascii="Times New Roman" w:hAnsi="Times New Roman" w:cs="Times New Roman"/>
          <w:sz w:val="24"/>
          <w:szCs w:val="24"/>
        </w:rPr>
        <w:t>people who are mentally imbalanced</w:t>
      </w:r>
      <w:r w:rsidR="00A964BE" w:rsidRPr="009B0373">
        <w:rPr>
          <w:rFonts w:ascii="Times New Roman" w:hAnsi="Times New Roman" w:cs="Times New Roman"/>
          <w:sz w:val="24"/>
          <w:szCs w:val="24"/>
        </w:rPr>
        <w:t xml:space="preserve">. </w:t>
      </w:r>
    </w:p>
    <w:p w14:paraId="6F8020F1" w14:textId="711C512D" w:rsidR="00600A5E" w:rsidRPr="009B0373" w:rsidRDefault="00600A5E" w:rsidP="007F6B67">
      <w:pPr>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Other/Opponent as Criminal</w:t>
      </w:r>
      <w:r w:rsidR="00686442" w:rsidRPr="009B0373">
        <w:rPr>
          <w:rFonts w:ascii="Times New Roman" w:hAnsi="Times New Roman" w:cs="Times New Roman"/>
          <w:b/>
          <w:i/>
          <w:sz w:val="24"/>
          <w:szCs w:val="24"/>
        </w:rPr>
        <w:t>-Minded</w:t>
      </w:r>
      <w:r w:rsidRPr="009B0373">
        <w:rPr>
          <w:rFonts w:ascii="Times New Roman" w:hAnsi="Times New Roman" w:cs="Times New Roman"/>
          <w:b/>
          <w:i/>
          <w:sz w:val="24"/>
          <w:szCs w:val="24"/>
        </w:rPr>
        <w:t>:</w:t>
      </w:r>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This </w:t>
      </w:r>
      <w:proofErr w:type="spellStart"/>
      <w:r w:rsidRPr="009B0373">
        <w:rPr>
          <w:rFonts w:ascii="Times New Roman" w:hAnsi="Times New Roman" w:cs="Times New Roman"/>
          <w:sz w:val="24"/>
          <w:szCs w:val="24"/>
        </w:rPr>
        <w:t>emphas</w:t>
      </w:r>
      <w:r w:rsidR="00100BC4" w:rsidRPr="009B0373">
        <w:rPr>
          <w:rFonts w:ascii="Times New Roman" w:hAnsi="Times New Roman" w:cs="Times New Roman"/>
          <w:sz w:val="24"/>
          <w:szCs w:val="24"/>
        </w:rPr>
        <w:t>ise</w:t>
      </w:r>
      <w:r w:rsidRPr="009B0373">
        <w:rPr>
          <w:rFonts w:ascii="Times New Roman" w:hAnsi="Times New Roman" w:cs="Times New Roman"/>
          <w:sz w:val="24"/>
          <w:szCs w:val="24"/>
        </w:rPr>
        <w:t>s</w:t>
      </w:r>
      <w:proofErr w:type="spellEnd"/>
      <w:r w:rsidRPr="009B0373">
        <w:rPr>
          <w:rFonts w:ascii="Times New Roman" w:hAnsi="Times New Roman" w:cs="Times New Roman"/>
          <w:sz w:val="24"/>
          <w:szCs w:val="24"/>
        </w:rPr>
        <w:t xml:space="preserve"> </w:t>
      </w:r>
      <w:r w:rsidR="00230A24" w:rsidRPr="009B0373">
        <w:rPr>
          <w:rFonts w:ascii="Times New Roman" w:hAnsi="Times New Roman" w:cs="Times New Roman"/>
          <w:sz w:val="24"/>
          <w:szCs w:val="24"/>
        </w:rPr>
        <w:t xml:space="preserve">Bad in </w:t>
      </w:r>
      <w:r w:rsidRPr="009B0373">
        <w:rPr>
          <w:rFonts w:ascii="Times New Roman" w:hAnsi="Times New Roman" w:cs="Times New Roman"/>
          <w:sz w:val="24"/>
          <w:szCs w:val="24"/>
        </w:rPr>
        <w:t xml:space="preserve">Other. </w:t>
      </w:r>
      <w:r w:rsidR="00291DEA" w:rsidRPr="009B0373">
        <w:rPr>
          <w:rFonts w:ascii="Times New Roman" w:hAnsi="Times New Roman" w:cs="Times New Roman"/>
          <w:sz w:val="24"/>
          <w:szCs w:val="24"/>
        </w:rPr>
        <w:t>A</w:t>
      </w:r>
      <w:r w:rsidRPr="009B0373">
        <w:rPr>
          <w:rFonts w:ascii="Times New Roman" w:hAnsi="Times New Roman" w:cs="Times New Roman"/>
          <w:sz w:val="24"/>
          <w:szCs w:val="24"/>
        </w:rPr>
        <w:t xml:space="preserve"> criminal is someone who has once been convicted of a crime or criminal offence.  The condemnation of Other as criminal </w:t>
      </w:r>
      <w:r w:rsidR="000917AD" w:rsidRPr="009B0373">
        <w:rPr>
          <w:rFonts w:ascii="Times New Roman" w:hAnsi="Times New Roman" w:cs="Times New Roman"/>
          <w:sz w:val="24"/>
          <w:szCs w:val="24"/>
        </w:rPr>
        <w:t>incriminates</w:t>
      </w:r>
      <w:r w:rsidRPr="009B0373">
        <w:rPr>
          <w:rFonts w:ascii="Times New Roman" w:hAnsi="Times New Roman" w:cs="Times New Roman"/>
          <w:sz w:val="24"/>
          <w:szCs w:val="24"/>
        </w:rPr>
        <w:t xml:space="preserve"> Other as lawless, immoral </w:t>
      </w:r>
      <w:r w:rsidR="000917AD" w:rsidRPr="009B0373">
        <w:rPr>
          <w:rFonts w:ascii="Times New Roman" w:hAnsi="Times New Roman" w:cs="Times New Roman"/>
          <w:sz w:val="24"/>
          <w:szCs w:val="24"/>
        </w:rPr>
        <w:t>or</w:t>
      </w:r>
      <w:r w:rsidRPr="009B0373">
        <w:rPr>
          <w:rFonts w:ascii="Times New Roman" w:hAnsi="Times New Roman" w:cs="Times New Roman"/>
          <w:sz w:val="24"/>
          <w:szCs w:val="24"/>
        </w:rPr>
        <w:t xml:space="preserve"> evil</w:t>
      </w:r>
      <w:r w:rsidR="00740D78" w:rsidRPr="009B0373">
        <w:rPr>
          <w:rFonts w:ascii="Times New Roman" w:hAnsi="Times New Roman" w:cs="Times New Roman"/>
          <w:sz w:val="24"/>
          <w:szCs w:val="24"/>
        </w:rPr>
        <w:t>.</w:t>
      </w:r>
      <w:r w:rsidR="0034281A" w:rsidRPr="009B0373">
        <w:rPr>
          <w:rFonts w:ascii="Times New Roman" w:hAnsi="Times New Roman" w:cs="Times New Roman"/>
          <w:sz w:val="24"/>
          <w:szCs w:val="24"/>
        </w:rPr>
        <w:t xml:space="preserve"> </w:t>
      </w:r>
      <w:r w:rsidR="00740D78" w:rsidRPr="009B0373">
        <w:rPr>
          <w:rFonts w:ascii="Times New Roman" w:hAnsi="Times New Roman" w:cs="Times New Roman"/>
          <w:sz w:val="24"/>
          <w:szCs w:val="24"/>
        </w:rPr>
        <w:t>H</w:t>
      </w:r>
      <w:r w:rsidR="0034281A" w:rsidRPr="009B0373">
        <w:rPr>
          <w:rFonts w:ascii="Times New Roman" w:hAnsi="Times New Roman" w:cs="Times New Roman"/>
          <w:sz w:val="24"/>
          <w:szCs w:val="24"/>
        </w:rPr>
        <w:t>ence</w:t>
      </w:r>
      <w:r w:rsidR="00740D78" w:rsidRPr="009B0373">
        <w:rPr>
          <w:rFonts w:ascii="Times New Roman" w:hAnsi="Times New Roman" w:cs="Times New Roman"/>
          <w:sz w:val="24"/>
          <w:szCs w:val="24"/>
        </w:rPr>
        <w:t>,</w:t>
      </w:r>
      <w:r w:rsidR="0034281A" w:rsidRPr="009B0373">
        <w:rPr>
          <w:rFonts w:ascii="Times New Roman" w:hAnsi="Times New Roman" w:cs="Times New Roman"/>
          <w:sz w:val="24"/>
          <w:szCs w:val="24"/>
        </w:rPr>
        <w:t xml:space="preserve"> it is illegal to allow </w:t>
      </w:r>
      <w:r w:rsidR="00740D78" w:rsidRPr="009B0373">
        <w:rPr>
          <w:rFonts w:ascii="Times New Roman" w:hAnsi="Times New Roman" w:cs="Times New Roman"/>
          <w:sz w:val="24"/>
          <w:szCs w:val="24"/>
        </w:rPr>
        <w:t>a</w:t>
      </w:r>
      <w:r w:rsidR="000917AD" w:rsidRPr="009B0373">
        <w:rPr>
          <w:rFonts w:ascii="Times New Roman" w:hAnsi="Times New Roman" w:cs="Times New Roman"/>
          <w:sz w:val="24"/>
          <w:szCs w:val="24"/>
        </w:rPr>
        <w:t xml:space="preserve"> </w:t>
      </w:r>
      <w:r w:rsidR="0034281A" w:rsidRPr="009B0373">
        <w:rPr>
          <w:rFonts w:ascii="Times New Roman" w:hAnsi="Times New Roman" w:cs="Times New Roman"/>
          <w:sz w:val="24"/>
          <w:szCs w:val="24"/>
        </w:rPr>
        <w:t>criminal and lawless</w:t>
      </w:r>
      <w:r w:rsidR="00740D78" w:rsidRPr="009B0373">
        <w:rPr>
          <w:rFonts w:ascii="Times New Roman" w:hAnsi="Times New Roman" w:cs="Times New Roman"/>
          <w:sz w:val="24"/>
          <w:szCs w:val="24"/>
        </w:rPr>
        <w:t xml:space="preserve"> person</w:t>
      </w:r>
      <w:r w:rsidR="0034281A" w:rsidRPr="009B0373">
        <w:rPr>
          <w:rFonts w:ascii="Times New Roman" w:hAnsi="Times New Roman" w:cs="Times New Roman"/>
          <w:sz w:val="24"/>
          <w:szCs w:val="24"/>
        </w:rPr>
        <w:t xml:space="preserve"> to lead the people.  The representation of Other as criminal is another musical attack rhetoric which </w:t>
      </w:r>
      <w:r w:rsidRPr="009B0373">
        <w:rPr>
          <w:rFonts w:ascii="Times New Roman" w:hAnsi="Times New Roman" w:cs="Times New Roman"/>
          <w:sz w:val="24"/>
          <w:szCs w:val="24"/>
        </w:rPr>
        <w:t>dissuade</w:t>
      </w:r>
      <w:r w:rsidR="0034281A" w:rsidRPr="009B0373">
        <w:rPr>
          <w:rFonts w:ascii="Times New Roman" w:hAnsi="Times New Roman" w:cs="Times New Roman"/>
          <w:sz w:val="24"/>
          <w:szCs w:val="24"/>
        </w:rPr>
        <w:t>s</w:t>
      </w:r>
      <w:r w:rsidRPr="009B0373">
        <w:rPr>
          <w:rFonts w:ascii="Times New Roman" w:hAnsi="Times New Roman" w:cs="Times New Roman"/>
          <w:sz w:val="24"/>
          <w:szCs w:val="24"/>
        </w:rPr>
        <w:t xml:space="preserve"> the electorate from supporting Other, </w:t>
      </w:r>
      <w:r w:rsidR="0034281A" w:rsidRPr="009B0373">
        <w:rPr>
          <w:rFonts w:ascii="Times New Roman" w:hAnsi="Times New Roman" w:cs="Times New Roman"/>
          <w:sz w:val="24"/>
          <w:szCs w:val="24"/>
        </w:rPr>
        <w:t xml:space="preserve">while they </w:t>
      </w:r>
      <w:r w:rsidRPr="009B0373">
        <w:rPr>
          <w:rFonts w:ascii="Times New Roman" w:hAnsi="Times New Roman" w:cs="Times New Roman"/>
          <w:sz w:val="24"/>
          <w:szCs w:val="24"/>
        </w:rPr>
        <w:t xml:space="preserve">throw their </w:t>
      </w:r>
      <w:r w:rsidR="0034281A" w:rsidRPr="009B0373">
        <w:rPr>
          <w:rFonts w:ascii="Times New Roman" w:hAnsi="Times New Roman" w:cs="Times New Roman"/>
          <w:sz w:val="24"/>
          <w:szCs w:val="24"/>
        </w:rPr>
        <w:t xml:space="preserve">support </w:t>
      </w:r>
      <w:r w:rsidRPr="009B0373">
        <w:rPr>
          <w:rFonts w:ascii="Times New Roman" w:hAnsi="Times New Roman" w:cs="Times New Roman"/>
          <w:sz w:val="24"/>
          <w:szCs w:val="24"/>
        </w:rPr>
        <w:t xml:space="preserve">behind </w:t>
      </w:r>
      <w:r w:rsidR="0034281A" w:rsidRPr="009B0373">
        <w:rPr>
          <w:rFonts w:ascii="Times New Roman" w:hAnsi="Times New Roman" w:cs="Times New Roman"/>
          <w:sz w:val="24"/>
          <w:szCs w:val="24"/>
        </w:rPr>
        <w:t xml:space="preserve">the opponent believed to be non-criminal.  </w:t>
      </w:r>
      <w:r w:rsidR="0034281A" w:rsidRPr="009B0373">
        <w:rPr>
          <w:rFonts w:ascii="Times New Roman" w:eastAsia="TimesNewRomanPSMT" w:hAnsi="Times New Roman" w:cs="Times New Roman"/>
          <w:sz w:val="24"/>
          <w:szCs w:val="24"/>
        </w:rPr>
        <w:t>T</w:t>
      </w:r>
      <w:r w:rsidRPr="009B0373">
        <w:rPr>
          <w:rFonts w:ascii="Times New Roman" w:eastAsia="TimesNewRomanPSMT" w:hAnsi="Times New Roman" w:cs="Times New Roman"/>
          <w:sz w:val="24"/>
          <w:szCs w:val="24"/>
        </w:rPr>
        <w:t>h</w:t>
      </w:r>
      <w:r w:rsidR="0034281A" w:rsidRPr="009B0373">
        <w:rPr>
          <w:rFonts w:ascii="Times New Roman" w:eastAsia="TimesNewRomanPSMT" w:hAnsi="Times New Roman" w:cs="Times New Roman"/>
          <w:sz w:val="24"/>
          <w:szCs w:val="24"/>
        </w:rPr>
        <w:t xml:space="preserve">is vilification of Other is </w:t>
      </w:r>
      <w:r w:rsidRPr="009B0373">
        <w:rPr>
          <w:rFonts w:ascii="Times New Roman" w:eastAsia="TimesNewRomanPSMT" w:hAnsi="Times New Roman" w:cs="Times New Roman"/>
          <w:sz w:val="24"/>
          <w:szCs w:val="24"/>
        </w:rPr>
        <w:t xml:space="preserve">an emotional invitation to the electorate to </w:t>
      </w:r>
      <w:r w:rsidR="0034281A" w:rsidRPr="009B0373">
        <w:rPr>
          <w:rFonts w:ascii="Times New Roman" w:eastAsia="TimesNewRomanPSMT" w:hAnsi="Times New Roman" w:cs="Times New Roman"/>
          <w:sz w:val="24"/>
          <w:szCs w:val="24"/>
        </w:rPr>
        <w:t>nullify</w:t>
      </w:r>
      <w:r w:rsidRPr="009B0373">
        <w:rPr>
          <w:rFonts w:ascii="Times New Roman" w:eastAsia="TimesNewRomanPSMT" w:hAnsi="Times New Roman" w:cs="Times New Roman"/>
          <w:sz w:val="24"/>
          <w:szCs w:val="24"/>
        </w:rPr>
        <w:t xml:space="preserve"> the Other’s </w:t>
      </w:r>
      <w:r w:rsidR="0034281A" w:rsidRPr="009B0373">
        <w:rPr>
          <w:rFonts w:ascii="Times New Roman" w:eastAsia="TimesNewRomanPSMT" w:hAnsi="Times New Roman" w:cs="Times New Roman"/>
          <w:sz w:val="24"/>
          <w:szCs w:val="24"/>
        </w:rPr>
        <w:t>suitability</w:t>
      </w:r>
      <w:r w:rsidRPr="009B0373">
        <w:rPr>
          <w:rFonts w:ascii="Times New Roman" w:eastAsia="TimesNewRomanPSMT" w:hAnsi="Times New Roman" w:cs="Times New Roman"/>
          <w:sz w:val="24"/>
          <w:szCs w:val="24"/>
        </w:rPr>
        <w:t xml:space="preserve">.  </w:t>
      </w:r>
      <w:r w:rsidRPr="009B0373">
        <w:rPr>
          <w:rFonts w:ascii="Times New Roman" w:hAnsi="Times New Roman" w:cs="Times New Roman"/>
          <w:sz w:val="24"/>
          <w:szCs w:val="24"/>
        </w:rPr>
        <w:t xml:space="preserve">This description plays out in our data as depicted in </w:t>
      </w:r>
      <w:r w:rsidR="00397BBC" w:rsidRPr="009B0373">
        <w:rPr>
          <w:rFonts w:ascii="Times New Roman" w:hAnsi="Times New Roman" w:cs="Times New Roman"/>
          <w:sz w:val="24"/>
          <w:szCs w:val="24"/>
        </w:rPr>
        <w:t>text 7</w:t>
      </w:r>
      <w:r w:rsidRPr="009B0373">
        <w:rPr>
          <w:rFonts w:ascii="Times New Roman" w:hAnsi="Times New Roman" w:cs="Times New Roman"/>
          <w:sz w:val="24"/>
          <w:szCs w:val="24"/>
        </w:rPr>
        <w:t>.</w:t>
      </w:r>
    </w:p>
    <w:tbl>
      <w:tblPr>
        <w:tblStyle w:val="TableGrid"/>
        <w:tblW w:w="8010" w:type="dxa"/>
        <w:tblInd w:w="738" w:type="dxa"/>
        <w:tblLayout w:type="fixed"/>
        <w:tblLook w:val="04A0" w:firstRow="1" w:lastRow="0" w:firstColumn="1" w:lastColumn="0" w:noHBand="0" w:noVBand="1"/>
      </w:tblPr>
      <w:tblGrid>
        <w:gridCol w:w="990"/>
        <w:gridCol w:w="3420"/>
        <w:gridCol w:w="3600"/>
      </w:tblGrid>
      <w:tr w:rsidR="00397BBC" w:rsidRPr="009B0373" w14:paraId="0FAF3C0E" w14:textId="77777777" w:rsidTr="00F06058">
        <w:trPr>
          <w:trHeight w:val="1322"/>
        </w:trPr>
        <w:tc>
          <w:tcPr>
            <w:tcW w:w="990" w:type="dxa"/>
          </w:tcPr>
          <w:p w14:paraId="217CAFE5" w14:textId="77777777" w:rsidR="00397BBC" w:rsidRPr="009B0373" w:rsidRDefault="00397BBC" w:rsidP="007F6B67">
            <w:pPr>
              <w:autoSpaceDE w:val="0"/>
              <w:autoSpaceDN w:val="0"/>
              <w:adjustRightInd w:val="0"/>
              <w:rPr>
                <w:rFonts w:ascii="Times New Roman" w:hAnsi="Times New Roman" w:cs="Times New Roman"/>
                <w:iCs/>
                <w:sz w:val="24"/>
                <w:szCs w:val="24"/>
              </w:rPr>
            </w:pPr>
            <w:r w:rsidRPr="009B0373">
              <w:rPr>
                <w:rFonts w:ascii="Times New Roman" w:hAnsi="Times New Roman" w:cs="Times New Roman"/>
                <w:iCs/>
                <w:sz w:val="24"/>
                <w:szCs w:val="24"/>
              </w:rPr>
              <w:lastRenderedPageBreak/>
              <w:t>Text 7</w:t>
            </w:r>
          </w:p>
        </w:tc>
        <w:tc>
          <w:tcPr>
            <w:tcW w:w="3420" w:type="dxa"/>
          </w:tcPr>
          <w:p w14:paraId="47749EDC" w14:textId="77777777" w:rsidR="00397BBC" w:rsidRPr="009B0373" w:rsidRDefault="00397BBC"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Gbo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ohùn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àwọn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tó ń </w:t>
            </w:r>
            <w:proofErr w:type="spellStart"/>
            <w:r w:rsidRPr="009B0373">
              <w:rPr>
                <w:rFonts w:ascii="Times New Roman" w:hAnsi="Times New Roman" w:cs="Times New Roman"/>
                <w:i/>
                <w:iCs/>
                <w:sz w:val="24"/>
                <w:szCs w:val="24"/>
              </w:rPr>
              <w:t>kọrin</w:t>
            </w:r>
            <w:proofErr w:type="spellEnd"/>
          </w:p>
          <w:p w14:paraId="5FFF4060" w14:textId="77777777" w:rsidR="00397BBC" w:rsidRPr="009B0373" w:rsidRDefault="00397BBC"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Gbo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ohùn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àwọn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tó ń </w:t>
            </w:r>
            <w:proofErr w:type="spellStart"/>
            <w:r w:rsidRPr="009B0373">
              <w:rPr>
                <w:rFonts w:ascii="Times New Roman" w:hAnsi="Times New Roman" w:cs="Times New Roman"/>
                <w:i/>
                <w:iCs/>
                <w:sz w:val="24"/>
                <w:szCs w:val="24"/>
              </w:rPr>
              <w:t>kọrin</w:t>
            </w:r>
            <w:proofErr w:type="spellEnd"/>
          </w:p>
          <w:p w14:paraId="5E5596A3" w14:textId="77777777" w:rsidR="00397BBC" w:rsidRPr="009B0373" w:rsidRDefault="00397BBC" w:rsidP="007F6B67">
            <w:pPr>
              <w:autoSpaceDE w:val="0"/>
              <w:autoSpaceDN w:val="0"/>
              <w:adjustRightInd w:val="0"/>
              <w:rPr>
                <w:rFonts w:ascii="Times New Roman" w:hAnsi="Times New Roman" w:cs="Times New Roman"/>
                <w:i/>
                <w:iCs/>
                <w:sz w:val="24"/>
                <w:szCs w:val="24"/>
              </w:rPr>
            </w:pPr>
            <w:r w:rsidRPr="009B0373">
              <w:rPr>
                <w:rFonts w:ascii="Times New Roman" w:hAnsi="Times New Roman" w:cs="Times New Roman"/>
                <w:i/>
                <w:iCs/>
                <w:sz w:val="24"/>
                <w:szCs w:val="24"/>
              </w:rPr>
              <w:t xml:space="preserve">Wọ́n </w:t>
            </w:r>
            <w:proofErr w:type="spellStart"/>
            <w:r w:rsidRPr="009B0373">
              <w:rPr>
                <w:rFonts w:ascii="Times New Roman" w:hAnsi="Times New Roman" w:cs="Times New Roman"/>
                <w:i/>
                <w:iCs/>
                <w:sz w:val="24"/>
                <w:szCs w:val="24"/>
              </w:rPr>
              <w:t>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kọrin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t̀ibọntìbọn</w:t>
            </w:r>
            <w:proofErr w:type="spellEnd"/>
          </w:p>
          <w:p w14:paraId="1480DD69" w14:textId="77777777" w:rsidR="00397BBC" w:rsidRPr="009B0373" w:rsidRDefault="00397BBC" w:rsidP="007F6B67">
            <w:pPr>
              <w:autoSpaceDE w:val="0"/>
              <w:autoSpaceDN w:val="0"/>
              <w:adjustRightInd w:val="0"/>
              <w:rPr>
                <w:rFonts w:ascii="Times New Roman" w:hAnsi="Times New Roman" w:cs="Times New Roman"/>
                <w:i/>
                <w:iCs/>
                <w:sz w:val="24"/>
                <w:szCs w:val="24"/>
              </w:rPr>
            </w:pPr>
            <w:r w:rsidRPr="009B0373">
              <w:rPr>
                <w:rFonts w:ascii="Times New Roman" w:hAnsi="Times New Roman" w:cs="Times New Roman"/>
                <w:i/>
                <w:iCs/>
                <w:sz w:val="24"/>
                <w:szCs w:val="24"/>
              </w:rPr>
              <w:t xml:space="preserve">Wọ́n </w:t>
            </w:r>
            <w:proofErr w:type="spellStart"/>
            <w:r w:rsidRPr="009B0373">
              <w:rPr>
                <w:rFonts w:ascii="Times New Roman" w:hAnsi="Times New Roman" w:cs="Times New Roman"/>
                <w:i/>
                <w:iCs/>
                <w:sz w:val="24"/>
                <w:szCs w:val="24"/>
              </w:rPr>
              <w:t>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kọrin</w:t>
            </w:r>
            <w:proofErr w:type="spellEnd"/>
            <w:r w:rsidRPr="009B0373">
              <w:rPr>
                <w:rFonts w:ascii="Times New Roman" w:hAnsi="Times New Roman" w:cs="Times New Roman"/>
                <w:i/>
                <w:iCs/>
                <w:sz w:val="24"/>
                <w:szCs w:val="24"/>
              </w:rPr>
              <w:t xml:space="preserve"> tọ̀</w:t>
            </w:r>
            <w:proofErr w:type="spellStart"/>
            <w:r w:rsidRPr="009B0373">
              <w:rPr>
                <w:rFonts w:ascii="Times New Roman" w:hAnsi="Times New Roman" w:cs="Times New Roman"/>
                <w:i/>
                <w:iCs/>
                <w:sz w:val="24"/>
                <w:szCs w:val="24"/>
              </w:rPr>
              <w:t>bẹto</w:t>
            </w:r>
            <w:proofErr w:type="spellEnd"/>
            <w:r w:rsidRPr="009B0373">
              <w:rPr>
                <w:rFonts w:ascii="Times New Roman" w:hAnsi="Times New Roman" w:cs="Times New Roman"/>
                <w:i/>
                <w:iCs/>
                <w:sz w:val="24"/>
                <w:szCs w:val="24"/>
              </w:rPr>
              <w:t>̣̀bẹ</w:t>
            </w:r>
          </w:p>
          <w:p w14:paraId="2EBAB1BA" w14:textId="77777777" w:rsidR="00397BBC" w:rsidRPr="009B0373" w:rsidRDefault="00397BBC" w:rsidP="007F6B67">
            <w:pPr>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Gbo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ohùn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àwọn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tó ń </w:t>
            </w:r>
            <w:proofErr w:type="spellStart"/>
            <w:r w:rsidRPr="009B0373">
              <w:rPr>
                <w:rFonts w:ascii="Times New Roman" w:hAnsi="Times New Roman" w:cs="Times New Roman"/>
                <w:i/>
                <w:iCs/>
                <w:sz w:val="24"/>
                <w:szCs w:val="24"/>
              </w:rPr>
              <w:t>kọrin</w:t>
            </w:r>
            <w:proofErr w:type="spellEnd"/>
          </w:p>
        </w:tc>
        <w:tc>
          <w:tcPr>
            <w:tcW w:w="3600" w:type="dxa"/>
          </w:tcPr>
          <w:p w14:paraId="4B410955" w14:textId="77777777" w:rsidR="00397BBC" w:rsidRPr="009B0373" w:rsidRDefault="00397BBC"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Hear the sound of </w:t>
            </w:r>
            <w:proofErr w:type="spellStart"/>
            <w:r w:rsidRPr="009B0373">
              <w:rPr>
                <w:rFonts w:ascii="Times New Roman" w:hAnsi="Times New Roman" w:cs="Times New Roman"/>
                <w:sz w:val="24"/>
                <w:szCs w:val="24"/>
              </w:rPr>
              <w:t>Akála</w:t>
            </w:r>
            <w:proofErr w:type="spellEnd"/>
            <w:r w:rsidRPr="009B0373">
              <w:rPr>
                <w:rFonts w:ascii="Times New Roman" w:hAnsi="Times New Roman" w:cs="Times New Roman"/>
                <w:sz w:val="24"/>
                <w:szCs w:val="24"/>
              </w:rPr>
              <w:t>̀’s team singing and campaigning with guns and cutlass.</w:t>
            </w:r>
          </w:p>
          <w:p w14:paraId="190FD6C6" w14:textId="77777777" w:rsidR="00397BBC" w:rsidRPr="009B0373" w:rsidRDefault="00397BBC" w:rsidP="007F6B67">
            <w:pPr>
              <w:autoSpaceDE w:val="0"/>
              <w:autoSpaceDN w:val="0"/>
              <w:adjustRightInd w:val="0"/>
              <w:rPr>
                <w:rFonts w:ascii="Times New Roman" w:hAnsi="Times New Roman" w:cs="Times New Roman"/>
                <w:i/>
                <w:iCs/>
                <w:sz w:val="24"/>
                <w:szCs w:val="24"/>
              </w:rPr>
            </w:pPr>
          </w:p>
        </w:tc>
      </w:tr>
    </w:tbl>
    <w:p w14:paraId="509F9B8F" w14:textId="77777777" w:rsidR="00397BBC" w:rsidRPr="009B0373" w:rsidRDefault="00397BBC" w:rsidP="007F6B67">
      <w:pPr>
        <w:spacing w:line="240" w:lineRule="auto"/>
        <w:rPr>
          <w:rFonts w:ascii="Times New Roman" w:hAnsi="Times New Roman" w:cs="Times New Roman"/>
          <w:sz w:val="24"/>
          <w:szCs w:val="24"/>
        </w:rPr>
      </w:pPr>
    </w:p>
    <w:p w14:paraId="73537635" w14:textId="41005A71" w:rsidR="007556A4" w:rsidRPr="009B0373" w:rsidRDefault="00F06058" w:rsidP="007556A4">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It is a criminal offence to unlawfully go about with cutlasses</w:t>
      </w:r>
      <w:r w:rsidR="000917AD" w:rsidRPr="009B0373">
        <w:rPr>
          <w:rFonts w:ascii="Times New Roman" w:hAnsi="Times New Roman" w:cs="Times New Roman"/>
          <w:sz w:val="24"/>
          <w:szCs w:val="24"/>
        </w:rPr>
        <w:t xml:space="preserve"> (</w:t>
      </w:r>
      <w:r w:rsidR="000917AD" w:rsidRPr="009B0373">
        <w:rPr>
          <w:rFonts w:ascii="Times New Roman" w:hAnsi="Times New Roman" w:cs="Times New Roman"/>
          <w:i/>
          <w:iCs/>
          <w:sz w:val="24"/>
          <w:szCs w:val="24"/>
        </w:rPr>
        <w:t>tọ̀</w:t>
      </w:r>
      <w:proofErr w:type="spellStart"/>
      <w:r w:rsidR="000917AD" w:rsidRPr="009B0373">
        <w:rPr>
          <w:rFonts w:ascii="Times New Roman" w:hAnsi="Times New Roman" w:cs="Times New Roman"/>
          <w:i/>
          <w:iCs/>
          <w:sz w:val="24"/>
          <w:szCs w:val="24"/>
        </w:rPr>
        <w:t>bẹto</w:t>
      </w:r>
      <w:proofErr w:type="spellEnd"/>
      <w:r w:rsidR="000917AD" w:rsidRPr="009B0373">
        <w:rPr>
          <w:rFonts w:ascii="Times New Roman" w:hAnsi="Times New Roman" w:cs="Times New Roman"/>
          <w:i/>
          <w:iCs/>
          <w:sz w:val="24"/>
          <w:szCs w:val="24"/>
        </w:rPr>
        <w:t>̣̀bẹ</w:t>
      </w:r>
      <w:r w:rsidR="000917AD" w:rsidRPr="009B0373">
        <w:rPr>
          <w:rFonts w:ascii="Times New Roman" w:hAnsi="Times New Roman" w:cs="Times New Roman"/>
          <w:sz w:val="24"/>
          <w:szCs w:val="24"/>
        </w:rPr>
        <w:t>)</w:t>
      </w:r>
      <w:r w:rsidRPr="009B0373">
        <w:rPr>
          <w:rFonts w:ascii="Times New Roman" w:hAnsi="Times New Roman" w:cs="Times New Roman"/>
          <w:sz w:val="24"/>
          <w:szCs w:val="24"/>
        </w:rPr>
        <w:t xml:space="preserve"> and guns</w:t>
      </w:r>
      <w:r w:rsidR="000917AD" w:rsidRPr="009B0373">
        <w:rPr>
          <w:rFonts w:ascii="Times New Roman" w:hAnsi="Times New Roman" w:cs="Times New Roman"/>
          <w:sz w:val="24"/>
          <w:szCs w:val="24"/>
        </w:rPr>
        <w:t xml:space="preserve"> (</w:t>
      </w:r>
      <w:proofErr w:type="spellStart"/>
      <w:r w:rsidR="000917AD" w:rsidRPr="009B0373">
        <w:rPr>
          <w:rFonts w:ascii="Times New Roman" w:hAnsi="Times New Roman" w:cs="Times New Roman"/>
          <w:i/>
          <w:iCs/>
          <w:sz w:val="24"/>
          <w:szCs w:val="24"/>
        </w:rPr>
        <w:t>t̀ibọntìbọn</w:t>
      </w:r>
      <w:proofErr w:type="spellEnd"/>
      <w:r w:rsidR="000917AD" w:rsidRPr="009B0373">
        <w:rPr>
          <w:rFonts w:ascii="Times New Roman" w:hAnsi="Times New Roman" w:cs="Times New Roman"/>
          <w:sz w:val="24"/>
          <w:szCs w:val="24"/>
        </w:rPr>
        <w:t>)</w:t>
      </w:r>
      <w:r w:rsidRPr="009B0373">
        <w:rPr>
          <w:rFonts w:ascii="Times New Roman" w:hAnsi="Times New Roman" w:cs="Times New Roman"/>
          <w:sz w:val="24"/>
          <w:szCs w:val="24"/>
        </w:rPr>
        <w:t xml:space="preserve"> in a sane society.  </w:t>
      </w:r>
      <w:r w:rsidR="007556A4" w:rsidRPr="009B0373">
        <w:rPr>
          <w:rFonts w:ascii="Times New Roman" w:hAnsi="Times New Roman" w:cs="Times New Roman"/>
          <w:sz w:val="24"/>
          <w:szCs w:val="24"/>
        </w:rPr>
        <w:t xml:space="preserve">According to Section 3 (1) of </w:t>
      </w:r>
      <w:r w:rsidR="007556A4" w:rsidRPr="009B0373">
        <w:rPr>
          <w:rFonts w:ascii="Times New Roman" w:hAnsi="Times New Roman" w:cs="Times New Roman"/>
          <w:i/>
          <w:sz w:val="24"/>
          <w:szCs w:val="24"/>
        </w:rPr>
        <w:t>Robbery and Firearms Act</w:t>
      </w:r>
      <w:r w:rsidR="007556A4" w:rsidRPr="009B0373">
        <w:rPr>
          <w:rFonts w:ascii="Times New Roman" w:hAnsi="Times New Roman" w:cs="Times New Roman"/>
          <w:sz w:val="24"/>
          <w:szCs w:val="24"/>
        </w:rPr>
        <w:t xml:space="preserve"> (2004):</w:t>
      </w:r>
    </w:p>
    <w:p w14:paraId="2FF36653" w14:textId="63EAC7D0" w:rsidR="007556A4" w:rsidRPr="009B0373" w:rsidRDefault="007556A4" w:rsidP="00282C45">
      <w:pPr>
        <w:spacing w:line="240" w:lineRule="auto"/>
        <w:ind w:left="630" w:right="720"/>
        <w:jc w:val="both"/>
        <w:rPr>
          <w:rFonts w:ascii="Times New Roman" w:hAnsi="Times New Roman" w:cs="Times New Roman"/>
          <w:sz w:val="24"/>
          <w:szCs w:val="24"/>
        </w:rPr>
      </w:pPr>
      <w:r w:rsidRPr="009B0373">
        <w:rPr>
          <w:rFonts w:ascii="Times New Roman" w:hAnsi="Times New Roman" w:cs="Times New Roman"/>
          <w:sz w:val="24"/>
          <w:szCs w:val="24"/>
        </w:rPr>
        <w:t>Any person having a firearm in his possession or under his control in contravention of the Firearms Act or any order made thereunder shall be guilty of an offence under this Act and shall upon conviction under this Act be sentenced to a fine of twenty thousand naira or to imprisonment for a period of not less than ten years or to both.</w:t>
      </w:r>
    </w:p>
    <w:p w14:paraId="55363190" w14:textId="2312B7B5" w:rsidR="008B3E26" w:rsidRPr="009B0373" w:rsidRDefault="007556A4" w:rsidP="005F04C9">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Section 3 (1) of </w:t>
      </w:r>
      <w:r w:rsidRPr="009B0373">
        <w:rPr>
          <w:rFonts w:ascii="Times New Roman" w:hAnsi="Times New Roman" w:cs="Times New Roman"/>
          <w:i/>
          <w:sz w:val="24"/>
          <w:szCs w:val="24"/>
        </w:rPr>
        <w:t>Robbery and Firearms Act</w:t>
      </w:r>
      <w:r w:rsidRPr="009B0373">
        <w:rPr>
          <w:rFonts w:ascii="Times New Roman" w:hAnsi="Times New Roman" w:cs="Times New Roman"/>
          <w:sz w:val="24"/>
          <w:szCs w:val="24"/>
        </w:rPr>
        <w:t xml:space="preserve"> (2004) </w:t>
      </w:r>
      <w:proofErr w:type="spellStart"/>
      <w:r w:rsidRPr="009B0373">
        <w:rPr>
          <w:rFonts w:ascii="Times New Roman" w:hAnsi="Times New Roman" w:cs="Times New Roman"/>
          <w:sz w:val="24"/>
          <w:szCs w:val="24"/>
        </w:rPr>
        <w:t>criminalises</w:t>
      </w:r>
      <w:proofErr w:type="spellEnd"/>
      <w:r w:rsidRPr="009B0373">
        <w:rPr>
          <w:rFonts w:ascii="Times New Roman" w:hAnsi="Times New Roman" w:cs="Times New Roman"/>
          <w:sz w:val="24"/>
          <w:szCs w:val="24"/>
        </w:rPr>
        <w:t xml:space="preserve"> unlawful possession of firearms like gun. </w:t>
      </w:r>
      <w:r w:rsidR="00F06058" w:rsidRPr="009B0373">
        <w:rPr>
          <w:rFonts w:ascii="Times New Roman" w:hAnsi="Times New Roman" w:cs="Times New Roman"/>
          <w:sz w:val="24"/>
          <w:szCs w:val="24"/>
        </w:rPr>
        <w:t xml:space="preserve">When individuals possess, display and </w:t>
      </w:r>
      <w:r w:rsidR="00160265" w:rsidRPr="009B0373">
        <w:rPr>
          <w:rFonts w:ascii="Times New Roman" w:hAnsi="Times New Roman" w:cs="Times New Roman"/>
          <w:sz w:val="24"/>
          <w:szCs w:val="24"/>
        </w:rPr>
        <w:t>brandish</w:t>
      </w:r>
      <w:r w:rsidR="00F06058" w:rsidRPr="009B0373">
        <w:rPr>
          <w:rFonts w:ascii="Times New Roman" w:hAnsi="Times New Roman" w:cs="Times New Roman"/>
          <w:sz w:val="24"/>
          <w:szCs w:val="24"/>
        </w:rPr>
        <w:t xml:space="preserve"> guns and cutlasses, they can be associated with hooligans</w:t>
      </w:r>
      <w:r w:rsidR="00740D78" w:rsidRPr="009B0373">
        <w:rPr>
          <w:rFonts w:ascii="Times New Roman" w:hAnsi="Times New Roman" w:cs="Times New Roman"/>
          <w:sz w:val="24"/>
          <w:szCs w:val="24"/>
        </w:rPr>
        <w:t xml:space="preserve"> and</w:t>
      </w:r>
      <w:r w:rsidR="00F06058" w:rsidRPr="009B0373">
        <w:rPr>
          <w:rFonts w:ascii="Times New Roman" w:hAnsi="Times New Roman" w:cs="Times New Roman"/>
          <w:sz w:val="24"/>
          <w:szCs w:val="24"/>
        </w:rPr>
        <w:t xml:space="preserve"> criminals</w:t>
      </w:r>
      <w:r w:rsidR="00494DB9">
        <w:rPr>
          <w:rFonts w:ascii="Times New Roman" w:hAnsi="Times New Roman" w:cs="Times New Roman"/>
          <w:sz w:val="24"/>
          <w:szCs w:val="24"/>
        </w:rPr>
        <w:t>.</w:t>
      </w:r>
      <w:r w:rsidR="00F06058" w:rsidRPr="009B0373">
        <w:rPr>
          <w:rFonts w:ascii="Times New Roman" w:hAnsi="Times New Roman" w:cs="Times New Roman"/>
          <w:sz w:val="24"/>
          <w:szCs w:val="24"/>
        </w:rPr>
        <w:t xml:space="preserve">  </w:t>
      </w:r>
      <w:r w:rsidR="00FD4AB9" w:rsidRPr="009B0373">
        <w:rPr>
          <w:rFonts w:ascii="Times New Roman" w:hAnsi="Times New Roman" w:cs="Times New Roman"/>
          <w:sz w:val="24"/>
          <w:szCs w:val="24"/>
        </w:rPr>
        <w:t xml:space="preserve">Text 7 was used by the APC to </w:t>
      </w:r>
      <w:r w:rsidRPr="009B0373">
        <w:rPr>
          <w:rFonts w:ascii="Times New Roman" w:hAnsi="Times New Roman" w:cs="Times New Roman"/>
          <w:sz w:val="24"/>
          <w:szCs w:val="24"/>
        </w:rPr>
        <w:t xml:space="preserve">denigrate and cast aspersion </w:t>
      </w:r>
      <w:r w:rsidR="00B458C5" w:rsidRPr="009B0373">
        <w:rPr>
          <w:rFonts w:ascii="Times New Roman" w:hAnsi="Times New Roman" w:cs="Times New Roman"/>
          <w:sz w:val="24"/>
          <w:szCs w:val="24"/>
        </w:rPr>
        <w:t xml:space="preserve">on </w:t>
      </w:r>
      <w:r w:rsidR="00230A24" w:rsidRPr="009B0373">
        <w:rPr>
          <w:rFonts w:ascii="Times New Roman" w:hAnsi="Times New Roman" w:cs="Times New Roman"/>
          <w:sz w:val="24"/>
          <w:szCs w:val="24"/>
        </w:rPr>
        <w:t xml:space="preserve">the PDP governorship aspirant, Chief </w:t>
      </w:r>
      <w:proofErr w:type="spellStart"/>
      <w:r w:rsidR="00230A24" w:rsidRPr="009B0373">
        <w:rPr>
          <w:rFonts w:ascii="Times New Roman" w:hAnsi="Times New Roman" w:cs="Times New Roman"/>
          <w:sz w:val="24"/>
          <w:szCs w:val="24"/>
        </w:rPr>
        <w:t>Alao</w:t>
      </w:r>
      <w:proofErr w:type="spellEnd"/>
      <w:r w:rsidR="00230A24" w:rsidRPr="009B0373">
        <w:rPr>
          <w:rFonts w:ascii="Times New Roman" w:hAnsi="Times New Roman" w:cs="Times New Roman"/>
          <w:sz w:val="24"/>
          <w:szCs w:val="24"/>
        </w:rPr>
        <w:t xml:space="preserve"> </w:t>
      </w:r>
      <w:r w:rsidR="00FD4AB9" w:rsidRPr="009B0373">
        <w:rPr>
          <w:rFonts w:ascii="Times New Roman" w:hAnsi="Times New Roman" w:cs="Times New Roman"/>
          <w:sz w:val="24"/>
          <w:szCs w:val="24"/>
        </w:rPr>
        <w:t>Akala</w:t>
      </w:r>
      <w:r w:rsidR="000917AD" w:rsidRPr="009B0373">
        <w:rPr>
          <w:rFonts w:ascii="Times New Roman" w:hAnsi="Times New Roman" w:cs="Times New Roman"/>
          <w:sz w:val="24"/>
          <w:szCs w:val="24"/>
        </w:rPr>
        <w:t>.</w:t>
      </w:r>
      <w:r w:rsidR="00FD4AB9" w:rsidRPr="009B0373">
        <w:rPr>
          <w:rFonts w:ascii="Times New Roman" w:hAnsi="Times New Roman" w:cs="Times New Roman"/>
          <w:sz w:val="24"/>
          <w:szCs w:val="24"/>
        </w:rPr>
        <w:t xml:space="preserve">  The vilification was to discredit him and implicate him as a misnomer and misfit for the government house. </w:t>
      </w:r>
      <w:r w:rsidR="00160265" w:rsidRPr="009B0373">
        <w:rPr>
          <w:rFonts w:ascii="Times New Roman" w:hAnsi="Times New Roman" w:cs="Times New Roman"/>
          <w:sz w:val="24"/>
          <w:szCs w:val="24"/>
        </w:rPr>
        <w:t xml:space="preserve">The musical attack rhetoric here is another </w:t>
      </w:r>
      <w:r w:rsidR="00FD4AB9" w:rsidRPr="009B0373">
        <w:rPr>
          <w:rFonts w:ascii="Times New Roman" w:hAnsi="Times New Roman" w:cs="Times New Roman"/>
          <w:sz w:val="24"/>
          <w:szCs w:val="24"/>
        </w:rPr>
        <w:t xml:space="preserve">negative representation which does not only castigate and relegate the Other (Akala) as morally </w:t>
      </w:r>
      <w:r w:rsidR="00EB3D69" w:rsidRPr="009B0373">
        <w:rPr>
          <w:rFonts w:ascii="Times New Roman" w:hAnsi="Times New Roman" w:cs="Times New Roman"/>
          <w:sz w:val="24"/>
          <w:szCs w:val="24"/>
        </w:rPr>
        <w:t>unfit;</w:t>
      </w:r>
      <w:r w:rsidR="00FD4AB9" w:rsidRPr="009B0373">
        <w:rPr>
          <w:rFonts w:ascii="Times New Roman" w:hAnsi="Times New Roman" w:cs="Times New Roman"/>
          <w:sz w:val="24"/>
          <w:szCs w:val="24"/>
        </w:rPr>
        <w:t xml:space="preserve"> it emotionally invites the electorate to have a change of heart about supporting the Other.  </w:t>
      </w:r>
    </w:p>
    <w:p w14:paraId="1B183E87" w14:textId="2E80EEE0" w:rsidR="00E97185" w:rsidRPr="009B0373" w:rsidRDefault="00E97185" w:rsidP="007F6B67">
      <w:pPr>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 xml:space="preserve">Other/Opponent as </w:t>
      </w:r>
      <w:r w:rsidR="00697875" w:rsidRPr="009B0373">
        <w:rPr>
          <w:rFonts w:ascii="Times New Roman" w:hAnsi="Times New Roman" w:cs="Times New Roman"/>
          <w:b/>
          <w:i/>
          <w:sz w:val="24"/>
          <w:szCs w:val="24"/>
        </w:rPr>
        <w:t>Symbol of Hunger</w:t>
      </w:r>
      <w:r w:rsidRPr="009B0373">
        <w:rPr>
          <w:rFonts w:ascii="Times New Roman" w:hAnsi="Times New Roman" w:cs="Times New Roman"/>
          <w:b/>
          <w:i/>
          <w:sz w:val="24"/>
          <w:szCs w:val="24"/>
        </w:rPr>
        <w:t>:</w:t>
      </w:r>
      <w:r w:rsidRPr="009B0373">
        <w:rPr>
          <w:rFonts w:ascii="Times New Roman" w:hAnsi="Times New Roman" w:cs="Times New Roman"/>
          <w:i/>
          <w:sz w:val="24"/>
          <w:szCs w:val="24"/>
        </w:rPr>
        <w:t xml:space="preserve"> </w:t>
      </w:r>
      <w:r w:rsidR="00EB3D69" w:rsidRPr="009B0373">
        <w:rPr>
          <w:rFonts w:ascii="Times New Roman" w:hAnsi="Times New Roman" w:cs="Times New Roman"/>
          <w:sz w:val="24"/>
          <w:szCs w:val="24"/>
        </w:rPr>
        <w:t>The</w:t>
      </w:r>
      <w:r w:rsidR="00697875" w:rsidRPr="009B0373">
        <w:rPr>
          <w:rFonts w:ascii="Times New Roman" w:hAnsi="Times New Roman" w:cs="Times New Roman"/>
          <w:sz w:val="24"/>
          <w:szCs w:val="24"/>
        </w:rPr>
        <w:t xml:space="preserve"> </w:t>
      </w:r>
      <w:r w:rsidR="00740D78" w:rsidRPr="009B0373">
        <w:rPr>
          <w:rFonts w:ascii="Times New Roman" w:hAnsi="Times New Roman" w:cs="Times New Roman"/>
          <w:sz w:val="24"/>
          <w:szCs w:val="24"/>
        </w:rPr>
        <w:t xml:space="preserve">projection </w:t>
      </w:r>
      <w:r w:rsidR="00EB3D69" w:rsidRPr="009B0373">
        <w:rPr>
          <w:rFonts w:ascii="Times New Roman" w:hAnsi="Times New Roman" w:cs="Times New Roman"/>
          <w:sz w:val="24"/>
          <w:szCs w:val="24"/>
        </w:rPr>
        <w:t xml:space="preserve">of Other as a symbol of hunger </w:t>
      </w:r>
      <w:r w:rsidR="00697875" w:rsidRPr="009B0373">
        <w:rPr>
          <w:rFonts w:ascii="Times New Roman" w:hAnsi="Times New Roman" w:cs="Times New Roman"/>
          <w:sz w:val="24"/>
          <w:szCs w:val="24"/>
        </w:rPr>
        <w:t xml:space="preserve">also </w:t>
      </w:r>
      <w:r w:rsidR="00EB3D69" w:rsidRPr="009B0373">
        <w:rPr>
          <w:rFonts w:ascii="Times New Roman" w:hAnsi="Times New Roman" w:cs="Times New Roman"/>
          <w:sz w:val="24"/>
          <w:szCs w:val="24"/>
        </w:rPr>
        <w:t>accentuates</w:t>
      </w:r>
      <w:r w:rsidRPr="009B0373">
        <w:rPr>
          <w:rFonts w:ascii="Times New Roman" w:hAnsi="Times New Roman" w:cs="Times New Roman"/>
          <w:sz w:val="24"/>
          <w:szCs w:val="24"/>
        </w:rPr>
        <w:t xml:space="preserve"> </w:t>
      </w:r>
      <w:r w:rsidR="00230A24" w:rsidRPr="009B0373">
        <w:rPr>
          <w:rFonts w:ascii="Times New Roman" w:hAnsi="Times New Roman" w:cs="Times New Roman"/>
          <w:sz w:val="24"/>
          <w:szCs w:val="24"/>
        </w:rPr>
        <w:t xml:space="preserve">Bad in </w:t>
      </w:r>
      <w:r w:rsidRPr="009B0373">
        <w:rPr>
          <w:rFonts w:ascii="Times New Roman" w:hAnsi="Times New Roman" w:cs="Times New Roman"/>
          <w:sz w:val="24"/>
          <w:szCs w:val="24"/>
        </w:rPr>
        <w:t xml:space="preserve">Other. </w:t>
      </w:r>
      <w:r w:rsidR="00697875" w:rsidRPr="009B0373">
        <w:rPr>
          <w:rFonts w:ascii="Times New Roman" w:hAnsi="Times New Roman" w:cs="Times New Roman"/>
          <w:sz w:val="24"/>
          <w:szCs w:val="24"/>
        </w:rPr>
        <w:t xml:space="preserve">Hunger </w:t>
      </w:r>
      <w:r w:rsidR="00D900EB" w:rsidRPr="009B0373">
        <w:rPr>
          <w:rFonts w:ascii="Times New Roman" w:hAnsi="Times New Roman" w:cs="Times New Roman"/>
          <w:sz w:val="24"/>
          <w:szCs w:val="24"/>
        </w:rPr>
        <w:t>has to do with lack of food</w:t>
      </w:r>
      <w:r w:rsidR="00236198" w:rsidRPr="009B0373">
        <w:rPr>
          <w:rFonts w:ascii="Times New Roman" w:hAnsi="Times New Roman" w:cs="Times New Roman"/>
          <w:sz w:val="24"/>
          <w:szCs w:val="24"/>
        </w:rPr>
        <w:t xml:space="preserve"> to eat for sustenance</w:t>
      </w:r>
      <w:r w:rsidR="00D900EB" w:rsidRPr="009B0373">
        <w:rPr>
          <w:rFonts w:ascii="Times New Roman" w:hAnsi="Times New Roman" w:cs="Times New Roman"/>
          <w:sz w:val="24"/>
          <w:szCs w:val="24"/>
        </w:rPr>
        <w:t xml:space="preserve">. </w:t>
      </w:r>
      <w:r w:rsidR="00714BF9" w:rsidRPr="009B0373">
        <w:rPr>
          <w:rFonts w:ascii="Times New Roman" w:hAnsi="Times New Roman" w:cs="Times New Roman"/>
          <w:sz w:val="24"/>
          <w:szCs w:val="24"/>
        </w:rPr>
        <w:t>Undoubtedly,</w:t>
      </w:r>
      <w:r w:rsidR="00D900EB" w:rsidRPr="009B0373">
        <w:rPr>
          <w:rFonts w:ascii="Times New Roman" w:hAnsi="Times New Roman" w:cs="Times New Roman"/>
          <w:sz w:val="24"/>
          <w:szCs w:val="24"/>
        </w:rPr>
        <w:t xml:space="preserve"> hunger can generate anger</w:t>
      </w:r>
      <w:r w:rsidR="00C5289C" w:rsidRPr="009B0373">
        <w:rPr>
          <w:rFonts w:ascii="Times New Roman" w:hAnsi="Times New Roman" w:cs="Times New Roman"/>
          <w:sz w:val="24"/>
          <w:szCs w:val="24"/>
        </w:rPr>
        <w:t xml:space="preserve"> which</w:t>
      </w:r>
      <w:r w:rsidR="00494DB9">
        <w:rPr>
          <w:rFonts w:ascii="Times New Roman" w:hAnsi="Times New Roman" w:cs="Times New Roman"/>
          <w:sz w:val="24"/>
          <w:szCs w:val="24"/>
        </w:rPr>
        <w:t xml:space="preserve"> </w:t>
      </w:r>
      <w:r w:rsidR="00D900EB" w:rsidRPr="009B0373">
        <w:rPr>
          <w:rFonts w:ascii="Times New Roman" w:hAnsi="Times New Roman" w:cs="Times New Roman"/>
          <w:sz w:val="24"/>
          <w:szCs w:val="24"/>
        </w:rPr>
        <w:t xml:space="preserve">has the tendency to </w:t>
      </w:r>
      <w:proofErr w:type="spellStart"/>
      <w:r w:rsidR="00D900EB" w:rsidRPr="009B0373">
        <w:rPr>
          <w:rFonts w:ascii="Times New Roman" w:hAnsi="Times New Roman" w:cs="Times New Roman"/>
          <w:sz w:val="24"/>
          <w:szCs w:val="24"/>
        </w:rPr>
        <w:t>destabil</w:t>
      </w:r>
      <w:r w:rsidR="00100BC4" w:rsidRPr="009B0373">
        <w:rPr>
          <w:rFonts w:ascii="Times New Roman" w:hAnsi="Times New Roman" w:cs="Times New Roman"/>
          <w:sz w:val="24"/>
          <w:szCs w:val="24"/>
        </w:rPr>
        <w:t>ise</w:t>
      </w:r>
      <w:proofErr w:type="spellEnd"/>
      <w:r w:rsidR="00D900EB" w:rsidRPr="009B0373">
        <w:rPr>
          <w:rFonts w:ascii="Times New Roman" w:hAnsi="Times New Roman" w:cs="Times New Roman"/>
          <w:sz w:val="24"/>
          <w:szCs w:val="24"/>
        </w:rPr>
        <w:t xml:space="preserve"> a </w:t>
      </w:r>
      <w:r w:rsidR="00105C81" w:rsidRPr="009B0373">
        <w:rPr>
          <w:rFonts w:ascii="Times New Roman" w:hAnsi="Times New Roman" w:cs="Times New Roman"/>
          <w:sz w:val="24"/>
          <w:szCs w:val="24"/>
        </w:rPr>
        <w:t>nation</w:t>
      </w:r>
      <w:r w:rsidR="00D900EB" w:rsidRPr="009B0373">
        <w:rPr>
          <w:rFonts w:ascii="Times New Roman" w:hAnsi="Times New Roman" w:cs="Times New Roman"/>
          <w:sz w:val="24"/>
          <w:szCs w:val="24"/>
        </w:rPr>
        <w:t xml:space="preserve">.  </w:t>
      </w:r>
      <w:r w:rsidR="00F24B93" w:rsidRPr="009B0373">
        <w:rPr>
          <w:rFonts w:ascii="Times New Roman" w:hAnsi="Times New Roman" w:cs="Times New Roman"/>
          <w:sz w:val="24"/>
          <w:szCs w:val="24"/>
        </w:rPr>
        <w:t>Depicting</w:t>
      </w:r>
      <w:r w:rsidR="009772FB"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Other </w:t>
      </w:r>
      <w:r w:rsidR="00D900EB" w:rsidRPr="009B0373">
        <w:rPr>
          <w:rFonts w:ascii="Times New Roman" w:hAnsi="Times New Roman" w:cs="Times New Roman"/>
          <w:sz w:val="24"/>
          <w:szCs w:val="24"/>
        </w:rPr>
        <w:t xml:space="preserve">as hunger-personified is </w:t>
      </w:r>
      <w:r w:rsidRPr="009B0373">
        <w:rPr>
          <w:rFonts w:ascii="Times New Roman" w:hAnsi="Times New Roman" w:cs="Times New Roman"/>
          <w:sz w:val="24"/>
          <w:szCs w:val="24"/>
        </w:rPr>
        <w:t xml:space="preserve">another musical attack rhetoric which </w:t>
      </w:r>
      <w:r w:rsidR="009772FB" w:rsidRPr="009B0373">
        <w:rPr>
          <w:rFonts w:ascii="Times New Roman" w:hAnsi="Times New Roman" w:cs="Times New Roman"/>
          <w:sz w:val="24"/>
          <w:szCs w:val="24"/>
        </w:rPr>
        <w:t>seeks to dissuade</w:t>
      </w:r>
      <w:r w:rsidRPr="009B0373">
        <w:rPr>
          <w:rFonts w:ascii="Times New Roman" w:hAnsi="Times New Roman" w:cs="Times New Roman"/>
          <w:sz w:val="24"/>
          <w:szCs w:val="24"/>
        </w:rPr>
        <w:t xml:space="preserve"> the electorate from supporting Other</w:t>
      </w:r>
      <w:r w:rsidR="00230A24" w:rsidRPr="009B0373">
        <w:rPr>
          <w:rFonts w:ascii="Times New Roman" w:hAnsi="Times New Roman" w:cs="Times New Roman"/>
          <w:sz w:val="24"/>
          <w:szCs w:val="24"/>
        </w:rPr>
        <w:t xml:space="preserve">. </w:t>
      </w:r>
      <w:r w:rsidR="00EB3D69" w:rsidRPr="009B0373">
        <w:rPr>
          <w:rFonts w:ascii="Times New Roman" w:hAnsi="Times New Roman" w:cs="Times New Roman"/>
          <w:sz w:val="24"/>
          <w:szCs w:val="24"/>
        </w:rPr>
        <w:t>Th</w:t>
      </w:r>
      <w:r w:rsidR="00D900EB" w:rsidRPr="009B0373">
        <w:rPr>
          <w:rFonts w:ascii="Times New Roman" w:hAnsi="Times New Roman" w:cs="Times New Roman"/>
          <w:sz w:val="24"/>
          <w:szCs w:val="24"/>
        </w:rPr>
        <w:t xml:space="preserve">is description is evident in text 8.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686442" w:rsidRPr="009B0373" w14:paraId="13B71EE7" w14:textId="77777777" w:rsidTr="00EB3D69">
        <w:trPr>
          <w:trHeight w:val="683"/>
        </w:trPr>
        <w:tc>
          <w:tcPr>
            <w:tcW w:w="990" w:type="dxa"/>
          </w:tcPr>
          <w:p w14:paraId="0C237306" w14:textId="77777777" w:rsidR="00686442" w:rsidRPr="009B0373" w:rsidRDefault="00E97185" w:rsidP="007F6B67">
            <w:pPr>
              <w:jc w:val="both"/>
              <w:rPr>
                <w:rFonts w:ascii="Times New Roman" w:hAnsi="Times New Roman" w:cs="Times New Roman"/>
                <w:sz w:val="24"/>
                <w:szCs w:val="24"/>
              </w:rPr>
            </w:pPr>
            <w:r w:rsidRPr="009B0373">
              <w:rPr>
                <w:rFonts w:ascii="Times New Roman" w:hAnsi="Times New Roman" w:cs="Times New Roman"/>
                <w:sz w:val="24"/>
                <w:szCs w:val="24"/>
              </w:rPr>
              <w:t>Text 8</w:t>
            </w:r>
          </w:p>
        </w:tc>
        <w:tc>
          <w:tcPr>
            <w:tcW w:w="2970" w:type="dxa"/>
          </w:tcPr>
          <w:p w14:paraId="47006693" w14:textId="77777777" w:rsidR="00686442" w:rsidRPr="009B0373" w:rsidRDefault="00686442" w:rsidP="007F6B67">
            <w:pPr>
              <w:jc w:val="both"/>
              <w:rPr>
                <w:rFonts w:ascii="Times New Roman" w:hAnsi="Times New Roman" w:cs="Times New Roman"/>
                <w:sz w:val="24"/>
                <w:szCs w:val="24"/>
              </w:rPr>
            </w:pPr>
            <w:r w:rsidRPr="009B0373">
              <w:rPr>
                <w:rFonts w:ascii="Times New Roman" w:hAnsi="Times New Roman" w:cs="Times New Roman"/>
                <w:sz w:val="24"/>
                <w:szCs w:val="24"/>
              </w:rPr>
              <w:t>Mẹ́</w:t>
            </w:r>
            <w:proofErr w:type="spellStart"/>
            <w:r w:rsidRPr="009B0373">
              <w:rPr>
                <w:rFonts w:ascii="Times New Roman" w:hAnsi="Times New Roman" w:cs="Times New Roman"/>
                <w:sz w:val="24"/>
                <w:szCs w:val="24"/>
              </w:rPr>
              <w:t>rin</w:t>
            </w:r>
            <w:proofErr w:type="spellEnd"/>
            <w:r w:rsidRPr="009B0373">
              <w:rPr>
                <w:rFonts w:ascii="Times New Roman" w:hAnsi="Times New Roman" w:cs="Times New Roman"/>
                <w:sz w:val="24"/>
                <w:szCs w:val="24"/>
              </w:rPr>
              <w:t xml:space="preserve"> mẹ́</w:t>
            </w:r>
            <w:proofErr w:type="spellStart"/>
            <w:r w:rsidRPr="009B0373">
              <w:rPr>
                <w:rFonts w:ascii="Times New Roman" w:hAnsi="Times New Roman" w:cs="Times New Roman"/>
                <w:sz w:val="24"/>
                <w:szCs w:val="24"/>
              </w:rPr>
              <w:t>rin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àròpo</w:t>
            </w:r>
            <w:proofErr w:type="spellEnd"/>
            <w:r w:rsidRPr="009B0373">
              <w:rPr>
                <w:rFonts w:ascii="Times New Roman" w:hAnsi="Times New Roman" w:cs="Times New Roman"/>
                <w:sz w:val="24"/>
                <w:szCs w:val="24"/>
              </w:rPr>
              <w:t>̣̀</w:t>
            </w:r>
          </w:p>
          <w:p w14:paraId="756BF47C" w14:textId="77777777" w:rsidR="00686442" w:rsidRPr="009B0373" w:rsidRDefault="00EB3D69"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Ebi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ni</w:t>
            </w:r>
            <w:proofErr w:type="spellEnd"/>
            <w:r w:rsidRPr="009B0373">
              <w:rPr>
                <w:rFonts w:ascii="Times New Roman" w:hAnsi="Times New Roman" w:cs="Times New Roman"/>
                <w:sz w:val="24"/>
                <w:szCs w:val="24"/>
              </w:rPr>
              <w:t xml:space="preserve"> o                 (3ce)</w:t>
            </w:r>
          </w:p>
        </w:tc>
        <w:tc>
          <w:tcPr>
            <w:tcW w:w="3060" w:type="dxa"/>
          </w:tcPr>
          <w:p w14:paraId="498F2624" w14:textId="77777777" w:rsidR="00686442" w:rsidRPr="009B0373" w:rsidRDefault="00686442"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Four plus four is equal to hunger. </w:t>
            </w:r>
          </w:p>
        </w:tc>
      </w:tr>
    </w:tbl>
    <w:p w14:paraId="73294600" w14:textId="77777777" w:rsidR="00686442" w:rsidRPr="009B0373" w:rsidRDefault="00686442" w:rsidP="007F6B67">
      <w:pPr>
        <w:spacing w:line="240" w:lineRule="auto"/>
        <w:ind w:left="360"/>
        <w:rPr>
          <w:rFonts w:ascii="Times New Roman" w:hAnsi="Times New Roman" w:cs="Times New Roman"/>
          <w:sz w:val="24"/>
          <w:szCs w:val="24"/>
        </w:rPr>
      </w:pPr>
    </w:p>
    <w:p w14:paraId="116F7626" w14:textId="693B559E" w:rsidR="00D900EB" w:rsidRPr="009B0373" w:rsidRDefault="009772FB"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T</w:t>
      </w:r>
      <w:r w:rsidR="00D900EB" w:rsidRPr="009B0373">
        <w:rPr>
          <w:rFonts w:ascii="Times New Roman" w:hAnsi="Times New Roman" w:cs="Times New Roman"/>
          <w:sz w:val="24"/>
          <w:szCs w:val="24"/>
        </w:rPr>
        <w:t xml:space="preserve">ext 8 </w:t>
      </w:r>
      <w:r w:rsidRPr="009B0373">
        <w:rPr>
          <w:rFonts w:ascii="Times New Roman" w:hAnsi="Times New Roman" w:cs="Times New Roman"/>
          <w:sz w:val="24"/>
          <w:szCs w:val="24"/>
        </w:rPr>
        <w:t>is a</w:t>
      </w:r>
      <w:r w:rsidR="00D900EB" w:rsidRPr="009B0373">
        <w:rPr>
          <w:rFonts w:ascii="Times New Roman" w:hAnsi="Times New Roman" w:cs="Times New Roman"/>
          <w:sz w:val="24"/>
          <w:szCs w:val="24"/>
        </w:rPr>
        <w:t xml:space="preserve"> verbal attack from PDP to APC.  As earlier stated, APC rescue</w:t>
      </w:r>
      <w:r w:rsidRPr="009B0373">
        <w:rPr>
          <w:rFonts w:ascii="Times New Roman" w:hAnsi="Times New Roman" w:cs="Times New Roman"/>
          <w:sz w:val="24"/>
          <w:szCs w:val="24"/>
        </w:rPr>
        <w:t>d</w:t>
      </w:r>
      <w:r w:rsidR="00D900EB" w:rsidRPr="009B0373">
        <w:rPr>
          <w:rFonts w:ascii="Times New Roman" w:hAnsi="Times New Roman" w:cs="Times New Roman"/>
          <w:sz w:val="24"/>
          <w:szCs w:val="24"/>
        </w:rPr>
        <w:t xml:space="preserve"> power from PDP in 2015.  By 2019 when APC decided to flag President Muhammadu Buhari</w:t>
      </w:r>
      <w:r w:rsidR="00B509D8" w:rsidRPr="009B0373">
        <w:rPr>
          <w:rFonts w:ascii="Times New Roman" w:hAnsi="Times New Roman" w:cs="Times New Roman"/>
          <w:sz w:val="24"/>
          <w:szCs w:val="24"/>
        </w:rPr>
        <w:t xml:space="preserve"> (PMB)</w:t>
      </w:r>
      <w:r w:rsidR="00D900EB" w:rsidRPr="009B0373">
        <w:rPr>
          <w:rFonts w:ascii="Times New Roman" w:hAnsi="Times New Roman" w:cs="Times New Roman"/>
          <w:sz w:val="24"/>
          <w:szCs w:val="24"/>
        </w:rPr>
        <w:t xml:space="preserve"> for another four years with the claim of consolidating the </w:t>
      </w:r>
      <w:proofErr w:type="spellStart"/>
      <w:r w:rsidR="00D900EB" w:rsidRPr="009B0373">
        <w:rPr>
          <w:rFonts w:ascii="Times New Roman" w:hAnsi="Times New Roman" w:cs="Times New Roman"/>
          <w:sz w:val="24"/>
          <w:szCs w:val="24"/>
        </w:rPr>
        <w:t>programmes</w:t>
      </w:r>
      <w:proofErr w:type="spellEnd"/>
      <w:r w:rsidR="00D900EB" w:rsidRPr="009B0373">
        <w:rPr>
          <w:rFonts w:ascii="Times New Roman" w:hAnsi="Times New Roman" w:cs="Times New Roman"/>
          <w:sz w:val="24"/>
          <w:szCs w:val="24"/>
        </w:rPr>
        <w:t xml:space="preserve"> and policies it had started, </w:t>
      </w:r>
      <w:r w:rsidR="00B509D8" w:rsidRPr="009B0373">
        <w:rPr>
          <w:rFonts w:ascii="Times New Roman" w:hAnsi="Times New Roman" w:cs="Times New Roman"/>
          <w:sz w:val="24"/>
          <w:szCs w:val="24"/>
        </w:rPr>
        <w:t xml:space="preserve">they came up with the slang 2015-2019 is four years, another 2019-2023 is four years (4+4) to make the maximum possible eight years of governance under the leadership of PMB.  To sustain their attack of the incumbent president and </w:t>
      </w:r>
      <w:r w:rsidR="00494DB9">
        <w:rPr>
          <w:rFonts w:ascii="Times New Roman" w:hAnsi="Times New Roman" w:cs="Times New Roman"/>
          <w:sz w:val="24"/>
          <w:szCs w:val="24"/>
        </w:rPr>
        <w:t>his</w:t>
      </w:r>
      <w:r w:rsidR="00B509D8" w:rsidRPr="009B0373">
        <w:rPr>
          <w:rFonts w:ascii="Times New Roman" w:hAnsi="Times New Roman" w:cs="Times New Roman"/>
          <w:sz w:val="24"/>
          <w:szCs w:val="24"/>
        </w:rPr>
        <w:t xml:space="preserve"> party, PDP claimed that PMB’s government had not been good to Nigerians.  Hence, should they be given another four years, there will be hunger or drought in the land.  Therefore, the expression </w:t>
      </w:r>
      <w:r w:rsidR="00B509D8" w:rsidRPr="009B0373">
        <w:rPr>
          <w:rFonts w:ascii="Times New Roman" w:hAnsi="Times New Roman" w:cs="Times New Roman"/>
          <w:i/>
          <w:sz w:val="24"/>
          <w:szCs w:val="24"/>
        </w:rPr>
        <w:t>Mẹ́</w:t>
      </w:r>
      <w:proofErr w:type="spellStart"/>
      <w:r w:rsidR="00B509D8" w:rsidRPr="009B0373">
        <w:rPr>
          <w:rFonts w:ascii="Times New Roman" w:hAnsi="Times New Roman" w:cs="Times New Roman"/>
          <w:i/>
          <w:sz w:val="24"/>
          <w:szCs w:val="24"/>
        </w:rPr>
        <w:t>rin</w:t>
      </w:r>
      <w:proofErr w:type="spellEnd"/>
      <w:r w:rsidR="00B509D8" w:rsidRPr="009B0373">
        <w:rPr>
          <w:rFonts w:ascii="Times New Roman" w:hAnsi="Times New Roman" w:cs="Times New Roman"/>
          <w:i/>
          <w:sz w:val="24"/>
          <w:szCs w:val="24"/>
        </w:rPr>
        <w:t xml:space="preserve"> mẹ́</w:t>
      </w:r>
      <w:proofErr w:type="spellStart"/>
      <w:r w:rsidR="00B509D8" w:rsidRPr="009B0373">
        <w:rPr>
          <w:rFonts w:ascii="Times New Roman" w:hAnsi="Times New Roman" w:cs="Times New Roman"/>
          <w:i/>
          <w:sz w:val="24"/>
          <w:szCs w:val="24"/>
        </w:rPr>
        <w:t>rin</w:t>
      </w:r>
      <w:proofErr w:type="spellEnd"/>
      <w:r w:rsidR="00B509D8" w:rsidRPr="009B0373">
        <w:rPr>
          <w:rFonts w:ascii="Times New Roman" w:hAnsi="Times New Roman" w:cs="Times New Roman"/>
          <w:i/>
          <w:sz w:val="24"/>
          <w:szCs w:val="24"/>
        </w:rPr>
        <w:t xml:space="preserve"> </w:t>
      </w:r>
      <w:proofErr w:type="spellStart"/>
      <w:r w:rsidR="00B509D8" w:rsidRPr="009B0373">
        <w:rPr>
          <w:rFonts w:ascii="Times New Roman" w:hAnsi="Times New Roman" w:cs="Times New Roman"/>
          <w:i/>
          <w:sz w:val="24"/>
          <w:szCs w:val="24"/>
        </w:rPr>
        <w:t>àròpo</w:t>
      </w:r>
      <w:proofErr w:type="spellEnd"/>
      <w:r w:rsidR="00B509D8" w:rsidRPr="009B0373">
        <w:rPr>
          <w:rFonts w:ascii="Times New Roman" w:hAnsi="Times New Roman" w:cs="Times New Roman"/>
          <w:i/>
          <w:sz w:val="24"/>
          <w:szCs w:val="24"/>
        </w:rPr>
        <w:t xml:space="preserve">̣̀ </w:t>
      </w:r>
      <w:proofErr w:type="spellStart"/>
      <w:r w:rsidR="00B509D8" w:rsidRPr="009B0373">
        <w:rPr>
          <w:rFonts w:ascii="Times New Roman" w:hAnsi="Times New Roman" w:cs="Times New Roman"/>
          <w:i/>
          <w:sz w:val="24"/>
          <w:szCs w:val="24"/>
        </w:rPr>
        <w:t>ebi</w:t>
      </w:r>
      <w:proofErr w:type="spellEnd"/>
      <w:r w:rsidR="00B509D8" w:rsidRPr="009B0373">
        <w:rPr>
          <w:rFonts w:ascii="Times New Roman" w:hAnsi="Times New Roman" w:cs="Times New Roman"/>
          <w:i/>
          <w:sz w:val="24"/>
          <w:szCs w:val="24"/>
        </w:rPr>
        <w:t xml:space="preserve"> </w:t>
      </w:r>
      <w:proofErr w:type="spellStart"/>
      <w:r w:rsidR="00B509D8" w:rsidRPr="009B0373">
        <w:rPr>
          <w:rFonts w:ascii="Times New Roman" w:hAnsi="Times New Roman" w:cs="Times New Roman"/>
          <w:i/>
          <w:sz w:val="24"/>
          <w:szCs w:val="24"/>
        </w:rPr>
        <w:t>ni</w:t>
      </w:r>
      <w:proofErr w:type="spellEnd"/>
      <w:r w:rsidR="00B509D8" w:rsidRPr="009B0373">
        <w:rPr>
          <w:rFonts w:ascii="Times New Roman" w:hAnsi="Times New Roman" w:cs="Times New Roman"/>
          <w:i/>
          <w:sz w:val="24"/>
          <w:szCs w:val="24"/>
        </w:rPr>
        <w:t xml:space="preserve"> o </w:t>
      </w:r>
      <w:r w:rsidR="00B509D8" w:rsidRPr="009B0373">
        <w:rPr>
          <w:rFonts w:ascii="Times New Roman" w:hAnsi="Times New Roman" w:cs="Times New Roman"/>
          <w:sz w:val="24"/>
          <w:szCs w:val="24"/>
        </w:rPr>
        <w:t>(four plus four is equal to hunger</w:t>
      </w:r>
      <w:r w:rsidR="000454CF" w:rsidRPr="009B0373">
        <w:rPr>
          <w:rFonts w:ascii="Times New Roman" w:hAnsi="Times New Roman" w:cs="Times New Roman"/>
          <w:sz w:val="24"/>
          <w:szCs w:val="24"/>
        </w:rPr>
        <w:t>) is a deliberate negative attack on the competence of APC and PMB.  Nigerians are</w:t>
      </w:r>
      <w:r w:rsidRPr="009B0373">
        <w:rPr>
          <w:rFonts w:ascii="Times New Roman" w:hAnsi="Times New Roman" w:cs="Times New Roman"/>
          <w:sz w:val="24"/>
          <w:szCs w:val="24"/>
        </w:rPr>
        <w:t>,</w:t>
      </w:r>
      <w:r w:rsidR="000454CF" w:rsidRPr="009B0373">
        <w:rPr>
          <w:rFonts w:ascii="Times New Roman" w:hAnsi="Times New Roman" w:cs="Times New Roman"/>
          <w:sz w:val="24"/>
          <w:szCs w:val="24"/>
        </w:rPr>
        <w:t xml:space="preserve"> therefore</w:t>
      </w:r>
      <w:r w:rsidRPr="009B0373">
        <w:rPr>
          <w:rFonts w:ascii="Times New Roman" w:hAnsi="Times New Roman" w:cs="Times New Roman"/>
          <w:sz w:val="24"/>
          <w:szCs w:val="24"/>
        </w:rPr>
        <w:t>,</w:t>
      </w:r>
      <w:r w:rsidR="000454CF" w:rsidRPr="009B0373">
        <w:rPr>
          <w:rFonts w:ascii="Times New Roman" w:hAnsi="Times New Roman" w:cs="Times New Roman"/>
          <w:sz w:val="24"/>
          <w:szCs w:val="24"/>
        </w:rPr>
        <w:t xml:space="preserve"> cautioned about entrusting their lives and finances to them for another term.  </w:t>
      </w:r>
    </w:p>
    <w:p w14:paraId="7C1444ED" w14:textId="16E4ADD3" w:rsidR="00E06C50" w:rsidRPr="009B0373" w:rsidRDefault="00E97185"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Other/</w:t>
      </w:r>
      <w:r w:rsidR="00E06C50" w:rsidRPr="009B0373">
        <w:rPr>
          <w:rFonts w:ascii="Times New Roman" w:hAnsi="Times New Roman" w:cs="Times New Roman"/>
          <w:b/>
          <w:i/>
          <w:sz w:val="24"/>
          <w:szCs w:val="24"/>
        </w:rPr>
        <w:t xml:space="preserve"> Opponent-supporters as Failure-Destined</w:t>
      </w:r>
      <w:r w:rsidRPr="009B0373">
        <w:rPr>
          <w:rFonts w:ascii="Times New Roman" w:hAnsi="Times New Roman" w:cs="Times New Roman"/>
          <w:b/>
          <w:i/>
          <w:sz w:val="24"/>
          <w:szCs w:val="24"/>
        </w:rPr>
        <w:t>:</w:t>
      </w:r>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This </w:t>
      </w:r>
      <w:r w:rsidR="00E06C50" w:rsidRPr="009B0373">
        <w:rPr>
          <w:rFonts w:ascii="Times New Roman" w:hAnsi="Times New Roman" w:cs="Times New Roman"/>
          <w:sz w:val="24"/>
          <w:szCs w:val="24"/>
        </w:rPr>
        <w:t>negative</w:t>
      </w:r>
      <w:r w:rsidRPr="009B0373">
        <w:rPr>
          <w:rFonts w:ascii="Times New Roman" w:hAnsi="Times New Roman" w:cs="Times New Roman"/>
          <w:sz w:val="24"/>
          <w:szCs w:val="24"/>
        </w:rPr>
        <w:t xml:space="preserve"> representation </w:t>
      </w:r>
      <w:r w:rsidR="00E06C50" w:rsidRPr="009B0373">
        <w:rPr>
          <w:rFonts w:ascii="Times New Roman" w:hAnsi="Times New Roman" w:cs="Times New Roman"/>
          <w:sz w:val="24"/>
          <w:szCs w:val="24"/>
        </w:rPr>
        <w:t xml:space="preserve">is not just about </w:t>
      </w:r>
      <w:proofErr w:type="spellStart"/>
      <w:r w:rsidR="00E06C50" w:rsidRPr="009B0373">
        <w:rPr>
          <w:rFonts w:ascii="Times New Roman" w:hAnsi="Times New Roman" w:cs="Times New Roman"/>
          <w:sz w:val="24"/>
          <w:szCs w:val="24"/>
        </w:rPr>
        <w:t>emphasising</w:t>
      </w:r>
      <w:proofErr w:type="spellEnd"/>
      <w:r w:rsidRPr="009B0373">
        <w:rPr>
          <w:rFonts w:ascii="Times New Roman" w:hAnsi="Times New Roman" w:cs="Times New Roman"/>
          <w:sz w:val="24"/>
          <w:szCs w:val="24"/>
        </w:rPr>
        <w:t xml:space="preserve"> </w:t>
      </w:r>
      <w:r w:rsidR="00230A24" w:rsidRPr="009B0373">
        <w:rPr>
          <w:rFonts w:ascii="Times New Roman" w:hAnsi="Times New Roman" w:cs="Times New Roman"/>
          <w:sz w:val="24"/>
          <w:szCs w:val="24"/>
        </w:rPr>
        <w:t>Bad in Other,</w:t>
      </w:r>
      <w:r w:rsidR="00E06C50" w:rsidRPr="009B0373">
        <w:rPr>
          <w:rFonts w:ascii="Times New Roman" w:hAnsi="Times New Roman" w:cs="Times New Roman"/>
          <w:sz w:val="24"/>
          <w:szCs w:val="24"/>
        </w:rPr>
        <w:t xml:space="preserve"> rather it is about a subtle curse on whoever votes the opponent</w:t>
      </w:r>
      <w:r w:rsidRPr="009B0373">
        <w:rPr>
          <w:rFonts w:ascii="Times New Roman" w:hAnsi="Times New Roman" w:cs="Times New Roman"/>
          <w:sz w:val="24"/>
          <w:szCs w:val="24"/>
        </w:rPr>
        <w:t xml:space="preserve">. </w:t>
      </w:r>
      <w:r w:rsidR="00E06C50"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The </w:t>
      </w:r>
      <w:r w:rsidRPr="009B0373">
        <w:rPr>
          <w:rFonts w:ascii="Times New Roman" w:hAnsi="Times New Roman" w:cs="Times New Roman"/>
          <w:sz w:val="24"/>
          <w:szCs w:val="24"/>
        </w:rPr>
        <w:lastRenderedPageBreak/>
        <w:t xml:space="preserve">condemnation of Other </w:t>
      </w:r>
      <w:r w:rsidR="00E06C50" w:rsidRPr="009B0373">
        <w:rPr>
          <w:rFonts w:ascii="Times New Roman" w:hAnsi="Times New Roman" w:cs="Times New Roman"/>
          <w:sz w:val="24"/>
          <w:szCs w:val="24"/>
        </w:rPr>
        <w:t xml:space="preserve">and its supporters </w:t>
      </w:r>
      <w:r w:rsidRPr="009B0373">
        <w:rPr>
          <w:rFonts w:ascii="Times New Roman" w:hAnsi="Times New Roman" w:cs="Times New Roman"/>
          <w:sz w:val="24"/>
          <w:szCs w:val="24"/>
        </w:rPr>
        <w:t xml:space="preserve">as </w:t>
      </w:r>
      <w:r w:rsidR="00E06C50" w:rsidRPr="009B0373">
        <w:rPr>
          <w:rFonts w:ascii="Times New Roman" w:hAnsi="Times New Roman" w:cs="Times New Roman"/>
          <w:sz w:val="24"/>
          <w:szCs w:val="24"/>
        </w:rPr>
        <w:t xml:space="preserve">destined for failure not just at the polls but also in other </w:t>
      </w:r>
      <w:proofErr w:type="spellStart"/>
      <w:r w:rsidR="00E06C50" w:rsidRPr="009B0373">
        <w:rPr>
          <w:rFonts w:ascii="Times New Roman" w:hAnsi="Times New Roman" w:cs="Times New Roman"/>
          <w:sz w:val="24"/>
          <w:szCs w:val="24"/>
        </w:rPr>
        <w:t>endeavours</w:t>
      </w:r>
      <w:proofErr w:type="spellEnd"/>
      <w:r w:rsidR="00E06C50" w:rsidRPr="009B0373">
        <w:rPr>
          <w:rFonts w:ascii="Times New Roman" w:hAnsi="Times New Roman" w:cs="Times New Roman"/>
          <w:sz w:val="24"/>
          <w:szCs w:val="24"/>
        </w:rPr>
        <w:t xml:space="preserve"> is a height of anger and political desperation for power.  This profane altercation was first used by APC to PDP in the 2015 election campaign</w:t>
      </w:r>
      <w:r w:rsidR="00AE5B55" w:rsidRPr="009B0373">
        <w:rPr>
          <w:rFonts w:ascii="Times New Roman" w:hAnsi="Times New Roman" w:cs="Times New Roman"/>
          <w:sz w:val="24"/>
          <w:szCs w:val="24"/>
        </w:rPr>
        <w:t xml:space="preserve">, as discussed in texts 9 and 10.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E06C50" w:rsidRPr="009B0373" w14:paraId="72C3B698" w14:textId="77777777" w:rsidTr="00F00D24">
        <w:trPr>
          <w:trHeight w:val="665"/>
        </w:trPr>
        <w:tc>
          <w:tcPr>
            <w:tcW w:w="990" w:type="dxa"/>
          </w:tcPr>
          <w:p w14:paraId="30A52FFC" w14:textId="77777777" w:rsidR="00E06C50" w:rsidRPr="009B0373" w:rsidRDefault="00E06C50" w:rsidP="007F6B67">
            <w:pPr>
              <w:rPr>
                <w:rFonts w:ascii="Times New Roman" w:hAnsi="Times New Roman" w:cs="Times New Roman"/>
                <w:sz w:val="24"/>
                <w:szCs w:val="24"/>
              </w:rPr>
            </w:pPr>
            <w:r w:rsidRPr="009B0373">
              <w:rPr>
                <w:rFonts w:ascii="Times New Roman" w:hAnsi="Times New Roman" w:cs="Times New Roman"/>
                <w:sz w:val="24"/>
                <w:szCs w:val="24"/>
              </w:rPr>
              <w:t xml:space="preserve">Text </w:t>
            </w:r>
            <w:r w:rsidR="00AE5B55" w:rsidRPr="009B0373">
              <w:rPr>
                <w:rFonts w:ascii="Times New Roman" w:hAnsi="Times New Roman" w:cs="Times New Roman"/>
                <w:sz w:val="24"/>
                <w:szCs w:val="24"/>
              </w:rPr>
              <w:t>9</w:t>
            </w:r>
          </w:p>
        </w:tc>
        <w:tc>
          <w:tcPr>
            <w:tcW w:w="2970" w:type="dxa"/>
          </w:tcPr>
          <w:p w14:paraId="4C2EA200" w14:textId="77777777" w:rsidR="00E06C50" w:rsidRPr="009B0373" w:rsidRDefault="00E06C50"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Ẹni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ba</w:t>
            </w:r>
            <w:proofErr w:type="spellEnd"/>
            <w:r w:rsidRPr="009B0373">
              <w:rPr>
                <w:rFonts w:ascii="Times New Roman" w:hAnsi="Times New Roman" w:cs="Times New Roman"/>
                <w:sz w:val="24"/>
                <w:szCs w:val="24"/>
              </w:rPr>
              <w:t>́ dì’</w:t>
            </w:r>
            <w:proofErr w:type="spellStart"/>
            <w:r w:rsidRPr="009B0373">
              <w:rPr>
                <w:rFonts w:ascii="Times New Roman" w:hAnsi="Times New Roman" w:cs="Times New Roman"/>
                <w:sz w:val="24"/>
                <w:szCs w:val="24"/>
              </w:rPr>
              <w:t>bo</w:t>
            </w:r>
            <w:proofErr w:type="spellEnd"/>
            <w:r w:rsidRPr="009B0373">
              <w:rPr>
                <w:rFonts w:ascii="Times New Roman" w:hAnsi="Times New Roman" w:cs="Times New Roman"/>
                <w:sz w:val="24"/>
                <w:szCs w:val="24"/>
              </w:rPr>
              <w:t xml:space="preserve">̀ PDP, </w:t>
            </w:r>
            <w:proofErr w:type="spellStart"/>
            <w:r w:rsidRPr="009B0373">
              <w:rPr>
                <w:rFonts w:ascii="Times New Roman" w:hAnsi="Times New Roman" w:cs="Times New Roman"/>
                <w:sz w:val="24"/>
                <w:szCs w:val="24"/>
              </w:rPr>
              <w:t>òfo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n’óse</w:t>
            </w:r>
            <w:proofErr w:type="spellEnd"/>
          </w:p>
        </w:tc>
        <w:tc>
          <w:tcPr>
            <w:tcW w:w="3060" w:type="dxa"/>
          </w:tcPr>
          <w:p w14:paraId="3409B078" w14:textId="77777777" w:rsidR="00E06C50" w:rsidRPr="009B0373" w:rsidRDefault="00AE5B55" w:rsidP="007F6B67">
            <w:pPr>
              <w:rPr>
                <w:rFonts w:ascii="Times New Roman" w:hAnsi="Times New Roman" w:cs="Times New Roman"/>
                <w:sz w:val="24"/>
                <w:szCs w:val="24"/>
              </w:rPr>
            </w:pPr>
            <w:r w:rsidRPr="009B0373">
              <w:rPr>
                <w:rFonts w:ascii="Times New Roman" w:hAnsi="Times New Roman" w:cs="Times New Roman"/>
                <w:sz w:val="24"/>
                <w:szCs w:val="24"/>
              </w:rPr>
              <w:t xml:space="preserve">Whoever votes PDP is doomed for failure (in all </w:t>
            </w:r>
            <w:proofErr w:type="spellStart"/>
            <w:r w:rsidRPr="009B0373">
              <w:rPr>
                <w:rFonts w:ascii="Times New Roman" w:hAnsi="Times New Roman" w:cs="Times New Roman"/>
                <w:sz w:val="24"/>
                <w:szCs w:val="24"/>
              </w:rPr>
              <w:t>endeavours</w:t>
            </w:r>
            <w:proofErr w:type="spellEnd"/>
            <w:r w:rsidRPr="009B0373">
              <w:rPr>
                <w:rFonts w:ascii="Times New Roman" w:hAnsi="Times New Roman" w:cs="Times New Roman"/>
                <w:sz w:val="24"/>
                <w:szCs w:val="24"/>
              </w:rPr>
              <w:t xml:space="preserve"> of life)</w:t>
            </w:r>
            <w:r w:rsidR="00E06C50" w:rsidRPr="009B0373">
              <w:rPr>
                <w:rFonts w:ascii="Times New Roman" w:hAnsi="Times New Roman" w:cs="Times New Roman"/>
                <w:sz w:val="24"/>
                <w:szCs w:val="24"/>
              </w:rPr>
              <w:t xml:space="preserve">. </w:t>
            </w:r>
          </w:p>
        </w:tc>
      </w:tr>
    </w:tbl>
    <w:p w14:paraId="5940DE9A" w14:textId="77777777" w:rsidR="00E06C50" w:rsidRPr="009B0373" w:rsidRDefault="00E06C50" w:rsidP="007F6B67">
      <w:pPr>
        <w:tabs>
          <w:tab w:val="center" w:pos="4860"/>
        </w:tabs>
        <w:spacing w:line="240" w:lineRule="auto"/>
        <w:rPr>
          <w:rFonts w:ascii="Times New Roman" w:hAnsi="Times New Roman" w:cs="Times New Roman"/>
          <w:sz w:val="24"/>
          <w:szCs w:val="24"/>
        </w:rPr>
      </w:pPr>
    </w:p>
    <w:p w14:paraId="28A89DAD" w14:textId="746805F4" w:rsidR="00AE5B55" w:rsidRPr="009B0373" w:rsidRDefault="00AE5B55"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Text 9 says </w:t>
      </w:r>
      <w:proofErr w:type="spellStart"/>
      <w:r w:rsidRPr="009B0373">
        <w:rPr>
          <w:rFonts w:ascii="Times New Roman" w:hAnsi="Times New Roman" w:cs="Times New Roman"/>
          <w:i/>
          <w:sz w:val="24"/>
          <w:szCs w:val="24"/>
        </w:rPr>
        <w:t>Ẹni</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ba</w:t>
      </w:r>
      <w:proofErr w:type="spellEnd"/>
      <w:r w:rsidRPr="009B0373">
        <w:rPr>
          <w:rFonts w:ascii="Times New Roman" w:hAnsi="Times New Roman" w:cs="Times New Roman"/>
          <w:i/>
          <w:sz w:val="24"/>
          <w:szCs w:val="24"/>
        </w:rPr>
        <w:t>́ dì’</w:t>
      </w:r>
      <w:proofErr w:type="spellStart"/>
      <w:r w:rsidRPr="009B0373">
        <w:rPr>
          <w:rFonts w:ascii="Times New Roman" w:hAnsi="Times New Roman" w:cs="Times New Roman"/>
          <w:i/>
          <w:sz w:val="24"/>
          <w:szCs w:val="24"/>
        </w:rPr>
        <w:t>bo</w:t>
      </w:r>
      <w:proofErr w:type="spellEnd"/>
      <w:r w:rsidRPr="009B0373">
        <w:rPr>
          <w:rFonts w:ascii="Times New Roman" w:hAnsi="Times New Roman" w:cs="Times New Roman"/>
          <w:i/>
          <w:sz w:val="24"/>
          <w:szCs w:val="24"/>
        </w:rPr>
        <w:t xml:space="preserve">̀ PDP, </w:t>
      </w:r>
      <w:proofErr w:type="spellStart"/>
      <w:r w:rsidRPr="009B0373">
        <w:rPr>
          <w:rFonts w:ascii="Times New Roman" w:hAnsi="Times New Roman" w:cs="Times New Roman"/>
          <w:i/>
          <w:sz w:val="24"/>
          <w:szCs w:val="24"/>
        </w:rPr>
        <w:t>òfo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n’óse</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(Whoever votes PDP is doomed </w:t>
      </w:r>
      <w:r w:rsidR="00EB3D69" w:rsidRPr="009B0373">
        <w:rPr>
          <w:rFonts w:ascii="Times New Roman" w:hAnsi="Times New Roman" w:cs="Times New Roman"/>
          <w:sz w:val="24"/>
          <w:szCs w:val="24"/>
        </w:rPr>
        <w:t xml:space="preserve">for nullity </w:t>
      </w:r>
      <w:r w:rsidRPr="009B0373">
        <w:rPr>
          <w:rFonts w:ascii="Times New Roman" w:hAnsi="Times New Roman" w:cs="Times New Roman"/>
          <w:sz w:val="24"/>
          <w:szCs w:val="24"/>
        </w:rPr>
        <w:t xml:space="preserve">in all </w:t>
      </w:r>
      <w:proofErr w:type="spellStart"/>
      <w:r w:rsidRPr="009B0373">
        <w:rPr>
          <w:rFonts w:ascii="Times New Roman" w:hAnsi="Times New Roman" w:cs="Times New Roman"/>
          <w:sz w:val="24"/>
          <w:szCs w:val="24"/>
        </w:rPr>
        <w:t>endeavours</w:t>
      </w:r>
      <w:proofErr w:type="spellEnd"/>
      <w:r w:rsidRPr="009B0373">
        <w:rPr>
          <w:rFonts w:ascii="Times New Roman" w:hAnsi="Times New Roman" w:cs="Times New Roman"/>
          <w:sz w:val="24"/>
          <w:szCs w:val="24"/>
        </w:rPr>
        <w:t xml:space="preserve"> of life). The word </w:t>
      </w:r>
      <w:proofErr w:type="spellStart"/>
      <w:r w:rsidRPr="009B0373">
        <w:rPr>
          <w:rFonts w:ascii="Times New Roman" w:hAnsi="Times New Roman" w:cs="Times New Roman"/>
          <w:i/>
          <w:sz w:val="24"/>
          <w:szCs w:val="24"/>
        </w:rPr>
        <w:t>òfo</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can be translated to mean</w:t>
      </w:r>
      <w:r w:rsidR="00494DB9">
        <w:rPr>
          <w:rFonts w:ascii="Times New Roman" w:hAnsi="Times New Roman" w:cs="Times New Roman"/>
          <w:i/>
          <w:sz w:val="24"/>
          <w:szCs w:val="24"/>
        </w:rPr>
        <w:t xml:space="preserve"> null, void, zero,</w:t>
      </w:r>
      <w:r w:rsidR="009772FB" w:rsidRPr="009B0373">
        <w:rPr>
          <w:rFonts w:ascii="Times New Roman" w:hAnsi="Times New Roman" w:cs="Times New Roman"/>
          <w:i/>
          <w:sz w:val="24"/>
          <w:szCs w:val="24"/>
        </w:rPr>
        <w:t xml:space="preserve"> </w:t>
      </w:r>
      <w:r w:rsidR="009772FB" w:rsidRPr="009B0373">
        <w:rPr>
          <w:rFonts w:ascii="Times New Roman" w:hAnsi="Times New Roman" w:cs="Times New Roman"/>
          <w:sz w:val="24"/>
          <w:szCs w:val="24"/>
        </w:rPr>
        <w:t xml:space="preserve">or </w:t>
      </w:r>
      <w:r w:rsidRPr="009B0373">
        <w:rPr>
          <w:rFonts w:ascii="Times New Roman" w:hAnsi="Times New Roman" w:cs="Times New Roman"/>
          <w:i/>
          <w:sz w:val="24"/>
          <w:szCs w:val="24"/>
        </w:rPr>
        <w:t>loss</w:t>
      </w:r>
      <w:r w:rsidR="009772FB" w:rsidRPr="009B0373">
        <w:rPr>
          <w:rFonts w:ascii="Times New Roman" w:hAnsi="Times New Roman" w:cs="Times New Roman"/>
          <w:sz w:val="24"/>
          <w:szCs w:val="24"/>
        </w:rPr>
        <w:t>.</w:t>
      </w:r>
      <w:r w:rsidRPr="009B0373">
        <w:rPr>
          <w:rFonts w:ascii="Times New Roman" w:hAnsi="Times New Roman" w:cs="Times New Roman"/>
          <w:sz w:val="24"/>
          <w:szCs w:val="24"/>
        </w:rPr>
        <w:t xml:space="preserve">  </w:t>
      </w:r>
      <w:r w:rsidR="00BD3269" w:rsidRPr="009B0373">
        <w:rPr>
          <w:rFonts w:ascii="Times New Roman" w:hAnsi="Times New Roman" w:cs="Times New Roman"/>
          <w:sz w:val="24"/>
          <w:szCs w:val="24"/>
        </w:rPr>
        <w:t xml:space="preserve">To be </w:t>
      </w:r>
      <w:r w:rsidR="00BD3269" w:rsidRPr="009B0373">
        <w:rPr>
          <w:rFonts w:ascii="Times New Roman" w:hAnsi="Times New Roman" w:cs="Times New Roman"/>
          <w:i/>
          <w:sz w:val="24"/>
          <w:szCs w:val="24"/>
        </w:rPr>
        <w:t>doomed to fail</w:t>
      </w:r>
      <w:r w:rsidR="00BD3269" w:rsidRPr="009B0373">
        <w:rPr>
          <w:rFonts w:ascii="Times New Roman" w:hAnsi="Times New Roman" w:cs="Times New Roman"/>
          <w:sz w:val="24"/>
          <w:szCs w:val="24"/>
        </w:rPr>
        <w:t xml:space="preserve"> therefore means that the failure that will befall such a person is unavoidable; the individual is destined to fail and or possibly become worthless person in the future. This absolute negative vibe and display of swearword or expletive with reckless abandon in a public place is a show of shame and desperation for power which accompanied political campaign songs</w:t>
      </w:r>
      <w:r w:rsidR="00494DB9">
        <w:rPr>
          <w:rFonts w:ascii="Times New Roman" w:hAnsi="Times New Roman" w:cs="Times New Roman"/>
          <w:sz w:val="24"/>
          <w:szCs w:val="24"/>
        </w:rPr>
        <w:t>, especially</w:t>
      </w:r>
      <w:r w:rsidR="00BD3269" w:rsidRPr="009B0373">
        <w:rPr>
          <w:rFonts w:ascii="Times New Roman" w:hAnsi="Times New Roman" w:cs="Times New Roman"/>
          <w:sz w:val="24"/>
          <w:szCs w:val="24"/>
        </w:rPr>
        <w:t xml:space="preserve"> in Nigeria</w:t>
      </w:r>
      <w:r w:rsidR="009772FB" w:rsidRPr="009B0373">
        <w:rPr>
          <w:rFonts w:ascii="Times New Roman" w:hAnsi="Times New Roman" w:cs="Times New Roman"/>
          <w:sz w:val="24"/>
          <w:szCs w:val="24"/>
        </w:rPr>
        <w:t>.</w:t>
      </w:r>
      <w:r w:rsidR="00BD3269" w:rsidRPr="009B0373">
        <w:rPr>
          <w:rFonts w:ascii="Times New Roman" w:hAnsi="Times New Roman" w:cs="Times New Roman"/>
          <w:sz w:val="24"/>
          <w:szCs w:val="24"/>
        </w:rPr>
        <w:t xml:space="preserve"> </w:t>
      </w:r>
    </w:p>
    <w:tbl>
      <w:tblPr>
        <w:tblStyle w:val="TableGrid"/>
        <w:tblW w:w="7020" w:type="dxa"/>
        <w:tblInd w:w="738" w:type="dxa"/>
        <w:tblLayout w:type="fixed"/>
        <w:tblLook w:val="04A0" w:firstRow="1" w:lastRow="0" w:firstColumn="1" w:lastColumn="0" w:noHBand="0" w:noVBand="1"/>
      </w:tblPr>
      <w:tblGrid>
        <w:gridCol w:w="990"/>
        <w:gridCol w:w="3150"/>
        <w:gridCol w:w="2880"/>
      </w:tblGrid>
      <w:tr w:rsidR="00686442" w:rsidRPr="009B0373" w14:paraId="067CDB44" w14:textId="77777777" w:rsidTr="002654FD">
        <w:trPr>
          <w:trHeight w:val="516"/>
        </w:trPr>
        <w:tc>
          <w:tcPr>
            <w:tcW w:w="990" w:type="dxa"/>
          </w:tcPr>
          <w:p w14:paraId="67B5C69E" w14:textId="77777777" w:rsidR="00686442" w:rsidRPr="009B0373" w:rsidRDefault="00AE5B55" w:rsidP="007F6B67">
            <w:pPr>
              <w:rPr>
                <w:rFonts w:ascii="Times New Roman" w:hAnsi="Times New Roman" w:cs="Times New Roman"/>
                <w:sz w:val="24"/>
                <w:szCs w:val="24"/>
              </w:rPr>
            </w:pPr>
            <w:r w:rsidRPr="009B0373">
              <w:rPr>
                <w:rFonts w:ascii="Times New Roman" w:hAnsi="Times New Roman" w:cs="Times New Roman"/>
                <w:sz w:val="24"/>
                <w:szCs w:val="24"/>
              </w:rPr>
              <w:t>Text 10</w:t>
            </w:r>
          </w:p>
        </w:tc>
        <w:tc>
          <w:tcPr>
            <w:tcW w:w="3150" w:type="dxa"/>
          </w:tcPr>
          <w:p w14:paraId="43919442"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Ẹníbáwadìte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kònír’ówójẹun</w:t>
            </w:r>
            <w:proofErr w:type="spellEnd"/>
          </w:p>
          <w:p w14:paraId="42F1814B"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Ẹníbáwadìte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kònír’ówójẹun</w:t>
            </w:r>
            <w:proofErr w:type="spellEnd"/>
          </w:p>
          <w:p w14:paraId="45F9E181"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Ìróko</w:t>
            </w:r>
            <w:proofErr w:type="spellEnd"/>
            <w:r w:rsidRPr="009B0373">
              <w:rPr>
                <w:rFonts w:ascii="Times New Roman" w:hAnsi="Times New Roman" w:cs="Times New Roman"/>
                <w:sz w:val="24"/>
                <w:szCs w:val="24"/>
              </w:rPr>
              <w:t xml:space="preserve">̀ tó </w:t>
            </w:r>
            <w:proofErr w:type="spellStart"/>
            <w:r w:rsidRPr="009B0373">
              <w:rPr>
                <w:rFonts w:ascii="Times New Roman" w:hAnsi="Times New Roman" w:cs="Times New Roman"/>
                <w:sz w:val="24"/>
                <w:szCs w:val="24"/>
              </w:rPr>
              <w:t>gbàbo</w:t>
            </w:r>
            <w:proofErr w:type="spellEnd"/>
            <w:r w:rsidRPr="009B0373">
              <w:rPr>
                <w:rFonts w:ascii="Times New Roman" w:hAnsi="Times New Roman" w:cs="Times New Roman"/>
                <w:sz w:val="24"/>
                <w:szCs w:val="24"/>
              </w:rPr>
              <w:t xml:space="preserve">̣̀dè </w:t>
            </w:r>
            <w:proofErr w:type="spellStart"/>
            <w:r w:rsidRPr="009B0373">
              <w:rPr>
                <w:rFonts w:ascii="Times New Roman" w:hAnsi="Times New Roman" w:cs="Times New Roman"/>
                <w:sz w:val="24"/>
                <w:szCs w:val="24"/>
              </w:rPr>
              <w:t>gíge</w:t>
            </w:r>
            <w:proofErr w:type="spellEnd"/>
            <w:r w:rsidRPr="009B0373">
              <w:rPr>
                <w:rFonts w:ascii="Times New Roman" w:hAnsi="Times New Roman" w:cs="Times New Roman"/>
                <w:sz w:val="24"/>
                <w:szCs w:val="24"/>
              </w:rPr>
              <w:t xml:space="preserve">́ la ó </w:t>
            </w:r>
            <w:proofErr w:type="spellStart"/>
            <w:r w:rsidRPr="009B0373">
              <w:rPr>
                <w:rFonts w:ascii="Times New Roman" w:hAnsi="Times New Roman" w:cs="Times New Roman"/>
                <w:sz w:val="24"/>
                <w:szCs w:val="24"/>
              </w:rPr>
              <w:t>ge</w:t>
            </w:r>
            <w:proofErr w:type="spellEnd"/>
          </w:p>
        </w:tc>
        <w:tc>
          <w:tcPr>
            <w:tcW w:w="2880" w:type="dxa"/>
          </w:tcPr>
          <w:p w14:paraId="1E4CE1BD" w14:textId="77777777" w:rsidR="00686442" w:rsidRPr="009B0373" w:rsidRDefault="00686442" w:rsidP="007F6B67">
            <w:pPr>
              <w:rPr>
                <w:rFonts w:ascii="Times New Roman" w:hAnsi="Times New Roman" w:cs="Times New Roman"/>
                <w:sz w:val="24"/>
                <w:szCs w:val="24"/>
              </w:rPr>
            </w:pPr>
            <w:r w:rsidRPr="009B0373">
              <w:rPr>
                <w:rFonts w:ascii="Times New Roman" w:hAnsi="Times New Roman" w:cs="Times New Roman"/>
                <w:sz w:val="24"/>
                <w:szCs w:val="24"/>
              </w:rPr>
              <w:t xml:space="preserve">All </w:t>
            </w:r>
            <w:r w:rsidR="002654FD" w:rsidRPr="009B0373">
              <w:rPr>
                <w:rFonts w:ascii="Times New Roman" w:hAnsi="Times New Roman" w:cs="Times New Roman"/>
                <w:sz w:val="24"/>
                <w:szCs w:val="24"/>
              </w:rPr>
              <w:t>our antagonists/</w:t>
            </w:r>
            <w:r w:rsidRPr="009B0373">
              <w:rPr>
                <w:rFonts w:ascii="Times New Roman" w:hAnsi="Times New Roman" w:cs="Times New Roman"/>
                <w:sz w:val="24"/>
                <w:szCs w:val="24"/>
              </w:rPr>
              <w:t>conspirators</w:t>
            </w:r>
            <w:r w:rsidR="002654FD" w:rsidRPr="009B0373">
              <w:rPr>
                <w:rFonts w:ascii="Times New Roman" w:hAnsi="Times New Roman" w:cs="Times New Roman"/>
                <w:sz w:val="24"/>
                <w:szCs w:val="24"/>
              </w:rPr>
              <w:t>/ saboteurs</w:t>
            </w:r>
            <w:r w:rsidRPr="009B0373">
              <w:rPr>
                <w:rFonts w:ascii="Times New Roman" w:hAnsi="Times New Roman" w:cs="Times New Roman"/>
                <w:sz w:val="24"/>
                <w:szCs w:val="24"/>
              </w:rPr>
              <w:t xml:space="preserve"> are doomed to </w:t>
            </w:r>
            <w:r w:rsidR="002654FD" w:rsidRPr="009B0373">
              <w:rPr>
                <w:rFonts w:ascii="Times New Roman" w:hAnsi="Times New Roman" w:cs="Times New Roman"/>
                <w:sz w:val="24"/>
                <w:szCs w:val="24"/>
              </w:rPr>
              <w:t xml:space="preserve">fail or </w:t>
            </w:r>
            <w:r w:rsidRPr="009B0373">
              <w:rPr>
                <w:rFonts w:ascii="Times New Roman" w:hAnsi="Times New Roman" w:cs="Times New Roman"/>
                <w:sz w:val="24"/>
                <w:szCs w:val="24"/>
              </w:rPr>
              <w:t>suffer poverty.</w:t>
            </w:r>
          </w:p>
        </w:tc>
      </w:tr>
    </w:tbl>
    <w:p w14:paraId="7EF47DBE" w14:textId="77777777" w:rsidR="00686442" w:rsidRPr="009B0373" w:rsidRDefault="00686442" w:rsidP="007F6B67">
      <w:pPr>
        <w:tabs>
          <w:tab w:val="center" w:pos="4860"/>
        </w:tabs>
        <w:spacing w:line="240" w:lineRule="auto"/>
        <w:ind w:left="360"/>
        <w:rPr>
          <w:rFonts w:ascii="Times New Roman" w:hAnsi="Times New Roman" w:cs="Times New Roman"/>
          <w:sz w:val="24"/>
          <w:szCs w:val="24"/>
        </w:rPr>
      </w:pPr>
    </w:p>
    <w:p w14:paraId="0488CB27" w14:textId="55B9691C" w:rsidR="00686442" w:rsidRPr="009B0373" w:rsidRDefault="00BD3269"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Similarly</w:t>
      </w:r>
      <w:r w:rsidR="00494DB9">
        <w:rPr>
          <w:rFonts w:ascii="Times New Roman" w:hAnsi="Times New Roman" w:cs="Times New Roman"/>
          <w:sz w:val="24"/>
          <w:szCs w:val="24"/>
        </w:rPr>
        <w:t>,</w:t>
      </w:r>
      <w:r w:rsidRPr="009B0373">
        <w:rPr>
          <w:rFonts w:ascii="Times New Roman" w:hAnsi="Times New Roman" w:cs="Times New Roman"/>
          <w:sz w:val="24"/>
          <w:szCs w:val="24"/>
        </w:rPr>
        <w:t xml:space="preserve"> text 10 says </w:t>
      </w:r>
      <w:proofErr w:type="spellStart"/>
      <w:r w:rsidRPr="009B0373">
        <w:rPr>
          <w:rFonts w:ascii="Times New Roman" w:hAnsi="Times New Roman" w:cs="Times New Roman"/>
          <w:i/>
          <w:sz w:val="24"/>
          <w:szCs w:val="24"/>
        </w:rPr>
        <w:t>Ẹníbáwadìte</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kònír’ówójẹun</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Ẹníbáwadìte</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kònír’ówójẹun</w:t>
      </w:r>
      <w:proofErr w:type="spellEnd"/>
      <w:r w:rsidRPr="009B0373">
        <w:rPr>
          <w:rFonts w:ascii="Times New Roman" w:hAnsi="Times New Roman" w:cs="Times New Roman"/>
          <w:sz w:val="24"/>
          <w:szCs w:val="24"/>
        </w:rPr>
        <w:t xml:space="preserve"> (All our saboteurs/conspirators are doomed to fail</w:t>
      </w:r>
      <w:r w:rsidR="00EB3D69" w:rsidRPr="009B0373">
        <w:rPr>
          <w:rFonts w:ascii="Times New Roman" w:hAnsi="Times New Roman" w:cs="Times New Roman"/>
          <w:sz w:val="24"/>
          <w:szCs w:val="24"/>
        </w:rPr>
        <w:t xml:space="preserve"> or suffer hunger</w:t>
      </w:r>
      <w:r w:rsidRPr="009B0373">
        <w:rPr>
          <w:rFonts w:ascii="Times New Roman" w:hAnsi="Times New Roman" w:cs="Times New Roman"/>
          <w:sz w:val="24"/>
          <w:szCs w:val="24"/>
        </w:rPr>
        <w:t xml:space="preserve">), which is also another use of expletive and </w:t>
      </w:r>
      <w:r w:rsidR="002654FD" w:rsidRPr="009B0373">
        <w:rPr>
          <w:rFonts w:ascii="Times New Roman" w:hAnsi="Times New Roman" w:cs="Times New Roman"/>
          <w:sz w:val="24"/>
          <w:szCs w:val="24"/>
        </w:rPr>
        <w:t xml:space="preserve">invective to place a curse on the opponents and their supporters.  The expression </w:t>
      </w:r>
      <w:proofErr w:type="spellStart"/>
      <w:r w:rsidR="002654FD" w:rsidRPr="009B0373">
        <w:rPr>
          <w:rFonts w:ascii="Times New Roman" w:hAnsi="Times New Roman" w:cs="Times New Roman"/>
          <w:i/>
          <w:sz w:val="24"/>
          <w:szCs w:val="24"/>
        </w:rPr>
        <w:t>kònír’ówójẹun</w:t>
      </w:r>
      <w:proofErr w:type="spellEnd"/>
      <w:r w:rsidR="002654FD" w:rsidRPr="009B0373">
        <w:rPr>
          <w:rFonts w:ascii="Times New Roman" w:hAnsi="Times New Roman" w:cs="Times New Roman"/>
          <w:sz w:val="24"/>
          <w:szCs w:val="24"/>
        </w:rPr>
        <w:t xml:space="preserve"> means to become impoverished or poverty-stricken and not be able to fend for oneself.  For the electorate who are overtly conscious and scared about the power of words, this negative representation and outright </w:t>
      </w:r>
      <w:r w:rsidR="00EB3D69" w:rsidRPr="009B0373">
        <w:rPr>
          <w:rFonts w:ascii="Times New Roman" w:hAnsi="Times New Roman" w:cs="Times New Roman"/>
          <w:sz w:val="24"/>
          <w:szCs w:val="24"/>
        </w:rPr>
        <w:t>spat</w:t>
      </w:r>
      <w:r w:rsidR="002654FD" w:rsidRPr="009B0373">
        <w:rPr>
          <w:rFonts w:ascii="Times New Roman" w:hAnsi="Times New Roman" w:cs="Times New Roman"/>
          <w:sz w:val="24"/>
          <w:szCs w:val="24"/>
        </w:rPr>
        <w:t xml:space="preserve"> of financial insolvency will yield a </w:t>
      </w:r>
      <w:proofErr w:type="spellStart"/>
      <w:r w:rsidR="00F11323" w:rsidRPr="009B0373">
        <w:rPr>
          <w:rFonts w:ascii="Times New Roman" w:hAnsi="Times New Roman" w:cs="Times New Roman"/>
          <w:sz w:val="24"/>
          <w:szCs w:val="24"/>
        </w:rPr>
        <w:t>favourable</w:t>
      </w:r>
      <w:proofErr w:type="spellEnd"/>
      <w:r w:rsidR="00F11323" w:rsidRPr="009B0373">
        <w:rPr>
          <w:rFonts w:ascii="Times New Roman" w:hAnsi="Times New Roman" w:cs="Times New Roman"/>
          <w:sz w:val="24"/>
          <w:szCs w:val="24"/>
        </w:rPr>
        <w:t xml:space="preserve"> </w:t>
      </w:r>
      <w:r w:rsidR="002654FD" w:rsidRPr="009B0373">
        <w:rPr>
          <w:rFonts w:ascii="Times New Roman" w:hAnsi="Times New Roman" w:cs="Times New Roman"/>
          <w:sz w:val="24"/>
          <w:szCs w:val="24"/>
        </w:rPr>
        <w:t xml:space="preserve">reaction.  </w:t>
      </w:r>
      <w:r w:rsidR="00F11323" w:rsidRPr="009B0373">
        <w:rPr>
          <w:rFonts w:ascii="Times New Roman" w:hAnsi="Times New Roman" w:cs="Times New Roman"/>
          <w:sz w:val="24"/>
          <w:szCs w:val="24"/>
        </w:rPr>
        <w:t xml:space="preserve">.  </w:t>
      </w:r>
    </w:p>
    <w:p w14:paraId="0EE644A7" w14:textId="5C2F487C" w:rsidR="00236198" w:rsidRPr="009B0373" w:rsidRDefault="00E97185" w:rsidP="007F6B67">
      <w:pPr>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 xml:space="preserve">Other/Opponent as </w:t>
      </w:r>
      <w:r w:rsidR="00236198" w:rsidRPr="009B0373">
        <w:rPr>
          <w:rFonts w:ascii="Times New Roman" w:hAnsi="Times New Roman" w:cs="Times New Roman"/>
          <w:b/>
          <w:i/>
          <w:sz w:val="24"/>
          <w:szCs w:val="24"/>
        </w:rPr>
        <w:t>Prodigal</w:t>
      </w:r>
      <w:r w:rsidRPr="009B0373">
        <w:rPr>
          <w:rFonts w:ascii="Times New Roman" w:hAnsi="Times New Roman" w:cs="Times New Roman"/>
          <w:b/>
          <w:i/>
          <w:sz w:val="24"/>
          <w:szCs w:val="24"/>
        </w:rPr>
        <w:t>:</w:t>
      </w:r>
      <w:r w:rsidRPr="009B0373">
        <w:rPr>
          <w:rFonts w:ascii="Times New Roman" w:hAnsi="Times New Roman" w:cs="Times New Roman"/>
          <w:i/>
          <w:sz w:val="24"/>
          <w:szCs w:val="24"/>
        </w:rPr>
        <w:t xml:space="preserve"> </w:t>
      </w:r>
      <w:r w:rsidR="00236198" w:rsidRPr="009B0373">
        <w:rPr>
          <w:rFonts w:ascii="Times New Roman" w:hAnsi="Times New Roman" w:cs="Times New Roman"/>
          <w:sz w:val="24"/>
          <w:szCs w:val="24"/>
        </w:rPr>
        <w:t xml:space="preserve">A prodigal is a profligate, wasteful, extravagant person who cannot be entrusted with a public treasury.  The denigration of Other as </w:t>
      </w:r>
      <w:r w:rsidR="001C4566" w:rsidRPr="009B0373">
        <w:rPr>
          <w:rFonts w:ascii="Times New Roman" w:hAnsi="Times New Roman" w:cs="Times New Roman"/>
          <w:sz w:val="24"/>
          <w:szCs w:val="24"/>
        </w:rPr>
        <w:t xml:space="preserve">prodigal </w:t>
      </w:r>
      <w:r w:rsidR="00236198" w:rsidRPr="009B0373">
        <w:rPr>
          <w:rFonts w:ascii="Times New Roman" w:hAnsi="Times New Roman" w:cs="Times New Roman"/>
          <w:sz w:val="24"/>
          <w:szCs w:val="24"/>
        </w:rPr>
        <w:t xml:space="preserve">implicates Other as </w:t>
      </w:r>
      <w:r w:rsidR="001C4566" w:rsidRPr="009B0373">
        <w:rPr>
          <w:rFonts w:ascii="Times New Roman" w:hAnsi="Times New Roman" w:cs="Times New Roman"/>
          <w:sz w:val="24"/>
          <w:szCs w:val="24"/>
        </w:rPr>
        <w:t>a spendthrift</w:t>
      </w:r>
      <w:r w:rsidR="00236198" w:rsidRPr="009B0373">
        <w:rPr>
          <w:rFonts w:ascii="Times New Roman" w:hAnsi="Times New Roman" w:cs="Times New Roman"/>
          <w:sz w:val="24"/>
          <w:szCs w:val="24"/>
        </w:rPr>
        <w:t xml:space="preserve">, </w:t>
      </w:r>
      <w:r w:rsidR="001C4566" w:rsidRPr="009B0373">
        <w:rPr>
          <w:rFonts w:ascii="Times New Roman" w:hAnsi="Times New Roman" w:cs="Times New Roman"/>
          <w:sz w:val="24"/>
          <w:szCs w:val="24"/>
        </w:rPr>
        <w:t>in whose custody Nigerians must not be misled to put their investments.  This is also meant to deter</w:t>
      </w:r>
      <w:r w:rsidR="00236198" w:rsidRPr="009B0373">
        <w:rPr>
          <w:rFonts w:ascii="Times New Roman" w:hAnsi="Times New Roman" w:cs="Times New Roman"/>
          <w:sz w:val="24"/>
          <w:szCs w:val="24"/>
        </w:rPr>
        <w:t xml:space="preserve"> the electorate from supporting Other</w:t>
      </w:r>
      <w:r w:rsidR="001C4566" w:rsidRPr="009B0373">
        <w:rPr>
          <w:rFonts w:ascii="Times New Roman" w:hAnsi="Times New Roman" w:cs="Times New Roman"/>
          <w:sz w:val="24"/>
          <w:szCs w:val="24"/>
        </w:rPr>
        <w:t xml:space="preserve"> before or at the polls.  </w:t>
      </w:r>
      <w:r w:rsidR="001C4566" w:rsidRPr="009B0373">
        <w:rPr>
          <w:rFonts w:ascii="Times New Roman" w:eastAsia="TimesNewRomanPSMT" w:hAnsi="Times New Roman" w:cs="Times New Roman"/>
          <w:sz w:val="24"/>
          <w:szCs w:val="24"/>
        </w:rPr>
        <w:t>T</w:t>
      </w:r>
      <w:r w:rsidR="00236198" w:rsidRPr="009B0373">
        <w:rPr>
          <w:rFonts w:ascii="Times New Roman" w:eastAsia="TimesNewRomanPSMT" w:hAnsi="Times New Roman" w:cs="Times New Roman"/>
          <w:sz w:val="24"/>
          <w:szCs w:val="24"/>
        </w:rPr>
        <w:t xml:space="preserve">he denigration of Other as </w:t>
      </w:r>
      <w:r w:rsidR="001C4566" w:rsidRPr="009B0373">
        <w:rPr>
          <w:rFonts w:ascii="Times New Roman" w:eastAsia="TimesNewRomanPSMT" w:hAnsi="Times New Roman" w:cs="Times New Roman"/>
          <w:sz w:val="24"/>
          <w:szCs w:val="24"/>
        </w:rPr>
        <w:t>profligate</w:t>
      </w:r>
      <w:r w:rsidR="00236198" w:rsidRPr="009B0373">
        <w:rPr>
          <w:rFonts w:ascii="Times New Roman" w:eastAsia="TimesNewRomanPSMT" w:hAnsi="Times New Roman" w:cs="Times New Roman"/>
          <w:sz w:val="24"/>
          <w:szCs w:val="24"/>
        </w:rPr>
        <w:t xml:space="preserve"> is an emotional invitation to the electorate to </w:t>
      </w:r>
      <w:r w:rsidR="001C4566" w:rsidRPr="009B0373">
        <w:rPr>
          <w:rFonts w:ascii="Times New Roman" w:eastAsia="TimesNewRomanPSMT" w:hAnsi="Times New Roman" w:cs="Times New Roman"/>
          <w:sz w:val="24"/>
          <w:szCs w:val="24"/>
        </w:rPr>
        <w:t>annul</w:t>
      </w:r>
      <w:r w:rsidR="00236198" w:rsidRPr="009B0373">
        <w:rPr>
          <w:rFonts w:ascii="Times New Roman" w:eastAsia="TimesNewRomanPSMT" w:hAnsi="Times New Roman" w:cs="Times New Roman"/>
          <w:sz w:val="24"/>
          <w:szCs w:val="24"/>
        </w:rPr>
        <w:t xml:space="preserve"> the Other’s </w:t>
      </w:r>
      <w:r w:rsidR="001C4566" w:rsidRPr="009B0373">
        <w:rPr>
          <w:rFonts w:ascii="Times New Roman" w:eastAsia="TimesNewRomanPSMT" w:hAnsi="Times New Roman" w:cs="Times New Roman"/>
          <w:sz w:val="24"/>
          <w:szCs w:val="24"/>
        </w:rPr>
        <w:t>competence</w:t>
      </w:r>
      <w:r w:rsidR="00236198" w:rsidRPr="009B0373">
        <w:rPr>
          <w:rFonts w:ascii="Times New Roman" w:eastAsia="TimesNewRomanPSMT" w:hAnsi="Times New Roman" w:cs="Times New Roman"/>
          <w:sz w:val="24"/>
          <w:szCs w:val="24"/>
        </w:rPr>
        <w:t xml:space="preserve"> and </w:t>
      </w:r>
      <w:r w:rsidR="001C4566" w:rsidRPr="009B0373">
        <w:rPr>
          <w:rFonts w:ascii="Times New Roman" w:eastAsia="TimesNewRomanPSMT" w:hAnsi="Times New Roman" w:cs="Times New Roman"/>
          <w:sz w:val="24"/>
          <w:szCs w:val="24"/>
        </w:rPr>
        <w:t>subsequently</w:t>
      </w:r>
      <w:r w:rsidR="00236198" w:rsidRPr="009B0373">
        <w:rPr>
          <w:rFonts w:ascii="Times New Roman" w:eastAsia="TimesNewRomanPSMT" w:hAnsi="Times New Roman" w:cs="Times New Roman"/>
          <w:sz w:val="24"/>
          <w:szCs w:val="24"/>
        </w:rPr>
        <w:t xml:space="preserve"> withdraw support from them.  </w:t>
      </w:r>
      <w:r w:rsidR="00236198" w:rsidRPr="009B0373">
        <w:rPr>
          <w:rFonts w:ascii="Times New Roman" w:hAnsi="Times New Roman" w:cs="Times New Roman"/>
          <w:sz w:val="24"/>
          <w:szCs w:val="24"/>
        </w:rPr>
        <w:t>This description plays out in the context of our data as depicted in text</w:t>
      </w:r>
      <w:r w:rsidR="001C4566" w:rsidRPr="009B0373">
        <w:rPr>
          <w:rFonts w:ascii="Times New Roman" w:hAnsi="Times New Roman" w:cs="Times New Roman"/>
          <w:sz w:val="24"/>
          <w:szCs w:val="24"/>
        </w:rPr>
        <w:t>s</w:t>
      </w:r>
      <w:r w:rsidR="00236198" w:rsidRPr="009B0373">
        <w:rPr>
          <w:rFonts w:ascii="Times New Roman" w:hAnsi="Times New Roman" w:cs="Times New Roman"/>
          <w:sz w:val="24"/>
          <w:szCs w:val="24"/>
        </w:rPr>
        <w:t xml:space="preserve"> </w:t>
      </w:r>
      <w:r w:rsidR="001C4566" w:rsidRPr="009B0373">
        <w:rPr>
          <w:rFonts w:ascii="Times New Roman" w:hAnsi="Times New Roman" w:cs="Times New Roman"/>
          <w:sz w:val="24"/>
          <w:szCs w:val="24"/>
        </w:rPr>
        <w:t>11 and 12</w:t>
      </w:r>
      <w:r w:rsidR="00236198" w:rsidRPr="009B0373">
        <w:rPr>
          <w:rFonts w:ascii="Times New Roman" w:hAnsi="Times New Roman" w:cs="Times New Roman"/>
          <w:sz w:val="24"/>
          <w:szCs w:val="24"/>
        </w:rPr>
        <w:t>.</w:t>
      </w:r>
    </w:p>
    <w:tbl>
      <w:tblPr>
        <w:tblStyle w:val="TableGrid"/>
        <w:tblW w:w="7020" w:type="dxa"/>
        <w:tblInd w:w="738" w:type="dxa"/>
        <w:tblLayout w:type="fixed"/>
        <w:tblLook w:val="04A0" w:firstRow="1" w:lastRow="0" w:firstColumn="1" w:lastColumn="0" w:noHBand="0" w:noVBand="1"/>
      </w:tblPr>
      <w:tblGrid>
        <w:gridCol w:w="990"/>
        <w:gridCol w:w="3150"/>
        <w:gridCol w:w="2880"/>
      </w:tblGrid>
      <w:tr w:rsidR="00686442" w:rsidRPr="009B0373" w14:paraId="48916A3F" w14:textId="77777777" w:rsidTr="00236198">
        <w:trPr>
          <w:trHeight w:val="516"/>
        </w:trPr>
        <w:tc>
          <w:tcPr>
            <w:tcW w:w="990" w:type="dxa"/>
          </w:tcPr>
          <w:p w14:paraId="32E477F6" w14:textId="77777777" w:rsidR="00686442" w:rsidRPr="009B0373" w:rsidRDefault="00236198" w:rsidP="007F6B67">
            <w:pPr>
              <w:rPr>
                <w:rFonts w:ascii="Times New Roman" w:hAnsi="Times New Roman" w:cs="Times New Roman"/>
                <w:sz w:val="24"/>
                <w:szCs w:val="24"/>
              </w:rPr>
            </w:pPr>
            <w:r w:rsidRPr="009B0373">
              <w:rPr>
                <w:rFonts w:ascii="Times New Roman" w:hAnsi="Times New Roman" w:cs="Times New Roman"/>
                <w:sz w:val="24"/>
                <w:szCs w:val="24"/>
              </w:rPr>
              <w:t>Text 11</w:t>
            </w:r>
          </w:p>
        </w:tc>
        <w:tc>
          <w:tcPr>
            <w:tcW w:w="3150" w:type="dxa"/>
          </w:tcPr>
          <w:p w14:paraId="01DAE22D"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Pátápáta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kówa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máa</w:t>
            </w:r>
            <w:proofErr w:type="spellEnd"/>
            <w:r w:rsidRPr="009B0373">
              <w:rPr>
                <w:rFonts w:ascii="Times New Roman" w:hAnsi="Times New Roman" w:cs="Times New Roman"/>
                <w:sz w:val="24"/>
                <w:szCs w:val="24"/>
              </w:rPr>
              <w:t xml:space="preserve"> lọ</w:t>
            </w:r>
          </w:p>
          <w:p w14:paraId="4523889A"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Akótiléta</w:t>
            </w:r>
            <w:proofErr w:type="spellEnd"/>
            <w:r w:rsidRPr="009B0373">
              <w:rPr>
                <w:rFonts w:ascii="Times New Roman" w:hAnsi="Times New Roman" w:cs="Times New Roman"/>
                <w:sz w:val="24"/>
                <w:szCs w:val="24"/>
              </w:rPr>
              <w:t>̀</w:t>
            </w:r>
          </w:p>
        </w:tc>
        <w:tc>
          <w:tcPr>
            <w:tcW w:w="2880" w:type="dxa"/>
          </w:tcPr>
          <w:p w14:paraId="7F3C54E2" w14:textId="77777777" w:rsidR="00686442" w:rsidRPr="009B0373" w:rsidRDefault="00686442" w:rsidP="007F6B67">
            <w:pPr>
              <w:rPr>
                <w:rFonts w:ascii="Times New Roman" w:hAnsi="Times New Roman" w:cs="Times New Roman"/>
                <w:sz w:val="24"/>
                <w:szCs w:val="24"/>
              </w:rPr>
            </w:pPr>
            <w:r w:rsidRPr="009B0373">
              <w:rPr>
                <w:rFonts w:ascii="Times New Roman" w:hAnsi="Times New Roman" w:cs="Times New Roman"/>
                <w:sz w:val="24"/>
                <w:szCs w:val="24"/>
              </w:rPr>
              <w:t xml:space="preserve">The prodigal politician has to be ejected from office. </w:t>
            </w:r>
          </w:p>
        </w:tc>
      </w:tr>
    </w:tbl>
    <w:p w14:paraId="0DA5CE61" w14:textId="77777777" w:rsidR="00686442" w:rsidRPr="009B0373" w:rsidRDefault="00686442" w:rsidP="007F6B67">
      <w:pPr>
        <w:spacing w:line="240" w:lineRule="auto"/>
        <w:ind w:left="360"/>
        <w:rPr>
          <w:rFonts w:ascii="Times New Roman" w:hAnsi="Times New Roman" w:cs="Times New Roman"/>
          <w:sz w:val="24"/>
          <w:szCs w:val="24"/>
        </w:rPr>
      </w:pPr>
    </w:p>
    <w:p w14:paraId="2CEB0A66" w14:textId="6CE9F803" w:rsidR="00C54512" w:rsidRPr="009B0373" w:rsidRDefault="00C54512" w:rsidP="007F6B67">
      <w:pPr>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Text 11 has the expression </w:t>
      </w:r>
      <w:proofErr w:type="spellStart"/>
      <w:r w:rsidRPr="009B0373">
        <w:rPr>
          <w:rFonts w:ascii="Times New Roman" w:hAnsi="Times New Roman" w:cs="Times New Roman"/>
          <w:i/>
          <w:sz w:val="24"/>
          <w:szCs w:val="24"/>
        </w:rPr>
        <w:t>Pátápáta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kówa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máa</w:t>
      </w:r>
      <w:proofErr w:type="spellEnd"/>
      <w:r w:rsidRPr="009B0373">
        <w:rPr>
          <w:rFonts w:ascii="Times New Roman" w:hAnsi="Times New Roman" w:cs="Times New Roman"/>
          <w:i/>
          <w:sz w:val="24"/>
          <w:szCs w:val="24"/>
        </w:rPr>
        <w:t xml:space="preserve"> lọ </w:t>
      </w:r>
      <w:proofErr w:type="spellStart"/>
      <w:r w:rsidRPr="009B0373">
        <w:rPr>
          <w:rFonts w:ascii="Times New Roman" w:hAnsi="Times New Roman" w:cs="Times New Roman"/>
          <w:i/>
          <w:sz w:val="24"/>
          <w:szCs w:val="24"/>
        </w:rPr>
        <w:t>Akótiléta</w:t>
      </w:r>
      <w:proofErr w:type="spellEnd"/>
      <w:r w:rsidRPr="009B0373">
        <w:rPr>
          <w:rFonts w:ascii="Times New Roman" w:hAnsi="Times New Roman" w:cs="Times New Roman"/>
          <w:i/>
          <w:sz w:val="24"/>
          <w:szCs w:val="24"/>
        </w:rPr>
        <w:t>̀</w:t>
      </w:r>
      <w:r w:rsidRPr="009B0373">
        <w:rPr>
          <w:rFonts w:ascii="Times New Roman" w:hAnsi="Times New Roman" w:cs="Times New Roman"/>
          <w:sz w:val="24"/>
          <w:szCs w:val="24"/>
        </w:rPr>
        <w:t xml:space="preserve"> (The prodigal politician has to be ejected from office).  This representation was ma</w:t>
      </w:r>
      <w:r w:rsidR="00320B02" w:rsidRPr="009B0373">
        <w:rPr>
          <w:rFonts w:ascii="Times New Roman" w:hAnsi="Times New Roman" w:cs="Times New Roman"/>
          <w:sz w:val="24"/>
          <w:szCs w:val="24"/>
        </w:rPr>
        <w:t>de by APC to PDP during the 2011</w:t>
      </w:r>
      <w:r w:rsidRPr="009B0373">
        <w:rPr>
          <w:rFonts w:ascii="Times New Roman" w:hAnsi="Times New Roman" w:cs="Times New Roman"/>
          <w:sz w:val="24"/>
          <w:szCs w:val="24"/>
        </w:rPr>
        <w:t xml:space="preserve"> campaign rally in Oyo state.  </w:t>
      </w:r>
      <w:r w:rsidR="00320B02" w:rsidRPr="009B0373">
        <w:rPr>
          <w:rFonts w:ascii="Times New Roman" w:hAnsi="Times New Roman" w:cs="Times New Roman"/>
          <w:sz w:val="24"/>
          <w:szCs w:val="24"/>
        </w:rPr>
        <w:t xml:space="preserve">Specifically, it was directed at Akala who was popularly described as a “waster.”  The representation is meant to call the attention of the electorate to the danger of </w:t>
      </w:r>
      <w:r w:rsidR="00320B02" w:rsidRPr="009B0373">
        <w:rPr>
          <w:rFonts w:ascii="Times New Roman" w:hAnsi="Times New Roman" w:cs="Times New Roman"/>
          <w:sz w:val="24"/>
          <w:szCs w:val="24"/>
        </w:rPr>
        <w:lastRenderedPageBreak/>
        <w:t>waste.  A prodigal spends and consumes all funds and resources without thinking about the future.  Hence, this is another emotional appeal to the electorate to join hands with Self to build a virile and sustainable economy.  The solution</w:t>
      </w:r>
      <w:r w:rsidR="00324556" w:rsidRPr="009B0373">
        <w:rPr>
          <w:rFonts w:ascii="Times New Roman" w:hAnsi="Times New Roman" w:cs="Times New Roman"/>
          <w:sz w:val="24"/>
          <w:szCs w:val="24"/>
        </w:rPr>
        <w:t>,</w:t>
      </w:r>
      <w:r w:rsidR="00320B02" w:rsidRPr="009B0373">
        <w:rPr>
          <w:rFonts w:ascii="Times New Roman" w:hAnsi="Times New Roman" w:cs="Times New Roman"/>
          <w:sz w:val="24"/>
          <w:szCs w:val="24"/>
        </w:rPr>
        <w:t xml:space="preserve"> therefore</w:t>
      </w:r>
      <w:r w:rsidR="00324556" w:rsidRPr="009B0373">
        <w:rPr>
          <w:rFonts w:ascii="Times New Roman" w:hAnsi="Times New Roman" w:cs="Times New Roman"/>
          <w:sz w:val="24"/>
          <w:szCs w:val="24"/>
        </w:rPr>
        <w:t>,</w:t>
      </w:r>
      <w:r w:rsidR="00320B02" w:rsidRPr="009B0373">
        <w:rPr>
          <w:rFonts w:ascii="Times New Roman" w:hAnsi="Times New Roman" w:cs="Times New Roman"/>
          <w:sz w:val="24"/>
          <w:szCs w:val="24"/>
        </w:rPr>
        <w:t xml:space="preserve"> is to use their voting power to stop </w:t>
      </w:r>
      <w:r w:rsidR="00B6788A" w:rsidRPr="009B0373">
        <w:rPr>
          <w:rFonts w:ascii="Times New Roman" w:hAnsi="Times New Roman" w:cs="Times New Roman"/>
          <w:sz w:val="24"/>
          <w:szCs w:val="24"/>
        </w:rPr>
        <w:t xml:space="preserve">and eject </w:t>
      </w:r>
      <w:r w:rsidR="00320B02" w:rsidRPr="009B0373">
        <w:rPr>
          <w:rFonts w:ascii="Times New Roman" w:hAnsi="Times New Roman" w:cs="Times New Roman"/>
          <w:sz w:val="24"/>
          <w:szCs w:val="24"/>
        </w:rPr>
        <w:t xml:space="preserve">the </w:t>
      </w:r>
      <w:r w:rsidR="00FC2565">
        <w:rPr>
          <w:rFonts w:ascii="Times New Roman" w:hAnsi="Times New Roman" w:cs="Times New Roman"/>
          <w:sz w:val="24"/>
          <w:szCs w:val="24"/>
        </w:rPr>
        <w:t xml:space="preserve">represented </w:t>
      </w:r>
      <w:proofErr w:type="spellStart"/>
      <w:r w:rsidR="00320B02" w:rsidRPr="009B0373">
        <w:rPr>
          <w:rFonts w:ascii="Times New Roman" w:hAnsi="Times New Roman" w:cs="Times New Roman"/>
          <w:i/>
          <w:sz w:val="24"/>
          <w:szCs w:val="24"/>
        </w:rPr>
        <w:t>Akótiléta</w:t>
      </w:r>
      <w:proofErr w:type="spellEnd"/>
      <w:r w:rsidR="00320B02" w:rsidRPr="009B0373">
        <w:rPr>
          <w:rFonts w:ascii="Times New Roman" w:hAnsi="Times New Roman" w:cs="Times New Roman"/>
          <w:i/>
          <w:sz w:val="24"/>
          <w:szCs w:val="24"/>
        </w:rPr>
        <w:t>̀</w:t>
      </w:r>
      <w:r w:rsidR="00320B02" w:rsidRPr="009B0373">
        <w:rPr>
          <w:rFonts w:ascii="Times New Roman" w:hAnsi="Times New Roman" w:cs="Times New Roman"/>
          <w:sz w:val="24"/>
          <w:szCs w:val="24"/>
        </w:rPr>
        <w:t xml:space="preserve"> </w:t>
      </w:r>
      <w:r w:rsidR="00B6788A" w:rsidRPr="009B0373">
        <w:rPr>
          <w:rFonts w:ascii="Times New Roman" w:hAnsi="Times New Roman" w:cs="Times New Roman"/>
          <w:sz w:val="24"/>
          <w:szCs w:val="24"/>
        </w:rPr>
        <w:t>from the government house</w:t>
      </w:r>
      <w:r w:rsidR="00320B02" w:rsidRPr="009B0373">
        <w:rPr>
          <w:rFonts w:ascii="Times New Roman" w:hAnsi="Times New Roman" w:cs="Times New Roman"/>
          <w:sz w:val="24"/>
          <w:szCs w:val="24"/>
        </w:rPr>
        <w:t xml:space="preserve">. </w:t>
      </w:r>
    </w:p>
    <w:p w14:paraId="4FFAB682" w14:textId="77777777" w:rsidR="00C54512" w:rsidRPr="009B0373" w:rsidRDefault="00C54512" w:rsidP="007F6B67">
      <w:pPr>
        <w:spacing w:after="0" w:line="240" w:lineRule="auto"/>
        <w:rPr>
          <w:rFonts w:ascii="Times New Roman" w:hAnsi="Times New Roman" w:cs="Times New Roman"/>
          <w:sz w:val="24"/>
          <w:szCs w:val="24"/>
        </w:rPr>
      </w:pPr>
    </w:p>
    <w:p w14:paraId="60386FB1" w14:textId="490A584F" w:rsidR="00186E08" w:rsidRPr="009B0373" w:rsidRDefault="00236198"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Other/</w:t>
      </w:r>
      <w:r w:rsidR="005F04C9" w:rsidRPr="009B0373">
        <w:rPr>
          <w:rFonts w:ascii="Times New Roman" w:hAnsi="Times New Roman" w:cs="Times New Roman"/>
          <w:b/>
          <w:i/>
          <w:sz w:val="24"/>
          <w:szCs w:val="24"/>
        </w:rPr>
        <w:t>Opponent</w:t>
      </w:r>
      <w:r w:rsidR="005F04C9">
        <w:rPr>
          <w:rFonts w:ascii="Times New Roman" w:hAnsi="Times New Roman" w:cs="Times New Roman"/>
          <w:b/>
          <w:i/>
          <w:sz w:val="24"/>
          <w:szCs w:val="24"/>
        </w:rPr>
        <w:t xml:space="preserve"> </w:t>
      </w:r>
      <w:r w:rsidRPr="009B0373">
        <w:rPr>
          <w:rFonts w:ascii="Times New Roman" w:hAnsi="Times New Roman" w:cs="Times New Roman"/>
          <w:b/>
          <w:i/>
          <w:sz w:val="24"/>
          <w:szCs w:val="24"/>
        </w:rPr>
        <w:t>as Enemy:</w:t>
      </w:r>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This is another </w:t>
      </w:r>
      <w:r w:rsidR="008B6014" w:rsidRPr="009B0373">
        <w:rPr>
          <w:rFonts w:ascii="Times New Roman" w:hAnsi="Times New Roman" w:cs="Times New Roman"/>
          <w:sz w:val="24"/>
          <w:szCs w:val="24"/>
        </w:rPr>
        <w:t xml:space="preserve">negative </w:t>
      </w:r>
      <w:r w:rsidRPr="009B0373">
        <w:rPr>
          <w:rFonts w:ascii="Times New Roman" w:hAnsi="Times New Roman" w:cs="Times New Roman"/>
          <w:sz w:val="24"/>
          <w:szCs w:val="24"/>
        </w:rPr>
        <w:t xml:space="preserve">representation </w:t>
      </w:r>
      <w:r w:rsidR="008B6014" w:rsidRPr="009B0373">
        <w:rPr>
          <w:rFonts w:ascii="Times New Roman" w:hAnsi="Times New Roman" w:cs="Times New Roman"/>
          <w:sz w:val="24"/>
          <w:szCs w:val="24"/>
        </w:rPr>
        <w:t xml:space="preserve">where Self sees Other as enemy.  An enemy is a person who hates or </w:t>
      </w:r>
      <w:r w:rsidR="00E27A13" w:rsidRPr="009B0373">
        <w:rPr>
          <w:rFonts w:ascii="Times New Roman" w:hAnsi="Times New Roman" w:cs="Times New Roman"/>
          <w:sz w:val="24"/>
          <w:szCs w:val="24"/>
        </w:rPr>
        <w:t>acts</w:t>
      </w:r>
      <w:r w:rsidR="008B6014" w:rsidRPr="009B0373">
        <w:rPr>
          <w:rFonts w:ascii="Times New Roman" w:hAnsi="Times New Roman" w:cs="Times New Roman"/>
          <w:sz w:val="24"/>
          <w:szCs w:val="24"/>
        </w:rPr>
        <w:t xml:space="preserve"> against somebody.  </w:t>
      </w:r>
      <w:r w:rsidRPr="009B0373">
        <w:rPr>
          <w:rFonts w:ascii="Times New Roman" w:hAnsi="Times New Roman" w:cs="Times New Roman"/>
          <w:sz w:val="24"/>
          <w:szCs w:val="24"/>
        </w:rPr>
        <w:t xml:space="preserve"> The </w:t>
      </w:r>
      <w:r w:rsidR="007D5EDB" w:rsidRPr="009B0373">
        <w:rPr>
          <w:rFonts w:ascii="Times New Roman" w:hAnsi="Times New Roman" w:cs="Times New Roman"/>
          <w:sz w:val="24"/>
          <w:szCs w:val="24"/>
        </w:rPr>
        <w:t>representation of O</w:t>
      </w:r>
      <w:r w:rsidR="00E27A13" w:rsidRPr="009B0373">
        <w:rPr>
          <w:rFonts w:ascii="Times New Roman" w:hAnsi="Times New Roman" w:cs="Times New Roman"/>
          <w:sz w:val="24"/>
          <w:szCs w:val="24"/>
        </w:rPr>
        <w:t xml:space="preserve">ther as enemy </w:t>
      </w:r>
      <w:r w:rsidRPr="009B0373">
        <w:rPr>
          <w:rFonts w:ascii="Times New Roman" w:hAnsi="Times New Roman" w:cs="Times New Roman"/>
          <w:sz w:val="24"/>
          <w:szCs w:val="24"/>
        </w:rPr>
        <w:t xml:space="preserve">implicates Other as a </w:t>
      </w:r>
      <w:r w:rsidR="00E27A13" w:rsidRPr="009B0373">
        <w:rPr>
          <w:rFonts w:ascii="Times New Roman" w:hAnsi="Times New Roman" w:cs="Times New Roman"/>
          <w:sz w:val="24"/>
          <w:szCs w:val="24"/>
        </w:rPr>
        <w:t>political antagonist</w:t>
      </w:r>
      <w:r w:rsidR="00186E08" w:rsidRPr="009B0373">
        <w:rPr>
          <w:rFonts w:ascii="Times New Roman" w:hAnsi="Times New Roman" w:cs="Times New Roman"/>
          <w:sz w:val="24"/>
          <w:szCs w:val="24"/>
        </w:rPr>
        <w:t xml:space="preserve"> who will stop at nothing but ensure the downfall of Self. Hence, the designation of Other as </w:t>
      </w:r>
      <w:r w:rsidR="00D54B37" w:rsidRPr="009B0373">
        <w:rPr>
          <w:rFonts w:ascii="Times New Roman" w:hAnsi="Times New Roman" w:cs="Times New Roman"/>
          <w:sz w:val="24"/>
          <w:szCs w:val="24"/>
        </w:rPr>
        <w:t xml:space="preserve">a </w:t>
      </w:r>
      <w:r w:rsidR="00186E08" w:rsidRPr="009B0373">
        <w:rPr>
          <w:rFonts w:ascii="Times New Roman" w:hAnsi="Times New Roman" w:cs="Times New Roman"/>
          <w:sz w:val="24"/>
          <w:szCs w:val="24"/>
        </w:rPr>
        <w:t xml:space="preserve">foe incriminates Other as somebody not trustable by Self and the supporters of </w:t>
      </w:r>
      <w:proofErr w:type="gramStart"/>
      <w:r w:rsidR="00186E08" w:rsidRPr="009B0373">
        <w:rPr>
          <w:rFonts w:ascii="Times New Roman" w:hAnsi="Times New Roman" w:cs="Times New Roman"/>
          <w:sz w:val="24"/>
          <w:szCs w:val="24"/>
        </w:rPr>
        <w:t xml:space="preserve">Self, </w:t>
      </w:r>
      <w:r w:rsidR="002B187A">
        <w:rPr>
          <w:rFonts w:ascii="Times New Roman" w:hAnsi="Times New Roman" w:cs="Times New Roman"/>
          <w:sz w:val="24"/>
          <w:szCs w:val="24"/>
        </w:rPr>
        <w:t xml:space="preserve"> </w:t>
      </w:r>
      <w:r w:rsidR="00186E08" w:rsidRPr="009B0373">
        <w:rPr>
          <w:rFonts w:ascii="Times New Roman" w:hAnsi="Times New Roman" w:cs="Times New Roman"/>
          <w:sz w:val="24"/>
          <w:szCs w:val="24"/>
        </w:rPr>
        <w:t>and</w:t>
      </w:r>
      <w:proofErr w:type="gramEnd"/>
      <w:r w:rsidR="00186E08" w:rsidRPr="009B0373">
        <w:rPr>
          <w:rFonts w:ascii="Times New Roman" w:hAnsi="Times New Roman" w:cs="Times New Roman"/>
          <w:sz w:val="24"/>
          <w:szCs w:val="24"/>
        </w:rPr>
        <w:t xml:space="preserve"> spits the need for a counter move to conquer Other.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236198" w:rsidRPr="009B0373" w14:paraId="7E14FA88" w14:textId="77777777" w:rsidTr="00F00D24">
        <w:trPr>
          <w:trHeight w:val="980"/>
        </w:trPr>
        <w:tc>
          <w:tcPr>
            <w:tcW w:w="990" w:type="dxa"/>
          </w:tcPr>
          <w:p w14:paraId="7021CAAA" w14:textId="77777777" w:rsidR="00236198" w:rsidRPr="009B0373" w:rsidRDefault="00186E08" w:rsidP="007F6B67">
            <w:pPr>
              <w:jc w:val="both"/>
              <w:rPr>
                <w:rFonts w:ascii="Times New Roman" w:hAnsi="Times New Roman" w:cs="Times New Roman"/>
                <w:sz w:val="24"/>
                <w:szCs w:val="24"/>
              </w:rPr>
            </w:pPr>
            <w:r w:rsidRPr="009B0373">
              <w:rPr>
                <w:rFonts w:ascii="Times New Roman" w:hAnsi="Times New Roman" w:cs="Times New Roman"/>
                <w:sz w:val="24"/>
                <w:szCs w:val="24"/>
              </w:rPr>
              <w:t>Text 12</w:t>
            </w:r>
          </w:p>
        </w:tc>
        <w:tc>
          <w:tcPr>
            <w:tcW w:w="2970" w:type="dxa"/>
          </w:tcPr>
          <w:p w14:paraId="5B68D524"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le </w:t>
            </w:r>
            <w:proofErr w:type="spellStart"/>
            <w:r w:rsidRPr="009B0373">
              <w:rPr>
                <w:rFonts w:ascii="Times New Roman" w:hAnsi="Times New Roman" w:cs="Times New Roman"/>
                <w:sz w:val="24"/>
                <w:szCs w:val="24"/>
              </w:rPr>
              <w:t>moba</w:t>
            </w:r>
            <w:proofErr w:type="spellEnd"/>
            <w:r w:rsidRPr="009B0373">
              <w:rPr>
                <w:rFonts w:ascii="Times New Roman" w:hAnsi="Times New Roman" w:cs="Times New Roman"/>
                <w:sz w:val="24"/>
                <w:szCs w:val="24"/>
              </w:rPr>
              <w:tab/>
            </w:r>
          </w:p>
          <w:p w14:paraId="5FC5A9CE"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w:t>
            </w:r>
            <w:proofErr w:type="spellStart"/>
            <w:r w:rsidRPr="009B0373">
              <w:rPr>
                <w:rFonts w:ascii="Times New Roman" w:hAnsi="Times New Roman" w:cs="Times New Roman"/>
                <w:sz w:val="24"/>
                <w:szCs w:val="24"/>
              </w:rPr>
              <w:t>tún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gba</w:t>
            </w:r>
            <w:proofErr w:type="spellEnd"/>
            <w:r w:rsidRPr="009B0373">
              <w:rPr>
                <w:rFonts w:ascii="Times New Roman" w:hAnsi="Times New Roman" w:cs="Times New Roman"/>
                <w:sz w:val="24"/>
                <w:szCs w:val="24"/>
              </w:rPr>
              <w:t>̀ á padà</w:t>
            </w:r>
          </w:p>
          <w:p w14:paraId="3D103AF9"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le </w:t>
            </w:r>
            <w:proofErr w:type="spellStart"/>
            <w:r w:rsidRPr="009B0373">
              <w:rPr>
                <w:rFonts w:ascii="Times New Roman" w:hAnsi="Times New Roman" w:cs="Times New Roman"/>
                <w:sz w:val="24"/>
                <w:szCs w:val="24"/>
              </w:rPr>
              <w:t>moba</w:t>
            </w:r>
            <w:proofErr w:type="spellEnd"/>
          </w:p>
          <w:p w14:paraId="32B334F4"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w:t>
            </w:r>
            <w:proofErr w:type="spellStart"/>
            <w:r w:rsidRPr="009B0373">
              <w:rPr>
                <w:rFonts w:ascii="Times New Roman" w:hAnsi="Times New Roman" w:cs="Times New Roman"/>
                <w:sz w:val="24"/>
                <w:szCs w:val="24"/>
              </w:rPr>
              <w:t>tún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gba</w:t>
            </w:r>
            <w:proofErr w:type="spellEnd"/>
            <w:r w:rsidRPr="009B0373">
              <w:rPr>
                <w:rFonts w:ascii="Times New Roman" w:hAnsi="Times New Roman" w:cs="Times New Roman"/>
                <w:sz w:val="24"/>
                <w:szCs w:val="24"/>
              </w:rPr>
              <w:t>̀ á padà</w:t>
            </w:r>
          </w:p>
          <w:p w14:paraId="20034DF5"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le </w:t>
            </w:r>
            <w:proofErr w:type="spellStart"/>
            <w:r w:rsidRPr="009B0373">
              <w:rPr>
                <w:rFonts w:ascii="Times New Roman" w:hAnsi="Times New Roman" w:cs="Times New Roman"/>
                <w:sz w:val="24"/>
                <w:szCs w:val="24"/>
              </w:rPr>
              <w:t>moba</w:t>
            </w:r>
            <w:proofErr w:type="spellEnd"/>
          </w:p>
          <w:p w14:paraId="39D27743"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w:t>
            </w:r>
            <w:proofErr w:type="spellStart"/>
            <w:r w:rsidRPr="009B0373">
              <w:rPr>
                <w:rFonts w:ascii="Times New Roman" w:hAnsi="Times New Roman" w:cs="Times New Roman"/>
                <w:sz w:val="24"/>
                <w:szCs w:val="24"/>
              </w:rPr>
              <w:t>tún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gba</w:t>
            </w:r>
            <w:proofErr w:type="spellEnd"/>
            <w:r w:rsidRPr="009B0373">
              <w:rPr>
                <w:rFonts w:ascii="Times New Roman" w:hAnsi="Times New Roman" w:cs="Times New Roman"/>
                <w:sz w:val="24"/>
                <w:szCs w:val="24"/>
              </w:rPr>
              <w:t>̀ á padà</w:t>
            </w:r>
          </w:p>
          <w:p w14:paraId="5A361536"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Ire </w:t>
            </w:r>
            <w:proofErr w:type="spellStart"/>
            <w:r w:rsidRPr="009B0373">
              <w:rPr>
                <w:rFonts w:ascii="Times New Roman" w:hAnsi="Times New Roman" w:cs="Times New Roman"/>
                <w:sz w:val="24"/>
                <w:szCs w:val="24"/>
              </w:rPr>
              <w:t>gbogbo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t’o</w:t>
            </w:r>
            <w:proofErr w:type="spellEnd"/>
            <w:r w:rsidRPr="009B0373">
              <w:rPr>
                <w:rFonts w:ascii="Times New Roman" w:hAnsi="Times New Roman" w:cs="Times New Roman"/>
                <w:sz w:val="24"/>
                <w:szCs w:val="24"/>
              </w:rPr>
              <w:t>̣́tà</w:t>
            </w:r>
            <w:r w:rsidR="008B6014"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á </w:t>
            </w:r>
            <w:proofErr w:type="spellStart"/>
            <w:r w:rsidRPr="009B0373">
              <w:rPr>
                <w:rFonts w:ascii="Times New Roman" w:hAnsi="Times New Roman" w:cs="Times New Roman"/>
                <w:sz w:val="24"/>
                <w:szCs w:val="24"/>
              </w:rPr>
              <w:t>gba</w:t>
            </w:r>
            <w:proofErr w:type="spellEnd"/>
            <w:r w:rsidRPr="009B0373">
              <w:rPr>
                <w:rFonts w:ascii="Times New Roman" w:hAnsi="Times New Roman" w:cs="Times New Roman"/>
                <w:sz w:val="24"/>
                <w:szCs w:val="24"/>
              </w:rPr>
              <w:t>̀ lọ́wọ́ mi</w:t>
            </w:r>
          </w:p>
        </w:tc>
        <w:tc>
          <w:tcPr>
            <w:tcW w:w="3060" w:type="dxa"/>
          </w:tcPr>
          <w:p w14:paraId="67D8AA95" w14:textId="77777777" w:rsidR="00236198" w:rsidRPr="009B0373" w:rsidRDefault="00236198"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I ran after </w:t>
            </w:r>
            <w:r w:rsidR="00186E08" w:rsidRPr="009B0373">
              <w:rPr>
                <w:rFonts w:ascii="Times New Roman" w:hAnsi="Times New Roman" w:cs="Times New Roman"/>
                <w:sz w:val="24"/>
                <w:szCs w:val="24"/>
              </w:rPr>
              <w:t>and retrieved</w:t>
            </w:r>
            <w:r w:rsidRPr="009B0373">
              <w:rPr>
                <w:rFonts w:ascii="Times New Roman" w:hAnsi="Times New Roman" w:cs="Times New Roman"/>
                <w:sz w:val="24"/>
                <w:szCs w:val="24"/>
              </w:rPr>
              <w:t xml:space="preserve"> my stolen mandate from the enemy. </w:t>
            </w:r>
          </w:p>
        </w:tc>
      </w:tr>
    </w:tbl>
    <w:p w14:paraId="05DC1C89" w14:textId="77777777" w:rsidR="00236198" w:rsidRPr="009B0373" w:rsidRDefault="00236198" w:rsidP="007F6B67">
      <w:pPr>
        <w:tabs>
          <w:tab w:val="center" w:pos="4860"/>
        </w:tabs>
        <w:spacing w:line="240" w:lineRule="auto"/>
        <w:ind w:left="360"/>
        <w:rPr>
          <w:rFonts w:ascii="Times New Roman" w:hAnsi="Times New Roman" w:cs="Times New Roman"/>
          <w:sz w:val="24"/>
          <w:szCs w:val="24"/>
        </w:rPr>
      </w:pPr>
    </w:p>
    <w:p w14:paraId="683F6140" w14:textId="66954DC0" w:rsidR="009F0456" w:rsidRPr="009B0373" w:rsidRDefault="00186E08" w:rsidP="007F6B67">
      <w:pPr>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Text 12 with the expression, </w:t>
      </w:r>
      <w:r w:rsidRPr="009B0373">
        <w:rPr>
          <w:rFonts w:ascii="Times New Roman" w:hAnsi="Times New Roman" w:cs="Times New Roman"/>
          <w:i/>
          <w:sz w:val="24"/>
          <w:szCs w:val="24"/>
        </w:rPr>
        <w:t xml:space="preserve">Mo le </w:t>
      </w:r>
      <w:proofErr w:type="spellStart"/>
      <w:r w:rsidRPr="009B0373">
        <w:rPr>
          <w:rFonts w:ascii="Times New Roman" w:hAnsi="Times New Roman" w:cs="Times New Roman"/>
          <w:i/>
          <w:sz w:val="24"/>
          <w:szCs w:val="24"/>
        </w:rPr>
        <w:t>moba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mo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tún</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gba</w:t>
      </w:r>
      <w:proofErr w:type="spellEnd"/>
      <w:r w:rsidRPr="009B0373">
        <w:rPr>
          <w:rFonts w:ascii="Times New Roman" w:hAnsi="Times New Roman" w:cs="Times New Roman"/>
          <w:i/>
          <w:sz w:val="24"/>
          <w:szCs w:val="24"/>
        </w:rPr>
        <w:t xml:space="preserve">̀ á padà, ire </w:t>
      </w:r>
      <w:proofErr w:type="spellStart"/>
      <w:r w:rsidRPr="009B0373">
        <w:rPr>
          <w:rFonts w:ascii="Times New Roman" w:hAnsi="Times New Roman" w:cs="Times New Roman"/>
          <w:i/>
          <w:sz w:val="24"/>
          <w:szCs w:val="24"/>
        </w:rPr>
        <w:t>gbogbo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t’o</w:t>
      </w:r>
      <w:proofErr w:type="spellEnd"/>
      <w:r w:rsidRPr="009B0373">
        <w:rPr>
          <w:rFonts w:ascii="Times New Roman" w:hAnsi="Times New Roman" w:cs="Times New Roman"/>
          <w:i/>
          <w:sz w:val="24"/>
          <w:szCs w:val="24"/>
        </w:rPr>
        <w:t xml:space="preserve">̣́tà á </w:t>
      </w:r>
      <w:proofErr w:type="spellStart"/>
      <w:r w:rsidRPr="009B0373">
        <w:rPr>
          <w:rFonts w:ascii="Times New Roman" w:hAnsi="Times New Roman" w:cs="Times New Roman"/>
          <w:i/>
          <w:sz w:val="24"/>
          <w:szCs w:val="24"/>
        </w:rPr>
        <w:t>gba</w:t>
      </w:r>
      <w:proofErr w:type="spellEnd"/>
      <w:r w:rsidRPr="009B0373">
        <w:rPr>
          <w:rFonts w:ascii="Times New Roman" w:hAnsi="Times New Roman" w:cs="Times New Roman"/>
          <w:i/>
          <w:sz w:val="24"/>
          <w:szCs w:val="24"/>
        </w:rPr>
        <w:t>̀ lọ́wọ́ mi</w:t>
      </w:r>
      <w:r w:rsidRPr="009B0373">
        <w:rPr>
          <w:rFonts w:ascii="Times New Roman" w:hAnsi="Times New Roman" w:cs="Times New Roman"/>
          <w:sz w:val="24"/>
          <w:szCs w:val="24"/>
        </w:rPr>
        <w:t xml:space="preserve"> (I ran after and retrieved my stolen mandate from the enemy) was used by Akala during the 2015 and 2019 campaign rallies. </w:t>
      </w:r>
      <w:r w:rsidR="00D54B37" w:rsidRPr="009B0373">
        <w:rPr>
          <w:rFonts w:ascii="Times New Roman" w:hAnsi="Times New Roman" w:cs="Times New Roman"/>
          <w:sz w:val="24"/>
          <w:szCs w:val="24"/>
        </w:rPr>
        <w:t>H</w:t>
      </w:r>
      <w:r w:rsidRPr="009B0373">
        <w:rPr>
          <w:rFonts w:ascii="Times New Roman" w:hAnsi="Times New Roman" w:cs="Times New Roman"/>
          <w:sz w:val="24"/>
          <w:szCs w:val="24"/>
        </w:rPr>
        <w:t xml:space="preserve">e was in office as the governor of Oyo State from 2007 to 2011.  However, Senator Abiola Ajimobi (Ajimobi) </w:t>
      </w:r>
      <w:r w:rsidR="00DB325D">
        <w:rPr>
          <w:rFonts w:ascii="Times New Roman" w:hAnsi="Times New Roman" w:cs="Times New Roman"/>
          <w:sz w:val="24"/>
          <w:szCs w:val="24"/>
        </w:rPr>
        <w:t>defeated him and emerged the governor</w:t>
      </w:r>
      <w:r w:rsidRPr="009B0373">
        <w:rPr>
          <w:rFonts w:ascii="Times New Roman" w:hAnsi="Times New Roman" w:cs="Times New Roman"/>
          <w:sz w:val="24"/>
          <w:szCs w:val="24"/>
        </w:rPr>
        <w:t xml:space="preserve"> in 2011. </w:t>
      </w:r>
      <w:r w:rsidR="009F0456" w:rsidRPr="009B0373">
        <w:rPr>
          <w:rFonts w:ascii="Times New Roman" w:hAnsi="Times New Roman" w:cs="Times New Roman"/>
          <w:sz w:val="24"/>
          <w:szCs w:val="24"/>
        </w:rPr>
        <w:t xml:space="preserve">To gain the trust and confidence of the masses and electorate, Akala’s team went positive, believing he had already won the election even before the conduct at the polls, underscoring the belief that he would automatically retrieve the mandate.  </w:t>
      </w:r>
      <w:r w:rsidR="000479BD" w:rsidRPr="009B0373">
        <w:rPr>
          <w:rFonts w:ascii="Times New Roman" w:hAnsi="Times New Roman" w:cs="Times New Roman"/>
          <w:sz w:val="24"/>
          <w:szCs w:val="24"/>
        </w:rPr>
        <w:t xml:space="preserve">The use of </w:t>
      </w:r>
      <w:proofErr w:type="spellStart"/>
      <w:r w:rsidR="000479BD" w:rsidRPr="009B0373">
        <w:rPr>
          <w:rFonts w:ascii="Times New Roman" w:hAnsi="Times New Roman" w:cs="Times New Roman"/>
          <w:i/>
          <w:sz w:val="24"/>
          <w:szCs w:val="24"/>
        </w:rPr>
        <w:t>gba</w:t>
      </w:r>
      <w:proofErr w:type="spellEnd"/>
      <w:r w:rsidR="000479BD" w:rsidRPr="009B0373">
        <w:rPr>
          <w:rFonts w:ascii="Times New Roman" w:hAnsi="Times New Roman" w:cs="Times New Roman"/>
          <w:i/>
          <w:sz w:val="24"/>
          <w:szCs w:val="24"/>
        </w:rPr>
        <w:t xml:space="preserve">̀ lọ́wọ́ mi </w:t>
      </w:r>
      <w:r w:rsidR="000479BD" w:rsidRPr="009B0373">
        <w:rPr>
          <w:rFonts w:ascii="Times New Roman" w:hAnsi="Times New Roman" w:cs="Times New Roman"/>
          <w:sz w:val="24"/>
          <w:szCs w:val="24"/>
        </w:rPr>
        <w:t xml:space="preserve">(snatched my mandate) in Akala’s rhetoric also incriminates Ajimobi as a rigger who rigged the 2011 election to have defeated Akala.  </w:t>
      </w:r>
      <w:r w:rsidR="007D5EDB" w:rsidRPr="009B0373">
        <w:rPr>
          <w:rFonts w:ascii="Times New Roman" w:hAnsi="Times New Roman" w:cs="Times New Roman"/>
          <w:sz w:val="24"/>
          <w:szCs w:val="24"/>
        </w:rPr>
        <w:t xml:space="preserve">The denigration of Ajimobi as </w:t>
      </w:r>
      <w:r w:rsidR="007D5EDB" w:rsidRPr="009B0373">
        <w:rPr>
          <w:rFonts w:ascii="Times New Roman" w:hAnsi="Times New Roman" w:cs="Times New Roman"/>
          <w:i/>
          <w:sz w:val="24"/>
          <w:szCs w:val="24"/>
        </w:rPr>
        <w:t xml:space="preserve">ọ́tà </w:t>
      </w:r>
      <w:r w:rsidR="007D5EDB" w:rsidRPr="009B0373">
        <w:rPr>
          <w:rFonts w:ascii="Times New Roman" w:hAnsi="Times New Roman" w:cs="Times New Roman"/>
          <w:sz w:val="24"/>
          <w:szCs w:val="24"/>
        </w:rPr>
        <w:t>(enemy) conceptual</w:t>
      </w:r>
      <w:r w:rsidR="00DB325D">
        <w:rPr>
          <w:rFonts w:ascii="Times New Roman" w:hAnsi="Times New Roman" w:cs="Times New Roman"/>
          <w:sz w:val="24"/>
          <w:szCs w:val="24"/>
        </w:rPr>
        <w:t>ly</w:t>
      </w:r>
      <w:r w:rsidR="007D5EDB" w:rsidRPr="009B0373">
        <w:rPr>
          <w:rFonts w:ascii="Times New Roman" w:hAnsi="Times New Roman" w:cs="Times New Roman"/>
          <w:sz w:val="24"/>
          <w:szCs w:val="24"/>
        </w:rPr>
        <w:t xml:space="preserve"> invit</w:t>
      </w:r>
      <w:r w:rsidR="00DB325D">
        <w:rPr>
          <w:rFonts w:ascii="Times New Roman" w:hAnsi="Times New Roman" w:cs="Times New Roman"/>
          <w:sz w:val="24"/>
          <w:szCs w:val="24"/>
        </w:rPr>
        <w:t>es</w:t>
      </w:r>
      <w:r w:rsidR="007D5EDB" w:rsidRPr="009B0373">
        <w:rPr>
          <w:rFonts w:ascii="Times New Roman" w:hAnsi="Times New Roman" w:cs="Times New Roman"/>
          <w:sz w:val="24"/>
          <w:szCs w:val="24"/>
        </w:rPr>
        <w:t xml:space="preserve"> the electorate and those not particularly impressed by the four-year tenure of Ajimobi to engage in Other-dereliction and Self-embrace so that Self can once again be in power as an actual proof of the stolen mandate</w:t>
      </w:r>
      <w:r w:rsidR="000479BD" w:rsidRPr="009B0373">
        <w:rPr>
          <w:rFonts w:ascii="Times New Roman" w:hAnsi="Times New Roman" w:cs="Times New Roman"/>
          <w:sz w:val="24"/>
          <w:szCs w:val="24"/>
        </w:rPr>
        <w:t>.</w:t>
      </w:r>
    </w:p>
    <w:p w14:paraId="6282B7E7" w14:textId="77777777" w:rsidR="009F0456" w:rsidRPr="009B0373" w:rsidRDefault="009F0456" w:rsidP="007F6B67">
      <w:pPr>
        <w:spacing w:line="240" w:lineRule="auto"/>
        <w:rPr>
          <w:rFonts w:ascii="Times New Roman" w:hAnsi="Times New Roman" w:cs="Times New Roman"/>
          <w:sz w:val="24"/>
          <w:szCs w:val="24"/>
        </w:rPr>
      </w:pPr>
    </w:p>
    <w:p w14:paraId="4BD60916" w14:textId="77777777" w:rsidR="004A410A" w:rsidRPr="009B0373" w:rsidRDefault="004A410A" w:rsidP="007F6B67">
      <w:pPr>
        <w:spacing w:line="240" w:lineRule="auto"/>
        <w:jc w:val="both"/>
        <w:rPr>
          <w:rFonts w:ascii="Times New Roman" w:hAnsi="Times New Roman" w:cs="Times New Roman"/>
          <w:b/>
          <w:color w:val="000000"/>
          <w:sz w:val="24"/>
          <w:szCs w:val="24"/>
          <w:shd w:val="clear" w:color="auto" w:fill="FFFFFF"/>
        </w:rPr>
      </w:pPr>
      <w:r w:rsidRPr="009B0373">
        <w:rPr>
          <w:rFonts w:ascii="Times New Roman" w:hAnsi="Times New Roman" w:cs="Times New Roman"/>
          <w:b/>
          <w:color w:val="000000"/>
          <w:sz w:val="24"/>
          <w:szCs w:val="24"/>
          <w:shd w:val="clear" w:color="auto" w:fill="FFFFFF"/>
        </w:rPr>
        <w:t>Conclusion</w:t>
      </w:r>
    </w:p>
    <w:p w14:paraId="6D27679B" w14:textId="77777777" w:rsidR="00F00D24" w:rsidRPr="009B0373" w:rsidRDefault="000479BD"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This</w:t>
      </w:r>
      <w:r w:rsidR="004A410A" w:rsidRPr="009B0373">
        <w:rPr>
          <w:rFonts w:ascii="Times New Roman" w:hAnsi="Times New Roman" w:cs="Times New Roman"/>
          <w:sz w:val="24"/>
          <w:szCs w:val="24"/>
        </w:rPr>
        <w:t xml:space="preserve"> paper examines the use of campaign songs to Self-praise and Other-assault am</w:t>
      </w:r>
      <w:r w:rsidR="00F00D24" w:rsidRPr="009B0373">
        <w:rPr>
          <w:rFonts w:ascii="Times New Roman" w:hAnsi="Times New Roman" w:cs="Times New Roman"/>
          <w:sz w:val="24"/>
          <w:szCs w:val="24"/>
        </w:rPr>
        <w:t xml:space="preserve">ong political rivals </w:t>
      </w:r>
      <w:r w:rsidR="004A410A" w:rsidRPr="009B0373">
        <w:rPr>
          <w:rFonts w:ascii="Times New Roman" w:hAnsi="Times New Roman" w:cs="Times New Roman"/>
          <w:sz w:val="24"/>
          <w:szCs w:val="24"/>
        </w:rPr>
        <w:t>in southwestern Nigeria with a view to identifying the represe</w:t>
      </w:r>
      <w:r w:rsidR="00F00D24" w:rsidRPr="009B0373">
        <w:rPr>
          <w:rFonts w:ascii="Times New Roman" w:hAnsi="Times New Roman" w:cs="Times New Roman"/>
          <w:sz w:val="24"/>
          <w:szCs w:val="24"/>
        </w:rPr>
        <w:t xml:space="preserve">ntations in the campaign songs. The YouTube </w:t>
      </w:r>
      <w:r w:rsidR="007A7398" w:rsidRPr="009B0373">
        <w:rPr>
          <w:rFonts w:ascii="Times New Roman" w:hAnsi="Times New Roman" w:cs="Times New Roman"/>
          <w:sz w:val="24"/>
          <w:szCs w:val="24"/>
        </w:rPr>
        <w:t xml:space="preserve">Online </w:t>
      </w:r>
      <w:r w:rsidR="00F00D24" w:rsidRPr="009B0373">
        <w:rPr>
          <w:rFonts w:ascii="Times New Roman" w:hAnsi="Times New Roman" w:cs="Times New Roman"/>
          <w:sz w:val="24"/>
          <w:szCs w:val="24"/>
        </w:rPr>
        <w:t xml:space="preserve">Channel was visited to retrieve </w:t>
      </w:r>
      <w:r w:rsidR="004A410A" w:rsidRPr="009B0373">
        <w:rPr>
          <w:rFonts w:ascii="Times New Roman" w:hAnsi="Times New Roman" w:cs="Times New Roman"/>
          <w:sz w:val="24"/>
          <w:szCs w:val="24"/>
        </w:rPr>
        <w:t>data</w:t>
      </w:r>
      <w:r w:rsidR="00F00D24" w:rsidRPr="009B0373">
        <w:rPr>
          <w:rFonts w:ascii="Times New Roman" w:hAnsi="Times New Roman" w:cs="Times New Roman"/>
          <w:sz w:val="24"/>
          <w:szCs w:val="24"/>
        </w:rPr>
        <w:t xml:space="preserve"> that dwelled on political jingles used in the southwestern part of Nigeria during the 2011, 2015 and 2019 general elections in Nigeria, while the discourse analysis was guided by </w:t>
      </w:r>
      <w:r w:rsidR="004A410A" w:rsidRPr="009B0373">
        <w:rPr>
          <w:rFonts w:ascii="Times New Roman" w:hAnsi="Times New Roman" w:cs="Times New Roman"/>
          <w:sz w:val="24"/>
          <w:szCs w:val="24"/>
        </w:rPr>
        <w:t xml:space="preserve">the </w:t>
      </w:r>
      <w:r w:rsidR="00F00D24" w:rsidRPr="009B0373">
        <w:rPr>
          <w:rFonts w:ascii="Times New Roman" w:hAnsi="Times New Roman" w:cs="Times New Roman"/>
          <w:sz w:val="24"/>
          <w:szCs w:val="24"/>
        </w:rPr>
        <w:t xml:space="preserve">Van Dijk’s discourse </w:t>
      </w:r>
      <w:r w:rsidR="004A410A" w:rsidRPr="009B0373">
        <w:rPr>
          <w:rFonts w:ascii="Times New Roman" w:hAnsi="Times New Roman" w:cs="Times New Roman"/>
          <w:sz w:val="24"/>
          <w:szCs w:val="24"/>
        </w:rPr>
        <w:t>ideological square model of critical discours</w:t>
      </w:r>
      <w:r w:rsidR="00F00D24" w:rsidRPr="009B0373">
        <w:rPr>
          <w:rFonts w:ascii="Times New Roman" w:hAnsi="Times New Roman" w:cs="Times New Roman"/>
          <w:sz w:val="24"/>
          <w:szCs w:val="24"/>
        </w:rPr>
        <w:t>e analysis.</w:t>
      </w:r>
      <w:r w:rsidR="004A410A" w:rsidRPr="009B0373">
        <w:rPr>
          <w:rFonts w:ascii="Times New Roman" w:hAnsi="Times New Roman" w:cs="Times New Roman"/>
          <w:sz w:val="24"/>
          <w:szCs w:val="24"/>
        </w:rPr>
        <w:t xml:space="preserve"> </w:t>
      </w:r>
      <w:r w:rsidR="007A7398" w:rsidRPr="009B0373">
        <w:rPr>
          <w:rFonts w:ascii="Times New Roman" w:hAnsi="Times New Roman" w:cs="Times New Roman"/>
          <w:bCs/>
          <w:sz w:val="24"/>
          <w:szCs w:val="24"/>
        </w:rPr>
        <w:t xml:space="preserve">The </w:t>
      </w:r>
      <w:proofErr w:type="spellStart"/>
      <w:r w:rsidR="007A7398" w:rsidRPr="009B0373">
        <w:rPr>
          <w:rFonts w:ascii="Times New Roman" w:hAnsi="Times New Roman" w:cs="Times New Roman"/>
          <w:bCs/>
          <w:sz w:val="24"/>
          <w:szCs w:val="24"/>
        </w:rPr>
        <w:t>analysed</w:t>
      </w:r>
      <w:proofErr w:type="spellEnd"/>
      <w:r w:rsidR="007A7398" w:rsidRPr="009B0373">
        <w:rPr>
          <w:rFonts w:ascii="Times New Roman" w:hAnsi="Times New Roman" w:cs="Times New Roman"/>
          <w:bCs/>
          <w:sz w:val="24"/>
          <w:szCs w:val="24"/>
        </w:rPr>
        <w:t xml:space="preserve"> data revealed that two broad ideological representations </w:t>
      </w:r>
      <w:r w:rsidRPr="009B0373">
        <w:rPr>
          <w:rFonts w:ascii="Times New Roman" w:hAnsi="Times New Roman" w:cs="Times New Roman"/>
          <w:bCs/>
          <w:sz w:val="24"/>
          <w:szCs w:val="24"/>
        </w:rPr>
        <w:t xml:space="preserve">were </w:t>
      </w:r>
      <w:r w:rsidR="007A7398" w:rsidRPr="009B0373">
        <w:rPr>
          <w:rFonts w:ascii="Times New Roman" w:hAnsi="Times New Roman" w:cs="Times New Roman"/>
          <w:bCs/>
          <w:sz w:val="24"/>
          <w:szCs w:val="24"/>
        </w:rPr>
        <w:t xml:space="preserve">deployed in the campaign jingles: positive self-representation and negative other-representation.  While the positive self-representation has four other sub-representations: Self as messiah, Self as chosen/anointed, Self as superior to Other and Self as symbol of success; </w:t>
      </w:r>
      <w:r w:rsidR="007A7398" w:rsidRPr="009B0373">
        <w:rPr>
          <w:rFonts w:ascii="Times New Roman" w:hAnsi="Times New Roman" w:cs="Times New Roman"/>
          <w:bCs/>
          <w:sz w:val="24"/>
          <w:szCs w:val="24"/>
        </w:rPr>
        <w:lastRenderedPageBreak/>
        <w:t>the negative other-representation has six other sub-representations: Other as invalid, Other as criminal-minded, Other as poverty-destined, Other as symbol of hunger, Other as prodigal and Other as enemy.</w:t>
      </w:r>
    </w:p>
    <w:p w14:paraId="1BBEA49D" w14:textId="77777777" w:rsidR="00AE7CB9" w:rsidRPr="009B0373" w:rsidRDefault="00583E95" w:rsidP="007F6B67">
      <w:pPr>
        <w:spacing w:line="240" w:lineRule="auto"/>
        <w:jc w:val="both"/>
        <w:rPr>
          <w:rFonts w:ascii="Times New Roman" w:eastAsia="TimesNewRomanPSMT" w:hAnsi="Times New Roman" w:cs="Times New Roman"/>
          <w:sz w:val="24"/>
          <w:szCs w:val="24"/>
        </w:rPr>
      </w:pPr>
      <w:r w:rsidRPr="009B0373">
        <w:rPr>
          <w:rFonts w:ascii="Times New Roman" w:hAnsi="Times New Roman" w:cs="Times New Roman"/>
          <w:sz w:val="24"/>
          <w:szCs w:val="24"/>
        </w:rPr>
        <w:t xml:space="preserve">The </w:t>
      </w:r>
      <w:r w:rsidR="009752A8" w:rsidRPr="009B0373">
        <w:rPr>
          <w:rFonts w:ascii="Times New Roman" w:hAnsi="Times New Roman" w:cs="Times New Roman"/>
          <w:sz w:val="24"/>
          <w:szCs w:val="24"/>
        </w:rPr>
        <w:t xml:space="preserve">representations </w:t>
      </w:r>
      <w:r w:rsidRPr="009B0373">
        <w:rPr>
          <w:rFonts w:ascii="Times New Roman" w:hAnsi="Times New Roman" w:cs="Times New Roman"/>
          <w:sz w:val="24"/>
          <w:szCs w:val="24"/>
        </w:rPr>
        <w:t xml:space="preserve">(positive and negative) confirm our argument that  </w:t>
      </w:r>
      <w:r w:rsidR="000F33E8" w:rsidRPr="009B0373">
        <w:rPr>
          <w:rFonts w:ascii="Times New Roman" w:hAnsi="Times New Roman" w:cs="Times New Roman"/>
          <w:sz w:val="24"/>
          <w:szCs w:val="24"/>
        </w:rPr>
        <w:t>Nigerian politicians go to any extent to paint evil of their political opponents to the electorate</w:t>
      </w:r>
      <w:r w:rsidRPr="009B0373">
        <w:rPr>
          <w:rFonts w:ascii="Times New Roman" w:hAnsi="Times New Roman" w:cs="Times New Roman"/>
          <w:sz w:val="24"/>
          <w:szCs w:val="24"/>
        </w:rPr>
        <w:t xml:space="preserve"> because they </w:t>
      </w:r>
      <w:r w:rsidR="00AE7CB9" w:rsidRPr="009B0373">
        <w:rPr>
          <w:rFonts w:ascii="Times New Roman" w:hAnsi="Times New Roman" w:cs="Times New Roman"/>
          <w:sz w:val="24"/>
          <w:szCs w:val="24"/>
        </w:rPr>
        <w:t xml:space="preserve">are </w:t>
      </w:r>
      <w:r w:rsidRPr="009B0373">
        <w:rPr>
          <w:rFonts w:ascii="Times New Roman" w:hAnsi="Times New Roman" w:cs="Times New Roman"/>
          <w:sz w:val="24"/>
          <w:szCs w:val="24"/>
        </w:rPr>
        <w:t xml:space="preserve">mindful of doing whatever it takes to get to power at all costs.  While the choices for the Self-representation are expected, especially when they are not particularly hyped, the Other-representations are rather too damning, condemning, denigrating, slanderous and libelous, especially with unverified and unconfirmed allegations.  </w:t>
      </w:r>
      <w:r w:rsidR="00DA00C7" w:rsidRPr="009B0373">
        <w:rPr>
          <w:rFonts w:ascii="Times New Roman" w:hAnsi="Times New Roman" w:cs="Times New Roman"/>
          <w:sz w:val="24"/>
          <w:szCs w:val="24"/>
        </w:rPr>
        <w:t>T</w:t>
      </w:r>
      <w:r w:rsidRPr="009B0373">
        <w:rPr>
          <w:rFonts w:ascii="Times New Roman" w:hAnsi="Times New Roman" w:cs="Times New Roman"/>
          <w:sz w:val="24"/>
          <w:szCs w:val="24"/>
        </w:rPr>
        <w:t xml:space="preserve">he political goal of such rhetoric or language choices hidden in musical rendition is based on the knowledge of the emotive and cognitive impacts of music.  Such confrontational vituperations are hardly found in campaign speeches.  In essence, musical rendition packed with such Other </w:t>
      </w:r>
      <w:proofErr w:type="gramStart"/>
      <w:r w:rsidRPr="009B0373">
        <w:rPr>
          <w:rFonts w:ascii="Times New Roman" w:hAnsi="Times New Roman" w:cs="Times New Roman"/>
          <w:sz w:val="24"/>
          <w:szCs w:val="24"/>
        </w:rPr>
        <w:t>negative</w:t>
      </w:r>
      <w:r w:rsidR="00DA00C7" w:rsidRPr="009B0373">
        <w:rPr>
          <w:rFonts w:ascii="Times New Roman" w:hAnsi="Times New Roman" w:cs="Times New Roman"/>
          <w:sz w:val="24"/>
          <w:szCs w:val="24"/>
        </w:rPr>
        <w:t>-</w:t>
      </w:r>
      <w:r w:rsidRPr="009B0373">
        <w:rPr>
          <w:rFonts w:ascii="Times New Roman" w:hAnsi="Times New Roman" w:cs="Times New Roman"/>
          <w:sz w:val="24"/>
          <w:szCs w:val="24"/>
        </w:rPr>
        <w:t>representations</w:t>
      </w:r>
      <w:proofErr w:type="gramEnd"/>
      <w:r w:rsidRPr="009B0373">
        <w:rPr>
          <w:rFonts w:ascii="Times New Roman" w:hAnsi="Times New Roman" w:cs="Times New Roman"/>
          <w:sz w:val="24"/>
          <w:szCs w:val="24"/>
        </w:rPr>
        <w:t xml:space="preserve"> </w:t>
      </w:r>
      <w:r w:rsidR="00DA00C7" w:rsidRPr="009B0373">
        <w:rPr>
          <w:rFonts w:ascii="Times New Roman" w:hAnsi="Times New Roman" w:cs="Times New Roman"/>
          <w:sz w:val="24"/>
          <w:szCs w:val="24"/>
        </w:rPr>
        <w:t xml:space="preserve">have created a hiding place for the political contestants to negatively attack one another almost with reckless abandon.  </w:t>
      </w:r>
      <w:r w:rsidR="00AE7CB9" w:rsidRPr="009B0373">
        <w:rPr>
          <w:rFonts w:ascii="Times New Roman" w:hAnsi="Times New Roman" w:cs="Times New Roman"/>
          <w:sz w:val="24"/>
          <w:szCs w:val="24"/>
        </w:rPr>
        <w:t>A</w:t>
      </w:r>
      <w:r w:rsidR="00DA00C7" w:rsidRPr="009B0373">
        <w:rPr>
          <w:rFonts w:ascii="Times New Roman" w:hAnsi="Times New Roman" w:cs="Times New Roman"/>
          <w:sz w:val="24"/>
          <w:szCs w:val="24"/>
        </w:rPr>
        <w:t xml:space="preserve">nd as equally confirmed by </w:t>
      </w:r>
      <w:r w:rsidR="00DA00C7" w:rsidRPr="009B0373">
        <w:rPr>
          <w:rFonts w:ascii="Times New Roman" w:eastAsia="TimesNewRomanPSMT" w:hAnsi="Times New Roman" w:cs="Times New Roman"/>
          <w:sz w:val="24"/>
          <w:szCs w:val="24"/>
        </w:rPr>
        <w:t xml:space="preserve">Irvine and Kirkpatrick (1972) and Peterson (2018), </w:t>
      </w:r>
      <w:r w:rsidR="00AE7CB9" w:rsidRPr="009B0373">
        <w:rPr>
          <w:rFonts w:ascii="Times New Roman" w:hAnsi="Times New Roman" w:cs="Times New Roman"/>
          <w:sz w:val="24"/>
          <w:szCs w:val="24"/>
        </w:rPr>
        <w:t xml:space="preserve">conscious of the impact of rendered musical rhetoric to the listener’s cognition, </w:t>
      </w:r>
      <w:r w:rsidR="00DA00C7" w:rsidRPr="009B0373">
        <w:rPr>
          <w:rFonts w:ascii="Times New Roman" w:eastAsia="TimesNewRomanPSMT" w:hAnsi="Times New Roman" w:cs="Times New Roman"/>
          <w:sz w:val="24"/>
          <w:szCs w:val="24"/>
        </w:rPr>
        <w:t xml:space="preserve">politicians deploy musical rhetoric as avenue </w:t>
      </w:r>
      <w:r w:rsidR="00AE7CB9" w:rsidRPr="009B0373">
        <w:rPr>
          <w:rFonts w:ascii="Times New Roman" w:eastAsia="TimesNewRomanPSMT" w:hAnsi="Times New Roman" w:cs="Times New Roman"/>
          <w:sz w:val="24"/>
          <w:szCs w:val="24"/>
        </w:rPr>
        <w:t xml:space="preserve">for </w:t>
      </w:r>
      <w:r w:rsidR="00DA00C7" w:rsidRPr="009B0373">
        <w:rPr>
          <w:rFonts w:ascii="Times New Roman" w:eastAsia="TimesNewRomanPSMT" w:hAnsi="Times New Roman" w:cs="Times New Roman"/>
          <w:sz w:val="24"/>
          <w:szCs w:val="24"/>
        </w:rPr>
        <w:t xml:space="preserve">attitude </w:t>
      </w:r>
      <w:r w:rsidR="00AE7CB9" w:rsidRPr="009B0373">
        <w:rPr>
          <w:rFonts w:ascii="Times New Roman" w:eastAsia="TimesNewRomanPSMT" w:hAnsi="Times New Roman" w:cs="Times New Roman"/>
          <w:sz w:val="24"/>
          <w:szCs w:val="24"/>
        </w:rPr>
        <w:t xml:space="preserve">change or </w:t>
      </w:r>
      <w:r w:rsidR="00DA00C7" w:rsidRPr="009B0373">
        <w:rPr>
          <w:rFonts w:ascii="Times New Roman" w:eastAsia="TimesNewRomanPSMT" w:hAnsi="Times New Roman" w:cs="Times New Roman"/>
          <w:sz w:val="24"/>
          <w:szCs w:val="24"/>
        </w:rPr>
        <w:t xml:space="preserve">development and value </w:t>
      </w:r>
      <w:r w:rsidR="00AE7CB9" w:rsidRPr="009B0373">
        <w:rPr>
          <w:rFonts w:ascii="Times New Roman" w:eastAsia="TimesNewRomanPSMT" w:hAnsi="Times New Roman" w:cs="Times New Roman"/>
          <w:sz w:val="24"/>
          <w:szCs w:val="24"/>
        </w:rPr>
        <w:t>destruction or preservation</w:t>
      </w:r>
      <w:r w:rsidR="00DA00C7" w:rsidRPr="009B0373">
        <w:rPr>
          <w:rFonts w:ascii="Times New Roman" w:eastAsia="TimesNewRomanPSMT" w:hAnsi="Times New Roman" w:cs="Times New Roman"/>
          <w:sz w:val="24"/>
          <w:szCs w:val="24"/>
        </w:rPr>
        <w:t xml:space="preserve">.  </w:t>
      </w:r>
      <w:r w:rsidR="00AE7CB9" w:rsidRPr="009B0373">
        <w:rPr>
          <w:rFonts w:ascii="Times New Roman" w:eastAsia="TimesNewRomanPSMT" w:hAnsi="Times New Roman" w:cs="Times New Roman"/>
          <w:sz w:val="24"/>
          <w:szCs w:val="24"/>
        </w:rPr>
        <w:t>P</w:t>
      </w:r>
      <w:r w:rsidR="00DA00C7" w:rsidRPr="009B0373">
        <w:rPr>
          <w:rFonts w:ascii="Times New Roman" w:eastAsia="TimesNewRomanPSMT" w:hAnsi="Times New Roman" w:cs="Times New Roman"/>
          <w:sz w:val="24"/>
          <w:szCs w:val="24"/>
        </w:rPr>
        <w:t xml:space="preserve">oliticians also use it to </w:t>
      </w:r>
      <w:r w:rsidR="00AE7CB9" w:rsidRPr="009B0373">
        <w:rPr>
          <w:rFonts w:ascii="Times New Roman" w:eastAsia="TimesNewRomanPSMT" w:hAnsi="Times New Roman" w:cs="Times New Roman"/>
          <w:sz w:val="24"/>
          <w:szCs w:val="24"/>
        </w:rPr>
        <w:t xml:space="preserve">generate rhetorical impact in order to get the listener to modify their current judgments or surreptitiously force them to </w:t>
      </w:r>
      <w:r w:rsidR="00DA00C7" w:rsidRPr="009B0373">
        <w:rPr>
          <w:rFonts w:ascii="Times New Roman" w:eastAsia="TimesNewRomanPSMT" w:hAnsi="Times New Roman" w:cs="Times New Roman"/>
          <w:sz w:val="24"/>
          <w:szCs w:val="24"/>
        </w:rPr>
        <w:t>modify dominant philosophical, political, religious and aesthetic values o</w:t>
      </w:r>
      <w:r w:rsidR="00AE7CB9" w:rsidRPr="009B0373">
        <w:rPr>
          <w:rFonts w:ascii="Times New Roman" w:eastAsia="TimesNewRomanPSMT" w:hAnsi="Times New Roman" w:cs="Times New Roman"/>
          <w:sz w:val="24"/>
          <w:szCs w:val="24"/>
        </w:rPr>
        <w:t xml:space="preserve">n the individuality or ideological position of Self or Other.  </w:t>
      </w:r>
    </w:p>
    <w:p w14:paraId="7BBDE5E3" w14:textId="2C1682CE" w:rsidR="000F33E8" w:rsidRPr="009B0373" w:rsidRDefault="00E33D91" w:rsidP="007F6B67">
      <w:pPr>
        <w:spacing w:line="240" w:lineRule="auto"/>
        <w:jc w:val="both"/>
        <w:rPr>
          <w:rFonts w:ascii="Times New Roman" w:hAnsi="Times New Roman" w:cs="Times New Roman"/>
          <w:sz w:val="24"/>
          <w:szCs w:val="24"/>
          <w:shd w:val="clear" w:color="auto" w:fill="FFFFFF"/>
        </w:rPr>
      </w:pPr>
      <w:r w:rsidRPr="009B0373">
        <w:rPr>
          <w:rFonts w:ascii="Times New Roman" w:hAnsi="Times New Roman" w:cs="Times New Roman"/>
          <w:sz w:val="24"/>
          <w:szCs w:val="24"/>
        </w:rPr>
        <w:t xml:space="preserve">The identified </w:t>
      </w:r>
      <w:r w:rsidR="00635930" w:rsidRPr="009B0373">
        <w:rPr>
          <w:rFonts w:ascii="Times New Roman" w:hAnsi="Times New Roman" w:cs="Times New Roman"/>
          <w:sz w:val="24"/>
          <w:szCs w:val="24"/>
        </w:rPr>
        <w:t>representations</w:t>
      </w:r>
      <w:r w:rsidRPr="009B0373">
        <w:rPr>
          <w:rFonts w:ascii="Times New Roman" w:hAnsi="Times New Roman" w:cs="Times New Roman"/>
          <w:sz w:val="24"/>
          <w:szCs w:val="24"/>
        </w:rPr>
        <w:t xml:space="preserve"> of verbal assault in political campaign jingles create awareness on the intention of politicians in denigrating their political rivals and applauding Self.</w:t>
      </w:r>
      <w:r w:rsidR="00635930" w:rsidRPr="009B0373">
        <w:rPr>
          <w:rFonts w:ascii="Times New Roman" w:hAnsi="Times New Roman" w:cs="Times New Roman"/>
          <w:sz w:val="24"/>
          <w:szCs w:val="24"/>
        </w:rPr>
        <w:t xml:space="preserve">  </w:t>
      </w:r>
      <w:r w:rsidRPr="009B0373">
        <w:rPr>
          <w:rFonts w:ascii="Times New Roman" w:hAnsi="Times New Roman" w:cs="Times New Roman"/>
          <w:sz w:val="24"/>
          <w:szCs w:val="24"/>
        </w:rPr>
        <w:t>It is recommended</w:t>
      </w:r>
      <w:r w:rsidR="000479BD" w:rsidRPr="009B0373">
        <w:rPr>
          <w:rFonts w:ascii="Times New Roman" w:hAnsi="Times New Roman" w:cs="Times New Roman"/>
          <w:sz w:val="24"/>
          <w:szCs w:val="24"/>
        </w:rPr>
        <w:t xml:space="preserve"> that</w:t>
      </w:r>
      <w:r w:rsidRPr="009B0373">
        <w:rPr>
          <w:rFonts w:ascii="Times New Roman" w:hAnsi="Times New Roman" w:cs="Times New Roman"/>
          <w:sz w:val="24"/>
          <w:szCs w:val="24"/>
        </w:rPr>
        <w:t xml:space="preserve"> there is need for a rethink, especially on assaulting political campaign musical rhetoric that are fraught with </w:t>
      </w:r>
      <w:proofErr w:type="gramStart"/>
      <w:r w:rsidR="000F33E8" w:rsidRPr="009B0373">
        <w:rPr>
          <w:rFonts w:ascii="Times New Roman" w:hAnsi="Times New Roman" w:cs="Times New Roman"/>
          <w:sz w:val="24"/>
          <w:szCs w:val="24"/>
        </w:rPr>
        <w:t>lexically-dense</w:t>
      </w:r>
      <w:proofErr w:type="gramEnd"/>
      <w:r w:rsidR="000F33E8" w:rsidRPr="009B0373">
        <w:rPr>
          <w:rFonts w:ascii="Times New Roman" w:hAnsi="Times New Roman" w:cs="Times New Roman"/>
          <w:sz w:val="24"/>
          <w:szCs w:val="24"/>
        </w:rPr>
        <w:t>, linguistically-provoking and repetitive verbal assaults</w:t>
      </w:r>
      <w:r w:rsidRPr="009B0373">
        <w:rPr>
          <w:rFonts w:ascii="Times New Roman" w:hAnsi="Times New Roman" w:cs="Times New Roman"/>
          <w:sz w:val="24"/>
          <w:szCs w:val="24"/>
        </w:rPr>
        <w:t xml:space="preserve">.  Such renditions have recently resulted in political scuffles, and others have promoted fracases, accentuating </w:t>
      </w:r>
      <w:r w:rsidR="000F33E8" w:rsidRPr="009B0373">
        <w:rPr>
          <w:rFonts w:ascii="Times New Roman" w:hAnsi="Times New Roman" w:cs="Times New Roman"/>
          <w:sz w:val="24"/>
          <w:szCs w:val="24"/>
        </w:rPr>
        <w:t xml:space="preserve">physical assaults </w:t>
      </w:r>
      <w:r w:rsidRPr="009B0373">
        <w:rPr>
          <w:rFonts w:ascii="Times New Roman" w:hAnsi="Times New Roman" w:cs="Times New Roman"/>
          <w:sz w:val="24"/>
          <w:szCs w:val="24"/>
        </w:rPr>
        <w:t>and clashes</w:t>
      </w:r>
      <w:r w:rsidR="000F33E8" w:rsidRPr="009B0373">
        <w:rPr>
          <w:rFonts w:ascii="Times New Roman" w:hAnsi="Times New Roman" w:cs="Times New Roman"/>
          <w:sz w:val="24"/>
          <w:szCs w:val="24"/>
        </w:rPr>
        <w:t>.</w:t>
      </w:r>
      <w:r w:rsidR="00635930" w:rsidRPr="009B0373">
        <w:rPr>
          <w:rFonts w:ascii="Times New Roman" w:hAnsi="Times New Roman" w:cs="Times New Roman"/>
          <w:sz w:val="24"/>
          <w:szCs w:val="24"/>
        </w:rPr>
        <w:t xml:space="preserve">  It is posited </w:t>
      </w:r>
      <w:r w:rsidR="00F838FF" w:rsidRPr="009B0373">
        <w:rPr>
          <w:rFonts w:ascii="Times New Roman" w:hAnsi="Times New Roman" w:cs="Times New Roman"/>
          <w:sz w:val="24"/>
          <w:szCs w:val="24"/>
        </w:rPr>
        <w:t xml:space="preserve">that the </w:t>
      </w:r>
      <w:r w:rsidR="004A410A" w:rsidRPr="009B0373">
        <w:rPr>
          <w:rFonts w:ascii="Times New Roman" w:hAnsi="Times New Roman" w:cs="Times New Roman"/>
          <w:sz w:val="24"/>
          <w:szCs w:val="24"/>
        </w:rPr>
        <w:t xml:space="preserve">sort of current political campaign jingles </w:t>
      </w:r>
      <w:r w:rsidR="00F838FF" w:rsidRPr="009B0373">
        <w:rPr>
          <w:rFonts w:ascii="Times New Roman" w:hAnsi="Times New Roman" w:cs="Times New Roman"/>
          <w:sz w:val="24"/>
          <w:szCs w:val="24"/>
        </w:rPr>
        <w:t xml:space="preserve">today </w:t>
      </w:r>
      <w:r w:rsidR="004A410A" w:rsidRPr="009B0373">
        <w:rPr>
          <w:rFonts w:ascii="Times New Roman" w:hAnsi="Times New Roman" w:cs="Times New Roman"/>
          <w:sz w:val="24"/>
          <w:szCs w:val="24"/>
        </w:rPr>
        <w:t>contribute to electoral violence in Nigeria</w:t>
      </w:r>
      <w:r w:rsidR="000479BD" w:rsidRPr="009B0373">
        <w:rPr>
          <w:rFonts w:ascii="Times New Roman" w:hAnsi="Times New Roman" w:cs="Times New Roman"/>
          <w:sz w:val="24"/>
          <w:szCs w:val="24"/>
        </w:rPr>
        <w:t xml:space="preserve"> and the world over</w:t>
      </w:r>
      <w:r w:rsidR="004A410A" w:rsidRPr="009B0373">
        <w:rPr>
          <w:rFonts w:ascii="Times New Roman" w:hAnsi="Times New Roman" w:cs="Times New Roman"/>
          <w:sz w:val="24"/>
          <w:szCs w:val="24"/>
        </w:rPr>
        <w:t>.</w:t>
      </w:r>
      <w:r w:rsidR="00635930" w:rsidRPr="009B0373">
        <w:rPr>
          <w:rFonts w:ascii="Times New Roman" w:hAnsi="Times New Roman" w:cs="Times New Roman"/>
          <w:sz w:val="24"/>
          <w:szCs w:val="24"/>
        </w:rPr>
        <w:t xml:space="preserve">  </w:t>
      </w:r>
      <w:r w:rsidR="000F33E8" w:rsidRPr="009B0373">
        <w:rPr>
          <w:rFonts w:ascii="Times New Roman" w:hAnsi="Times New Roman" w:cs="Times New Roman"/>
          <w:sz w:val="24"/>
          <w:szCs w:val="24"/>
        </w:rPr>
        <w:t xml:space="preserve">Political candidates should strive to </w:t>
      </w:r>
      <w:r w:rsidR="00635930" w:rsidRPr="009B0373">
        <w:rPr>
          <w:rFonts w:ascii="Times New Roman" w:hAnsi="Times New Roman" w:cs="Times New Roman"/>
          <w:sz w:val="24"/>
          <w:szCs w:val="24"/>
        </w:rPr>
        <w:t xml:space="preserve">give more information about Self, reeling out the workable plans and policies, while they </w:t>
      </w:r>
      <w:proofErr w:type="spellStart"/>
      <w:r w:rsidR="00635930" w:rsidRPr="009B0373">
        <w:rPr>
          <w:rFonts w:ascii="Times New Roman" w:hAnsi="Times New Roman" w:cs="Times New Roman"/>
          <w:sz w:val="24"/>
          <w:szCs w:val="24"/>
        </w:rPr>
        <w:t>minim</w:t>
      </w:r>
      <w:r w:rsidR="00100BC4" w:rsidRPr="009B0373">
        <w:rPr>
          <w:rFonts w:ascii="Times New Roman" w:hAnsi="Times New Roman" w:cs="Times New Roman"/>
          <w:sz w:val="24"/>
          <w:szCs w:val="24"/>
        </w:rPr>
        <w:t>ise</w:t>
      </w:r>
      <w:proofErr w:type="spellEnd"/>
      <w:r w:rsidR="00635930" w:rsidRPr="009B0373">
        <w:rPr>
          <w:rFonts w:ascii="Times New Roman" w:hAnsi="Times New Roman" w:cs="Times New Roman"/>
          <w:sz w:val="24"/>
          <w:szCs w:val="24"/>
        </w:rPr>
        <w:t xml:space="preserve"> engagements with Other, especially such engagements that are rife to spark violence. </w:t>
      </w:r>
    </w:p>
    <w:p w14:paraId="3F2920EA" w14:textId="77777777" w:rsidR="00F00D24" w:rsidRPr="009B0373" w:rsidRDefault="00F00D24" w:rsidP="007F6B67">
      <w:pPr>
        <w:spacing w:line="240" w:lineRule="auto"/>
        <w:rPr>
          <w:rFonts w:ascii="Times New Roman" w:hAnsi="Times New Roman" w:cs="Times New Roman"/>
          <w:b/>
          <w:color w:val="000000"/>
          <w:sz w:val="24"/>
          <w:szCs w:val="24"/>
          <w:shd w:val="clear" w:color="auto" w:fill="FFFFFF"/>
        </w:rPr>
      </w:pPr>
      <w:r w:rsidRPr="009B0373">
        <w:rPr>
          <w:rFonts w:ascii="Times New Roman" w:hAnsi="Times New Roman" w:cs="Times New Roman"/>
          <w:b/>
          <w:color w:val="000000"/>
          <w:sz w:val="24"/>
          <w:szCs w:val="24"/>
          <w:shd w:val="clear" w:color="auto" w:fill="FFFFFF"/>
        </w:rPr>
        <w:br w:type="page"/>
      </w:r>
    </w:p>
    <w:p w14:paraId="27E076C5" w14:textId="77777777" w:rsidR="00B060A5" w:rsidRPr="009B0373" w:rsidRDefault="00B060A5" w:rsidP="007F6B67">
      <w:pPr>
        <w:pStyle w:val="Default"/>
        <w:ind w:left="810" w:hanging="810"/>
        <w:jc w:val="center"/>
        <w:rPr>
          <w:b/>
        </w:rPr>
      </w:pPr>
      <w:r w:rsidRPr="009B0373">
        <w:rPr>
          <w:b/>
        </w:rPr>
        <w:lastRenderedPageBreak/>
        <w:t>REFERENCES</w:t>
      </w:r>
    </w:p>
    <w:p w14:paraId="69391B29" w14:textId="77777777" w:rsidR="00CE181E" w:rsidRPr="009B0373" w:rsidRDefault="00CE181E" w:rsidP="007F6B67">
      <w:pPr>
        <w:pStyle w:val="Default"/>
        <w:ind w:left="810" w:hanging="810"/>
        <w:jc w:val="both"/>
      </w:pPr>
      <w:proofErr w:type="spellStart"/>
      <w:r w:rsidRPr="009B0373">
        <w:t>Adegoju</w:t>
      </w:r>
      <w:proofErr w:type="spellEnd"/>
      <w:r w:rsidRPr="009B0373">
        <w:t>, A</w:t>
      </w:r>
      <w:r w:rsidR="006A2432" w:rsidRPr="009B0373">
        <w:t>deyemi</w:t>
      </w:r>
      <w:r w:rsidRPr="009B0373">
        <w:t xml:space="preserve">. 2005. A stylistic study of the speeches of some key actors of the June 12 crisis in Nigeria (1993-1998). Ph.D. Thesis: Department of English, University of Ibadan. </w:t>
      </w:r>
    </w:p>
    <w:p w14:paraId="4ED3EB8E" w14:textId="13E71A9F" w:rsidR="00CE181E" w:rsidRPr="009B0373" w:rsidRDefault="00CE181E" w:rsidP="007F6B67">
      <w:pPr>
        <w:pStyle w:val="Default"/>
        <w:ind w:left="810" w:hanging="810"/>
        <w:jc w:val="both"/>
      </w:pPr>
      <w:proofErr w:type="spellStart"/>
      <w:r w:rsidRPr="009B0373">
        <w:t>Ademilokun</w:t>
      </w:r>
      <w:proofErr w:type="spellEnd"/>
      <w:r w:rsidRPr="009B0373">
        <w:t>, M</w:t>
      </w:r>
      <w:r w:rsidR="006A2432" w:rsidRPr="009B0373">
        <w:t>ohammed</w:t>
      </w:r>
      <w:r w:rsidRPr="009B0373">
        <w:t xml:space="preserve"> </w:t>
      </w:r>
      <w:r w:rsidR="00B458C5" w:rsidRPr="009B0373">
        <w:t xml:space="preserve">and </w:t>
      </w:r>
      <w:r w:rsidRPr="009B0373">
        <w:t>Taiwo, R</w:t>
      </w:r>
      <w:r w:rsidR="006A2432" w:rsidRPr="009B0373">
        <w:t>otimi.</w:t>
      </w:r>
      <w:r w:rsidRPr="009B0373">
        <w:t xml:space="preserve"> 2013. Discursive strategies in newspaper campaign advertisements for Nigeria’s 2011 elections. </w:t>
      </w:r>
      <w:r w:rsidRPr="009B0373">
        <w:rPr>
          <w:i/>
          <w:iCs/>
        </w:rPr>
        <w:t xml:space="preserve">Discourse and Communication </w:t>
      </w:r>
      <w:r w:rsidRPr="009B0373">
        <w:rPr>
          <w:i/>
        </w:rPr>
        <w:t>7</w:t>
      </w:r>
      <w:r w:rsidRPr="009B0373">
        <w:t xml:space="preserve">(4): 435 -455. </w:t>
      </w:r>
    </w:p>
    <w:p w14:paraId="33008380" w14:textId="77777777" w:rsidR="00CE181E" w:rsidRPr="009B0373" w:rsidRDefault="006A2432" w:rsidP="007F6B67">
      <w:pPr>
        <w:autoSpaceDE w:val="0"/>
        <w:autoSpaceDN w:val="0"/>
        <w:adjustRightInd w:val="0"/>
        <w:spacing w:after="0" w:line="240" w:lineRule="auto"/>
        <w:ind w:left="810" w:hanging="810"/>
        <w:rPr>
          <w:rFonts w:ascii="Times New Roman" w:hAnsi="Times New Roman" w:cs="Times New Roman"/>
          <w:sz w:val="24"/>
          <w:szCs w:val="24"/>
        </w:rPr>
      </w:pPr>
      <w:r w:rsidRPr="009B0373">
        <w:rPr>
          <w:rFonts w:ascii="Times New Roman" w:hAnsi="Times New Roman" w:cs="Times New Roman"/>
          <w:sz w:val="24"/>
          <w:szCs w:val="24"/>
        </w:rPr>
        <w:t>Akinola, Ayodele J</w:t>
      </w:r>
      <w:r w:rsidR="00A64BE9" w:rsidRPr="009B0373">
        <w:rPr>
          <w:rFonts w:ascii="Times New Roman" w:hAnsi="Times New Roman" w:cs="Times New Roman"/>
          <w:sz w:val="24"/>
          <w:szCs w:val="24"/>
        </w:rPr>
        <w:t>. 2019</w:t>
      </w:r>
      <w:r w:rsidR="00CE181E" w:rsidRPr="009B0373">
        <w:rPr>
          <w:rFonts w:ascii="Times New Roman" w:hAnsi="Times New Roman" w:cs="Times New Roman"/>
          <w:sz w:val="24"/>
          <w:szCs w:val="24"/>
        </w:rPr>
        <w:t xml:space="preserve">. Pragmatics of </w:t>
      </w:r>
      <w:r w:rsidR="0091610C" w:rsidRPr="009B0373">
        <w:rPr>
          <w:rFonts w:ascii="Times New Roman" w:hAnsi="Times New Roman" w:cs="Times New Roman"/>
          <w:sz w:val="24"/>
          <w:szCs w:val="24"/>
        </w:rPr>
        <w:t xml:space="preserve">musical rhetoric in the post-2015 elections </w:t>
      </w:r>
      <w:r w:rsidR="00CE181E" w:rsidRPr="009B0373">
        <w:rPr>
          <w:rFonts w:ascii="Times New Roman" w:hAnsi="Times New Roman" w:cs="Times New Roman"/>
          <w:sz w:val="24"/>
          <w:szCs w:val="24"/>
        </w:rPr>
        <w:t xml:space="preserve">in Nigeria. </w:t>
      </w:r>
      <w:r w:rsidR="00CE181E" w:rsidRPr="009B0373">
        <w:rPr>
          <w:rFonts w:ascii="Times New Roman" w:hAnsi="Times New Roman" w:cs="Times New Roman"/>
          <w:i/>
          <w:iCs/>
          <w:sz w:val="24"/>
          <w:szCs w:val="24"/>
        </w:rPr>
        <w:t>Journal of Language and Education, 5</w:t>
      </w:r>
      <w:r w:rsidR="00CE181E" w:rsidRPr="009B0373">
        <w:rPr>
          <w:rFonts w:ascii="Times New Roman" w:hAnsi="Times New Roman" w:cs="Times New Roman"/>
          <w:sz w:val="24"/>
          <w:szCs w:val="24"/>
        </w:rPr>
        <w:t xml:space="preserve">(3), 31-43. </w:t>
      </w:r>
      <w:proofErr w:type="spellStart"/>
      <w:r w:rsidR="00CE181E" w:rsidRPr="009B0373">
        <w:rPr>
          <w:rFonts w:ascii="Times New Roman" w:hAnsi="Times New Roman" w:cs="Times New Roman"/>
          <w:sz w:val="24"/>
          <w:szCs w:val="24"/>
        </w:rPr>
        <w:t>doi</w:t>
      </w:r>
      <w:proofErr w:type="spellEnd"/>
      <w:r w:rsidR="00CE181E" w:rsidRPr="009B0373">
        <w:rPr>
          <w:rFonts w:ascii="Times New Roman" w:hAnsi="Times New Roman" w:cs="Times New Roman"/>
          <w:sz w:val="24"/>
          <w:szCs w:val="24"/>
        </w:rPr>
        <w:t xml:space="preserve">: </w:t>
      </w:r>
      <w:hyperlink r:id="rId10" w:history="1">
        <w:r w:rsidR="00B060A5" w:rsidRPr="009B0373">
          <w:rPr>
            <w:rStyle w:val="Hyperlink"/>
            <w:rFonts w:ascii="Times New Roman" w:hAnsi="Times New Roman" w:cs="Times New Roman"/>
            <w:sz w:val="24"/>
            <w:szCs w:val="24"/>
          </w:rPr>
          <w:t>https://doi.org/10.17323/jle.2019.7338</w:t>
        </w:r>
      </w:hyperlink>
    </w:p>
    <w:p w14:paraId="35C181F8" w14:textId="77777777" w:rsidR="00CE181E" w:rsidRPr="009B0373" w:rsidRDefault="00CE181E" w:rsidP="007F6B67">
      <w:pPr>
        <w:autoSpaceDE w:val="0"/>
        <w:autoSpaceDN w:val="0"/>
        <w:adjustRightInd w:val="0"/>
        <w:spacing w:after="0" w:line="240" w:lineRule="auto"/>
        <w:ind w:left="810" w:hanging="810"/>
        <w:rPr>
          <w:rFonts w:ascii="Times New Roman" w:hAnsi="Times New Roman" w:cs="Times New Roman"/>
          <w:sz w:val="24"/>
          <w:szCs w:val="24"/>
        </w:rPr>
      </w:pPr>
      <w:proofErr w:type="spellStart"/>
      <w:r w:rsidRPr="009B0373">
        <w:rPr>
          <w:rFonts w:ascii="Times New Roman" w:hAnsi="Times New Roman" w:cs="Times New Roman"/>
          <w:sz w:val="24"/>
          <w:szCs w:val="24"/>
        </w:rPr>
        <w:t>Akinwale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O</w:t>
      </w:r>
      <w:r w:rsidR="008F1171" w:rsidRPr="009B0373">
        <w:rPr>
          <w:rFonts w:ascii="Times New Roman" w:hAnsi="Times New Roman" w:cs="Times New Roman"/>
          <w:sz w:val="24"/>
          <w:szCs w:val="24"/>
        </w:rPr>
        <w:t>layiwola</w:t>
      </w:r>
      <w:proofErr w:type="spellEnd"/>
      <w:r w:rsidR="008F1171" w:rsidRPr="009B0373">
        <w:rPr>
          <w:rFonts w:ascii="Times New Roman" w:hAnsi="Times New Roman" w:cs="Times New Roman"/>
          <w:sz w:val="24"/>
          <w:szCs w:val="24"/>
        </w:rPr>
        <w:t>. T and</w:t>
      </w:r>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Adegoju</w:t>
      </w:r>
      <w:proofErr w:type="spellEnd"/>
      <w:r w:rsidRPr="009B0373">
        <w:rPr>
          <w:rFonts w:ascii="Times New Roman" w:hAnsi="Times New Roman" w:cs="Times New Roman"/>
          <w:sz w:val="24"/>
          <w:szCs w:val="24"/>
        </w:rPr>
        <w:t xml:space="preserve">, </w:t>
      </w:r>
      <w:r w:rsidR="006A2432" w:rsidRPr="009B0373">
        <w:rPr>
          <w:rFonts w:ascii="Times New Roman" w:hAnsi="Times New Roman" w:cs="Times New Roman"/>
          <w:sz w:val="24"/>
          <w:szCs w:val="24"/>
        </w:rPr>
        <w:t>Adeyemi.</w:t>
      </w:r>
      <w:r w:rsidRPr="009B0373">
        <w:rPr>
          <w:rFonts w:ascii="Times New Roman" w:hAnsi="Times New Roman" w:cs="Times New Roman"/>
          <w:sz w:val="24"/>
          <w:szCs w:val="24"/>
        </w:rPr>
        <w:t xml:space="preserve"> 2013. Aspiring vice-chancellors’ rhetoric and the challenges of building a twenty-first century Nigerian university. </w:t>
      </w:r>
      <w:r w:rsidRPr="009B0373">
        <w:rPr>
          <w:rFonts w:ascii="Times New Roman" w:hAnsi="Times New Roman" w:cs="Times New Roman"/>
          <w:i/>
          <w:sz w:val="24"/>
          <w:szCs w:val="24"/>
        </w:rPr>
        <w:t>JHEA/RESA.</w:t>
      </w:r>
      <w:r w:rsidRPr="009B0373">
        <w:rPr>
          <w:rFonts w:ascii="Times New Roman" w:hAnsi="Times New Roman" w:cs="Times New Roman"/>
          <w:sz w:val="24"/>
          <w:szCs w:val="24"/>
        </w:rPr>
        <w:t xml:space="preserve"> </w:t>
      </w:r>
      <w:r w:rsidRPr="009B0373">
        <w:rPr>
          <w:rFonts w:ascii="Times New Roman" w:hAnsi="Times New Roman" w:cs="Times New Roman"/>
          <w:i/>
          <w:sz w:val="24"/>
          <w:szCs w:val="24"/>
        </w:rPr>
        <w:t>10</w:t>
      </w:r>
      <w:r w:rsidRPr="009B0373">
        <w:rPr>
          <w:rFonts w:ascii="Times New Roman" w:hAnsi="Times New Roman" w:cs="Times New Roman"/>
          <w:sz w:val="24"/>
          <w:szCs w:val="24"/>
        </w:rPr>
        <w:t xml:space="preserve"> (2): 25–46</w:t>
      </w:r>
    </w:p>
    <w:p w14:paraId="5BA3D0F9" w14:textId="77777777" w:rsidR="00CE181E" w:rsidRPr="009B0373" w:rsidRDefault="00CE181E" w:rsidP="007F6B67">
      <w:pPr>
        <w:pStyle w:val="Default"/>
        <w:ind w:left="810" w:hanging="810"/>
        <w:jc w:val="both"/>
      </w:pPr>
      <w:proofErr w:type="spellStart"/>
      <w:r w:rsidRPr="009B0373">
        <w:t>Alo</w:t>
      </w:r>
      <w:proofErr w:type="spellEnd"/>
      <w:r w:rsidRPr="009B0373">
        <w:t>, M</w:t>
      </w:r>
      <w:r w:rsidR="006A2432" w:rsidRPr="009B0373">
        <w:t>oses</w:t>
      </w:r>
      <w:r w:rsidRPr="009B0373">
        <w:t xml:space="preserve"> and </w:t>
      </w:r>
      <w:proofErr w:type="spellStart"/>
      <w:r w:rsidRPr="009B0373">
        <w:t>Igwebuike</w:t>
      </w:r>
      <w:proofErr w:type="spellEnd"/>
      <w:r w:rsidRPr="009B0373">
        <w:t xml:space="preserve">, </w:t>
      </w:r>
      <w:proofErr w:type="spellStart"/>
      <w:r w:rsidRPr="009B0373">
        <w:t>E</w:t>
      </w:r>
      <w:r w:rsidR="006A2432" w:rsidRPr="009B0373">
        <w:t>buka</w:t>
      </w:r>
      <w:proofErr w:type="spellEnd"/>
      <w:r w:rsidRPr="009B0373">
        <w:t xml:space="preserve">. E. 2009. A stylistic analysis of Major Chukwuma Kaduna </w:t>
      </w:r>
      <w:proofErr w:type="spellStart"/>
      <w:r w:rsidRPr="009B0373">
        <w:t>Nzeogwu’s</w:t>
      </w:r>
      <w:proofErr w:type="spellEnd"/>
      <w:r w:rsidRPr="009B0373">
        <w:t xml:space="preserve"> coup’s speech. In</w:t>
      </w:r>
      <w:r w:rsidR="00BC4CFF" w:rsidRPr="009B0373">
        <w:t xml:space="preserve"> Akin </w:t>
      </w:r>
      <w:proofErr w:type="spellStart"/>
      <w:r w:rsidR="00BC4CFF" w:rsidRPr="009B0373">
        <w:t>Odebunmi</w:t>
      </w:r>
      <w:proofErr w:type="spellEnd"/>
      <w:r w:rsidR="00BC4CFF" w:rsidRPr="009B0373">
        <w:t xml:space="preserve">, </w:t>
      </w:r>
      <w:proofErr w:type="spellStart"/>
      <w:r w:rsidR="00BC4CFF" w:rsidRPr="009B0373">
        <w:t>Arua</w:t>
      </w:r>
      <w:proofErr w:type="spellEnd"/>
      <w:r w:rsidR="00BC4CFF" w:rsidRPr="009B0373">
        <w:t xml:space="preserve"> E. </w:t>
      </w:r>
      <w:proofErr w:type="spellStart"/>
      <w:r w:rsidR="00BC4CFF" w:rsidRPr="009B0373">
        <w:t>Arua</w:t>
      </w:r>
      <w:proofErr w:type="spellEnd"/>
      <w:r w:rsidR="00BC4CFF" w:rsidRPr="009B0373">
        <w:t xml:space="preserve"> and </w:t>
      </w:r>
      <w:proofErr w:type="spellStart"/>
      <w:r w:rsidR="00BC4CFF" w:rsidRPr="009B0373">
        <w:t>Sailal</w:t>
      </w:r>
      <w:proofErr w:type="spellEnd"/>
      <w:r w:rsidR="00BC4CFF" w:rsidRPr="009B0373">
        <w:t xml:space="preserve"> </w:t>
      </w:r>
      <w:proofErr w:type="spellStart"/>
      <w:r w:rsidR="00BC4CFF" w:rsidRPr="009B0373">
        <w:t>Arimi</w:t>
      </w:r>
      <w:proofErr w:type="spellEnd"/>
      <w:r w:rsidR="00BC4CFF" w:rsidRPr="009B0373">
        <w:t xml:space="preserve">, eds., </w:t>
      </w:r>
      <w:r w:rsidRPr="009B0373">
        <w:rPr>
          <w:i/>
          <w:iCs/>
        </w:rPr>
        <w:t xml:space="preserve">Language, gender and politics: a festschrift for </w:t>
      </w:r>
      <w:proofErr w:type="spellStart"/>
      <w:r w:rsidRPr="009B0373">
        <w:rPr>
          <w:i/>
          <w:iCs/>
        </w:rPr>
        <w:t>Yisa</w:t>
      </w:r>
      <w:proofErr w:type="spellEnd"/>
      <w:r w:rsidRPr="009B0373">
        <w:rPr>
          <w:i/>
          <w:iCs/>
        </w:rPr>
        <w:t xml:space="preserve"> Kehinde Yusuf</w:t>
      </w:r>
      <w:r w:rsidRPr="009B0373">
        <w:t xml:space="preserve">. Lagos: Concept Publications, 327-338. </w:t>
      </w:r>
    </w:p>
    <w:p w14:paraId="3694BE0B" w14:textId="77777777" w:rsidR="00CE181E" w:rsidRPr="009B0373" w:rsidRDefault="00CE181E" w:rsidP="007F6B67">
      <w:pPr>
        <w:spacing w:after="0" w:line="240" w:lineRule="auto"/>
        <w:ind w:left="810" w:hanging="810"/>
        <w:jc w:val="both"/>
        <w:rPr>
          <w:rFonts w:ascii="Times New Roman" w:eastAsia="TimesNewRomanPSMT" w:hAnsi="Times New Roman" w:cs="Times New Roman"/>
          <w:sz w:val="24"/>
          <w:szCs w:val="24"/>
        </w:rPr>
      </w:pPr>
      <w:proofErr w:type="spellStart"/>
      <w:r w:rsidRPr="009B0373">
        <w:rPr>
          <w:rFonts w:ascii="Times New Roman" w:hAnsi="Times New Roman" w:cs="Times New Roman"/>
          <w:iCs/>
          <w:sz w:val="24"/>
          <w:szCs w:val="24"/>
        </w:rPr>
        <w:t>A</w:t>
      </w:r>
      <w:r w:rsidRPr="009B0373">
        <w:rPr>
          <w:rFonts w:ascii="Times New Roman" w:hAnsi="Times New Roman" w:cs="Times New Roman"/>
          <w:sz w:val="24"/>
          <w:szCs w:val="24"/>
        </w:rPr>
        <w:t>moakohene</w:t>
      </w:r>
      <w:proofErr w:type="spellEnd"/>
      <w:r w:rsidRPr="009B0373">
        <w:rPr>
          <w:rFonts w:ascii="Times New Roman" w:hAnsi="Times New Roman" w:cs="Times New Roman"/>
          <w:sz w:val="24"/>
          <w:szCs w:val="24"/>
        </w:rPr>
        <w:t xml:space="preserve">, </w:t>
      </w:r>
      <w:r w:rsidR="00C64459" w:rsidRPr="009B0373">
        <w:rPr>
          <w:rFonts w:ascii="Times New Roman" w:hAnsi="Times New Roman" w:cs="Times New Roman"/>
          <w:sz w:val="24"/>
          <w:szCs w:val="24"/>
        </w:rPr>
        <w:t>M</w:t>
      </w:r>
      <w:r w:rsidR="00105B36" w:rsidRPr="009B0373">
        <w:rPr>
          <w:rFonts w:ascii="Times New Roman" w:hAnsi="Times New Roman" w:cs="Times New Roman"/>
          <w:sz w:val="24"/>
          <w:szCs w:val="24"/>
        </w:rPr>
        <w:t>argaret</w:t>
      </w:r>
      <w:r w:rsidR="00C64459" w:rsidRPr="009B0373">
        <w:rPr>
          <w:rFonts w:ascii="Times New Roman" w:hAnsi="Times New Roman" w:cs="Times New Roman"/>
          <w:sz w:val="24"/>
          <w:szCs w:val="24"/>
        </w:rPr>
        <w:t>.</w:t>
      </w:r>
      <w:r w:rsidR="00105B36" w:rsidRPr="009B0373">
        <w:rPr>
          <w:rFonts w:ascii="Times New Roman" w:hAnsi="Times New Roman" w:cs="Times New Roman"/>
          <w:sz w:val="24"/>
          <w:szCs w:val="24"/>
        </w:rPr>
        <w:t xml:space="preserve"> </w:t>
      </w:r>
      <w:r w:rsidR="00C64459" w:rsidRPr="009B0373">
        <w:rPr>
          <w:rFonts w:ascii="Times New Roman" w:hAnsi="Times New Roman" w:cs="Times New Roman"/>
          <w:sz w:val="24"/>
          <w:szCs w:val="24"/>
        </w:rPr>
        <w:t xml:space="preserve">I., </w:t>
      </w:r>
      <w:proofErr w:type="spellStart"/>
      <w:r w:rsidRPr="009B0373">
        <w:rPr>
          <w:rFonts w:ascii="Times New Roman" w:hAnsi="Times New Roman" w:cs="Times New Roman"/>
          <w:sz w:val="24"/>
          <w:szCs w:val="24"/>
        </w:rPr>
        <w:t>Tietaah</w:t>
      </w:r>
      <w:proofErr w:type="spellEnd"/>
      <w:r w:rsidR="00C64459" w:rsidRPr="009B0373">
        <w:rPr>
          <w:rFonts w:ascii="Times New Roman" w:hAnsi="Times New Roman" w:cs="Times New Roman"/>
          <w:sz w:val="24"/>
          <w:szCs w:val="24"/>
        </w:rPr>
        <w:t>, G</w:t>
      </w:r>
      <w:r w:rsidR="00105B36" w:rsidRPr="009B0373">
        <w:rPr>
          <w:rFonts w:ascii="Times New Roman" w:hAnsi="Times New Roman" w:cs="Times New Roman"/>
          <w:sz w:val="24"/>
          <w:szCs w:val="24"/>
        </w:rPr>
        <w:t>ilbert</w:t>
      </w:r>
      <w:r w:rsidR="00C64459" w:rsidRPr="009B0373">
        <w:rPr>
          <w:rFonts w:ascii="Times New Roman" w:hAnsi="Times New Roman" w:cs="Times New Roman"/>
          <w:sz w:val="24"/>
          <w:szCs w:val="24"/>
        </w:rPr>
        <w:t>.</w:t>
      </w:r>
      <w:r w:rsidR="00105B36" w:rsidRPr="009B0373">
        <w:rPr>
          <w:rFonts w:ascii="Times New Roman" w:hAnsi="Times New Roman" w:cs="Times New Roman"/>
          <w:sz w:val="24"/>
          <w:szCs w:val="24"/>
        </w:rPr>
        <w:t xml:space="preserve"> </w:t>
      </w:r>
      <w:r w:rsidR="00C64459" w:rsidRPr="009B0373">
        <w:rPr>
          <w:rFonts w:ascii="Times New Roman" w:hAnsi="Times New Roman" w:cs="Times New Roman"/>
          <w:sz w:val="24"/>
          <w:szCs w:val="24"/>
        </w:rPr>
        <w:t xml:space="preserve">K.M, </w:t>
      </w:r>
      <w:proofErr w:type="spellStart"/>
      <w:r w:rsidR="00C64459" w:rsidRPr="009B0373">
        <w:rPr>
          <w:rFonts w:ascii="Times New Roman" w:hAnsi="Times New Roman" w:cs="Times New Roman"/>
          <w:sz w:val="24"/>
          <w:szCs w:val="24"/>
        </w:rPr>
        <w:t>Normeshie</w:t>
      </w:r>
      <w:proofErr w:type="spellEnd"/>
      <w:r w:rsidR="00C64459" w:rsidRPr="009B0373">
        <w:rPr>
          <w:rFonts w:ascii="Times New Roman" w:hAnsi="Times New Roman" w:cs="Times New Roman"/>
          <w:sz w:val="24"/>
          <w:szCs w:val="24"/>
        </w:rPr>
        <w:t xml:space="preserve">, </w:t>
      </w:r>
      <w:proofErr w:type="spellStart"/>
      <w:r w:rsidR="00C64459" w:rsidRPr="009B0373">
        <w:rPr>
          <w:rFonts w:ascii="Times New Roman" w:hAnsi="Times New Roman" w:cs="Times New Roman"/>
          <w:sz w:val="24"/>
          <w:szCs w:val="24"/>
        </w:rPr>
        <w:t>F</w:t>
      </w:r>
      <w:r w:rsidR="00105B36" w:rsidRPr="009B0373">
        <w:rPr>
          <w:rFonts w:ascii="Times New Roman" w:hAnsi="Times New Roman" w:cs="Times New Roman"/>
          <w:sz w:val="24"/>
          <w:szCs w:val="24"/>
        </w:rPr>
        <w:t>avour</w:t>
      </w:r>
      <w:proofErr w:type="spellEnd"/>
      <w:r w:rsidR="00C64459" w:rsidRPr="009B0373">
        <w:rPr>
          <w:rFonts w:ascii="Times New Roman" w:hAnsi="Times New Roman" w:cs="Times New Roman"/>
          <w:sz w:val="24"/>
          <w:szCs w:val="24"/>
        </w:rPr>
        <w:t>.</w:t>
      </w:r>
      <w:r w:rsidR="00105B36" w:rsidRPr="009B0373">
        <w:rPr>
          <w:rFonts w:ascii="Times New Roman" w:hAnsi="Times New Roman" w:cs="Times New Roman"/>
          <w:sz w:val="24"/>
          <w:szCs w:val="24"/>
        </w:rPr>
        <w:t xml:space="preserve"> </w:t>
      </w:r>
      <w:r w:rsidR="00C64459" w:rsidRPr="009B0373">
        <w:rPr>
          <w:rFonts w:ascii="Times New Roman" w:hAnsi="Times New Roman" w:cs="Times New Roman"/>
          <w:sz w:val="24"/>
          <w:szCs w:val="24"/>
        </w:rPr>
        <w:t xml:space="preserve">E. and </w:t>
      </w:r>
      <w:proofErr w:type="spellStart"/>
      <w:r w:rsidR="00C64459" w:rsidRPr="009B0373">
        <w:rPr>
          <w:rFonts w:ascii="Times New Roman" w:hAnsi="Times New Roman" w:cs="Times New Roman"/>
          <w:sz w:val="24"/>
          <w:szCs w:val="24"/>
        </w:rPr>
        <w:t>Sesenu</w:t>
      </w:r>
      <w:proofErr w:type="spellEnd"/>
      <w:r w:rsidR="00C64459" w:rsidRPr="009B0373">
        <w:rPr>
          <w:rFonts w:ascii="Times New Roman" w:hAnsi="Times New Roman" w:cs="Times New Roman"/>
          <w:sz w:val="24"/>
          <w:szCs w:val="24"/>
        </w:rPr>
        <w:t xml:space="preserve">, </w:t>
      </w:r>
      <w:proofErr w:type="spellStart"/>
      <w:r w:rsidR="00C64459" w:rsidRPr="009B0373">
        <w:rPr>
          <w:rFonts w:ascii="Times New Roman" w:hAnsi="Times New Roman" w:cs="Times New Roman"/>
          <w:sz w:val="24"/>
          <w:szCs w:val="24"/>
        </w:rPr>
        <w:t>F</w:t>
      </w:r>
      <w:r w:rsidR="00105B36" w:rsidRPr="009B0373">
        <w:rPr>
          <w:rFonts w:ascii="Times New Roman" w:hAnsi="Times New Roman" w:cs="Times New Roman"/>
          <w:sz w:val="24"/>
          <w:szCs w:val="24"/>
        </w:rPr>
        <w:t>idelis</w:t>
      </w:r>
      <w:r w:rsidR="00C64459" w:rsidRPr="009B0373">
        <w:rPr>
          <w:rFonts w:ascii="Times New Roman" w:hAnsi="Times New Roman" w:cs="Times New Roman"/>
          <w:sz w:val="24"/>
          <w:szCs w:val="24"/>
        </w:rPr>
        <w:t>.Y</w:t>
      </w:r>
      <w:proofErr w:type="spellEnd"/>
      <w:r w:rsidR="00C64459" w:rsidRPr="009B0373">
        <w:rPr>
          <w:rFonts w:ascii="Times New Roman" w:hAnsi="Times New Roman" w:cs="Times New Roman"/>
          <w:sz w:val="24"/>
          <w:szCs w:val="24"/>
        </w:rPr>
        <w:t>.</w:t>
      </w:r>
      <w:r w:rsidR="00105B36" w:rsidRPr="009B0373">
        <w:rPr>
          <w:rFonts w:ascii="Times New Roman" w:hAnsi="Times New Roman" w:cs="Times New Roman"/>
          <w:sz w:val="24"/>
          <w:szCs w:val="24"/>
        </w:rPr>
        <w:t xml:space="preserve"> </w:t>
      </w:r>
      <w:r w:rsidRPr="009B0373">
        <w:rPr>
          <w:rFonts w:ascii="Times New Roman" w:hAnsi="Times New Roman" w:cs="Times New Roman"/>
          <w:sz w:val="24"/>
          <w:szCs w:val="24"/>
        </w:rPr>
        <w:t>2019</w:t>
      </w:r>
      <w:r w:rsidR="00105B36" w:rsidRPr="009B0373">
        <w:rPr>
          <w:rFonts w:ascii="Times New Roman" w:hAnsi="Times New Roman" w:cs="Times New Roman"/>
          <w:sz w:val="24"/>
          <w:szCs w:val="24"/>
        </w:rPr>
        <w:t>.</w:t>
      </w:r>
      <w:r w:rsidRPr="009B0373">
        <w:rPr>
          <w:rFonts w:ascii="Times New Roman" w:hAnsi="Times New Roman" w:cs="Times New Roman"/>
          <w:sz w:val="24"/>
          <w:szCs w:val="24"/>
        </w:rPr>
        <w:t xml:space="preserve"> </w:t>
      </w:r>
      <w:r w:rsidR="00105B36" w:rsidRPr="009B0373">
        <w:rPr>
          <w:rFonts w:ascii="Times New Roman" w:eastAsia="Times New Roman" w:hAnsi="Times New Roman" w:cs="Times New Roman"/>
          <w:color w:val="111111"/>
          <w:kern w:val="36"/>
          <w:sz w:val="24"/>
          <w:szCs w:val="24"/>
        </w:rPr>
        <w:t>C</w:t>
      </w:r>
      <w:r w:rsidR="0091610C" w:rsidRPr="009B0373">
        <w:rPr>
          <w:rFonts w:ascii="Times New Roman" w:eastAsia="Times New Roman" w:hAnsi="Times New Roman" w:cs="Times New Roman"/>
          <w:color w:val="111111"/>
          <w:kern w:val="36"/>
          <w:sz w:val="24"/>
          <w:szCs w:val="24"/>
        </w:rPr>
        <w:t>ampaign songs and political advertising</w:t>
      </w:r>
      <w:r w:rsidRPr="009B0373">
        <w:rPr>
          <w:rFonts w:ascii="Times New Roman" w:eastAsia="Times New Roman" w:hAnsi="Times New Roman" w:cs="Times New Roman"/>
          <w:color w:val="111111"/>
          <w:kern w:val="36"/>
          <w:sz w:val="24"/>
          <w:szCs w:val="24"/>
        </w:rPr>
        <w:t xml:space="preserve"> in Ghana. </w:t>
      </w:r>
      <w:r w:rsidRPr="009B0373">
        <w:rPr>
          <w:rFonts w:ascii="Times New Roman" w:hAnsi="Times New Roman" w:cs="Times New Roman"/>
          <w:sz w:val="24"/>
          <w:szCs w:val="24"/>
        </w:rPr>
        <w:t xml:space="preserve">In </w:t>
      </w:r>
      <w:r w:rsidR="00BC4CFF" w:rsidRPr="009B0373">
        <w:rPr>
          <w:rFonts w:ascii="Times New Roman" w:hAnsi="Times New Roman" w:cs="Times New Roman"/>
          <w:sz w:val="24"/>
          <w:szCs w:val="24"/>
        </w:rPr>
        <w:t xml:space="preserve">Uche T. </w:t>
      </w:r>
      <w:proofErr w:type="spellStart"/>
      <w:r w:rsidR="00BC4CFF" w:rsidRPr="009B0373">
        <w:rPr>
          <w:rFonts w:ascii="Times New Roman" w:hAnsi="Times New Roman" w:cs="Times New Roman"/>
          <w:sz w:val="24"/>
          <w:szCs w:val="24"/>
        </w:rPr>
        <w:t>Onyebadi</w:t>
      </w:r>
      <w:proofErr w:type="spellEnd"/>
      <w:r w:rsidR="00BC4CFF" w:rsidRPr="009B0373">
        <w:rPr>
          <w:rFonts w:ascii="Times New Roman" w:hAnsi="Times New Roman" w:cs="Times New Roman"/>
          <w:sz w:val="24"/>
          <w:szCs w:val="24"/>
        </w:rPr>
        <w:t xml:space="preserve">, ed., </w:t>
      </w:r>
      <w:r w:rsidRPr="009B0373">
        <w:rPr>
          <w:rFonts w:ascii="Times New Roman" w:hAnsi="Times New Roman" w:cs="Times New Roman"/>
          <w:i/>
          <w:sz w:val="24"/>
          <w:szCs w:val="24"/>
        </w:rPr>
        <w:t xml:space="preserve">Music and Messaging in the African Political Arena. </w:t>
      </w:r>
      <w:r w:rsidRPr="009B0373">
        <w:rPr>
          <w:rFonts w:ascii="Times New Roman" w:hAnsi="Times New Roman" w:cs="Times New Roman"/>
          <w:sz w:val="24"/>
          <w:szCs w:val="24"/>
        </w:rPr>
        <w:t>Texas: IGI Global. 108-130.</w:t>
      </w:r>
    </w:p>
    <w:p w14:paraId="034B80D2" w14:textId="77777777" w:rsidR="00CE181E" w:rsidRPr="009B0373" w:rsidRDefault="006A2432" w:rsidP="007F6B67">
      <w:pPr>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t>Aririguzoh</w:t>
      </w:r>
      <w:proofErr w:type="spellEnd"/>
      <w:r w:rsidRPr="009B0373">
        <w:rPr>
          <w:rFonts w:ascii="Times New Roman" w:hAnsi="Times New Roman" w:cs="Times New Roman"/>
          <w:sz w:val="24"/>
          <w:szCs w:val="24"/>
        </w:rPr>
        <w:t>, Stella. 2019</w:t>
      </w:r>
      <w:r w:rsidR="00CE181E" w:rsidRPr="009B0373">
        <w:rPr>
          <w:rFonts w:ascii="Times New Roman" w:hAnsi="Times New Roman" w:cs="Times New Roman"/>
          <w:sz w:val="24"/>
          <w:szCs w:val="24"/>
        </w:rPr>
        <w:t xml:space="preserve">: Music, </w:t>
      </w:r>
      <w:r w:rsidR="0091610C" w:rsidRPr="009B0373">
        <w:rPr>
          <w:rFonts w:ascii="Times New Roman" w:hAnsi="Times New Roman" w:cs="Times New Roman"/>
          <w:sz w:val="24"/>
          <w:szCs w:val="24"/>
        </w:rPr>
        <w:t>political messaging, and Nigeria’s 2015 presidential election</w:t>
      </w:r>
      <w:r w:rsidR="00CE181E" w:rsidRPr="009B0373">
        <w:rPr>
          <w:rFonts w:ascii="Times New Roman" w:hAnsi="Times New Roman" w:cs="Times New Roman"/>
          <w:sz w:val="24"/>
          <w:szCs w:val="24"/>
        </w:rPr>
        <w:t xml:space="preserve">. </w:t>
      </w:r>
      <w:r w:rsidR="00BC4CFF" w:rsidRPr="009B0373">
        <w:rPr>
          <w:rFonts w:ascii="Times New Roman" w:hAnsi="Times New Roman" w:cs="Times New Roman"/>
          <w:sz w:val="24"/>
          <w:szCs w:val="24"/>
        </w:rPr>
        <w:t xml:space="preserve">In Uche T. </w:t>
      </w:r>
      <w:proofErr w:type="spellStart"/>
      <w:r w:rsidR="00BC4CFF" w:rsidRPr="009B0373">
        <w:rPr>
          <w:rFonts w:ascii="Times New Roman" w:hAnsi="Times New Roman" w:cs="Times New Roman"/>
          <w:sz w:val="24"/>
          <w:szCs w:val="24"/>
        </w:rPr>
        <w:t>Onyebadi</w:t>
      </w:r>
      <w:proofErr w:type="spellEnd"/>
      <w:r w:rsidR="00BC4CFF" w:rsidRPr="009B0373">
        <w:rPr>
          <w:rFonts w:ascii="Times New Roman" w:hAnsi="Times New Roman" w:cs="Times New Roman"/>
          <w:sz w:val="24"/>
          <w:szCs w:val="24"/>
        </w:rPr>
        <w:t xml:space="preserve">, ed., </w:t>
      </w:r>
      <w:r w:rsidR="00BC4CFF" w:rsidRPr="009B0373">
        <w:rPr>
          <w:rFonts w:ascii="Times New Roman" w:hAnsi="Times New Roman" w:cs="Times New Roman"/>
          <w:i/>
          <w:sz w:val="24"/>
          <w:szCs w:val="24"/>
        </w:rPr>
        <w:t xml:space="preserve">Music and Messaging in the African Political Arena. </w:t>
      </w:r>
      <w:r w:rsidR="00BC4CFF" w:rsidRPr="009B0373">
        <w:rPr>
          <w:rFonts w:ascii="Times New Roman" w:hAnsi="Times New Roman" w:cs="Times New Roman"/>
          <w:sz w:val="24"/>
          <w:szCs w:val="24"/>
        </w:rPr>
        <w:t>Texas: IGI Global</w:t>
      </w:r>
      <w:r w:rsidR="00CE181E" w:rsidRPr="009B0373">
        <w:rPr>
          <w:rFonts w:ascii="Times New Roman" w:hAnsi="Times New Roman" w:cs="Times New Roman"/>
          <w:sz w:val="24"/>
          <w:szCs w:val="24"/>
        </w:rPr>
        <w:t>. 261-281</w:t>
      </w:r>
    </w:p>
    <w:p w14:paraId="02999D15" w14:textId="77777777" w:rsidR="00CE181E" w:rsidRPr="009B0373" w:rsidRDefault="00CE181E" w:rsidP="007F6B67">
      <w:pPr>
        <w:pStyle w:val="Default"/>
        <w:ind w:left="810" w:hanging="810"/>
        <w:jc w:val="both"/>
        <w:rPr>
          <w:i/>
          <w:iCs/>
        </w:rPr>
      </w:pPr>
      <w:proofErr w:type="spellStart"/>
      <w:r w:rsidRPr="009B0373">
        <w:t>Awonuga</w:t>
      </w:r>
      <w:proofErr w:type="spellEnd"/>
      <w:r w:rsidRPr="009B0373">
        <w:t>, C</w:t>
      </w:r>
      <w:r w:rsidR="008F1171" w:rsidRPr="009B0373">
        <w:t>hristo</w:t>
      </w:r>
      <w:r w:rsidR="00B27F8B" w:rsidRPr="009B0373">
        <w:t xml:space="preserve">pher  </w:t>
      </w:r>
      <w:r w:rsidRPr="009B0373">
        <w:t xml:space="preserve">O. 1988. Political rhetoric: Awolowo’s use of language. </w:t>
      </w:r>
      <w:r w:rsidRPr="009B0373">
        <w:rPr>
          <w:i/>
          <w:iCs/>
        </w:rPr>
        <w:t xml:space="preserve">ODU: A Journal of Western African Studies. </w:t>
      </w:r>
      <w:r w:rsidRPr="009B0373">
        <w:rPr>
          <w:i/>
        </w:rPr>
        <w:t>34</w:t>
      </w:r>
      <w:r w:rsidRPr="009B0373">
        <w:t xml:space="preserve">. 28: 150-196. </w:t>
      </w:r>
    </w:p>
    <w:p w14:paraId="5A2BE939" w14:textId="77777777" w:rsidR="00CE181E" w:rsidRPr="009B0373" w:rsidRDefault="00CE181E" w:rsidP="007F6B67">
      <w:pPr>
        <w:pStyle w:val="Default"/>
        <w:ind w:left="810" w:hanging="810"/>
        <w:jc w:val="both"/>
        <w:rPr>
          <w:color w:val="auto"/>
        </w:rPr>
      </w:pPr>
      <w:proofErr w:type="spellStart"/>
      <w:r w:rsidRPr="009B0373">
        <w:rPr>
          <w:color w:val="auto"/>
        </w:rPr>
        <w:t>Ayeomoni</w:t>
      </w:r>
      <w:proofErr w:type="spellEnd"/>
      <w:r w:rsidRPr="009B0373">
        <w:rPr>
          <w:color w:val="auto"/>
        </w:rPr>
        <w:t>, M</w:t>
      </w:r>
      <w:r w:rsidR="00105B36" w:rsidRPr="009B0373">
        <w:rPr>
          <w:color w:val="auto"/>
        </w:rPr>
        <w:t>oses</w:t>
      </w:r>
      <w:r w:rsidRPr="009B0373">
        <w:rPr>
          <w:color w:val="auto"/>
        </w:rPr>
        <w:t>.</w:t>
      </w:r>
      <w:r w:rsidR="008F1171" w:rsidRPr="009B0373">
        <w:rPr>
          <w:color w:val="auto"/>
        </w:rPr>
        <w:t xml:space="preserve"> </w:t>
      </w:r>
      <w:r w:rsidRPr="009B0373">
        <w:rPr>
          <w:color w:val="auto"/>
        </w:rPr>
        <w:t xml:space="preserve">O. 2007. Lexical analysis of select political discourses of Nigeria’s military Heads of State.  </w:t>
      </w:r>
      <w:proofErr w:type="spellStart"/>
      <w:r w:rsidRPr="009B0373">
        <w:rPr>
          <w:color w:val="auto"/>
        </w:rPr>
        <w:t>Ph.D</w:t>
      </w:r>
      <w:proofErr w:type="spellEnd"/>
      <w:r w:rsidRPr="009B0373">
        <w:rPr>
          <w:color w:val="auto"/>
        </w:rPr>
        <w:t xml:space="preserve"> Thesis: Department of English, University of Ibadan. </w:t>
      </w:r>
    </w:p>
    <w:p w14:paraId="619F2231" w14:textId="77777777" w:rsidR="00CE181E" w:rsidRPr="009B0373" w:rsidRDefault="00CE181E" w:rsidP="007F6B67">
      <w:pPr>
        <w:pStyle w:val="Default"/>
        <w:ind w:left="810" w:hanging="810"/>
        <w:jc w:val="both"/>
        <w:rPr>
          <w:color w:val="auto"/>
        </w:rPr>
      </w:pPr>
      <w:r w:rsidRPr="009B0373">
        <w:rPr>
          <w:color w:val="auto"/>
        </w:rPr>
        <w:t>Chilton, P</w:t>
      </w:r>
      <w:r w:rsidR="006A2432" w:rsidRPr="009B0373">
        <w:rPr>
          <w:color w:val="auto"/>
        </w:rPr>
        <w:t>aul</w:t>
      </w:r>
      <w:r w:rsidRPr="009B0373">
        <w:rPr>
          <w:color w:val="auto"/>
        </w:rPr>
        <w:t xml:space="preserve">. 2004. </w:t>
      </w:r>
      <w:proofErr w:type="spellStart"/>
      <w:r w:rsidRPr="009B0373">
        <w:rPr>
          <w:iCs/>
          <w:color w:val="auto"/>
        </w:rPr>
        <w:t>Analysing</w:t>
      </w:r>
      <w:proofErr w:type="spellEnd"/>
      <w:r w:rsidRPr="009B0373">
        <w:rPr>
          <w:iCs/>
          <w:color w:val="auto"/>
        </w:rPr>
        <w:t xml:space="preserve"> political discourse: theory and practice</w:t>
      </w:r>
      <w:r w:rsidRPr="009B0373">
        <w:rPr>
          <w:color w:val="auto"/>
        </w:rPr>
        <w:t xml:space="preserve">. London: Routledge. </w:t>
      </w:r>
    </w:p>
    <w:p w14:paraId="30EF98FA" w14:textId="77777777" w:rsidR="00CE181E" w:rsidRPr="009B0373" w:rsidRDefault="00105B36"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r w:rsidRPr="009B0373">
        <w:rPr>
          <w:rFonts w:ascii="Times New Roman" w:eastAsia="TimesNewRomanPSMT" w:hAnsi="Times New Roman" w:cs="Times New Roman"/>
          <w:sz w:val="24"/>
          <w:szCs w:val="24"/>
        </w:rPr>
        <w:t>Cowie, J</w:t>
      </w:r>
      <w:r w:rsidR="00B27F8B" w:rsidRPr="009B0373">
        <w:rPr>
          <w:rFonts w:ascii="Times New Roman" w:eastAsia="TimesNewRomanPSMT" w:hAnsi="Times New Roman" w:cs="Times New Roman"/>
          <w:sz w:val="24"/>
          <w:szCs w:val="24"/>
        </w:rPr>
        <w:t>efferson</w:t>
      </w:r>
      <w:r w:rsidR="00A64BE9" w:rsidRPr="009B0373">
        <w:rPr>
          <w:rFonts w:ascii="Times New Roman" w:eastAsia="TimesNewRomanPSMT" w:hAnsi="Times New Roman" w:cs="Times New Roman"/>
          <w:sz w:val="24"/>
          <w:szCs w:val="24"/>
        </w:rPr>
        <w:t xml:space="preserve"> R. and</w:t>
      </w:r>
      <w:r w:rsidRPr="009B0373">
        <w:rPr>
          <w:rFonts w:ascii="Times New Roman" w:eastAsia="TimesNewRomanPSMT" w:hAnsi="Times New Roman" w:cs="Times New Roman"/>
          <w:sz w:val="24"/>
          <w:szCs w:val="24"/>
        </w:rPr>
        <w:t xml:space="preserve"> Boehm, L</w:t>
      </w:r>
      <w:r w:rsidR="00B27F8B" w:rsidRPr="009B0373">
        <w:rPr>
          <w:rFonts w:ascii="Times New Roman" w:eastAsia="TimesNewRomanPSMT" w:hAnsi="Times New Roman" w:cs="Times New Roman"/>
          <w:sz w:val="24"/>
          <w:szCs w:val="24"/>
        </w:rPr>
        <w:t>auren</w:t>
      </w:r>
      <w:r w:rsidRPr="009B0373">
        <w:rPr>
          <w:rFonts w:ascii="Times New Roman" w:eastAsia="TimesNewRomanPSMT" w:hAnsi="Times New Roman" w:cs="Times New Roman"/>
          <w:sz w:val="24"/>
          <w:szCs w:val="24"/>
        </w:rPr>
        <w:t>. 2006</w:t>
      </w:r>
      <w:r w:rsidR="00CE181E" w:rsidRPr="009B0373">
        <w:rPr>
          <w:rFonts w:ascii="Times New Roman" w:eastAsia="TimesNewRomanPSMT" w:hAnsi="Times New Roman" w:cs="Times New Roman"/>
          <w:sz w:val="24"/>
          <w:szCs w:val="24"/>
        </w:rPr>
        <w:t xml:space="preserve">. Dead man’s town: “Born in the U.S.A.,” social history and working-class identity. </w:t>
      </w:r>
      <w:r w:rsidR="00CE181E" w:rsidRPr="009B0373">
        <w:rPr>
          <w:rFonts w:ascii="Times New Roman" w:eastAsia="TimesNewRomanPSMT" w:hAnsi="Times New Roman" w:cs="Times New Roman"/>
          <w:i/>
          <w:iCs/>
          <w:sz w:val="24"/>
          <w:szCs w:val="24"/>
        </w:rPr>
        <w:t>American Quarterly, 58</w:t>
      </w:r>
      <w:r w:rsidR="00CE181E" w:rsidRPr="009B0373">
        <w:rPr>
          <w:rFonts w:ascii="Times New Roman" w:eastAsia="TimesNewRomanPSMT" w:hAnsi="Times New Roman" w:cs="Times New Roman"/>
          <w:sz w:val="24"/>
          <w:szCs w:val="24"/>
        </w:rPr>
        <w:t>(2), 353-378.</w:t>
      </w:r>
    </w:p>
    <w:p w14:paraId="72CC8D3A" w14:textId="77777777" w:rsidR="00CE181E" w:rsidRPr="009B0373" w:rsidRDefault="00105B36" w:rsidP="007F6B67">
      <w:pPr>
        <w:autoSpaceDE w:val="0"/>
        <w:autoSpaceDN w:val="0"/>
        <w:adjustRightInd w:val="0"/>
        <w:spacing w:after="0" w:line="240" w:lineRule="auto"/>
        <w:ind w:left="810" w:hanging="810"/>
        <w:rPr>
          <w:rFonts w:ascii="Times New Roman" w:eastAsia="TimesNewRomanPSMT" w:hAnsi="Times New Roman" w:cs="Times New Roman"/>
          <w:i/>
          <w:iCs/>
          <w:sz w:val="24"/>
          <w:szCs w:val="24"/>
        </w:rPr>
      </w:pPr>
      <w:r w:rsidRPr="009B0373">
        <w:rPr>
          <w:rFonts w:ascii="Times New Roman" w:eastAsia="TimesNewRomanPSMT" w:hAnsi="Times New Roman" w:cs="Times New Roman"/>
          <w:sz w:val="24"/>
          <w:szCs w:val="24"/>
        </w:rPr>
        <w:t>Donaldson, G</w:t>
      </w:r>
      <w:r w:rsidR="00B27F8B" w:rsidRPr="009B0373">
        <w:rPr>
          <w:rFonts w:ascii="Times New Roman" w:eastAsia="TimesNewRomanPSMT" w:hAnsi="Times New Roman" w:cs="Times New Roman"/>
          <w:sz w:val="24"/>
          <w:szCs w:val="24"/>
        </w:rPr>
        <w:t>arry</w:t>
      </w:r>
      <w:r w:rsidRPr="009B0373">
        <w:rPr>
          <w:rFonts w:ascii="Times New Roman" w:eastAsia="TimesNewRomanPSMT" w:hAnsi="Times New Roman" w:cs="Times New Roman"/>
          <w:sz w:val="24"/>
          <w:szCs w:val="24"/>
        </w:rPr>
        <w:t>. A. 2007</w:t>
      </w:r>
      <w:r w:rsidR="00CE181E" w:rsidRPr="009B0373">
        <w:rPr>
          <w:rFonts w:ascii="Times New Roman" w:eastAsia="TimesNewRomanPSMT" w:hAnsi="Times New Roman" w:cs="Times New Roman"/>
          <w:sz w:val="24"/>
          <w:szCs w:val="24"/>
        </w:rPr>
        <w:t xml:space="preserve">. </w:t>
      </w:r>
      <w:r w:rsidR="00CE181E" w:rsidRPr="009B0373">
        <w:rPr>
          <w:rFonts w:ascii="Times New Roman" w:eastAsia="TimesNewRomanPSMT" w:hAnsi="Times New Roman" w:cs="Times New Roman"/>
          <w:i/>
          <w:iCs/>
          <w:sz w:val="24"/>
          <w:szCs w:val="24"/>
        </w:rPr>
        <w:t xml:space="preserve">The </w:t>
      </w:r>
      <w:r w:rsidR="0091610C" w:rsidRPr="009B0373">
        <w:rPr>
          <w:rFonts w:ascii="Times New Roman" w:eastAsia="TimesNewRomanPSMT" w:hAnsi="Times New Roman" w:cs="Times New Roman"/>
          <w:i/>
          <w:iCs/>
          <w:sz w:val="24"/>
          <w:szCs w:val="24"/>
        </w:rPr>
        <w:t>First Modern Campaign: Kennedy, Nixon, and the Election of 196</w:t>
      </w:r>
      <w:r w:rsidR="00CE181E" w:rsidRPr="009B0373">
        <w:rPr>
          <w:rFonts w:ascii="Times New Roman" w:eastAsia="TimesNewRomanPSMT" w:hAnsi="Times New Roman" w:cs="Times New Roman"/>
          <w:i/>
          <w:iCs/>
          <w:sz w:val="24"/>
          <w:szCs w:val="24"/>
        </w:rPr>
        <w:t xml:space="preserve">0. </w:t>
      </w:r>
      <w:r w:rsidR="00CE181E" w:rsidRPr="009B0373">
        <w:rPr>
          <w:rFonts w:ascii="Times New Roman" w:eastAsia="TimesNewRomanPSMT" w:hAnsi="Times New Roman" w:cs="Times New Roman"/>
          <w:sz w:val="24"/>
          <w:szCs w:val="24"/>
        </w:rPr>
        <w:t>Lanham, MD: Rowan &amp; Littlefield Publishers, Inc.</w:t>
      </w:r>
    </w:p>
    <w:p w14:paraId="2C52E52E" w14:textId="77777777" w:rsidR="00CE181E" w:rsidRPr="009B0373" w:rsidRDefault="00CE181E"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proofErr w:type="spellStart"/>
      <w:r w:rsidRPr="009B0373">
        <w:rPr>
          <w:rFonts w:ascii="Times New Roman" w:eastAsia="TimesNewRomanPSMT" w:hAnsi="Times New Roman" w:cs="Times New Roman"/>
          <w:sz w:val="24"/>
          <w:szCs w:val="24"/>
        </w:rPr>
        <w:t>Gonzalaz</w:t>
      </w:r>
      <w:proofErr w:type="spellEnd"/>
      <w:r w:rsidRPr="009B0373">
        <w:rPr>
          <w:rFonts w:ascii="Times New Roman" w:eastAsia="TimesNewRomanPSMT" w:hAnsi="Times New Roman" w:cs="Times New Roman"/>
          <w:sz w:val="24"/>
          <w:szCs w:val="24"/>
        </w:rPr>
        <w:t>, A</w:t>
      </w:r>
      <w:r w:rsidR="00B27F8B" w:rsidRPr="009B0373">
        <w:rPr>
          <w:rFonts w:ascii="Times New Roman" w:eastAsia="TimesNewRomanPSMT" w:hAnsi="Times New Roman" w:cs="Times New Roman"/>
          <w:sz w:val="24"/>
          <w:szCs w:val="24"/>
        </w:rPr>
        <w:t>lberto and</w:t>
      </w:r>
      <w:r w:rsidRPr="009B0373">
        <w:rPr>
          <w:rFonts w:ascii="Times New Roman" w:eastAsia="TimesNewRomanPSMT" w:hAnsi="Times New Roman" w:cs="Times New Roman"/>
          <w:sz w:val="24"/>
          <w:szCs w:val="24"/>
        </w:rPr>
        <w:t xml:space="preserve"> </w:t>
      </w:r>
      <w:proofErr w:type="spellStart"/>
      <w:r w:rsidRPr="009B0373">
        <w:rPr>
          <w:rFonts w:ascii="Times New Roman" w:eastAsia="TimesNewRomanPSMT" w:hAnsi="Times New Roman" w:cs="Times New Roman"/>
          <w:sz w:val="24"/>
          <w:szCs w:val="24"/>
        </w:rPr>
        <w:t>Ma</w:t>
      </w:r>
      <w:r w:rsidR="00105B36" w:rsidRPr="009B0373">
        <w:rPr>
          <w:rFonts w:ascii="Times New Roman" w:eastAsia="TimesNewRomanPSMT" w:hAnsi="Times New Roman" w:cs="Times New Roman"/>
          <w:sz w:val="24"/>
          <w:szCs w:val="24"/>
        </w:rPr>
        <w:t>kay</w:t>
      </w:r>
      <w:proofErr w:type="spellEnd"/>
      <w:r w:rsidR="00105B36" w:rsidRPr="009B0373">
        <w:rPr>
          <w:rFonts w:ascii="Times New Roman" w:eastAsia="TimesNewRomanPSMT" w:hAnsi="Times New Roman" w:cs="Times New Roman"/>
          <w:sz w:val="24"/>
          <w:szCs w:val="24"/>
        </w:rPr>
        <w:t>, J</w:t>
      </w:r>
      <w:r w:rsidR="00B27F8B" w:rsidRPr="009B0373">
        <w:rPr>
          <w:rFonts w:ascii="Times New Roman" w:eastAsia="TimesNewRomanPSMT" w:hAnsi="Times New Roman" w:cs="Times New Roman"/>
          <w:sz w:val="24"/>
          <w:szCs w:val="24"/>
        </w:rPr>
        <w:t>ohn</w:t>
      </w:r>
      <w:r w:rsidR="00105B36" w:rsidRPr="009B0373">
        <w:rPr>
          <w:rFonts w:ascii="Times New Roman" w:eastAsia="TimesNewRomanPSMT" w:hAnsi="Times New Roman" w:cs="Times New Roman"/>
          <w:sz w:val="24"/>
          <w:szCs w:val="24"/>
        </w:rPr>
        <w:t xml:space="preserve">. </w:t>
      </w:r>
      <w:r w:rsidRPr="009B0373">
        <w:rPr>
          <w:rFonts w:ascii="Times New Roman" w:eastAsia="TimesNewRomanPSMT" w:hAnsi="Times New Roman" w:cs="Times New Roman"/>
          <w:sz w:val="24"/>
          <w:szCs w:val="24"/>
        </w:rPr>
        <w:t xml:space="preserve">1983. Rhetorical ascription and the Gospel according to Dylan. </w:t>
      </w:r>
      <w:r w:rsidRPr="009B0373">
        <w:rPr>
          <w:rFonts w:ascii="Times New Roman" w:eastAsia="TimesNewRomanPSMT" w:hAnsi="Times New Roman" w:cs="Times New Roman"/>
          <w:i/>
          <w:iCs/>
          <w:sz w:val="24"/>
          <w:szCs w:val="24"/>
        </w:rPr>
        <w:t>Quarterly Journal of Speech, 69</w:t>
      </w:r>
      <w:r w:rsidRPr="009B0373">
        <w:rPr>
          <w:rFonts w:ascii="Times New Roman" w:eastAsia="TimesNewRomanPSMT" w:hAnsi="Times New Roman" w:cs="Times New Roman"/>
          <w:sz w:val="24"/>
          <w:szCs w:val="24"/>
        </w:rPr>
        <w:t>(1), 1-14.</w:t>
      </w:r>
    </w:p>
    <w:p w14:paraId="032ED9FA" w14:textId="77777777" w:rsidR="00CE181E" w:rsidRPr="009B0373" w:rsidRDefault="00105B36"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proofErr w:type="spellStart"/>
      <w:r w:rsidRPr="009B0373">
        <w:rPr>
          <w:rFonts w:ascii="Times New Roman" w:eastAsia="TimesNewRomanPSMT" w:hAnsi="Times New Roman" w:cs="Times New Roman"/>
          <w:sz w:val="24"/>
          <w:szCs w:val="24"/>
        </w:rPr>
        <w:t>Harpine</w:t>
      </w:r>
      <w:proofErr w:type="spellEnd"/>
      <w:r w:rsidRPr="009B0373">
        <w:rPr>
          <w:rFonts w:ascii="Times New Roman" w:eastAsia="TimesNewRomanPSMT" w:hAnsi="Times New Roman" w:cs="Times New Roman"/>
          <w:sz w:val="24"/>
          <w:szCs w:val="24"/>
        </w:rPr>
        <w:t>, W</w:t>
      </w:r>
      <w:r w:rsidR="00B27F8B" w:rsidRPr="009B0373">
        <w:rPr>
          <w:rFonts w:ascii="Times New Roman" w:eastAsia="TimesNewRomanPSMT" w:hAnsi="Times New Roman" w:cs="Times New Roman"/>
          <w:sz w:val="24"/>
          <w:szCs w:val="24"/>
        </w:rPr>
        <w:t>illiam</w:t>
      </w:r>
      <w:r w:rsidRPr="009B0373">
        <w:rPr>
          <w:rFonts w:ascii="Times New Roman" w:eastAsia="TimesNewRomanPSMT" w:hAnsi="Times New Roman" w:cs="Times New Roman"/>
          <w:sz w:val="24"/>
          <w:szCs w:val="24"/>
        </w:rPr>
        <w:t>. D. 2004</w:t>
      </w:r>
      <w:r w:rsidR="00CE181E" w:rsidRPr="009B0373">
        <w:rPr>
          <w:rFonts w:ascii="Times New Roman" w:eastAsia="TimesNewRomanPSMT" w:hAnsi="Times New Roman" w:cs="Times New Roman"/>
          <w:sz w:val="24"/>
          <w:szCs w:val="24"/>
        </w:rPr>
        <w:t xml:space="preserve">. “We want </w:t>
      </w:r>
      <w:proofErr w:type="spellStart"/>
      <w:r w:rsidR="00CE181E" w:rsidRPr="009B0373">
        <w:rPr>
          <w:rFonts w:ascii="Times New Roman" w:eastAsia="TimesNewRomanPSMT" w:hAnsi="Times New Roman" w:cs="Times New Roman"/>
          <w:sz w:val="24"/>
          <w:szCs w:val="24"/>
        </w:rPr>
        <w:t>yer</w:t>
      </w:r>
      <w:proofErr w:type="spellEnd"/>
      <w:r w:rsidR="00CE181E" w:rsidRPr="009B0373">
        <w:rPr>
          <w:rFonts w:ascii="Times New Roman" w:eastAsia="TimesNewRomanPSMT" w:hAnsi="Times New Roman" w:cs="Times New Roman"/>
          <w:sz w:val="24"/>
          <w:szCs w:val="24"/>
        </w:rPr>
        <w:t xml:space="preserve"> McKinley”: Epideictic rhetoric in songs from the 1896 political campaign. </w:t>
      </w:r>
      <w:r w:rsidR="00CE181E" w:rsidRPr="009B0373">
        <w:rPr>
          <w:rFonts w:ascii="Times New Roman" w:eastAsia="TimesNewRomanPSMT" w:hAnsi="Times New Roman" w:cs="Times New Roman"/>
          <w:i/>
          <w:iCs/>
          <w:sz w:val="24"/>
          <w:szCs w:val="24"/>
        </w:rPr>
        <w:t>Rhetoric Society Quarterly, 34</w:t>
      </w:r>
      <w:r w:rsidR="00CE181E" w:rsidRPr="009B0373">
        <w:rPr>
          <w:rFonts w:ascii="Times New Roman" w:eastAsia="TimesNewRomanPSMT" w:hAnsi="Times New Roman" w:cs="Times New Roman"/>
          <w:sz w:val="24"/>
          <w:szCs w:val="24"/>
        </w:rPr>
        <w:t>(1), 73-88.</w:t>
      </w:r>
    </w:p>
    <w:p w14:paraId="376CEB24" w14:textId="77777777" w:rsidR="00CE181E" w:rsidRPr="009B0373"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sz w:val="24"/>
          <w:szCs w:val="24"/>
        </w:rPr>
      </w:pPr>
      <w:r w:rsidRPr="009B0373">
        <w:rPr>
          <w:rFonts w:ascii="Times New Roman" w:eastAsia="TimesNewRomanPSMT" w:hAnsi="Times New Roman" w:cs="Times New Roman"/>
          <w:sz w:val="24"/>
          <w:szCs w:val="24"/>
        </w:rPr>
        <w:t>Irvine, J</w:t>
      </w:r>
      <w:r w:rsidR="00B27F8B" w:rsidRPr="009B0373">
        <w:rPr>
          <w:rFonts w:ascii="Times New Roman" w:eastAsia="TimesNewRomanPSMT" w:hAnsi="Times New Roman" w:cs="Times New Roman"/>
          <w:sz w:val="24"/>
          <w:szCs w:val="24"/>
        </w:rPr>
        <w:t>ames</w:t>
      </w:r>
      <w:r w:rsidRPr="009B0373">
        <w:rPr>
          <w:rFonts w:ascii="Times New Roman" w:eastAsia="TimesNewRomanPSMT" w:hAnsi="Times New Roman" w:cs="Times New Roman"/>
          <w:sz w:val="24"/>
          <w:szCs w:val="24"/>
        </w:rPr>
        <w:t>.</w:t>
      </w:r>
      <w:r w:rsidR="00A64BE9" w:rsidRPr="009B0373">
        <w:rPr>
          <w:rFonts w:ascii="Times New Roman" w:eastAsia="TimesNewRomanPSMT" w:hAnsi="Times New Roman" w:cs="Times New Roman"/>
          <w:sz w:val="24"/>
          <w:szCs w:val="24"/>
        </w:rPr>
        <w:t xml:space="preserve"> R. and</w:t>
      </w:r>
      <w:r w:rsidR="00105B36" w:rsidRPr="009B0373">
        <w:rPr>
          <w:rFonts w:ascii="Times New Roman" w:eastAsia="TimesNewRomanPSMT" w:hAnsi="Times New Roman" w:cs="Times New Roman"/>
          <w:sz w:val="24"/>
          <w:szCs w:val="24"/>
        </w:rPr>
        <w:t xml:space="preserve"> Kirkpatrick, W</w:t>
      </w:r>
      <w:r w:rsidR="00B27F8B" w:rsidRPr="009B0373">
        <w:rPr>
          <w:rFonts w:ascii="Times New Roman" w:eastAsia="TimesNewRomanPSMT" w:hAnsi="Times New Roman" w:cs="Times New Roman"/>
          <w:sz w:val="24"/>
          <w:szCs w:val="24"/>
        </w:rPr>
        <w:t>alter</w:t>
      </w:r>
      <w:r w:rsidR="00105B36" w:rsidRPr="009B0373">
        <w:rPr>
          <w:rFonts w:ascii="Times New Roman" w:eastAsia="TimesNewRomanPSMT" w:hAnsi="Times New Roman" w:cs="Times New Roman"/>
          <w:sz w:val="24"/>
          <w:szCs w:val="24"/>
        </w:rPr>
        <w:t>. G. 1972</w:t>
      </w:r>
      <w:r w:rsidRPr="009B0373">
        <w:rPr>
          <w:rFonts w:ascii="Times New Roman" w:eastAsia="TimesNewRomanPSMT" w:hAnsi="Times New Roman" w:cs="Times New Roman"/>
          <w:sz w:val="24"/>
          <w:szCs w:val="24"/>
        </w:rPr>
        <w:t>. The musical form in r</w:t>
      </w:r>
      <w:r w:rsidR="0091610C" w:rsidRPr="009B0373">
        <w:rPr>
          <w:rFonts w:ascii="Times New Roman" w:eastAsia="TimesNewRomanPSMT" w:hAnsi="Times New Roman" w:cs="Times New Roman"/>
          <w:sz w:val="24"/>
          <w:szCs w:val="24"/>
        </w:rPr>
        <w:t>hetorical exchange: t</w:t>
      </w:r>
      <w:r w:rsidRPr="009B0373">
        <w:rPr>
          <w:rFonts w:ascii="Times New Roman" w:eastAsia="TimesNewRomanPSMT" w:hAnsi="Times New Roman" w:cs="Times New Roman"/>
          <w:sz w:val="24"/>
          <w:szCs w:val="24"/>
        </w:rPr>
        <w:t xml:space="preserve">heoretical considerations. </w:t>
      </w:r>
      <w:r w:rsidRPr="009B0373">
        <w:rPr>
          <w:rFonts w:ascii="Times New Roman" w:eastAsia="TimesNewRomanPSMT" w:hAnsi="Times New Roman" w:cs="Times New Roman"/>
          <w:i/>
          <w:iCs/>
          <w:sz w:val="24"/>
          <w:szCs w:val="24"/>
        </w:rPr>
        <w:t>Quarterly Journal of Speech, 58</w:t>
      </w:r>
      <w:r w:rsidRPr="009B0373">
        <w:rPr>
          <w:rFonts w:ascii="Times New Roman" w:eastAsia="TimesNewRomanPSMT" w:hAnsi="Times New Roman" w:cs="Times New Roman"/>
          <w:sz w:val="24"/>
          <w:szCs w:val="24"/>
        </w:rPr>
        <w:t>(3), 272-284.</w:t>
      </w:r>
    </w:p>
    <w:p w14:paraId="68859B12" w14:textId="77777777" w:rsidR="00CE181E" w:rsidRPr="009B0373" w:rsidRDefault="00105B36" w:rsidP="007F6B67">
      <w:pPr>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t>Kachii</w:t>
      </w:r>
      <w:proofErr w:type="spellEnd"/>
      <w:r w:rsidRPr="009B0373">
        <w:rPr>
          <w:rFonts w:ascii="Times New Roman" w:hAnsi="Times New Roman" w:cs="Times New Roman"/>
          <w:sz w:val="24"/>
          <w:szCs w:val="24"/>
        </w:rPr>
        <w:t>, Ver-Or. 2018.</w:t>
      </w:r>
      <w:r w:rsidR="00CE181E" w:rsidRPr="009B0373">
        <w:rPr>
          <w:rFonts w:ascii="Times New Roman" w:hAnsi="Times New Roman" w:cs="Times New Roman"/>
          <w:sz w:val="24"/>
          <w:szCs w:val="24"/>
        </w:rPr>
        <w:t xml:space="preserve"> </w:t>
      </w:r>
      <w:r w:rsidR="00CE181E" w:rsidRPr="009B0373">
        <w:rPr>
          <w:rFonts w:ascii="Times New Roman" w:hAnsi="Times New Roman" w:cs="Times New Roman"/>
          <w:bCs/>
          <w:color w:val="000000"/>
          <w:sz w:val="24"/>
          <w:szCs w:val="24"/>
        </w:rPr>
        <w:t xml:space="preserve">Politically motivated campaign songs and voting </w:t>
      </w:r>
      <w:proofErr w:type="spellStart"/>
      <w:r w:rsidR="00CE181E" w:rsidRPr="009B0373">
        <w:rPr>
          <w:rFonts w:ascii="Times New Roman" w:hAnsi="Times New Roman" w:cs="Times New Roman"/>
          <w:bCs/>
          <w:color w:val="000000"/>
          <w:sz w:val="24"/>
          <w:szCs w:val="24"/>
        </w:rPr>
        <w:t>behaviour</w:t>
      </w:r>
      <w:proofErr w:type="spellEnd"/>
      <w:r w:rsidR="00CE181E" w:rsidRPr="009B0373">
        <w:rPr>
          <w:rFonts w:ascii="Times New Roman" w:hAnsi="Times New Roman" w:cs="Times New Roman"/>
          <w:bCs/>
          <w:color w:val="000000"/>
          <w:sz w:val="24"/>
          <w:szCs w:val="24"/>
        </w:rPr>
        <w:t xml:space="preserve">: reflections on </w:t>
      </w:r>
      <w:proofErr w:type="spellStart"/>
      <w:r w:rsidR="00CE181E" w:rsidRPr="009B0373">
        <w:rPr>
          <w:rFonts w:ascii="Times New Roman" w:hAnsi="Times New Roman" w:cs="Times New Roman"/>
          <w:bCs/>
          <w:color w:val="000000"/>
          <w:sz w:val="24"/>
          <w:szCs w:val="24"/>
        </w:rPr>
        <w:t>tiv</w:t>
      </w:r>
      <w:proofErr w:type="spellEnd"/>
      <w:r w:rsidR="00CE181E" w:rsidRPr="009B0373">
        <w:rPr>
          <w:rFonts w:ascii="Times New Roman" w:hAnsi="Times New Roman" w:cs="Times New Roman"/>
          <w:bCs/>
          <w:color w:val="000000"/>
          <w:sz w:val="24"/>
          <w:szCs w:val="24"/>
        </w:rPr>
        <w:t xml:space="preserve"> campaign songs in the 2015 elections in </w:t>
      </w:r>
      <w:r w:rsidR="00CE181E" w:rsidRPr="009B0373">
        <w:rPr>
          <w:rFonts w:ascii="Times New Roman" w:hAnsi="Times New Roman" w:cs="Times New Roman"/>
          <w:bCs/>
          <w:sz w:val="24"/>
          <w:szCs w:val="24"/>
        </w:rPr>
        <w:t xml:space="preserve">Benue State, Nigeria.  </w:t>
      </w:r>
      <w:r w:rsidR="00CE181E" w:rsidRPr="009B0373">
        <w:rPr>
          <w:rFonts w:ascii="Times New Roman" w:hAnsi="Times New Roman" w:cs="Times New Roman"/>
          <w:i/>
          <w:iCs/>
          <w:sz w:val="24"/>
          <w:szCs w:val="24"/>
        </w:rPr>
        <w:t>Africology: The Journal of Pan African Studies</w:t>
      </w:r>
      <w:r w:rsidR="00CE181E" w:rsidRPr="009B0373">
        <w:rPr>
          <w:rFonts w:ascii="Times New Roman" w:hAnsi="Times New Roman" w:cs="Times New Roman"/>
          <w:sz w:val="24"/>
          <w:szCs w:val="24"/>
        </w:rPr>
        <w:t>,</w:t>
      </w:r>
      <w:r w:rsidR="0091610C" w:rsidRPr="009B0373">
        <w:rPr>
          <w:rFonts w:ascii="Times New Roman" w:hAnsi="Times New Roman" w:cs="Times New Roman"/>
          <w:sz w:val="24"/>
          <w:szCs w:val="24"/>
        </w:rPr>
        <w:t xml:space="preserve"> </w:t>
      </w:r>
      <w:r w:rsidR="00CE181E" w:rsidRPr="009B0373">
        <w:rPr>
          <w:rFonts w:ascii="Times New Roman" w:hAnsi="Times New Roman" w:cs="Times New Roman"/>
          <w:i/>
          <w:sz w:val="24"/>
          <w:szCs w:val="24"/>
        </w:rPr>
        <w:t>12</w:t>
      </w:r>
      <w:r w:rsidR="0091610C" w:rsidRPr="009B0373">
        <w:rPr>
          <w:rFonts w:ascii="Times New Roman" w:hAnsi="Times New Roman" w:cs="Times New Roman"/>
          <w:sz w:val="24"/>
          <w:szCs w:val="24"/>
        </w:rPr>
        <w:t>(</w:t>
      </w:r>
      <w:r w:rsidR="00CE181E" w:rsidRPr="009B0373">
        <w:rPr>
          <w:rFonts w:ascii="Times New Roman" w:hAnsi="Times New Roman" w:cs="Times New Roman"/>
          <w:sz w:val="24"/>
          <w:szCs w:val="24"/>
        </w:rPr>
        <w:t>6</w:t>
      </w:r>
      <w:r w:rsidR="0091610C" w:rsidRPr="009B0373">
        <w:rPr>
          <w:rFonts w:ascii="Times New Roman" w:hAnsi="Times New Roman" w:cs="Times New Roman"/>
          <w:sz w:val="24"/>
          <w:szCs w:val="24"/>
        </w:rPr>
        <w:t>)</w:t>
      </w:r>
      <w:r w:rsidR="00CE181E" w:rsidRPr="009B0373">
        <w:rPr>
          <w:rFonts w:ascii="Times New Roman" w:hAnsi="Times New Roman" w:cs="Times New Roman"/>
          <w:sz w:val="24"/>
          <w:szCs w:val="24"/>
        </w:rPr>
        <w:t>, 202-214.</w:t>
      </w:r>
    </w:p>
    <w:p w14:paraId="689AEDF5" w14:textId="77777777" w:rsidR="00CE181E" w:rsidRPr="009B0373" w:rsidRDefault="00CE181E" w:rsidP="007F6B67">
      <w:pPr>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t>Obono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K</w:t>
      </w:r>
      <w:r w:rsidR="006A2432" w:rsidRPr="009B0373">
        <w:rPr>
          <w:rFonts w:ascii="Times New Roman" w:hAnsi="Times New Roman" w:cs="Times New Roman"/>
          <w:sz w:val="24"/>
          <w:szCs w:val="24"/>
        </w:rPr>
        <w:t>oblowe</w:t>
      </w:r>
      <w:proofErr w:type="spellEnd"/>
      <w:r w:rsidR="00105B36" w:rsidRPr="009B0373">
        <w:rPr>
          <w:rFonts w:ascii="Times New Roman" w:hAnsi="Times New Roman" w:cs="Times New Roman"/>
          <w:sz w:val="24"/>
          <w:szCs w:val="24"/>
        </w:rPr>
        <w:t>. 2017.</w:t>
      </w:r>
      <w:r w:rsidRPr="009B0373">
        <w:rPr>
          <w:rFonts w:ascii="Times New Roman" w:hAnsi="Times New Roman" w:cs="Times New Roman"/>
          <w:sz w:val="24"/>
          <w:szCs w:val="24"/>
        </w:rPr>
        <w:t xml:space="preserve"> </w:t>
      </w:r>
      <w:r w:rsidRPr="009B0373">
        <w:rPr>
          <w:rFonts w:ascii="Times New Roman" w:hAnsi="Times New Roman" w:cs="Times New Roman"/>
          <w:color w:val="000000"/>
          <w:sz w:val="24"/>
          <w:szCs w:val="24"/>
        </w:rPr>
        <w:t xml:space="preserve">Music and political communication in post –independence southwest Nigeria.   In </w:t>
      </w:r>
      <w:r w:rsidR="00BC4CFF" w:rsidRPr="009B0373">
        <w:rPr>
          <w:rFonts w:ascii="Times New Roman" w:hAnsi="Times New Roman" w:cs="Times New Roman"/>
          <w:bCs/>
          <w:color w:val="000000"/>
          <w:sz w:val="24"/>
          <w:szCs w:val="24"/>
        </w:rPr>
        <w:t>A</w:t>
      </w:r>
      <w:r w:rsidR="00A64BE9" w:rsidRPr="009B0373">
        <w:rPr>
          <w:rFonts w:ascii="Times New Roman" w:hAnsi="Times New Roman" w:cs="Times New Roman"/>
          <w:bCs/>
          <w:color w:val="000000"/>
          <w:sz w:val="24"/>
          <w:szCs w:val="24"/>
        </w:rPr>
        <w:t>debola</w:t>
      </w:r>
      <w:r w:rsidR="00BC4CFF" w:rsidRPr="009B0373">
        <w:rPr>
          <w:rFonts w:ascii="Times New Roman" w:hAnsi="Times New Roman" w:cs="Times New Roman"/>
          <w:bCs/>
          <w:color w:val="000000"/>
          <w:sz w:val="24"/>
          <w:szCs w:val="24"/>
        </w:rPr>
        <w:t xml:space="preserve"> B. </w:t>
      </w:r>
      <w:proofErr w:type="spellStart"/>
      <w:r w:rsidR="00BC4CFF" w:rsidRPr="009B0373">
        <w:rPr>
          <w:rFonts w:ascii="Times New Roman" w:hAnsi="Times New Roman" w:cs="Times New Roman"/>
          <w:bCs/>
          <w:color w:val="000000"/>
          <w:sz w:val="24"/>
          <w:szCs w:val="24"/>
        </w:rPr>
        <w:t>Ekanola</w:t>
      </w:r>
      <w:proofErr w:type="spellEnd"/>
      <w:r w:rsidR="00BC4CFF" w:rsidRPr="009B0373">
        <w:rPr>
          <w:rFonts w:ascii="Times New Roman" w:hAnsi="Times New Roman" w:cs="Times New Roman"/>
          <w:bCs/>
          <w:color w:val="000000"/>
          <w:sz w:val="24"/>
          <w:szCs w:val="24"/>
        </w:rPr>
        <w:t xml:space="preserve"> &amp; D</w:t>
      </w:r>
      <w:r w:rsidR="00A64BE9" w:rsidRPr="009B0373">
        <w:rPr>
          <w:rFonts w:ascii="Times New Roman" w:hAnsi="Times New Roman" w:cs="Times New Roman"/>
          <w:bCs/>
          <w:color w:val="000000"/>
          <w:sz w:val="24"/>
          <w:szCs w:val="24"/>
        </w:rPr>
        <w:t>ele</w:t>
      </w:r>
      <w:r w:rsidR="00BC4CFF" w:rsidRPr="009B0373">
        <w:rPr>
          <w:rFonts w:ascii="Times New Roman" w:hAnsi="Times New Roman" w:cs="Times New Roman"/>
          <w:bCs/>
          <w:color w:val="000000"/>
          <w:sz w:val="24"/>
          <w:szCs w:val="24"/>
        </w:rPr>
        <w:t xml:space="preserve"> </w:t>
      </w:r>
      <w:proofErr w:type="spellStart"/>
      <w:r w:rsidR="00BC4CFF" w:rsidRPr="009B0373">
        <w:rPr>
          <w:rFonts w:ascii="Times New Roman" w:hAnsi="Times New Roman" w:cs="Times New Roman"/>
          <w:bCs/>
          <w:color w:val="000000"/>
          <w:sz w:val="24"/>
          <w:szCs w:val="24"/>
        </w:rPr>
        <w:t>Adeyanju</w:t>
      </w:r>
      <w:proofErr w:type="spellEnd"/>
      <w:r w:rsidR="00BC4CFF" w:rsidRPr="009B0373">
        <w:rPr>
          <w:rFonts w:ascii="Times New Roman" w:hAnsi="Times New Roman" w:cs="Times New Roman"/>
          <w:bCs/>
          <w:color w:val="000000"/>
          <w:sz w:val="24"/>
          <w:szCs w:val="24"/>
        </w:rPr>
        <w:t>, eds.,</w:t>
      </w:r>
      <w:r w:rsidR="00BC4CFF" w:rsidRPr="009B0373">
        <w:rPr>
          <w:rFonts w:ascii="Times New Roman" w:hAnsi="Times New Roman" w:cs="Times New Roman"/>
          <w:bCs/>
          <w:i/>
          <w:sz w:val="24"/>
          <w:szCs w:val="24"/>
        </w:rPr>
        <w:t xml:space="preserve"> </w:t>
      </w:r>
      <w:r w:rsidRPr="009B0373">
        <w:rPr>
          <w:rFonts w:ascii="Times New Roman" w:hAnsi="Times New Roman" w:cs="Times New Roman"/>
          <w:bCs/>
          <w:i/>
          <w:sz w:val="24"/>
          <w:szCs w:val="24"/>
        </w:rPr>
        <w:t xml:space="preserve">Topics in </w:t>
      </w:r>
      <w:r w:rsidR="0091610C" w:rsidRPr="009B0373">
        <w:rPr>
          <w:rFonts w:ascii="Times New Roman" w:hAnsi="Times New Roman" w:cs="Times New Roman"/>
          <w:bCs/>
          <w:i/>
          <w:sz w:val="24"/>
          <w:szCs w:val="24"/>
        </w:rPr>
        <w:t>H</w:t>
      </w:r>
      <w:r w:rsidRPr="009B0373">
        <w:rPr>
          <w:rFonts w:ascii="Times New Roman" w:hAnsi="Times New Roman" w:cs="Times New Roman"/>
          <w:bCs/>
          <w:i/>
          <w:sz w:val="24"/>
          <w:szCs w:val="24"/>
        </w:rPr>
        <w:t xml:space="preserve">umanistic </w:t>
      </w:r>
      <w:r w:rsidR="0091610C" w:rsidRPr="009B0373">
        <w:rPr>
          <w:rFonts w:ascii="Times New Roman" w:hAnsi="Times New Roman" w:cs="Times New Roman"/>
          <w:bCs/>
          <w:i/>
          <w:sz w:val="24"/>
          <w:szCs w:val="24"/>
        </w:rPr>
        <w:t>S</w:t>
      </w:r>
      <w:r w:rsidRPr="009B0373">
        <w:rPr>
          <w:rFonts w:ascii="Times New Roman" w:hAnsi="Times New Roman" w:cs="Times New Roman"/>
          <w:bCs/>
          <w:i/>
          <w:sz w:val="24"/>
          <w:szCs w:val="24"/>
        </w:rPr>
        <w:t>tudies</w:t>
      </w:r>
      <w:r w:rsidRPr="009B0373">
        <w:rPr>
          <w:rFonts w:ascii="Times New Roman" w:hAnsi="Times New Roman" w:cs="Times New Roman"/>
          <w:bCs/>
          <w:color w:val="000000"/>
          <w:sz w:val="24"/>
          <w:szCs w:val="24"/>
        </w:rPr>
        <w:t xml:space="preserve">. </w:t>
      </w:r>
      <w:r w:rsidRPr="009B0373">
        <w:rPr>
          <w:rFonts w:ascii="Times New Roman" w:hAnsi="Times New Roman" w:cs="Times New Roman"/>
          <w:color w:val="000000"/>
          <w:sz w:val="24"/>
          <w:szCs w:val="24"/>
        </w:rPr>
        <w:t xml:space="preserve">Ibadan: UI </w:t>
      </w:r>
      <w:r w:rsidRPr="009B0373">
        <w:rPr>
          <w:rFonts w:ascii="Times New Roman" w:hAnsi="Times New Roman" w:cs="Times New Roman"/>
          <w:bCs/>
          <w:sz w:val="24"/>
          <w:szCs w:val="24"/>
        </w:rPr>
        <w:t xml:space="preserve">Faculty of Arts. </w:t>
      </w:r>
      <w:r w:rsidRPr="009B0373">
        <w:rPr>
          <w:rFonts w:ascii="Times New Roman" w:hAnsi="Times New Roman" w:cs="Times New Roman"/>
          <w:color w:val="000000"/>
          <w:sz w:val="24"/>
          <w:szCs w:val="24"/>
        </w:rPr>
        <w:t xml:space="preserve"> 140-160</w:t>
      </w:r>
    </w:p>
    <w:p w14:paraId="1AA7C9D7" w14:textId="77777777" w:rsidR="00CE181E" w:rsidRPr="009B0373" w:rsidRDefault="00CE181E" w:rsidP="007F6B67">
      <w:pPr>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lastRenderedPageBreak/>
        <w:t>Odebunmi</w:t>
      </w:r>
      <w:proofErr w:type="spellEnd"/>
      <w:r w:rsidRPr="009B0373">
        <w:rPr>
          <w:rFonts w:ascii="Times New Roman" w:hAnsi="Times New Roman" w:cs="Times New Roman"/>
          <w:sz w:val="24"/>
          <w:szCs w:val="24"/>
        </w:rPr>
        <w:t>, A</w:t>
      </w:r>
      <w:r w:rsidR="006A2432" w:rsidRPr="009B0373">
        <w:rPr>
          <w:rFonts w:ascii="Times New Roman" w:hAnsi="Times New Roman" w:cs="Times New Roman"/>
          <w:sz w:val="24"/>
          <w:szCs w:val="24"/>
        </w:rPr>
        <w:t>kin</w:t>
      </w:r>
      <w:r w:rsidRPr="009B0373">
        <w:rPr>
          <w:rFonts w:ascii="Times New Roman" w:hAnsi="Times New Roman" w:cs="Times New Roman"/>
          <w:sz w:val="24"/>
          <w:szCs w:val="24"/>
        </w:rPr>
        <w:t xml:space="preserve">. 2009. Politeness and relational work in print media political interviews in Nigeria. </w:t>
      </w:r>
      <w:r w:rsidR="00BC4CFF" w:rsidRPr="009B0373">
        <w:rPr>
          <w:rFonts w:ascii="Times New Roman" w:hAnsi="Times New Roman" w:cs="Times New Roman"/>
          <w:sz w:val="24"/>
          <w:szCs w:val="24"/>
        </w:rPr>
        <w:t xml:space="preserve">In Akin </w:t>
      </w:r>
      <w:proofErr w:type="spellStart"/>
      <w:r w:rsidR="00BC4CFF" w:rsidRPr="009B0373">
        <w:rPr>
          <w:rFonts w:ascii="Times New Roman" w:hAnsi="Times New Roman" w:cs="Times New Roman"/>
          <w:sz w:val="24"/>
          <w:szCs w:val="24"/>
        </w:rPr>
        <w:t>Odebunmi</w:t>
      </w:r>
      <w:proofErr w:type="spellEnd"/>
      <w:r w:rsidR="00BC4CFF" w:rsidRPr="009B0373">
        <w:rPr>
          <w:rFonts w:ascii="Times New Roman" w:hAnsi="Times New Roman" w:cs="Times New Roman"/>
          <w:sz w:val="24"/>
          <w:szCs w:val="24"/>
        </w:rPr>
        <w:t xml:space="preserve">, </w:t>
      </w:r>
      <w:proofErr w:type="spellStart"/>
      <w:r w:rsidR="00BC4CFF" w:rsidRPr="009B0373">
        <w:rPr>
          <w:rFonts w:ascii="Times New Roman" w:hAnsi="Times New Roman" w:cs="Times New Roman"/>
          <w:sz w:val="24"/>
          <w:szCs w:val="24"/>
        </w:rPr>
        <w:t>Arua</w:t>
      </w:r>
      <w:proofErr w:type="spellEnd"/>
      <w:r w:rsidR="00BC4CFF" w:rsidRPr="009B0373">
        <w:rPr>
          <w:rFonts w:ascii="Times New Roman" w:hAnsi="Times New Roman" w:cs="Times New Roman"/>
          <w:sz w:val="24"/>
          <w:szCs w:val="24"/>
        </w:rPr>
        <w:t xml:space="preserve"> E. </w:t>
      </w:r>
      <w:proofErr w:type="spellStart"/>
      <w:r w:rsidR="00BC4CFF" w:rsidRPr="009B0373">
        <w:rPr>
          <w:rFonts w:ascii="Times New Roman" w:hAnsi="Times New Roman" w:cs="Times New Roman"/>
          <w:sz w:val="24"/>
          <w:szCs w:val="24"/>
        </w:rPr>
        <w:t>Arua</w:t>
      </w:r>
      <w:proofErr w:type="spellEnd"/>
      <w:r w:rsidR="00BC4CFF" w:rsidRPr="009B0373">
        <w:rPr>
          <w:rFonts w:ascii="Times New Roman" w:hAnsi="Times New Roman" w:cs="Times New Roman"/>
          <w:sz w:val="24"/>
          <w:szCs w:val="24"/>
        </w:rPr>
        <w:t xml:space="preserve"> and </w:t>
      </w:r>
      <w:proofErr w:type="spellStart"/>
      <w:r w:rsidR="00BC4CFF" w:rsidRPr="009B0373">
        <w:rPr>
          <w:rFonts w:ascii="Times New Roman" w:hAnsi="Times New Roman" w:cs="Times New Roman"/>
          <w:sz w:val="24"/>
          <w:szCs w:val="24"/>
        </w:rPr>
        <w:t>Sailal</w:t>
      </w:r>
      <w:proofErr w:type="spellEnd"/>
      <w:r w:rsidR="00BC4CFF" w:rsidRPr="009B0373">
        <w:rPr>
          <w:rFonts w:ascii="Times New Roman" w:hAnsi="Times New Roman" w:cs="Times New Roman"/>
          <w:sz w:val="24"/>
          <w:szCs w:val="24"/>
        </w:rPr>
        <w:t xml:space="preserve"> </w:t>
      </w:r>
      <w:proofErr w:type="spellStart"/>
      <w:r w:rsidR="00BC4CFF" w:rsidRPr="009B0373">
        <w:rPr>
          <w:rFonts w:ascii="Times New Roman" w:hAnsi="Times New Roman" w:cs="Times New Roman"/>
          <w:sz w:val="24"/>
          <w:szCs w:val="24"/>
        </w:rPr>
        <w:t>Arimi</w:t>
      </w:r>
      <w:proofErr w:type="spellEnd"/>
      <w:r w:rsidR="00BC4CFF" w:rsidRPr="009B0373">
        <w:rPr>
          <w:rFonts w:ascii="Times New Roman" w:hAnsi="Times New Roman" w:cs="Times New Roman"/>
          <w:sz w:val="24"/>
          <w:szCs w:val="24"/>
        </w:rPr>
        <w:t xml:space="preserve">, eds., </w:t>
      </w:r>
      <w:r w:rsidR="00BC4CFF" w:rsidRPr="009B0373">
        <w:rPr>
          <w:rFonts w:ascii="Times New Roman" w:hAnsi="Times New Roman" w:cs="Times New Roman"/>
          <w:i/>
          <w:iCs/>
          <w:sz w:val="24"/>
          <w:szCs w:val="24"/>
        </w:rPr>
        <w:t xml:space="preserve">Language, gender and politics: a festschrift for </w:t>
      </w:r>
      <w:proofErr w:type="spellStart"/>
      <w:r w:rsidR="00BC4CFF" w:rsidRPr="009B0373">
        <w:rPr>
          <w:rFonts w:ascii="Times New Roman" w:hAnsi="Times New Roman" w:cs="Times New Roman"/>
          <w:i/>
          <w:iCs/>
          <w:sz w:val="24"/>
          <w:szCs w:val="24"/>
        </w:rPr>
        <w:t>Yisa</w:t>
      </w:r>
      <w:proofErr w:type="spellEnd"/>
      <w:r w:rsidR="00BC4CFF" w:rsidRPr="009B0373">
        <w:rPr>
          <w:rFonts w:ascii="Times New Roman" w:hAnsi="Times New Roman" w:cs="Times New Roman"/>
          <w:i/>
          <w:iCs/>
          <w:sz w:val="24"/>
          <w:szCs w:val="24"/>
        </w:rPr>
        <w:t xml:space="preserve"> Kehinde Yusuf</w:t>
      </w:r>
      <w:r w:rsidR="00BC4CFF" w:rsidRPr="009B0373">
        <w:rPr>
          <w:rFonts w:ascii="Times New Roman" w:hAnsi="Times New Roman" w:cs="Times New Roman"/>
          <w:sz w:val="24"/>
          <w:szCs w:val="24"/>
        </w:rPr>
        <w:t>. Lagos: Concept Publications</w:t>
      </w:r>
      <w:r w:rsidRPr="009B0373">
        <w:rPr>
          <w:rFonts w:ascii="Times New Roman" w:hAnsi="Times New Roman" w:cs="Times New Roman"/>
          <w:sz w:val="24"/>
          <w:szCs w:val="24"/>
        </w:rPr>
        <w:t xml:space="preserve">, </w:t>
      </w:r>
      <w:r w:rsidRPr="009B0373">
        <w:rPr>
          <w:rFonts w:ascii="Times New Roman" w:eastAsia="Times New Roman" w:hAnsi="Times New Roman" w:cs="Times New Roman"/>
          <w:sz w:val="24"/>
          <w:szCs w:val="24"/>
        </w:rPr>
        <w:t>339 - 356.</w:t>
      </w:r>
    </w:p>
    <w:p w14:paraId="31F6FDEB" w14:textId="77777777" w:rsidR="00CE181E" w:rsidRPr="009B0373" w:rsidRDefault="00CE181E" w:rsidP="007F6B67">
      <w:pPr>
        <w:pStyle w:val="Default"/>
        <w:ind w:left="810" w:hanging="810"/>
        <w:jc w:val="both"/>
      </w:pPr>
      <w:proofErr w:type="spellStart"/>
      <w:r w:rsidRPr="009B0373">
        <w:t>Oha</w:t>
      </w:r>
      <w:proofErr w:type="spellEnd"/>
      <w:r w:rsidRPr="009B0373">
        <w:t xml:space="preserve">, </w:t>
      </w:r>
      <w:proofErr w:type="spellStart"/>
      <w:r w:rsidRPr="009B0373">
        <w:t>O</w:t>
      </w:r>
      <w:r w:rsidR="006A2432" w:rsidRPr="009B0373">
        <w:t>bododimma</w:t>
      </w:r>
      <w:proofErr w:type="spellEnd"/>
      <w:r w:rsidRPr="009B0373">
        <w:t>. 1994. Language in war situation: a stylistics study of the war speeches of Yakubu Gowon and Emeka Ojukwu. PhD. Thesis: Department of English, University of Ibadan. xiii+341</w:t>
      </w:r>
    </w:p>
    <w:p w14:paraId="6B77FEC7" w14:textId="77777777" w:rsidR="00CE181E" w:rsidRPr="009B0373" w:rsidRDefault="00105B36" w:rsidP="007F6B67">
      <w:pPr>
        <w:pStyle w:val="Default"/>
        <w:ind w:left="810" w:hanging="810"/>
        <w:jc w:val="both"/>
        <w:rPr>
          <w:iCs/>
        </w:rPr>
      </w:pPr>
      <w:proofErr w:type="spellStart"/>
      <w:r w:rsidRPr="009B0373">
        <w:t>Opeibi</w:t>
      </w:r>
      <w:proofErr w:type="spellEnd"/>
      <w:r w:rsidRPr="009B0373">
        <w:t>, Babatunde O</w:t>
      </w:r>
      <w:r w:rsidR="00CE181E" w:rsidRPr="009B0373">
        <w:t xml:space="preserve">. 2009. </w:t>
      </w:r>
      <w:r w:rsidR="0091610C" w:rsidRPr="009B0373">
        <w:rPr>
          <w:i/>
          <w:iCs/>
        </w:rPr>
        <w:t>Discourse, Politics and the 1993 Presidential Election Campaigns in Nigeria: a Re-Invention of June 12 Legacy</w:t>
      </w:r>
      <w:r w:rsidR="00CE181E" w:rsidRPr="009B0373">
        <w:t xml:space="preserve">. Lagos: Nouvelle Communications Limited. </w:t>
      </w:r>
    </w:p>
    <w:p w14:paraId="75761366" w14:textId="539A7B42" w:rsidR="00CE181E" w:rsidRPr="009B0373" w:rsidRDefault="009B0373" w:rsidP="007F6B67">
      <w:pPr>
        <w:pStyle w:val="Default"/>
        <w:ind w:left="810" w:hanging="810"/>
        <w:jc w:val="both"/>
        <w:rPr>
          <w:bCs/>
          <w:iCs/>
        </w:rPr>
      </w:pPr>
      <w:proofErr w:type="spellStart"/>
      <w:r w:rsidRPr="009B0373">
        <w:t>Osisanwo</w:t>
      </w:r>
      <w:proofErr w:type="spellEnd"/>
      <w:r w:rsidRPr="009B0373">
        <w:t>, Ayo</w:t>
      </w:r>
      <w:r w:rsidR="00CE181E" w:rsidRPr="009B0373">
        <w:rPr>
          <w:bCs/>
        </w:rPr>
        <w:t xml:space="preserve">. </w:t>
      </w:r>
      <w:r w:rsidR="00CE181E" w:rsidRPr="009B0373">
        <w:t>2010.</w:t>
      </w:r>
      <w:r w:rsidR="00CE181E" w:rsidRPr="009B0373">
        <w:rPr>
          <w:bCs/>
        </w:rPr>
        <w:t xml:space="preserve"> Language, style and meaning in political slogans. In </w:t>
      </w:r>
      <w:r w:rsidR="00CE181E" w:rsidRPr="009B0373">
        <w:rPr>
          <w:bCs/>
          <w:i/>
          <w:iCs/>
        </w:rPr>
        <w:t>Studies in Slang and Slogans.</w:t>
      </w:r>
      <w:r w:rsidR="00CE181E" w:rsidRPr="009B0373">
        <w:rPr>
          <w:bCs/>
          <w:iCs/>
        </w:rPr>
        <w:t xml:space="preserve"> </w:t>
      </w:r>
      <w:r w:rsidR="00CE181E" w:rsidRPr="009B0373">
        <w:t xml:space="preserve"> </w:t>
      </w:r>
      <w:r w:rsidR="00BC4CFF" w:rsidRPr="009B0373">
        <w:t xml:space="preserve">In </w:t>
      </w:r>
      <w:r w:rsidR="00CE181E" w:rsidRPr="009B0373">
        <w:t xml:space="preserve">Sola Babatunde, Akin </w:t>
      </w:r>
      <w:proofErr w:type="spellStart"/>
      <w:r w:rsidR="00CE181E" w:rsidRPr="009B0373">
        <w:t>Odebunmi</w:t>
      </w:r>
      <w:proofErr w:type="spellEnd"/>
      <w:r w:rsidR="00CE181E" w:rsidRPr="009B0373">
        <w:t xml:space="preserve">, Akin </w:t>
      </w:r>
      <w:proofErr w:type="spellStart"/>
      <w:r w:rsidR="00CE181E" w:rsidRPr="009B0373">
        <w:t>Adetunji</w:t>
      </w:r>
      <w:proofErr w:type="spellEnd"/>
      <w:r w:rsidR="00CE181E" w:rsidRPr="009B0373">
        <w:t xml:space="preserve">, Mahfouz </w:t>
      </w:r>
      <w:proofErr w:type="spellStart"/>
      <w:r w:rsidR="00CE181E" w:rsidRPr="009B0373">
        <w:t>Adedimeji</w:t>
      </w:r>
      <w:proofErr w:type="spellEnd"/>
      <w:r w:rsidR="00BC4CFF" w:rsidRPr="009B0373">
        <w:t>, eds.,</w:t>
      </w:r>
      <w:r w:rsidR="00CE181E" w:rsidRPr="009B0373">
        <w:t xml:space="preserve">  </w:t>
      </w:r>
      <w:r w:rsidR="00CE181E" w:rsidRPr="009B0373">
        <w:rPr>
          <w:bCs/>
          <w:iCs/>
        </w:rPr>
        <w:t xml:space="preserve"> </w:t>
      </w:r>
      <w:r w:rsidR="00CE181E" w:rsidRPr="009B0373">
        <w:t>Germany: LINCOM EUROPA publishers. 275-288.</w:t>
      </w:r>
      <w:r w:rsidR="00CE181E" w:rsidRPr="009B0373">
        <w:rPr>
          <w:bCs/>
          <w:iCs/>
        </w:rPr>
        <w:t xml:space="preserve"> </w:t>
      </w:r>
    </w:p>
    <w:p w14:paraId="4DD31AAD" w14:textId="63E5D784" w:rsidR="00CE181E" w:rsidRPr="009B0373" w:rsidRDefault="009B0373" w:rsidP="007F6B67">
      <w:pPr>
        <w:autoSpaceDE w:val="0"/>
        <w:autoSpaceDN w:val="0"/>
        <w:adjustRightInd w:val="0"/>
        <w:spacing w:after="0" w:line="240" w:lineRule="auto"/>
        <w:ind w:left="810" w:hanging="810"/>
        <w:jc w:val="both"/>
        <w:rPr>
          <w:rFonts w:ascii="Times New Roman" w:eastAsia="Calibri" w:hAnsi="Times New Roman" w:cs="Times New Roman"/>
          <w:color w:val="000000"/>
          <w:sz w:val="24"/>
          <w:szCs w:val="24"/>
        </w:rPr>
      </w:pPr>
      <w:proofErr w:type="spellStart"/>
      <w:r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Ayo</w:t>
      </w:r>
      <w:r w:rsidR="00105B36" w:rsidRPr="009B0373">
        <w:rPr>
          <w:rFonts w:ascii="Times New Roman" w:eastAsia="Times New Roman" w:hAnsi="Times New Roman" w:cs="Times New Roman"/>
          <w:sz w:val="24"/>
          <w:szCs w:val="24"/>
        </w:rPr>
        <w:t>.</w:t>
      </w:r>
      <w:r w:rsidR="00CE181E" w:rsidRPr="009B0373">
        <w:rPr>
          <w:rFonts w:ascii="Times New Roman" w:eastAsia="Times New Roman" w:hAnsi="Times New Roman" w:cs="Times New Roman"/>
          <w:sz w:val="24"/>
          <w:szCs w:val="24"/>
        </w:rPr>
        <w:t xml:space="preserve"> 2011. Language and ideology in news magazines’ representation of Nigeria’s 2003 and 2007 general elections. PhD. Thesis: Department of English, University of Ibadan.  xiv+243.</w:t>
      </w:r>
    </w:p>
    <w:p w14:paraId="36B34AF8" w14:textId="1024122B" w:rsidR="00CE181E" w:rsidRPr="009B0373" w:rsidRDefault="009B0373" w:rsidP="007F6B67">
      <w:pPr>
        <w:pStyle w:val="ListParagraph"/>
        <w:spacing w:after="0" w:line="240" w:lineRule="auto"/>
        <w:ind w:left="810" w:hanging="810"/>
        <w:jc w:val="both"/>
        <w:rPr>
          <w:rFonts w:ascii="Times New Roman" w:hAnsi="Times New Roman" w:cs="Times New Roman"/>
          <w:bCs/>
          <w:color w:val="000000"/>
          <w:sz w:val="24"/>
          <w:szCs w:val="24"/>
        </w:rPr>
      </w:pPr>
      <w:proofErr w:type="spellStart"/>
      <w:r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Ayo</w:t>
      </w:r>
      <w:r w:rsidR="00105B36" w:rsidRPr="009B0373">
        <w:rPr>
          <w:rFonts w:ascii="Times New Roman" w:hAnsi="Times New Roman" w:cs="Times New Roman"/>
          <w:color w:val="000000"/>
          <w:sz w:val="24"/>
          <w:szCs w:val="24"/>
        </w:rPr>
        <w:t>.</w:t>
      </w:r>
      <w:r w:rsidR="00CE181E" w:rsidRPr="009B0373">
        <w:rPr>
          <w:rFonts w:ascii="Times New Roman" w:hAnsi="Times New Roman" w:cs="Times New Roman"/>
          <w:bCs/>
          <w:color w:val="000000"/>
          <w:sz w:val="24"/>
          <w:szCs w:val="24"/>
        </w:rPr>
        <w:t xml:space="preserve"> </w:t>
      </w:r>
      <w:r w:rsidR="00CE181E" w:rsidRPr="009B0373">
        <w:rPr>
          <w:rFonts w:ascii="Times New Roman" w:hAnsi="Times New Roman" w:cs="Times New Roman"/>
          <w:sz w:val="24"/>
          <w:szCs w:val="24"/>
        </w:rPr>
        <w:t>2012.</w:t>
      </w:r>
      <w:r w:rsidR="00CE181E" w:rsidRPr="009B0373">
        <w:rPr>
          <w:rFonts w:ascii="Times New Roman" w:hAnsi="Times New Roman" w:cs="Times New Roman"/>
          <w:bCs/>
          <w:color w:val="000000"/>
          <w:sz w:val="24"/>
          <w:szCs w:val="24"/>
        </w:rPr>
        <w:t xml:space="preserve"> </w:t>
      </w:r>
      <w:proofErr w:type="spellStart"/>
      <w:r w:rsidR="00CE181E" w:rsidRPr="009B0373">
        <w:rPr>
          <w:rFonts w:ascii="Times New Roman" w:hAnsi="Times New Roman" w:cs="Times New Roman"/>
          <w:bCs/>
          <w:color w:val="000000"/>
          <w:sz w:val="24"/>
          <w:szCs w:val="24"/>
        </w:rPr>
        <w:t>Conversationalization</w:t>
      </w:r>
      <w:proofErr w:type="spellEnd"/>
      <w:r w:rsidR="00CE181E" w:rsidRPr="009B0373">
        <w:rPr>
          <w:rFonts w:ascii="Times New Roman" w:hAnsi="Times New Roman" w:cs="Times New Roman"/>
          <w:bCs/>
          <w:color w:val="000000"/>
          <w:sz w:val="24"/>
          <w:szCs w:val="24"/>
        </w:rPr>
        <w:t xml:space="preserve"> of discourse in </w:t>
      </w:r>
      <w:r w:rsidR="00CE181E" w:rsidRPr="009B0373">
        <w:rPr>
          <w:rFonts w:ascii="Times New Roman" w:hAnsi="Times New Roman" w:cs="Times New Roman"/>
          <w:bCs/>
          <w:i/>
          <w:iCs/>
          <w:color w:val="000000"/>
          <w:sz w:val="24"/>
          <w:szCs w:val="24"/>
        </w:rPr>
        <w:t xml:space="preserve">Tell </w:t>
      </w:r>
      <w:r w:rsidR="00CE181E" w:rsidRPr="009B0373">
        <w:rPr>
          <w:rFonts w:ascii="Times New Roman" w:hAnsi="Times New Roman" w:cs="Times New Roman"/>
          <w:bCs/>
          <w:color w:val="000000"/>
          <w:sz w:val="24"/>
          <w:szCs w:val="24"/>
        </w:rPr>
        <w:t>and</w:t>
      </w:r>
      <w:r w:rsidR="00CE181E" w:rsidRPr="009B0373">
        <w:rPr>
          <w:rFonts w:ascii="Times New Roman" w:hAnsi="Times New Roman" w:cs="Times New Roman"/>
          <w:bCs/>
          <w:i/>
          <w:iCs/>
          <w:color w:val="000000"/>
          <w:sz w:val="24"/>
          <w:szCs w:val="24"/>
        </w:rPr>
        <w:t xml:space="preserve"> The News’ </w:t>
      </w:r>
      <w:r w:rsidR="00CE181E" w:rsidRPr="009B0373">
        <w:rPr>
          <w:rFonts w:ascii="Times New Roman" w:hAnsi="Times New Roman" w:cs="Times New Roman"/>
          <w:bCs/>
          <w:color w:val="000000"/>
          <w:sz w:val="24"/>
          <w:szCs w:val="24"/>
        </w:rPr>
        <w:t xml:space="preserve">representation of Nigerian general elections (NGE). </w:t>
      </w:r>
      <w:r w:rsidR="00CE181E" w:rsidRPr="009B0373">
        <w:rPr>
          <w:rFonts w:ascii="Times New Roman" w:hAnsi="Times New Roman" w:cs="Times New Roman"/>
          <w:i/>
          <w:iCs/>
          <w:color w:val="000000"/>
          <w:sz w:val="24"/>
          <w:szCs w:val="24"/>
        </w:rPr>
        <w:t>Working Papers: Journal of English Studies,</w:t>
      </w:r>
      <w:r w:rsidR="00CE181E" w:rsidRPr="009B0373">
        <w:rPr>
          <w:rFonts w:ascii="Times New Roman" w:hAnsi="Times New Roman" w:cs="Times New Roman"/>
          <w:iCs/>
          <w:color w:val="000000"/>
          <w:sz w:val="24"/>
          <w:szCs w:val="24"/>
        </w:rPr>
        <w:t xml:space="preserve"> </w:t>
      </w:r>
      <w:r w:rsidR="00CE181E" w:rsidRPr="009B0373">
        <w:rPr>
          <w:rFonts w:ascii="Times New Roman" w:hAnsi="Times New Roman" w:cs="Times New Roman"/>
          <w:i/>
          <w:iCs/>
          <w:color w:val="000000"/>
          <w:sz w:val="24"/>
          <w:szCs w:val="24"/>
        </w:rPr>
        <w:t>5</w:t>
      </w:r>
      <w:r w:rsidR="0091610C" w:rsidRPr="009B0373">
        <w:rPr>
          <w:rFonts w:ascii="Times New Roman" w:hAnsi="Times New Roman" w:cs="Times New Roman"/>
          <w:iCs/>
          <w:color w:val="000000"/>
          <w:sz w:val="24"/>
          <w:szCs w:val="24"/>
        </w:rPr>
        <w:t>(</w:t>
      </w:r>
      <w:r w:rsidR="00CE181E" w:rsidRPr="009B0373">
        <w:rPr>
          <w:rFonts w:ascii="Times New Roman" w:hAnsi="Times New Roman" w:cs="Times New Roman"/>
          <w:iCs/>
          <w:color w:val="000000"/>
          <w:sz w:val="24"/>
          <w:szCs w:val="24"/>
        </w:rPr>
        <w:t>1</w:t>
      </w:r>
      <w:r w:rsidR="0091610C" w:rsidRPr="009B0373">
        <w:rPr>
          <w:rFonts w:ascii="Times New Roman" w:hAnsi="Times New Roman" w:cs="Times New Roman"/>
          <w:iCs/>
          <w:color w:val="000000"/>
          <w:sz w:val="24"/>
          <w:szCs w:val="24"/>
        </w:rPr>
        <w:t>),</w:t>
      </w:r>
      <w:r w:rsidR="00CE181E" w:rsidRPr="009B0373">
        <w:rPr>
          <w:rFonts w:ascii="Times New Roman" w:hAnsi="Times New Roman" w:cs="Times New Roman"/>
          <w:iCs/>
          <w:color w:val="000000"/>
          <w:sz w:val="24"/>
          <w:szCs w:val="24"/>
        </w:rPr>
        <w:t xml:space="preserve"> 166-185.</w:t>
      </w:r>
    </w:p>
    <w:p w14:paraId="174FEA0E" w14:textId="0441A235" w:rsidR="00CE181E" w:rsidRPr="009B0373" w:rsidRDefault="009B0373" w:rsidP="007F6B67">
      <w:pPr>
        <w:pStyle w:val="Default"/>
        <w:ind w:left="810" w:hanging="810"/>
        <w:jc w:val="both"/>
        <w:rPr>
          <w:bCs/>
        </w:rPr>
      </w:pPr>
      <w:proofErr w:type="spellStart"/>
      <w:r w:rsidRPr="009B0373">
        <w:t>Osisanwo</w:t>
      </w:r>
      <w:proofErr w:type="spellEnd"/>
      <w:r w:rsidRPr="009B0373">
        <w:t>, Ayo</w:t>
      </w:r>
      <w:r w:rsidR="00CE181E" w:rsidRPr="009B0373">
        <w:rPr>
          <w:bCs/>
        </w:rPr>
        <w:t xml:space="preserve">. 2013. Discourse representation in news stories on Obasanjo’s third-term plot in </w:t>
      </w:r>
      <w:r w:rsidR="00CE181E" w:rsidRPr="009B0373">
        <w:rPr>
          <w:bCs/>
          <w:i/>
        </w:rPr>
        <w:t xml:space="preserve">TELL </w:t>
      </w:r>
      <w:r w:rsidR="00CE181E" w:rsidRPr="009B0373">
        <w:rPr>
          <w:bCs/>
        </w:rPr>
        <w:t xml:space="preserve">and </w:t>
      </w:r>
      <w:r w:rsidR="00CE181E" w:rsidRPr="009B0373">
        <w:rPr>
          <w:bCs/>
          <w:i/>
        </w:rPr>
        <w:t>THE NEWS. Ibadan Journal of Humanistic Studies</w:t>
      </w:r>
      <w:r w:rsidR="00CE181E" w:rsidRPr="009B0373">
        <w:rPr>
          <w:bCs/>
        </w:rPr>
        <w:t>.</w:t>
      </w:r>
      <w:r w:rsidR="00CE181E" w:rsidRPr="009B0373">
        <w:rPr>
          <w:bCs/>
          <w:i/>
        </w:rPr>
        <w:t xml:space="preserve"> 23</w:t>
      </w:r>
      <w:r w:rsidR="00CE181E" w:rsidRPr="009B0373">
        <w:rPr>
          <w:bCs/>
        </w:rPr>
        <w:t xml:space="preserve">.1: 115-141. </w:t>
      </w:r>
    </w:p>
    <w:p w14:paraId="6FD2EC61" w14:textId="2A67F186" w:rsidR="00CE181E" w:rsidRPr="009B0373" w:rsidRDefault="009B0373" w:rsidP="00744FF3">
      <w:pPr>
        <w:tabs>
          <w:tab w:val="left" w:pos="1080"/>
        </w:tabs>
        <w:autoSpaceDE w:val="0"/>
        <w:autoSpaceDN w:val="0"/>
        <w:adjustRightInd w:val="0"/>
        <w:spacing w:after="0" w:line="240" w:lineRule="auto"/>
        <w:ind w:left="810" w:hanging="810"/>
        <w:jc w:val="both"/>
        <w:rPr>
          <w:rFonts w:ascii="Times New Roman" w:hAnsi="Times New Roman" w:cs="Times New Roman"/>
          <w:bCs/>
          <w:sz w:val="24"/>
          <w:szCs w:val="24"/>
        </w:rPr>
      </w:pPr>
      <w:proofErr w:type="spellStart"/>
      <w:r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Ayo</w:t>
      </w:r>
      <w:r w:rsidR="00CE181E" w:rsidRPr="009B0373">
        <w:rPr>
          <w:rFonts w:ascii="Times New Roman" w:hAnsi="Times New Roman" w:cs="Times New Roman"/>
          <w:bCs/>
          <w:sz w:val="24"/>
          <w:szCs w:val="24"/>
        </w:rPr>
        <w:t>.</w:t>
      </w:r>
      <w:r w:rsidR="00105B36" w:rsidRPr="009B0373">
        <w:rPr>
          <w:rFonts w:ascii="Times New Roman" w:hAnsi="Times New Roman" w:cs="Times New Roman"/>
          <w:sz w:val="24"/>
          <w:szCs w:val="24"/>
        </w:rPr>
        <w:t xml:space="preserve"> 2016a</w:t>
      </w:r>
      <w:r w:rsidR="00CE181E" w:rsidRPr="009B0373">
        <w:rPr>
          <w:rFonts w:ascii="Times New Roman" w:hAnsi="Times New Roman" w:cs="Times New Roman"/>
          <w:sz w:val="24"/>
          <w:szCs w:val="24"/>
        </w:rPr>
        <w:t xml:space="preserve">. </w:t>
      </w:r>
      <w:r w:rsidR="00CE181E" w:rsidRPr="009B0373">
        <w:rPr>
          <w:rFonts w:ascii="Times New Roman" w:hAnsi="Times New Roman" w:cs="Times New Roman"/>
          <w:bCs/>
          <w:color w:val="000000"/>
          <w:sz w:val="24"/>
          <w:szCs w:val="24"/>
        </w:rPr>
        <w:t xml:space="preserve">Vote for Us, not for Them: discursive strategies and ideological structures in the 2015 campaign SMS messages for the next faculty head. </w:t>
      </w:r>
      <w:r w:rsidR="00CE181E" w:rsidRPr="009B0373">
        <w:rPr>
          <w:rFonts w:ascii="Times New Roman" w:hAnsi="Times New Roman" w:cs="Times New Roman"/>
          <w:bCs/>
          <w:i/>
          <w:sz w:val="24"/>
          <w:szCs w:val="24"/>
        </w:rPr>
        <w:t>Ibadan Journal of Humanistic Studies. 26</w:t>
      </w:r>
      <w:r w:rsidR="00CE181E" w:rsidRPr="009B0373">
        <w:rPr>
          <w:rFonts w:ascii="Times New Roman" w:hAnsi="Times New Roman" w:cs="Times New Roman"/>
          <w:bCs/>
          <w:sz w:val="24"/>
          <w:szCs w:val="24"/>
        </w:rPr>
        <w:t xml:space="preserve">(1): 135-157. </w:t>
      </w:r>
      <w:r w:rsidR="00CE181E" w:rsidRPr="009B0373">
        <w:rPr>
          <w:rFonts w:ascii="Times New Roman" w:hAnsi="Times New Roman" w:cs="Times New Roman"/>
          <w:bCs/>
          <w:iCs/>
          <w:sz w:val="24"/>
          <w:szCs w:val="24"/>
        </w:rPr>
        <w:t>(Nigeria)</w:t>
      </w:r>
    </w:p>
    <w:p w14:paraId="21BC64E3" w14:textId="77777777" w:rsidR="00744FF3" w:rsidRPr="00744FF3" w:rsidRDefault="009B0373" w:rsidP="00744FF3">
      <w:pPr>
        <w:tabs>
          <w:tab w:val="left" w:pos="6800"/>
        </w:tabs>
        <w:autoSpaceDE w:val="0"/>
        <w:autoSpaceDN w:val="0"/>
        <w:adjustRightInd w:val="0"/>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Ayo</w:t>
      </w:r>
      <w:r w:rsidR="00CE181E" w:rsidRPr="009B0373">
        <w:rPr>
          <w:rFonts w:ascii="Times New Roman" w:hAnsi="Times New Roman" w:cs="Times New Roman"/>
          <w:bCs/>
          <w:sz w:val="24"/>
          <w:szCs w:val="24"/>
        </w:rPr>
        <w:t>.</w:t>
      </w:r>
      <w:r w:rsidR="00CE181E" w:rsidRPr="009B0373">
        <w:rPr>
          <w:rFonts w:ascii="Times New Roman" w:hAnsi="Times New Roman" w:cs="Times New Roman"/>
          <w:sz w:val="24"/>
          <w:szCs w:val="24"/>
        </w:rPr>
        <w:t xml:space="preserve"> 2016b.</w:t>
      </w:r>
      <w:r w:rsidR="00CE181E" w:rsidRPr="009B0373">
        <w:rPr>
          <w:rFonts w:ascii="Times New Roman" w:hAnsi="Times New Roman" w:cs="Times New Roman"/>
          <w:bCs/>
          <w:sz w:val="24"/>
          <w:szCs w:val="24"/>
        </w:rPr>
        <w:t xml:space="preserve"> Role </w:t>
      </w:r>
      <w:r w:rsidR="0091610C" w:rsidRPr="009B0373">
        <w:rPr>
          <w:rFonts w:ascii="Times New Roman" w:hAnsi="Times New Roman" w:cs="Times New Roman"/>
          <w:bCs/>
          <w:sz w:val="24"/>
          <w:szCs w:val="24"/>
        </w:rPr>
        <w:t>allocation in the media representation of participants in selected electoral discours</w:t>
      </w:r>
      <w:r w:rsidR="00CE181E" w:rsidRPr="009B0373">
        <w:rPr>
          <w:rFonts w:ascii="Times New Roman" w:hAnsi="Times New Roman" w:cs="Times New Roman"/>
          <w:bCs/>
          <w:sz w:val="24"/>
          <w:szCs w:val="24"/>
        </w:rPr>
        <w:t xml:space="preserve">es in Nigeria.  </w:t>
      </w:r>
      <w:r w:rsidR="00CE181E" w:rsidRPr="009B0373">
        <w:rPr>
          <w:rFonts w:ascii="Times New Roman" w:hAnsi="Times New Roman" w:cs="Times New Roman"/>
          <w:i/>
          <w:iCs/>
          <w:sz w:val="24"/>
          <w:szCs w:val="24"/>
        </w:rPr>
        <w:t>Athens Journal Of Mass Media</w:t>
      </w:r>
      <w:r w:rsidR="00CE181E" w:rsidRPr="00744FF3">
        <w:rPr>
          <w:rFonts w:ascii="Times New Roman" w:hAnsi="Times New Roman" w:cs="Times New Roman"/>
          <w:i/>
          <w:iCs/>
          <w:sz w:val="24"/>
          <w:szCs w:val="24"/>
        </w:rPr>
        <w:t xml:space="preserve"> And Communications</w:t>
      </w:r>
      <w:r w:rsidR="00CE181E" w:rsidRPr="00744FF3">
        <w:rPr>
          <w:rFonts w:ascii="Times New Roman" w:hAnsi="Times New Roman" w:cs="Times New Roman"/>
          <w:sz w:val="24"/>
          <w:szCs w:val="24"/>
        </w:rPr>
        <w:t xml:space="preserve">.  </w:t>
      </w:r>
      <w:r w:rsidR="00CE181E" w:rsidRPr="00744FF3">
        <w:rPr>
          <w:rFonts w:ascii="Times New Roman" w:hAnsi="Times New Roman" w:cs="Times New Roman"/>
          <w:i/>
          <w:sz w:val="24"/>
          <w:szCs w:val="24"/>
        </w:rPr>
        <w:t>2</w:t>
      </w:r>
      <w:r w:rsidR="00CE181E" w:rsidRPr="00744FF3">
        <w:rPr>
          <w:rFonts w:ascii="Times New Roman" w:hAnsi="Times New Roman" w:cs="Times New Roman"/>
          <w:sz w:val="24"/>
          <w:szCs w:val="24"/>
        </w:rPr>
        <w:t xml:space="preserve">(3):183–204. </w:t>
      </w:r>
    </w:p>
    <w:p w14:paraId="18B03A88" w14:textId="100CA38B" w:rsidR="00744FF3" w:rsidRPr="00744FF3" w:rsidRDefault="00744FF3" w:rsidP="00744FF3">
      <w:pPr>
        <w:tabs>
          <w:tab w:val="left" w:pos="6800"/>
        </w:tabs>
        <w:autoSpaceDE w:val="0"/>
        <w:autoSpaceDN w:val="0"/>
        <w:adjustRightInd w:val="0"/>
        <w:spacing w:after="0" w:line="240" w:lineRule="auto"/>
        <w:ind w:left="810" w:hanging="810"/>
        <w:jc w:val="both"/>
        <w:rPr>
          <w:rFonts w:ascii="Times New Roman" w:hAnsi="Times New Roman" w:cs="Times New Roman"/>
          <w:sz w:val="24"/>
          <w:szCs w:val="24"/>
        </w:rPr>
      </w:pPr>
      <w:proofErr w:type="spellStart"/>
      <w:r w:rsidRPr="00744FF3">
        <w:rPr>
          <w:rFonts w:ascii="Times New Roman" w:hAnsi="Times New Roman" w:cs="Times New Roman"/>
          <w:sz w:val="24"/>
          <w:szCs w:val="24"/>
        </w:rPr>
        <w:t>Osisanwo</w:t>
      </w:r>
      <w:proofErr w:type="spellEnd"/>
      <w:r w:rsidRPr="00744FF3">
        <w:rPr>
          <w:rFonts w:ascii="Times New Roman" w:hAnsi="Times New Roman" w:cs="Times New Roman"/>
          <w:sz w:val="24"/>
          <w:szCs w:val="24"/>
        </w:rPr>
        <w:t xml:space="preserve">, Ayo. 2020. </w:t>
      </w:r>
      <w:r w:rsidRPr="00744FF3">
        <w:rPr>
          <w:rFonts w:ascii="Times New Roman" w:hAnsi="Times New Roman" w:cs="Times New Roman"/>
          <w:bCs/>
          <w:iCs/>
          <w:sz w:val="24"/>
          <w:szCs w:val="24"/>
        </w:rPr>
        <w:t xml:space="preserve">Discursive Strategies in Selected Political Campaign Songs in Southwestern Nigeria. </w:t>
      </w:r>
      <w:r w:rsidRPr="00744FF3">
        <w:rPr>
          <w:rFonts w:ascii="Times New Roman" w:hAnsi="Times New Roman" w:cs="Times New Roman"/>
          <w:bCs/>
          <w:i/>
          <w:iCs/>
          <w:sz w:val="24"/>
          <w:szCs w:val="24"/>
        </w:rPr>
        <w:t xml:space="preserve">Communication and Linguistics Studies (CLS). </w:t>
      </w:r>
      <w:r w:rsidR="00C3632D" w:rsidRPr="00C3632D">
        <w:rPr>
          <w:rFonts w:ascii="Times New Roman" w:hAnsi="Times New Roman" w:cs="Times New Roman"/>
          <w:i/>
          <w:sz w:val="24"/>
          <w:szCs w:val="24"/>
        </w:rPr>
        <w:t>6</w:t>
      </w:r>
      <w:r w:rsidR="00C3632D">
        <w:rPr>
          <w:rFonts w:ascii="Times New Roman" w:hAnsi="Times New Roman" w:cs="Times New Roman"/>
          <w:sz w:val="24"/>
          <w:szCs w:val="24"/>
        </w:rPr>
        <w:t>.</w:t>
      </w:r>
      <w:r w:rsidRPr="00744FF3">
        <w:rPr>
          <w:rFonts w:ascii="Times New Roman" w:hAnsi="Times New Roman" w:cs="Times New Roman"/>
          <w:sz w:val="24"/>
          <w:szCs w:val="24"/>
        </w:rPr>
        <w:t>4</w:t>
      </w:r>
      <w:r w:rsidR="00C3632D">
        <w:rPr>
          <w:rFonts w:ascii="Times New Roman" w:hAnsi="Times New Roman" w:cs="Times New Roman"/>
          <w:sz w:val="24"/>
          <w:szCs w:val="24"/>
        </w:rPr>
        <w:t>:</w:t>
      </w:r>
      <w:r w:rsidRPr="00744FF3">
        <w:rPr>
          <w:rFonts w:ascii="Times New Roman" w:hAnsi="Times New Roman" w:cs="Times New Roman"/>
          <w:sz w:val="24"/>
          <w:szCs w:val="24"/>
        </w:rPr>
        <w:t>73-81.</w:t>
      </w:r>
      <w:r w:rsidRPr="00744FF3">
        <w:rPr>
          <w:rFonts w:ascii="Times New Roman" w:eastAsiaTheme="minorEastAsia" w:hAnsi="Times New Roman" w:cs="Times New Roman"/>
          <w:sz w:val="24"/>
          <w:szCs w:val="24"/>
        </w:rPr>
        <w:t xml:space="preserve"> </w:t>
      </w:r>
    </w:p>
    <w:p w14:paraId="5800751D" w14:textId="32A2B1E7" w:rsidR="00CE181E" w:rsidRPr="00744FF3" w:rsidRDefault="00CE181E" w:rsidP="00744FF3">
      <w:pPr>
        <w:pStyle w:val="ListParagraph"/>
        <w:spacing w:after="0" w:line="240" w:lineRule="auto"/>
        <w:ind w:left="810" w:hanging="810"/>
        <w:jc w:val="both"/>
        <w:rPr>
          <w:rFonts w:ascii="Times New Roman" w:hAnsi="Times New Roman" w:cs="Times New Roman"/>
          <w:bCs/>
          <w:color w:val="000000"/>
          <w:sz w:val="24"/>
          <w:szCs w:val="24"/>
        </w:rPr>
      </w:pPr>
      <w:proofErr w:type="spellStart"/>
      <w:r w:rsidRPr="00744FF3">
        <w:rPr>
          <w:rFonts w:ascii="Times New Roman" w:hAnsi="Times New Roman" w:cs="Times New Roman"/>
          <w:color w:val="000000"/>
          <w:sz w:val="24"/>
          <w:szCs w:val="24"/>
        </w:rPr>
        <w:t>Oyeleye</w:t>
      </w:r>
      <w:proofErr w:type="spellEnd"/>
      <w:r w:rsidRPr="00744FF3">
        <w:rPr>
          <w:rFonts w:ascii="Times New Roman" w:hAnsi="Times New Roman" w:cs="Times New Roman"/>
          <w:color w:val="000000"/>
          <w:sz w:val="24"/>
          <w:szCs w:val="24"/>
        </w:rPr>
        <w:t>, L</w:t>
      </w:r>
      <w:r w:rsidR="00105B36" w:rsidRPr="00744FF3">
        <w:rPr>
          <w:rFonts w:ascii="Times New Roman" w:hAnsi="Times New Roman" w:cs="Times New Roman"/>
          <w:color w:val="000000"/>
          <w:sz w:val="24"/>
          <w:szCs w:val="24"/>
        </w:rPr>
        <w:t>ekan</w:t>
      </w:r>
      <w:r w:rsidRPr="00744FF3">
        <w:rPr>
          <w:rFonts w:ascii="Times New Roman" w:hAnsi="Times New Roman" w:cs="Times New Roman"/>
          <w:color w:val="000000"/>
          <w:sz w:val="24"/>
          <w:szCs w:val="24"/>
        </w:rPr>
        <w:t xml:space="preserve"> and </w:t>
      </w:r>
      <w:proofErr w:type="spellStart"/>
      <w:r w:rsidR="009B0373" w:rsidRPr="00744FF3">
        <w:rPr>
          <w:rFonts w:ascii="Times New Roman" w:hAnsi="Times New Roman" w:cs="Times New Roman"/>
          <w:sz w:val="24"/>
          <w:szCs w:val="24"/>
        </w:rPr>
        <w:t>Osisanwo</w:t>
      </w:r>
      <w:proofErr w:type="spellEnd"/>
      <w:r w:rsidR="009B0373" w:rsidRPr="00744FF3">
        <w:rPr>
          <w:rFonts w:ascii="Times New Roman" w:hAnsi="Times New Roman" w:cs="Times New Roman"/>
          <w:sz w:val="24"/>
          <w:szCs w:val="24"/>
        </w:rPr>
        <w:t>, Ayo</w:t>
      </w:r>
      <w:r w:rsidRPr="00744FF3">
        <w:rPr>
          <w:rFonts w:ascii="Times New Roman" w:hAnsi="Times New Roman" w:cs="Times New Roman"/>
          <w:color w:val="000000"/>
          <w:sz w:val="24"/>
          <w:szCs w:val="24"/>
        </w:rPr>
        <w:t>.</w:t>
      </w:r>
      <w:r w:rsidRPr="00744FF3">
        <w:rPr>
          <w:rFonts w:ascii="Times New Roman" w:hAnsi="Times New Roman" w:cs="Times New Roman"/>
          <w:bCs/>
          <w:color w:val="000000"/>
          <w:sz w:val="24"/>
          <w:szCs w:val="24"/>
        </w:rPr>
        <w:t xml:space="preserve"> </w:t>
      </w:r>
      <w:r w:rsidRPr="00744FF3">
        <w:rPr>
          <w:rFonts w:ascii="Times New Roman" w:hAnsi="Times New Roman" w:cs="Times New Roman"/>
          <w:color w:val="000000"/>
          <w:sz w:val="24"/>
          <w:szCs w:val="24"/>
        </w:rPr>
        <w:t>2013a.</w:t>
      </w:r>
      <w:r w:rsidRPr="00744FF3">
        <w:rPr>
          <w:rFonts w:ascii="Times New Roman" w:hAnsi="Times New Roman" w:cs="Times New Roman"/>
          <w:bCs/>
          <w:color w:val="000000"/>
          <w:sz w:val="24"/>
          <w:szCs w:val="24"/>
        </w:rPr>
        <w:t xml:space="preserve"> Expression of ideologies in the media representation of the 2003 and 2007 general elections in Nigeria.</w:t>
      </w:r>
      <w:r w:rsidRPr="00744FF3">
        <w:rPr>
          <w:rFonts w:ascii="Times New Roman" w:hAnsi="Times New Roman" w:cs="Times New Roman"/>
          <w:bCs/>
          <w:i/>
          <w:iCs/>
          <w:color w:val="000000"/>
          <w:sz w:val="24"/>
          <w:szCs w:val="24"/>
        </w:rPr>
        <w:t xml:space="preserve"> Discourse and Society</w:t>
      </w:r>
      <w:r w:rsidRPr="00744FF3">
        <w:rPr>
          <w:rFonts w:ascii="Times New Roman" w:hAnsi="Times New Roman" w:cs="Times New Roman"/>
          <w:bCs/>
          <w:color w:val="000000"/>
          <w:sz w:val="24"/>
          <w:szCs w:val="24"/>
        </w:rPr>
        <w:t xml:space="preserve">. </w:t>
      </w:r>
      <w:r w:rsidRPr="00744FF3">
        <w:rPr>
          <w:rFonts w:ascii="Times New Roman" w:hAnsi="Times New Roman" w:cs="Times New Roman"/>
          <w:bCs/>
          <w:i/>
          <w:color w:val="000000"/>
          <w:sz w:val="24"/>
          <w:szCs w:val="24"/>
        </w:rPr>
        <w:t>24</w:t>
      </w:r>
      <w:r w:rsidRPr="00744FF3">
        <w:rPr>
          <w:rFonts w:ascii="Times New Roman" w:hAnsi="Times New Roman" w:cs="Times New Roman"/>
          <w:bCs/>
          <w:color w:val="000000"/>
          <w:sz w:val="24"/>
          <w:szCs w:val="24"/>
        </w:rPr>
        <w:t xml:space="preserve">.6: 763-773 </w:t>
      </w:r>
    </w:p>
    <w:p w14:paraId="2499B71F" w14:textId="17292071" w:rsidR="00CE181E" w:rsidRPr="00744FF3" w:rsidRDefault="00105B36" w:rsidP="00744FF3">
      <w:pPr>
        <w:pStyle w:val="ListParagraph"/>
        <w:spacing w:after="0" w:line="240" w:lineRule="auto"/>
        <w:ind w:left="810" w:hanging="810"/>
        <w:jc w:val="both"/>
        <w:rPr>
          <w:rFonts w:ascii="Times New Roman" w:hAnsi="Times New Roman" w:cs="Times New Roman"/>
          <w:bCs/>
          <w:color w:val="000000"/>
          <w:sz w:val="24"/>
          <w:szCs w:val="24"/>
        </w:rPr>
      </w:pPr>
      <w:proofErr w:type="spellStart"/>
      <w:r w:rsidRPr="00744FF3">
        <w:rPr>
          <w:rFonts w:ascii="Times New Roman" w:hAnsi="Times New Roman" w:cs="Times New Roman"/>
          <w:color w:val="000000"/>
          <w:sz w:val="24"/>
          <w:szCs w:val="24"/>
        </w:rPr>
        <w:t>Oyeleye</w:t>
      </w:r>
      <w:proofErr w:type="spellEnd"/>
      <w:r w:rsidRPr="00744FF3">
        <w:rPr>
          <w:rFonts w:ascii="Times New Roman" w:hAnsi="Times New Roman" w:cs="Times New Roman"/>
          <w:color w:val="000000"/>
          <w:sz w:val="24"/>
          <w:szCs w:val="24"/>
        </w:rPr>
        <w:t>, Lekan</w:t>
      </w:r>
      <w:r w:rsidR="00CE181E" w:rsidRPr="00744FF3">
        <w:rPr>
          <w:rFonts w:ascii="Times New Roman" w:hAnsi="Times New Roman" w:cs="Times New Roman"/>
          <w:color w:val="000000"/>
          <w:sz w:val="24"/>
          <w:szCs w:val="24"/>
        </w:rPr>
        <w:t xml:space="preserve"> and </w:t>
      </w:r>
      <w:proofErr w:type="spellStart"/>
      <w:r w:rsidR="009B0373" w:rsidRPr="00744FF3">
        <w:rPr>
          <w:rFonts w:ascii="Times New Roman" w:hAnsi="Times New Roman" w:cs="Times New Roman"/>
          <w:sz w:val="24"/>
          <w:szCs w:val="24"/>
        </w:rPr>
        <w:t>Osisanwo</w:t>
      </w:r>
      <w:proofErr w:type="spellEnd"/>
      <w:r w:rsidR="009B0373" w:rsidRPr="00744FF3">
        <w:rPr>
          <w:rFonts w:ascii="Times New Roman" w:hAnsi="Times New Roman" w:cs="Times New Roman"/>
          <w:sz w:val="24"/>
          <w:szCs w:val="24"/>
        </w:rPr>
        <w:t>, Ayo</w:t>
      </w:r>
      <w:r w:rsidR="00CE181E" w:rsidRPr="00744FF3">
        <w:rPr>
          <w:rFonts w:ascii="Times New Roman" w:hAnsi="Times New Roman" w:cs="Times New Roman"/>
          <w:color w:val="000000"/>
          <w:sz w:val="24"/>
          <w:szCs w:val="24"/>
        </w:rPr>
        <w:t>.</w:t>
      </w:r>
      <w:r w:rsidR="00CE181E" w:rsidRPr="00744FF3">
        <w:rPr>
          <w:rFonts w:ascii="Times New Roman" w:hAnsi="Times New Roman" w:cs="Times New Roman"/>
          <w:bCs/>
          <w:color w:val="000000"/>
          <w:sz w:val="24"/>
          <w:szCs w:val="24"/>
        </w:rPr>
        <w:t xml:space="preserve"> </w:t>
      </w:r>
      <w:r w:rsidR="00CE181E" w:rsidRPr="00744FF3">
        <w:rPr>
          <w:rFonts w:ascii="Times New Roman" w:hAnsi="Times New Roman" w:cs="Times New Roman"/>
          <w:color w:val="000000"/>
          <w:sz w:val="24"/>
          <w:szCs w:val="24"/>
        </w:rPr>
        <w:t>2013b.</w:t>
      </w:r>
      <w:r w:rsidR="00CE181E" w:rsidRPr="00744FF3">
        <w:rPr>
          <w:rFonts w:ascii="Times New Roman" w:hAnsi="Times New Roman" w:cs="Times New Roman"/>
          <w:bCs/>
          <w:color w:val="000000"/>
          <w:sz w:val="24"/>
          <w:szCs w:val="24"/>
        </w:rPr>
        <w:t xml:space="preserve"> </w:t>
      </w:r>
      <w:proofErr w:type="spellStart"/>
      <w:r w:rsidR="00CE181E" w:rsidRPr="00744FF3">
        <w:rPr>
          <w:rFonts w:ascii="Times New Roman" w:hAnsi="Times New Roman" w:cs="Times New Roman"/>
          <w:bCs/>
          <w:color w:val="000000"/>
          <w:sz w:val="24"/>
          <w:szCs w:val="24"/>
        </w:rPr>
        <w:t>Lexicalisation</w:t>
      </w:r>
      <w:proofErr w:type="spellEnd"/>
      <w:r w:rsidR="00CE181E" w:rsidRPr="00744FF3">
        <w:rPr>
          <w:rFonts w:ascii="Times New Roman" w:hAnsi="Times New Roman" w:cs="Times New Roman"/>
          <w:bCs/>
          <w:color w:val="000000"/>
          <w:sz w:val="24"/>
          <w:szCs w:val="24"/>
        </w:rPr>
        <w:t xml:space="preserve"> in media representation of the 2003 and 2007 general elections in Nigeria</w:t>
      </w:r>
      <w:r w:rsidR="00CE181E" w:rsidRPr="00744FF3">
        <w:rPr>
          <w:rFonts w:ascii="Times New Roman" w:hAnsi="Times New Roman" w:cs="Times New Roman"/>
          <w:bCs/>
          <w:i/>
          <w:iCs/>
          <w:color w:val="000000"/>
          <w:sz w:val="24"/>
          <w:szCs w:val="24"/>
        </w:rPr>
        <w:t>. World Journal of English Language,</w:t>
      </w:r>
      <w:r w:rsidR="00CE181E" w:rsidRPr="00744FF3">
        <w:rPr>
          <w:rFonts w:ascii="Times New Roman" w:hAnsi="Times New Roman" w:cs="Times New Roman"/>
          <w:bCs/>
          <w:color w:val="000000"/>
          <w:sz w:val="24"/>
          <w:szCs w:val="24"/>
        </w:rPr>
        <w:t xml:space="preserve"> Vol. </w:t>
      </w:r>
      <w:r w:rsidR="00CE181E" w:rsidRPr="00744FF3">
        <w:rPr>
          <w:rFonts w:ascii="Times New Roman" w:hAnsi="Times New Roman" w:cs="Times New Roman"/>
          <w:bCs/>
          <w:i/>
          <w:color w:val="000000"/>
          <w:sz w:val="24"/>
          <w:szCs w:val="24"/>
        </w:rPr>
        <w:t>3</w:t>
      </w:r>
      <w:r w:rsidR="00CE181E" w:rsidRPr="00744FF3">
        <w:rPr>
          <w:rFonts w:ascii="Times New Roman" w:hAnsi="Times New Roman" w:cs="Times New Roman"/>
          <w:bCs/>
          <w:color w:val="000000"/>
          <w:sz w:val="24"/>
          <w:szCs w:val="24"/>
        </w:rPr>
        <w:t>.2: 1-9</w:t>
      </w:r>
    </w:p>
    <w:p w14:paraId="3812F515" w14:textId="77777777" w:rsidR="00CE181E" w:rsidRPr="009B0373" w:rsidRDefault="00105B36" w:rsidP="00744FF3">
      <w:pPr>
        <w:autoSpaceDE w:val="0"/>
        <w:autoSpaceDN w:val="0"/>
        <w:adjustRightInd w:val="0"/>
        <w:spacing w:after="0" w:line="240" w:lineRule="auto"/>
        <w:ind w:left="810" w:hanging="810"/>
        <w:jc w:val="both"/>
        <w:rPr>
          <w:rFonts w:ascii="Times New Roman" w:hAnsi="Times New Roman" w:cs="Times New Roman"/>
          <w:sz w:val="24"/>
          <w:szCs w:val="24"/>
        </w:rPr>
      </w:pPr>
      <w:r w:rsidRPr="00744FF3">
        <w:rPr>
          <w:rFonts w:ascii="Times New Roman" w:hAnsi="Times New Roman" w:cs="Times New Roman"/>
          <w:sz w:val="24"/>
          <w:szCs w:val="24"/>
        </w:rPr>
        <w:t>Peterson, Lottie. E. 2018.</w:t>
      </w:r>
      <w:r w:rsidR="00CE181E" w:rsidRPr="00744FF3">
        <w:rPr>
          <w:rFonts w:ascii="Times New Roman" w:hAnsi="Times New Roman" w:cs="Times New Roman"/>
          <w:sz w:val="24"/>
          <w:szCs w:val="24"/>
        </w:rPr>
        <w:t xml:space="preserve"> A rhetorical analysis of campaign songs</w:t>
      </w:r>
      <w:r w:rsidR="00CE181E" w:rsidRPr="009B0373">
        <w:rPr>
          <w:rFonts w:ascii="Times New Roman" w:hAnsi="Times New Roman" w:cs="Times New Roman"/>
          <w:sz w:val="24"/>
          <w:szCs w:val="24"/>
        </w:rPr>
        <w:t xml:space="preserve"> in modern elections (Unpublished master’s thesis). Brigham Young University, Provo, Utah. Retrieved from </w:t>
      </w:r>
      <w:hyperlink r:id="rId11" w:history="1">
        <w:r w:rsidR="00CE181E" w:rsidRPr="009B0373">
          <w:rPr>
            <w:rStyle w:val="Hyperlink"/>
            <w:rFonts w:ascii="Times New Roman" w:hAnsi="Times New Roman" w:cs="Times New Roman"/>
            <w:sz w:val="24"/>
            <w:szCs w:val="24"/>
          </w:rPr>
          <w:t>https://scholarsarchive.byu.edu/etd/6718</w:t>
        </w:r>
      </w:hyperlink>
    </w:p>
    <w:p w14:paraId="4A50F1C8" w14:textId="77777777" w:rsidR="00CE181E" w:rsidRPr="009B0373" w:rsidRDefault="00105B36" w:rsidP="00744FF3">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r w:rsidRPr="009B0373">
        <w:rPr>
          <w:rFonts w:ascii="Times New Roman" w:eastAsia="TimesNewRomanPSMT" w:hAnsi="Times New Roman" w:cs="Times New Roman"/>
          <w:sz w:val="24"/>
          <w:szCs w:val="24"/>
        </w:rPr>
        <w:t>Ramet, S</w:t>
      </w:r>
      <w:r w:rsidR="00A64BE9" w:rsidRPr="009B0373">
        <w:rPr>
          <w:rFonts w:ascii="Times New Roman" w:eastAsia="TimesNewRomanPSMT" w:hAnsi="Times New Roman" w:cs="Times New Roman"/>
          <w:sz w:val="24"/>
          <w:szCs w:val="24"/>
        </w:rPr>
        <w:t>abrina</w:t>
      </w:r>
      <w:r w:rsidRPr="009B0373">
        <w:rPr>
          <w:rFonts w:ascii="Times New Roman" w:eastAsia="TimesNewRomanPSMT" w:hAnsi="Times New Roman" w:cs="Times New Roman"/>
          <w:sz w:val="24"/>
          <w:szCs w:val="24"/>
        </w:rPr>
        <w:t>. P. 1994</w:t>
      </w:r>
      <w:r w:rsidR="00CE181E" w:rsidRPr="009B0373">
        <w:rPr>
          <w:rFonts w:ascii="Times New Roman" w:eastAsia="TimesNewRomanPSMT" w:hAnsi="Times New Roman" w:cs="Times New Roman"/>
          <w:sz w:val="24"/>
          <w:szCs w:val="24"/>
        </w:rPr>
        <w:t xml:space="preserve">. </w:t>
      </w:r>
      <w:r w:rsidR="00CE181E" w:rsidRPr="009B0373">
        <w:rPr>
          <w:rFonts w:ascii="Times New Roman" w:eastAsia="TimesNewRomanPSMT" w:hAnsi="Times New Roman" w:cs="Times New Roman"/>
          <w:i/>
          <w:iCs/>
          <w:sz w:val="24"/>
          <w:szCs w:val="24"/>
        </w:rPr>
        <w:t>Rocking the state: Rock music and politics in Eastern Europe and Russia.</w:t>
      </w:r>
    </w:p>
    <w:p w14:paraId="02938243" w14:textId="1483E3C1" w:rsidR="007556A4" w:rsidRPr="009B0373" w:rsidRDefault="007556A4" w:rsidP="00744FF3">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r w:rsidRPr="009B0373">
        <w:rPr>
          <w:rFonts w:ascii="Times New Roman" w:hAnsi="Times New Roman" w:cs="Times New Roman"/>
          <w:sz w:val="24"/>
          <w:szCs w:val="24"/>
        </w:rPr>
        <w:t>Robbery and Firearms (Special P</w:t>
      </w:r>
      <w:r w:rsidR="00BA107F" w:rsidRPr="009B0373">
        <w:rPr>
          <w:rFonts w:ascii="Times New Roman" w:hAnsi="Times New Roman" w:cs="Times New Roman"/>
          <w:sz w:val="24"/>
          <w:szCs w:val="24"/>
        </w:rPr>
        <w:t>rovisions) Act Cap. 398 LFN. 2004</w:t>
      </w:r>
      <w:r w:rsidRPr="009B0373">
        <w:rPr>
          <w:rFonts w:ascii="Times New Roman" w:hAnsi="Times New Roman" w:cs="Times New Roman"/>
          <w:sz w:val="24"/>
          <w:szCs w:val="24"/>
        </w:rPr>
        <w:t>.</w:t>
      </w:r>
    </w:p>
    <w:p w14:paraId="1E58669E" w14:textId="77777777" w:rsidR="00CE181E" w:rsidRPr="009B0373"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sz w:val="24"/>
          <w:szCs w:val="24"/>
        </w:rPr>
      </w:pPr>
      <w:proofErr w:type="spellStart"/>
      <w:r w:rsidRPr="009B0373">
        <w:rPr>
          <w:rFonts w:ascii="Times New Roman" w:eastAsia="TimesNewRomanPSMT" w:hAnsi="Times New Roman" w:cs="Times New Roman"/>
          <w:sz w:val="24"/>
          <w:szCs w:val="24"/>
        </w:rPr>
        <w:t>Sellnow</w:t>
      </w:r>
      <w:proofErr w:type="spellEnd"/>
      <w:r w:rsidRPr="009B0373">
        <w:rPr>
          <w:rFonts w:ascii="Times New Roman" w:eastAsia="TimesNewRomanPSMT" w:hAnsi="Times New Roman" w:cs="Times New Roman"/>
          <w:sz w:val="24"/>
          <w:szCs w:val="24"/>
        </w:rPr>
        <w:t>, D</w:t>
      </w:r>
      <w:r w:rsidR="00A64BE9" w:rsidRPr="009B0373">
        <w:rPr>
          <w:rFonts w:ascii="Times New Roman" w:eastAsia="TimesNewRomanPSMT" w:hAnsi="Times New Roman" w:cs="Times New Roman"/>
          <w:sz w:val="24"/>
          <w:szCs w:val="24"/>
        </w:rPr>
        <w:t>eanna</w:t>
      </w:r>
      <w:r w:rsidRPr="009B0373">
        <w:rPr>
          <w:rFonts w:ascii="Times New Roman" w:eastAsia="TimesNewRomanPSMT" w:hAnsi="Times New Roman" w:cs="Times New Roman"/>
          <w:sz w:val="24"/>
          <w:szCs w:val="24"/>
        </w:rPr>
        <w:t xml:space="preserve"> </w:t>
      </w:r>
      <w:r w:rsidR="00A64BE9" w:rsidRPr="009B0373">
        <w:rPr>
          <w:rFonts w:ascii="Times New Roman" w:eastAsia="TimesNewRomanPSMT" w:hAnsi="Times New Roman" w:cs="Times New Roman"/>
          <w:sz w:val="24"/>
          <w:szCs w:val="24"/>
        </w:rPr>
        <w:t xml:space="preserve">and </w:t>
      </w:r>
      <w:proofErr w:type="spellStart"/>
      <w:r w:rsidR="00A64BE9" w:rsidRPr="009B0373">
        <w:rPr>
          <w:rFonts w:ascii="Times New Roman" w:eastAsia="TimesNewRomanPSMT" w:hAnsi="Times New Roman" w:cs="Times New Roman"/>
          <w:sz w:val="24"/>
          <w:szCs w:val="24"/>
        </w:rPr>
        <w:t>Sellnow</w:t>
      </w:r>
      <w:proofErr w:type="spellEnd"/>
      <w:r w:rsidRPr="009B0373">
        <w:rPr>
          <w:rFonts w:ascii="Times New Roman" w:eastAsia="TimesNewRomanPSMT" w:hAnsi="Times New Roman" w:cs="Times New Roman"/>
          <w:sz w:val="24"/>
          <w:szCs w:val="24"/>
        </w:rPr>
        <w:t xml:space="preserve"> T</w:t>
      </w:r>
      <w:r w:rsidR="00A64BE9" w:rsidRPr="009B0373">
        <w:rPr>
          <w:rFonts w:ascii="Times New Roman" w:eastAsia="TimesNewRomanPSMT" w:hAnsi="Times New Roman" w:cs="Times New Roman"/>
          <w:sz w:val="24"/>
          <w:szCs w:val="24"/>
        </w:rPr>
        <w:t>imothy</w:t>
      </w:r>
      <w:r w:rsidRPr="009B0373">
        <w:rPr>
          <w:rFonts w:ascii="Times New Roman" w:eastAsia="TimesNewRomanPSMT" w:hAnsi="Times New Roman" w:cs="Times New Roman"/>
          <w:sz w:val="24"/>
          <w:szCs w:val="24"/>
        </w:rPr>
        <w:t xml:space="preserve">. </w:t>
      </w:r>
      <w:r w:rsidR="00105B36" w:rsidRPr="009B0373">
        <w:rPr>
          <w:rFonts w:ascii="Times New Roman" w:eastAsia="TimesNewRomanPSMT" w:hAnsi="Times New Roman" w:cs="Times New Roman"/>
          <w:sz w:val="24"/>
          <w:szCs w:val="24"/>
        </w:rPr>
        <w:t>2001</w:t>
      </w:r>
      <w:r w:rsidRPr="009B0373">
        <w:rPr>
          <w:rFonts w:ascii="Times New Roman" w:eastAsia="TimesNewRomanPSMT" w:hAnsi="Times New Roman" w:cs="Times New Roman"/>
          <w:sz w:val="24"/>
          <w:szCs w:val="24"/>
        </w:rPr>
        <w:t xml:space="preserve">. “The ‘Illusion of Life’ rhetorical perspective: An integrated approach to the study of music as communication. </w:t>
      </w:r>
      <w:r w:rsidRPr="009B0373">
        <w:rPr>
          <w:rFonts w:ascii="Times New Roman" w:eastAsia="TimesNewRomanPSMT" w:hAnsi="Times New Roman" w:cs="Times New Roman"/>
          <w:i/>
          <w:iCs/>
          <w:sz w:val="24"/>
          <w:szCs w:val="24"/>
        </w:rPr>
        <w:t>Critical Studies in Mass</w:t>
      </w:r>
      <w:r w:rsidRPr="009B0373">
        <w:rPr>
          <w:rFonts w:ascii="Times New Roman" w:eastAsia="TimesNewRomanPSMT" w:hAnsi="Times New Roman" w:cs="Times New Roman"/>
          <w:sz w:val="24"/>
          <w:szCs w:val="24"/>
        </w:rPr>
        <w:t xml:space="preserve"> C</w:t>
      </w:r>
      <w:r w:rsidRPr="009B0373">
        <w:rPr>
          <w:rFonts w:ascii="Times New Roman" w:eastAsia="TimesNewRomanPSMT" w:hAnsi="Times New Roman" w:cs="Times New Roman"/>
          <w:i/>
          <w:iCs/>
          <w:sz w:val="24"/>
          <w:szCs w:val="24"/>
        </w:rPr>
        <w:t>ommunication, 18</w:t>
      </w:r>
      <w:r w:rsidRPr="009B0373">
        <w:rPr>
          <w:rFonts w:ascii="Times New Roman" w:eastAsia="TimesNewRomanPSMT" w:hAnsi="Times New Roman" w:cs="Times New Roman"/>
          <w:sz w:val="24"/>
          <w:szCs w:val="24"/>
        </w:rPr>
        <w:t>(4), 395-415.</w:t>
      </w:r>
    </w:p>
    <w:p w14:paraId="40657086" w14:textId="77777777" w:rsidR="00CE181E" w:rsidRPr="009B0373"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r w:rsidRPr="009B0373">
        <w:rPr>
          <w:rFonts w:ascii="Times New Roman" w:eastAsia="TimesNewRomanPSMT" w:hAnsi="Times New Roman" w:cs="Times New Roman"/>
          <w:sz w:val="24"/>
          <w:szCs w:val="24"/>
        </w:rPr>
        <w:t>Sch</w:t>
      </w:r>
      <w:r w:rsidR="00A64BE9" w:rsidRPr="009B0373">
        <w:rPr>
          <w:rFonts w:ascii="Times New Roman" w:eastAsia="TimesNewRomanPSMT" w:hAnsi="Times New Roman" w:cs="Times New Roman"/>
          <w:sz w:val="24"/>
          <w:szCs w:val="24"/>
        </w:rPr>
        <w:t xml:space="preserve">oening, </w:t>
      </w:r>
      <w:proofErr w:type="spellStart"/>
      <w:r w:rsidR="00A64BE9" w:rsidRPr="009B0373">
        <w:rPr>
          <w:rFonts w:ascii="Times New Roman" w:eastAsia="TimesNewRomanPSMT" w:hAnsi="Times New Roman" w:cs="Times New Roman"/>
          <w:sz w:val="24"/>
          <w:szCs w:val="24"/>
        </w:rPr>
        <w:t>Benjamic</w:t>
      </w:r>
      <w:proofErr w:type="spellEnd"/>
      <w:r w:rsidR="00A64BE9" w:rsidRPr="009B0373">
        <w:rPr>
          <w:rFonts w:ascii="Times New Roman" w:eastAsia="TimesNewRomanPSMT" w:hAnsi="Times New Roman" w:cs="Times New Roman"/>
          <w:sz w:val="24"/>
          <w:szCs w:val="24"/>
        </w:rPr>
        <w:t xml:space="preserve"> S.</w:t>
      </w:r>
      <w:r w:rsidR="00105B36" w:rsidRPr="009B0373">
        <w:rPr>
          <w:rFonts w:ascii="Times New Roman" w:eastAsia="TimesNewRomanPSMT" w:hAnsi="Times New Roman" w:cs="Times New Roman"/>
          <w:sz w:val="24"/>
          <w:szCs w:val="24"/>
        </w:rPr>
        <w:t xml:space="preserve"> </w:t>
      </w:r>
      <w:r w:rsidR="00A64BE9" w:rsidRPr="009B0373">
        <w:rPr>
          <w:rFonts w:ascii="Times New Roman" w:eastAsia="TimesNewRomanPSMT" w:hAnsi="Times New Roman" w:cs="Times New Roman"/>
          <w:sz w:val="24"/>
          <w:szCs w:val="24"/>
        </w:rPr>
        <w:t>and</w:t>
      </w:r>
      <w:r w:rsidR="00105B36" w:rsidRPr="009B0373">
        <w:rPr>
          <w:rFonts w:ascii="Times New Roman" w:eastAsia="TimesNewRomanPSMT" w:hAnsi="Times New Roman" w:cs="Times New Roman"/>
          <w:sz w:val="24"/>
          <w:szCs w:val="24"/>
        </w:rPr>
        <w:t xml:space="preserve"> Kasper, E</w:t>
      </w:r>
      <w:r w:rsidR="00A64BE9" w:rsidRPr="009B0373">
        <w:rPr>
          <w:rFonts w:ascii="Times New Roman" w:eastAsia="TimesNewRomanPSMT" w:hAnsi="Times New Roman" w:cs="Times New Roman"/>
          <w:sz w:val="24"/>
          <w:szCs w:val="24"/>
        </w:rPr>
        <w:t>ric</w:t>
      </w:r>
      <w:r w:rsidR="00105B36" w:rsidRPr="009B0373">
        <w:rPr>
          <w:rFonts w:ascii="Times New Roman" w:eastAsia="TimesNewRomanPSMT" w:hAnsi="Times New Roman" w:cs="Times New Roman"/>
          <w:sz w:val="24"/>
          <w:szCs w:val="24"/>
        </w:rPr>
        <w:t xml:space="preserve"> T. 2012</w:t>
      </w:r>
      <w:r w:rsidRPr="009B0373">
        <w:rPr>
          <w:rFonts w:ascii="Times New Roman" w:eastAsia="TimesNewRomanPSMT" w:hAnsi="Times New Roman" w:cs="Times New Roman"/>
          <w:sz w:val="24"/>
          <w:szCs w:val="24"/>
        </w:rPr>
        <w:t xml:space="preserve">. </w:t>
      </w:r>
      <w:r w:rsidR="0091610C" w:rsidRPr="009B0373">
        <w:rPr>
          <w:rFonts w:ascii="Times New Roman" w:eastAsia="TimesNewRomanPSMT" w:hAnsi="Times New Roman" w:cs="Times New Roman"/>
          <w:i/>
          <w:iCs/>
          <w:sz w:val="24"/>
          <w:szCs w:val="24"/>
        </w:rPr>
        <w:t>Don’t Stop Thinking About the Music: the Politics of Songs and Musicians in Presidential Campaign</w:t>
      </w:r>
      <w:r w:rsidRPr="009B0373">
        <w:rPr>
          <w:rFonts w:ascii="Times New Roman" w:eastAsia="TimesNewRomanPSMT" w:hAnsi="Times New Roman" w:cs="Times New Roman"/>
          <w:i/>
          <w:iCs/>
          <w:sz w:val="24"/>
          <w:szCs w:val="24"/>
        </w:rPr>
        <w:t>s</w:t>
      </w:r>
      <w:r w:rsidRPr="009B0373">
        <w:rPr>
          <w:rFonts w:ascii="Times New Roman" w:eastAsia="TimesNewRomanPSMT" w:hAnsi="Times New Roman" w:cs="Times New Roman"/>
          <w:sz w:val="24"/>
          <w:szCs w:val="24"/>
        </w:rPr>
        <w:t>. Plymouth: Lexington Books.</w:t>
      </w:r>
    </w:p>
    <w:p w14:paraId="5B811458" w14:textId="4FEACC62" w:rsidR="00FD6E40" w:rsidRPr="00C3632D" w:rsidRDefault="00105B36" w:rsidP="00C3632D">
      <w:pPr>
        <w:spacing w:line="240" w:lineRule="auto"/>
        <w:ind w:left="810" w:hanging="810"/>
        <w:jc w:val="both"/>
        <w:rPr>
          <w:rFonts w:ascii="Times New Roman" w:hAnsi="Times New Roman" w:cs="Times New Roman"/>
          <w:b/>
          <w:color w:val="000000"/>
          <w:sz w:val="24"/>
          <w:szCs w:val="24"/>
          <w:shd w:val="clear" w:color="auto" w:fill="FFFFFF"/>
        </w:rPr>
      </w:pPr>
      <w:r w:rsidRPr="009B0373">
        <w:rPr>
          <w:rFonts w:ascii="Times New Roman" w:hAnsi="Times New Roman" w:cs="Times New Roman"/>
          <w:sz w:val="24"/>
          <w:szCs w:val="24"/>
        </w:rPr>
        <w:t>van D</w:t>
      </w:r>
      <w:r w:rsidR="00CE181E" w:rsidRPr="009B0373">
        <w:rPr>
          <w:rFonts w:ascii="Times New Roman" w:hAnsi="Times New Roman" w:cs="Times New Roman"/>
          <w:sz w:val="24"/>
          <w:szCs w:val="24"/>
        </w:rPr>
        <w:t>i</w:t>
      </w:r>
      <w:r w:rsidRPr="009B0373">
        <w:rPr>
          <w:rFonts w:ascii="Times New Roman" w:hAnsi="Times New Roman" w:cs="Times New Roman"/>
          <w:sz w:val="24"/>
          <w:szCs w:val="24"/>
        </w:rPr>
        <w:t>j</w:t>
      </w:r>
      <w:r w:rsidR="00CE181E" w:rsidRPr="009B0373">
        <w:rPr>
          <w:rFonts w:ascii="Times New Roman" w:hAnsi="Times New Roman" w:cs="Times New Roman"/>
          <w:sz w:val="24"/>
          <w:szCs w:val="24"/>
        </w:rPr>
        <w:t>k, T</w:t>
      </w:r>
      <w:r w:rsidRPr="009B0373">
        <w:rPr>
          <w:rFonts w:ascii="Times New Roman" w:hAnsi="Times New Roman" w:cs="Times New Roman"/>
          <w:sz w:val="24"/>
          <w:szCs w:val="24"/>
        </w:rPr>
        <w:t>eun. 2006</w:t>
      </w:r>
      <w:r w:rsidR="00CE181E" w:rsidRPr="009B0373">
        <w:rPr>
          <w:rFonts w:ascii="Times New Roman" w:hAnsi="Times New Roman" w:cs="Times New Roman"/>
          <w:sz w:val="24"/>
          <w:szCs w:val="24"/>
        </w:rPr>
        <w:t>. Politics, ideol</w:t>
      </w:r>
      <w:r w:rsidR="00855631" w:rsidRPr="009B0373">
        <w:rPr>
          <w:rFonts w:ascii="Times New Roman" w:hAnsi="Times New Roman" w:cs="Times New Roman"/>
          <w:sz w:val="24"/>
          <w:szCs w:val="24"/>
        </w:rPr>
        <w:t>ogy and discourse. In Brown K., e</w:t>
      </w:r>
      <w:r w:rsidR="00CE181E" w:rsidRPr="009B0373">
        <w:rPr>
          <w:rFonts w:ascii="Times New Roman" w:hAnsi="Times New Roman" w:cs="Times New Roman"/>
          <w:sz w:val="24"/>
          <w:szCs w:val="24"/>
        </w:rPr>
        <w:t xml:space="preserve">d., </w:t>
      </w:r>
      <w:r w:rsidR="00CE181E" w:rsidRPr="009B0373">
        <w:rPr>
          <w:rFonts w:ascii="Times New Roman" w:hAnsi="Times New Roman" w:cs="Times New Roman"/>
          <w:i/>
          <w:iCs/>
          <w:sz w:val="24"/>
          <w:szCs w:val="24"/>
        </w:rPr>
        <w:t xml:space="preserve">The </w:t>
      </w:r>
      <w:r w:rsidR="0091610C" w:rsidRPr="009B0373">
        <w:rPr>
          <w:rFonts w:ascii="Times New Roman" w:hAnsi="Times New Roman" w:cs="Times New Roman"/>
          <w:i/>
          <w:iCs/>
          <w:sz w:val="24"/>
          <w:szCs w:val="24"/>
        </w:rPr>
        <w:t>Encyclopedia Of Language and Linguistic</w:t>
      </w:r>
      <w:r w:rsidR="00CE181E" w:rsidRPr="009B0373">
        <w:rPr>
          <w:rFonts w:ascii="Times New Roman" w:hAnsi="Times New Roman" w:cs="Times New Roman"/>
          <w:i/>
          <w:iCs/>
          <w:sz w:val="24"/>
          <w:szCs w:val="24"/>
        </w:rPr>
        <w:t xml:space="preserve">s. </w:t>
      </w:r>
      <w:r w:rsidR="00CE181E" w:rsidRPr="009B0373">
        <w:rPr>
          <w:rFonts w:ascii="Times New Roman" w:hAnsi="Times New Roman" w:cs="Times New Roman"/>
          <w:sz w:val="24"/>
          <w:szCs w:val="24"/>
        </w:rPr>
        <w:t>Vol. 9: 728-740. Oxford: Pergamon Press.</w:t>
      </w:r>
    </w:p>
    <w:sectPr w:rsidR="00FD6E40" w:rsidRPr="00C3632D">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5C6FDC" w14:textId="77777777" w:rsidR="00BB73F2" w:rsidRDefault="00BB73F2" w:rsidP="008C3BF9">
      <w:pPr>
        <w:spacing w:after="0" w:line="240" w:lineRule="auto"/>
      </w:pPr>
      <w:r>
        <w:separator/>
      </w:r>
    </w:p>
  </w:endnote>
  <w:endnote w:type="continuationSeparator" w:id="0">
    <w:p w14:paraId="488E853D" w14:textId="77777777" w:rsidR="00BB73F2" w:rsidRDefault="00BB73F2" w:rsidP="008C3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
    <w:altName w:val="Cambria"/>
    <w:panose1 w:val="020B0604020202020204"/>
    <w:charset w:val="A3"/>
    <w:family w:val="auto"/>
    <w:notTrueType/>
    <w:pitch w:val="default"/>
    <w:sig w:usb0="20000001" w:usb1="00000000" w:usb2="00000000" w:usb3="00000000" w:csb0="00000100" w:csb1="00000000"/>
  </w:font>
  <w:font w:name="TimesNewRomanPSMT">
    <w:altName w:val="Times New Roman"/>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18404147"/>
      <w:docPartObj>
        <w:docPartGallery w:val="Page Numbers (Bottom of Page)"/>
        <w:docPartUnique/>
      </w:docPartObj>
    </w:sdtPr>
    <w:sdtEndPr>
      <w:rPr>
        <w:noProof/>
      </w:rPr>
    </w:sdtEndPr>
    <w:sdtContent>
      <w:p w14:paraId="311EE1B9" w14:textId="77777777" w:rsidR="00FC2565" w:rsidRDefault="00FC2565">
        <w:pPr>
          <w:pStyle w:val="Footer"/>
          <w:jc w:val="center"/>
        </w:pPr>
        <w:r>
          <w:fldChar w:fldCharType="begin"/>
        </w:r>
        <w:r>
          <w:instrText xml:space="preserve"> PAGE   \* MERGEFORMAT </w:instrText>
        </w:r>
        <w:r>
          <w:fldChar w:fldCharType="separate"/>
        </w:r>
        <w:r w:rsidR="005F04C9">
          <w:rPr>
            <w:noProof/>
          </w:rPr>
          <w:t>9</w:t>
        </w:r>
        <w:r>
          <w:rPr>
            <w:noProof/>
          </w:rPr>
          <w:fldChar w:fldCharType="end"/>
        </w:r>
      </w:p>
    </w:sdtContent>
  </w:sdt>
  <w:p w14:paraId="08C63E97" w14:textId="77777777" w:rsidR="00FC2565" w:rsidRDefault="00FC25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C74672" w14:textId="77777777" w:rsidR="00BB73F2" w:rsidRDefault="00BB73F2" w:rsidP="008C3BF9">
      <w:pPr>
        <w:spacing w:after="0" w:line="240" w:lineRule="auto"/>
      </w:pPr>
      <w:r>
        <w:separator/>
      </w:r>
    </w:p>
  </w:footnote>
  <w:footnote w:type="continuationSeparator" w:id="0">
    <w:p w14:paraId="07CA734D" w14:textId="77777777" w:rsidR="00BB73F2" w:rsidRDefault="00BB73F2" w:rsidP="008C3B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D92DC1"/>
    <w:multiLevelType w:val="hybridMultilevel"/>
    <w:tmpl w:val="24264624"/>
    <w:lvl w:ilvl="0" w:tplc="61742936">
      <w:start w:val="1"/>
      <w:numFmt w:val="bullet"/>
      <w:lvlText w:val="•"/>
      <w:lvlJc w:val="left"/>
      <w:pPr>
        <w:tabs>
          <w:tab w:val="num" w:pos="720"/>
        </w:tabs>
        <w:ind w:left="720" w:hanging="360"/>
      </w:pPr>
      <w:rPr>
        <w:rFonts w:ascii="Arial" w:hAnsi="Arial" w:hint="default"/>
      </w:rPr>
    </w:lvl>
    <w:lvl w:ilvl="1" w:tplc="68A293C2" w:tentative="1">
      <w:start w:val="1"/>
      <w:numFmt w:val="bullet"/>
      <w:lvlText w:val="•"/>
      <w:lvlJc w:val="left"/>
      <w:pPr>
        <w:tabs>
          <w:tab w:val="num" w:pos="1440"/>
        </w:tabs>
        <w:ind w:left="1440" w:hanging="360"/>
      </w:pPr>
      <w:rPr>
        <w:rFonts w:ascii="Arial" w:hAnsi="Arial" w:hint="default"/>
      </w:rPr>
    </w:lvl>
    <w:lvl w:ilvl="2" w:tplc="22600946" w:tentative="1">
      <w:start w:val="1"/>
      <w:numFmt w:val="bullet"/>
      <w:lvlText w:val="•"/>
      <w:lvlJc w:val="left"/>
      <w:pPr>
        <w:tabs>
          <w:tab w:val="num" w:pos="2160"/>
        </w:tabs>
        <w:ind w:left="2160" w:hanging="360"/>
      </w:pPr>
      <w:rPr>
        <w:rFonts w:ascii="Arial" w:hAnsi="Arial" w:hint="default"/>
      </w:rPr>
    </w:lvl>
    <w:lvl w:ilvl="3" w:tplc="38AC6BEE" w:tentative="1">
      <w:start w:val="1"/>
      <w:numFmt w:val="bullet"/>
      <w:lvlText w:val="•"/>
      <w:lvlJc w:val="left"/>
      <w:pPr>
        <w:tabs>
          <w:tab w:val="num" w:pos="2880"/>
        </w:tabs>
        <w:ind w:left="2880" w:hanging="360"/>
      </w:pPr>
      <w:rPr>
        <w:rFonts w:ascii="Arial" w:hAnsi="Arial" w:hint="default"/>
      </w:rPr>
    </w:lvl>
    <w:lvl w:ilvl="4" w:tplc="05D8961C" w:tentative="1">
      <w:start w:val="1"/>
      <w:numFmt w:val="bullet"/>
      <w:lvlText w:val="•"/>
      <w:lvlJc w:val="left"/>
      <w:pPr>
        <w:tabs>
          <w:tab w:val="num" w:pos="3600"/>
        </w:tabs>
        <w:ind w:left="3600" w:hanging="360"/>
      </w:pPr>
      <w:rPr>
        <w:rFonts w:ascii="Arial" w:hAnsi="Arial" w:hint="default"/>
      </w:rPr>
    </w:lvl>
    <w:lvl w:ilvl="5" w:tplc="56D0F3D6" w:tentative="1">
      <w:start w:val="1"/>
      <w:numFmt w:val="bullet"/>
      <w:lvlText w:val="•"/>
      <w:lvlJc w:val="left"/>
      <w:pPr>
        <w:tabs>
          <w:tab w:val="num" w:pos="4320"/>
        </w:tabs>
        <w:ind w:left="4320" w:hanging="360"/>
      </w:pPr>
      <w:rPr>
        <w:rFonts w:ascii="Arial" w:hAnsi="Arial" w:hint="default"/>
      </w:rPr>
    </w:lvl>
    <w:lvl w:ilvl="6" w:tplc="09545D1A" w:tentative="1">
      <w:start w:val="1"/>
      <w:numFmt w:val="bullet"/>
      <w:lvlText w:val="•"/>
      <w:lvlJc w:val="left"/>
      <w:pPr>
        <w:tabs>
          <w:tab w:val="num" w:pos="5040"/>
        </w:tabs>
        <w:ind w:left="5040" w:hanging="360"/>
      </w:pPr>
      <w:rPr>
        <w:rFonts w:ascii="Arial" w:hAnsi="Arial" w:hint="default"/>
      </w:rPr>
    </w:lvl>
    <w:lvl w:ilvl="7" w:tplc="022498B6" w:tentative="1">
      <w:start w:val="1"/>
      <w:numFmt w:val="bullet"/>
      <w:lvlText w:val="•"/>
      <w:lvlJc w:val="left"/>
      <w:pPr>
        <w:tabs>
          <w:tab w:val="num" w:pos="5760"/>
        </w:tabs>
        <w:ind w:left="5760" w:hanging="360"/>
      </w:pPr>
      <w:rPr>
        <w:rFonts w:ascii="Arial" w:hAnsi="Arial" w:hint="default"/>
      </w:rPr>
    </w:lvl>
    <w:lvl w:ilvl="8" w:tplc="0C52F8D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B03327E"/>
    <w:multiLevelType w:val="hybridMultilevel"/>
    <w:tmpl w:val="F6E201FE"/>
    <w:lvl w:ilvl="0" w:tplc="455EA164">
      <w:start w:val="2018"/>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F067279"/>
    <w:multiLevelType w:val="hybridMultilevel"/>
    <w:tmpl w:val="B582B1C8"/>
    <w:lvl w:ilvl="0" w:tplc="C2C6A750">
      <w:start w:val="1"/>
      <w:numFmt w:val="bullet"/>
      <w:lvlText w:val="•"/>
      <w:lvlJc w:val="left"/>
      <w:pPr>
        <w:tabs>
          <w:tab w:val="num" w:pos="720"/>
        </w:tabs>
        <w:ind w:left="720" w:hanging="360"/>
      </w:pPr>
      <w:rPr>
        <w:rFonts w:ascii="Arial" w:hAnsi="Arial" w:hint="default"/>
      </w:rPr>
    </w:lvl>
    <w:lvl w:ilvl="1" w:tplc="177683B4" w:tentative="1">
      <w:start w:val="1"/>
      <w:numFmt w:val="bullet"/>
      <w:lvlText w:val="•"/>
      <w:lvlJc w:val="left"/>
      <w:pPr>
        <w:tabs>
          <w:tab w:val="num" w:pos="1440"/>
        </w:tabs>
        <w:ind w:left="1440" w:hanging="360"/>
      </w:pPr>
      <w:rPr>
        <w:rFonts w:ascii="Arial" w:hAnsi="Arial" w:hint="default"/>
      </w:rPr>
    </w:lvl>
    <w:lvl w:ilvl="2" w:tplc="3AAC3E24" w:tentative="1">
      <w:start w:val="1"/>
      <w:numFmt w:val="bullet"/>
      <w:lvlText w:val="•"/>
      <w:lvlJc w:val="left"/>
      <w:pPr>
        <w:tabs>
          <w:tab w:val="num" w:pos="2160"/>
        </w:tabs>
        <w:ind w:left="2160" w:hanging="360"/>
      </w:pPr>
      <w:rPr>
        <w:rFonts w:ascii="Arial" w:hAnsi="Arial" w:hint="default"/>
      </w:rPr>
    </w:lvl>
    <w:lvl w:ilvl="3" w:tplc="65969690" w:tentative="1">
      <w:start w:val="1"/>
      <w:numFmt w:val="bullet"/>
      <w:lvlText w:val="•"/>
      <w:lvlJc w:val="left"/>
      <w:pPr>
        <w:tabs>
          <w:tab w:val="num" w:pos="2880"/>
        </w:tabs>
        <w:ind w:left="2880" w:hanging="360"/>
      </w:pPr>
      <w:rPr>
        <w:rFonts w:ascii="Arial" w:hAnsi="Arial" w:hint="default"/>
      </w:rPr>
    </w:lvl>
    <w:lvl w:ilvl="4" w:tplc="93B056E4" w:tentative="1">
      <w:start w:val="1"/>
      <w:numFmt w:val="bullet"/>
      <w:lvlText w:val="•"/>
      <w:lvlJc w:val="left"/>
      <w:pPr>
        <w:tabs>
          <w:tab w:val="num" w:pos="3600"/>
        </w:tabs>
        <w:ind w:left="3600" w:hanging="360"/>
      </w:pPr>
      <w:rPr>
        <w:rFonts w:ascii="Arial" w:hAnsi="Arial" w:hint="default"/>
      </w:rPr>
    </w:lvl>
    <w:lvl w:ilvl="5" w:tplc="D898B9DC" w:tentative="1">
      <w:start w:val="1"/>
      <w:numFmt w:val="bullet"/>
      <w:lvlText w:val="•"/>
      <w:lvlJc w:val="left"/>
      <w:pPr>
        <w:tabs>
          <w:tab w:val="num" w:pos="4320"/>
        </w:tabs>
        <w:ind w:left="4320" w:hanging="360"/>
      </w:pPr>
      <w:rPr>
        <w:rFonts w:ascii="Arial" w:hAnsi="Arial" w:hint="default"/>
      </w:rPr>
    </w:lvl>
    <w:lvl w:ilvl="6" w:tplc="CC78A0DC" w:tentative="1">
      <w:start w:val="1"/>
      <w:numFmt w:val="bullet"/>
      <w:lvlText w:val="•"/>
      <w:lvlJc w:val="left"/>
      <w:pPr>
        <w:tabs>
          <w:tab w:val="num" w:pos="5040"/>
        </w:tabs>
        <w:ind w:left="5040" w:hanging="360"/>
      </w:pPr>
      <w:rPr>
        <w:rFonts w:ascii="Arial" w:hAnsi="Arial" w:hint="default"/>
      </w:rPr>
    </w:lvl>
    <w:lvl w:ilvl="7" w:tplc="BFCEC170" w:tentative="1">
      <w:start w:val="1"/>
      <w:numFmt w:val="bullet"/>
      <w:lvlText w:val="•"/>
      <w:lvlJc w:val="left"/>
      <w:pPr>
        <w:tabs>
          <w:tab w:val="num" w:pos="5760"/>
        </w:tabs>
        <w:ind w:left="5760" w:hanging="360"/>
      </w:pPr>
      <w:rPr>
        <w:rFonts w:ascii="Arial" w:hAnsi="Arial" w:hint="default"/>
      </w:rPr>
    </w:lvl>
    <w:lvl w:ilvl="8" w:tplc="5A34F98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6EC5818"/>
    <w:multiLevelType w:val="hybridMultilevel"/>
    <w:tmpl w:val="C8E20CFA"/>
    <w:lvl w:ilvl="0" w:tplc="0D34BFD0">
      <w:start w:val="1"/>
      <w:numFmt w:val="bullet"/>
      <w:lvlText w:val="•"/>
      <w:lvlJc w:val="left"/>
      <w:pPr>
        <w:tabs>
          <w:tab w:val="num" w:pos="720"/>
        </w:tabs>
        <w:ind w:left="720" w:hanging="360"/>
      </w:pPr>
      <w:rPr>
        <w:rFonts w:ascii="Arial" w:hAnsi="Arial" w:hint="default"/>
      </w:rPr>
    </w:lvl>
    <w:lvl w:ilvl="1" w:tplc="2F06672E" w:tentative="1">
      <w:start w:val="1"/>
      <w:numFmt w:val="bullet"/>
      <w:lvlText w:val="•"/>
      <w:lvlJc w:val="left"/>
      <w:pPr>
        <w:tabs>
          <w:tab w:val="num" w:pos="1440"/>
        </w:tabs>
        <w:ind w:left="1440" w:hanging="360"/>
      </w:pPr>
      <w:rPr>
        <w:rFonts w:ascii="Arial" w:hAnsi="Arial" w:hint="default"/>
      </w:rPr>
    </w:lvl>
    <w:lvl w:ilvl="2" w:tplc="DE6C6B14" w:tentative="1">
      <w:start w:val="1"/>
      <w:numFmt w:val="bullet"/>
      <w:lvlText w:val="•"/>
      <w:lvlJc w:val="left"/>
      <w:pPr>
        <w:tabs>
          <w:tab w:val="num" w:pos="2160"/>
        </w:tabs>
        <w:ind w:left="2160" w:hanging="360"/>
      </w:pPr>
      <w:rPr>
        <w:rFonts w:ascii="Arial" w:hAnsi="Arial" w:hint="default"/>
      </w:rPr>
    </w:lvl>
    <w:lvl w:ilvl="3" w:tplc="3870851C" w:tentative="1">
      <w:start w:val="1"/>
      <w:numFmt w:val="bullet"/>
      <w:lvlText w:val="•"/>
      <w:lvlJc w:val="left"/>
      <w:pPr>
        <w:tabs>
          <w:tab w:val="num" w:pos="2880"/>
        </w:tabs>
        <w:ind w:left="2880" w:hanging="360"/>
      </w:pPr>
      <w:rPr>
        <w:rFonts w:ascii="Arial" w:hAnsi="Arial" w:hint="default"/>
      </w:rPr>
    </w:lvl>
    <w:lvl w:ilvl="4" w:tplc="EB2A61F2" w:tentative="1">
      <w:start w:val="1"/>
      <w:numFmt w:val="bullet"/>
      <w:lvlText w:val="•"/>
      <w:lvlJc w:val="left"/>
      <w:pPr>
        <w:tabs>
          <w:tab w:val="num" w:pos="3600"/>
        </w:tabs>
        <w:ind w:left="3600" w:hanging="360"/>
      </w:pPr>
      <w:rPr>
        <w:rFonts w:ascii="Arial" w:hAnsi="Arial" w:hint="default"/>
      </w:rPr>
    </w:lvl>
    <w:lvl w:ilvl="5" w:tplc="16449F2A" w:tentative="1">
      <w:start w:val="1"/>
      <w:numFmt w:val="bullet"/>
      <w:lvlText w:val="•"/>
      <w:lvlJc w:val="left"/>
      <w:pPr>
        <w:tabs>
          <w:tab w:val="num" w:pos="4320"/>
        </w:tabs>
        <w:ind w:left="4320" w:hanging="360"/>
      </w:pPr>
      <w:rPr>
        <w:rFonts w:ascii="Arial" w:hAnsi="Arial" w:hint="default"/>
      </w:rPr>
    </w:lvl>
    <w:lvl w:ilvl="6" w:tplc="B4C0AE72" w:tentative="1">
      <w:start w:val="1"/>
      <w:numFmt w:val="bullet"/>
      <w:lvlText w:val="•"/>
      <w:lvlJc w:val="left"/>
      <w:pPr>
        <w:tabs>
          <w:tab w:val="num" w:pos="5040"/>
        </w:tabs>
        <w:ind w:left="5040" w:hanging="360"/>
      </w:pPr>
      <w:rPr>
        <w:rFonts w:ascii="Arial" w:hAnsi="Arial" w:hint="default"/>
      </w:rPr>
    </w:lvl>
    <w:lvl w:ilvl="7" w:tplc="C890DC06" w:tentative="1">
      <w:start w:val="1"/>
      <w:numFmt w:val="bullet"/>
      <w:lvlText w:val="•"/>
      <w:lvlJc w:val="left"/>
      <w:pPr>
        <w:tabs>
          <w:tab w:val="num" w:pos="5760"/>
        </w:tabs>
        <w:ind w:left="5760" w:hanging="360"/>
      </w:pPr>
      <w:rPr>
        <w:rFonts w:ascii="Arial" w:hAnsi="Arial" w:hint="default"/>
      </w:rPr>
    </w:lvl>
    <w:lvl w:ilvl="8" w:tplc="57BC1F9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ECE4259"/>
    <w:multiLevelType w:val="hybridMultilevel"/>
    <w:tmpl w:val="42508496"/>
    <w:lvl w:ilvl="0" w:tplc="022A57C4">
      <w:start w:val="1"/>
      <w:numFmt w:val="bullet"/>
      <w:lvlText w:val="•"/>
      <w:lvlJc w:val="left"/>
      <w:pPr>
        <w:tabs>
          <w:tab w:val="num" w:pos="720"/>
        </w:tabs>
        <w:ind w:left="720" w:hanging="360"/>
      </w:pPr>
      <w:rPr>
        <w:rFonts w:ascii="Arial" w:hAnsi="Arial" w:hint="default"/>
      </w:rPr>
    </w:lvl>
    <w:lvl w:ilvl="1" w:tplc="84E860BE" w:tentative="1">
      <w:start w:val="1"/>
      <w:numFmt w:val="bullet"/>
      <w:lvlText w:val="•"/>
      <w:lvlJc w:val="left"/>
      <w:pPr>
        <w:tabs>
          <w:tab w:val="num" w:pos="1440"/>
        </w:tabs>
        <w:ind w:left="1440" w:hanging="360"/>
      </w:pPr>
      <w:rPr>
        <w:rFonts w:ascii="Arial" w:hAnsi="Arial" w:hint="default"/>
      </w:rPr>
    </w:lvl>
    <w:lvl w:ilvl="2" w:tplc="AE56B734" w:tentative="1">
      <w:start w:val="1"/>
      <w:numFmt w:val="bullet"/>
      <w:lvlText w:val="•"/>
      <w:lvlJc w:val="left"/>
      <w:pPr>
        <w:tabs>
          <w:tab w:val="num" w:pos="2160"/>
        </w:tabs>
        <w:ind w:left="2160" w:hanging="360"/>
      </w:pPr>
      <w:rPr>
        <w:rFonts w:ascii="Arial" w:hAnsi="Arial" w:hint="default"/>
      </w:rPr>
    </w:lvl>
    <w:lvl w:ilvl="3" w:tplc="DFBA8AC8" w:tentative="1">
      <w:start w:val="1"/>
      <w:numFmt w:val="bullet"/>
      <w:lvlText w:val="•"/>
      <w:lvlJc w:val="left"/>
      <w:pPr>
        <w:tabs>
          <w:tab w:val="num" w:pos="2880"/>
        </w:tabs>
        <w:ind w:left="2880" w:hanging="360"/>
      </w:pPr>
      <w:rPr>
        <w:rFonts w:ascii="Arial" w:hAnsi="Arial" w:hint="default"/>
      </w:rPr>
    </w:lvl>
    <w:lvl w:ilvl="4" w:tplc="A6440582" w:tentative="1">
      <w:start w:val="1"/>
      <w:numFmt w:val="bullet"/>
      <w:lvlText w:val="•"/>
      <w:lvlJc w:val="left"/>
      <w:pPr>
        <w:tabs>
          <w:tab w:val="num" w:pos="3600"/>
        </w:tabs>
        <w:ind w:left="3600" w:hanging="360"/>
      </w:pPr>
      <w:rPr>
        <w:rFonts w:ascii="Arial" w:hAnsi="Arial" w:hint="default"/>
      </w:rPr>
    </w:lvl>
    <w:lvl w:ilvl="5" w:tplc="AAE0FFEC" w:tentative="1">
      <w:start w:val="1"/>
      <w:numFmt w:val="bullet"/>
      <w:lvlText w:val="•"/>
      <w:lvlJc w:val="left"/>
      <w:pPr>
        <w:tabs>
          <w:tab w:val="num" w:pos="4320"/>
        </w:tabs>
        <w:ind w:left="4320" w:hanging="360"/>
      </w:pPr>
      <w:rPr>
        <w:rFonts w:ascii="Arial" w:hAnsi="Arial" w:hint="default"/>
      </w:rPr>
    </w:lvl>
    <w:lvl w:ilvl="6" w:tplc="AC68B0D0" w:tentative="1">
      <w:start w:val="1"/>
      <w:numFmt w:val="bullet"/>
      <w:lvlText w:val="•"/>
      <w:lvlJc w:val="left"/>
      <w:pPr>
        <w:tabs>
          <w:tab w:val="num" w:pos="5040"/>
        </w:tabs>
        <w:ind w:left="5040" w:hanging="360"/>
      </w:pPr>
      <w:rPr>
        <w:rFonts w:ascii="Arial" w:hAnsi="Arial" w:hint="default"/>
      </w:rPr>
    </w:lvl>
    <w:lvl w:ilvl="7" w:tplc="CE3C541E" w:tentative="1">
      <w:start w:val="1"/>
      <w:numFmt w:val="bullet"/>
      <w:lvlText w:val="•"/>
      <w:lvlJc w:val="left"/>
      <w:pPr>
        <w:tabs>
          <w:tab w:val="num" w:pos="5760"/>
        </w:tabs>
        <w:ind w:left="5760" w:hanging="360"/>
      </w:pPr>
      <w:rPr>
        <w:rFonts w:ascii="Arial" w:hAnsi="Arial" w:hint="default"/>
      </w:rPr>
    </w:lvl>
    <w:lvl w:ilvl="8" w:tplc="64F43AD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72C4A36"/>
    <w:multiLevelType w:val="hybridMultilevel"/>
    <w:tmpl w:val="6952C6F8"/>
    <w:lvl w:ilvl="0" w:tplc="96A81FC0">
      <w:start w:val="1"/>
      <w:numFmt w:val="bullet"/>
      <w:lvlText w:val="•"/>
      <w:lvlJc w:val="left"/>
      <w:pPr>
        <w:tabs>
          <w:tab w:val="num" w:pos="720"/>
        </w:tabs>
        <w:ind w:left="720" w:hanging="360"/>
      </w:pPr>
      <w:rPr>
        <w:rFonts w:ascii="Arial" w:hAnsi="Arial" w:hint="default"/>
      </w:rPr>
    </w:lvl>
    <w:lvl w:ilvl="1" w:tplc="5986C8D8" w:tentative="1">
      <w:start w:val="1"/>
      <w:numFmt w:val="bullet"/>
      <w:lvlText w:val="•"/>
      <w:lvlJc w:val="left"/>
      <w:pPr>
        <w:tabs>
          <w:tab w:val="num" w:pos="1440"/>
        </w:tabs>
        <w:ind w:left="1440" w:hanging="360"/>
      </w:pPr>
      <w:rPr>
        <w:rFonts w:ascii="Arial" w:hAnsi="Arial" w:hint="default"/>
      </w:rPr>
    </w:lvl>
    <w:lvl w:ilvl="2" w:tplc="BA76C964" w:tentative="1">
      <w:start w:val="1"/>
      <w:numFmt w:val="bullet"/>
      <w:lvlText w:val="•"/>
      <w:lvlJc w:val="left"/>
      <w:pPr>
        <w:tabs>
          <w:tab w:val="num" w:pos="2160"/>
        </w:tabs>
        <w:ind w:left="2160" w:hanging="360"/>
      </w:pPr>
      <w:rPr>
        <w:rFonts w:ascii="Arial" w:hAnsi="Arial" w:hint="default"/>
      </w:rPr>
    </w:lvl>
    <w:lvl w:ilvl="3" w:tplc="9CB42510" w:tentative="1">
      <w:start w:val="1"/>
      <w:numFmt w:val="bullet"/>
      <w:lvlText w:val="•"/>
      <w:lvlJc w:val="left"/>
      <w:pPr>
        <w:tabs>
          <w:tab w:val="num" w:pos="2880"/>
        </w:tabs>
        <w:ind w:left="2880" w:hanging="360"/>
      </w:pPr>
      <w:rPr>
        <w:rFonts w:ascii="Arial" w:hAnsi="Arial" w:hint="default"/>
      </w:rPr>
    </w:lvl>
    <w:lvl w:ilvl="4" w:tplc="50764340" w:tentative="1">
      <w:start w:val="1"/>
      <w:numFmt w:val="bullet"/>
      <w:lvlText w:val="•"/>
      <w:lvlJc w:val="left"/>
      <w:pPr>
        <w:tabs>
          <w:tab w:val="num" w:pos="3600"/>
        </w:tabs>
        <w:ind w:left="3600" w:hanging="360"/>
      </w:pPr>
      <w:rPr>
        <w:rFonts w:ascii="Arial" w:hAnsi="Arial" w:hint="default"/>
      </w:rPr>
    </w:lvl>
    <w:lvl w:ilvl="5" w:tplc="55F02CEC" w:tentative="1">
      <w:start w:val="1"/>
      <w:numFmt w:val="bullet"/>
      <w:lvlText w:val="•"/>
      <w:lvlJc w:val="left"/>
      <w:pPr>
        <w:tabs>
          <w:tab w:val="num" w:pos="4320"/>
        </w:tabs>
        <w:ind w:left="4320" w:hanging="360"/>
      </w:pPr>
      <w:rPr>
        <w:rFonts w:ascii="Arial" w:hAnsi="Arial" w:hint="default"/>
      </w:rPr>
    </w:lvl>
    <w:lvl w:ilvl="6" w:tplc="B89A7D94" w:tentative="1">
      <w:start w:val="1"/>
      <w:numFmt w:val="bullet"/>
      <w:lvlText w:val="•"/>
      <w:lvlJc w:val="left"/>
      <w:pPr>
        <w:tabs>
          <w:tab w:val="num" w:pos="5040"/>
        </w:tabs>
        <w:ind w:left="5040" w:hanging="360"/>
      </w:pPr>
      <w:rPr>
        <w:rFonts w:ascii="Arial" w:hAnsi="Arial" w:hint="default"/>
      </w:rPr>
    </w:lvl>
    <w:lvl w:ilvl="7" w:tplc="F7D689DE" w:tentative="1">
      <w:start w:val="1"/>
      <w:numFmt w:val="bullet"/>
      <w:lvlText w:val="•"/>
      <w:lvlJc w:val="left"/>
      <w:pPr>
        <w:tabs>
          <w:tab w:val="num" w:pos="5760"/>
        </w:tabs>
        <w:ind w:left="5760" w:hanging="360"/>
      </w:pPr>
      <w:rPr>
        <w:rFonts w:ascii="Arial" w:hAnsi="Arial" w:hint="default"/>
      </w:rPr>
    </w:lvl>
    <w:lvl w:ilvl="8" w:tplc="6DDE52F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7310DDA"/>
    <w:multiLevelType w:val="hybridMultilevel"/>
    <w:tmpl w:val="1876D0C0"/>
    <w:lvl w:ilvl="0" w:tplc="CE2CEECC">
      <w:start w:val="1"/>
      <w:numFmt w:val="bullet"/>
      <w:lvlText w:val="•"/>
      <w:lvlJc w:val="left"/>
      <w:pPr>
        <w:tabs>
          <w:tab w:val="num" w:pos="720"/>
        </w:tabs>
        <w:ind w:left="720" w:hanging="360"/>
      </w:pPr>
      <w:rPr>
        <w:rFonts w:ascii="Arial" w:hAnsi="Arial" w:hint="default"/>
      </w:rPr>
    </w:lvl>
    <w:lvl w:ilvl="1" w:tplc="A476CED8" w:tentative="1">
      <w:start w:val="1"/>
      <w:numFmt w:val="bullet"/>
      <w:lvlText w:val="•"/>
      <w:lvlJc w:val="left"/>
      <w:pPr>
        <w:tabs>
          <w:tab w:val="num" w:pos="1440"/>
        </w:tabs>
        <w:ind w:left="1440" w:hanging="360"/>
      </w:pPr>
      <w:rPr>
        <w:rFonts w:ascii="Arial" w:hAnsi="Arial" w:hint="default"/>
      </w:rPr>
    </w:lvl>
    <w:lvl w:ilvl="2" w:tplc="B5BEAC0E" w:tentative="1">
      <w:start w:val="1"/>
      <w:numFmt w:val="bullet"/>
      <w:lvlText w:val="•"/>
      <w:lvlJc w:val="left"/>
      <w:pPr>
        <w:tabs>
          <w:tab w:val="num" w:pos="2160"/>
        </w:tabs>
        <w:ind w:left="2160" w:hanging="360"/>
      </w:pPr>
      <w:rPr>
        <w:rFonts w:ascii="Arial" w:hAnsi="Arial" w:hint="default"/>
      </w:rPr>
    </w:lvl>
    <w:lvl w:ilvl="3" w:tplc="33BAE1CC" w:tentative="1">
      <w:start w:val="1"/>
      <w:numFmt w:val="bullet"/>
      <w:lvlText w:val="•"/>
      <w:lvlJc w:val="left"/>
      <w:pPr>
        <w:tabs>
          <w:tab w:val="num" w:pos="2880"/>
        </w:tabs>
        <w:ind w:left="2880" w:hanging="360"/>
      </w:pPr>
      <w:rPr>
        <w:rFonts w:ascii="Arial" w:hAnsi="Arial" w:hint="default"/>
      </w:rPr>
    </w:lvl>
    <w:lvl w:ilvl="4" w:tplc="C9729B06" w:tentative="1">
      <w:start w:val="1"/>
      <w:numFmt w:val="bullet"/>
      <w:lvlText w:val="•"/>
      <w:lvlJc w:val="left"/>
      <w:pPr>
        <w:tabs>
          <w:tab w:val="num" w:pos="3600"/>
        </w:tabs>
        <w:ind w:left="3600" w:hanging="360"/>
      </w:pPr>
      <w:rPr>
        <w:rFonts w:ascii="Arial" w:hAnsi="Arial" w:hint="default"/>
      </w:rPr>
    </w:lvl>
    <w:lvl w:ilvl="5" w:tplc="C8CE3EB6" w:tentative="1">
      <w:start w:val="1"/>
      <w:numFmt w:val="bullet"/>
      <w:lvlText w:val="•"/>
      <w:lvlJc w:val="left"/>
      <w:pPr>
        <w:tabs>
          <w:tab w:val="num" w:pos="4320"/>
        </w:tabs>
        <w:ind w:left="4320" w:hanging="360"/>
      </w:pPr>
      <w:rPr>
        <w:rFonts w:ascii="Arial" w:hAnsi="Arial" w:hint="default"/>
      </w:rPr>
    </w:lvl>
    <w:lvl w:ilvl="6" w:tplc="2318DB5C" w:tentative="1">
      <w:start w:val="1"/>
      <w:numFmt w:val="bullet"/>
      <w:lvlText w:val="•"/>
      <w:lvlJc w:val="left"/>
      <w:pPr>
        <w:tabs>
          <w:tab w:val="num" w:pos="5040"/>
        </w:tabs>
        <w:ind w:left="5040" w:hanging="360"/>
      </w:pPr>
      <w:rPr>
        <w:rFonts w:ascii="Arial" w:hAnsi="Arial" w:hint="default"/>
      </w:rPr>
    </w:lvl>
    <w:lvl w:ilvl="7" w:tplc="E102A634" w:tentative="1">
      <w:start w:val="1"/>
      <w:numFmt w:val="bullet"/>
      <w:lvlText w:val="•"/>
      <w:lvlJc w:val="left"/>
      <w:pPr>
        <w:tabs>
          <w:tab w:val="num" w:pos="5760"/>
        </w:tabs>
        <w:ind w:left="5760" w:hanging="360"/>
      </w:pPr>
      <w:rPr>
        <w:rFonts w:ascii="Arial" w:hAnsi="Arial" w:hint="default"/>
      </w:rPr>
    </w:lvl>
    <w:lvl w:ilvl="8" w:tplc="B89EF87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02A132B"/>
    <w:multiLevelType w:val="hybridMultilevel"/>
    <w:tmpl w:val="FBEE9586"/>
    <w:lvl w:ilvl="0" w:tplc="DD0E0560">
      <w:start w:val="1"/>
      <w:numFmt w:val="bullet"/>
      <w:lvlText w:val="•"/>
      <w:lvlJc w:val="left"/>
      <w:pPr>
        <w:tabs>
          <w:tab w:val="num" w:pos="720"/>
        </w:tabs>
        <w:ind w:left="720" w:hanging="360"/>
      </w:pPr>
      <w:rPr>
        <w:rFonts w:ascii="Arial" w:hAnsi="Arial" w:hint="default"/>
      </w:rPr>
    </w:lvl>
    <w:lvl w:ilvl="1" w:tplc="8C88E2C8">
      <w:start w:val="728"/>
      <w:numFmt w:val="bullet"/>
      <w:lvlText w:val="–"/>
      <w:lvlJc w:val="left"/>
      <w:pPr>
        <w:tabs>
          <w:tab w:val="num" w:pos="1440"/>
        </w:tabs>
        <w:ind w:left="1440" w:hanging="360"/>
      </w:pPr>
      <w:rPr>
        <w:rFonts w:ascii="Arial" w:hAnsi="Arial" w:hint="default"/>
      </w:rPr>
    </w:lvl>
    <w:lvl w:ilvl="2" w:tplc="97F4FD66" w:tentative="1">
      <w:start w:val="1"/>
      <w:numFmt w:val="bullet"/>
      <w:lvlText w:val="•"/>
      <w:lvlJc w:val="left"/>
      <w:pPr>
        <w:tabs>
          <w:tab w:val="num" w:pos="2160"/>
        </w:tabs>
        <w:ind w:left="2160" w:hanging="360"/>
      </w:pPr>
      <w:rPr>
        <w:rFonts w:ascii="Arial" w:hAnsi="Arial" w:hint="default"/>
      </w:rPr>
    </w:lvl>
    <w:lvl w:ilvl="3" w:tplc="DC1A5E0A" w:tentative="1">
      <w:start w:val="1"/>
      <w:numFmt w:val="bullet"/>
      <w:lvlText w:val="•"/>
      <w:lvlJc w:val="left"/>
      <w:pPr>
        <w:tabs>
          <w:tab w:val="num" w:pos="2880"/>
        </w:tabs>
        <w:ind w:left="2880" w:hanging="360"/>
      </w:pPr>
      <w:rPr>
        <w:rFonts w:ascii="Arial" w:hAnsi="Arial" w:hint="default"/>
      </w:rPr>
    </w:lvl>
    <w:lvl w:ilvl="4" w:tplc="3F2CF4C0" w:tentative="1">
      <w:start w:val="1"/>
      <w:numFmt w:val="bullet"/>
      <w:lvlText w:val="•"/>
      <w:lvlJc w:val="left"/>
      <w:pPr>
        <w:tabs>
          <w:tab w:val="num" w:pos="3600"/>
        </w:tabs>
        <w:ind w:left="3600" w:hanging="360"/>
      </w:pPr>
      <w:rPr>
        <w:rFonts w:ascii="Arial" w:hAnsi="Arial" w:hint="default"/>
      </w:rPr>
    </w:lvl>
    <w:lvl w:ilvl="5" w:tplc="F5F0C452" w:tentative="1">
      <w:start w:val="1"/>
      <w:numFmt w:val="bullet"/>
      <w:lvlText w:val="•"/>
      <w:lvlJc w:val="left"/>
      <w:pPr>
        <w:tabs>
          <w:tab w:val="num" w:pos="4320"/>
        </w:tabs>
        <w:ind w:left="4320" w:hanging="360"/>
      </w:pPr>
      <w:rPr>
        <w:rFonts w:ascii="Arial" w:hAnsi="Arial" w:hint="default"/>
      </w:rPr>
    </w:lvl>
    <w:lvl w:ilvl="6" w:tplc="39D0307A" w:tentative="1">
      <w:start w:val="1"/>
      <w:numFmt w:val="bullet"/>
      <w:lvlText w:val="•"/>
      <w:lvlJc w:val="left"/>
      <w:pPr>
        <w:tabs>
          <w:tab w:val="num" w:pos="5040"/>
        </w:tabs>
        <w:ind w:left="5040" w:hanging="360"/>
      </w:pPr>
      <w:rPr>
        <w:rFonts w:ascii="Arial" w:hAnsi="Arial" w:hint="default"/>
      </w:rPr>
    </w:lvl>
    <w:lvl w:ilvl="7" w:tplc="032CFE96" w:tentative="1">
      <w:start w:val="1"/>
      <w:numFmt w:val="bullet"/>
      <w:lvlText w:val="•"/>
      <w:lvlJc w:val="left"/>
      <w:pPr>
        <w:tabs>
          <w:tab w:val="num" w:pos="5760"/>
        </w:tabs>
        <w:ind w:left="5760" w:hanging="360"/>
      </w:pPr>
      <w:rPr>
        <w:rFonts w:ascii="Arial" w:hAnsi="Arial" w:hint="default"/>
      </w:rPr>
    </w:lvl>
    <w:lvl w:ilvl="8" w:tplc="80560BB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0995072"/>
    <w:multiLevelType w:val="hybridMultilevel"/>
    <w:tmpl w:val="BDA4DA50"/>
    <w:lvl w:ilvl="0" w:tplc="F0EE5E7E">
      <w:start w:val="1"/>
      <w:numFmt w:val="bullet"/>
      <w:lvlText w:val="•"/>
      <w:lvlJc w:val="left"/>
      <w:pPr>
        <w:tabs>
          <w:tab w:val="num" w:pos="720"/>
        </w:tabs>
        <w:ind w:left="720" w:hanging="360"/>
      </w:pPr>
      <w:rPr>
        <w:rFonts w:ascii="Arial" w:hAnsi="Arial" w:hint="default"/>
      </w:rPr>
    </w:lvl>
    <w:lvl w:ilvl="1" w:tplc="7B8ADA02" w:tentative="1">
      <w:start w:val="1"/>
      <w:numFmt w:val="bullet"/>
      <w:lvlText w:val="•"/>
      <w:lvlJc w:val="left"/>
      <w:pPr>
        <w:tabs>
          <w:tab w:val="num" w:pos="1440"/>
        </w:tabs>
        <w:ind w:left="1440" w:hanging="360"/>
      </w:pPr>
      <w:rPr>
        <w:rFonts w:ascii="Arial" w:hAnsi="Arial" w:hint="default"/>
      </w:rPr>
    </w:lvl>
    <w:lvl w:ilvl="2" w:tplc="3A4A810A" w:tentative="1">
      <w:start w:val="1"/>
      <w:numFmt w:val="bullet"/>
      <w:lvlText w:val="•"/>
      <w:lvlJc w:val="left"/>
      <w:pPr>
        <w:tabs>
          <w:tab w:val="num" w:pos="2160"/>
        </w:tabs>
        <w:ind w:left="2160" w:hanging="360"/>
      </w:pPr>
      <w:rPr>
        <w:rFonts w:ascii="Arial" w:hAnsi="Arial" w:hint="default"/>
      </w:rPr>
    </w:lvl>
    <w:lvl w:ilvl="3" w:tplc="FF96DDB8" w:tentative="1">
      <w:start w:val="1"/>
      <w:numFmt w:val="bullet"/>
      <w:lvlText w:val="•"/>
      <w:lvlJc w:val="left"/>
      <w:pPr>
        <w:tabs>
          <w:tab w:val="num" w:pos="2880"/>
        </w:tabs>
        <w:ind w:left="2880" w:hanging="360"/>
      </w:pPr>
      <w:rPr>
        <w:rFonts w:ascii="Arial" w:hAnsi="Arial" w:hint="default"/>
      </w:rPr>
    </w:lvl>
    <w:lvl w:ilvl="4" w:tplc="65668780" w:tentative="1">
      <w:start w:val="1"/>
      <w:numFmt w:val="bullet"/>
      <w:lvlText w:val="•"/>
      <w:lvlJc w:val="left"/>
      <w:pPr>
        <w:tabs>
          <w:tab w:val="num" w:pos="3600"/>
        </w:tabs>
        <w:ind w:left="3600" w:hanging="360"/>
      </w:pPr>
      <w:rPr>
        <w:rFonts w:ascii="Arial" w:hAnsi="Arial" w:hint="default"/>
      </w:rPr>
    </w:lvl>
    <w:lvl w:ilvl="5" w:tplc="C166F400" w:tentative="1">
      <w:start w:val="1"/>
      <w:numFmt w:val="bullet"/>
      <w:lvlText w:val="•"/>
      <w:lvlJc w:val="left"/>
      <w:pPr>
        <w:tabs>
          <w:tab w:val="num" w:pos="4320"/>
        </w:tabs>
        <w:ind w:left="4320" w:hanging="360"/>
      </w:pPr>
      <w:rPr>
        <w:rFonts w:ascii="Arial" w:hAnsi="Arial" w:hint="default"/>
      </w:rPr>
    </w:lvl>
    <w:lvl w:ilvl="6" w:tplc="2DC8A59A" w:tentative="1">
      <w:start w:val="1"/>
      <w:numFmt w:val="bullet"/>
      <w:lvlText w:val="•"/>
      <w:lvlJc w:val="left"/>
      <w:pPr>
        <w:tabs>
          <w:tab w:val="num" w:pos="5040"/>
        </w:tabs>
        <w:ind w:left="5040" w:hanging="360"/>
      </w:pPr>
      <w:rPr>
        <w:rFonts w:ascii="Arial" w:hAnsi="Arial" w:hint="default"/>
      </w:rPr>
    </w:lvl>
    <w:lvl w:ilvl="7" w:tplc="959E3FD2" w:tentative="1">
      <w:start w:val="1"/>
      <w:numFmt w:val="bullet"/>
      <w:lvlText w:val="•"/>
      <w:lvlJc w:val="left"/>
      <w:pPr>
        <w:tabs>
          <w:tab w:val="num" w:pos="5760"/>
        </w:tabs>
        <w:ind w:left="5760" w:hanging="360"/>
      </w:pPr>
      <w:rPr>
        <w:rFonts w:ascii="Arial" w:hAnsi="Arial" w:hint="default"/>
      </w:rPr>
    </w:lvl>
    <w:lvl w:ilvl="8" w:tplc="D9788DA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2EE3543"/>
    <w:multiLevelType w:val="hybridMultilevel"/>
    <w:tmpl w:val="2C88BEDC"/>
    <w:lvl w:ilvl="0" w:tplc="879026C6">
      <w:start w:val="1"/>
      <w:numFmt w:val="bullet"/>
      <w:lvlText w:val="•"/>
      <w:lvlJc w:val="left"/>
      <w:pPr>
        <w:tabs>
          <w:tab w:val="num" w:pos="720"/>
        </w:tabs>
        <w:ind w:left="720" w:hanging="360"/>
      </w:pPr>
      <w:rPr>
        <w:rFonts w:ascii="Arial" w:hAnsi="Arial" w:hint="default"/>
      </w:rPr>
    </w:lvl>
    <w:lvl w:ilvl="1" w:tplc="E6DAE18C" w:tentative="1">
      <w:start w:val="1"/>
      <w:numFmt w:val="bullet"/>
      <w:lvlText w:val="•"/>
      <w:lvlJc w:val="left"/>
      <w:pPr>
        <w:tabs>
          <w:tab w:val="num" w:pos="1440"/>
        </w:tabs>
        <w:ind w:left="1440" w:hanging="360"/>
      </w:pPr>
      <w:rPr>
        <w:rFonts w:ascii="Arial" w:hAnsi="Arial" w:hint="default"/>
      </w:rPr>
    </w:lvl>
    <w:lvl w:ilvl="2" w:tplc="5FC6893E" w:tentative="1">
      <w:start w:val="1"/>
      <w:numFmt w:val="bullet"/>
      <w:lvlText w:val="•"/>
      <w:lvlJc w:val="left"/>
      <w:pPr>
        <w:tabs>
          <w:tab w:val="num" w:pos="2160"/>
        </w:tabs>
        <w:ind w:left="2160" w:hanging="360"/>
      </w:pPr>
      <w:rPr>
        <w:rFonts w:ascii="Arial" w:hAnsi="Arial" w:hint="default"/>
      </w:rPr>
    </w:lvl>
    <w:lvl w:ilvl="3" w:tplc="923ECFBE" w:tentative="1">
      <w:start w:val="1"/>
      <w:numFmt w:val="bullet"/>
      <w:lvlText w:val="•"/>
      <w:lvlJc w:val="left"/>
      <w:pPr>
        <w:tabs>
          <w:tab w:val="num" w:pos="2880"/>
        </w:tabs>
        <w:ind w:left="2880" w:hanging="360"/>
      </w:pPr>
      <w:rPr>
        <w:rFonts w:ascii="Arial" w:hAnsi="Arial" w:hint="default"/>
      </w:rPr>
    </w:lvl>
    <w:lvl w:ilvl="4" w:tplc="2318D420" w:tentative="1">
      <w:start w:val="1"/>
      <w:numFmt w:val="bullet"/>
      <w:lvlText w:val="•"/>
      <w:lvlJc w:val="left"/>
      <w:pPr>
        <w:tabs>
          <w:tab w:val="num" w:pos="3600"/>
        </w:tabs>
        <w:ind w:left="3600" w:hanging="360"/>
      </w:pPr>
      <w:rPr>
        <w:rFonts w:ascii="Arial" w:hAnsi="Arial" w:hint="default"/>
      </w:rPr>
    </w:lvl>
    <w:lvl w:ilvl="5" w:tplc="46E081E6" w:tentative="1">
      <w:start w:val="1"/>
      <w:numFmt w:val="bullet"/>
      <w:lvlText w:val="•"/>
      <w:lvlJc w:val="left"/>
      <w:pPr>
        <w:tabs>
          <w:tab w:val="num" w:pos="4320"/>
        </w:tabs>
        <w:ind w:left="4320" w:hanging="360"/>
      </w:pPr>
      <w:rPr>
        <w:rFonts w:ascii="Arial" w:hAnsi="Arial" w:hint="default"/>
      </w:rPr>
    </w:lvl>
    <w:lvl w:ilvl="6" w:tplc="D30C203A" w:tentative="1">
      <w:start w:val="1"/>
      <w:numFmt w:val="bullet"/>
      <w:lvlText w:val="•"/>
      <w:lvlJc w:val="left"/>
      <w:pPr>
        <w:tabs>
          <w:tab w:val="num" w:pos="5040"/>
        </w:tabs>
        <w:ind w:left="5040" w:hanging="360"/>
      </w:pPr>
      <w:rPr>
        <w:rFonts w:ascii="Arial" w:hAnsi="Arial" w:hint="default"/>
      </w:rPr>
    </w:lvl>
    <w:lvl w:ilvl="7" w:tplc="C034472C" w:tentative="1">
      <w:start w:val="1"/>
      <w:numFmt w:val="bullet"/>
      <w:lvlText w:val="•"/>
      <w:lvlJc w:val="left"/>
      <w:pPr>
        <w:tabs>
          <w:tab w:val="num" w:pos="5760"/>
        </w:tabs>
        <w:ind w:left="5760" w:hanging="360"/>
      </w:pPr>
      <w:rPr>
        <w:rFonts w:ascii="Arial" w:hAnsi="Arial" w:hint="default"/>
      </w:rPr>
    </w:lvl>
    <w:lvl w:ilvl="8" w:tplc="BBE0320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905212A"/>
    <w:multiLevelType w:val="hybridMultilevel"/>
    <w:tmpl w:val="F31AC0C0"/>
    <w:lvl w:ilvl="0" w:tplc="1FAEDE14">
      <w:start w:val="1"/>
      <w:numFmt w:val="bullet"/>
      <w:lvlText w:val="•"/>
      <w:lvlJc w:val="left"/>
      <w:pPr>
        <w:tabs>
          <w:tab w:val="num" w:pos="720"/>
        </w:tabs>
        <w:ind w:left="720" w:hanging="360"/>
      </w:pPr>
      <w:rPr>
        <w:rFonts w:ascii="Arial" w:hAnsi="Arial" w:hint="default"/>
      </w:rPr>
    </w:lvl>
    <w:lvl w:ilvl="1" w:tplc="3BAA6FC2" w:tentative="1">
      <w:start w:val="1"/>
      <w:numFmt w:val="bullet"/>
      <w:lvlText w:val="•"/>
      <w:lvlJc w:val="left"/>
      <w:pPr>
        <w:tabs>
          <w:tab w:val="num" w:pos="1440"/>
        </w:tabs>
        <w:ind w:left="1440" w:hanging="360"/>
      </w:pPr>
      <w:rPr>
        <w:rFonts w:ascii="Arial" w:hAnsi="Arial" w:hint="default"/>
      </w:rPr>
    </w:lvl>
    <w:lvl w:ilvl="2" w:tplc="F5B6E8E6" w:tentative="1">
      <w:start w:val="1"/>
      <w:numFmt w:val="bullet"/>
      <w:lvlText w:val="•"/>
      <w:lvlJc w:val="left"/>
      <w:pPr>
        <w:tabs>
          <w:tab w:val="num" w:pos="2160"/>
        </w:tabs>
        <w:ind w:left="2160" w:hanging="360"/>
      </w:pPr>
      <w:rPr>
        <w:rFonts w:ascii="Arial" w:hAnsi="Arial" w:hint="default"/>
      </w:rPr>
    </w:lvl>
    <w:lvl w:ilvl="3" w:tplc="694E4E08" w:tentative="1">
      <w:start w:val="1"/>
      <w:numFmt w:val="bullet"/>
      <w:lvlText w:val="•"/>
      <w:lvlJc w:val="left"/>
      <w:pPr>
        <w:tabs>
          <w:tab w:val="num" w:pos="2880"/>
        </w:tabs>
        <w:ind w:left="2880" w:hanging="360"/>
      </w:pPr>
      <w:rPr>
        <w:rFonts w:ascii="Arial" w:hAnsi="Arial" w:hint="default"/>
      </w:rPr>
    </w:lvl>
    <w:lvl w:ilvl="4" w:tplc="0860C084" w:tentative="1">
      <w:start w:val="1"/>
      <w:numFmt w:val="bullet"/>
      <w:lvlText w:val="•"/>
      <w:lvlJc w:val="left"/>
      <w:pPr>
        <w:tabs>
          <w:tab w:val="num" w:pos="3600"/>
        </w:tabs>
        <w:ind w:left="3600" w:hanging="360"/>
      </w:pPr>
      <w:rPr>
        <w:rFonts w:ascii="Arial" w:hAnsi="Arial" w:hint="default"/>
      </w:rPr>
    </w:lvl>
    <w:lvl w:ilvl="5" w:tplc="1CE86FF6" w:tentative="1">
      <w:start w:val="1"/>
      <w:numFmt w:val="bullet"/>
      <w:lvlText w:val="•"/>
      <w:lvlJc w:val="left"/>
      <w:pPr>
        <w:tabs>
          <w:tab w:val="num" w:pos="4320"/>
        </w:tabs>
        <w:ind w:left="4320" w:hanging="360"/>
      </w:pPr>
      <w:rPr>
        <w:rFonts w:ascii="Arial" w:hAnsi="Arial" w:hint="default"/>
      </w:rPr>
    </w:lvl>
    <w:lvl w:ilvl="6" w:tplc="C8286238" w:tentative="1">
      <w:start w:val="1"/>
      <w:numFmt w:val="bullet"/>
      <w:lvlText w:val="•"/>
      <w:lvlJc w:val="left"/>
      <w:pPr>
        <w:tabs>
          <w:tab w:val="num" w:pos="5040"/>
        </w:tabs>
        <w:ind w:left="5040" w:hanging="360"/>
      </w:pPr>
      <w:rPr>
        <w:rFonts w:ascii="Arial" w:hAnsi="Arial" w:hint="default"/>
      </w:rPr>
    </w:lvl>
    <w:lvl w:ilvl="7" w:tplc="8BB07D16" w:tentative="1">
      <w:start w:val="1"/>
      <w:numFmt w:val="bullet"/>
      <w:lvlText w:val="•"/>
      <w:lvlJc w:val="left"/>
      <w:pPr>
        <w:tabs>
          <w:tab w:val="num" w:pos="5760"/>
        </w:tabs>
        <w:ind w:left="5760" w:hanging="360"/>
      </w:pPr>
      <w:rPr>
        <w:rFonts w:ascii="Arial" w:hAnsi="Arial" w:hint="default"/>
      </w:rPr>
    </w:lvl>
    <w:lvl w:ilvl="8" w:tplc="47BA2B5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FB6587D"/>
    <w:multiLevelType w:val="hybridMultilevel"/>
    <w:tmpl w:val="EF0885C6"/>
    <w:lvl w:ilvl="0" w:tplc="6C00C72E">
      <w:start w:val="1"/>
      <w:numFmt w:val="bullet"/>
      <w:lvlText w:val="•"/>
      <w:lvlJc w:val="left"/>
      <w:pPr>
        <w:tabs>
          <w:tab w:val="num" w:pos="720"/>
        </w:tabs>
        <w:ind w:left="720" w:hanging="360"/>
      </w:pPr>
      <w:rPr>
        <w:rFonts w:ascii="Arial" w:hAnsi="Arial" w:hint="default"/>
      </w:rPr>
    </w:lvl>
    <w:lvl w:ilvl="1" w:tplc="C504D42C" w:tentative="1">
      <w:start w:val="1"/>
      <w:numFmt w:val="bullet"/>
      <w:lvlText w:val="•"/>
      <w:lvlJc w:val="left"/>
      <w:pPr>
        <w:tabs>
          <w:tab w:val="num" w:pos="1440"/>
        </w:tabs>
        <w:ind w:left="1440" w:hanging="360"/>
      </w:pPr>
      <w:rPr>
        <w:rFonts w:ascii="Arial" w:hAnsi="Arial" w:hint="default"/>
      </w:rPr>
    </w:lvl>
    <w:lvl w:ilvl="2" w:tplc="3484F6AE" w:tentative="1">
      <w:start w:val="1"/>
      <w:numFmt w:val="bullet"/>
      <w:lvlText w:val="•"/>
      <w:lvlJc w:val="left"/>
      <w:pPr>
        <w:tabs>
          <w:tab w:val="num" w:pos="2160"/>
        </w:tabs>
        <w:ind w:left="2160" w:hanging="360"/>
      </w:pPr>
      <w:rPr>
        <w:rFonts w:ascii="Arial" w:hAnsi="Arial" w:hint="default"/>
      </w:rPr>
    </w:lvl>
    <w:lvl w:ilvl="3" w:tplc="0DA49A54" w:tentative="1">
      <w:start w:val="1"/>
      <w:numFmt w:val="bullet"/>
      <w:lvlText w:val="•"/>
      <w:lvlJc w:val="left"/>
      <w:pPr>
        <w:tabs>
          <w:tab w:val="num" w:pos="2880"/>
        </w:tabs>
        <w:ind w:left="2880" w:hanging="360"/>
      </w:pPr>
      <w:rPr>
        <w:rFonts w:ascii="Arial" w:hAnsi="Arial" w:hint="default"/>
      </w:rPr>
    </w:lvl>
    <w:lvl w:ilvl="4" w:tplc="F7BA1CA4" w:tentative="1">
      <w:start w:val="1"/>
      <w:numFmt w:val="bullet"/>
      <w:lvlText w:val="•"/>
      <w:lvlJc w:val="left"/>
      <w:pPr>
        <w:tabs>
          <w:tab w:val="num" w:pos="3600"/>
        </w:tabs>
        <w:ind w:left="3600" w:hanging="360"/>
      </w:pPr>
      <w:rPr>
        <w:rFonts w:ascii="Arial" w:hAnsi="Arial" w:hint="default"/>
      </w:rPr>
    </w:lvl>
    <w:lvl w:ilvl="5" w:tplc="2F74E3A0" w:tentative="1">
      <w:start w:val="1"/>
      <w:numFmt w:val="bullet"/>
      <w:lvlText w:val="•"/>
      <w:lvlJc w:val="left"/>
      <w:pPr>
        <w:tabs>
          <w:tab w:val="num" w:pos="4320"/>
        </w:tabs>
        <w:ind w:left="4320" w:hanging="360"/>
      </w:pPr>
      <w:rPr>
        <w:rFonts w:ascii="Arial" w:hAnsi="Arial" w:hint="default"/>
      </w:rPr>
    </w:lvl>
    <w:lvl w:ilvl="6" w:tplc="FC4ED75E" w:tentative="1">
      <w:start w:val="1"/>
      <w:numFmt w:val="bullet"/>
      <w:lvlText w:val="•"/>
      <w:lvlJc w:val="left"/>
      <w:pPr>
        <w:tabs>
          <w:tab w:val="num" w:pos="5040"/>
        </w:tabs>
        <w:ind w:left="5040" w:hanging="360"/>
      </w:pPr>
      <w:rPr>
        <w:rFonts w:ascii="Arial" w:hAnsi="Arial" w:hint="default"/>
      </w:rPr>
    </w:lvl>
    <w:lvl w:ilvl="7" w:tplc="DA98ACBC" w:tentative="1">
      <w:start w:val="1"/>
      <w:numFmt w:val="bullet"/>
      <w:lvlText w:val="•"/>
      <w:lvlJc w:val="left"/>
      <w:pPr>
        <w:tabs>
          <w:tab w:val="num" w:pos="5760"/>
        </w:tabs>
        <w:ind w:left="5760" w:hanging="360"/>
      </w:pPr>
      <w:rPr>
        <w:rFonts w:ascii="Arial" w:hAnsi="Arial" w:hint="default"/>
      </w:rPr>
    </w:lvl>
    <w:lvl w:ilvl="8" w:tplc="4D68E86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80E09C3"/>
    <w:multiLevelType w:val="hybridMultilevel"/>
    <w:tmpl w:val="82405796"/>
    <w:lvl w:ilvl="0" w:tplc="8970F3B6">
      <w:start w:val="1"/>
      <w:numFmt w:val="bullet"/>
      <w:lvlText w:val="•"/>
      <w:lvlJc w:val="left"/>
      <w:pPr>
        <w:tabs>
          <w:tab w:val="num" w:pos="720"/>
        </w:tabs>
        <w:ind w:left="720" w:hanging="360"/>
      </w:pPr>
      <w:rPr>
        <w:rFonts w:ascii="Arial" w:hAnsi="Arial" w:hint="default"/>
      </w:rPr>
    </w:lvl>
    <w:lvl w:ilvl="1" w:tplc="1438111C" w:tentative="1">
      <w:start w:val="1"/>
      <w:numFmt w:val="bullet"/>
      <w:lvlText w:val="•"/>
      <w:lvlJc w:val="left"/>
      <w:pPr>
        <w:tabs>
          <w:tab w:val="num" w:pos="1440"/>
        </w:tabs>
        <w:ind w:left="1440" w:hanging="360"/>
      </w:pPr>
      <w:rPr>
        <w:rFonts w:ascii="Arial" w:hAnsi="Arial" w:hint="default"/>
      </w:rPr>
    </w:lvl>
    <w:lvl w:ilvl="2" w:tplc="C39A8040" w:tentative="1">
      <w:start w:val="1"/>
      <w:numFmt w:val="bullet"/>
      <w:lvlText w:val="•"/>
      <w:lvlJc w:val="left"/>
      <w:pPr>
        <w:tabs>
          <w:tab w:val="num" w:pos="2160"/>
        </w:tabs>
        <w:ind w:left="2160" w:hanging="360"/>
      </w:pPr>
      <w:rPr>
        <w:rFonts w:ascii="Arial" w:hAnsi="Arial" w:hint="default"/>
      </w:rPr>
    </w:lvl>
    <w:lvl w:ilvl="3" w:tplc="8296326C" w:tentative="1">
      <w:start w:val="1"/>
      <w:numFmt w:val="bullet"/>
      <w:lvlText w:val="•"/>
      <w:lvlJc w:val="left"/>
      <w:pPr>
        <w:tabs>
          <w:tab w:val="num" w:pos="2880"/>
        </w:tabs>
        <w:ind w:left="2880" w:hanging="360"/>
      </w:pPr>
      <w:rPr>
        <w:rFonts w:ascii="Arial" w:hAnsi="Arial" w:hint="default"/>
      </w:rPr>
    </w:lvl>
    <w:lvl w:ilvl="4" w:tplc="EA9E32DE" w:tentative="1">
      <w:start w:val="1"/>
      <w:numFmt w:val="bullet"/>
      <w:lvlText w:val="•"/>
      <w:lvlJc w:val="left"/>
      <w:pPr>
        <w:tabs>
          <w:tab w:val="num" w:pos="3600"/>
        </w:tabs>
        <w:ind w:left="3600" w:hanging="360"/>
      </w:pPr>
      <w:rPr>
        <w:rFonts w:ascii="Arial" w:hAnsi="Arial" w:hint="default"/>
      </w:rPr>
    </w:lvl>
    <w:lvl w:ilvl="5" w:tplc="B57AC23C" w:tentative="1">
      <w:start w:val="1"/>
      <w:numFmt w:val="bullet"/>
      <w:lvlText w:val="•"/>
      <w:lvlJc w:val="left"/>
      <w:pPr>
        <w:tabs>
          <w:tab w:val="num" w:pos="4320"/>
        </w:tabs>
        <w:ind w:left="4320" w:hanging="360"/>
      </w:pPr>
      <w:rPr>
        <w:rFonts w:ascii="Arial" w:hAnsi="Arial" w:hint="default"/>
      </w:rPr>
    </w:lvl>
    <w:lvl w:ilvl="6" w:tplc="EC5AD004" w:tentative="1">
      <w:start w:val="1"/>
      <w:numFmt w:val="bullet"/>
      <w:lvlText w:val="•"/>
      <w:lvlJc w:val="left"/>
      <w:pPr>
        <w:tabs>
          <w:tab w:val="num" w:pos="5040"/>
        </w:tabs>
        <w:ind w:left="5040" w:hanging="360"/>
      </w:pPr>
      <w:rPr>
        <w:rFonts w:ascii="Arial" w:hAnsi="Arial" w:hint="default"/>
      </w:rPr>
    </w:lvl>
    <w:lvl w:ilvl="7" w:tplc="B19418F6" w:tentative="1">
      <w:start w:val="1"/>
      <w:numFmt w:val="bullet"/>
      <w:lvlText w:val="•"/>
      <w:lvlJc w:val="left"/>
      <w:pPr>
        <w:tabs>
          <w:tab w:val="num" w:pos="5760"/>
        </w:tabs>
        <w:ind w:left="5760" w:hanging="360"/>
      </w:pPr>
      <w:rPr>
        <w:rFonts w:ascii="Arial" w:hAnsi="Arial" w:hint="default"/>
      </w:rPr>
    </w:lvl>
    <w:lvl w:ilvl="8" w:tplc="1BBE92D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F8C6BBE"/>
    <w:multiLevelType w:val="hybridMultilevel"/>
    <w:tmpl w:val="52B0803C"/>
    <w:lvl w:ilvl="0" w:tplc="0B0AF416">
      <w:start w:val="1"/>
      <w:numFmt w:val="bullet"/>
      <w:lvlText w:val="•"/>
      <w:lvlJc w:val="left"/>
      <w:pPr>
        <w:tabs>
          <w:tab w:val="num" w:pos="720"/>
        </w:tabs>
        <w:ind w:left="720" w:hanging="360"/>
      </w:pPr>
      <w:rPr>
        <w:rFonts w:ascii="Arial" w:hAnsi="Arial" w:hint="default"/>
      </w:rPr>
    </w:lvl>
    <w:lvl w:ilvl="1" w:tplc="777A2796" w:tentative="1">
      <w:start w:val="1"/>
      <w:numFmt w:val="bullet"/>
      <w:lvlText w:val="•"/>
      <w:lvlJc w:val="left"/>
      <w:pPr>
        <w:tabs>
          <w:tab w:val="num" w:pos="1440"/>
        </w:tabs>
        <w:ind w:left="1440" w:hanging="360"/>
      </w:pPr>
      <w:rPr>
        <w:rFonts w:ascii="Arial" w:hAnsi="Arial" w:hint="default"/>
      </w:rPr>
    </w:lvl>
    <w:lvl w:ilvl="2" w:tplc="1A3A7B3A" w:tentative="1">
      <w:start w:val="1"/>
      <w:numFmt w:val="bullet"/>
      <w:lvlText w:val="•"/>
      <w:lvlJc w:val="left"/>
      <w:pPr>
        <w:tabs>
          <w:tab w:val="num" w:pos="2160"/>
        </w:tabs>
        <w:ind w:left="2160" w:hanging="360"/>
      </w:pPr>
      <w:rPr>
        <w:rFonts w:ascii="Arial" w:hAnsi="Arial" w:hint="default"/>
      </w:rPr>
    </w:lvl>
    <w:lvl w:ilvl="3" w:tplc="C95C58BC" w:tentative="1">
      <w:start w:val="1"/>
      <w:numFmt w:val="bullet"/>
      <w:lvlText w:val="•"/>
      <w:lvlJc w:val="left"/>
      <w:pPr>
        <w:tabs>
          <w:tab w:val="num" w:pos="2880"/>
        </w:tabs>
        <w:ind w:left="2880" w:hanging="360"/>
      </w:pPr>
      <w:rPr>
        <w:rFonts w:ascii="Arial" w:hAnsi="Arial" w:hint="default"/>
      </w:rPr>
    </w:lvl>
    <w:lvl w:ilvl="4" w:tplc="9D4C1DCA" w:tentative="1">
      <w:start w:val="1"/>
      <w:numFmt w:val="bullet"/>
      <w:lvlText w:val="•"/>
      <w:lvlJc w:val="left"/>
      <w:pPr>
        <w:tabs>
          <w:tab w:val="num" w:pos="3600"/>
        </w:tabs>
        <w:ind w:left="3600" w:hanging="360"/>
      </w:pPr>
      <w:rPr>
        <w:rFonts w:ascii="Arial" w:hAnsi="Arial" w:hint="default"/>
      </w:rPr>
    </w:lvl>
    <w:lvl w:ilvl="5" w:tplc="3FA62F3C" w:tentative="1">
      <w:start w:val="1"/>
      <w:numFmt w:val="bullet"/>
      <w:lvlText w:val="•"/>
      <w:lvlJc w:val="left"/>
      <w:pPr>
        <w:tabs>
          <w:tab w:val="num" w:pos="4320"/>
        </w:tabs>
        <w:ind w:left="4320" w:hanging="360"/>
      </w:pPr>
      <w:rPr>
        <w:rFonts w:ascii="Arial" w:hAnsi="Arial" w:hint="default"/>
      </w:rPr>
    </w:lvl>
    <w:lvl w:ilvl="6" w:tplc="856017FA" w:tentative="1">
      <w:start w:val="1"/>
      <w:numFmt w:val="bullet"/>
      <w:lvlText w:val="•"/>
      <w:lvlJc w:val="left"/>
      <w:pPr>
        <w:tabs>
          <w:tab w:val="num" w:pos="5040"/>
        </w:tabs>
        <w:ind w:left="5040" w:hanging="360"/>
      </w:pPr>
      <w:rPr>
        <w:rFonts w:ascii="Arial" w:hAnsi="Arial" w:hint="default"/>
      </w:rPr>
    </w:lvl>
    <w:lvl w:ilvl="7" w:tplc="4E626B10" w:tentative="1">
      <w:start w:val="1"/>
      <w:numFmt w:val="bullet"/>
      <w:lvlText w:val="•"/>
      <w:lvlJc w:val="left"/>
      <w:pPr>
        <w:tabs>
          <w:tab w:val="num" w:pos="5760"/>
        </w:tabs>
        <w:ind w:left="5760" w:hanging="360"/>
      </w:pPr>
      <w:rPr>
        <w:rFonts w:ascii="Arial" w:hAnsi="Arial" w:hint="default"/>
      </w:rPr>
    </w:lvl>
    <w:lvl w:ilvl="8" w:tplc="AE5CA670"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6"/>
  </w:num>
  <w:num w:numId="3">
    <w:abstractNumId w:val="4"/>
  </w:num>
  <w:num w:numId="4">
    <w:abstractNumId w:val="8"/>
  </w:num>
  <w:num w:numId="5">
    <w:abstractNumId w:val="12"/>
  </w:num>
  <w:num w:numId="6">
    <w:abstractNumId w:val="5"/>
  </w:num>
  <w:num w:numId="7">
    <w:abstractNumId w:val="9"/>
  </w:num>
  <w:num w:numId="8">
    <w:abstractNumId w:val="13"/>
  </w:num>
  <w:num w:numId="9">
    <w:abstractNumId w:val="2"/>
  </w:num>
  <w:num w:numId="10">
    <w:abstractNumId w:val="11"/>
  </w:num>
  <w:num w:numId="11">
    <w:abstractNumId w:val="3"/>
  </w:num>
  <w:num w:numId="12">
    <w:abstractNumId w:val="10"/>
  </w:num>
  <w:num w:numId="13">
    <w:abstractNumId w:val="7"/>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removePersonalInformation/>
  <w:removeDateAndTim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3D3C"/>
    <w:rsid w:val="00003545"/>
    <w:rsid w:val="00005170"/>
    <w:rsid w:val="0001550D"/>
    <w:rsid w:val="00020CCF"/>
    <w:rsid w:val="00031147"/>
    <w:rsid w:val="000319FD"/>
    <w:rsid w:val="000454CF"/>
    <w:rsid w:val="000479BD"/>
    <w:rsid w:val="00051AD4"/>
    <w:rsid w:val="000546D5"/>
    <w:rsid w:val="000556DA"/>
    <w:rsid w:val="00055908"/>
    <w:rsid w:val="00063FB3"/>
    <w:rsid w:val="00091500"/>
    <w:rsid w:val="000917AD"/>
    <w:rsid w:val="0009460F"/>
    <w:rsid w:val="000B7382"/>
    <w:rsid w:val="000B7C3A"/>
    <w:rsid w:val="000C12D3"/>
    <w:rsid w:val="000C250C"/>
    <w:rsid w:val="000D669D"/>
    <w:rsid w:val="000E1B95"/>
    <w:rsid w:val="000E4538"/>
    <w:rsid w:val="000E78F4"/>
    <w:rsid w:val="000F33E8"/>
    <w:rsid w:val="00100BC4"/>
    <w:rsid w:val="00105B36"/>
    <w:rsid w:val="00105C81"/>
    <w:rsid w:val="00114858"/>
    <w:rsid w:val="001150F2"/>
    <w:rsid w:val="00116AB1"/>
    <w:rsid w:val="00132758"/>
    <w:rsid w:val="001424F0"/>
    <w:rsid w:val="00151960"/>
    <w:rsid w:val="0015308B"/>
    <w:rsid w:val="00160265"/>
    <w:rsid w:val="00163225"/>
    <w:rsid w:val="001825D2"/>
    <w:rsid w:val="00186E08"/>
    <w:rsid w:val="00196736"/>
    <w:rsid w:val="00197967"/>
    <w:rsid w:val="001A54B2"/>
    <w:rsid w:val="001B489A"/>
    <w:rsid w:val="001C3465"/>
    <w:rsid w:val="001C4566"/>
    <w:rsid w:val="001C7BEF"/>
    <w:rsid w:val="00214A94"/>
    <w:rsid w:val="00217D2F"/>
    <w:rsid w:val="002245B6"/>
    <w:rsid w:val="00230640"/>
    <w:rsid w:val="00230A24"/>
    <w:rsid w:val="002312DA"/>
    <w:rsid w:val="002356DE"/>
    <w:rsid w:val="00236198"/>
    <w:rsid w:val="002654FD"/>
    <w:rsid w:val="00281063"/>
    <w:rsid w:val="00281335"/>
    <w:rsid w:val="00281B40"/>
    <w:rsid w:val="00282C45"/>
    <w:rsid w:val="00286A87"/>
    <w:rsid w:val="00291DEA"/>
    <w:rsid w:val="00294169"/>
    <w:rsid w:val="00296395"/>
    <w:rsid w:val="002A0145"/>
    <w:rsid w:val="002A0263"/>
    <w:rsid w:val="002B187A"/>
    <w:rsid w:val="002B609F"/>
    <w:rsid w:val="002C3CCD"/>
    <w:rsid w:val="002D7CFF"/>
    <w:rsid w:val="002E1E1F"/>
    <w:rsid w:val="00306839"/>
    <w:rsid w:val="003122FE"/>
    <w:rsid w:val="00320B02"/>
    <w:rsid w:val="00323D6D"/>
    <w:rsid w:val="00324556"/>
    <w:rsid w:val="0034281A"/>
    <w:rsid w:val="0035123E"/>
    <w:rsid w:val="003659EE"/>
    <w:rsid w:val="00373C01"/>
    <w:rsid w:val="00382BC7"/>
    <w:rsid w:val="00397BBC"/>
    <w:rsid w:val="00397DE6"/>
    <w:rsid w:val="003C4BB6"/>
    <w:rsid w:val="003F03E3"/>
    <w:rsid w:val="003F77B8"/>
    <w:rsid w:val="00434EA1"/>
    <w:rsid w:val="00460ADD"/>
    <w:rsid w:val="00464279"/>
    <w:rsid w:val="0046661A"/>
    <w:rsid w:val="004672E3"/>
    <w:rsid w:val="0046738B"/>
    <w:rsid w:val="00467F8D"/>
    <w:rsid w:val="00487F39"/>
    <w:rsid w:val="00493720"/>
    <w:rsid w:val="00494DB9"/>
    <w:rsid w:val="0049649A"/>
    <w:rsid w:val="004A410A"/>
    <w:rsid w:val="004D111C"/>
    <w:rsid w:val="004E0434"/>
    <w:rsid w:val="00501751"/>
    <w:rsid w:val="0050585A"/>
    <w:rsid w:val="00505D6E"/>
    <w:rsid w:val="00511121"/>
    <w:rsid w:val="0051297D"/>
    <w:rsid w:val="005137EF"/>
    <w:rsid w:val="00562EF7"/>
    <w:rsid w:val="00563A66"/>
    <w:rsid w:val="00574670"/>
    <w:rsid w:val="005762A9"/>
    <w:rsid w:val="005805A1"/>
    <w:rsid w:val="00583E95"/>
    <w:rsid w:val="0058661F"/>
    <w:rsid w:val="005942CA"/>
    <w:rsid w:val="005A16E5"/>
    <w:rsid w:val="005A1BFB"/>
    <w:rsid w:val="005A5844"/>
    <w:rsid w:val="005B5146"/>
    <w:rsid w:val="005F04C9"/>
    <w:rsid w:val="005F440E"/>
    <w:rsid w:val="00600A5E"/>
    <w:rsid w:val="00620D93"/>
    <w:rsid w:val="006276D1"/>
    <w:rsid w:val="00632532"/>
    <w:rsid w:val="006343EC"/>
    <w:rsid w:val="00635930"/>
    <w:rsid w:val="00636069"/>
    <w:rsid w:val="00636DA4"/>
    <w:rsid w:val="00653C88"/>
    <w:rsid w:val="00682EA1"/>
    <w:rsid w:val="00686442"/>
    <w:rsid w:val="00687695"/>
    <w:rsid w:val="00697875"/>
    <w:rsid w:val="006A2432"/>
    <w:rsid w:val="006C3E17"/>
    <w:rsid w:val="006E34D8"/>
    <w:rsid w:val="006F22F1"/>
    <w:rsid w:val="00712D83"/>
    <w:rsid w:val="00714BF9"/>
    <w:rsid w:val="00715DEB"/>
    <w:rsid w:val="00722CBB"/>
    <w:rsid w:val="00723ED8"/>
    <w:rsid w:val="00730383"/>
    <w:rsid w:val="00737C01"/>
    <w:rsid w:val="00740D78"/>
    <w:rsid w:val="00744FF3"/>
    <w:rsid w:val="007556A4"/>
    <w:rsid w:val="00780500"/>
    <w:rsid w:val="00784127"/>
    <w:rsid w:val="00787CA4"/>
    <w:rsid w:val="00797AFD"/>
    <w:rsid w:val="007A25B9"/>
    <w:rsid w:val="007A7398"/>
    <w:rsid w:val="007B171B"/>
    <w:rsid w:val="007B6022"/>
    <w:rsid w:val="007D3E40"/>
    <w:rsid w:val="007D5EDB"/>
    <w:rsid w:val="007E3D5F"/>
    <w:rsid w:val="007E5610"/>
    <w:rsid w:val="007F6B67"/>
    <w:rsid w:val="0081344B"/>
    <w:rsid w:val="00814DCE"/>
    <w:rsid w:val="008168B7"/>
    <w:rsid w:val="0082417C"/>
    <w:rsid w:val="00843A5A"/>
    <w:rsid w:val="00855631"/>
    <w:rsid w:val="00856138"/>
    <w:rsid w:val="00864D9F"/>
    <w:rsid w:val="0086568A"/>
    <w:rsid w:val="00865E6F"/>
    <w:rsid w:val="00883F3F"/>
    <w:rsid w:val="008A0C55"/>
    <w:rsid w:val="008A1119"/>
    <w:rsid w:val="008A4D8F"/>
    <w:rsid w:val="008B31DC"/>
    <w:rsid w:val="008B3C83"/>
    <w:rsid w:val="008B3E26"/>
    <w:rsid w:val="008B6014"/>
    <w:rsid w:val="008B6159"/>
    <w:rsid w:val="008B6241"/>
    <w:rsid w:val="008C25C0"/>
    <w:rsid w:val="008C3BF9"/>
    <w:rsid w:val="008C3D04"/>
    <w:rsid w:val="008E4592"/>
    <w:rsid w:val="008F1171"/>
    <w:rsid w:val="0091472F"/>
    <w:rsid w:val="0091610C"/>
    <w:rsid w:val="0092402C"/>
    <w:rsid w:val="00927EA7"/>
    <w:rsid w:val="00937889"/>
    <w:rsid w:val="0095380A"/>
    <w:rsid w:val="00957E3B"/>
    <w:rsid w:val="009752A8"/>
    <w:rsid w:val="009772FB"/>
    <w:rsid w:val="0099497D"/>
    <w:rsid w:val="009B0373"/>
    <w:rsid w:val="009B4CFF"/>
    <w:rsid w:val="009B534C"/>
    <w:rsid w:val="009B634C"/>
    <w:rsid w:val="009C7370"/>
    <w:rsid w:val="009D31C2"/>
    <w:rsid w:val="009F0456"/>
    <w:rsid w:val="009F6D6E"/>
    <w:rsid w:val="00A0222D"/>
    <w:rsid w:val="00A46F8C"/>
    <w:rsid w:val="00A64BE9"/>
    <w:rsid w:val="00A64E56"/>
    <w:rsid w:val="00A6631D"/>
    <w:rsid w:val="00A7492D"/>
    <w:rsid w:val="00A91DBF"/>
    <w:rsid w:val="00A964BE"/>
    <w:rsid w:val="00A97EA6"/>
    <w:rsid w:val="00AA1564"/>
    <w:rsid w:val="00AA3611"/>
    <w:rsid w:val="00AC3D3C"/>
    <w:rsid w:val="00AC4EDB"/>
    <w:rsid w:val="00AD222B"/>
    <w:rsid w:val="00AD3BBD"/>
    <w:rsid w:val="00AE5B55"/>
    <w:rsid w:val="00AE5F09"/>
    <w:rsid w:val="00AE7CB9"/>
    <w:rsid w:val="00AF01AE"/>
    <w:rsid w:val="00B060A5"/>
    <w:rsid w:val="00B07598"/>
    <w:rsid w:val="00B21D58"/>
    <w:rsid w:val="00B26932"/>
    <w:rsid w:val="00B27F8B"/>
    <w:rsid w:val="00B324A9"/>
    <w:rsid w:val="00B458C5"/>
    <w:rsid w:val="00B5007D"/>
    <w:rsid w:val="00B509D8"/>
    <w:rsid w:val="00B6788A"/>
    <w:rsid w:val="00B85B14"/>
    <w:rsid w:val="00BA107F"/>
    <w:rsid w:val="00BB45EC"/>
    <w:rsid w:val="00BB73F2"/>
    <w:rsid w:val="00BC4A57"/>
    <w:rsid w:val="00BC4CFF"/>
    <w:rsid w:val="00BC77E4"/>
    <w:rsid w:val="00BD148E"/>
    <w:rsid w:val="00BD3269"/>
    <w:rsid w:val="00BD3676"/>
    <w:rsid w:val="00BF0830"/>
    <w:rsid w:val="00C0019F"/>
    <w:rsid w:val="00C104AC"/>
    <w:rsid w:val="00C16712"/>
    <w:rsid w:val="00C206D9"/>
    <w:rsid w:val="00C2160F"/>
    <w:rsid w:val="00C25C12"/>
    <w:rsid w:val="00C304F9"/>
    <w:rsid w:val="00C35C9A"/>
    <w:rsid w:val="00C3632D"/>
    <w:rsid w:val="00C41163"/>
    <w:rsid w:val="00C51328"/>
    <w:rsid w:val="00C5289C"/>
    <w:rsid w:val="00C54512"/>
    <w:rsid w:val="00C61452"/>
    <w:rsid w:val="00C64459"/>
    <w:rsid w:val="00C673DA"/>
    <w:rsid w:val="00C8491E"/>
    <w:rsid w:val="00C9595A"/>
    <w:rsid w:val="00CA4465"/>
    <w:rsid w:val="00CA61BF"/>
    <w:rsid w:val="00CC5D7B"/>
    <w:rsid w:val="00CE181E"/>
    <w:rsid w:val="00CF2A86"/>
    <w:rsid w:val="00D02A9C"/>
    <w:rsid w:val="00D03054"/>
    <w:rsid w:val="00D04CA9"/>
    <w:rsid w:val="00D10ADB"/>
    <w:rsid w:val="00D10D14"/>
    <w:rsid w:val="00D22C5E"/>
    <w:rsid w:val="00D24CA0"/>
    <w:rsid w:val="00D357E0"/>
    <w:rsid w:val="00D360BE"/>
    <w:rsid w:val="00D547FE"/>
    <w:rsid w:val="00D54B37"/>
    <w:rsid w:val="00D57F89"/>
    <w:rsid w:val="00D63FCC"/>
    <w:rsid w:val="00D6640D"/>
    <w:rsid w:val="00D74F00"/>
    <w:rsid w:val="00D900EB"/>
    <w:rsid w:val="00D958BE"/>
    <w:rsid w:val="00DA00C7"/>
    <w:rsid w:val="00DA028E"/>
    <w:rsid w:val="00DB0F95"/>
    <w:rsid w:val="00DB325D"/>
    <w:rsid w:val="00DC463C"/>
    <w:rsid w:val="00DD1ADF"/>
    <w:rsid w:val="00DD2F38"/>
    <w:rsid w:val="00E06C50"/>
    <w:rsid w:val="00E23E15"/>
    <w:rsid w:val="00E25716"/>
    <w:rsid w:val="00E27A13"/>
    <w:rsid w:val="00E3108E"/>
    <w:rsid w:val="00E31B97"/>
    <w:rsid w:val="00E33D91"/>
    <w:rsid w:val="00E62A0B"/>
    <w:rsid w:val="00E63FCE"/>
    <w:rsid w:val="00E84909"/>
    <w:rsid w:val="00E97185"/>
    <w:rsid w:val="00EA2E65"/>
    <w:rsid w:val="00EA615A"/>
    <w:rsid w:val="00EB059D"/>
    <w:rsid w:val="00EB2E57"/>
    <w:rsid w:val="00EB3417"/>
    <w:rsid w:val="00EB3D69"/>
    <w:rsid w:val="00ED5313"/>
    <w:rsid w:val="00EE1D20"/>
    <w:rsid w:val="00EF4BAA"/>
    <w:rsid w:val="00F00D24"/>
    <w:rsid w:val="00F06058"/>
    <w:rsid w:val="00F11323"/>
    <w:rsid w:val="00F13509"/>
    <w:rsid w:val="00F24B93"/>
    <w:rsid w:val="00F31D21"/>
    <w:rsid w:val="00F3214E"/>
    <w:rsid w:val="00F34B8A"/>
    <w:rsid w:val="00F34ECB"/>
    <w:rsid w:val="00F466E1"/>
    <w:rsid w:val="00F56467"/>
    <w:rsid w:val="00F63B12"/>
    <w:rsid w:val="00F70BA2"/>
    <w:rsid w:val="00F838FF"/>
    <w:rsid w:val="00F83CC7"/>
    <w:rsid w:val="00F85029"/>
    <w:rsid w:val="00F901DF"/>
    <w:rsid w:val="00F91A3D"/>
    <w:rsid w:val="00F9273D"/>
    <w:rsid w:val="00F92826"/>
    <w:rsid w:val="00F96849"/>
    <w:rsid w:val="00F970F2"/>
    <w:rsid w:val="00FB0DE6"/>
    <w:rsid w:val="00FC2565"/>
    <w:rsid w:val="00FD4AB9"/>
    <w:rsid w:val="00FD6E40"/>
    <w:rsid w:val="00FF2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C7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74F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7F39"/>
    <w:pPr>
      <w:ind w:left="720"/>
      <w:contextualSpacing/>
    </w:pPr>
  </w:style>
  <w:style w:type="character" w:styleId="Hyperlink">
    <w:name w:val="Hyperlink"/>
    <w:basedOn w:val="DefaultParagraphFont"/>
    <w:uiPriority w:val="99"/>
    <w:unhideWhenUsed/>
    <w:rsid w:val="008E4592"/>
    <w:rPr>
      <w:color w:val="0000FF"/>
      <w:u w:val="single"/>
    </w:rPr>
  </w:style>
  <w:style w:type="paragraph" w:styleId="NormalWeb">
    <w:name w:val="Normal (Web)"/>
    <w:basedOn w:val="Normal"/>
    <w:uiPriority w:val="99"/>
    <w:unhideWhenUsed/>
    <w:rsid w:val="008E45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E459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inlinetitle">
    <w:name w:val="inline_title"/>
    <w:rsid w:val="008E4592"/>
    <w:rPr>
      <w:rFonts w:ascii="Calibri" w:eastAsia="Times New Roman" w:hAnsi="Calibri" w:cs="Times New Roman"/>
    </w:rPr>
  </w:style>
  <w:style w:type="character" w:styleId="Emphasis">
    <w:name w:val="Emphasis"/>
    <w:basedOn w:val="DefaultParagraphFont"/>
    <w:uiPriority w:val="20"/>
    <w:qFormat/>
    <w:rsid w:val="008E4592"/>
    <w:rPr>
      <w:i/>
      <w:iCs/>
    </w:rPr>
  </w:style>
  <w:style w:type="paragraph" w:customStyle="1" w:styleId="Pa9">
    <w:name w:val="Pa9"/>
    <w:basedOn w:val="Default"/>
    <w:next w:val="Default"/>
    <w:uiPriority w:val="99"/>
    <w:rsid w:val="00FD6E40"/>
    <w:pPr>
      <w:spacing w:line="241" w:lineRule="atLeast"/>
    </w:pPr>
    <w:rPr>
      <w:rFonts w:ascii="Arial" w:eastAsiaTheme="minorHAnsi" w:hAnsi="Arial" w:cs="Arial"/>
      <w:color w:val="auto"/>
    </w:rPr>
  </w:style>
  <w:style w:type="paragraph" w:styleId="Header">
    <w:name w:val="header"/>
    <w:basedOn w:val="Normal"/>
    <w:link w:val="HeaderChar"/>
    <w:uiPriority w:val="99"/>
    <w:unhideWhenUsed/>
    <w:rsid w:val="008C3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BF9"/>
  </w:style>
  <w:style w:type="paragraph" w:styleId="Footer">
    <w:name w:val="footer"/>
    <w:basedOn w:val="Normal"/>
    <w:link w:val="FooterChar"/>
    <w:uiPriority w:val="99"/>
    <w:unhideWhenUsed/>
    <w:rsid w:val="008C3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BF9"/>
  </w:style>
  <w:style w:type="paragraph" w:styleId="Revision">
    <w:name w:val="Revision"/>
    <w:hidden/>
    <w:uiPriority w:val="99"/>
    <w:semiHidden/>
    <w:rsid w:val="00F34B8A"/>
    <w:pPr>
      <w:spacing w:after="0" w:line="240" w:lineRule="auto"/>
    </w:pPr>
  </w:style>
  <w:style w:type="character" w:styleId="CommentReference">
    <w:name w:val="annotation reference"/>
    <w:basedOn w:val="DefaultParagraphFont"/>
    <w:uiPriority w:val="99"/>
    <w:semiHidden/>
    <w:unhideWhenUsed/>
    <w:rsid w:val="00031147"/>
    <w:rPr>
      <w:sz w:val="16"/>
      <w:szCs w:val="16"/>
    </w:rPr>
  </w:style>
  <w:style w:type="paragraph" w:styleId="CommentText">
    <w:name w:val="annotation text"/>
    <w:basedOn w:val="Normal"/>
    <w:link w:val="CommentTextChar"/>
    <w:uiPriority w:val="99"/>
    <w:semiHidden/>
    <w:unhideWhenUsed/>
    <w:rsid w:val="00031147"/>
    <w:pPr>
      <w:spacing w:line="240" w:lineRule="auto"/>
    </w:pPr>
    <w:rPr>
      <w:sz w:val="20"/>
      <w:szCs w:val="20"/>
    </w:rPr>
  </w:style>
  <w:style w:type="character" w:customStyle="1" w:styleId="CommentTextChar">
    <w:name w:val="Comment Text Char"/>
    <w:basedOn w:val="DefaultParagraphFont"/>
    <w:link w:val="CommentText"/>
    <w:uiPriority w:val="99"/>
    <w:semiHidden/>
    <w:rsid w:val="00031147"/>
    <w:rPr>
      <w:sz w:val="20"/>
      <w:szCs w:val="20"/>
    </w:rPr>
  </w:style>
  <w:style w:type="paragraph" w:styleId="CommentSubject">
    <w:name w:val="annotation subject"/>
    <w:basedOn w:val="CommentText"/>
    <w:next w:val="CommentText"/>
    <w:link w:val="CommentSubjectChar"/>
    <w:uiPriority w:val="99"/>
    <w:semiHidden/>
    <w:unhideWhenUsed/>
    <w:rsid w:val="00031147"/>
    <w:rPr>
      <w:b/>
      <w:bCs/>
    </w:rPr>
  </w:style>
  <w:style w:type="character" w:customStyle="1" w:styleId="CommentSubjectChar">
    <w:name w:val="Comment Subject Char"/>
    <w:basedOn w:val="CommentTextChar"/>
    <w:link w:val="CommentSubject"/>
    <w:uiPriority w:val="99"/>
    <w:semiHidden/>
    <w:rsid w:val="00031147"/>
    <w:rPr>
      <w:b/>
      <w:bCs/>
      <w:sz w:val="20"/>
      <w:szCs w:val="20"/>
    </w:rPr>
  </w:style>
  <w:style w:type="paragraph" w:styleId="BalloonText">
    <w:name w:val="Balloon Text"/>
    <w:basedOn w:val="Normal"/>
    <w:link w:val="BalloonTextChar"/>
    <w:uiPriority w:val="99"/>
    <w:semiHidden/>
    <w:unhideWhenUsed/>
    <w:rsid w:val="00031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147"/>
    <w:rPr>
      <w:rFonts w:ascii="Tahoma" w:hAnsi="Tahoma" w:cs="Tahoma"/>
      <w:sz w:val="16"/>
      <w:szCs w:val="16"/>
    </w:rPr>
  </w:style>
  <w:style w:type="character" w:customStyle="1" w:styleId="acopre">
    <w:name w:val="acopre"/>
    <w:basedOn w:val="DefaultParagraphFont"/>
    <w:rsid w:val="00D24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066720">
      <w:bodyDiv w:val="1"/>
      <w:marLeft w:val="0"/>
      <w:marRight w:val="0"/>
      <w:marTop w:val="0"/>
      <w:marBottom w:val="0"/>
      <w:divBdr>
        <w:top w:val="none" w:sz="0" w:space="0" w:color="auto"/>
        <w:left w:val="none" w:sz="0" w:space="0" w:color="auto"/>
        <w:bottom w:val="none" w:sz="0" w:space="0" w:color="auto"/>
        <w:right w:val="none" w:sz="0" w:space="0" w:color="auto"/>
      </w:divBdr>
      <w:divsChild>
        <w:div w:id="1340964286">
          <w:marLeft w:val="547"/>
          <w:marRight w:val="0"/>
          <w:marTop w:val="154"/>
          <w:marBottom w:val="0"/>
          <w:divBdr>
            <w:top w:val="none" w:sz="0" w:space="0" w:color="auto"/>
            <w:left w:val="none" w:sz="0" w:space="0" w:color="auto"/>
            <w:bottom w:val="none" w:sz="0" w:space="0" w:color="auto"/>
            <w:right w:val="none" w:sz="0" w:space="0" w:color="auto"/>
          </w:divBdr>
        </w:div>
        <w:div w:id="1650667898">
          <w:marLeft w:val="547"/>
          <w:marRight w:val="0"/>
          <w:marTop w:val="154"/>
          <w:marBottom w:val="0"/>
          <w:divBdr>
            <w:top w:val="none" w:sz="0" w:space="0" w:color="auto"/>
            <w:left w:val="none" w:sz="0" w:space="0" w:color="auto"/>
            <w:bottom w:val="none" w:sz="0" w:space="0" w:color="auto"/>
            <w:right w:val="none" w:sz="0" w:space="0" w:color="auto"/>
          </w:divBdr>
        </w:div>
      </w:divsChild>
    </w:div>
    <w:div w:id="145244655">
      <w:bodyDiv w:val="1"/>
      <w:marLeft w:val="0"/>
      <w:marRight w:val="0"/>
      <w:marTop w:val="0"/>
      <w:marBottom w:val="0"/>
      <w:divBdr>
        <w:top w:val="none" w:sz="0" w:space="0" w:color="auto"/>
        <w:left w:val="none" w:sz="0" w:space="0" w:color="auto"/>
        <w:bottom w:val="none" w:sz="0" w:space="0" w:color="auto"/>
        <w:right w:val="none" w:sz="0" w:space="0" w:color="auto"/>
      </w:divBdr>
      <w:divsChild>
        <w:div w:id="1832326342">
          <w:marLeft w:val="547"/>
          <w:marRight w:val="0"/>
          <w:marTop w:val="120"/>
          <w:marBottom w:val="0"/>
          <w:divBdr>
            <w:top w:val="none" w:sz="0" w:space="0" w:color="auto"/>
            <w:left w:val="none" w:sz="0" w:space="0" w:color="auto"/>
            <w:bottom w:val="none" w:sz="0" w:space="0" w:color="auto"/>
            <w:right w:val="none" w:sz="0" w:space="0" w:color="auto"/>
          </w:divBdr>
        </w:div>
      </w:divsChild>
    </w:div>
    <w:div w:id="228345465">
      <w:bodyDiv w:val="1"/>
      <w:marLeft w:val="0"/>
      <w:marRight w:val="0"/>
      <w:marTop w:val="0"/>
      <w:marBottom w:val="0"/>
      <w:divBdr>
        <w:top w:val="none" w:sz="0" w:space="0" w:color="auto"/>
        <w:left w:val="none" w:sz="0" w:space="0" w:color="auto"/>
        <w:bottom w:val="none" w:sz="0" w:space="0" w:color="auto"/>
        <w:right w:val="none" w:sz="0" w:space="0" w:color="auto"/>
      </w:divBdr>
      <w:divsChild>
        <w:div w:id="806358497">
          <w:marLeft w:val="547"/>
          <w:marRight w:val="0"/>
          <w:marTop w:val="130"/>
          <w:marBottom w:val="0"/>
          <w:divBdr>
            <w:top w:val="none" w:sz="0" w:space="0" w:color="auto"/>
            <w:left w:val="none" w:sz="0" w:space="0" w:color="auto"/>
            <w:bottom w:val="none" w:sz="0" w:space="0" w:color="auto"/>
            <w:right w:val="none" w:sz="0" w:space="0" w:color="auto"/>
          </w:divBdr>
        </w:div>
        <w:div w:id="892546654">
          <w:marLeft w:val="547"/>
          <w:marRight w:val="0"/>
          <w:marTop w:val="130"/>
          <w:marBottom w:val="0"/>
          <w:divBdr>
            <w:top w:val="none" w:sz="0" w:space="0" w:color="auto"/>
            <w:left w:val="none" w:sz="0" w:space="0" w:color="auto"/>
            <w:bottom w:val="none" w:sz="0" w:space="0" w:color="auto"/>
            <w:right w:val="none" w:sz="0" w:space="0" w:color="auto"/>
          </w:divBdr>
        </w:div>
        <w:div w:id="1182205465">
          <w:marLeft w:val="547"/>
          <w:marRight w:val="0"/>
          <w:marTop w:val="130"/>
          <w:marBottom w:val="0"/>
          <w:divBdr>
            <w:top w:val="none" w:sz="0" w:space="0" w:color="auto"/>
            <w:left w:val="none" w:sz="0" w:space="0" w:color="auto"/>
            <w:bottom w:val="none" w:sz="0" w:space="0" w:color="auto"/>
            <w:right w:val="none" w:sz="0" w:space="0" w:color="auto"/>
          </w:divBdr>
        </w:div>
        <w:div w:id="1780486477">
          <w:marLeft w:val="547"/>
          <w:marRight w:val="0"/>
          <w:marTop w:val="130"/>
          <w:marBottom w:val="0"/>
          <w:divBdr>
            <w:top w:val="none" w:sz="0" w:space="0" w:color="auto"/>
            <w:left w:val="none" w:sz="0" w:space="0" w:color="auto"/>
            <w:bottom w:val="none" w:sz="0" w:space="0" w:color="auto"/>
            <w:right w:val="none" w:sz="0" w:space="0" w:color="auto"/>
          </w:divBdr>
        </w:div>
        <w:div w:id="2050303636">
          <w:marLeft w:val="547"/>
          <w:marRight w:val="0"/>
          <w:marTop w:val="130"/>
          <w:marBottom w:val="0"/>
          <w:divBdr>
            <w:top w:val="none" w:sz="0" w:space="0" w:color="auto"/>
            <w:left w:val="none" w:sz="0" w:space="0" w:color="auto"/>
            <w:bottom w:val="none" w:sz="0" w:space="0" w:color="auto"/>
            <w:right w:val="none" w:sz="0" w:space="0" w:color="auto"/>
          </w:divBdr>
        </w:div>
      </w:divsChild>
    </w:div>
    <w:div w:id="520751592">
      <w:bodyDiv w:val="1"/>
      <w:marLeft w:val="0"/>
      <w:marRight w:val="0"/>
      <w:marTop w:val="0"/>
      <w:marBottom w:val="0"/>
      <w:divBdr>
        <w:top w:val="none" w:sz="0" w:space="0" w:color="auto"/>
        <w:left w:val="none" w:sz="0" w:space="0" w:color="auto"/>
        <w:bottom w:val="none" w:sz="0" w:space="0" w:color="auto"/>
        <w:right w:val="none" w:sz="0" w:space="0" w:color="auto"/>
      </w:divBdr>
      <w:divsChild>
        <w:div w:id="53235548">
          <w:marLeft w:val="547"/>
          <w:marRight w:val="0"/>
          <w:marTop w:val="144"/>
          <w:marBottom w:val="0"/>
          <w:divBdr>
            <w:top w:val="none" w:sz="0" w:space="0" w:color="auto"/>
            <w:left w:val="none" w:sz="0" w:space="0" w:color="auto"/>
            <w:bottom w:val="none" w:sz="0" w:space="0" w:color="auto"/>
            <w:right w:val="none" w:sz="0" w:space="0" w:color="auto"/>
          </w:divBdr>
        </w:div>
        <w:div w:id="1118528586">
          <w:marLeft w:val="547"/>
          <w:marRight w:val="0"/>
          <w:marTop w:val="144"/>
          <w:marBottom w:val="0"/>
          <w:divBdr>
            <w:top w:val="none" w:sz="0" w:space="0" w:color="auto"/>
            <w:left w:val="none" w:sz="0" w:space="0" w:color="auto"/>
            <w:bottom w:val="none" w:sz="0" w:space="0" w:color="auto"/>
            <w:right w:val="none" w:sz="0" w:space="0" w:color="auto"/>
          </w:divBdr>
        </w:div>
      </w:divsChild>
    </w:div>
    <w:div w:id="920022226">
      <w:bodyDiv w:val="1"/>
      <w:marLeft w:val="0"/>
      <w:marRight w:val="0"/>
      <w:marTop w:val="0"/>
      <w:marBottom w:val="0"/>
      <w:divBdr>
        <w:top w:val="none" w:sz="0" w:space="0" w:color="auto"/>
        <w:left w:val="none" w:sz="0" w:space="0" w:color="auto"/>
        <w:bottom w:val="none" w:sz="0" w:space="0" w:color="auto"/>
        <w:right w:val="none" w:sz="0" w:space="0" w:color="auto"/>
      </w:divBdr>
      <w:divsChild>
        <w:div w:id="265504156">
          <w:marLeft w:val="1166"/>
          <w:marRight w:val="0"/>
          <w:marTop w:val="134"/>
          <w:marBottom w:val="0"/>
          <w:divBdr>
            <w:top w:val="none" w:sz="0" w:space="0" w:color="auto"/>
            <w:left w:val="none" w:sz="0" w:space="0" w:color="auto"/>
            <w:bottom w:val="none" w:sz="0" w:space="0" w:color="auto"/>
            <w:right w:val="none" w:sz="0" w:space="0" w:color="auto"/>
          </w:divBdr>
        </w:div>
        <w:div w:id="1019896305">
          <w:marLeft w:val="1166"/>
          <w:marRight w:val="0"/>
          <w:marTop w:val="134"/>
          <w:marBottom w:val="0"/>
          <w:divBdr>
            <w:top w:val="none" w:sz="0" w:space="0" w:color="auto"/>
            <w:left w:val="none" w:sz="0" w:space="0" w:color="auto"/>
            <w:bottom w:val="none" w:sz="0" w:space="0" w:color="auto"/>
            <w:right w:val="none" w:sz="0" w:space="0" w:color="auto"/>
          </w:divBdr>
        </w:div>
        <w:div w:id="1049766565">
          <w:marLeft w:val="547"/>
          <w:marRight w:val="0"/>
          <w:marTop w:val="154"/>
          <w:marBottom w:val="0"/>
          <w:divBdr>
            <w:top w:val="none" w:sz="0" w:space="0" w:color="auto"/>
            <w:left w:val="none" w:sz="0" w:space="0" w:color="auto"/>
            <w:bottom w:val="none" w:sz="0" w:space="0" w:color="auto"/>
            <w:right w:val="none" w:sz="0" w:space="0" w:color="auto"/>
          </w:divBdr>
        </w:div>
        <w:div w:id="1780877866">
          <w:marLeft w:val="1166"/>
          <w:marRight w:val="0"/>
          <w:marTop w:val="134"/>
          <w:marBottom w:val="0"/>
          <w:divBdr>
            <w:top w:val="none" w:sz="0" w:space="0" w:color="auto"/>
            <w:left w:val="none" w:sz="0" w:space="0" w:color="auto"/>
            <w:bottom w:val="none" w:sz="0" w:space="0" w:color="auto"/>
            <w:right w:val="none" w:sz="0" w:space="0" w:color="auto"/>
          </w:divBdr>
        </w:div>
        <w:div w:id="1808737644">
          <w:marLeft w:val="1166"/>
          <w:marRight w:val="0"/>
          <w:marTop w:val="134"/>
          <w:marBottom w:val="0"/>
          <w:divBdr>
            <w:top w:val="none" w:sz="0" w:space="0" w:color="auto"/>
            <w:left w:val="none" w:sz="0" w:space="0" w:color="auto"/>
            <w:bottom w:val="none" w:sz="0" w:space="0" w:color="auto"/>
            <w:right w:val="none" w:sz="0" w:space="0" w:color="auto"/>
          </w:divBdr>
        </w:div>
      </w:divsChild>
    </w:div>
    <w:div w:id="969827885">
      <w:bodyDiv w:val="1"/>
      <w:marLeft w:val="0"/>
      <w:marRight w:val="0"/>
      <w:marTop w:val="0"/>
      <w:marBottom w:val="0"/>
      <w:divBdr>
        <w:top w:val="none" w:sz="0" w:space="0" w:color="auto"/>
        <w:left w:val="none" w:sz="0" w:space="0" w:color="auto"/>
        <w:bottom w:val="none" w:sz="0" w:space="0" w:color="auto"/>
        <w:right w:val="none" w:sz="0" w:space="0" w:color="auto"/>
      </w:divBdr>
      <w:divsChild>
        <w:div w:id="481040380">
          <w:marLeft w:val="547"/>
          <w:marRight w:val="0"/>
          <w:marTop w:val="154"/>
          <w:marBottom w:val="0"/>
          <w:divBdr>
            <w:top w:val="none" w:sz="0" w:space="0" w:color="auto"/>
            <w:left w:val="none" w:sz="0" w:space="0" w:color="auto"/>
            <w:bottom w:val="none" w:sz="0" w:space="0" w:color="auto"/>
            <w:right w:val="none" w:sz="0" w:space="0" w:color="auto"/>
          </w:divBdr>
        </w:div>
        <w:div w:id="1624337741">
          <w:marLeft w:val="547"/>
          <w:marRight w:val="0"/>
          <w:marTop w:val="154"/>
          <w:marBottom w:val="0"/>
          <w:divBdr>
            <w:top w:val="none" w:sz="0" w:space="0" w:color="auto"/>
            <w:left w:val="none" w:sz="0" w:space="0" w:color="auto"/>
            <w:bottom w:val="none" w:sz="0" w:space="0" w:color="auto"/>
            <w:right w:val="none" w:sz="0" w:space="0" w:color="auto"/>
          </w:divBdr>
        </w:div>
      </w:divsChild>
    </w:div>
    <w:div w:id="1270358528">
      <w:bodyDiv w:val="1"/>
      <w:marLeft w:val="0"/>
      <w:marRight w:val="0"/>
      <w:marTop w:val="0"/>
      <w:marBottom w:val="0"/>
      <w:divBdr>
        <w:top w:val="none" w:sz="0" w:space="0" w:color="auto"/>
        <w:left w:val="none" w:sz="0" w:space="0" w:color="auto"/>
        <w:bottom w:val="none" w:sz="0" w:space="0" w:color="auto"/>
        <w:right w:val="none" w:sz="0" w:space="0" w:color="auto"/>
      </w:divBdr>
      <w:divsChild>
        <w:div w:id="581986533">
          <w:marLeft w:val="547"/>
          <w:marRight w:val="0"/>
          <w:marTop w:val="144"/>
          <w:marBottom w:val="0"/>
          <w:divBdr>
            <w:top w:val="none" w:sz="0" w:space="0" w:color="auto"/>
            <w:left w:val="none" w:sz="0" w:space="0" w:color="auto"/>
            <w:bottom w:val="none" w:sz="0" w:space="0" w:color="auto"/>
            <w:right w:val="none" w:sz="0" w:space="0" w:color="auto"/>
          </w:divBdr>
        </w:div>
        <w:div w:id="1507594765">
          <w:marLeft w:val="547"/>
          <w:marRight w:val="0"/>
          <w:marTop w:val="144"/>
          <w:marBottom w:val="0"/>
          <w:divBdr>
            <w:top w:val="none" w:sz="0" w:space="0" w:color="auto"/>
            <w:left w:val="none" w:sz="0" w:space="0" w:color="auto"/>
            <w:bottom w:val="none" w:sz="0" w:space="0" w:color="auto"/>
            <w:right w:val="none" w:sz="0" w:space="0" w:color="auto"/>
          </w:divBdr>
        </w:div>
      </w:divsChild>
    </w:div>
    <w:div w:id="1392268732">
      <w:bodyDiv w:val="1"/>
      <w:marLeft w:val="0"/>
      <w:marRight w:val="0"/>
      <w:marTop w:val="0"/>
      <w:marBottom w:val="0"/>
      <w:divBdr>
        <w:top w:val="none" w:sz="0" w:space="0" w:color="auto"/>
        <w:left w:val="none" w:sz="0" w:space="0" w:color="auto"/>
        <w:bottom w:val="none" w:sz="0" w:space="0" w:color="auto"/>
        <w:right w:val="none" w:sz="0" w:space="0" w:color="auto"/>
      </w:divBdr>
      <w:divsChild>
        <w:div w:id="536890486">
          <w:marLeft w:val="547"/>
          <w:marRight w:val="0"/>
          <w:marTop w:val="130"/>
          <w:marBottom w:val="0"/>
          <w:divBdr>
            <w:top w:val="none" w:sz="0" w:space="0" w:color="auto"/>
            <w:left w:val="none" w:sz="0" w:space="0" w:color="auto"/>
            <w:bottom w:val="none" w:sz="0" w:space="0" w:color="auto"/>
            <w:right w:val="none" w:sz="0" w:space="0" w:color="auto"/>
          </w:divBdr>
        </w:div>
        <w:div w:id="1537540620">
          <w:marLeft w:val="547"/>
          <w:marRight w:val="0"/>
          <w:marTop w:val="130"/>
          <w:marBottom w:val="0"/>
          <w:divBdr>
            <w:top w:val="none" w:sz="0" w:space="0" w:color="auto"/>
            <w:left w:val="none" w:sz="0" w:space="0" w:color="auto"/>
            <w:bottom w:val="none" w:sz="0" w:space="0" w:color="auto"/>
            <w:right w:val="none" w:sz="0" w:space="0" w:color="auto"/>
          </w:divBdr>
        </w:div>
        <w:div w:id="1810511514">
          <w:marLeft w:val="547"/>
          <w:marRight w:val="0"/>
          <w:marTop w:val="130"/>
          <w:marBottom w:val="0"/>
          <w:divBdr>
            <w:top w:val="none" w:sz="0" w:space="0" w:color="auto"/>
            <w:left w:val="none" w:sz="0" w:space="0" w:color="auto"/>
            <w:bottom w:val="none" w:sz="0" w:space="0" w:color="auto"/>
            <w:right w:val="none" w:sz="0" w:space="0" w:color="auto"/>
          </w:divBdr>
        </w:div>
        <w:div w:id="2061317566">
          <w:marLeft w:val="547"/>
          <w:marRight w:val="0"/>
          <w:marTop w:val="130"/>
          <w:marBottom w:val="0"/>
          <w:divBdr>
            <w:top w:val="none" w:sz="0" w:space="0" w:color="auto"/>
            <w:left w:val="none" w:sz="0" w:space="0" w:color="auto"/>
            <w:bottom w:val="none" w:sz="0" w:space="0" w:color="auto"/>
            <w:right w:val="none" w:sz="0" w:space="0" w:color="auto"/>
          </w:divBdr>
        </w:div>
        <w:div w:id="2137526523">
          <w:marLeft w:val="547"/>
          <w:marRight w:val="0"/>
          <w:marTop w:val="130"/>
          <w:marBottom w:val="0"/>
          <w:divBdr>
            <w:top w:val="none" w:sz="0" w:space="0" w:color="auto"/>
            <w:left w:val="none" w:sz="0" w:space="0" w:color="auto"/>
            <w:bottom w:val="none" w:sz="0" w:space="0" w:color="auto"/>
            <w:right w:val="none" w:sz="0" w:space="0" w:color="auto"/>
          </w:divBdr>
        </w:div>
      </w:divsChild>
    </w:div>
    <w:div w:id="1583486268">
      <w:bodyDiv w:val="1"/>
      <w:marLeft w:val="0"/>
      <w:marRight w:val="0"/>
      <w:marTop w:val="0"/>
      <w:marBottom w:val="0"/>
      <w:divBdr>
        <w:top w:val="none" w:sz="0" w:space="0" w:color="auto"/>
        <w:left w:val="none" w:sz="0" w:space="0" w:color="auto"/>
        <w:bottom w:val="none" w:sz="0" w:space="0" w:color="auto"/>
        <w:right w:val="none" w:sz="0" w:space="0" w:color="auto"/>
      </w:divBdr>
      <w:divsChild>
        <w:div w:id="136381406">
          <w:marLeft w:val="547"/>
          <w:marRight w:val="0"/>
          <w:marTop w:val="120"/>
          <w:marBottom w:val="0"/>
          <w:divBdr>
            <w:top w:val="none" w:sz="0" w:space="0" w:color="auto"/>
            <w:left w:val="none" w:sz="0" w:space="0" w:color="auto"/>
            <w:bottom w:val="none" w:sz="0" w:space="0" w:color="auto"/>
            <w:right w:val="none" w:sz="0" w:space="0" w:color="auto"/>
          </w:divBdr>
        </w:div>
      </w:divsChild>
    </w:div>
    <w:div w:id="1654213979">
      <w:bodyDiv w:val="1"/>
      <w:marLeft w:val="0"/>
      <w:marRight w:val="0"/>
      <w:marTop w:val="0"/>
      <w:marBottom w:val="0"/>
      <w:divBdr>
        <w:top w:val="none" w:sz="0" w:space="0" w:color="auto"/>
        <w:left w:val="none" w:sz="0" w:space="0" w:color="auto"/>
        <w:bottom w:val="none" w:sz="0" w:space="0" w:color="auto"/>
        <w:right w:val="none" w:sz="0" w:space="0" w:color="auto"/>
      </w:divBdr>
      <w:divsChild>
        <w:div w:id="477110745">
          <w:marLeft w:val="547"/>
          <w:marRight w:val="0"/>
          <w:marTop w:val="144"/>
          <w:marBottom w:val="0"/>
          <w:divBdr>
            <w:top w:val="none" w:sz="0" w:space="0" w:color="auto"/>
            <w:left w:val="none" w:sz="0" w:space="0" w:color="auto"/>
            <w:bottom w:val="none" w:sz="0" w:space="0" w:color="auto"/>
            <w:right w:val="none" w:sz="0" w:space="0" w:color="auto"/>
          </w:divBdr>
        </w:div>
        <w:div w:id="1267425042">
          <w:marLeft w:val="547"/>
          <w:marRight w:val="0"/>
          <w:marTop w:val="144"/>
          <w:marBottom w:val="0"/>
          <w:divBdr>
            <w:top w:val="none" w:sz="0" w:space="0" w:color="auto"/>
            <w:left w:val="none" w:sz="0" w:space="0" w:color="auto"/>
            <w:bottom w:val="none" w:sz="0" w:space="0" w:color="auto"/>
            <w:right w:val="none" w:sz="0" w:space="0" w:color="auto"/>
          </w:divBdr>
        </w:div>
      </w:divsChild>
    </w:div>
    <w:div w:id="1675107094">
      <w:bodyDiv w:val="1"/>
      <w:marLeft w:val="0"/>
      <w:marRight w:val="0"/>
      <w:marTop w:val="0"/>
      <w:marBottom w:val="0"/>
      <w:divBdr>
        <w:top w:val="none" w:sz="0" w:space="0" w:color="auto"/>
        <w:left w:val="none" w:sz="0" w:space="0" w:color="auto"/>
        <w:bottom w:val="none" w:sz="0" w:space="0" w:color="auto"/>
        <w:right w:val="none" w:sz="0" w:space="0" w:color="auto"/>
      </w:divBdr>
      <w:divsChild>
        <w:div w:id="806362221">
          <w:marLeft w:val="547"/>
          <w:marRight w:val="0"/>
          <w:marTop w:val="144"/>
          <w:marBottom w:val="0"/>
          <w:divBdr>
            <w:top w:val="none" w:sz="0" w:space="0" w:color="auto"/>
            <w:left w:val="none" w:sz="0" w:space="0" w:color="auto"/>
            <w:bottom w:val="none" w:sz="0" w:space="0" w:color="auto"/>
            <w:right w:val="none" w:sz="0" w:space="0" w:color="auto"/>
          </w:divBdr>
        </w:div>
        <w:div w:id="1654873403">
          <w:marLeft w:val="547"/>
          <w:marRight w:val="0"/>
          <w:marTop w:val="144"/>
          <w:marBottom w:val="0"/>
          <w:divBdr>
            <w:top w:val="none" w:sz="0" w:space="0" w:color="auto"/>
            <w:left w:val="none" w:sz="0" w:space="0" w:color="auto"/>
            <w:bottom w:val="none" w:sz="0" w:space="0" w:color="auto"/>
            <w:right w:val="none" w:sz="0" w:space="0" w:color="auto"/>
          </w:divBdr>
        </w:div>
        <w:div w:id="2005890169">
          <w:marLeft w:val="547"/>
          <w:marRight w:val="0"/>
          <w:marTop w:val="144"/>
          <w:marBottom w:val="0"/>
          <w:divBdr>
            <w:top w:val="none" w:sz="0" w:space="0" w:color="auto"/>
            <w:left w:val="none" w:sz="0" w:space="0" w:color="auto"/>
            <w:bottom w:val="none" w:sz="0" w:space="0" w:color="auto"/>
            <w:right w:val="none" w:sz="0" w:space="0" w:color="auto"/>
          </w:divBdr>
        </w:div>
      </w:divsChild>
    </w:div>
    <w:div w:id="1690643737">
      <w:bodyDiv w:val="1"/>
      <w:marLeft w:val="0"/>
      <w:marRight w:val="0"/>
      <w:marTop w:val="0"/>
      <w:marBottom w:val="0"/>
      <w:divBdr>
        <w:top w:val="none" w:sz="0" w:space="0" w:color="auto"/>
        <w:left w:val="none" w:sz="0" w:space="0" w:color="auto"/>
        <w:bottom w:val="none" w:sz="0" w:space="0" w:color="auto"/>
        <w:right w:val="none" w:sz="0" w:space="0" w:color="auto"/>
      </w:divBdr>
      <w:divsChild>
        <w:div w:id="313220035">
          <w:marLeft w:val="547"/>
          <w:marRight w:val="0"/>
          <w:marTop w:val="144"/>
          <w:marBottom w:val="0"/>
          <w:divBdr>
            <w:top w:val="none" w:sz="0" w:space="0" w:color="auto"/>
            <w:left w:val="none" w:sz="0" w:space="0" w:color="auto"/>
            <w:bottom w:val="none" w:sz="0" w:space="0" w:color="auto"/>
            <w:right w:val="none" w:sz="0" w:space="0" w:color="auto"/>
          </w:divBdr>
        </w:div>
        <w:div w:id="400907044">
          <w:marLeft w:val="547"/>
          <w:marRight w:val="0"/>
          <w:marTop w:val="144"/>
          <w:marBottom w:val="0"/>
          <w:divBdr>
            <w:top w:val="none" w:sz="0" w:space="0" w:color="auto"/>
            <w:left w:val="none" w:sz="0" w:space="0" w:color="auto"/>
            <w:bottom w:val="none" w:sz="0" w:space="0" w:color="auto"/>
            <w:right w:val="none" w:sz="0" w:space="0" w:color="auto"/>
          </w:divBdr>
        </w:div>
        <w:div w:id="1929540968">
          <w:marLeft w:val="547"/>
          <w:marRight w:val="0"/>
          <w:marTop w:val="144"/>
          <w:marBottom w:val="0"/>
          <w:divBdr>
            <w:top w:val="none" w:sz="0" w:space="0" w:color="auto"/>
            <w:left w:val="none" w:sz="0" w:space="0" w:color="auto"/>
            <w:bottom w:val="none" w:sz="0" w:space="0" w:color="auto"/>
            <w:right w:val="none" w:sz="0" w:space="0" w:color="auto"/>
          </w:divBdr>
        </w:div>
      </w:divsChild>
    </w:div>
    <w:div w:id="2127770129">
      <w:bodyDiv w:val="1"/>
      <w:marLeft w:val="0"/>
      <w:marRight w:val="0"/>
      <w:marTop w:val="0"/>
      <w:marBottom w:val="0"/>
      <w:divBdr>
        <w:top w:val="none" w:sz="0" w:space="0" w:color="auto"/>
        <w:left w:val="none" w:sz="0" w:space="0" w:color="auto"/>
        <w:bottom w:val="none" w:sz="0" w:space="0" w:color="auto"/>
        <w:right w:val="none" w:sz="0" w:space="0" w:color="auto"/>
      </w:divBdr>
      <w:divsChild>
        <w:div w:id="567879773">
          <w:marLeft w:val="547"/>
          <w:marRight w:val="0"/>
          <w:marTop w:val="130"/>
          <w:marBottom w:val="0"/>
          <w:divBdr>
            <w:top w:val="none" w:sz="0" w:space="0" w:color="auto"/>
            <w:left w:val="none" w:sz="0" w:space="0" w:color="auto"/>
            <w:bottom w:val="none" w:sz="0" w:space="0" w:color="auto"/>
            <w:right w:val="none" w:sz="0" w:space="0" w:color="auto"/>
          </w:divBdr>
        </w:div>
        <w:div w:id="1992438262">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Kingsley_Moghal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n.wikipedia.org/wiki/Chukwuemeka_Odumegwu_Ojukw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holarsarchive.byu.edu/etd/6718" TargetMode="External"/><Relationship Id="rId5" Type="http://schemas.openxmlformats.org/officeDocument/2006/relationships/footnotes" Target="footnotes.xml"/><Relationship Id="rId10" Type="http://schemas.openxmlformats.org/officeDocument/2006/relationships/hyperlink" Target="https://doi.org/10.17323/jle.2019.7338" TargetMode="External"/><Relationship Id="rId4" Type="http://schemas.openxmlformats.org/officeDocument/2006/relationships/webSettings" Target="webSettings.xml"/><Relationship Id="rId9" Type="http://schemas.openxmlformats.org/officeDocument/2006/relationships/hyperlink" Target="https://en.wikipedia.org/wiki/Fela_Durotoy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8403</Words>
  <Characters>47901</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2021-02-04T05:55:00Z</dcterms:created>
  <dcterms:modified xsi:type="dcterms:W3CDTF">2021-02-12T08:36:00Z</dcterms:modified>
</cp:coreProperties>
</file>