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2E534"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sz w:val="24"/>
          <w:szCs w:val="24"/>
        </w:rPr>
        <w:t>SELF-PRAISE, OTHER-</w:t>
      </w:r>
      <w:r w:rsidRPr="009B0373">
        <w:rPr>
          <w:rFonts w:ascii="Times New Roman" w:hAnsi="Times New Roman" w:cs="Times New Roman"/>
          <w:b/>
          <w:bCs/>
          <w:iCs/>
          <w:sz w:val="24"/>
          <w:szCs w:val="24"/>
        </w:rPr>
        <w:t xml:space="preserve">ASSAULT: </w:t>
      </w:r>
    </w:p>
    <w:p w14:paraId="6C2FD308"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bCs/>
          <w:iCs/>
          <w:sz w:val="24"/>
          <w:szCs w:val="24"/>
        </w:rPr>
        <w:t>REPRESENTATIONS IN SELECTED POLITICAL CAMPAIGN SONGS IN SOUTHWESTERN NIGERIA</w:t>
      </w:r>
    </w:p>
    <w:p w14:paraId="01BFBD44" w14:textId="77777777" w:rsidR="00AA1564" w:rsidRPr="009B0373"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B0373" w:rsidRDefault="00AA1564" w:rsidP="007F6B67">
      <w:pPr>
        <w:spacing w:line="240" w:lineRule="auto"/>
        <w:rPr>
          <w:rFonts w:ascii="Times New Roman" w:hAnsi="Times New Roman" w:cs="Times New Roman"/>
          <w:sz w:val="24"/>
          <w:szCs w:val="24"/>
        </w:rPr>
      </w:pPr>
    </w:p>
    <w:p w14:paraId="4881F8B2" w14:textId="77777777" w:rsidR="00AA1564" w:rsidRPr="009B0373" w:rsidRDefault="00AA1564" w:rsidP="007F6B67">
      <w:pPr>
        <w:spacing w:line="240" w:lineRule="auto"/>
        <w:rPr>
          <w:rFonts w:ascii="Times New Roman" w:hAnsi="Times New Roman" w:cs="Times New Roman"/>
          <w:b/>
          <w:i/>
          <w:sz w:val="24"/>
          <w:szCs w:val="24"/>
        </w:rPr>
      </w:pPr>
      <w:r w:rsidRPr="009B0373">
        <w:rPr>
          <w:rFonts w:ascii="Times New Roman" w:hAnsi="Times New Roman" w:cs="Times New Roman"/>
          <w:b/>
          <w:i/>
          <w:sz w:val="24"/>
          <w:szCs w:val="24"/>
        </w:rPr>
        <w:t>Abstract</w:t>
      </w:r>
    </w:p>
    <w:p w14:paraId="3D2EAADE" w14:textId="5F5A679A" w:rsidR="00AA1564" w:rsidRPr="009B0373" w:rsidRDefault="00AA156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Politicians in Nigeria and across the world use political campaign songs to create awareness about their personalities, intentions, </w:t>
      </w:r>
      <w:r w:rsidR="00031147" w:rsidRPr="009B0373">
        <w:rPr>
          <w:rFonts w:ascii="Times New Roman" w:hAnsi="Times New Roman" w:cs="Times New Roman"/>
          <w:sz w:val="24"/>
          <w:szCs w:val="24"/>
        </w:rPr>
        <w:t xml:space="preserve">and </w:t>
      </w:r>
      <w:proofErr w:type="spellStart"/>
      <w:r w:rsidRPr="009B0373">
        <w:rPr>
          <w:rFonts w:ascii="Times New Roman" w:hAnsi="Times New Roman" w:cs="Times New Roman"/>
          <w:sz w:val="24"/>
          <w:szCs w:val="24"/>
        </w:rPr>
        <w:t>programme</w:t>
      </w:r>
      <w:proofErr w:type="spellEnd"/>
      <w:r w:rsidR="00031147" w:rsidRPr="009B0373">
        <w:rPr>
          <w:rFonts w:ascii="Times New Roman" w:hAnsi="Times New Roman" w:cs="Times New Roman"/>
          <w:sz w:val="24"/>
          <w:szCs w:val="24"/>
        </w:rPr>
        <w:t xml:space="preserve"> in order</w:t>
      </w:r>
      <w:r w:rsidRPr="009B0373">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w:t>
      </w:r>
      <w:r w:rsidR="002D7CFF" w:rsidRPr="009B0373">
        <w:rPr>
          <w:rFonts w:ascii="Times New Roman" w:hAnsi="Times New Roman" w:cs="Times New Roman"/>
          <w:sz w:val="24"/>
          <w:szCs w:val="24"/>
        </w:rPr>
        <w:t xml:space="preserve">The data were subjected to discourse analysis, guided </w:t>
      </w:r>
      <w:r w:rsidRPr="009B0373">
        <w:rPr>
          <w:rFonts w:ascii="Times New Roman" w:hAnsi="Times New Roman" w:cs="Times New Roman"/>
          <w:sz w:val="24"/>
          <w:szCs w:val="24"/>
        </w:rPr>
        <w:t xml:space="preserve">by the </w:t>
      </w:r>
      <w:r w:rsidR="002D7CFF" w:rsidRPr="009B0373">
        <w:rPr>
          <w:rFonts w:ascii="Times New Roman" w:hAnsi="Times New Roman" w:cs="Times New Roman"/>
          <w:sz w:val="24"/>
          <w:szCs w:val="24"/>
        </w:rPr>
        <w:t xml:space="preserve">van Dijk’s </w:t>
      </w:r>
      <w:r w:rsidRPr="009B0373">
        <w:rPr>
          <w:rFonts w:ascii="Times New Roman" w:hAnsi="Times New Roman" w:cs="Times New Roman"/>
          <w:sz w:val="24"/>
          <w:szCs w:val="24"/>
        </w:rPr>
        <w:t>ideological square model of critical discourse analysis</w:t>
      </w:r>
      <w:r w:rsidR="002D7CF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281335" w:rsidRPr="009B0373">
        <w:rPr>
          <w:rFonts w:ascii="Times New Roman" w:hAnsi="Times New Roman" w:cs="Times New Roman"/>
          <w:sz w:val="24"/>
          <w:szCs w:val="24"/>
        </w:rPr>
        <w:t>The iden</w:t>
      </w:r>
      <w:r w:rsidR="00BA107F" w:rsidRPr="009B0373">
        <w:rPr>
          <w:rFonts w:ascii="Times New Roman" w:hAnsi="Times New Roman" w:cs="Times New Roman"/>
          <w:sz w:val="24"/>
          <w:szCs w:val="24"/>
        </w:rPr>
        <w:t xml:space="preserve">tified representations are both </w:t>
      </w:r>
      <w:r w:rsidR="00281335" w:rsidRPr="009B0373">
        <w:rPr>
          <w:rFonts w:ascii="Times New Roman" w:hAnsi="Times New Roman" w:cs="Times New Roman"/>
          <w:sz w:val="24"/>
          <w:szCs w:val="24"/>
        </w:rPr>
        <w:t xml:space="preserve">positive and negative – </w:t>
      </w:r>
      <w:r w:rsidR="00BA107F" w:rsidRPr="009B0373">
        <w:rPr>
          <w:rFonts w:ascii="Times New Roman" w:hAnsi="Times New Roman" w:cs="Times New Roman"/>
          <w:sz w:val="24"/>
          <w:szCs w:val="24"/>
        </w:rPr>
        <w:t>S</w:t>
      </w:r>
      <w:r w:rsidR="00281335" w:rsidRPr="009B0373">
        <w:rPr>
          <w:rFonts w:ascii="Times New Roman" w:hAnsi="Times New Roman" w:cs="Times New Roman"/>
          <w:bCs/>
          <w:sz w:val="24"/>
          <w:szCs w:val="24"/>
        </w:rPr>
        <w:t xml:space="preserve">elf as messiah, anointed, superior, symbol of success; and Other as invalid, criminal-minded, poverty-destined, symbol of hunger, prodigal, and enemy. The representations </w:t>
      </w:r>
      <w:r w:rsidR="00281335" w:rsidRPr="009B0373">
        <w:rPr>
          <w:rFonts w:ascii="Times New Roman" w:hAnsi="Times New Roman" w:cs="Times New Roman"/>
          <w:sz w:val="24"/>
          <w:szCs w:val="24"/>
        </w:rPr>
        <w:t xml:space="preserve">confirm our argument that Nigerian politicians, and others like them, go to any extent to praise themselves and denigrate their political opponents to the electorate because they are mindful of doing whatever it takes to get to power at all costs.  </w:t>
      </w:r>
      <w:r w:rsidRPr="009B0373">
        <w:rPr>
          <w:rFonts w:ascii="Times New Roman" w:hAnsi="Times New Roman" w:cs="Times New Roman"/>
          <w:sz w:val="24"/>
          <w:szCs w:val="24"/>
        </w:rPr>
        <w:t xml:space="preserve"> The identified structure of verbal assault in political campaign jingles create</w:t>
      </w:r>
      <w:r w:rsidR="002D7CFF" w:rsidRPr="009B0373">
        <w:rPr>
          <w:rFonts w:ascii="Times New Roman" w:hAnsi="Times New Roman" w:cs="Times New Roman"/>
          <w:sz w:val="24"/>
          <w:szCs w:val="24"/>
        </w:rPr>
        <w:t>s</w:t>
      </w:r>
      <w:r w:rsidRPr="009B0373">
        <w:rPr>
          <w:rFonts w:ascii="Times New Roman" w:hAnsi="Times New Roman" w:cs="Times New Roman"/>
          <w:sz w:val="24"/>
          <w:szCs w:val="24"/>
        </w:rPr>
        <w:t xml:space="preserve"> awareness on the intention of politicians in denigrating their political rivals and applauding Self. </w:t>
      </w:r>
      <w:r w:rsidR="00B458C5" w:rsidRPr="009B0373">
        <w:rPr>
          <w:rFonts w:ascii="Times New Roman" w:hAnsi="Times New Roman" w:cs="Times New Roman"/>
          <w:sz w:val="24"/>
          <w:szCs w:val="24"/>
        </w:rPr>
        <w:t>C</w:t>
      </w:r>
      <w:r w:rsidRPr="009B0373">
        <w:rPr>
          <w:rFonts w:ascii="Times New Roman" w:hAnsi="Times New Roman" w:cs="Times New Roman"/>
          <w:sz w:val="24"/>
          <w:szCs w:val="24"/>
        </w:rPr>
        <w:t xml:space="preserve">urrent </w:t>
      </w:r>
      <w:r w:rsidR="00B458C5" w:rsidRPr="009B0373">
        <w:rPr>
          <w:rFonts w:ascii="Times New Roman" w:hAnsi="Times New Roman" w:cs="Times New Roman"/>
          <w:sz w:val="24"/>
          <w:szCs w:val="24"/>
        </w:rPr>
        <w:t xml:space="preserve">kind of </w:t>
      </w:r>
      <w:r w:rsidRPr="009B0373">
        <w:rPr>
          <w:rFonts w:ascii="Times New Roman" w:hAnsi="Times New Roman" w:cs="Times New Roman"/>
          <w:sz w:val="24"/>
          <w:szCs w:val="24"/>
        </w:rPr>
        <w:t>political campaign jingles contribute</w:t>
      </w:r>
      <w:r w:rsidR="00BA107F"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electoral violence in Nigeria. </w:t>
      </w:r>
    </w:p>
    <w:p w14:paraId="425DD732" w14:textId="77777777" w:rsidR="00AA1564" w:rsidRPr="009B0373" w:rsidRDefault="00AA1564" w:rsidP="007F6B67">
      <w:pPr>
        <w:spacing w:line="240" w:lineRule="auto"/>
        <w:ind w:left="1440" w:hanging="1440"/>
        <w:jc w:val="both"/>
        <w:rPr>
          <w:rFonts w:ascii="Times New Roman" w:hAnsi="Times New Roman" w:cs="Times New Roman"/>
          <w:sz w:val="24"/>
          <w:szCs w:val="24"/>
        </w:rPr>
      </w:pPr>
      <w:r w:rsidRPr="009B0373">
        <w:rPr>
          <w:rFonts w:ascii="Times New Roman" w:hAnsi="Times New Roman" w:cs="Times New Roman"/>
          <w:b/>
          <w:sz w:val="24"/>
          <w:szCs w:val="24"/>
        </w:rPr>
        <w:t>Keywords:</w:t>
      </w:r>
      <w:r w:rsidRPr="009B0373">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B0373" w:rsidRDefault="00BD148E" w:rsidP="007F6B67">
      <w:pPr>
        <w:spacing w:line="240" w:lineRule="auto"/>
        <w:rPr>
          <w:rFonts w:ascii="Times New Roman" w:hAnsi="Times New Roman" w:cs="Times New Roman"/>
          <w:b/>
          <w:sz w:val="24"/>
          <w:szCs w:val="24"/>
        </w:rPr>
      </w:pPr>
    </w:p>
    <w:p w14:paraId="446DCD94" w14:textId="77777777" w:rsidR="00AA1564" w:rsidRPr="009B0373" w:rsidRDefault="00AA1564"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br w:type="page"/>
      </w:r>
    </w:p>
    <w:p w14:paraId="43746CE6" w14:textId="77777777" w:rsidR="00AC3D3C" w:rsidRPr="009B0373" w:rsidRDefault="00AC3D3C"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Introduction</w:t>
      </w:r>
    </w:p>
    <w:p w14:paraId="7F8E2C53" w14:textId="6B6092F0" w:rsidR="00636DA4" w:rsidRPr="009B0373" w:rsidRDefault="00957E3B"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Politicians often craft words in political jingles and songs to create awareness about their personalities</w:t>
      </w:r>
      <w:r w:rsidR="00BA107F" w:rsidRPr="009B0373">
        <w:rPr>
          <w:rFonts w:ascii="Times New Roman" w:hAnsi="Times New Roman" w:cs="Times New Roman"/>
          <w:sz w:val="24"/>
          <w:szCs w:val="24"/>
        </w:rPr>
        <w:t xml:space="preserve"> and</w:t>
      </w:r>
      <w:r w:rsidRPr="009B0373">
        <w:rPr>
          <w:rFonts w:ascii="Times New Roman" w:hAnsi="Times New Roman" w:cs="Times New Roman"/>
          <w:sz w:val="24"/>
          <w:szCs w:val="24"/>
        </w:rPr>
        <w:t xml:space="preserve"> intentions</w:t>
      </w:r>
      <w:r w:rsidR="00BA107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4D111C" w:rsidRPr="009B0373">
        <w:rPr>
          <w:rFonts w:ascii="Times New Roman" w:hAnsi="Times New Roman" w:cs="Times New Roman"/>
          <w:sz w:val="24"/>
          <w:szCs w:val="24"/>
        </w:rPr>
        <w:t>Such words are often deliberately chosen to hype their persona</w:t>
      </w:r>
      <w:r w:rsidR="00BA107F" w:rsidRPr="009B0373">
        <w:rPr>
          <w:rFonts w:ascii="Times New Roman" w:hAnsi="Times New Roman" w:cs="Times New Roman"/>
          <w:sz w:val="24"/>
          <w:szCs w:val="24"/>
        </w:rPr>
        <w:t>lity and defame their opponents.</w:t>
      </w:r>
      <w:r w:rsidR="004D111C"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H</w:t>
      </w:r>
      <w:r w:rsidR="004D111C" w:rsidRPr="009B0373">
        <w:rPr>
          <w:rFonts w:ascii="Times New Roman" w:hAnsi="Times New Roman" w:cs="Times New Roman"/>
          <w:sz w:val="24"/>
          <w:szCs w:val="24"/>
        </w:rPr>
        <w:t>ence</w:t>
      </w:r>
      <w:r w:rsidR="00BA107F" w:rsidRPr="009B0373">
        <w:rPr>
          <w:rFonts w:ascii="Times New Roman" w:hAnsi="Times New Roman" w:cs="Times New Roman"/>
          <w:sz w:val="24"/>
          <w:szCs w:val="24"/>
        </w:rPr>
        <w:t>,</w:t>
      </w:r>
      <w:r w:rsidR="004D111C" w:rsidRPr="009B0373">
        <w:rPr>
          <w:rFonts w:ascii="Times New Roman" w:hAnsi="Times New Roman" w:cs="Times New Roman"/>
          <w:sz w:val="24"/>
          <w:szCs w:val="24"/>
        </w:rPr>
        <w:t xml:space="preserve"> language choices and songs are important political tools during political campaigns.  </w:t>
      </w:r>
      <w:r w:rsidR="007B6022" w:rsidRPr="009B0373">
        <w:rPr>
          <w:rFonts w:ascii="Times New Roman" w:eastAsia="Times New Roman" w:hAnsi="Times New Roman" w:cs="Times New Roman"/>
          <w:sz w:val="24"/>
          <w:szCs w:val="24"/>
        </w:rPr>
        <w:t xml:space="preserve">Language plays an important role in </w:t>
      </w:r>
      <w:r w:rsidR="007B6022" w:rsidRPr="009B0373">
        <w:rPr>
          <w:rFonts w:ascii="Times New Roman" w:hAnsi="Times New Roman" w:cs="Times New Roman"/>
          <w:sz w:val="24"/>
          <w:szCs w:val="24"/>
        </w:rPr>
        <w:t xml:space="preserve">political campaign across the world.  </w:t>
      </w:r>
      <w:r w:rsidR="00AF01AE" w:rsidRPr="009B0373">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Pr="009B0373">
        <w:rPr>
          <w:rFonts w:ascii="Times New Roman" w:hAnsi="Times New Roman" w:cs="Times New Roman"/>
          <w:sz w:val="24"/>
          <w:szCs w:val="24"/>
        </w:rPr>
        <w:t>The language choices used by politician</w:t>
      </w:r>
      <w:r w:rsidR="004D111C"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represent self and other become more obvious during political campaigns to occupy offices as </w:t>
      </w:r>
      <w:r w:rsidR="00843A5A" w:rsidRPr="009B0373">
        <w:rPr>
          <w:rFonts w:ascii="Times New Roman" w:hAnsi="Times New Roman" w:cs="Times New Roman"/>
          <w:sz w:val="24"/>
          <w:szCs w:val="24"/>
        </w:rPr>
        <w:t>local government chairman/</w:t>
      </w:r>
      <w:proofErr w:type="spellStart"/>
      <w:r w:rsidR="00843A5A" w:rsidRPr="009B0373">
        <w:rPr>
          <w:rFonts w:ascii="Times New Roman" w:hAnsi="Times New Roman" w:cs="Times New Roman"/>
          <w:sz w:val="24"/>
          <w:szCs w:val="24"/>
        </w:rPr>
        <w:t>councillor</w:t>
      </w:r>
      <w:proofErr w:type="spellEnd"/>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assembly </w:t>
      </w:r>
      <w:r w:rsidR="00843A5A" w:rsidRPr="009B0373">
        <w:rPr>
          <w:rFonts w:ascii="Times New Roman" w:hAnsi="Times New Roman" w:cs="Times New Roman"/>
          <w:sz w:val="24"/>
          <w:szCs w:val="24"/>
        </w:rPr>
        <w:t>representative</w:t>
      </w:r>
      <w:r w:rsidR="00116AB1">
        <w:rPr>
          <w:rFonts w:ascii="Times New Roman" w:hAnsi="Times New Roman" w:cs="Times New Roman"/>
          <w:sz w:val="24"/>
          <w:szCs w:val="24"/>
        </w:rPr>
        <w:t xml:space="preserve"> of the statehouse</w:t>
      </w:r>
      <w:r w:rsidR="00843A5A"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state </w:t>
      </w:r>
      <w:r w:rsidR="00843A5A" w:rsidRPr="009B0373">
        <w:rPr>
          <w:rFonts w:ascii="Times New Roman" w:hAnsi="Times New Roman" w:cs="Times New Roman"/>
          <w:sz w:val="24"/>
          <w:szCs w:val="24"/>
        </w:rPr>
        <w:t xml:space="preserve">governor, </w:t>
      </w:r>
      <w:r w:rsidRPr="009B0373">
        <w:rPr>
          <w:rFonts w:ascii="Times New Roman" w:hAnsi="Times New Roman" w:cs="Times New Roman"/>
          <w:sz w:val="24"/>
          <w:szCs w:val="24"/>
        </w:rPr>
        <w:t>member of the</w:t>
      </w:r>
      <w:r w:rsidR="00843A5A" w:rsidRPr="009B0373">
        <w:rPr>
          <w:rFonts w:ascii="Times New Roman" w:hAnsi="Times New Roman" w:cs="Times New Roman"/>
          <w:sz w:val="24"/>
          <w:szCs w:val="24"/>
        </w:rPr>
        <w:t xml:space="preserve"> national assembly, and president.</w:t>
      </w:r>
      <w:r w:rsidR="0051297D" w:rsidRPr="009B0373">
        <w:rPr>
          <w:rFonts w:ascii="Times New Roman" w:hAnsi="Times New Roman" w:cs="Times New Roman"/>
          <w:sz w:val="24"/>
          <w:szCs w:val="24"/>
        </w:rPr>
        <w:t xml:space="preserve">  </w:t>
      </w:r>
      <w:r w:rsidR="00636DA4" w:rsidRPr="009B0373">
        <w:rPr>
          <w:rFonts w:ascii="Times New Roman" w:hAnsi="Times New Roman" w:cs="Times New Roman"/>
          <w:sz w:val="24"/>
          <w:szCs w:val="24"/>
        </w:rPr>
        <w:t>Political candidates</w:t>
      </w:r>
      <w:r w:rsidR="004D111C" w:rsidRPr="009B0373">
        <w:rPr>
          <w:rFonts w:ascii="Times New Roman" w:hAnsi="Times New Roman" w:cs="Times New Roman"/>
          <w:sz w:val="24"/>
          <w:szCs w:val="24"/>
        </w:rPr>
        <w:t xml:space="preserve"> </w:t>
      </w:r>
      <w:r w:rsidR="007B6022" w:rsidRPr="009B0373">
        <w:rPr>
          <w:rFonts w:ascii="Times New Roman" w:hAnsi="Times New Roman" w:cs="Times New Roman"/>
          <w:sz w:val="24"/>
          <w:szCs w:val="24"/>
        </w:rPr>
        <w:t xml:space="preserve">spice their </w:t>
      </w:r>
      <w:r w:rsidR="00AF01AE" w:rsidRPr="009B0373">
        <w:rPr>
          <w:rFonts w:ascii="Times New Roman" w:hAnsi="Times New Roman" w:cs="Times New Roman"/>
          <w:sz w:val="24"/>
          <w:szCs w:val="24"/>
        </w:rPr>
        <w:t xml:space="preserve">political campaign </w:t>
      </w:r>
      <w:r w:rsidR="007B6022" w:rsidRPr="009B0373">
        <w:rPr>
          <w:rFonts w:ascii="Times New Roman" w:hAnsi="Times New Roman" w:cs="Times New Roman"/>
          <w:sz w:val="24"/>
          <w:szCs w:val="24"/>
        </w:rPr>
        <w:t xml:space="preserve">with </w:t>
      </w:r>
      <w:r w:rsidR="00AF01AE" w:rsidRPr="009B0373">
        <w:rPr>
          <w:rFonts w:ascii="Times New Roman" w:hAnsi="Times New Roman" w:cs="Times New Roman"/>
          <w:sz w:val="24"/>
          <w:szCs w:val="24"/>
        </w:rPr>
        <w:t>jingles</w:t>
      </w:r>
      <w:r w:rsidR="007B6022" w:rsidRPr="009B0373">
        <w:rPr>
          <w:rFonts w:ascii="Times New Roman" w:hAnsi="Times New Roman" w:cs="Times New Roman"/>
          <w:sz w:val="24"/>
          <w:szCs w:val="24"/>
        </w:rPr>
        <w:t xml:space="preserve"> and </w:t>
      </w:r>
      <w:r w:rsidR="0051297D" w:rsidRPr="009B0373">
        <w:rPr>
          <w:rFonts w:ascii="Times New Roman" w:hAnsi="Times New Roman" w:cs="Times New Roman"/>
          <w:sz w:val="24"/>
          <w:szCs w:val="24"/>
        </w:rPr>
        <w:t xml:space="preserve">discourses </w:t>
      </w:r>
      <w:r w:rsidR="00AF01AE" w:rsidRPr="009B0373">
        <w:rPr>
          <w:rFonts w:ascii="Times New Roman" w:hAnsi="Times New Roman" w:cs="Times New Roman"/>
          <w:sz w:val="24"/>
          <w:szCs w:val="24"/>
        </w:rPr>
        <w:t xml:space="preserve">to create awareness </w:t>
      </w:r>
      <w:r w:rsidR="0051297D" w:rsidRPr="009B0373">
        <w:rPr>
          <w:rFonts w:ascii="Times New Roman" w:hAnsi="Times New Roman" w:cs="Times New Roman"/>
          <w:sz w:val="24"/>
          <w:szCs w:val="24"/>
        </w:rPr>
        <w:t>to the electorate.</w:t>
      </w:r>
      <w:r w:rsidR="00AF01AE"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Different kinds of discourse can be said to involve such political campaign strategies, including parliamentary debates, broadcast interviews, campaign speeches, advertisements, campaign rallies, campaign jingles and manifesto</w:t>
      </w:r>
      <w:r w:rsidR="00BA107F" w:rsidRPr="009B0373">
        <w:rPr>
          <w:rFonts w:ascii="Times New Roman" w:hAnsi="Times New Roman" w:cs="Times New Roman"/>
          <w:sz w:val="24"/>
          <w:szCs w:val="24"/>
        </w:rPr>
        <w:t>e</w:t>
      </w:r>
      <w:r w:rsidR="00F9273D" w:rsidRPr="009B0373">
        <w:rPr>
          <w:rFonts w:ascii="Times New Roman" w:hAnsi="Times New Roman" w:cs="Times New Roman"/>
          <w:sz w:val="24"/>
          <w:szCs w:val="24"/>
        </w:rPr>
        <w:t xml:space="preserve">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B0373">
        <w:rPr>
          <w:rFonts w:ascii="Times New Roman" w:hAnsi="Times New Roman" w:cs="Times New Roman"/>
          <w:sz w:val="24"/>
          <w:szCs w:val="24"/>
        </w:rPr>
        <w:t>popularised</w:t>
      </w:r>
      <w:proofErr w:type="spellEnd"/>
      <w:r w:rsidR="00F9273D" w:rsidRPr="009B0373">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5F422C8B" w:rsidR="00636DA4" w:rsidRPr="009B0373" w:rsidRDefault="000F33E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The argument in this paper subsists in the fact that</w:t>
      </w:r>
      <w:ins w:id="0" w:author="Author">
        <w:r w:rsidR="00E62A0B">
          <w:rPr>
            <w:rFonts w:ascii="Times New Roman" w:hAnsi="Times New Roman" w:cs="Times New Roman"/>
            <w:sz w:val="24"/>
            <w:szCs w:val="24"/>
          </w:rPr>
          <w:t xml:space="preserve"> for</w:t>
        </w:r>
      </w:ins>
      <w:del w:id="1" w:author="Author">
        <w:r w:rsidR="00BA107F" w:rsidRPr="009B0373" w:rsidDel="00E62A0B">
          <w:rPr>
            <w:rFonts w:ascii="Times New Roman" w:hAnsi="Times New Roman" w:cs="Times New Roman"/>
            <w:sz w:val="24"/>
            <w:szCs w:val="24"/>
          </w:rPr>
          <w:delText>,</w:delText>
        </w:r>
      </w:del>
      <w:r w:rsidR="00BA107F" w:rsidRPr="009B0373">
        <w:rPr>
          <w:rFonts w:ascii="Times New Roman" w:hAnsi="Times New Roman" w:cs="Times New Roman"/>
          <w:sz w:val="24"/>
          <w:szCs w:val="24"/>
        </w:rPr>
        <w:t xml:space="preserve"> political jingles on different traditional and social media,</w:t>
      </w:r>
      <w:r w:rsidRPr="009B0373">
        <w:rPr>
          <w:rFonts w:ascii="Times New Roman" w:hAnsi="Times New Roman" w:cs="Times New Roman"/>
          <w:sz w:val="24"/>
          <w:szCs w:val="24"/>
        </w:rPr>
        <w:t xml:space="preserve"> </w:t>
      </w:r>
      <w:r w:rsidR="0051297D" w:rsidRPr="009B0373">
        <w:rPr>
          <w:rFonts w:ascii="Times New Roman" w:hAnsi="Times New Roman" w:cs="Times New Roman"/>
          <w:sz w:val="24"/>
          <w:szCs w:val="24"/>
        </w:rPr>
        <w:t>politicians</w:t>
      </w:r>
      <w:r w:rsidR="00636DA4" w:rsidRPr="009B0373">
        <w:rPr>
          <w:rFonts w:ascii="Times New Roman" w:hAnsi="Times New Roman" w:cs="Times New Roman"/>
          <w:sz w:val="24"/>
          <w:szCs w:val="24"/>
        </w:rPr>
        <w:t xml:space="preserve"> go to any extent to </w:t>
      </w:r>
      <w:r w:rsidR="005805A1" w:rsidRPr="009B0373">
        <w:rPr>
          <w:rFonts w:ascii="Times New Roman" w:hAnsi="Times New Roman" w:cs="Times New Roman"/>
          <w:sz w:val="24"/>
          <w:szCs w:val="24"/>
        </w:rPr>
        <w:t>portray</w:t>
      </w:r>
      <w:r w:rsidR="00636DA4"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their opponent as bad and themselves as good</w:t>
      </w:r>
      <w:r w:rsidR="00636DA4" w:rsidRPr="009B0373">
        <w:rPr>
          <w:rFonts w:ascii="Times New Roman" w:hAnsi="Times New Roman" w:cs="Times New Roman"/>
          <w:sz w:val="24"/>
          <w:szCs w:val="24"/>
        </w:rPr>
        <w:t xml:space="preserve"> to </w:t>
      </w:r>
      <w:r w:rsidR="00BA107F" w:rsidRPr="009B0373">
        <w:rPr>
          <w:rFonts w:ascii="Times New Roman" w:hAnsi="Times New Roman" w:cs="Times New Roman"/>
          <w:sz w:val="24"/>
          <w:szCs w:val="24"/>
        </w:rPr>
        <w:t xml:space="preserve">win the heart and vote of </w:t>
      </w:r>
      <w:r w:rsidR="00636DA4" w:rsidRPr="009B0373">
        <w:rPr>
          <w:rFonts w:ascii="Times New Roman" w:hAnsi="Times New Roman" w:cs="Times New Roman"/>
          <w:sz w:val="24"/>
          <w:szCs w:val="24"/>
        </w:rPr>
        <w:t xml:space="preserve">electorate.     On the one hand, in promoting their good, they defend themselves and </w:t>
      </w:r>
      <w:r w:rsidR="005805A1" w:rsidRPr="009B0373">
        <w:rPr>
          <w:rFonts w:ascii="Times New Roman" w:hAnsi="Times New Roman" w:cs="Times New Roman"/>
          <w:sz w:val="24"/>
          <w:szCs w:val="24"/>
        </w:rPr>
        <w:t xml:space="preserve">portray </w:t>
      </w:r>
      <w:r w:rsidR="00636DA4" w:rsidRPr="009B0373">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w:t>
      </w:r>
      <w:r w:rsidR="0051297D" w:rsidRPr="009B0373">
        <w:rPr>
          <w:rFonts w:ascii="Times New Roman" w:hAnsi="Times New Roman" w:cs="Times New Roman"/>
          <w:sz w:val="24"/>
          <w:szCs w:val="24"/>
        </w:rPr>
        <w:t xml:space="preserve">their </w:t>
      </w:r>
      <w:r w:rsidR="00636DA4" w:rsidRPr="009B0373">
        <w:rPr>
          <w:rFonts w:ascii="Times New Roman" w:hAnsi="Times New Roman" w:cs="Times New Roman"/>
          <w:sz w:val="24"/>
          <w:szCs w:val="24"/>
        </w:rPr>
        <w:t xml:space="preserve">political jingles.  </w:t>
      </w:r>
      <w:r w:rsidR="00843A5A" w:rsidRPr="009B0373">
        <w:rPr>
          <w:rFonts w:ascii="Times New Roman" w:hAnsi="Times New Roman" w:cs="Times New Roman"/>
          <w:sz w:val="24"/>
          <w:szCs w:val="24"/>
        </w:rPr>
        <w:t xml:space="preserve">Such political jingles, fraught with </w:t>
      </w:r>
      <w:r w:rsidR="005805A1" w:rsidRPr="009B0373">
        <w:rPr>
          <w:rFonts w:ascii="Times New Roman" w:hAnsi="Times New Roman" w:cs="Times New Roman"/>
          <w:sz w:val="24"/>
          <w:szCs w:val="24"/>
        </w:rPr>
        <w:t>S</w:t>
      </w:r>
      <w:r w:rsidR="00843A5A" w:rsidRPr="009B0373">
        <w:rPr>
          <w:rFonts w:ascii="Times New Roman" w:hAnsi="Times New Roman" w:cs="Times New Roman"/>
          <w:sz w:val="24"/>
          <w:szCs w:val="24"/>
        </w:rPr>
        <w:t>elf-</w:t>
      </w:r>
      <w:proofErr w:type="spellStart"/>
      <w:r w:rsidR="00843A5A" w:rsidRPr="009B0373">
        <w:rPr>
          <w:rFonts w:ascii="Times New Roman" w:hAnsi="Times New Roman" w:cs="Times New Roman"/>
          <w:sz w:val="24"/>
          <w:szCs w:val="24"/>
        </w:rPr>
        <w:t>defence</w:t>
      </w:r>
      <w:proofErr w:type="spellEnd"/>
      <w:r w:rsidR="00D24CA0" w:rsidRPr="009B0373">
        <w:rPr>
          <w:rFonts w:ascii="Times New Roman" w:hAnsi="Times New Roman" w:cs="Times New Roman"/>
          <w:sz w:val="24"/>
          <w:szCs w:val="24"/>
        </w:rPr>
        <w:t>,</w:t>
      </w:r>
      <w:r w:rsidR="00843A5A" w:rsidRPr="009B0373">
        <w:rPr>
          <w:rFonts w:ascii="Times New Roman" w:hAnsi="Times New Roman" w:cs="Times New Roman"/>
          <w:sz w:val="24"/>
          <w:szCs w:val="24"/>
        </w:rPr>
        <w:t xml:space="preserve"> </w:t>
      </w:r>
      <w:r w:rsidR="005805A1" w:rsidRPr="009B0373">
        <w:rPr>
          <w:rFonts w:ascii="Times New Roman" w:hAnsi="Times New Roman" w:cs="Times New Roman"/>
          <w:sz w:val="24"/>
          <w:szCs w:val="24"/>
        </w:rPr>
        <w:t>O</w:t>
      </w:r>
      <w:r w:rsidR="00843A5A" w:rsidRPr="009B0373">
        <w:rPr>
          <w:rFonts w:ascii="Times New Roman" w:hAnsi="Times New Roman" w:cs="Times New Roman"/>
          <w:sz w:val="24"/>
          <w:szCs w:val="24"/>
        </w:rPr>
        <w:t xml:space="preserve">ther-assault, often have proverbial elements, and are carefully crafted to project the evil in </w:t>
      </w:r>
      <w:r w:rsidR="0051297D" w:rsidRPr="009B0373">
        <w:rPr>
          <w:rFonts w:ascii="Times New Roman" w:hAnsi="Times New Roman" w:cs="Times New Roman"/>
          <w:sz w:val="24"/>
          <w:szCs w:val="24"/>
        </w:rPr>
        <w:t xml:space="preserve">their </w:t>
      </w:r>
      <w:r w:rsidR="00843A5A" w:rsidRPr="009B0373">
        <w:rPr>
          <w:rFonts w:ascii="Times New Roman" w:hAnsi="Times New Roman" w:cs="Times New Roman"/>
          <w:sz w:val="24"/>
          <w:szCs w:val="24"/>
        </w:rPr>
        <w:t xml:space="preserve">political opponents </w:t>
      </w:r>
      <w:r w:rsidR="0051297D" w:rsidRPr="009B0373">
        <w:rPr>
          <w:rFonts w:ascii="Times New Roman" w:hAnsi="Times New Roman" w:cs="Times New Roman"/>
          <w:sz w:val="24"/>
          <w:szCs w:val="24"/>
        </w:rPr>
        <w:t>and the good in themselves.</w:t>
      </w:r>
      <w:r w:rsidR="00843A5A" w:rsidRPr="009B0373">
        <w:rPr>
          <w:rFonts w:ascii="Times New Roman" w:hAnsi="Times New Roman" w:cs="Times New Roman"/>
          <w:sz w:val="24"/>
          <w:szCs w:val="24"/>
        </w:rPr>
        <w:t xml:space="preserve"> </w:t>
      </w:r>
      <w:r w:rsidR="002A0263" w:rsidRPr="009B0373">
        <w:rPr>
          <w:rFonts w:ascii="Times New Roman" w:hAnsi="Times New Roman" w:cs="Times New Roman"/>
          <w:sz w:val="24"/>
          <w:szCs w:val="24"/>
        </w:rPr>
        <w:t xml:space="preserve"> </w:t>
      </w:r>
      <w:r w:rsidR="005A16E5" w:rsidRPr="009B0373">
        <w:rPr>
          <w:rFonts w:ascii="Times New Roman" w:hAnsi="Times New Roman" w:cs="Times New Roman"/>
          <w:sz w:val="24"/>
          <w:szCs w:val="24"/>
        </w:rPr>
        <w:t xml:space="preserve">The </w:t>
      </w:r>
      <w:r w:rsidR="00F9273D" w:rsidRPr="009B0373">
        <w:rPr>
          <w:rFonts w:ascii="Times New Roman" w:hAnsi="Times New Roman" w:cs="Times New Roman"/>
          <w:sz w:val="24"/>
          <w:szCs w:val="24"/>
        </w:rPr>
        <w:t xml:space="preserve">concern in this study is </w:t>
      </w:r>
      <w:r w:rsidR="005A16E5" w:rsidRPr="009B0373">
        <w:rPr>
          <w:rFonts w:ascii="Times New Roman" w:hAnsi="Times New Roman" w:cs="Times New Roman"/>
          <w:sz w:val="24"/>
          <w:szCs w:val="24"/>
        </w:rPr>
        <w:t xml:space="preserve">to examine </w:t>
      </w:r>
      <w:r w:rsidR="009B0373" w:rsidRPr="009B0373">
        <w:rPr>
          <w:rFonts w:ascii="Times New Roman" w:hAnsi="Times New Roman" w:cs="Times New Roman"/>
          <w:sz w:val="24"/>
          <w:szCs w:val="24"/>
        </w:rPr>
        <w:t>how</w:t>
      </w:r>
      <w:r w:rsidR="005A16E5"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 xml:space="preserve">political songs </w:t>
      </w:r>
      <w:r w:rsidR="005A16E5" w:rsidRPr="009B0373">
        <w:rPr>
          <w:rFonts w:ascii="Times New Roman" w:hAnsi="Times New Roman" w:cs="Times New Roman"/>
          <w:sz w:val="24"/>
          <w:szCs w:val="24"/>
        </w:rPr>
        <w:t xml:space="preserve">are used to achieve </w:t>
      </w:r>
      <w:r w:rsidR="009B0373" w:rsidRPr="009B0373">
        <w:rPr>
          <w:rFonts w:ascii="Times New Roman" w:hAnsi="Times New Roman" w:cs="Times New Roman"/>
          <w:sz w:val="24"/>
          <w:szCs w:val="24"/>
        </w:rPr>
        <w:t>Self as Good and Other as Bad d</w:t>
      </w:r>
      <w:r w:rsidR="00F9273D" w:rsidRPr="009B0373">
        <w:rPr>
          <w:rFonts w:ascii="Times New Roman" w:hAnsi="Times New Roman" w:cs="Times New Roman"/>
          <w:sz w:val="24"/>
          <w:szCs w:val="24"/>
        </w:rPr>
        <w:t xml:space="preserve">uring </w:t>
      </w:r>
      <w:r w:rsidR="009B0373" w:rsidRPr="009B0373">
        <w:rPr>
          <w:rFonts w:ascii="Times New Roman" w:hAnsi="Times New Roman" w:cs="Times New Roman"/>
          <w:sz w:val="24"/>
          <w:szCs w:val="24"/>
        </w:rPr>
        <w:t xml:space="preserve">political </w:t>
      </w:r>
      <w:r w:rsidR="00F9273D" w:rsidRPr="009B0373">
        <w:rPr>
          <w:rFonts w:ascii="Times New Roman" w:hAnsi="Times New Roman" w:cs="Times New Roman"/>
          <w:sz w:val="24"/>
          <w:szCs w:val="24"/>
        </w:rPr>
        <w:t xml:space="preserve">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5B765488" w:rsidR="00296395" w:rsidRDefault="00296395" w:rsidP="00EF4BAA">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The political landscape in Nigeria has enjoyed scholarly attention from practitioners in the social sciences and humanities</w:t>
      </w:r>
      <w:r w:rsidR="005805A1" w:rsidRPr="009B0373">
        <w:rPr>
          <w:rFonts w:ascii="Times New Roman" w:hAnsi="Times New Roman" w:cs="Times New Roman"/>
          <w:sz w:val="24"/>
          <w:szCs w:val="24"/>
        </w:rPr>
        <w:t>-</w:t>
      </w:r>
      <w:r w:rsidRPr="009B0373">
        <w:rPr>
          <w:rFonts w:ascii="Times New Roman" w:hAnsi="Times New Roman" w:cs="Times New Roman"/>
          <w:sz w:val="24"/>
          <w:szCs w:val="24"/>
        </w:rPr>
        <w:t xml:space="preserve">based disciplines including political scientists, linguists, sociologists, cultural anthropologists and psychologists. </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Evidently, linguists, discourse analysts, among others have also sufficient</w:t>
      </w:r>
      <w:r w:rsidR="00D24CA0" w:rsidRPr="009B0373">
        <w:rPr>
          <w:rFonts w:ascii="Times New Roman" w:hAnsi="Times New Roman" w:cs="Times New Roman"/>
          <w:sz w:val="24"/>
          <w:szCs w:val="24"/>
        </w:rPr>
        <w:t>ly</w:t>
      </w:r>
      <w:r w:rsidRPr="009B0373">
        <w:rPr>
          <w:rFonts w:ascii="Times New Roman" w:hAnsi="Times New Roman" w:cs="Times New Roman"/>
          <w:sz w:val="24"/>
          <w:szCs w:val="24"/>
        </w:rPr>
        <w:t xml:space="preserve"> examin</w:t>
      </w:r>
      <w:r w:rsidR="00D24CA0" w:rsidRPr="009B0373">
        <w:rPr>
          <w:rFonts w:ascii="Times New Roman" w:hAnsi="Times New Roman" w:cs="Times New Roman"/>
          <w:sz w:val="24"/>
          <w:szCs w:val="24"/>
        </w:rPr>
        <w:t>ed</w:t>
      </w:r>
      <w:r w:rsidRPr="009B0373">
        <w:rPr>
          <w:rFonts w:ascii="Times New Roman" w:hAnsi="Times New Roman" w:cs="Times New Roman"/>
          <w:sz w:val="24"/>
          <w:szCs w:val="24"/>
        </w:rPr>
        <w:t xml:space="preserve"> </w:t>
      </w:r>
      <w:r w:rsidR="00D24CA0" w:rsidRPr="009B0373">
        <w:rPr>
          <w:rFonts w:ascii="Times New Roman" w:hAnsi="Times New Roman" w:cs="Times New Roman"/>
          <w:sz w:val="24"/>
          <w:szCs w:val="24"/>
        </w:rPr>
        <w:t>the</w:t>
      </w:r>
      <w:r w:rsidR="005A16E5" w:rsidRPr="009B0373">
        <w:rPr>
          <w:rFonts w:ascii="Times New Roman" w:hAnsi="Times New Roman" w:cs="Times New Roman"/>
          <w:sz w:val="24"/>
          <w:szCs w:val="24"/>
        </w:rPr>
        <w:t xml:space="preserve"> </w:t>
      </w:r>
      <w:r w:rsidRPr="009B0373">
        <w:rPr>
          <w:rFonts w:ascii="Times New Roman" w:hAnsi="Times New Roman" w:cs="Times New Roman"/>
          <w:sz w:val="24"/>
          <w:szCs w:val="24"/>
        </w:rPr>
        <w:t>discourses on politics in Nigeria.  Such discourse studies have examined, among others, electoral discourses in the media (</w:t>
      </w:r>
      <w:proofErr w:type="spellStart"/>
      <w:r w:rsidR="009B0373"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xml:space="preserve"> 2011, 2012, 2013,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Pr>
          <w:rFonts w:ascii="Times New Roman" w:hAnsi="Times New Roman" w:cs="Times New Roman"/>
          <w:sz w:val="24"/>
          <w:szCs w:val="24"/>
        </w:rPr>
        <w:t>Osisanwo</w:t>
      </w:r>
      <w:proofErr w:type="spellEnd"/>
      <w:r w:rsidR="009B0373">
        <w:t xml:space="preserve"> </w:t>
      </w:r>
      <w:r w:rsidRPr="009B0373">
        <w:rPr>
          <w:rFonts w:ascii="Times New Roman" w:hAnsi="Times New Roman" w:cs="Times New Roman"/>
          <w:sz w:val="24"/>
          <w:szCs w:val="24"/>
        </w:rPr>
        <w:t>2013a and 2013b)</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advertisement and campaign discourses among Nigerian political parties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2005; </w:t>
      </w:r>
      <w:proofErr w:type="spellStart"/>
      <w:r w:rsidRPr="009B0373">
        <w:rPr>
          <w:rFonts w:ascii="Times New Roman" w:hAnsi="Times New Roman" w:cs="Times New Roman"/>
          <w:sz w:val="24"/>
          <w:szCs w:val="24"/>
        </w:rPr>
        <w:t>Opeibi</w:t>
      </w:r>
      <w:proofErr w:type="spellEnd"/>
      <w:r w:rsidRPr="009B0373">
        <w:rPr>
          <w:rFonts w:ascii="Times New Roman" w:hAnsi="Times New Roman" w:cs="Times New Roman"/>
          <w:sz w:val="24"/>
          <w:szCs w:val="24"/>
        </w:rPr>
        <w:t xml:space="preserve"> 2009; </w:t>
      </w: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AA3611" w:rsidRPr="009B0373">
        <w:rPr>
          <w:rFonts w:ascii="Times New Roman" w:hAnsi="Times New Roman" w:cs="Times New Roman"/>
          <w:sz w:val="24"/>
          <w:szCs w:val="24"/>
        </w:rPr>
        <w:t>2013</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Ademilokun</w:t>
      </w:r>
      <w:proofErr w:type="spellEnd"/>
      <w:r w:rsidRPr="009B0373">
        <w:rPr>
          <w:rFonts w:ascii="Times New Roman" w:hAnsi="Times New Roman" w:cs="Times New Roman"/>
          <w:sz w:val="24"/>
          <w:szCs w:val="24"/>
        </w:rPr>
        <w:t xml:space="preserve"> and Taiwo 2013), political interviews and debates (</w:t>
      </w:r>
      <w:proofErr w:type="spellStart"/>
      <w:r w:rsidRPr="009B0373">
        <w:rPr>
          <w:rFonts w:ascii="Times New Roman" w:hAnsi="Times New Roman" w:cs="Times New Roman"/>
          <w:sz w:val="24"/>
          <w:szCs w:val="24"/>
        </w:rPr>
        <w:t>Odebunmi</w:t>
      </w:r>
      <w:proofErr w:type="spellEnd"/>
      <w:r w:rsidRPr="009B0373">
        <w:rPr>
          <w:rFonts w:ascii="Times New Roman" w:hAnsi="Times New Roman" w:cs="Times New Roman"/>
          <w:sz w:val="24"/>
          <w:szCs w:val="24"/>
        </w:rPr>
        <w:t xml:space="preserve"> 2009), political speeches of past leaders (</w:t>
      </w:r>
      <w:proofErr w:type="spellStart"/>
      <w:r w:rsidRPr="009B0373">
        <w:rPr>
          <w:rFonts w:ascii="Times New Roman" w:hAnsi="Times New Roman" w:cs="Times New Roman"/>
          <w:sz w:val="24"/>
          <w:szCs w:val="24"/>
        </w:rPr>
        <w:t>Awonuga</w:t>
      </w:r>
      <w:proofErr w:type="spellEnd"/>
      <w:r w:rsidRPr="009B0373">
        <w:rPr>
          <w:rFonts w:ascii="Times New Roman" w:hAnsi="Times New Roman" w:cs="Times New Roman"/>
          <w:sz w:val="24"/>
          <w:szCs w:val="24"/>
        </w:rPr>
        <w:t xml:space="preserve"> 1988; </w:t>
      </w:r>
      <w:proofErr w:type="spellStart"/>
      <w:r w:rsidRPr="009B0373">
        <w:rPr>
          <w:rFonts w:ascii="Times New Roman" w:hAnsi="Times New Roman" w:cs="Times New Roman"/>
          <w:sz w:val="24"/>
          <w:szCs w:val="24"/>
        </w:rPr>
        <w:t>Oha</w:t>
      </w:r>
      <w:proofErr w:type="spellEnd"/>
      <w:r w:rsidRPr="009B0373">
        <w:rPr>
          <w:rFonts w:ascii="Times New Roman" w:hAnsi="Times New Roman" w:cs="Times New Roman"/>
          <w:sz w:val="24"/>
          <w:szCs w:val="24"/>
        </w:rPr>
        <w:t xml:space="preserve"> 1994; </w:t>
      </w:r>
      <w:proofErr w:type="spellStart"/>
      <w:r w:rsidRPr="009B0373">
        <w:rPr>
          <w:rFonts w:ascii="Times New Roman" w:hAnsi="Times New Roman" w:cs="Times New Roman"/>
          <w:sz w:val="24"/>
          <w:szCs w:val="24"/>
        </w:rPr>
        <w:t>Ayeomon</w:t>
      </w:r>
      <w:r w:rsidR="00F3214E" w:rsidRPr="009B0373">
        <w:rPr>
          <w:rFonts w:ascii="Times New Roman" w:hAnsi="Times New Roman" w:cs="Times New Roman"/>
          <w:sz w:val="24"/>
          <w:szCs w:val="24"/>
        </w:rPr>
        <w:t>i</w:t>
      </w:r>
      <w:proofErr w:type="spellEnd"/>
      <w:r w:rsidR="00F3214E" w:rsidRPr="009B0373">
        <w:rPr>
          <w:rFonts w:ascii="Times New Roman" w:hAnsi="Times New Roman" w:cs="Times New Roman"/>
          <w:sz w:val="24"/>
          <w:szCs w:val="24"/>
        </w:rPr>
        <w:t xml:space="preserve"> 2007; </w:t>
      </w:r>
      <w:proofErr w:type="spellStart"/>
      <w:r w:rsidR="00F3214E" w:rsidRPr="009B0373">
        <w:rPr>
          <w:rFonts w:ascii="Times New Roman" w:hAnsi="Times New Roman" w:cs="Times New Roman"/>
          <w:sz w:val="24"/>
          <w:szCs w:val="24"/>
        </w:rPr>
        <w:t>Alo</w:t>
      </w:r>
      <w:proofErr w:type="spellEnd"/>
      <w:r w:rsidR="00F3214E" w:rsidRPr="009B0373">
        <w:rPr>
          <w:rFonts w:ascii="Times New Roman" w:hAnsi="Times New Roman" w:cs="Times New Roman"/>
          <w:sz w:val="24"/>
          <w:szCs w:val="24"/>
        </w:rPr>
        <w:t xml:space="preserve"> and </w:t>
      </w:r>
      <w:proofErr w:type="spellStart"/>
      <w:r w:rsidR="00F3214E" w:rsidRPr="009B0373">
        <w:rPr>
          <w:rFonts w:ascii="Times New Roman" w:hAnsi="Times New Roman" w:cs="Times New Roman"/>
          <w:sz w:val="24"/>
          <w:szCs w:val="24"/>
        </w:rPr>
        <w:t>Igwebuike</w:t>
      </w:r>
      <w:proofErr w:type="spellEnd"/>
      <w:r w:rsidR="00F3214E" w:rsidRPr="009B0373">
        <w:rPr>
          <w:rFonts w:ascii="Times New Roman" w:hAnsi="Times New Roman" w:cs="Times New Roman"/>
          <w:sz w:val="24"/>
          <w:szCs w:val="24"/>
        </w:rPr>
        <w:t xml:space="preserve"> 2009), neglecting the consideration of political jingles.  </w:t>
      </w:r>
      <w:r w:rsidR="00562EF7" w:rsidRPr="009B0373">
        <w:rPr>
          <w:rFonts w:ascii="Times New Roman" w:hAnsi="Times New Roman" w:cs="Times New Roman"/>
          <w:sz w:val="24"/>
          <w:szCs w:val="24"/>
        </w:rPr>
        <w:t xml:space="preserve">Some more related works have examined </w:t>
      </w:r>
      <w:r w:rsidR="00F3214E" w:rsidRPr="009B0373">
        <w:rPr>
          <w:rFonts w:ascii="Times New Roman" w:hAnsi="Times New Roman" w:cs="Times New Roman"/>
          <w:sz w:val="24"/>
          <w:szCs w:val="24"/>
        </w:rPr>
        <w:t>the impact of music in politics</w:t>
      </w:r>
      <w:r w:rsidR="00562EF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proofErr w:type="spellStart"/>
      <w:r w:rsidR="00F3214E"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(2017) </w:t>
      </w:r>
      <w:r w:rsidR="00F3214E" w:rsidRPr="009B0373">
        <w:rPr>
          <w:rFonts w:ascii="Times New Roman" w:hAnsi="Times New Roman" w:cs="Times New Roman"/>
          <w:sz w:val="24"/>
          <w:szCs w:val="24"/>
        </w:rPr>
        <w:t>examined the impact of m</w:t>
      </w:r>
      <w:r w:rsidRPr="009B0373">
        <w:rPr>
          <w:rFonts w:ascii="Times New Roman" w:hAnsi="Times New Roman" w:cs="Times New Roman"/>
          <w:iCs/>
          <w:sz w:val="24"/>
          <w:szCs w:val="24"/>
        </w:rPr>
        <w:t xml:space="preserve">usic </w:t>
      </w:r>
      <w:r w:rsidR="00F3214E" w:rsidRPr="009B0373">
        <w:rPr>
          <w:rFonts w:ascii="Times New Roman" w:hAnsi="Times New Roman" w:cs="Times New Roman"/>
          <w:iCs/>
          <w:sz w:val="24"/>
          <w:szCs w:val="24"/>
        </w:rPr>
        <w:t xml:space="preserve">on </w:t>
      </w:r>
      <w:r w:rsidRPr="009B0373">
        <w:rPr>
          <w:rFonts w:ascii="Times New Roman" w:hAnsi="Times New Roman" w:cs="Times New Roman"/>
          <w:iCs/>
          <w:sz w:val="24"/>
          <w:szCs w:val="24"/>
        </w:rPr>
        <w:t xml:space="preserve">political </w:t>
      </w:r>
      <w:r w:rsidRPr="009B0373">
        <w:rPr>
          <w:rFonts w:ascii="Times New Roman" w:hAnsi="Times New Roman" w:cs="Times New Roman"/>
          <w:iCs/>
          <w:sz w:val="24"/>
          <w:szCs w:val="24"/>
        </w:rPr>
        <w:lastRenderedPageBreak/>
        <w:t>communication in post-independence Southwest Nigeria</w:t>
      </w:r>
      <w:r w:rsidR="008168B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Peterson (2018) </w:t>
      </w:r>
      <w:r w:rsidR="008168B7" w:rsidRPr="009B0373">
        <w:rPr>
          <w:rFonts w:ascii="Times New Roman" w:hAnsi="Times New Roman" w:cs="Times New Roman"/>
          <w:sz w:val="24"/>
          <w:szCs w:val="24"/>
        </w:rPr>
        <w:t>conducted</w:t>
      </w:r>
      <w:r w:rsidR="00C8491E" w:rsidRPr="009B0373">
        <w:rPr>
          <w:rFonts w:ascii="Times New Roman" w:hAnsi="Times New Roman" w:cs="Times New Roman"/>
          <w:sz w:val="24"/>
          <w:szCs w:val="24"/>
        </w:rPr>
        <w:t xml:space="preserve"> a rhetorical analysis of campaign songs in modern elections, exploring </w:t>
      </w:r>
      <w:r w:rsidR="00C0019F" w:rsidRPr="009B0373">
        <w:rPr>
          <w:rFonts w:ascii="Times New Roman" w:hAnsi="Times New Roman" w:cs="Times New Roman"/>
          <w:sz w:val="24"/>
          <w:szCs w:val="24"/>
        </w:rPr>
        <w:t xml:space="preserve">the </w:t>
      </w:r>
      <w:r w:rsidR="00C8491E" w:rsidRPr="009B0373">
        <w:rPr>
          <w:rFonts w:ascii="Times New Roman" w:hAnsi="Times New Roman" w:cs="Times New Roman"/>
          <w:sz w:val="24"/>
          <w:szCs w:val="24"/>
        </w:rPr>
        <w:t xml:space="preserve">evolving patterns and trends in campaign music, and observed that the studied political parties largely </w:t>
      </w:r>
      <w:r w:rsidR="00562EF7" w:rsidRPr="009B0373">
        <w:rPr>
          <w:rFonts w:ascii="Times New Roman" w:hAnsi="Times New Roman" w:cs="Times New Roman"/>
          <w:sz w:val="24"/>
          <w:szCs w:val="24"/>
        </w:rPr>
        <w:t xml:space="preserve">used </w:t>
      </w:r>
      <w:r w:rsidR="00C8491E" w:rsidRPr="009B0373">
        <w:rPr>
          <w:rFonts w:ascii="Times New Roman" w:hAnsi="Times New Roman" w:cs="Times New Roman"/>
          <w:sz w:val="24"/>
          <w:szCs w:val="24"/>
        </w:rPr>
        <w:t>congruity, which has increased over time in their campaign songs</w:t>
      </w:r>
      <w:r w:rsidR="00F70BA2"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Kachii</w:t>
      </w:r>
      <w:proofErr w:type="spellEnd"/>
      <w:r w:rsidR="00C8491E" w:rsidRPr="009B0373">
        <w:rPr>
          <w:rFonts w:ascii="Times New Roman" w:hAnsi="Times New Roman" w:cs="Times New Roman"/>
          <w:sz w:val="24"/>
          <w:szCs w:val="24"/>
        </w:rPr>
        <w:t xml:space="preserve"> (2018) examined p</w:t>
      </w:r>
      <w:r w:rsidR="00C8491E" w:rsidRPr="009B0373">
        <w:rPr>
          <w:rFonts w:ascii="Times New Roman" w:hAnsi="Times New Roman" w:cs="Times New Roman"/>
          <w:iCs/>
          <w:sz w:val="24"/>
          <w:szCs w:val="24"/>
        </w:rPr>
        <w:t xml:space="preserve">olitically motivated campaign songs and voting </w:t>
      </w:r>
      <w:proofErr w:type="spellStart"/>
      <w:r w:rsidR="00C8491E" w:rsidRPr="009B0373">
        <w:rPr>
          <w:rFonts w:ascii="Times New Roman" w:hAnsi="Times New Roman" w:cs="Times New Roman"/>
          <w:iCs/>
          <w:sz w:val="24"/>
          <w:szCs w:val="24"/>
        </w:rPr>
        <w:t>behaviour</w:t>
      </w:r>
      <w:proofErr w:type="spellEnd"/>
      <w:r w:rsidR="00C8491E" w:rsidRPr="009B0373">
        <w:rPr>
          <w:rFonts w:ascii="Times New Roman" w:hAnsi="Times New Roman" w:cs="Times New Roman"/>
          <w:iCs/>
          <w:sz w:val="24"/>
          <w:szCs w:val="24"/>
        </w:rPr>
        <w:t xml:space="preserve"> with a reflection on </w:t>
      </w:r>
      <w:commentRangeStart w:id="2"/>
      <w:proofErr w:type="spellStart"/>
      <w:r w:rsidR="00C8491E" w:rsidRPr="009B0373">
        <w:rPr>
          <w:rFonts w:ascii="Times New Roman" w:hAnsi="Times New Roman" w:cs="Times New Roman"/>
          <w:iCs/>
          <w:sz w:val="24"/>
          <w:szCs w:val="24"/>
        </w:rPr>
        <w:t>Tiv</w:t>
      </w:r>
      <w:commentRangeEnd w:id="2"/>
      <w:proofErr w:type="spellEnd"/>
      <w:r w:rsidR="00E62A0B">
        <w:rPr>
          <w:rStyle w:val="CommentReference"/>
        </w:rPr>
        <w:commentReference w:id="2"/>
      </w:r>
      <w:r w:rsidR="00C8491E" w:rsidRPr="009B0373">
        <w:rPr>
          <w:rFonts w:ascii="Times New Roman" w:hAnsi="Times New Roman" w:cs="Times New Roman"/>
          <w:iCs/>
          <w:sz w:val="24"/>
          <w:szCs w:val="24"/>
        </w:rPr>
        <w:t xml:space="preserve"> campaign songs in the 2015 Elections in Benue State, Nigeria</w:t>
      </w:r>
      <w:r w:rsidR="00D02A9C" w:rsidRPr="009B0373">
        <w:rPr>
          <w:rFonts w:ascii="Times New Roman" w:hAnsi="Times New Roman" w:cs="Times New Roman"/>
          <w:iCs/>
          <w:sz w:val="24"/>
          <w:szCs w:val="24"/>
        </w:rPr>
        <w:t>.</w:t>
      </w:r>
      <w:r w:rsidR="00C8491E" w:rsidRPr="009B0373">
        <w:rPr>
          <w:rFonts w:ascii="Times New Roman" w:hAnsi="Times New Roman" w:cs="Times New Roman"/>
          <w:sz w:val="24"/>
          <w:szCs w:val="24"/>
        </w:rPr>
        <w:t xml:space="preserve"> Akinola (2019) carried out a p</w:t>
      </w:r>
      <w:r w:rsidR="00C8491E" w:rsidRPr="009B0373">
        <w:rPr>
          <w:rFonts w:ascii="Times New Roman" w:hAnsi="Times New Roman" w:cs="Times New Roman"/>
          <w:iCs/>
          <w:sz w:val="24"/>
          <w:szCs w:val="24"/>
        </w:rPr>
        <w:t xml:space="preserve">ragmatic </w:t>
      </w:r>
      <w:r w:rsidR="00C0019F" w:rsidRPr="009B0373">
        <w:rPr>
          <w:rFonts w:ascii="Times New Roman" w:hAnsi="Times New Roman" w:cs="Times New Roman"/>
          <w:iCs/>
          <w:sz w:val="24"/>
          <w:szCs w:val="24"/>
        </w:rPr>
        <w:t xml:space="preserve">analysis </w:t>
      </w:r>
      <w:r w:rsidR="00C8491E" w:rsidRPr="009B0373">
        <w:rPr>
          <w:rFonts w:ascii="Times New Roman" w:hAnsi="Times New Roman" w:cs="Times New Roman"/>
          <w:iCs/>
          <w:sz w:val="24"/>
          <w:szCs w:val="24"/>
        </w:rPr>
        <w:t xml:space="preserve">of musical rhetoric in the </w:t>
      </w:r>
      <w:r w:rsidR="00C16712" w:rsidRPr="009B0373">
        <w:rPr>
          <w:rFonts w:ascii="Times New Roman" w:hAnsi="Times New Roman" w:cs="Times New Roman"/>
          <w:iCs/>
          <w:sz w:val="24"/>
          <w:szCs w:val="24"/>
        </w:rPr>
        <w:t xml:space="preserve">post-2015 elections </w:t>
      </w:r>
      <w:r w:rsidR="00C8491E" w:rsidRPr="009B0373">
        <w:rPr>
          <w:rFonts w:ascii="Times New Roman" w:hAnsi="Times New Roman" w:cs="Times New Roman"/>
          <w:iCs/>
          <w:sz w:val="24"/>
          <w:szCs w:val="24"/>
        </w:rPr>
        <w:t>in Nigeria</w:t>
      </w:r>
      <w:r w:rsidR="00D02A9C" w:rsidRPr="009B0373">
        <w:rPr>
          <w:rFonts w:ascii="Times New Roman" w:hAnsi="Times New Roman" w:cs="Times New Roman"/>
          <w:iCs/>
          <w:sz w:val="24"/>
          <w:szCs w:val="24"/>
        </w:rPr>
        <w:t>, while</w:t>
      </w:r>
      <w:r w:rsidR="00C8491E" w:rsidRPr="009B0373">
        <w:rPr>
          <w:rFonts w:ascii="Times New Roman" w:hAnsi="Times New Roman" w:cs="Times New Roman"/>
          <w:iCs/>
          <w:sz w:val="24"/>
          <w:szCs w:val="24"/>
        </w:rPr>
        <w:t xml:space="preserve"> </w:t>
      </w:r>
      <w:proofErr w:type="spellStart"/>
      <w:r w:rsidR="00F3214E"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xml:space="preserve"> (2019)</w:t>
      </w:r>
      <w:r w:rsidR="00F3214E" w:rsidRPr="009B0373">
        <w:rPr>
          <w:rFonts w:ascii="Times New Roman" w:hAnsi="Times New Roman" w:cs="Times New Roman"/>
          <w:sz w:val="24"/>
          <w:szCs w:val="24"/>
        </w:rPr>
        <w:t xml:space="preserve"> examined the impact of m</w:t>
      </w:r>
      <w:r w:rsidR="00F3214E" w:rsidRPr="009B0373">
        <w:rPr>
          <w:rFonts w:ascii="Times New Roman" w:hAnsi="Times New Roman" w:cs="Times New Roman"/>
          <w:iCs/>
          <w:sz w:val="24"/>
          <w:szCs w:val="24"/>
        </w:rPr>
        <w:t xml:space="preserve">usic and political messaging on </w:t>
      </w:r>
      <w:r w:rsidRPr="009B0373">
        <w:rPr>
          <w:rFonts w:ascii="Times New Roman" w:hAnsi="Times New Roman" w:cs="Times New Roman"/>
          <w:iCs/>
          <w:sz w:val="24"/>
          <w:szCs w:val="24"/>
        </w:rPr>
        <w:t xml:space="preserve">Nigeria’s 2015 </w:t>
      </w:r>
      <w:r w:rsidR="00F3214E" w:rsidRPr="009B0373">
        <w:rPr>
          <w:rFonts w:ascii="Times New Roman" w:hAnsi="Times New Roman" w:cs="Times New Roman"/>
          <w:iCs/>
          <w:sz w:val="24"/>
          <w:szCs w:val="24"/>
        </w:rPr>
        <w:t>presidential election</w:t>
      </w:r>
      <w:r w:rsidR="0049649A" w:rsidRPr="009B0373">
        <w:rPr>
          <w:rFonts w:ascii="Times New Roman" w:hAnsi="Times New Roman" w:cs="Times New Roman"/>
          <w:iCs/>
          <w:sz w:val="24"/>
          <w:szCs w:val="24"/>
        </w:rPr>
        <w:t xml:space="preserve">; and </w:t>
      </w:r>
      <w:proofErr w:type="spellStart"/>
      <w:r w:rsidR="0049649A"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Tietaah</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Normeshie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Sesenu</w:t>
      </w:r>
      <w:proofErr w:type="spellEnd"/>
      <w:r w:rsidRPr="009B0373">
        <w:rPr>
          <w:rFonts w:ascii="Times New Roman" w:hAnsi="Times New Roman" w:cs="Times New Roman"/>
          <w:sz w:val="24"/>
          <w:szCs w:val="24"/>
        </w:rPr>
        <w:t xml:space="preserve"> (2019) </w:t>
      </w:r>
      <w:r w:rsidR="0049649A" w:rsidRPr="009B0373">
        <w:rPr>
          <w:rFonts w:ascii="Times New Roman" w:hAnsi="Times New Roman" w:cs="Times New Roman"/>
          <w:sz w:val="24"/>
          <w:szCs w:val="24"/>
        </w:rPr>
        <w:t>investigated the impact of c</w:t>
      </w:r>
      <w:r w:rsidR="0049649A" w:rsidRPr="009B0373">
        <w:rPr>
          <w:rFonts w:ascii="Times New Roman" w:hAnsi="Times New Roman" w:cs="Times New Roman"/>
          <w:iCs/>
          <w:sz w:val="24"/>
          <w:szCs w:val="24"/>
        </w:rPr>
        <w:t>ampaign songs and political advertising i</w:t>
      </w:r>
      <w:r w:rsidRPr="009B0373">
        <w:rPr>
          <w:rFonts w:ascii="Times New Roman" w:hAnsi="Times New Roman" w:cs="Times New Roman"/>
          <w:iCs/>
          <w:sz w:val="24"/>
          <w:szCs w:val="24"/>
        </w:rPr>
        <w:t>n Ghana</w:t>
      </w:r>
      <w:r w:rsidR="0049649A" w:rsidRPr="009B0373">
        <w:rPr>
          <w:rFonts w:ascii="Times New Roman" w:hAnsi="Times New Roman" w:cs="Times New Roman"/>
          <w:iCs/>
          <w:sz w:val="24"/>
          <w:szCs w:val="24"/>
        </w:rPr>
        <w:t xml:space="preserve">.  </w:t>
      </w:r>
      <w:proofErr w:type="spellStart"/>
      <w:r w:rsidR="00EF4BAA" w:rsidRPr="00960241">
        <w:rPr>
          <w:rFonts w:ascii="TimesNewRoman" w:hAnsi="TimesNewRoman" w:cs="TimesNewRoman"/>
          <w:sz w:val="24"/>
          <w:szCs w:val="24"/>
        </w:rPr>
        <w:t>Osisanwo</w:t>
      </w:r>
      <w:proofErr w:type="spellEnd"/>
      <w:r w:rsidR="00EF4BAA" w:rsidRPr="00960241">
        <w:rPr>
          <w:rFonts w:ascii="TimesNewRoman" w:hAnsi="TimesNewRoman" w:cs="TimesNewRoman"/>
          <w:sz w:val="24"/>
          <w:szCs w:val="24"/>
        </w:rPr>
        <w:t xml:space="preserve"> (2020) examines the use of political campaign songs and uncovers the vital relationship existing between the political campaign songs and the Nigerian socio-cultural spatial setting that produced them. The paper identified eight discursive strategies: allusion, propaganda, indigenous/native language usage and code alternation, reference to collective ownership, figurative/proverbial expressions, adaptation of common musical tune, and rhythmicity</w:t>
      </w:r>
      <w:r w:rsidR="00C16712">
        <w:rPr>
          <w:rFonts w:ascii="TimesNewRoman" w:hAnsi="TimesNewRoman" w:cs="TimesNewRoman"/>
          <w:sz w:val="24"/>
          <w:szCs w:val="24"/>
        </w:rPr>
        <w:t>; and</w:t>
      </w:r>
      <w:r w:rsidR="00EF4BAA" w:rsidRPr="00960241">
        <w:rPr>
          <w:rFonts w:ascii="TimesNewRoman" w:hAnsi="TimesNewRoman" w:cs="TimesNewRoman"/>
          <w:sz w:val="24"/>
          <w:szCs w:val="24"/>
        </w:rPr>
        <w:t xml:space="preserve"> opines that politicians use different discursive and rhetorical strategies in their political campaign songs to open the door to the heart of the electorate. </w:t>
      </w:r>
      <w:r w:rsidR="00EF4BAA">
        <w:rPr>
          <w:rFonts w:ascii="TimesNewRoman" w:hAnsi="TimesNewRoman" w:cs="TimesNewRoman"/>
          <w:sz w:val="24"/>
          <w:szCs w:val="24"/>
        </w:rPr>
        <w:t xml:space="preserve"> </w:t>
      </w:r>
      <w:r w:rsidR="0049649A" w:rsidRPr="009B0373">
        <w:rPr>
          <w:rFonts w:ascii="Times New Roman" w:hAnsi="Times New Roman" w:cs="Times New Roman"/>
          <w:iCs/>
          <w:sz w:val="24"/>
          <w:szCs w:val="24"/>
        </w:rPr>
        <w:t>However, d</w:t>
      </w:r>
      <w:r w:rsidRPr="009B0373">
        <w:rPr>
          <w:rFonts w:ascii="Times New Roman" w:hAnsi="Times New Roman" w:cs="Times New Roman"/>
          <w:sz w:val="24"/>
          <w:szCs w:val="24"/>
        </w:rPr>
        <w:t xml:space="preserve">espite the </w:t>
      </w:r>
      <w:r w:rsidR="0001550D" w:rsidRPr="009B0373">
        <w:rPr>
          <w:rFonts w:ascii="Times New Roman" w:hAnsi="Times New Roman" w:cs="Times New Roman"/>
          <w:sz w:val="24"/>
          <w:szCs w:val="24"/>
        </w:rPr>
        <w:t>foci of the works</w:t>
      </w:r>
      <w:r w:rsidRPr="009B0373">
        <w:rPr>
          <w:rFonts w:ascii="Times New Roman" w:hAnsi="Times New Roman" w:cs="Times New Roman"/>
          <w:sz w:val="24"/>
          <w:szCs w:val="24"/>
        </w:rPr>
        <w:t xml:space="preserve">, a dearth of work exists on political </w:t>
      </w:r>
      <w:r w:rsidR="002A0263" w:rsidRPr="009B0373">
        <w:rPr>
          <w:rFonts w:ascii="Times New Roman" w:hAnsi="Times New Roman" w:cs="Times New Roman"/>
          <w:sz w:val="24"/>
          <w:szCs w:val="24"/>
        </w:rPr>
        <w:t>c</w:t>
      </w:r>
      <w:r w:rsidR="002A0263" w:rsidRPr="009B0373">
        <w:rPr>
          <w:rFonts w:ascii="Times New Roman" w:hAnsi="Times New Roman" w:cs="Times New Roman"/>
          <w:iCs/>
          <w:sz w:val="24"/>
          <w:szCs w:val="24"/>
        </w:rPr>
        <w:t>ampaign songs</w:t>
      </w:r>
      <w:r w:rsidRPr="009B0373">
        <w:rPr>
          <w:rFonts w:ascii="Times New Roman" w:hAnsi="Times New Roman" w:cs="Times New Roman"/>
          <w:sz w:val="24"/>
          <w:szCs w:val="24"/>
        </w:rPr>
        <w:t xml:space="preserve">, especially considering the use of </w:t>
      </w:r>
      <w:r w:rsidR="002A0263" w:rsidRPr="009B0373">
        <w:rPr>
          <w:rFonts w:ascii="Times New Roman" w:hAnsi="Times New Roman" w:cs="Times New Roman"/>
          <w:sz w:val="24"/>
          <w:szCs w:val="24"/>
        </w:rPr>
        <w:t xml:space="preserve">assaulting </w:t>
      </w:r>
      <w:r w:rsidRPr="009B0373">
        <w:rPr>
          <w:rFonts w:ascii="Times New Roman" w:hAnsi="Times New Roman" w:cs="Times New Roman"/>
          <w:sz w:val="24"/>
          <w:szCs w:val="24"/>
        </w:rPr>
        <w:t xml:space="preserve">songs among political rivals. This study, therefore, examines and analyses the use of verbal </w:t>
      </w:r>
      <w:proofErr w:type="spellStart"/>
      <w:r w:rsidR="0049649A" w:rsidRPr="009B0373">
        <w:rPr>
          <w:rFonts w:ascii="Times New Roman" w:hAnsi="Times New Roman" w:cs="Times New Roman"/>
          <w:sz w:val="24"/>
          <w:szCs w:val="24"/>
        </w:rPr>
        <w:t>defence</w:t>
      </w:r>
      <w:proofErr w:type="spellEnd"/>
      <w:r w:rsidR="0049649A" w:rsidRPr="009B0373">
        <w:rPr>
          <w:rFonts w:ascii="Times New Roman" w:hAnsi="Times New Roman" w:cs="Times New Roman"/>
          <w:sz w:val="24"/>
          <w:szCs w:val="24"/>
        </w:rPr>
        <w:t>-assault</w:t>
      </w:r>
      <w:r w:rsidRPr="009B0373">
        <w:rPr>
          <w:rFonts w:ascii="Times New Roman" w:hAnsi="Times New Roman" w:cs="Times New Roman"/>
          <w:sz w:val="24"/>
          <w:szCs w:val="24"/>
        </w:rPr>
        <w:t xml:space="preserve"> </w:t>
      </w:r>
      <w:r w:rsidR="00562EF7" w:rsidRPr="009B0373">
        <w:rPr>
          <w:rFonts w:ascii="Times New Roman" w:hAnsi="Times New Roman" w:cs="Times New Roman"/>
          <w:sz w:val="24"/>
          <w:szCs w:val="24"/>
        </w:rPr>
        <w:t xml:space="preserve">in political songs </w:t>
      </w:r>
      <w:r w:rsidRPr="009B0373">
        <w:rPr>
          <w:rFonts w:ascii="Times New Roman" w:hAnsi="Times New Roman" w:cs="Times New Roman"/>
          <w:sz w:val="24"/>
          <w:szCs w:val="24"/>
        </w:rPr>
        <w:t>among political opponents in southwestern Nigeria with a vie</w:t>
      </w:r>
      <w:r w:rsidR="0049649A" w:rsidRPr="009B0373">
        <w:rPr>
          <w:rFonts w:ascii="Times New Roman" w:hAnsi="Times New Roman" w:cs="Times New Roman"/>
          <w:sz w:val="24"/>
          <w:szCs w:val="24"/>
        </w:rPr>
        <w:t>w to identifying the</w:t>
      </w:r>
      <w:r w:rsidRPr="009B0373">
        <w:rPr>
          <w:rFonts w:ascii="Times New Roman" w:hAnsi="Times New Roman" w:cs="Times New Roman"/>
          <w:sz w:val="24"/>
          <w:szCs w:val="24"/>
        </w:rPr>
        <w:t xml:space="preserve"> </w:t>
      </w:r>
      <w:r w:rsidR="00EF4BAA">
        <w:rPr>
          <w:rFonts w:ascii="Times New Roman" w:hAnsi="Times New Roman" w:cs="Times New Roman"/>
          <w:sz w:val="24"/>
          <w:szCs w:val="24"/>
        </w:rPr>
        <w:t xml:space="preserve">‘Good-Bad’ </w:t>
      </w:r>
      <w:r w:rsidRPr="009B0373">
        <w:rPr>
          <w:rFonts w:ascii="Times New Roman" w:hAnsi="Times New Roman" w:cs="Times New Roman"/>
          <w:sz w:val="24"/>
          <w:szCs w:val="24"/>
        </w:rPr>
        <w:t>represent</w:t>
      </w:r>
      <w:r w:rsidR="0049649A" w:rsidRPr="009B0373">
        <w:rPr>
          <w:rFonts w:ascii="Times New Roman" w:hAnsi="Times New Roman" w:cs="Times New Roman"/>
          <w:sz w:val="24"/>
          <w:szCs w:val="24"/>
        </w:rPr>
        <w:t xml:space="preserve">ations </w:t>
      </w:r>
      <w:r w:rsidRPr="009B0373">
        <w:rPr>
          <w:rFonts w:ascii="Times New Roman" w:hAnsi="Times New Roman" w:cs="Times New Roman"/>
          <w:sz w:val="24"/>
          <w:szCs w:val="24"/>
        </w:rPr>
        <w:t xml:space="preserve">in the songs. </w:t>
      </w:r>
    </w:p>
    <w:p w14:paraId="213197CF" w14:textId="77777777" w:rsidR="00EF4BAA" w:rsidRPr="00EF4BAA" w:rsidRDefault="00EF4BAA" w:rsidP="00EF4BAA">
      <w:pPr>
        <w:autoSpaceDE w:val="0"/>
        <w:autoSpaceDN w:val="0"/>
        <w:adjustRightInd w:val="0"/>
        <w:spacing w:after="0" w:line="240" w:lineRule="auto"/>
        <w:jc w:val="both"/>
        <w:rPr>
          <w:rFonts w:ascii="TimesNewRoman" w:hAnsi="TimesNewRoman" w:cs="TimesNewRoman"/>
          <w:sz w:val="24"/>
          <w:szCs w:val="24"/>
        </w:rPr>
      </w:pPr>
    </w:p>
    <w:p w14:paraId="41F6FBFA" w14:textId="77777777" w:rsidR="00563A66" w:rsidRPr="009B0373"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B0373">
        <w:rPr>
          <w:rFonts w:ascii="Times New Roman" w:eastAsia="TimesNewRomanPSMT" w:hAnsi="Times New Roman" w:cs="Times New Roman"/>
          <w:b/>
          <w:sz w:val="24"/>
          <w:szCs w:val="24"/>
        </w:rPr>
        <w:t xml:space="preserve">Music, politics and electioneering campaign </w:t>
      </w:r>
    </w:p>
    <w:p w14:paraId="20E63072" w14:textId="2442DAB8" w:rsidR="00563A66"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been accorded a significant role in different contexts, including religious, cultural, social and political.  Music, which is capable of bringing people from various backgrounds together and creating for them a collective experience </w:t>
      </w:r>
      <w:commentRangeStart w:id="3"/>
      <w:r w:rsidRPr="009B0373">
        <w:rPr>
          <w:rFonts w:ascii="Times New Roman" w:eastAsia="TimesNewRomanPSMT" w:hAnsi="Times New Roman" w:cs="Times New Roman"/>
          <w:sz w:val="24"/>
          <w:szCs w:val="24"/>
        </w:rPr>
        <w:t>(Ramet</w:t>
      </w:r>
      <w:ins w:id="4" w:author="Author">
        <w:r w:rsidR="00E62A0B">
          <w:rPr>
            <w:rFonts w:ascii="Times New Roman" w:eastAsia="TimesNewRomanPSMT" w:hAnsi="Times New Roman" w:cs="Times New Roman"/>
            <w:sz w:val="24"/>
            <w:szCs w:val="24"/>
          </w:rPr>
          <w:t>:</w:t>
        </w:r>
      </w:ins>
      <w:del w:id="5" w:author="Author">
        <w:r w:rsidRPr="009B0373" w:rsidDel="00E62A0B">
          <w:rPr>
            <w:rFonts w:ascii="Times New Roman" w:eastAsia="TimesNewRomanPSMT" w:hAnsi="Times New Roman" w:cs="Times New Roman"/>
            <w:sz w:val="24"/>
            <w:szCs w:val="24"/>
          </w:rPr>
          <w:delText>,</w:delText>
        </w:r>
      </w:del>
      <w:r w:rsidRPr="009B0373">
        <w:rPr>
          <w:rFonts w:ascii="Times New Roman" w:eastAsia="TimesNewRomanPSMT" w:hAnsi="Times New Roman" w:cs="Times New Roman"/>
          <w:sz w:val="24"/>
          <w:szCs w:val="24"/>
        </w:rPr>
        <w:t xml:space="preserve"> 1994), </w:t>
      </w:r>
      <w:commentRangeEnd w:id="3"/>
      <w:r w:rsidR="00E62A0B">
        <w:rPr>
          <w:rStyle w:val="CommentReference"/>
        </w:rPr>
        <w:commentReference w:id="3"/>
      </w:r>
      <w:r w:rsidRPr="009B0373">
        <w:rPr>
          <w:rFonts w:ascii="Times New Roman" w:eastAsia="TimesNewRomanPSMT" w:hAnsi="Times New Roman" w:cs="Times New Roman"/>
          <w:sz w:val="24"/>
          <w:szCs w:val="24"/>
        </w:rPr>
        <w:t>can possess “a greater unifying power than other forms of campaigning because it has the ability to transcend language, cultural and socioeconomic barriers” (Peterson</w:t>
      </w:r>
      <w:del w:id="6" w:author="Author">
        <w:r w:rsidRPr="009B0373" w:rsidDel="001B489A">
          <w:rPr>
            <w:rFonts w:ascii="Times New Roman" w:eastAsia="TimesNewRomanPSMT" w:hAnsi="Times New Roman" w:cs="Times New Roman"/>
            <w:sz w:val="24"/>
            <w:szCs w:val="24"/>
          </w:rPr>
          <w:delText>,</w:delText>
        </w:r>
      </w:del>
      <w:r w:rsidRPr="009B0373">
        <w:rPr>
          <w:rFonts w:ascii="Times New Roman" w:eastAsia="TimesNewRomanPSMT" w:hAnsi="Times New Roman" w:cs="Times New Roman"/>
          <w:sz w:val="24"/>
          <w:szCs w:val="24"/>
        </w:rPr>
        <w:t xml:space="preserve"> 2018</w:t>
      </w:r>
      <w:ins w:id="7" w:author="Author">
        <w:r w:rsidR="001B489A">
          <w:rPr>
            <w:rFonts w:ascii="Times New Roman" w:eastAsia="TimesNewRomanPSMT" w:hAnsi="Times New Roman" w:cs="Times New Roman"/>
            <w:sz w:val="24"/>
            <w:szCs w:val="24"/>
          </w:rPr>
          <w:t xml:space="preserve">: </w:t>
        </w:r>
      </w:ins>
      <w:del w:id="8" w:author="Author">
        <w:r w:rsidRPr="009B0373" w:rsidDel="001B489A">
          <w:rPr>
            <w:rFonts w:ascii="Times New Roman" w:eastAsia="TimesNewRomanPSMT" w:hAnsi="Times New Roman" w:cs="Times New Roman"/>
            <w:sz w:val="24"/>
            <w:szCs w:val="24"/>
          </w:rPr>
          <w:delText>, p.</w:delText>
        </w:r>
      </w:del>
      <w:r w:rsidRPr="009B0373">
        <w:rPr>
          <w:rFonts w:ascii="Times New Roman" w:eastAsia="TimesNewRomanPSMT" w:hAnsi="Times New Roman" w:cs="Times New Roman"/>
          <w:sz w:val="24"/>
          <w:szCs w:val="24"/>
        </w:rPr>
        <w:t xml:space="preserve">4).  Music significantly impacts humans at both the emotional and cognitive levels.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and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(2001</w:t>
      </w:r>
      <w:ins w:id="9" w:author="Author">
        <w:r w:rsidR="001B489A">
          <w:rPr>
            <w:rFonts w:ascii="Times New Roman" w:eastAsia="TimesNewRomanPSMT" w:hAnsi="Times New Roman" w:cs="Times New Roman"/>
            <w:sz w:val="24"/>
            <w:szCs w:val="24"/>
          </w:rPr>
          <w:t xml:space="preserve">: </w:t>
        </w:r>
      </w:ins>
      <w:del w:id="10" w:author="Author">
        <w:r w:rsidRPr="009B0373" w:rsidDel="001B489A">
          <w:rPr>
            <w:rFonts w:ascii="Times New Roman" w:eastAsia="TimesNewRomanPSMT" w:hAnsi="Times New Roman" w:cs="Times New Roman"/>
            <w:sz w:val="24"/>
            <w:szCs w:val="24"/>
          </w:rPr>
          <w:delText>, p.</w:delText>
        </w:r>
      </w:del>
      <w:r w:rsidRPr="009B0373">
        <w:rPr>
          <w:rFonts w:ascii="Times New Roman" w:eastAsia="TimesNewRomanPSMT" w:hAnsi="Times New Roman" w:cs="Times New Roman"/>
          <w:sz w:val="24"/>
          <w:szCs w:val="24"/>
        </w:rPr>
        <w:t xml:space="preserve">398) argue that “music </w:t>
      </w:r>
      <w:proofErr w:type="spellStart"/>
      <w:r w:rsidRPr="009B0373">
        <w:rPr>
          <w:rFonts w:ascii="Times New Roman" w:eastAsia="TimesNewRomanPSMT" w:hAnsi="Times New Roman" w:cs="Times New Roman"/>
          <w:sz w:val="24"/>
          <w:szCs w:val="24"/>
        </w:rPr>
        <w:t>symbol</w:t>
      </w:r>
      <w:r w:rsidR="00100BC4" w:rsidRPr="009B0373">
        <w:rPr>
          <w:rFonts w:ascii="Times New Roman" w:eastAsia="TimesNewRomanPSMT" w:hAnsi="Times New Roman" w:cs="Times New Roman"/>
          <w:sz w:val="24"/>
          <w:szCs w:val="24"/>
        </w:rPr>
        <w:t>ise</w:t>
      </w:r>
      <w:r w:rsidRPr="009B0373">
        <w:rPr>
          <w:rFonts w:ascii="Times New Roman" w:eastAsia="TimesNewRomanPSMT" w:hAnsi="Times New Roman" w:cs="Times New Roman"/>
          <w:sz w:val="24"/>
          <w:szCs w:val="24"/>
        </w:rPr>
        <w:t>s</w:t>
      </w:r>
      <w:proofErr w:type="spellEnd"/>
      <w:r w:rsidRPr="009B0373">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B0373">
        <w:rPr>
          <w:rFonts w:ascii="Times New Roman" w:eastAsia="TimesNewRomanPSMT" w:hAnsi="Times New Roman" w:cs="Times New Roman"/>
          <w:sz w:val="24"/>
          <w:szCs w:val="24"/>
        </w:rPr>
        <w:t>he rhetorical import of music</w:t>
      </w:r>
      <w:r w:rsidR="0009460F" w:rsidRPr="009B0373">
        <w:rPr>
          <w:rFonts w:ascii="Times New Roman" w:eastAsia="TimesNewRomanPSMT" w:hAnsi="Times New Roman" w:cs="Times New Roman"/>
          <w:sz w:val="24"/>
          <w:szCs w:val="24"/>
        </w:rPr>
        <w:t xml:space="preserve">, and these can be </w:t>
      </w:r>
      <w:proofErr w:type="spellStart"/>
      <w:r w:rsidR="0009460F" w:rsidRPr="009B0373">
        <w:rPr>
          <w:rFonts w:ascii="Times New Roman" w:eastAsia="TimesNewRomanPSMT" w:hAnsi="Times New Roman" w:cs="Times New Roman"/>
          <w:sz w:val="24"/>
          <w:szCs w:val="24"/>
        </w:rPr>
        <w:t>summarised</w:t>
      </w:r>
      <w:proofErr w:type="spellEnd"/>
      <w:r w:rsidR="0009460F" w:rsidRPr="009B0373">
        <w:rPr>
          <w:rFonts w:ascii="Times New Roman" w:eastAsia="TimesNewRomanPSMT" w:hAnsi="Times New Roman" w:cs="Times New Roman"/>
          <w:sz w:val="24"/>
          <w:szCs w:val="24"/>
        </w:rPr>
        <w:t xml:space="preserve">. The </w:t>
      </w:r>
      <w:r w:rsidRPr="009B0373">
        <w:rPr>
          <w:rFonts w:ascii="Times New Roman" w:eastAsia="TimesNewRomanPSMT" w:hAnsi="Times New Roman" w:cs="Times New Roman"/>
          <w:sz w:val="24"/>
          <w:szCs w:val="24"/>
        </w:rPr>
        <w:t>artist manipulates sound, rhythm and lyrics to react to and modify dominant philosophical, political, religious and aesthetic values of both general and specific audiences</w:t>
      </w:r>
      <w:r w:rsidR="0009460F" w:rsidRPr="009B0373">
        <w:rPr>
          <w:rFonts w:ascii="Times New Roman" w:eastAsia="TimesNewRomanPSMT" w:hAnsi="Times New Roman" w:cs="Times New Roman"/>
          <w:sz w:val="24"/>
          <w:szCs w:val="24"/>
        </w:rPr>
        <w:t>. M</w:t>
      </w:r>
      <w:r w:rsidRPr="009B0373">
        <w:rPr>
          <w:rFonts w:ascii="Times New Roman" w:eastAsia="TimesNewRomanPSMT" w:hAnsi="Times New Roman" w:cs="Times New Roman"/>
          <w:sz w:val="24"/>
          <w:szCs w:val="24"/>
        </w:rPr>
        <w:t>usical form operates independently to generate rhetorical impact by getting the listener to modify his or her current judgments</w:t>
      </w:r>
      <w:r w:rsidR="0009460F" w:rsidRPr="009B0373">
        <w:rPr>
          <w:rFonts w:ascii="Times New Roman" w:eastAsia="TimesNewRomanPSMT" w:hAnsi="Times New Roman" w:cs="Times New Roman"/>
          <w:sz w:val="24"/>
          <w:szCs w:val="24"/>
        </w:rPr>
        <w:t xml:space="preserve">, such that </w:t>
      </w:r>
      <w:r w:rsidRPr="009B0373">
        <w:rPr>
          <w:rFonts w:ascii="Times New Roman" w:eastAsia="TimesNewRomanPSMT" w:hAnsi="Times New Roman" w:cs="Times New Roman"/>
          <w:sz w:val="24"/>
          <w:szCs w:val="24"/>
        </w:rPr>
        <w:t>the transformed message has a more diverse, intense appeal because the musical form “involves and stimulates the body</w:t>
      </w:r>
      <w:r w:rsidR="00DB0F95" w:rsidRPr="009B0373">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w:t>
      </w:r>
      <w:r w:rsidR="00DB0F95" w:rsidRPr="009B0373" w:rsidDel="00DB0F95">
        <w:rPr>
          <w:rFonts w:ascii="Times New Roman" w:eastAsia="TimesNewRomanPSMT" w:hAnsi="Times New Roman" w:cs="Times New Roman"/>
          <w:sz w:val="24"/>
          <w:szCs w:val="24"/>
        </w:rPr>
        <w:t xml:space="preserve"> </w:t>
      </w:r>
      <w:r w:rsidR="00DB0F95" w:rsidRPr="009B0373">
        <w:rPr>
          <w:rFonts w:ascii="Times New Roman" w:eastAsia="TimesNewRomanPSMT" w:hAnsi="Times New Roman" w:cs="Times New Roman"/>
          <w:sz w:val="24"/>
          <w:szCs w:val="24"/>
        </w:rPr>
        <w:t xml:space="preserve"> Meanwhile, music and song are two interrelated terms.  According to </w:t>
      </w:r>
      <w:proofErr w:type="spellStart"/>
      <w:r w:rsidR="00DB0F95" w:rsidRPr="009B0373">
        <w:rPr>
          <w:rFonts w:ascii="Times New Roman" w:eastAsia="TimesNewRomanPSMT" w:hAnsi="Times New Roman" w:cs="Times New Roman"/>
          <w:sz w:val="24"/>
          <w:szCs w:val="24"/>
        </w:rPr>
        <w:t>Gonzalaz</w:t>
      </w:r>
      <w:proofErr w:type="spellEnd"/>
      <w:r w:rsidR="00DB0F95" w:rsidRPr="009B0373">
        <w:rPr>
          <w:rFonts w:ascii="Times New Roman" w:eastAsia="TimesNewRomanPSMT" w:hAnsi="Times New Roman" w:cs="Times New Roman"/>
          <w:sz w:val="24"/>
          <w:szCs w:val="24"/>
        </w:rPr>
        <w:t xml:space="preserve"> &amp; </w:t>
      </w:r>
      <w:proofErr w:type="spellStart"/>
      <w:r w:rsidR="00DB0F95" w:rsidRPr="009B0373">
        <w:rPr>
          <w:rFonts w:ascii="Times New Roman" w:eastAsia="TimesNewRomanPSMT" w:hAnsi="Times New Roman" w:cs="Times New Roman"/>
          <w:sz w:val="24"/>
          <w:szCs w:val="24"/>
        </w:rPr>
        <w:t>Makay</w:t>
      </w:r>
      <w:proofErr w:type="spellEnd"/>
      <w:r w:rsidR="00DB0F95" w:rsidRPr="009B0373">
        <w:rPr>
          <w:rFonts w:ascii="Times New Roman" w:eastAsia="TimesNewRomanPSMT" w:hAnsi="Times New Roman" w:cs="Times New Roman"/>
          <w:sz w:val="24"/>
          <w:szCs w:val="24"/>
        </w:rPr>
        <w:t xml:space="preserve"> (1983)</w:t>
      </w:r>
      <w:r w:rsidR="00D10ADB" w:rsidRPr="009B0373">
        <w:rPr>
          <w:rFonts w:ascii="Times New Roman" w:eastAsia="TimesNewRomanPSMT" w:hAnsi="Times New Roman" w:cs="Times New Roman"/>
          <w:sz w:val="24"/>
          <w:szCs w:val="24"/>
        </w:rPr>
        <w:t>, a song is made up of both the lyrics and the music; yet, as it is the concern of this paper, the lyrics receive more critical attention.</w:t>
      </w:r>
    </w:p>
    <w:p w14:paraId="63770D71" w14:textId="77777777" w:rsidR="00620D93" w:rsidRPr="009B0373" w:rsidRDefault="00620D93" w:rsidP="007F6B67">
      <w:pPr>
        <w:autoSpaceDE w:val="0"/>
        <w:autoSpaceDN w:val="0"/>
        <w:adjustRightInd w:val="0"/>
        <w:spacing w:after="0" w:line="240" w:lineRule="auto"/>
        <w:jc w:val="both"/>
        <w:rPr>
          <w:rFonts w:ascii="Times New Roman" w:eastAsia="TimesNewRomanPSMT" w:hAnsi="Times New Roman" w:cs="Times New Roman"/>
          <w:sz w:val="24"/>
          <w:szCs w:val="24"/>
        </w:rPr>
      </w:pPr>
    </w:p>
    <w:p w14:paraId="7BDB7AF2" w14:textId="07631E63" w:rsidR="00563A66" w:rsidRPr="009B0373" w:rsidRDefault="00EB2E57"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become an important campaign tool in politics.  The first recorded deployment of campaign songs during electioneering campaign was in the USA in 1800. </w:t>
      </w:r>
      <w:r w:rsidR="00563A66" w:rsidRPr="009B0373">
        <w:rPr>
          <w:rFonts w:ascii="Times New Roman" w:eastAsia="TimesNewRomanPSMT" w:hAnsi="Times New Roman" w:cs="Times New Roman"/>
          <w:sz w:val="24"/>
          <w:szCs w:val="24"/>
        </w:rPr>
        <w:t xml:space="preserve">During the earliest use of </w:t>
      </w:r>
      <w:r w:rsidR="00563A66" w:rsidRPr="009B0373">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00563A66" w:rsidRPr="009B0373">
        <w:rPr>
          <w:rFonts w:ascii="Times New Roman" w:eastAsia="TimesNewRomanPSMT" w:hAnsi="Times New Roman" w:cs="Times New Roman"/>
          <w:sz w:val="24"/>
          <w:szCs w:val="24"/>
        </w:rPr>
        <w:t xml:space="preserve">Presidential campaigns have used theme songs to set the tone, </w:t>
      </w:r>
      <w:r w:rsidR="00563A66" w:rsidRPr="009B0373">
        <w:rPr>
          <w:rFonts w:ascii="Times New Roman" w:eastAsia="TimesNewRomanPSMT" w:hAnsi="Times New Roman" w:cs="Times New Roman"/>
          <w:sz w:val="24"/>
          <w:szCs w:val="24"/>
        </w:rPr>
        <w:lastRenderedPageBreak/>
        <w:t>underscore the candidate’s message and frame a candidate’s personality (</w:t>
      </w:r>
      <w:proofErr w:type="spellStart"/>
      <w:r w:rsidR="00563A66" w:rsidRPr="009B0373">
        <w:rPr>
          <w:rFonts w:ascii="Times New Roman" w:eastAsia="TimesNewRomanPSMT" w:hAnsi="Times New Roman" w:cs="Times New Roman"/>
          <w:sz w:val="24"/>
          <w:szCs w:val="24"/>
        </w:rPr>
        <w:t>Harpine</w:t>
      </w:r>
      <w:proofErr w:type="spellEnd"/>
      <w:r w:rsidR="00563A66" w:rsidRPr="009B0373">
        <w:rPr>
          <w:rFonts w:ascii="Times New Roman" w:eastAsia="TimesNewRomanPSMT" w:hAnsi="Times New Roman" w:cs="Times New Roman"/>
          <w:sz w:val="24"/>
          <w:szCs w:val="24"/>
        </w:rPr>
        <w:t>, 2004).  Recorded accounts show that campaign songs during the mid</w:t>
      </w:r>
      <w:ins w:id="11" w:author="Author">
        <w:r w:rsidR="001B489A">
          <w:rPr>
            <w:rFonts w:ascii="Times New Roman" w:eastAsia="TimesNewRomanPSMT" w:hAnsi="Times New Roman" w:cs="Times New Roman"/>
            <w:sz w:val="24"/>
            <w:szCs w:val="24"/>
          </w:rPr>
          <w:t>-</w:t>
        </w:r>
      </w:ins>
      <w:del w:id="12" w:author="Author">
        <w:r w:rsidR="00563A66" w:rsidRPr="009B0373" w:rsidDel="001B489A">
          <w:rPr>
            <w:rFonts w:ascii="Times New Roman" w:eastAsia="TimesNewRomanPSMT" w:hAnsi="Times New Roman" w:cs="Times New Roman"/>
            <w:sz w:val="24"/>
            <w:szCs w:val="24"/>
          </w:rPr>
          <w:delText>-</w:delText>
        </w:r>
      </w:del>
      <w:r w:rsidR="00563A66" w:rsidRPr="009B0373">
        <w:rPr>
          <w:rFonts w:ascii="Times New Roman" w:eastAsia="TimesNewRomanPSMT" w:hAnsi="Times New Roman" w:cs="Times New Roman"/>
          <w:sz w:val="24"/>
          <w:szCs w:val="24"/>
        </w:rPr>
        <w:t>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w:t>
      </w:r>
      <w:commentRangeStart w:id="13"/>
      <w:r w:rsidR="00563A66" w:rsidRPr="009B0373">
        <w:rPr>
          <w:rFonts w:ascii="Times New Roman" w:eastAsia="TimesNewRomanPSMT" w:hAnsi="Times New Roman" w:cs="Times New Roman"/>
          <w:sz w:val="24"/>
          <w:szCs w:val="24"/>
        </w:rPr>
        <w:t xml:space="preserve">Schoening </w:t>
      </w:r>
      <w:ins w:id="14" w:author="Author">
        <w:r w:rsidR="001B489A">
          <w:rPr>
            <w:rFonts w:ascii="Times New Roman" w:eastAsia="TimesNewRomanPSMT" w:hAnsi="Times New Roman" w:cs="Times New Roman"/>
            <w:sz w:val="24"/>
            <w:szCs w:val="24"/>
          </w:rPr>
          <w:t>&amp;</w:t>
        </w:r>
      </w:ins>
      <w:del w:id="15" w:author="Author">
        <w:r w:rsidR="00563A66" w:rsidRPr="009B0373" w:rsidDel="001B489A">
          <w:rPr>
            <w:rFonts w:ascii="Times New Roman" w:eastAsia="TimesNewRomanPSMT" w:hAnsi="Times New Roman" w:cs="Times New Roman"/>
            <w:sz w:val="24"/>
            <w:szCs w:val="24"/>
          </w:rPr>
          <w:delText>and</w:delText>
        </w:r>
      </w:del>
      <w:r w:rsidR="00563A66" w:rsidRPr="009B0373">
        <w:rPr>
          <w:rFonts w:ascii="Times New Roman" w:eastAsia="TimesNewRomanPSMT" w:hAnsi="Times New Roman" w:cs="Times New Roman"/>
          <w:sz w:val="24"/>
          <w:szCs w:val="24"/>
        </w:rPr>
        <w:t xml:space="preserve"> Kasper </w:t>
      </w:r>
      <w:commentRangeEnd w:id="13"/>
      <w:r w:rsidR="001B489A">
        <w:rPr>
          <w:rStyle w:val="CommentReference"/>
        </w:rPr>
        <w:commentReference w:id="13"/>
      </w:r>
      <w:r w:rsidR="00563A66" w:rsidRPr="009B0373">
        <w:rPr>
          <w:rFonts w:ascii="Times New Roman" w:eastAsia="TimesNewRomanPSMT" w:hAnsi="Times New Roman" w:cs="Times New Roman"/>
          <w:sz w:val="24"/>
          <w:szCs w:val="24"/>
        </w:rPr>
        <w:t>(2012, p.97).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Rhetorical theories of music, as documented by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have revealed that music can resonate with the listener both emotionally and conceptually; consequently, </w:t>
      </w:r>
      <w:commentRangeStart w:id="16"/>
      <w:r w:rsidR="00563A66" w:rsidRPr="009B0373">
        <w:rPr>
          <w:rFonts w:ascii="Times New Roman" w:eastAsia="TimesNewRomanPSMT" w:hAnsi="Times New Roman" w:cs="Times New Roman"/>
          <w:sz w:val="24"/>
          <w:szCs w:val="24"/>
        </w:rPr>
        <w:t>campaign songs should be given greater attention as the interactions between lyrics and music</w:t>
      </w:r>
      <w:del w:id="17" w:author="Author">
        <w:r w:rsidR="00563A66" w:rsidRPr="009B0373" w:rsidDel="001B489A">
          <w:rPr>
            <w:rFonts w:ascii="Times New Roman" w:eastAsia="TimesNewRomanPSMT" w:hAnsi="Times New Roman" w:cs="Times New Roman"/>
            <w:sz w:val="24"/>
            <w:szCs w:val="24"/>
          </w:rPr>
          <w:delText>,</w:delText>
        </w:r>
      </w:del>
      <w:r w:rsidR="00563A66" w:rsidRPr="009B0373">
        <w:rPr>
          <w:rFonts w:ascii="Times New Roman" w:eastAsia="TimesNewRomanPSMT" w:hAnsi="Times New Roman" w:cs="Times New Roman"/>
          <w:sz w:val="24"/>
          <w:szCs w:val="24"/>
        </w:rPr>
        <w:t xml:space="preserve"> and campaign song and candidate, </w:t>
      </w:r>
      <w:commentRangeEnd w:id="16"/>
      <w:r w:rsidR="001B489A">
        <w:rPr>
          <w:rStyle w:val="CommentReference"/>
        </w:rPr>
        <w:commentReference w:id="16"/>
      </w:r>
      <w:r w:rsidR="00563A66" w:rsidRPr="009B0373">
        <w:rPr>
          <w:rFonts w:ascii="Times New Roman" w:eastAsia="TimesNewRomanPSMT" w:hAnsi="Times New Roman" w:cs="Times New Roman"/>
          <w:sz w:val="24"/>
          <w:szCs w:val="24"/>
        </w:rPr>
        <w:t>can provide means of communication for candidates and their constituents.</w:t>
      </w:r>
    </w:p>
    <w:p w14:paraId="2E089D3C" w14:textId="77777777"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485C11D0"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recent times, political songs have become communicative devices engaged for stimulating warriors and for lunching verbal assault in inter-personal conflicts, as evident in </w:t>
      </w:r>
      <w:ins w:id="18" w:author="Author">
        <w:r w:rsidR="001B489A">
          <w:rPr>
            <w:rFonts w:ascii="Times New Roman" w:hAnsi="Times New Roman" w:cs="Times New Roman"/>
            <w:sz w:val="24"/>
            <w:szCs w:val="24"/>
          </w:rPr>
          <w:t xml:space="preserve">the </w:t>
        </w:r>
      </w:ins>
      <w:r w:rsidRPr="009B0373">
        <w:rPr>
          <w:rFonts w:ascii="Times New Roman" w:hAnsi="Times New Roman" w:cs="Times New Roman"/>
          <w:sz w:val="24"/>
          <w:szCs w:val="24"/>
        </w:rPr>
        <w:t>political arena where political opponents see one another as conflicting to earn a position.  Most often, songs of assault are accompanied by laughing and cheering; and this often infuriate</w:t>
      </w:r>
      <w:r w:rsidR="00F63B12"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assaulted.  Songs of assault, often embedded with metaphors or </w:t>
      </w:r>
      <w:ins w:id="19" w:author="Author">
        <w:r w:rsidR="001B489A">
          <w:rPr>
            <w:rFonts w:ascii="Times New Roman" w:hAnsi="Times New Roman" w:cs="Times New Roman"/>
            <w:sz w:val="24"/>
            <w:szCs w:val="24"/>
          </w:rPr>
          <w:t xml:space="preserve">other </w:t>
        </w:r>
      </w:ins>
      <w:r w:rsidRPr="009B0373">
        <w:rPr>
          <w:rFonts w:ascii="Times New Roman" w:hAnsi="Times New Roman" w:cs="Times New Roman"/>
          <w:sz w:val="24"/>
          <w:szCs w:val="24"/>
        </w:rPr>
        <w:t xml:space="preserve">linguistic devices, have been deployed by politicians and their apologists as politically effective weapons. Unfortunately, occasions subsist where </w:t>
      </w:r>
      <w:proofErr w:type="gramStart"/>
      <w:r w:rsidRPr="009B0373">
        <w:rPr>
          <w:rFonts w:ascii="Times New Roman" w:hAnsi="Times New Roman" w:cs="Times New Roman"/>
          <w:sz w:val="24"/>
          <w:szCs w:val="24"/>
        </w:rPr>
        <w:t>lexically-dense</w:t>
      </w:r>
      <w:proofErr w:type="gramEnd"/>
      <w:r w:rsidRPr="009B0373">
        <w:rPr>
          <w:rFonts w:ascii="Times New Roman" w:hAnsi="Times New Roman" w:cs="Times New Roman"/>
          <w:sz w:val="24"/>
          <w:szCs w:val="24"/>
        </w:rPr>
        <w:t xml:space="preserve">, linguistically-provoking and repetitive verbal assaults with jeering and cheering have resulted in physical assaults accentuating </w:t>
      </w:r>
      <w:r w:rsidR="00F63B12" w:rsidRPr="009B0373">
        <w:rPr>
          <w:rFonts w:ascii="Times New Roman" w:hAnsi="Times New Roman" w:cs="Times New Roman"/>
          <w:sz w:val="24"/>
          <w:szCs w:val="24"/>
        </w:rPr>
        <w:t xml:space="preserve">combative </w:t>
      </w:r>
      <w:r w:rsidRPr="009B0373">
        <w:rPr>
          <w:rFonts w:ascii="Times New Roman" w:hAnsi="Times New Roman" w:cs="Times New Roman"/>
          <w:sz w:val="24"/>
          <w:szCs w:val="24"/>
        </w:rPr>
        <w:t xml:space="preserve">conflict. </w:t>
      </w:r>
      <w:r w:rsidR="00EB3417" w:rsidRPr="009B0373">
        <w:rPr>
          <w:rFonts w:ascii="Times New Roman" w:hAnsi="Times New Roman" w:cs="Times New Roman"/>
          <w:sz w:val="24"/>
          <w:szCs w:val="24"/>
        </w:rPr>
        <w:t xml:space="preserve"> </w:t>
      </w:r>
      <w:r w:rsidR="00620D93">
        <w:rPr>
          <w:rFonts w:ascii="Times New Roman" w:hAnsi="Times New Roman" w:cs="Times New Roman"/>
          <w:sz w:val="24"/>
          <w:szCs w:val="24"/>
        </w:rPr>
        <w:t xml:space="preserve">Are they not avoidable in political campaign </w:t>
      </w:r>
      <w:commentRangeStart w:id="20"/>
      <w:r w:rsidR="00620D93">
        <w:rPr>
          <w:rFonts w:ascii="Times New Roman" w:hAnsi="Times New Roman" w:cs="Times New Roman"/>
          <w:sz w:val="24"/>
          <w:szCs w:val="24"/>
        </w:rPr>
        <w:t xml:space="preserve">jingles? </w:t>
      </w:r>
      <w:commentRangeEnd w:id="20"/>
      <w:r w:rsidR="001150F2">
        <w:rPr>
          <w:rStyle w:val="CommentReference"/>
        </w:rPr>
        <w:commentReference w:id="20"/>
      </w:r>
    </w:p>
    <w:p w14:paraId="53EF9BC8" w14:textId="77777777" w:rsidR="00563A66" w:rsidRPr="009B0373" w:rsidRDefault="00563A66" w:rsidP="007F6B67">
      <w:pPr>
        <w:spacing w:line="240" w:lineRule="auto"/>
        <w:rPr>
          <w:rFonts w:ascii="Times New Roman" w:hAnsi="Times New Roman" w:cs="Times New Roman"/>
          <w:sz w:val="24"/>
          <w:szCs w:val="24"/>
        </w:rPr>
      </w:pPr>
    </w:p>
    <w:p w14:paraId="2A38313B" w14:textId="77777777" w:rsidR="008E4592" w:rsidRPr="009B0373" w:rsidRDefault="00DD1ADF" w:rsidP="007F6B67">
      <w:pPr>
        <w:pStyle w:val="NormalWeb"/>
        <w:shd w:val="clear" w:color="auto" w:fill="FFFFFF"/>
        <w:spacing w:before="120" w:beforeAutospacing="0" w:after="120" w:afterAutospacing="0"/>
        <w:jc w:val="both"/>
        <w:rPr>
          <w:b/>
          <w:shd w:val="clear" w:color="auto" w:fill="FFFFFF"/>
        </w:rPr>
      </w:pPr>
      <w:r w:rsidRPr="009B0373">
        <w:rPr>
          <w:b/>
          <w:bCs/>
          <w:shd w:val="clear" w:color="auto" w:fill="FFFFFF"/>
        </w:rPr>
        <w:t xml:space="preserve">Electoral </w:t>
      </w:r>
      <w:r w:rsidRPr="009B0373">
        <w:rPr>
          <w:b/>
        </w:rPr>
        <w:t>contest</w:t>
      </w:r>
      <w:r w:rsidR="008E4592" w:rsidRPr="009B0373">
        <w:rPr>
          <w:b/>
          <w:bCs/>
          <w:shd w:val="clear" w:color="auto" w:fill="FFFFFF"/>
        </w:rPr>
        <w:t xml:space="preserve"> </w:t>
      </w:r>
      <w:r w:rsidRPr="009B0373">
        <w:rPr>
          <w:b/>
          <w:bCs/>
          <w:shd w:val="clear" w:color="auto" w:fill="FFFFFF"/>
        </w:rPr>
        <w:t xml:space="preserve">and political parties </w:t>
      </w:r>
      <w:r w:rsidR="008E4592" w:rsidRPr="009B0373">
        <w:rPr>
          <w:b/>
          <w:bCs/>
          <w:shd w:val="clear" w:color="auto" w:fill="FFFFFF"/>
        </w:rPr>
        <w:t>in Nigeria</w:t>
      </w:r>
      <w:r w:rsidR="008E4592" w:rsidRPr="009B0373">
        <w:rPr>
          <w:b/>
          <w:shd w:val="clear" w:color="auto" w:fill="FFFFFF"/>
        </w:rPr>
        <w:t> </w:t>
      </w:r>
    </w:p>
    <w:p w14:paraId="48C57BA6" w14:textId="1259D9C5" w:rsidR="008E4592" w:rsidRPr="009B0373" w:rsidRDefault="008E4592" w:rsidP="007F6B67">
      <w:pPr>
        <w:pStyle w:val="Default"/>
        <w:tabs>
          <w:tab w:val="left" w:pos="425"/>
        </w:tabs>
        <w:jc w:val="both"/>
        <w:rPr>
          <w:color w:val="auto"/>
        </w:rPr>
      </w:pPr>
      <w:r w:rsidRPr="009B0373">
        <w:rPr>
          <w:rStyle w:val="inlinetitle"/>
          <w:rFonts w:ascii="Times New Roman" w:eastAsia="Calibri" w:hAnsi="Times New Roman"/>
          <w:color w:val="auto"/>
        </w:rPr>
        <w:t>Nigeria</w:t>
      </w:r>
      <w:r w:rsidRPr="009B0373">
        <w:rPr>
          <w:color w:val="auto"/>
        </w:rPr>
        <w:t xml:space="preserve"> has experienced three types of governme</w:t>
      </w:r>
      <w:r w:rsidR="00C64459" w:rsidRPr="009B0373">
        <w:rPr>
          <w:color w:val="auto"/>
        </w:rPr>
        <w:t>nt from 1960 to 2015 (</w:t>
      </w:r>
      <w:proofErr w:type="spellStart"/>
      <w:r w:rsidR="009B0373" w:rsidRPr="009B0373">
        <w:t>Osisanwo</w:t>
      </w:r>
      <w:proofErr w:type="spellEnd"/>
      <w:r w:rsidR="009B0373" w:rsidRPr="009B0373">
        <w:rPr>
          <w:color w:val="auto"/>
        </w:rPr>
        <w:t xml:space="preserve"> </w:t>
      </w:r>
      <w:r w:rsidRPr="009B0373">
        <w:rPr>
          <w:color w:val="auto"/>
        </w:rPr>
        <w:t xml:space="preserve">2016b). </w:t>
      </w:r>
      <w:r w:rsidR="00F63B12" w:rsidRPr="009B0373">
        <w:rPr>
          <w:color w:val="auto"/>
        </w:rPr>
        <w:t xml:space="preserve"> </w:t>
      </w:r>
      <w:r w:rsidRPr="009B0373">
        <w:rPr>
          <w:color w:val="auto"/>
        </w:rPr>
        <w:t>From 1960 to 1966, it had a ceremonial government</w:t>
      </w:r>
      <w:r w:rsidR="0046661A" w:rsidRPr="009B0373">
        <w:rPr>
          <w:color w:val="auto"/>
        </w:rPr>
        <w:t xml:space="preserve"> but</w:t>
      </w:r>
      <w:r w:rsidR="00EB3417" w:rsidRPr="009B0373">
        <w:rPr>
          <w:color w:val="auto"/>
        </w:rPr>
        <w:t xml:space="preserve"> </w:t>
      </w:r>
      <w:r w:rsidRPr="009B0373">
        <w:rPr>
          <w:color w:val="auto"/>
        </w:rPr>
        <w:t>from 1966-1979 and 1983-1999 Nigeria was ruled by military administrators.  Meanwhile, the civilian government – a government voted to power</w:t>
      </w:r>
      <w:r w:rsidRPr="009B0373">
        <w:rPr>
          <w:color w:val="auto"/>
        </w:rPr>
        <w:fldChar w:fldCharType="begin"/>
      </w:r>
      <w:r w:rsidRPr="009B0373">
        <w:rPr>
          <w:color w:val="auto"/>
        </w:rPr>
        <w:instrText xml:space="preserve"> XE "power" </w:instrText>
      </w:r>
      <w:r w:rsidRPr="009B0373">
        <w:rPr>
          <w:color w:val="auto"/>
        </w:rPr>
        <w:fldChar w:fldCharType="end"/>
      </w:r>
      <w:r w:rsidRPr="009B0373">
        <w:rPr>
          <w:color w:val="auto"/>
        </w:rPr>
        <w:t xml:space="preserve"> by the electorate – was in control</w:t>
      </w:r>
      <w:r w:rsidRPr="009B0373">
        <w:rPr>
          <w:color w:val="auto"/>
        </w:rPr>
        <w:fldChar w:fldCharType="begin"/>
      </w:r>
      <w:r w:rsidRPr="009B0373">
        <w:rPr>
          <w:color w:val="auto"/>
        </w:rPr>
        <w:instrText xml:space="preserve"> XE "control" </w:instrText>
      </w:r>
      <w:r w:rsidRPr="009B0373">
        <w:rPr>
          <w:color w:val="auto"/>
        </w:rPr>
        <w:fldChar w:fldCharType="end"/>
      </w:r>
      <w:r w:rsidRPr="009B0373">
        <w:rPr>
          <w:color w:val="auto"/>
        </w:rPr>
        <w:t xml:space="preserve">, first, from October 1, 1979 to December 31, 1983 (four years), and May 29, 1999 to date.  There was also an interim government of three months in 1993 (August – November).  Under the democratic government, especially since 1999, Nigeria became a federal republic with a democratically elected government </w:t>
      </w:r>
      <w:r w:rsidR="0046661A" w:rsidRPr="009B0373">
        <w:rPr>
          <w:color w:val="auto"/>
        </w:rPr>
        <w:t>comprising</w:t>
      </w:r>
      <w:r w:rsidRPr="009B0373">
        <w:rPr>
          <w:color w:val="auto"/>
        </w:rPr>
        <w:t xml:space="preserve"> three separate arms: executive, legislative and judiciary.  </w:t>
      </w:r>
      <w:r w:rsidR="00EB3417" w:rsidRPr="009B0373">
        <w:rPr>
          <w:color w:val="auto"/>
        </w:rPr>
        <w:t xml:space="preserve">Since the post-independence era, </w:t>
      </w:r>
      <w:r w:rsidR="002245B6" w:rsidRPr="009B0373">
        <w:rPr>
          <w:color w:val="auto"/>
        </w:rPr>
        <w:t xml:space="preserve">Nigeria </w:t>
      </w:r>
      <w:r w:rsidRPr="009B0373">
        <w:rPr>
          <w:color w:val="auto"/>
        </w:rPr>
        <w:t xml:space="preserve">has </w:t>
      </w:r>
      <w:r w:rsidR="0046661A" w:rsidRPr="009B0373">
        <w:rPr>
          <w:color w:val="auto"/>
        </w:rPr>
        <w:t>witnessed</w:t>
      </w:r>
      <w:r w:rsidRPr="009B0373">
        <w:rPr>
          <w:color w:val="auto"/>
        </w:rPr>
        <w:t xml:space="preserve"> over twenty years </w:t>
      </w:r>
      <w:r w:rsidR="002245B6" w:rsidRPr="009B0373">
        <w:rPr>
          <w:color w:val="auto"/>
        </w:rPr>
        <w:t xml:space="preserve">of </w:t>
      </w:r>
      <w:r w:rsidRPr="009B0373">
        <w:rPr>
          <w:color w:val="auto"/>
        </w:rPr>
        <w:t xml:space="preserve">uninterrupted democratic dispensation. </w:t>
      </w:r>
      <w:r w:rsidR="002245B6" w:rsidRPr="009B0373">
        <w:rPr>
          <w:color w:val="auto"/>
        </w:rPr>
        <w:t xml:space="preserve"> </w:t>
      </w:r>
    </w:p>
    <w:p w14:paraId="5B2579A0" w14:textId="186C8CB4" w:rsidR="008E4592" w:rsidRPr="009B0373" w:rsidRDefault="008E4592" w:rsidP="007F6B67">
      <w:pPr>
        <w:pStyle w:val="NormalWeb"/>
        <w:shd w:val="clear" w:color="auto" w:fill="FFFFFF"/>
        <w:spacing w:before="120" w:beforeAutospacing="0" w:after="120" w:afterAutospacing="0"/>
        <w:jc w:val="both"/>
      </w:pPr>
      <w:r w:rsidRPr="009B0373">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B0373">
        <w:t>,</w:t>
      </w:r>
      <w:r w:rsidRPr="009B0373">
        <w:t xml:space="preserve"> </w:t>
      </w:r>
      <w:r w:rsidR="00DD1ADF" w:rsidRPr="009B0373">
        <w:t xml:space="preserve">usually </w:t>
      </w:r>
      <w:r w:rsidRPr="009B0373">
        <w:t xml:space="preserve">a fortnight </w:t>
      </w:r>
      <w:r w:rsidR="00DD1ADF" w:rsidRPr="009B0373">
        <w:t xml:space="preserve">after the first set of </w:t>
      </w:r>
      <w:r w:rsidRPr="009B0373">
        <w:t>election</w:t>
      </w:r>
      <w:r w:rsidR="00DD1ADF" w:rsidRPr="009B0373">
        <w:t>s</w:t>
      </w:r>
      <w:r w:rsidRPr="009B0373">
        <w:t>, three other elections are held.  Elected across the 36 states and the Federal Capital Territory are state governors, members of the state</w:t>
      </w:r>
      <w:r w:rsidR="00F63B12" w:rsidRPr="009B0373">
        <w:t>s’</w:t>
      </w:r>
      <w:r w:rsidRPr="009B0373">
        <w:t xml:space="preserve"> house</w:t>
      </w:r>
      <w:r w:rsidR="00F63B12" w:rsidRPr="009B0373">
        <w:t>s</w:t>
      </w:r>
      <w:r w:rsidRPr="009B0373">
        <w:t xml:space="preserve"> of assembl</w:t>
      </w:r>
      <w:r w:rsidR="00F63B12" w:rsidRPr="009B0373">
        <w:t>y</w:t>
      </w:r>
      <w:r w:rsidRPr="009B0373">
        <w:t xml:space="preserve"> and local government chairmen/councilors.  </w:t>
      </w:r>
    </w:p>
    <w:p w14:paraId="47B7E5A9" w14:textId="080ABC5D" w:rsidR="008E4592" w:rsidRPr="009B0373" w:rsidDel="00460ADD" w:rsidRDefault="008E4592" w:rsidP="007F6B67">
      <w:pPr>
        <w:pStyle w:val="NormalWeb"/>
        <w:shd w:val="clear" w:color="auto" w:fill="FFFFFF"/>
        <w:spacing w:before="120" w:beforeAutospacing="0" w:after="120" w:afterAutospacing="0"/>
        <w:jc w:val="both"/>
        <w:rPr>
          <w:del w:id="21" w:author="Author"/>
        </w:rPr>
      </w:pPr>
      <w:r w:rsidRPr="009B0373">
        <w:rPr>
          <w:shd w:val="clear" w:color="auto" w:fill="FFFFFF"/>
        </w:rPr>
        <w:lastRenderedPageBreak/>
        <w:t>Elections are conducted, using party system, a</w:t>
      </w:r>
      <w:r w:rsidRPr="009B0373">
        <w:t xml:space="preserve">nd Nigeria operates a multi-party system, with two or three strong parties. </w:t>
      </w:r>
      <w:r w:rsidR="002245B6" w:rsidRPr="009B0373">
        <w:t xml:space="preserve">At different times, different political parties have challenged one another to win a particular seat. </w:t>
      </w:r>
      <w:r w:rsidRPr="009B0373">
        <w:t xml:space="preserve"> </w:t>
      </w:r>
      <w:r w:rsidRPr="009B0373">
        <w:rPr>
          <w:shd w:val="clear" w:color="auto" w:fill="FFFFFF"/>
        </w:rPr>
        <w:t>The </w:t>
      </w:r>
      <w:r w:rsidRPr="009B0373">
        <w:rPr>
          <w:bCs/>
          <w:shd w:val="clear" w:color="auto" w:fill="FFFFFF"/>
        </w:rPr>
        <w:t>People's Democratic Party</w:t>
      </w:r>
      <w:r w:rsidRPr="009B0373">
        <w:rPr>
          <w:shd w:val="clear" w:color="auto" w:fill="FFFFFF"/>
        </w:rPr>
        <w:t> (</w:t>
      </w:r>
      <w:r w:rsidRPr="009B0373">
        <w:rPr>
          <w:bCs/>
          <w:shd w:val="clear" w:color="auto" w:fill="FFFFFF"/>
        </w:rPr>
        <w:t>PDP</w:t>
      </w:r>
      <w:r w:rsidRPr="009B0373">
        <w:rPr>
          <w:shd w:val="clear" w:color="auto" w:fill="FFFFFF"/>
        </w:rPr>
        <w:t xml:space="preserve">) won every presidential election between 1999 and 2011, and was in power from 1999 – 2015.  The PDP’s major challenger in 1999 was the All People’s Party/ All Nigerian People’s Party (APP/ANPP).  It was a </w:t>
      </w:r>
      <w:r w:rsidR="00306839">
        <w:rPr>
          <w:shd w:val="clear" w:color="auto" w:fill="FFFFFF"/>
        </w:rPr>
        <w:t>contest</w:t>
      </w:r>
      <w:r w:rsidRPr="009B0373">
        <w:rPr>
          <w:shd w:val="clear" w:color="auto" w:fill="FFFFFF"/>
        </w:rPr>
        <w:t xml:space="preserve"> between Chief Olusegun Obasanjo (OBJ) of PDP and Chief Olu </w:t>
      </w:r>
      <w:proofErr w:type="spellStart"/>
      <w:r w:rsidRPr="009B0373">
        <w:rPr>
          <w:shd w:val="clear" w:color="auto" w:fill="FFFFFF"/>
        </w:rPr>
        <w:t>Falae</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of APP. Both contestants were of southwestern extraction: </w:t>
      </w:r>
      <w:r w:rsidR="00F96849" w:rsidRPr="009B0373">
        <w:t>PDP’s OBJ was a military Head of states,</w:t>
      </w:r>
      <w:r w:rsidR="00F96849" w:rsidRPr="009B0373">
        <w:rPr>
          <w:shd w:val="clear" w:color="auto" w:fill="FFFFFF"/>
        </w:rPr>
        <w:t xml:space="preserve"> while </w:t>
      </w:r>
      <w:proofErr w:type="spellStart"/>
      <w:r w:rsidRPr="009B0373">
        <w:rPr>
          <w:shd w:val="clear" w:color="auto" w:fill="FFFFFF"/>
        </w:rPr>
        <w:t>Falae</w:t>
      </w:r>
      <w:proofErr w:type="spellEnd"/>
      <w:r w:rsidRPr="009B0373">
        <w:rPr>
          <w:shd w:val="clear" w:color="auto" w:fill="FFFFFF"/>
        </w:rPr>
        <w:t xml:space="preserve"> was </w:t>
      </w:r>
      <w:r w:rsidRPr="009B0373">
        <w:t>a secr</w:t>
      </w:r>
      <w:r w:rsidR="00F96849" w:rsidRPr="009B0373">
        <w:t>etary to the Federal Government</w:t>
      </w:r>
      <w:r w:rsidRPr="009B0373">
        <w:rPr>
          <w:shd w:val="clear" w:color="auto" w:fill="FFFFFF"/>
        </w:rPr>
        <w:t xml:space="preserve">. OBJ won the election with 62.8% votes. </w:t>
      </w:r>
      <w:r w:rsidRPr="009B0373">
        <w:t>OBJ</w:t>
      </w:r>
      <w:r w:rsidRPr="009B0373">
        <w:rPr>
          <w:shd w:val="clear" w:color="auto" w:fill="FFFFFF"/>
        </w:rPr>
        <w:t xml:space="preserve"> of PDP repeated the feat with 61.9% votes in 2003 after contesting with more </w:t>
      </w:r>
      <w:r w:rsidR="00306839">
        <w:rPr>
          <w:shd w:val="clear" w:color="auto" w:fill="FFFFFF"/>
        </w:rPr>
        <w:t xml:space="preserve">politicians and </w:t>
      </w:r>
      <w:r w:rsidRPr="009B0373">
        <w:rPr>
          <w:shd w:val="clear" w:color="auto" w:fill="FFFFFF"/>
        </w:rPr>
        <w:t xml:space="preserve">political parties, including </w:t>
      </w:r>
      <w:r w:rsidRPr="009B0373">
        <w:t xml:space="preserve">General Muhammadu Buhari of ANPP, Chief </w:t>
      </w:r>
      <w:hyperlink r:id="rId10" w:tooltip="Chukwuemeka Odumegwu Ojukwu" w:history="1">
        <w:r w:rsidRPr="009B0373">
          <w:rPr>
            <w:rStyle w:val="Hyperlink"/>
            <w:color w:val="auto"/>
            <w:u w:val="none"/>
          </w:rPr>
          <w:t xml:space="preserve">Chukwuemeka </w:t>
        </w:r>
        <w:proofErr w:type="spellStart"/>
        <w:r w:rsidRPr="009B0373">
          <w:rPr>
            <w:rStyle w:val="Hyperlink"/>
            <w:color w:val="auto"/>
            <w:u w:val="none"/>
          </w:rPr>
          <w:t>Odumegwu</w:t>
        </w:r>
        <w:proofErr w:type="spellEnd"/>
        <w:r w:rsidRPr="009B0373">
          <w:rPr>
            <w:rStyle w:val="Hyperlink"/>
            <w:color w:val="auto"/>
            <w:u w:val="none"/>
          </w:rPr>
          <w:t xml:space="preserve"> Ojukwu</w:t>
        </w:r>
      </w:hyperlink>
      <w:r w:rsidRPr="009B0373">
        <w:t xml:space="preserve"> of </w:t>
      </w:r>
      <w:r w:rsidR="00F96849" w:rsidRPr="009B0373">
        <w:t>All Progressives Grand Alliance (</w:t>
      </w:r>
      <w:r w:rsidRPr="009B0373">
        <w:t>APGA</w:t>
      </w:r>
      <w:r w:rsidR="00F96849" w:rsidRPr="009B0373">
        <w:t>)</w:t>
      </w:r>
      <w:r w:rsidRPr="009B0373">
        <w:t xml:space="preserve"> and so forth.  Upon the completion of OBJ’s tenure, Umaru Musa </w:t>
      </w:r>
      <w:proofErr w:type="spellStart"/>
      <w:r w:rsidRPr="009B0373">
        <w:t>Yar’Adua</w:t>
      </w:r>
      <w:proofErr w:type="spellEnd"/>
      <w:r w:rsidRPr="009B0373">
        <w:t xml:space="preserve"> (</w:t>
      </w:r>
      <w:proofErr w:type="spellStart"/>
      <w:r w:rsidRPr="009B0373">
        <w:t>Yar’Adua</w:t>
      </w:r>
      <w:proofErr w:type="spellEnd"/>
      <w:r w:rsidRPr="009B0373">
        <w:t xml:space="preserve">) won the primary elections </w:t>
      </w:r>
      <w:r w:rsidR="00F96849" w:rsidRPr="009B0373">
        <w:t>as</w:t>
      </w:r>
      <w:r w:rsidRPr="009B0373">
        <w:t xml:space="preserve"> PDP’s flag-bearer for the 2007 elections.  He won other contestants, including </w:t>
      </w:r>
      <w:r w:rsidR="00306839">
        <w:t xml:space="preserve">General </w:t>
      </w:r>
      <w:r w:rsidRPr="009B0373">
        <w:t>Muhammadu Buhari of C</w:t>
      </w:r>
      <w:r w:rsidR="00F96849" w:rsidRPr="009B0373">
        <w:t>ongress for Progressives Change (CPC)</w:t>
      </w:r>
      <w:r w:rsidRPr="009B0373">
        <w:t xml:space="preserve"> with 54.5% of the total votes</w:t>
      </w:r>
      <w:r w:rsidR="00F96849" w:rsidRPr="009B0373">
        <w:t xml:space="preserve"> at the general presidential elections</w:t>
      </w:r>
      <w:r w:rsidRPr="009B0373">
        <w:t xml:space="preserve">.  </w:t>
      </w:r>
      <w:proofErr w:type="spellStart"/>
      <w:r w:rsidRPr="009B0373">
        <w:t>Yar’Adua</w:t>
      </w:r>
      <w:proofErr w:type="spellEnd"/>
      <w:r w:rsidRPr="009B0373">
        <w:t xml:space="preserve"> </w:t>
      </w:r>
      <w:r w:rsidR="008A0C55" w:rsidRPr="009B0373">
        <w:t xml:space="preserve">had not completed his </w:t>
      </w:r>
      <w:r w:rsidRPr="009B0373">
        <w:t xml:space="preserve">tenure </w:t>
      </w:r>
      <w:r w:rsidR="008A0C55" w:rsidRPr="009B0373">
        <w:t xml:space="preserve">when his ill-health led to his </w:t>
      </w:r>
      <w:r w:rsidRPr="009B0373">
        <w:t xml:space="preserve">demise.  His vice, Dr Goodluck Ebele Jonathan (GEJ) took over from him. GEJ was chosen as the flag-bearer of the PDP in the 2011 election where he </w:t>
      </w:r>
      <w:r w:rsidR="008A0C55" w:rsidRPr="009B0373">
        <w:t>defeated</w:t>
      </w:r>
      <w:r w:rsidRPr="009B0373">
        <w:t xml:space="preserve"> the other major contestants like Buhari of CPC, </w:t>
      </w:r>
      <w:r w:rsidRPr="009B0373">
        <w:rPr>
          <w:shd w:val="clear" w:color="auto" w:fill="FFFFFF"/>
        </w:rPr>
        <w:t>Mallam </w:t>
      </w:r>
      <w:r w:rsidRPr="009B0373">
        <w:rPr>
          <w:rStyle w:val="Emphasis"/>
          <w:bCs/>
          <w:i w:val="0"/>
          <w:iCs w:val="0"/>
          <w:shd w:val="clear" w:color="auto" w:fill="FFFFFF"/>
        </w:rPr>
        <w:t>Nuhu Ribadu</w:t>
      </w:r>
      <w:r w:rsidRPr="009B0373">
        <w:t xml:space="preserve"> of A</w:t>
      </w:r>
      <w:r w:rsidR="00F96849" w:rsidRPr="009B0373">
        <w:t xml:space="preserve">ction </w:t>
      </w:r>
      <w:r w:rsidRPr="009B0373">
        <w:t>C</w:t>
      </w:r>
      <w:r w:rsidR="00F96849" w:rsidRPr="009B0373">
        <w:t xml:space="preserve">ongress of </w:t>
      </w:r>
      <w:r w:rsidRPr="009B0373">
        <w:t>N</w:t>
      </w:r>
      <w:r w:rsidR="00F96849" w:rsidRPr="009B0373">
        <w:t>igeria (ACN)</w:t>
      </w:r>
      <w:r w:rsidRPr="009B0373">
        <w:t xml:space="preserve">.  </w:t>
      </w:r>
    </w:p>
    <w:p w14:paraId="74F26BDE" w14:textId="77777777" w:rsidR="008E4592" w:rsidRPr="009B0373" w:rsidRDefault="008E4592" w:rsidP="007F6B67">
      <w:pPr>
        <w:pStyle w:val="NormalWeb"/>
        <w:shd w:val="clear" w:color="auto" w:fill="FFFFFF"/>
        <w:spacing w:before="120" w:beforeAutospacing="0" w:after="120" w:afterAutospacing="0"/>
        <w:jc w:val="both"/>
      </w:pPr>
    </w:p>
    <w:p w14:paraId="13211DEF" w14:textId="044E8B32" w:rsidR="00BC77E4" w:rsidRPr="009B0373" w:rsidRDefault="008E4592" w:rsidP="007F6B67">
      <w:pPr>
        <w:spacing w:line="240" w:lineRule="auto"/>
        <w:jc w:val="both"/>
        <w:rPr>
          <w:rFonts w:ascii="Times New Roman" w:hAnsi="Times New Roman" w:cs="Times New Roman"/>
          <w:b/>
          <w:sz w:val="24"/>
          <w:szCs w:val="24"/>
        </w:rPr>
      </w:pPr>
      <w:r w:rsidRPr="009B0373">
        <w:rPr>
          <w:rFonts w:ascii="Times New Roman" w:hAnsi="Times New Roman" w:cs="Times New Roman"/>
          <w:sz w:val="24"/>
          <w:szCs w:val="24"/>
        </w:rPr>
        <w:t xml:space="preserve">Some of the stalwarts of the other parties who had been playing second fiddle to the PDP </w:t>
      </w:r>
      <w:r w:rsidR="00F96849" w:rsidRPr="009B0373">
        <w:rPr>
          <w:rFonts w:ascii="Times New Roman" w:hAnsi="Times New Roman" w:cs="Times New Roman"/>
          <w:sz w:val="24"/>
          <w:szCs w:val="24"/>
        </w:rPr>
        <w:t>felt the need for collaboration in order to unseat the PDP.  Hence,</w:t>
      </w:r>
      <w:r w:rsidRPr="009B0373">
        <w:rPr>
          <w:rFonts w:ascii="Times New Roman" w:hAnsi="Times New Roman" w:cs="Times New Roman"/>
          <w:sz w:val="24"/>
          <w:szCs w:val="24"/>
        </w:rPr>
        <w:t xml:space="preserve"> </w:t>
      </w:r>
      <w:r w:rsidR="00F96849" w:rsidRPr="009B0373">
        <w:rPr>
          <w:rFonts w:ascii="Times New Roman" w:hAnsi="Times New Roman" w:cs="Times New Roman"/>
          <w:sz w:val="24"/>
          <w:szCs w:val="24"/>
        </w:rPr>
        <w:t>p</w:t>
      </w:r>
      <w:r w:rsidRPr="009B0373">
        <w:rPr>
          <w:rFonts w:ascii="Times New Roman" w:hAnsi="Times New Roman" w:cs="Times New Roman"/>
          <w:sz w:val="24"/>
          <w:szCs w:val="24"/>
        </w:rPr>
        <w:t xml:space="preserve">oliticians from ACN, CPC, ANPP, a faction of APGA, and another faction of PDP, called </w:t>
      </w:r>
      <w:commentRangeStart w:id="22"/>
      <w:proofErr w:type="spellStart"/>
      <w:r w:rsidRPr="009B0373">
        <w:rPr>
          <w:rFonts w:ascii="Times New Roman" w:hAnsi="Times New Roman" w:cs="Times New Roman"/>
          <w:sz w:val="24"/>
          <w:szCs w:val="24"/>
        </w:rPr>
        <w:t>nPDP</w:t>
      </w:r>
      <w:proofErr w:type="spellEnd"/>
      <w:r w:rsidR="00F96849" w:rsidRPr="009B0373">
        <w:rPr>
          <w:rFonts w:ascii="Times New Roman" w:hAnsi="Times New Roman" w:cs="Times New Roman"/>
          <w:sz w:val="24"/>
          <w:szCs w:val="24"/>
        </w:rPr>
        <w:t>,</w:t>
      </w:r>
      <w:commentRangeEnd w:id="22"/>
      <w:r w:rsidR="00460ADD">
        <w:rPr>
          <w:rStyle w:val="CommentReference"/>
        </w:rPr>
        <w:commentReference w:id="22"/>
      </w:r>
      <w:r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rPr>
        <w:t xml:space="preserve">came together for </w:t>
      </w:r>
      <w:r w:rsidRPr="009B0373">
        <w:rPr>
          <w:rFonts w:ascii="Times New Roman" w:hAnsi="Times New Roman" w:cs="Times New Roman"/>
          <w:sz w:val="24"/>
          <w:szCs w:val="24"/>
        </w:rPr>
        <w:t xml:space="preserve">a merger. </w:t>
      </w:r>
      <w:r w:rsidRPr="009B0373">
        <w:rPr>
          <w:rFonts w:ascii="Times New Roman" w:hAnsi="Times New Roman" w:cs="Times New Roman"/>
          <w:sz w:val="24"/>
          <w:szCs w:val="24"/>
          <w:shd w:val="clear" w:color="auto" w:fill="FFFFFF"/>
        </w:rPr>
        <w:t xml:space="preserve">Finally, on 6 February 2013 in anticipation of </w:t>
      </w:r>
      <w:r w:rsidRPr="009B0373">
        <w:rPr>
          <w:rFonts w:ascii="Times New Roman" w:hAnsi="Times New Roman" w:cs="Times New Roman"/>
          <w:sz w:val="24"/>
          <w:szCs w:val="24"/>
        </w:rPr>
        <w:t xml:space="preserve">the 2015 general elections, </w:t>
      </w:r>
      <w:r w:rsidRPr="009B0373">
        <w:rPr>
          <w:rFonts w:ascii="Times New Roman" w:hAnsi="Times New Roman" w:cs="Times New Roman"/>
          <w:sz w:val="24"/>
          <w:szCs w:val="24"/>
          <w:shd w:val="clear" w:color="auto" w:fill="FFFFFF"/>
        </w:rPr>
        <w:t>The </w:t>
      </w:r>
      <w:r w:rsidRPr="009B0373">
        <w:rPr>
          <w:rFonts w:ascii="Times New Roman" w:hAnsi="Times New Roman" w:cs="Times New Roman"/>
          <w:bCs/>
          <w:sz w:val="24"/>
          <w:szCs w:val="24"/>
          <w:shd w:val="clear" w:color="auto" w:fill="FFFFFF"/>
        </w:rPr>
        <w:t>All Progressives Congress</w:t>
      </w:r>
      <w:r w:rsidRPr="009B0373">
        <w:rPr>
          <w:rFonts w:ascii="Times New Roman" w:hAnsi="Times New Roman" w:cs="Times New Roman"/>
          <w:sz w:val="24"/>
          <w:szCs w:val="24"/>
          <w:shd w:val="clear" w:color="auto" w:fill="FFFFFF"/>
        </w:rPr>
        <w:t> (</w:t>
      </w:r>
      <w:r w:rsidRPr="009B0373">
        <w:rPr>
          <w:rFonts w:ascii="Times New Roman" w:hAnsi="Times New Roman" w:cs="Times New Roman"/>
          <w:bCs/>
          <w:sz w:val="24"/>
          <w:szCs w:val="24"/>
          <w:shd w:val="clear" w:color="auto" w:fill="FFFFFF"/>
        </w:rPr>
        <w:t>APC</w:t>
      </w:r>
      <w:r w:rsidRPr="009B0373">
        <w:rPr>
          <w:rFonts w:ascii="Times New Roman" w:hAnsi="Times New Roman" w:cs="Times New Roman"/>
          <w:sz w:val="24"/>
          <w:szCs w:val="24"/>
          <w:shd w:val="clear" w:color="auto" w:fill="FFFFFF"/>
        </w:rPr>
        <w:t xml:space="preserve">) emerged as a new party, and General Muhammadu Buhari was chosen </w:t>
      </w:r>
      <w:r w:rsidR="008A0C55" w:rsidRPr="009B0373">
        <w:rPr>
          <w:rFonts w:ascii="Times New Roman" w:hAnsi="Times New Roman" w:cs="Times New Roman"/>
          <w:sz w:val="24"/>
          <w:szCs w:val="24"/>
          <w:shd w:val="clear" w:color="auto" w:fill="FFFFFF"/>
        </w:rPr>
        <w:t>as the</w:t>
      </w:r>
      <w:r w:rsidRPr="009B0373">
        <w:rPr>
          <w:rFonts w:ascii="Times New Roman" w:hAnsi="Times New Roman" w:cs="Times New Roman"/>
          <w:sz w:val="24"/>
          <w:szCs w:val="24"/>
          <w:shd w:val="clear" w:color="auto" w:fill="FFFFFF"/>
        </w:rPr>
        <w:t xml:space="preserve"> party’s flag-bearer.  Meanwhile, </w:t>
      </w:r>
      <w:r w:rsidRPr="009B0373">
        <w:rPr>
          <w:rFonts w:ascii="Times New Roman" w:hAnsi="Times New Roman" w:cs="Times New Roman"/>
          <w:sz w:val="24"/>
          <w:szCs w:val="24"/>
        </w:rPr>
        <w:t>after the completion of his first term in office, GEJ was fielded to contest the 2015 election, which was keenly contested between him and</w:t>
      </w:r>
      <w:r w:rsidR="0086568A"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shd w:val="clear" w:color="auto" w:fill="FFFFFF"/>
        </w:rPr>
        <w:t>General</w:t>
      </w:r>
      <w:r w:rsidR="008A0C55" w:rsidRPr="009B0373">
        <w:rPr>
          <w:rFonts w:ascii="Times New Roman" w:hAnsi="Times New Roman" w:cs="Times New Roman"/>
          <w:sz w:val="24"/>
          <w:szCs w:val="24"/>
        </w:rPr>
        <w:t xml:space="preserve"> Muhammadu Buhari. Buhari won </w:t>
      </w:r>
      <w:commentRangeStart w:id="23"/>
      <w:r w:rsidR="008A0C55" w:rsidRPr="009B0373">
        <w:rPr>
          <w:rFonts w:ascii="Times New Roman" w:hAnsi="Times New Roman" w:cs="Times New Roman"/>
          <w:sz w:val="24"/>
          <w:szCs w:val="24"/>
        </w:rPr>
        <w:t>GEJ i</w:t>
      </w:r>
      <w:commentRangeEnd w:id="23"/>
      <w:r w:rsidR="00460ADD">
        <w:rPr>
          <w:rStyle w:val="CommentReference"/>
        </w:rPr>
        <w:commentReference w:id="23"/>
      </w:r>
      <w:r w:rsidR="008A0C55" w:rsidRPr="009B0373">
        <w:rPr>
          <w:rFonts w:ascii="Times New Roman" w:hAnsi="Times New Roman" w:cs="Times New Roman"/>
          <w:sz w:val="24"/>
          <w:szCs w:val="24"/>
        </w:rPr>
        <w:t>n the keenly contested election with</w:t>
      </w:r>
      <w:r w:rsidRPr="009B0373">
        <w:rPr>
          <w:rFonts w:ascii="Times New Roman" w:hAnsi="Times New Roman" w:cs="Times New Roman"/>
          <w:sz w:val="24"/>
          <w:szCs w:val="24"/>
        </w:rPr>
        <w:t xml:space="preserve"> 2.4 million votes.  By 2018, Alhaji </w:t>
      </w:r>
      <w:r w:rsidR="0086568A" w:rsidRPr="009B0373">
        <w:rPr>
          <w:rFonts w:ascii="Times New Roman" w:hAnsi="Times New Roman" w:cs="Times New Roman"/>
          <w:sz w:val="24"/>
          <w:szCs w:val="24"/>
        </w:rPr>
        <w:t xml:space="preserve">Abubakar </w:t>
      </w:r>
      <w:r w:rsidRPr="009B0373">
        <w:rPr>
          <w:rFonts w:ascii="Times New Roman" w:hAnsi="Times New Roman" w:cs="Times New Roman"/>
          <w:sz w:val="24"/>
          <w:szCs w:val="24"/>
        </w:rPr>
        <w:t>Atiku</w:t>
      </w:r>
      <w:r w:rsidR="0086568A" w:rsidRPr="009B0373">
        <w:rPr>
          <w:rFonts w:ascii="Times New Roman" w:hAnsi="Times New Roman" w:cs="Times New Roman"/>
          <w:sz w:val="24"/>
          <w:szCs w:val="24"/>
        </w:rPr>
        <w:t xml:space="preserve"> (Atiku)</w:t>
      </w:r>
      <w:r w:rsidRPr="009B0373">
        <w:rPr>
          <w:rFonts w:ascii="Times New Roman" w:hAnsi="Times New Roman" w:cs="Times New Roman"/>
          <w:sz w:val="24"/>
          <w:szCs w:val="24"/>
        </w:rPr>
        <w:t xml:space="preserve"> had deflected from the APC to the PDP.  He won the primaries of the PDP and was fielded to run against the incumbent President </w:t>
      </w:r>
      <w:r w:rsidRPr="009B0373">
        <w:rPr>
          <w:rFonts w:ascii="Times New Roman" w:hAnsi="Times New Roman" w:cs="Times New Roman"/>
          <w:sz w:val="24"/>
          <w:szCs w:val="24"/>
          <w:shd w:val="clear" w:color="auto" w:fill="FFFFFF"/>
        </w:rPr>
        <w:t xml:space="preserve">Muhammadu Buhari (PMB). </w:t>
      </w:r>
      <w:r w:rsidR="0086568A" w:rsidRPr="009B0373">
        <w:rPr>
          <w:rFonts w:ascii="Times New Roman" w:hAnsi="Times New Roman" w:cs="Times New Roman"/>
          <w:sz w:val="24"/>
          <w:szCs w:val="24"/>
          <w:shd w:val="clear" w:color="auto" w:fill="FFFFFF"/>
        </w:rPr>
        <w:t xml:space="preserve"> However, </w:t>
      </w:r>
      <w:r w:rsidR="0086568A" w:rsidRPr="009B0373">
        <w:rPr>
          <w:rFonts w:ascii="Times New Roman" w:hAnsi="Times New Roman" w:cs="Times New Roman"/>
          <w:sz w:val="24"/>
          <w:szCs w:val="24"/>
        </w:rPr>
        <w:t xml:space="preserve">Atiku lost to PMB. </w:t>
      </w:r>
      <w:r w:rsidR="0086568A" w:rsidRPr="009B0373">
        <w:rPr>
          <w:rFonts w:ascii="Times New Roman" w:hAnsi="Times New Roman" w:cs="Times New Roman"/>
          <w:sz w:val="24"/>
          <w:szCs w:val="24"/>
          <w:shd w:val="clear" w:color="auto" w:fill="FFFFFF"/>
        </w:rPr>
        <w:t xml:space="preserve"> </w:t>
      </w:r>
      <w:r w:rsidRPr="009B0373">
        <w:rPr>
          <w:rFonts w:ascii="Times New Roman" w:hAnsi="Times New Roman" w:cs="Times New Roman"/>
          <w:sz w:val="24"/>
          <w:szCs w:val="24"/>
        </w:rPr>
        <w:t xml:space="preserve">Out of the 71 political parties that presented candidates, the other major contenders were </w:t>
      </w:r>
      <w:hyperlink r:id="rId11" w:tooltip="Kingsley Moghalu" w:history="1">
        <w:r w:rsidRPr="009B0373">
          <w:rPr>
            <w:rStyle w:val="Hyperlink"/>
            <w:rFonts w:ascii="Times New Roman" w:hAnsi="Times New Roman" w:cs="Times New Roman"/>
            <w:color w:val="auto"/>
            <w:sz w:val="24"/>
            <w:szCs w:val="24"/>
            <w:u w:val="none"/>
          </w:rPr>
          <w:t xml:space="preserve">Kingsley </w:t>
        </w:r>
        <w:proofErr w:type="spellStart"/>
        <w:r w:rsidRPr="009B0373">
          <w:rPr>
            <w:rStyle w:val="Hyperlink"/>
            <w:rFonts w:ascii="Times New Roman" w:hAnsi="Times New Roman" w:cs="Times New Roman"/>
            <w:color w:val="auto"/>
            <w:sz w:val="24"/>
            <w:szCs w:val="24"/>
            <w:u w:val="none"/>
          </w:rPr>
          <w:t>Moghalu</w:t>
        </w:r>
        <w:proofErr w:type="spellEnd"/>
      </w:hyperlink>
      <w:r w:rsidRPr="009B0373">
        <w:rPr>
          <w:rFonts w:ascii="Times New Roman" w:hAnsi="Times New Roman" w:cs="Times New Roman"/>
          <w:sz w:val="24"/>
          <w:szCs w:val="24"/>
        </w:rPr>
        <w:t> of the Yo</w:t>
      </w:r>
      <w:r w:rsidR="008A0C55" w:rsidRPr="009B0373">
        <w:rPr>
          <w:rFonts w:ascii="Times New Roman" w:hAnsi="Times New Roman" w:cs="Times New Roman"/>
          <w:sz w:val="24"/>
          <w:szCs w:val="24"/>
        </w:rPr>
        <w:t>ung Progressives Party (YPP), Omoy</w:t>
      </w:r>
      <w:r w:rsidRPr="009B0373">
        <w:rPr>
          <w:rFonts w:ascii="Times New Roman" w:hAnsi="Times New Roman" w:cs="Times New Roman"/>
          <w:sz w:val="24"/>
          <w:szCs w:val="24"/>
        </w:rPr>
        <w:t xml:space="preserve">ele </w:t>
      </w:r>
      <w:proofErr w:type="spellStart"/>
      <w:r w:rsidRPr="009B0373">
        <w:rPr>
          <w:rFonts w:ascii="Times New Roman" w:hAnsi="Times New Roman" w:cs="Times New Roman"/>
          <w:sz w:val="24"/>
          <w:szCs w:val="24"/>
        </w:rPr>
        <w:t>Sowore</w:t>
      </w:r>
      <w:proofErr w:type="spellEnd"/>
      <w:r w:rsidRPr="009B0373">
        <w:rPr>
          <w:rFonts w:ascii="Times New Roman" w:hAnsi="Times New Roman" w:cs="Times New Roman"/>
          <w:sz w:val="24"/>
          <w:szCs w:val="24"/>
        </w:rPr>
        <w:t xml:space="preserve"> of th</w:t>
      </w:r>
      <w:r w:rsidR="00306839">
        <w:rPr>
          <w:rFonts w:ascii="Times New Roman" w:hAnsi="Times New Roman" w:cs="Times New Roman"/>
          <w:sz w:val="24"/>
          <w:szCs w:val="24"/>
        </w:rPr>
        <w:t xml:space="preserve">e African Action Congress (AAC), </w:t>
      </w:r>
      <w:hyperlink r:id="rId12" w:tooltip="Fela Durotoye" w:history="1">
        <w:proofErr w:type="spellStart"/>
        <w:r w:rsidRPr="009B0373">
          <w:rPr>
            <w:rStyle w:val="Hyperlink"/>
            <w:rFonts w:ascii="Times New Roman" w:hAnsi="Times New Roman" w:cs="Times New Roman"/>
            <w:color w:val="auto"/>
            <w:sz w:val="24"/>
            <w:szCs w:val="24"/>
            <w:u w:val="none"/>
          </w:rPr>
          <w:t>Fela</w:t>
        </w:r>
        <w:proofErr w:type="spellEnd"/>
        <w:r w:rsidRPr="009B0373">
          <w:rPr>
            <w:rStyle w:val="Hyperlink"/>
            <w:rFonts w:ascii="Times New Roman" w:hAnsi="Times New Roman" w:cs="Times New Roman"/>
            <w:color w:val="auto"/>
            <w:sz w:val="24"/>
            <w:szCs w:val="24"/>
            <w:u w:val="none"/>
          </w:rPr>
          <w:t xml:space="preserve"> </w:t>
        </w:r>
        <w:proofErr w:type="spellStart"/>
        <w:r w:rsidRPr="009B0373">
          <w:rPr>
            <w:rStyle w:val="Hyperlink"/>
            <w:rFonts w:ascii="Times New Roman" w:hAnsi="Times New Roman" w:cs="Times New Roman"/>
            <w:color w:val="auto"/>
            <w:sz w:val="24"/>
            <w:szCs w:val="24"/>
            <w:u w:val="none"/>
          </w:rPr>
          <w:t>Durotoye</w:t>
        </w:r>
        <w:proofErr w:type="spellEnd"/>
      </w:hyperlink>
      <w:r w:rsidRPr="009B0373">
        <w:rPr>
          <w:rFonts w:ascii="Times New Roman" w:hAnsi="Times New Roman" w:cs="Times New Roman"/>
          <w:sz w:val="24"/>
          <w:szCs w:val="24"/>
        </w:rPr>
        <w:t> of the Alliance for a New Nigeria (ANN)</w:t>
      </w:r>
      <w:r w:rsidR="00306839">
        <w:rPr>
          <w:rFonts w:ascii="Times New Roman" w:hAnsi="Times New Roman" w:cs="Times New Roman"/>
          <w:sz w:val="24"/>
          <w:szCs w:val="24"/>
        </w:rPr>
        <w:t xml:space="preserve"> and so forth</w:t>
      </w:r>
      <w:r w:rsidRPr="009B0373">
        <w:rPr>
          <w:rFonts w:ascii="Times New Roman" w:hAnsi="Times New Roman" w:cs="Times New Roman"/>
          <w:sz w:val="24"/>
          <w:szCs w:val="24"/>
        </w:rPr>
        <w:t>.</w:t>
      </w:r>
    </w:p>
    <w:p w14:paraId="78861E15" w14:textId="3664C167" w:rsidR="008E4592" w:rsidRPr="009B0373" w:rsidRDefault="0086568A"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Cross-carpeting comes with ease in the Nigerian political </w:t>
      </w:r>
      <w:r w:rsidR="00306839">
        <w:rPr>
          <w:rFonts w:ascii="Times New Roman" w:hAnsi="Times New Roman" w:cs="Times New Roman"/>
          <w:sz w:val="24"/>
          <w:szCs w:val="24"/>
        </w:rPr>
        <w:t>space</w:t>
      </w:r>
      <w:r w:rsidR="002245B6" w:rsidRPr="009B0373">
        <w:rPr>
          <w:rFonts w:ascii="Times New Roman" w:hAnsi="Times New Roman" w:cs="Times New Roman"/>
          <w:sz w:val="24"/>
          <w:szCs w:val="24"/>
        </w:rPr>
        <w:t>.  This has been</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critic</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d</w:t>
      </w:r>
      <w:proofErr w:type="spellEnd"/>
      <w:r w:rsidRPr="009B0373">
        <w:rPr>
          <w:rFonts w:ascii="Times New Roman" w:hAnsi="Times New Roman" w:cs="Times New Roman"/>
          <w:sz w:val="24"/>
          <w:szCs w:val="24"/>
        </w:rPr>
        <w:t xml:space="preserve"> </w:t>
      </w:r>
      <w:r w:rsidR="002245B6" w:rsidRPr="009B0373">
        <w:rPr>
          <w:rFonts w:ascii="Times New Roman" w:hAnsi="Times New Roman" w:cs="Times New Roman"/>
          <w:sz w:val="24"/>
          <w:szCs w:val="24"/>
        </w:rPr>
        <w:t xml:space="preserve">by many as an easy take due to </w:t>
      </w:r>
      <w:r w:rsidRPr="009B0373">
        <w:rPr>
          <w:rFonts w:ascii="Times New Roman" w:hAnsi="Times New Roman" w:cs="Times New Roman"/>
          <w:sz w:val="24"/>
          <w:szCs w:val="24"/>
        </w:rPr>
        <w:t xml:space="preserve">lack </w:t>
      </w:r>
      <w:r w:rsidR="002245B6" w:rsidRPr="009B0373">
        <w:rPr>
          <w:rFonts w:ascii="Times New Roman" w:hAnsi="Times New Roman" w:cs="Times New Roman"/>
          <w:sz w:val="24"/>
          <w:szCs w:val="24"/>
        </w:rPr>
        <w:t xml:space="preserve">of </w:t>
      </w:r>
      <w:r w:rsidRPr="009B0373">
        <w:rPr>
          <w:rFonts w:ascii="Times New Roman" w:hAnsi="Times New Roman" w:cs="Times New Roman"/>
          <w:sz w:val="24"/>
          <w:szCs w:val="24"/>
        </w:rPr>
        <w:t xml:space="preserve">strong ideological orientation.  </w:t>
      </w:r>
      <w:r w:rsidR="002245B6" w:rsidRPr="009B0373">
        <w:rPr>
          <w:rFonts w:ascii="Times New Roman" w:hAnsi="Times New Roman" w:cs="Times New Roman"/>
          <w:sz w:val="24"/>
          <w:szCs w:val="24"/>
        </w:rPr>
        <w:t xml:space="preserve">The association and dissociation occasioned by political allies being in the same party today, and becoming </w:t>
      </w:r>
      <w:r w:rsidR="00D958BE" w:rsidRPr="009B0373">
        <w:rPr>
          <w:rFonts w:ascii="Times New Roman" w:hAnsi="Times New Roman" w:cs="Times New Roman"/>
          <w:sz w:val="24"/>
          <w:szCs w:val="24"/>
        </w:rPr>
        <w:t xml:space="preserve">political enemies tomorrow confirms the view that there is no permanent friend or enemy in politics.  The ally today and </w:t>
      </w:r>
      <w:r w:rsidR="002245B6" w:rsidRPr="009B0373">
        <w:rPr>
          <w:rFonts w:ascii="Times New Roman" w:hAnsi="Times New Roman" w:cs="Times New Roman"/>
          <w:sz w:val="24"/>
          <w:szCs w:val="24"/>
        </w:rPr>
        <w:t>opponent</w:t>
      </w:r>
      <w:r w:rsidR="00D958BE" w:rsidRPr="009B0373">
        <w:rPr>
          <w:rFonts w:ascii="Times New Roman" w:hAnsi="Times New Roman" w:cs="Times New Roman"/>
          <w:sz w:val="24"/>
          <w:szCs w:val="24"/>
        </w:rPr>
        <w:t xml:space="preserve"> tomorrow, evident among Nigerian politicians</w:t>
      </w:r>
      <w:r w:rsidR="00306839">
        <w:rPr>
          <w:rFonts w:ascii="Times New Roman" w:hAnsi="Times New Roman" w:cs="Times New Roman"/>
          <w:sz w:val="24"/>
          <w:szCs w:val="24"/>
        </w:rPr>
        <w:t>,</w:t>
      </w:r>
      <w:r w:rsidR="00D958BE" w:rsidRPr="009B0373">
        <w:rPr>
          <w:rFonts w:ascii="Times New Roman" w:hAnsi="Times New Roman" w:cs="Times New Roman"/>
          <w:sz w:val="24"/>
          <w:szCs w:val="24"/>
        </w:rPr>
        <w:t xml:space="preserve"> has gone a long way in influencing the tactical changes observed </w:t>
      </w:r>
      <w:r w:rsidRPr="009B0373">
        <w:rPr>
          <w:rFonts w:ascii="Times New Roman" w:hAnsi="Times New Roman" w:cs="Times New Roman"/>
          <w:sz w:val="24"/>
          <w:szCs w:val="24"/>
        </w:rPr>
        <w:t xml:space="preserve">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B0373">
        <w:rPr>
          <w:rFonts w:ascii="Times New Roman" w:hAnsi="Times New Roman" w:cs="Times New Roman"/>
          <w:sz w:val="24"/>
          <w:szCs w:val="24"/>
        </w:rPr>
        <w:t xml:space="preserve">recently </w:t>
      </w:r>
      <w:r w:rsidRPr="009B0373">
        <w:rPr>
          <w:rFonts w:ascii="Times New Roman" w:hAnsi="Times New Roman" w:cs="Times New Roman"/>
          <w:sz w:val="24"/>
          <w:szCs w:val="24"/>
        </w:rPr>
        <w:t xml:space="preserve">become quite direct.  </w:t>
      </w:r>
      <w:r w:rsidR="00B07598" w:rsidRPr="009B0373">
        <w:rPr>
          <w:rFonts w:ascii="Times New Roman" w:hAnsi="Times New Roman" w:cs="Times New Roman"/>
          <w:sz w:val="24"/>
          <w:szCs w:val="24"/>
        </w:rPr>
        <w:t xml:space="preserve">  This study is therefore interested in examining some of the rhetoric such </w:t>
      </w:r>
      <w:r w:rsidR="008A0C55" w:rsidRPr="009B0373">
        <w:rPr>
          <w:rFonts w:ascii="Times New Roman" w:hAnsi="Times New Roman" w:cs="Times New Roman"/>
          <w:sz w:val="24"/>
          <w:szCs w:val="24"/>
        </w:rPr>
        <w:t xml:space="preserve">as </w:t>
      </w:r>
      <w:r w:rsidR="00B07598" w:rsidRPr="009B0373">
        <w:rPr>
          <w:rFonts w:ascii="Times New Roman" w:hAnsi="Times New Roman" w:cs="Times New Roman"/>
          <w:sz w:val="24"/>
          <w:szCs w:val="24"/>
        </w:rPr>
        <w:t xml:space="preserve">altercations in order to identify the representations embedded in them. </w:t>
      </w:r>
    </w:p>
    <w:p w14:paraId="4C3CF7AD" w14:textId="77777777" w:rsidR="0086568A" w:rsidRPr="009B0373" w:rsidRDefault="0086568A" w:rsidP="007F6B67">
      <w:pPr>
        <w:spacing w:line="240" w:lineRule="auto"/>
        <w:rPr>
          <w:rFonts w:ascii="Times New Roman" w:hAnsi="Times New Roman" w:cs="Times New Roman"/>
          <w:b/>
          <w:sz w:val="24"/>
          <w:szCs w:val="24"/>
        </w:rPr>
      </w:pPr>
    </w:p>
    <w:p w14:paraId="59F67EFD" w14:textId="525C6DAD" w:rsidR="00AC3D3C" w:rsidRPr="009B0373" w:rsidRDefault="00EA2E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Theor</w:t>
      </w:r>
      <w:r w:rsidR="00EB3417" w:rsidRPr="009B0373">
        <w:rPr>
          <w:rFonts w:ascii="Times New Roman" w:hAnsi="Times New Roman" w:cs="Times New Roman"/>
          <w:b/>
          <w:sz w:val="24"/>
          <w:szCs w:val="24"/>
        </w:rPr>
        <w:t>etical fram</w:t>
      </w:r>
      <w:r w:rsidR="00306839">
        <w:rPr>
          <w:rFonts w:ascii="Times New Roman" w:hAnsi="Times New Roman" w:cs="Times New Roman"/>
          <w:b/>
          <w:sz w:val="24"/>
          <w:szCs w:val="24"/>
        </w:rPr>
        <w:t>e</w:t>
      </w:r>
      <w:r w:rsidR="00EB3417" w:rsidRPr="009B0373">
        <w:rPr>
          <w:rFonts w:ascii="Times New Roman" w:hAnsi="Times New Roman" w:cs="Times New Roman"/>
          <w:b/>
          <w:sz w:val="24"/>
          <w:szCs w:val="24"/>
        </w:rPr>
        <w:t>work</w:t>
      </w:r>
    </w:p>
    <w:p w14:paraId="60729343" w14:textId="27829E2F" w:rsidR="001825D2" w:rsidRPr="009B0373" w:rsidRDefault="00BD3676" w:rsidP="00282C45">
      <w:pPr>
        <w:pStyle w:val="Default"/>
        <w:jc w:val="both"/>
      </w:pPr>
      <w:r w:rsidRPr="009B0373">
        <w:t xml:space="preserve">The present study adopts the critical discourse analysis (CDA) to examine the political campaign strategies deployed in the political campaign songs and jingles by political parties and politicians. Given that there are many dimensions to CDA, the study adopts van Dijk's (2006) framework which comprises two main discursive strategies of 'positive self-presentation' (semantic macro-strategy of in-group </w:t>
      </w:r>
      <w:proofErr w:type="spellStart"/>
      <w:r w:rsidRPr="009B0373">
        <w:t>favouritism</w:t>
      </w:r>
      <w:proofErr w:type="spellEnd"/>
      <w:r w:rsidRPr="009B0373">
        <w:t>) and 'negative other-presentation' (semantic macro-strategy of derogation of out-group). These become visible by means of some other discursive processes, otherwise termed categories of ideological discourse structure such as 'actor description', 'authority', 'burden' ('</w:t>
      </w:r>
      <w:proofErr w:type="spellStart"/>
      <w:r w:rsidRPr="009B0373">
        <w:t>Topos</w:t>
      </w:r>
      <w:proofErr w:type="spellEnd"/>
      <w:r w:rsidRPr="009B0373">
        <w:t>'), '</w:t>
      </w:r>
      <w:proofErr w:type="spellStart"/>
      <w:r w:rsidRPr="009B0373">
        <w:t>categorisation</w:t>
      </w:r>
      <w:proofErr w:type="spellEnd"/>
      <w:r w:rsidRPr="009B0373">
        <w:t>', 'comparison, 'consensus', 'counterfactuals', 'disclaimer', 'euphemism', 'evidentiality', 'example'/'illustration', '</w:t>
      </w:r>
      <w:proofErr w:type="spellStart"/>
      <w:r w:rsidRPr="009B0373">
        <w:t>generalisation</w:t>
      </w:r>
      <w:proofErr w:type="spellEnd"/>
      <w:r w:rsidRPr="009B0373">
        <w:t>', 'hyperbole', 'implication', 'irony', '</w:t>
      </w:r>
      <w:proofErr w:type="spellStart"/>
      <w:r w:rsidRPr="009B0373">
        <w:t>lexicalisation</w:t>
      </w:r>
      <w:proofErr w:type="spellEnd"/>
      <w:r w:rsidRPr="009B0373">
        <w:t>', 'metaphor', 'self-glorification', 'norm expression', 'number game', '</w:t>
      </w:r>
      <w:proofErr w:type="spellStart"/>
      <w:r w:rsidRPr="009B0373">
        <w:t>polarisation</w:t>
      </w:r>
      <w:proofErr w:type="spellEnd"/>
      <w:r w:rsidRPr="009B0373">
        <w:t>', 'Us-Them', 'populism', 'presupposition', 'vagueness', '</w:t>
      </w:r>
      <w:proofErr w:type="spellStart"/>
      <w:r w:rsidRPr="009B0373">
        <w:t>victimisation</w:t>
      </w:r>
      <w:proofErr w:type="spellEnd"/>
      <w:r w:rsidRPr="009B0373">
        <w:t xml:space="preserve">.  Although the intention in this paper is not to deploy all the ideological discourse structures, rather emphasis will be placed more on van Dijk’s (2006) model of ideological discourse square.  </w:t>
      </w:r>
      <w:ins w:id="24" w:author="Author">
        <w:r w:rsidR="00460ADD">
          <w:t>V</w:t>
        </w:r>
      </w:ins>
      <w:del w:id="25" w:author="Author">
        <w:r w:rsidR="001825D2" w:rsidRPr="009B0373" w:rsidDel="00460ADD">
          <w:delText>v</w:delText>
        </w:r>
      </w:del>
      <w:proofErr w:type="gramStart"/>
      <w:r w:rsidR="001825D2" w:rsidRPr="009B0373">
        <w:t>an</w:t>
      </w:r>
      <w:proofErr w:type="gramEnd"/>
      <w:r w:rsidR="001825D2" w:rsidRPr="009B0373">
        <w:t xml:space="preserve"> Dijk </w:t>
      </w:r>
      <w:r w:rsidR="008A0C55" w:rsidRPr="009B0373">
        <w:t xml:space="preserve">(2006) </w:t>
      </w:r>
      <w:r w:rsidR="001825D2" w:rsidRPr="009B0373">
        <w:t>argues that ideological discourse often features the following overall strategies of what might be called the ideological square:</w:t>
      </w:r>
    </w:p>
    <w:p w14:paraId="26886C00"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w:t>
      </w:r>
    </w:p>
    <w:p w14:paraId="5AA3FCBD"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w:t>
      </w:r>
    </w:p>
    <w:p w14:paraId="6023B61A"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our bad things, </w:t>
      </w:r>
    </w:p>
    <w:p w14:paraId="550DDC4F"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good things.</w:t>
      </w:r>
    </w:p>
    <w:p w14:paraId="0FC9ACE0" w14:textId="2D9E1881" w:rsidR="001825D2" w:rsidRPr="009B0373"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sidRPr="009B0373">
        <w:rPr>
          <w:rFonts w:ascii="Times New Roman" w:hAnsi="Times New Roman" w:cs="Times New Roman"/>
          <w:sz w:val="24"/>
          <w:szCs w:val="24"/>
        </w:rPr>
        <w:t>Osisanwo</w:t>
      </w:r>
      <w:proofErr w:type="spellEnd"/>
      <w:r w:rsidR="009B0373" w:rsidRPr="009B0373">
        <w:rPr>
          <w:rFonts w:ascii="Times New Roman" w:hAnsi="Times New Roman" w:cs="Times New Roman"/>
          <w:sz w:val="24"/>
          <w:szCs w:val="24"/>
        </w:rPr>
        <w:t xml:space="preserve"> </w:t>
      </w:r>
      <w:r w:rsidR="00511121" w:rsidRPr="009B0373">
        <w:rPr>
          <w:rFonts w:ascii="Times New Roman" w:hAnsi="Times New Roman" w:cs="Times New Roman"/>
          <w:sz w:val="24"/>
          <w:szCs w:val="24"/>
        </w:rPr>
        <w:t>(2013a, p.</w:t>
      </w:r>
      <w:r w:rsidR="00C64459" w:rsidRPr="009B0373">
        <w:rPr>
          <w:rFonts w:ascii="Times New Roman" w:hAnsi="Times New Roman" w:cs="Times New Roman"/>
          <w:sz w:val="24"/>
          <w:szCs w:val="24"/>
        </w:rPr>
        <w:t>763) put this as “</w:t>
      </w:r>
      <w:r w:rsidRPr="009B0373">
        <w:rPr>
          <w:rFonts w:ascii="Times New Roman" w:hAnsi="Times New Roman" w:cs="Times New Roman"/>
          <w:sz w:val="24"/>
          <w:szCs w:val="24"/>
        </w:rPr>
        <w:t xml:space="preserve">ingroups typically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own good deeds while they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bad deeds; on the other hand, outgroups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or even totally deny their own bad deeds while</w:t>
      </w:r>
      <w:r w:rsidR="00C64459" w:rsidRPr="009B0373">
        <w:rPr>
          <w:rFonts w:ascii="Times New Roman" w:hAnsi="Times New Roman" w:cs="Times New Roman"/>
          <w:sz w:val="24"/>
          <w:szCs w:val="24"/>
        </w:rPr>
        <w:t xml:space="preserve"> they </w:t>
      </w:r>
      <w:proofErr w:type="spellStart"/>
      <w:r w:rsidR="00C64459" w:rsidRPr="009B0373">
        <w:rPr>
          <w:rFonts w:ascii="Times New Roman" w:hAnsi="Times New Roman" w:cs="Times New Roman"/>
          <w:sz w:val="24"/>
          <w:szCs w:val="24"/>
        </w:rPr>
        <w:t>emphasise</w:t>
      </w:r>
      <w:proofErr w:type="spellEnd"/>
      <w:r w:rsidR="00C64459" w:rsidRPr="009B0373">
        <w:rPr>
          <w:rFonts w:ascii="Times New Roman" w:hAnsi="Times New Roman" w:cs="Times New Roman"/>
          <w:sz w:val="24"/>
          <w:szCs w:val="24"/>
        </w:rPr>
        <w:t xml:space="preserve"> their good ones”</w:t>
      </w:r>
      <w:r w:rsidRPr="009B0373">
        <w:rPr>
          <w:rFonts w:ascii="Times New Roman" w:hAnsi="Times New Roman" w:cs="Times New Roman"/>
          <w:sz w:val="24"/>
          <w:szCs w:val="24"/>
        </w:rPr>
        <w:t>.  The interest in our paper is to examin</w:t>
      </w:r>
      <w:r w:rsidR="00937889" w:rsidRPr="009B0373">
        <w:rPr>
          <w:rFonts w:ascii="Times New Roman" w:hAnsi="Times New Roman" w:cs="Times New Roman"/>
          <w:sz w:val="24"/>
          <w:szCs w:val="24"/>
        </w:rPr>
        <w:t>e how the ideological square has</w:t>
      </w:r>
      <w:r w:rsidRPr="009B0373">
        <w:rPr>
          <w:rFonts w:ascii="Times New Roman" w:hAnsi="Times New Roman" w:cs="Times New Roman"/>
          <w:sz w:val="24"/>
          <w:szCs w:val="24"/>
        </w:rPr>
        <w:t xml:space="preserve"> been deployed to make meaning in the lyrics of the campaign. </w:t>
      </w:r>
    </w:p>
    <w:p w14:paraId="46F9CF9D" w14:textId="77777777" w:rsidR="001825D2" w:rsidRPr="009B0373" w:rsidRDefault="001825D2" w:rsidP="007F6B67">
      <w:pPr>
        <w:spacing w:line="240" w:lineRule="auto"/>
        <w:jc w:val="both"/>
        <w:rPr>
          <w:rFonts w:ascii="Times New Roman" w:hAnsi="Times New Roman" w:cs="Times New Roman"/>
          <w:sz w:val="24"/>
          <w:szCs w:val="24"/>
        </w:rPr>
      </w:pPr>
    </w:p>
    <w:p w14:paraId="3977B876" w14:textId="4B5AA0C5" w:rsidR="00EB3417" w:rsidRPr="009B0373" w:rsidRDefault="00EB3417" w:rsidP="007F6B67">
      <w:pPr>
        <w:spacing w:line="240" w:lineRule="auto"/>
        <w:jc w:val="both"/>
        <w:rPr>
          <w:rFonts w:ascii="Times New Roman" w:hAnsi="Times New Roman" w:cs="Times New Roman"/>
          <w:sz w:val="24"/>
          <w:szCs w:val="24"/>
        </w:rPr>
      </w:pPr>
      <w:r w:rsidRPr="009B0373">
        <w:rPr>
          <w:rFonts w:ascii="Times New Roman" w:hAnsi="Times New Roman" w:cs="Times New Roman"/>
          <w:b/>
          <w:sz w:val="24"/>
          <w:szCs w:val="24"/>
        </w:rPr>
        <w:t>Methodology</w:t>
      </w:r>
    </w:p>
    <w:p w14:paraId="23C81876" w14:textId="5C9817D6" w:rsidR="00BF0830" w:rsidRPr="009B0373" w:rsidRDefault="00BF0830" w:rsidP="00BF0830">
      <w:pPr>
        <w:pStyle w:val="Default"/>
        <w:jc w:val="both"/>
      </w:pPr>
      <w:r w:rsidRPr="009B0373">
        <w:rPr>
          <w:color w:val="auto"/>
        </w:rPr>
        <w:t xml:space="preserve">Data for this study were drawn from political campaign rally songs. </w:t>
      </w:r>
      <w:r w:rsidRPr="009B0373">
        <w:t xml:space="preserve">The YouTube Online Channel was accessed to retrieve the transcript of political jingles used in the southwestern region of Nigeria during the 2011, 2015 and 2019 general elections in Nigeria. The selected periods witnessed the </w:t>
      </w:r>
      <w:commentRangeStart w:id="26"/>
      <w:r w:rsidRPr="009B0373">
        <w:t xml:space="preserve">highest assaulting jingles in </w:t>
      </w:r>
      <w:commentRangeEnd w:id="26"/>
      <w:r w:rsidR="003659EE">
        <w:rPr>
          <w:rStyle w:val="CommentReference"/>
          <w:rFonts w:asciiTheme="minorHAnsi" w:eastAsiaTheme="minorHAnsi" w:hAnsiTheme="minorHAnsi" w:cstheme="minorBidi"/>
          <w:color w:val="auto"/>
        </w:rPr>
        <w:commentReference w:id="26"/>
      </w:r>
      <w:r w:rsidRPr="009B0373">
        <w:t xml:space="preserve">the political history of Nigeria.  Out of the over seventy campaign songs that were retrieved, only the twelve that are illustrative of the representations were purposively selected for analysis. The twelve selected songs cover the selected years. </w:t>
      </w:r>
      <w:r w:rsidR="00A91DBF" w:rsidRPr="009B0373">
        <w:t xml:space="preserve">Since the songs are mainly retrieved from the southwestern part of Nigeria, they were rendered in </w:t>
      </w:r>
      <w:ins w:id="27" w:author="Author">
        <w:r w:rsidR="003659EE">
          <w:t xml:space="preserve">the </w:t>
        </w:r>
      </w:ins>
      <w:r w:rsidR="00A91DBF" w:rsidRPr="009B0373">
        <w:t xml:space="preserve">Yoruba language. After scripting the songs in Yoruba, Yoruba Language specialists were consulted to tone mark appropriately; and the songs were translated </w:t>
      </w:r>
      <w:ins w:id="28" w:author="Author">
        <w:r w:rsidR="003659EE">
          <w:t>in</w:t>
        </w:r>
      </w:ins>
      <w:r w:rsidR="00A91DBF" w:rsidRPr="009B0373">
        <w:t xml:space="preserve">to English.  </w:t>
      </w:r>
      <w:r w:rsidRPr="009B0373">
        <w:t xml:space="preserve">The data, guided by van Dijk’s ideological square model of CDA, were subjected to discourse analysis.  The identified structure of verbal assault in political campaign jingles should make politicians become mindful of their craftiness towards their rivals, assist the decision of electorate, add to existing literature on political discourses, and provide new insight to discourse analysts.  This study will also make recommendation on how political jingles can forestall electoral violence in Nigeria. </w:t>
      </w:r>
    </w:p>
    <w:p w14:paraId="7423667F" w14:textId="77777777" w:rsidR="00F56467" w:rsidRPr="009B0373" w:rsidRDefault="00F56467" w:rsidP="007F6B67">
      <w:pPr>
        <w:spacing w:line="240" w:lineRule="auto"/>
        <w:rPr>
          <w:rFonts w:ascii="Times New Roman" w:hAnsi="Times New Roman" w:cs="Times New Roman"/>
          <w:sz w:val="24"/>
          <w:szCs w:val="24"/>
        </w:rPr>
      </w:pPr>
    </w:p>
    <w:p w14:paraId="0D2007F5" w14:textId="77777777" w:rsidR="00D74F00" w:rsidRPr="009B0373" w:rsidRDefault="00D74F00"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ANALYSIS</w:t>
      </w:r>
      <w:r w:rsidR="00737C01" w:rsidRPr="009B0373">
        <w:rPr>
          <w:rFonts w:ascii="Times New Roman" w:hAnsi="Times New Roman" w:cs="Times New Roman"/>
          <w:b/>
          <w:sz w:val="24"/>
          <w:szCs w:val="24"/>
        </w:rPr>
        <w:t xml:space="preserve"> AND DISCUSSION</w:t>
      </w:r>
    </w:p>
    <w:p w14:paraId="20DDF22F" w14:textId="77777777" w:rsidR="00737C01" w:rsidRPr="009B0373" w:rsidRDefault="006276D1" w:rsidP="007F6B67">
      <w:pPr>
        <w:spacing w:line="240" w:lineRule="auto"/>
        <w:jc w:val="both"/>
        <w:rPr>
          <w:rFonts w:ascii="Times New Roman" w:hAnsi="Times New Roman" w:cs="Times New Roman"/>
          <w:sz w:val="24"/>
          <w:szCs w:val="24"/>
        </w:rPr>
      </w:pPr>
      <w:r w:rsidRPr="009B0373">
        <w:rPr>
          <w:rFonts w:ascii="Times New Roman" w:hAnsi="Times New Roman" w:cs="Times New Roman"/>
          <w:bCs/>
          <w:color w:val="000000"/>
          <w:sz w:val="24"/>
          <w:szCs w:val="24"/>
        </w:rPr>
        <w:t>T</w:t>
      </w:r>
      <w:r w:rsidR="001825D2" w:rsidRPr="009B0373">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B0373">
        <w:rPr>
          <w:rFonts w:ascii="Times New Roman" w:hAnsi="Times New Roman" w:cs="Times New Roman"/>
          <w:bCs/>
          <w:color w:val="000000"/>
          <w:sz w:val="24"/>
          <w:szCs w:val="24"/>
        </w:rPr>
        <w:t>our</w:t>
      </w:r>
      <w:r w:rsidR="001825D2" w:rsidRPr="009B0373">
        <w:rPr>
          <w:rFonts w:ascii="Times New Roman" w:hAnsi="Times New Roman" w:cs="Times New Roman"/>
          <w:bCs/>
          <w:color w:val="000000"/>
          <w:sz w:val="24"/>
          <w:szCs w:val="24"/>
        </w:rPr>
        <w:t xml:space="preserve"> </w:t>
      </w:r>
      <w:r w:rsidR="00737C01" w:rsidRPr="009B0373">
        <w:rPr>
          <w:rFonts w:ascii="Times New Roman" w:hAnsi="Times New Roman" w:cs="Times New Roman"/>
          <w:bCs/>
          <w:color w:val="000000"/>
          <w:sz w:val="24"/>
          <w:szCs w:val="24"/>
        </w:rPr>
        <w:t xml:space="preserve">other sub-representations: </w:t>
      </w:r>
      <w:r w:rsidR="00737C01" w:rsidRPr="009B0373">
        <w:rPr>
          <w:rFonts w:ascii="Times New Roman" w:hAnsi="Times New Roman" w:cs="Times New Roman"/>
          <w:bCs/>
          <w:sz w:val="24"/>
          <w:szCs w:val="24"/>
        </w:rPr>
        <w:t xml:space="preserve">Self as messiah, Self as chosen/anointed, Self as superior to Other and Self as symbol of success; </w:t>
      </w:r>
      <w:r w:rsidR="001825D2" w:rsidRPr="009B0373">
        <w:rPr>
          <w:rFonts w:ascii="Times New Roman" w:hAnsi="Times New Roman" w:cs="Times New Roman"/>
          <w:bCs/>
          <w:color w:val="000000"/>
          <w:sz w:val="24"/>
          <w:szCs w:val="24"/>
        </w:rPr>
        <w:t xml:space="preserve">the negative other-representation has </w:t>
      </w:r>
      <w:r w:rsidR="00737C01" w:rsidRPr="009B0373">
        <w:rPr>
          <w:rFonts w:ascii="Times New Roman" w:hAnsi="Times New Roman" w:cs="Times New Roman"/>
          <w:bCs/>
          <w:color w:val="000000"/>
          <w:sz w:val="24"/>
          <w:szCs w:val="24"/>
        </w:rPr>
        <w:t>six</w:t>
      </w:r>
      <w:r w:rsidR="001825D2" w:rsidRPr="009B0373">
        <w:rPr>
          <w:rFonts w:ascii="Times New Roman" w:hAnsi="Times New Roman" w:cs="Times New Roman"/>
          <w:bCs/>
          <w:color w:val="000000"/>
          <w:sz w:val="24"/>
          <w:szCs w:val="24"/>
        </w:rPr>
        <w:t xml:space="preserve"> other sub-representations</w:t>
      </w:r>
      <w:r w:rsidR="00737C01" w:rsidRPr="009B0373">
        <w:rPr>
          <w:rFonts w:ascii="Times New Roman" w:hAnsi="Times New Roman" w:cs="Times New Roman"/>
          <w:bCs/>
          <w:color w:val="000000"/>
          <w:sz w:val="24"/>
          <w:szCs w:val="24"/>
        </w:rPr>
        <w:t>:</w:t>
      </w:r>
      <w:r w:rsidR="00737C01" w:rsidRPr="009B0373">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B0373" w:rsidRDefault="00CA4465" w:rsidP="007F6B67">
      <w:pPr>
        <w:spacing w:line="240" w:lineRule="auto"/>
        <w:rPr>
          <w:rFonts w:ascii="Times New Roman" w:hAnsi="Times New Roman" w:cs="Times New Roman"/>
          <w:b/>
          <w:sz w:val="24"/>
          <w:szCs w:val="24"/>
        </w:rPr>
      </w:pPr>
    </w:p>
    <w:p w14:paraId="1C00E643" w14:textId="77777777" w:rsidR="00D74F00"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Positive self-representation</w:t>
      </w:r>
      <w:r w:rsidR="006F22F1" w:rsidRPr="009B0373">
        <w:rPr>
          <w:rFonts w:ascii="Times New Roman" w:hAnsi="Times New Roman" w:cs="Times New Roman"/>
          <w:b/>
          <w:sz w:val="24"/>
          <w:szCs w:val="24"/>
        </w:rPr>
        <w:t xml:space="preserve">  </w:t>
      </w:r>
    </w:p>
    <w:p w14:paraId="698E5627" w14:textId="77777777" w:rsidR="006F22F1" w:rsidRPr="009B0373" w:rsidRDefault="006F22F1"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positive self-representation, a speaker tends to project the good in self, using two of the ideological square proposed by van Dijk,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and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our bad things.  A representation w</w:t>
      </w:r>
      <w:r w:rsidR="00737C01" w:rsidRPr="009B0373">
        <w:rPr>
          <w:rFonts w:ascii="Times New Roman" w:hAnsi="Times New Roman" w:cs="Times New Roman"/>
          <w:sz w:val="24"/>
          <w:szCs w:val="24"/>
        </w:rPr>
        <w:t>here a speaker,</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w:t>
      </w:r>
      <w:r w:rsidR="00EA615A" w:rsidRPr="009B0373">
        <w:rPr>
          <w:rFonts w:ascii="Times New Roman" w:hAnsi="Times New Roman" w:cs="Times New Roman"/>
          <w:sz w:val="24"/>
          <w:szCs w:val="24"/>
        </w:rPr>
        <w:t>m</w:t>
      </w:r>
      <w:r w:rsidRPr="009B0373">
        <w:rPr>
          <w:rFonts w:ascii="Times New Roman" w:hAnsi="Times New Roman" w:cs="Times New Roman"/>
          <w:sz w:val="24"/>
          <w:szCs w:val="24"/>
        </w:rPr>
        <w:t>phasises</w:t>
      </w:r>
      <w:proofErr w:type="spellEnd"/>
      <w:r w:rsidRPr="009B0373">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B0373">
        <w:rPr>
          <w:rFonts w:ascii="Times New Roman" w:hAnsi="Times New Roman" w:cs="Times New Roman"/>
          <w:sz w:val="24"/>
          <w:szCs w:val="24"/>
        </w:rPr>
        <w:t>Self</w:t>
      </w:r>
      <w:r w:rsidRPr="009B0373">
        <w:rPr>
          <w:rFonts w:ascii="Times New Roman" w:hAnsi="Times New Roman" w:cs="Times New Roman"/>
          <w:sz w:val="24"/>
          <w:szCs w:val="24"/>
        </w:rPr>
        <w:t xml:space="preserve">.   </w:t>
      </w:r>
      <w:r w:rsidR="00EA615A" w:rsidRPr="009B0373">
        <w:rPr>
          <w:rFonts w:ascii="Times New Roman" w:hAnsi="Times New Roman" w:cs="Times New Roman"/>
          <w:sz w:val="24"/>
          <w:szCs w:val="24"/>
        </w:rPr>
        <w:t xml:space="preserve">All their descriptions here show positivity about Self.  </w:t>
      </w:r>
      <w:r w:rsidR="00737C01" w:rsidRPr="009B0373">
        <w:rPr>
          <w:rFonts w:ascii="Times New Roman" w:hAnsi="Times New Roman" w:cs="Times New Roman"/>
          <w:sz w:val="24"/>
          <w:szCs w:val="24"/>
        </w:rPr>
        <w:t xml:space="preserve">We now engage the positive sub-representations. </w:t>
      </w:r>
    </w:p>
    <w:p w14:paraId="5C6B75E2" w14:textId="388F122B" w:rsidR="00E3108E" w:rsidRPr="009B0373" w:rsidRDefault="00A64E56"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w:t>
      </w:r>
      <w:r w:rsidR="00114858" w:rsidRPr="009B0373">
        <w:rPr>
          <w:rFonts w:ascii="Times New Roman" w:hAnsi="Times New Roman" w:cs="Times New Roman"/>
          <w:i/>
          <w:sz w:val="24"/>
          <w:szCs w:val="24"/>
        </w:rPr>
        <w:t>Party as Messiah</w:t>
      </w:r>
      <w:r w:rsidRPr="009B0373">
        <w:rPr>
          <w:rFonts w:ascii="Times New Roman" w:hAnsi="Times New Roman" w:cs="Times New Roman"/>
          <w:i/>
          <w:sz w:val="24"/>
          <w:szCs w:val="24"/>
        </w:rPr>
        <w:t xml:space="preserve">: </w:t>
      </w:r>
      <w:r w:rsidR="00151960" w:rsidRPr="009B0373">
        <w:rPr>
          <w:rFonts w:ascii="Times New Roman" w:hAnsi="Times New Roman" w:cs="Times New Roman"/>
          <w:sz w:val="24"/>
          <w:szCs w:val="24"/>
        </w:rPr>
        <w:t>The most popular sense of the wo</w:t>
      </w:r>
      <w:r w:rsidRPr="009B0373">
        <w:rPr>
          <w:rFonts w:ascii="Times New Roman" w:hAnsi="Times New Roman" w:cs="Times New Roman"/>
          <w:sz w:val="24"/>
          <w:szCs w:val="24"/>
        </w:rPr>
        <w:t xml:space="preserve">rd “messiah” </w:t>
      </w:r>
      <w:r w:rsidR="00151960" w:rsidRPr="009B0373">
        <w:rPr>
          <w:rFonts w:ascii="Times New Roman" w:hAnsi="Times New Roman" w:cs="Times New Roman"/>
          <w:sz w:val="24"/>
          <w:szCs w:val="24"/>
        </w:rPr>
        <w:t xml:space="preserve">is its association with </w:t>
      </w:r>
      <w:r w:rsidR="00D03054" w:rsidRPr="009B0373">
        <w:rPr>
          <w:rFonts w:ascii="Times New Roman" w:hAnsi="Times New Roman" w:cs="Times New Roman"/>
          <w:sz w:val="24"/>
          <w:szCs w:val="24"/>
        </w:rPr>
        <w:t>Christianity</w:t>
      </w:r>
      <w:r w:rsidR="00A91DBF" w:rsidRPr="009B0373">
        <w:rPr>
          <w:rFonts w:ascii="Times New Roman" w:hAnsi="Times New Roman" w:cs="Times New Roman"/>
          <w:sz w:val="24"/>
          <w:szCs w:val="24"/>
        </w:rPr>
        <w:t xml:space="preserve">. </w:t>
      </w:r>
      <w:r w:rsidR="00D03054" w:rsidRPr="009B0373">
        <w:rPr>
          <w:rFonts w:ascii="Times New Roman" w:hAnsi="Times New Roman" w:cs="Times New Roman"/>
          <w:sz w:val="24"/>
          <w:szCs w:val="24"/>
        </w:rPr>
        <w:t xml:space="preserve"> </w:t>
      </w:r>
      <w:r w:rsidR="00A91DBF" w:rsidRPr="009B0373">
        <w:rPr>
          <w:rFonts w:ascii="Times New Roman" w:hAnsi="Times New Roman" w:cs="Times New Roman"/>
          <w:sz w:val="24"/>
          <w:szCs w:val="24"/>
        </w:rPr>
        <w:t xml:space="preserve">The word is used to refer to </w:t>
      </w:r>
      <w:r w:rsidR="00B85B14" w:rsidRPr="009B0373">
        <w:rPr>
          <w:rFonts w:ascii="Times New Roman" w:hAnsi="Times New Roman" w:cs="Times New Roman"/>
          <w:sz w:val="24"/>
          <w:szCs w:val="24"/>
        </w:rPr>
        <w:t xml:space="preserve">Jesus Christ, who was sent to the world to save people from evil and sin.  Meanwhile, that description has a correlation with the semantic extension given </w:t>
      </w:r>
      <w:r w:rsidR="00AD3BBD">
        <w:rPr>
          <w:rFonts w:ascii="Times New Roman" w:hAnsi="Times New Roman" w:cs="Times New Roman"/>
          <w:sz w:val="24"/>
          <w:szCs w:val="24"/>
        </w:rPr>
        <w:t xml:space="preserve">to </w:t>
      </w:r>
      <w:r w:rsidR="00B85B14" w:rsidRPr="009B0373">
        <w:rPr>
          <w:rFonts w:ascii="Times New Roman" w:hAnsi="Times New Roman" w:cs="Times New Roman"/>
          <w:sz w:val="24"/>
          <w:szCs w:val="24"/>
        </w:rPr>
        <w:t>the word</w:t>
      </w:r>
      <w:r w:rsidR="00F85029" w:rsidRPr="009B0373">
        <w:rPr>
          <w:rFonts w:ascii="Times New Roman" w:hAnsi="Times New Roman" w:cs="Times New Roman"/>
          <w:sz w:val="24"/>
          <w:szCs w:val="24"/>
        </w:rPr>
        <w:t xml:space="preserve">, which means a leader who people believe will solve the problem of a </w:t>
      </w:r>
      <w:r w:rsidR="00AD3BBD">
        <w:rPr>
          <w:rFonts w:ascii="Times New Roman" w:hAnsi="Times New Roman" w:cs="Times New Roman"/>
          <w:sz w:val="24"/>
          <w:szCs w:val="24"/>
        </w:rPr>
        <w:t xml:space="preserve">group, people, </w:t>
      </w:r>
      <w:r w:rsidR="00F85029" w:rsidRPr="009B0373">
        <w:rPr>
          <w:rFonts w:ascii="Times New Roman" w:hAnsi="Times New Roman" w:cs="Times New Roman"/>
          <w:sz w:val="24"/>
          <w:szCs w:val="24"/>
        </w:rPr>
        <w:t xml:space="preserve">country or the world.  </w:t>
      </w:r>
      <w:r w:rsidR="00730383" w:rsidRPr="009B0373">
        <w:rPr>
          <w:rFonts w:ascii="Times New Roman" w:hAnsi="Times New Roman" w:cs="Times New Roman"/>
          <w:sz w:val="24"/>
          <w:szCs w:val="24"/>
        </w:rPr>
        <w:t xml:space="preserve">Such a leader or an individual so represented is a savior, defender, or a champion </w:t>
      </w:r>
      <w:r w:rsidR="007E3D5F" w:rsidRPr="009B0373">
        <w:rPr>
          <w:rFonts w:ascii="Times New Roman" w:hAnsi="Times New Roman" w:cs="Times New Roman"/>
          <w:sz w:val="24"/>
          <w:szCs w:val="24"/>
        </w:rPr>
        <w:t xml:space="preserve">whose presence is accompanied with liberation for his people. Such a person can be seen </w:t>
      </w:r>
      <w:r w:rsidR="00730383" w:rsidRPr="009B0373">
        <w:rPr>
          <w:rFonts w:ascii="Times New Roman" w:hAnsi="Times New Roman" w:cs="Times New Roman"/>
          <w:sz w:val="24"/>
          <w:szCs w:val="24"/>
        </w:rPr>
        <w:t>or</w:t>
      </w:r>
      <w:r w:rsidR="007E3D5F" w:rsidRPr="009B0373">
        <w:rPr>
          <w:rFonts w:ascii="Times New Roman" w:hAnsi="Times New Roman" w:cs="Times New Roman"/>
          <w:sz w:val="24"/>
          <w:szCs w:val="24"/>
        </w:rPr>
        <w:t xml:space="preserve"> believed to possess the power to save his people from a devourer or an imminent disaster.  </w:t>
      </w:r>
      <w:r w:rsidR="00730383" w:rsidRPr="009B0373">
        <w:rPr>
          <w:rFonts w:ascii="Times New Roman" w:hAnsi="Times New Roman" w:cs="Times New Roman"/>
          <w:sz w:val="24"/>
          <w:szCs w:val="24"/>
        </w:rPr>
        <w:t xml:space="preserve">The individual is also believed to be success-personified. </w:t>
      </w:r>
      <w:r w:rsidR="00E3108E" w:rsidRPr="009B0373">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w:t>
      </w:r>
      <w:r w:rsidR="008B31DC" w:rsidRPr="009B0373">
        <w:rPr>
          <w:rFonts w:ascii="Times New Roman" w:hAnsi="Times New Roman" w:cs="Times New Roman"/>
          <w:sz w:val="24"/>
          <w:szCs w:val="24"/>
        </w:rPr>
        <w:t>support</w:t>
      </w:r>
      <w:r w:rsidR="00A91DBF" w:rsidRPr="009B0373">
        <w:rPr>
          <w:rFonts w:ascii="Times New Roman" w:hAnsi="Times New Roman" w:cs="Times New Roman"/>
          <w:sz w:val="24"/>
          <w:szCs w:val="24"/>
        </w:rPr>
        <w:t xml:space="preserve"> </w:t>
      </w:r>
      <w:r w:rsidR="00E3108E" w:rsidRPr="009B0373">
        <w:rPr>
          <w:rFonts w:ascii="Times New Roman" w:hAnsi="Times New Roman" w:cs="Times New Roman"/>
          <w:sz w:val="24"/>
          <w:szCs w:val="24"/>
        </w:rPr>
        <w:t xml:space="preserve">the emerging </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defender of the masses and the defenseless.</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B0373" w14:paraId="2D3DAAF8" w14:textId="77777777" w:rsidTr="00F466E1">
        <w:trPr>
          <w:trHeight w:val="516"/>
        </w:trPr>
        <w:tc>
          <w:tcPr>
            <w:tcW w:w="1019" w:type="dxa"/>
          </w:tcPr>
          <w:p w14:paraId="21963AAB" w14:textId="77777777" w:rsidR="00E3108E" w:rsidRPr="009B0373" w:rsidRDefault="00B26932" w:rsidP="007F6B67">
            <w:pPr>
              <w:rPr>
                <w:rFonts w:ascii="Times New Roman" w:hAnsi="Times New Roman" w:cs="Times New Roman"/>
                <w:sz w:val="24"/>
                <w:szCs w:val="24"/>
              </w:rPr>
            </w:pPr>
            <w:r w:rsidRPr="009B0373">
              <w:rPr>
                <w:rFonts w:ascii="Times New Roman" w:hAnsi="Times New Roman" w:cs="Times New Roman"/>
                <w:sz w:val="24"/>
                <w:szCs w:val="24"/>
              </w:rPr>
              <w:t>Text 1</w:t>
            </w:r>
          </w:p>
        </w:tc>
        <w:tc>
          <w:tcPr>
            <w:tcW w:w="2959" w:type="dxa"/>
          </w:tcPr>
          <w:p w14:paraId="1B55644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p w14:paraId="35F3B295"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Bí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xml:space="preserve">́’gorí </w:t>
            </w:r>
            <w:proofErr w:type="spellStart"/>
            <w:r w:rsidRPr="009B0373">
              <w:rPr>
                <w:rFonts w:ascii="Times New Roman" w:hAnsi="Times New Roman" w:cs="Times New Roman"/>
                <w:sz w:val="24"/>
                <w:szCs w:val="24"/>
              </w:rPr>
              <w:t>àléfa</w:t>
            </w:r>
            <w:proofErr w:type="spellEnd"/>
            <w:r w:rsidRPr="009B0373">
              <w:rPr>
                <w:rFonts w:ascii="Times New Roman" w:hAnsi="Times New Roman" w:cs="Times New Roman"/>
                <w:sz w:val="24"/>
                <w:szCs w:val="24"/>
              </w:rPr>
              <w:t>̀</w:t>
            </w:r>
          </w:p>
          <w:p w14:paraId="6116D4F8"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tc>
        <w:tc>
          <w:tcPr>
            <w:tcW w:w="3060" w:type="dxa"/>
          </w:tcPr>
          <w:p w14:paraId="43F51BF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Farewell to recklessness/ineptitude when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takes over the governance. </w:t>
            </w:r>
          </w:p>
        </w:tc>
      </w:tr>
      <w:tr w:rsidR="00F466E1" w:rsidRPr="009B0373" w14:paraId="4AC21506" w14:textId="77777777" w:rsidTr="00F466E1">
        <w:trPr>
          <w:trHeight w:val="516"/>
        </w:trPr>
        <w:tc>
          <w:tcPr>
            <w:tcW w:w="1019" w:type="dxa"/>
          </w:tcPr>
          <w:p w14:paraId="31D4AB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Text 2</w:t>
            </w:r>
          </w:p>
        </w:tc>
        <w:tc>
          <w:tcPr>
            <w:tcW w:w="2959" w:type="dxa"/>
          </w:tcPr>
          <w:p w14:paraId="46BDC168"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Ha!</w:t>
            </w:r>
            <w:r w:rsidR="00F466E1" w:rsidRPr="009B0373">
              <w:rPr>
                <w:rFonts w:ascii="Times New Roman" w:hAnsi="Times New Roman" w:cs="Times New Roman"/>
                <w:sz w:val="24"/>
                <w:szCs w:val="24"/>
              </w:rPr>
              <w:t xml:space="preserve"> </w:t>
            </w:r>
            <w:proofErr w:type="spellStart"/>
            <w:r w:rsidR="00F466E1" w:rsidRPr="009B0373">
              <w:rPr>
                <w:rFonts w:ascii="Times New Roman" w:hAnsi="Times New Roman" w:cs="Times New Roman"/>
                <w:sz w:val="24"/>
                <w:szCs w:val="24"/>
              </w:rPr>
              <w:t>ẹgbe</w:t>
            </w:r>
            <w:proofErr w:type="spellEnd"/>
            <w:r w:rsidR="00F466E1" w:rsidRPr="009B0373">
              <w:rPr>
                <w:rFonts w:ascii="Times New Roman" w:hAnsi="Times New Roman" w:cs="Times New Roman"/>
                <w:sz w:val="24"/>
                <w:szCs w:val="24"/>
              </w:rPr>
              <w:t xml:space="preserve">̣́ mi, </w:t>
            </w:r>
          </w:p>
          <w:p w14:paraId="78B191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w’àsía</w:t>
            </w:r>
            <w:proofErr w:type="spellEnd"/>
            <w:r w:rsidRPr="009B0373">
              <w:rPr>
                <w:rFonts w:ascii="Times New Roman" w:hAnsi="Times New Roman" w:cs="Times New Roman"/>
                <w:sz w:val="24"/>
                <w:szCs w:val="24"/>
              </w:rPr>
              <w:t xml:space="preserve"> bi </w:t>
            </w:r>
            <w:proofErr w:type="spellStart"/>
            <w:r w:rsidRPr="009B0373">
              <w:rPr>
                <w:rFonts w:ascii="Times New Roman" w:hAnsi="Times New Roman" w:cs="Times New Roman"/>
                <w:sz w:val="24"/>
                <w:szCs w:val="24"/>
              </w:rPr>
              <w:t>tín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lẹle</w:t>
            </w:r>
            <w:proofErr w:type="spellEnd"/>
            <w:r w:rsidRPr="009B0373">
              <w:rPr>
                <w:rFonts w:ascii="Times New Roman" w:hAnsi="Times New Roman" w:cs="Times New Roman"/>
                <w:sz w:val="24"/>
                <w:szCs w:val="24"/>
              </w:rPr>
              <w:t>̣</w:t>
            </w:r>
          </w:p>
          <w:p w14:paraId="4F219949"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Ogun </w:t>
            </w:r>
            <w:proofErr w:type="spellStart"/>
            <w:r w:rsidRPr="009B0373">
              <w:rPr>
                <w:rFonts w:ascii="Times New Roman" w:hAnsi="Times New Roman" w:cs="Times New Roman"/>
                <w:sz w:val="24"/>
                <w:szCs w:val="24"/>
              </w:rPr>
              <w:t>Jésu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̣́rẹ̀ dé </w:t>
            </w:r>
            <w:proofErr w:type="spellStart"/>
            <w:r w:rsidRPr="009B0373">
              <w:rPr>
                <w:rFonts w:ascii="Times New Roman" w:hAnsi="Times New Roman" w:cs="Times New Roman"/>
                <w:sz w:val="24"/>
                <w:szCs w:val="24"/>
              </w:rPr>
              <w:t>na</w:t>
            </w:r>
            <w:proofErr w:type="spellEnd"/>
            <w:r w:rsidRPr="009B0373">
              <w:rPr>
                <w:rFonts w:ascii="Times New Roman" w:hAnsi="Times New Roman" w:cs="Times New Roman"/>
                <w:sz w:val="24"/>
                <w:szCs w:val="24"/>
              </w:rPr>
              <w:t>́</w:t>
            </w:r>
          </w:p>
          <w:p w14:paraId="570267E6"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ṣégun</w:t>
            </w:r>
            <w:proofErr w:type="spellEnd"/>
          </w:p>
        </w:tc>
        <w:tc>
          <w:tcPr>
            <w:tcW w:w="3060" w:type="dxa"/>
          </w:tcPr>
          <w:p w14:paraId="1258CF5B"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Ho, my comrades, see the signal, waving in the sky!</w:t>
            </w:r>
          </w:p>
          <w:p w14:paraId="74177FA4"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Jesus signals still,</w:t>
            </w:r>
          </w:p>
          <w:p w14:paraId="4488AF83"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 xml:space="preserve">victory is </w:t>
            </w:r>
            <w:r w:rsidR="009B534C" w:rsidRPr="009B0373">
              <w:rPr>
                <w:rFonts w:ascii="Times New Roman" w:hAnsi="Times New Roman" w:cs="Times New Roman"/>
                <w:sz w:val="24"/>
                <w:szCs w:val="24"/>
              </w:rPr>
              <w:t>near</w:t>
            </w:r>
            <w:r w:rsidRPr="009B0373">
              <w:rPr>
                <w:rFonts w:ascii="Times New Roman" w:hAnsi="Times New Roman" w:cs="Times New Roman"/>
                <w:sz w:val="24"/>
                <w:szCs w:val="24"/>
              </w:rPr>
              <w:t>.</w:t>
            </w:r>
            <w:r w:rsidR="00F466E1" w:rsidRPr="009B0373">
              <w:rPr>
                <w:rFonts w:ascii="Times New Roman" w:hAnsi="Times New Roman" w:cs="Times New Roman"/>
                <w:sz w:val="24"/>
                <w:szCs w:val="24"/>
              </w:rPr>
              <w:t xml:space="preserve"> </w:t>
            </w:r>
          </w:p>
        </w:tc>
      </w:tr>
    </w:tbl>
    <w:p w14:paraId="12AD5841" w14:textId="77777777" w:rsidR="00E3108E" w:rsidRPr="009B0373" w:rsidRDefault="00E3108E" w:rsidP="007F6B67">
      <w:pPr>
        <w:spacing w:line="240" w:lineRule="auto"/>
        <w:jc w:val="both"/>
        <w:rPr>
          <w:rFonts w:ascii="Times New Roman" w:hAnsi="Times New Roman" w:cs="Times New Roman"/>
          <w:sz w:val="24"/>
          <w:szCs w:val="24"/>
        </w:rPr>
      </w:pPr>
    </w:p>
    <w:p w14:paraId="1F1F7D9F" w14:textId="39F154A8" w:rsidR="00730383" w:rsidRPr="009B0373" w:rsidRDefault="00F31D21"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Texts 1 and 2 are some of the </w:t>
      </w:r>
      <w:r w:rsidR="00C206D9" w:rsidRPr="009B0373">
        <w:rPr>
          <w:rFonts w:ascii="Times New Roman" w:hAnsi="Times New Roman" w:cs="Times New Roman"/>
          <w:sz w:val="24"/>
          <w:szCs w:val="24"/>
        </w:rPr>
        <w:t>song</w:t>
      </w:r>
      <w:r w:rsidRPr="009B0373">
        <w:rPr>
          <w:rFonts w:ascii="Times New Roman" w:hAnsi="Times New Roman" w:cs="Times New Roman"/>
          <w:sz w:val="24"/>
          <w:szCs w:val="24"/>
        </w:rPr>
        <w:t>s</w:t>
      </w:r>
      <w:r w:rsidR="00C206D9" w:rsidRPr="009B0373">
        <w:rPr>
          <w:rFonts w:ascii="Times New Roman" w:hAnsi="Times New Roman" w:cs="Times New Roman"/>
          <w:sz w:val="24"/>
          <w:szCs w:val="24"/>
        </w:rPr>
        <w:t xml:space="preserve"> sung at different rall</w:t>
      </w:r>
      <w:r w:rsidR="00AD3BBD">
        <w:rPr>
          <w:rFonts w:ascii="Times New Roman" w:hAnsi="Times New Roman" w:cs="Times New Roman"/>
          <w:sz w:val="24"/>
          <w:szCs w:val="24"/>
        </w:rPr>
        <w:t>ies</w:t>
      </w:r>
      <w:r w:rsidR="00C206D9" w:rsidRPr="009B0373">
        <w:rPr>
          <w:rFonts w:ascii="Times New Roman" w:hAnsi="Times New Roman" w:cs="Times New Roman"/>
          <w:sz w:val="24"/>
          <w:szCs w:val="24"/>
        </w:rPr>
        <w:t xml:space="preserve"> in the 2015 election</w:t>
      </w:r>
      <w:r w:rsidR="00653C88" w:rsidRPr="009B0373">
        <w:rPr>
          <w:rFonts w:ascii="Times New Roman" w:hAnsi="Times New Roman" w:cs="Times New Roman"/>
          <w:sz w:val="24"/>
          <w:szCs w:val="24"/>
        </w:rPr>
        <w:t xml:space="preserve"> campaigns</w:t>
      </w:r>
      <w:r w:rsidR="00C206D9" w:rsidRPr="009B0373">
        <w:rPr>
          <w:rFonts w:ascii="Times New Roman" w:hAnsi="Times New Roman" w:cs="Times New Roman"/>
          <w:sz w:val="24"/>
          <w:szCs w:val="24"/>
        </w:rPr>
        <w:t xml:space="preserve">.  As at this time, the </w:t>
      </w:r>
      <w:r w:rsidR="00856138" w:rsidRPr="009B0373">
        <w:rPr>
          <w:rFonts w:ascii="Times New Roman" w:hAnsi="Times New Roman" w:cs="Times New Roman"/>
          <w:sz w:val="24"/>
          <w:szCs w:val="24"/>
        </w:rPr>
        <w:t>People’s Democratic Party (</w:t>
      </w:r>
      <w:r w:rsidR="00C206D9" w:rsidRPr="009B0373">
        <w:rPr>
          <w:rFonts w:ascii="Times New Roman" w:hAnsi="Times New Roman" w:cs="Times New Roman"/>
          <w:sz w:val="24"/>
          <w:szCs w:val="24"/>
        </w:rPr>
        <w:t>PDP</w:t>
      </w:r>
      <w:r w:rsidR="00856138" w:rsidRPr="009B0373">
        <w:rPr>
          <w:rFonts w:ascii="Times New Roman" w:hAnsi="Times New Roman" w:cs="Times New Roman"/>
          <w:sz w:val="24"/>
          <w:szCs w:val="24"/>
        </w:rPr>
        <w:t>)</w:t>
      </w:r>
      <w:r w:rsidR="00C206D9" w:rsidRPr="009B0373">
        <w:rPr>
          <w:rFonts w:ascii="Times New Roman" w:hAnsi="Times New Roman" w:cs="Times New Roman"/>
          <w:sz w:val="24"/>
          <w:szCs w:val="24"/>
        </w:rPr>
        <w:t xml:space="preserve"> had spent </w:t>
      </w:r>
      <w:r w:rsidR="00A7492D" w:rsidRPr="009B0373">
        <w:rPr>
          <w:rFonts w:ascii="Times New Roman" w:hAnsi="Times New Roman" w:cs="Times New Roman"/>
          <w:sz w:val="24"/>
          <w:szCs w:val="24"/>
        </w:rPr>
        <w:t xml:space="preserve">16 years in power. The </w:t>
      </w:r>
      <w:r w:rsidR="00856138" w:rsidRPr="009B0373">
        <w:rPr>
          <w:rFonts w:ascii="Times New Roman" w:hAnsi="Times New Roman" w:cs="Times New Roman"/>
          <w:sz w:val="24"/>
          <w:szCs w:val="24"/>
        </w:rPr>
        <w:t>All Progressives Congress (</w:t>
      </w:r>
      <w:r w:rsidR="00A7492D" w:rsidRPr="009B0373">
        <w:rPr>
          <w:rFonts w:ascii="Times New Roman" w:hAnsi="Times New Roman" w:cs="Times New Roman"/>
          <w:sz w:val="24"/>
          <w:szCs w:val="24"/>
        </w:rPr>
        <w:t>APC</w:t>
      </w:r>
      <w:r w:rsidR="00856138" w:rsidRPr="009B0373">
        <w:rPr>
          <w:rFonts w:ascii="Times New Roman" w:hAnsi="Times New Roman" w:cs="Times New Roman"/>
          <w:sz w:val="24"/>
          <w:szCs w:val="24"/>
        </w:rPr>
        <w:t>)</w:t>
      </w:r>
      <w:r w:rsidR="00A7492D" w:rsidRPr="009B0373">
        <w:rPr>
          <w:rFonts w:ascii="Times New Roman" w:hAnsi="Times New Roman" w:cs="Times New Roman"/>
          <w:sz w:val="24"/>
          <w:szCs w:val="24"/>
        </w:rPr>
        <w:t xml:space="preserve"> was putting </w:t>
      </w:r>
      <w:r w:rsidR="00653C88" w:rsidRPr="009B0373">
        <w:rPr>
          <w:rFonts w:ascii="Times New Roman" w:hAnsi="Times New Roman" w:cs="Times New Roman"/>
          <w:sz w:val="24"/>
          <w:szCs w:val="24"/>
        </w:rPr>
        <w:t>its entire</w:t>
      </w:r>
      <w:r w:rsidR="00A7492D" w:rsidRPr="009B0373">
        <w:rPr>
          <w:rFonts w:ascii="Times New Roman" w:hAnsi="Times New Roman" w:cs="Times New Roman"/>
          <w:sz w:val="24"/>
          <w:szCs w:val="24"/>
        </w:rPr>
        <w:t xml:space="preserve"> arsenal to task to ensure a people-receptive </w:t>
      </w:r>
      <w:r w:rsidR="00A7492D" w:rsidRPr="009B0373">
        <w:rPr>
          <w:rFonts w:ascii="Times New Roman" w:hAnsi="Times New Roman" w:cs="Times New Roman"/>
          <w:sz w:val="24"/>
          <w:szCs w:val="24"/>
        </w:rPr>
        <w:lastRenderedPageBreak/>
        <w:t>representation</w:t>
      </w:r>
      <w:r w:rsidR="00653C88" w:rsidRPr="009B0373">
        <w:rPr>
          <w:rFonts w:ascii="Times New Roman" w:hAnsi="Times New Roman" w:cs="Times New Roman"/>
          <w:sz w:val="24"/>
          <w:szCs w:val="24"/>
        </w:rPr>
        <w:t>.  The party identified the gap in the PDP government, which resonates with the masse</w:t>
      </w:r>
      <w:r w:rsidRPr="009B0373">
        <w:rPr>
          <w:rFonts w:ascii="Times New Roman" w:hAnsi="Times New Roman" w:cs="Times New Roman"/>
          <w:sz w:val="24"/>
          <w:szCs w:val="24"/>
        </w:rPr>
        <w:t xml:space="preserve">s.  Since Nigerians had </w:t>
      </w:r>
      <w:proofErr w:type="spellStart"/>
      <w:r w:rsidRPr="009B0373">
        <w:rPr>
          <w:rFonts w:ascii="Times New Roman" w:hAnsi="Times New Roman" w:cs="Times New Roman"/>
          <w:sz w:val="24"/>
          <w:szCs w:val="24"/>
        </w:rPr>
        <w:t>criticis</w:t>
      </w:r>
      <w:r w:rsidR="00653C88" w:rsidRPr="009B0373">
        <w:rPr>
          <w:rFonts w:ascii="Times New Roman" w:hAnsi="Times New Roman" w:cs="Times New Roman"/>
          <w:sz w:val="24"/>
          <w:szCs w:val="24"/>
        </w:rPr>
        <w:t>ed</w:t>
      </w:r>
      <w:proofErr w:type="spellEnd"/>
      <w:r w:rsidR="00653C88" w:rsidRPr="009B0373">
        <w:rPr>
          <w:rFonts w:ascii="Times New Roman" w:hAnsi="Times New Roman" w:cs="Times New Roman"/>
          <w:sz w:val="24"/>
          <w:szCs w:val="24"/>
        </w:rPr>
        <w:t xml:space="preserve"> the PDP government under the leadership of Dr Goodluck Jonathan of </w:t>
      </w:r>
      <w:r w:rsidR="009B534C" w:rsidRPr="009B0373">
        <w:rPr>
          <w:rFonts w:ascii="Times New Roman" w:hAnsi="Times New Roman" w:cs="Times New Roman"/>
          <w:sz w:val="24"/>
          <w:szCs w:val="24"/>
        </w:rPr>
        <w:t xml:space="preserve">recklessness and </w:t>
      </w:r>
      <w:r w:rsidR="00653C88" w:rsidRPr="009B0373">
        <w:rPr>
          <w:rFonts w:ascii="Times New Roman" w:hAnsi="Times New Roman" w:cs="Times New Roman"/>
          <w:sz w:val="24"/>
          <w:szCs w:val="24"/>
        </w:rPr>
        <w:t>ineptitude</w:t>
      </w:r>
      <w:r w:rsidRPr="009B0373">
        <w:rPr>
          <w:rFonts w:ascii="Times New Roman" w:hAnsi="Times New Roman" w:cs="Times New Roman"/>
          <w:sz w:val="24"/>
          <w:szCs w:val="24"/>
        </w:rPr>
        <w:t xml:space="preserve"> to the detriment of the masses</w:t>
      </w:r>
      <w:r w:rsidR="009B534C" w:rsidRPr="009B0373">
        <w:rPr>
          <w:rFonts w:ascii="Times New Roman" w:hAnsi="Times New Roman" w:cs="Times New Roman"/>
          <w:sz w:val="24"/>
          <w:szCs w:val="24"/>
        </w:rPr>
        <w:t xml:space="preserve">, the </w:t>
      </w:r>
      <w:r w:rsidR="00814DCE" w:rsidRPr="009B0373">
        <w:rPr>
          <w:rFonts w:ascii="Times New Roman" w:hAnsi="Times New Roman" w:cs="Times New Roman"/>
          <w:sz w:val="24"/>
          <w:szCs w:val="24"/>
        </w:rPr>
        <w:t>singer</w:t>
      </w:r>
      <w:r w:rsidR="009B534C" w:rsidRPr="009B0373">
        <w:rPr>
          <w:rFonts w:ascii="Times New Roman" w:hAnsi="Times New Roman" w:cs="Times New Roman"/>
          <w:sz w:val="24"/>
          <w:szCs w:val="24"/>
        </w:rPr>
        <w:t xml:space="preserve"> used the song to present </w:t>
      </w:r>
      <w:r w:rsidR="00814DCE" w:rsidRPr="009B0373">
        <w:rPr>
          <w:rFonts w:ascii="Times New Roman" w:hAnsi="Times New Roman" w:cs="Times New Roman"/>
          <w:sz w:val="24"/>
          <w:szCs w:val="24"/>
        </w:rPr>
        <w:t xml:space="preserve">APC and </w:t>
      </w:r>
      <w:r w:rsidR="009B534C" w:rsidRPr="009B0373">
        <w:rPr>
          <w:rFonts w:ascii="Times New Roman" w:hAnsi="Times New Roman" w:cs="Times New Roman"/>
          <w:sz w:val="24"/>
          <w:szCs w:val="24"/>
        </w:rPr>
        <w:t>P</w:t>
      </w:r>
      <w:r w:rsidR="00864D9F" w:rsidRPr="009B0373">
        <w:rPr>
          <w:rFonts w:ascii="Times New Roman" w:hAnsi="Times New Roman" w:cs="Times New Roman"/>
          <w:sz w:val="24"/>
          <w:szCs w:val="24"/>
        </w:rPr>
        <w:t>resident Muhammadu Buhari (P</w:t>
      </w:r>
      <w:r w:rsidR="009B534C" w:rsidRPr="009B0373">
        <w:rPr>
          <w:rFonts w:ascii="Times New Roman" w:hAnsi="Times New Roman" w:cs="Times New Roman"/>
          <w:sz w:val="24"/>
          <w:szCs w:val="24"/>
        </w:rPr>
        <w:t>MB</w:t>
      </w:r>
      <w:r w:rsidR="00864D9F"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as the chosen messiah who can terminate the suffering meted out to the people.  </w:t>
      </w:r>
      <w:r w:rsidR="00814DCE" w:rsidRPr="009B0373">
        <w:rPr>
          <w:rFonts w:ascii="Times New Roman" w:hAnsi="Times New Roman" w:cs="Times New Roman"/>
          <w:sz w:val="24"/>
          <w:szCs w:val="24"/>
        </w:rPr>
        <w:t>APC/</w:t>
      </w:r>
      <w:r w:rsidR="009B534C" w:rsidRPr="009B0373">
        <w:rPr>
          <w:rFonts w:ascii="Times New Roman" w:hAnsi="Times New Roman" w:cs="Times New Roman"/>
          <w:sz w:val="24"/>
          <w:szCs w:val="24"/>
        </w:rPr>
        <w:t>PMB is represented as a savior, defender, lib</w:t>
      </w:r>
      <w:r w:rsidR="00C64459" w:rsidRPr="009B0373">
        <w:rPr>
          <w:rFonts w:ascii="Times New Roman" w:hAnsi="Times New Roman" w:cs="Times New Roman"/>
          <w:sz w:val="24"/>
          <w:szCs w:val="24"/>
        </w:rPr>
        <w:t>erator, and champion. The name “</w:t>
      </w:r>
      <w:r w:rsidR="009B534C" w:rsidRPr="009B0373">
        <w:rPr>
          <w:rFonts w:ascii="Times New Roman" w:hAnsi="Times New Roman" w:cs="Times New Roman"/>
          <w:sz w:val="24"/>
          <w:szCs w:val="24"/>
        </w:rPr>
        <w:t>Jesus</w:t>
      </w:r>
      <w:r w:rsidR="00C64459"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was also used thus: </w:t>
      </w:r>
      <w:r w:rsidR="009B534C" w:rsidRPr="009B0373">
        <w:rPr>
          <w:rFonts w:ascii="Times New Roman" w:hAnsi="Times New Roman" w:cs="Times New Roman"/>
          <w:i/>
          <w:sz w:val="24"/>
          <w:szCs w:val="24"/>
        </w:rPr>
        <w:t xml:space="preserve">Ogun </w:t>
      </w:r>
      <w:proofErr w:type="spellStart"/>
      <w:r w:rsidR="009B534C" w:rsidRPr="009B0373">
        <w:rPr>
          <w:rFonts w:ascii="Times New Roman" w:hAnsi="Times New Roman" w:cs="Times New Roman"/>
          <w:i/>
          <w:sz w:val="24"/>
          <w:szCs w:val="24"/>
        </w:rPr>
        <w:t>Jésu</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fe</w:t>
      </w:r>
      <w:proofErr w:type="spellEnd"/>
      <w:r w:rsidR="009B534C" w:rsidRPr="009B0373">
        <w:rPr>
          <w:rFonts w:ascii="Times New Roman" w:hAnsi="Times New Roman" w:cs="Times New Roman"/>
          <w:i/>
          <w:sz w:val="24"/>
          <w:szCs w:val="24"/>
        </w:rPr>
        <w:t xml:space="preserve">̣́rẹ̀ dé </w:t>
      </w:r>
      <w:proofErr w:type="spellStart"/>
      <w:r w:rsidR="009B534C" w:rsidRPr="009B0373">
        <w:rPr>
          <w:rFonts w:ascii="Times New Roman" w:hAnsi="Times New Roman" w:cs="Times New Roman"/>
          <w:i/>
          <w:sz w:val="24"/>
          <w:szCs w:val="24"/>
        </w:rPr>
        <w:t>na</w:t>
      </w:r>
      <w:proofErr w:type="spellEnd"/>
      <w:r w:rsidR="009B534C" w:rsidRPr="009B0373">
        <w:rPr>
          <w:rFonts w:ascii="Times New Roman" w:hAnsi="Times New Roman" w:cs="Times New Roman"/>
          <w:i/>
          <w:sz w:val="24"/>
          <w:szCs w:val="24"/>
        </w:rPr>
        <w:t xml:space="preserve">́ </w:t>
      </w:r>
      <w:r w:rsidR="009B534C" w:rsidRPr="009B0373">
        <w:rPr>
          <w:rFonts w:ascii="Times New Roman" w:hAnsi="Times New Roman" w:cs="Times New Roman"/>
          <w:sz w:val="24"/>
          <w:szCs w:val="24"/>
        </w:rPr>
        <w:t xml:space="preserve">(Jesus’ angels are almost here).  This sort of representation is used to correlate Self with the character of Jesus, who is believed to be an embodiment of success.  The rendition also associates the defender – PMB – with </w:t>
      </w:r>
      <w:r w:rsidRPr="009B0373">
        <w:rPr>
          <w:rFonts w:ascii="Times New Roman" w:hAnsi="Times New Roman" w:cs="Times New Roman"/>
          <w:sz w:val="24"/>
          <w:szCs w:val="24"/>
        </w:rPr>
        <w:t>promise</w:t>
      </w:r>
      <w:r w:rsidR="00864D9F" w:rsidRPr="009B0373">
        <w:rPr>
          <w:rFonts w:ascii="Times New Roman" w:hAnsi="Times New Roman" w:cs="Times New Roman"/>
          <w:sz w:val="24"/>
          <w:szCs w:val="24"/>
        </w:rPr>
        <w:t>d</w:t>
      </w:r>
      <w:r w:rsidRPr="009B0373">
        <w:rPr>
          <w:rFonts w:ascii="Times New Roman" w:hAnsi="Times New Roman" w:cs="Times New Roman"/>
          <w:sz w:val="24"/>
          <w:szCs w:val="24"/>
        </w:rPr>
        <w:t xml:space="preserve"> </w:t>
      </w:r>
      <w:r w:rsidR="00814DCE" w:rsidRPr="009B0373">
        <w:rPr>
          <w:rFonts w:ascii="Times New Roman" w:hAnsi="Times New Roman" w:cs="Times New Roman"/>
          <w:sz w:val="24"/>
          <w:szCs w:val="24"/>
        </w:rPr>
        <w:t xml:space="preserve">absolute </w:t>
      </w:r>
      <w:r w:rsidR="009B534C" w:rsidRPr="009B0373">
        <w:rPr>
          <w:rFonts w:ascii="Times New Roman" w:hAnsi="Times New Roman" w:cs="Times New Roman"/>
          <w:sz w:val="24"/>
          <w:szCs w:val="24"/>
        </w:rPr>
        <w:t xml:space="preserve">success at the poll </w:t>
      </w:r>
      <w:r w:rsidR="00814DCE" w:rsidRPr="009B0373">
        <w:rPr>
          <w:rFonts w:ascii="Times New Roman" w:hAnsi="Times New Roman" w:cs="Times New Roman"/>
          <w:sz w:val="24"/>
          <w:szCs w:val="24"/>
        </w:rPr>
        <w:t xml:space="preserve">thus: </w:t>
      </w:r>
      <w:proofErr w:type="spellStart"/>
      <w:r w:rsidR="009B534C" w:rsidRPr="009B0373">
        <w:rPr>
          <w:rFonts w:ascii="Times New Roman" w:hAnsi="Times New Roman" w:cs="Times New Roman"/>
          <w:i/>
          <w:sz w:val="24"/>
          <w:szCs w:val="24"/>
        </w:rPr>
        <w:t>Àwa</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yóo</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ṣégun</w:t>
      </w:r>
      <w:proofErr w:type="spellEnd"/>
      <w:r w:rsidR="009B534C" w:rsidRPr="009B0373">
        <w:rPr>
          <w:rFonts w:ascii="Times New Roman" w:hAnsi="Times New Roman" w:cs="Times New Roman"/>
          <w:i/>
          <w:sz w:val="24"/>
          <w:szCs w:val="24"/>
        </w:rPr>
        <w:t xml:space="preserve"> </w:t>
      </w:r>
      <w:r w:rsidR="00814DCE"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victory is near). </w:t>
      </w:r>
      <w:r w:rsidRPr="009B0373">
        <w:rPr>
          <w:rFonts w:ascii="Times New Roman" w:hAnsi="Times New Roman" w:cs="Times New Roman"/>
          <w:sz w:val="24"/>
          <w:szCs w:val="24"/>
        </w:rPr>
        <w:t xml:space="preserve">The direct translation of </w:t>
      </w:r>
      <w:proofErr w:type="spellStart"/>
      <w:r w:rsidRPr="009B0373">
        <w:rPr>
          <w:rFonts w:ascii="Times New Roman" w:hAnsi="Times New Roman" w:cs="Times New Roman"/>
          <w:i/>
          <w:sz w:val="24"/>
          <w:szCs w:val="24"/>
        </w:rPr>
        <w:t>Àwa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yóo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ṣégun</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is “We will win.”  Hence, the ‘will’</w:t>
      </w:r>
      <w:r w:rsidR="009B534C" w:rsidRPr="009B0373">
        <w:rPr>
          <w:rFonts w:ascii="Times New Roman" w:hAnsi="Times New Roman" w:cs="Times New Roman"/>
          <w:sz w:val="24"/>
          <w:szCs w:val="24"/>
        </w:rPr>
        <w:t xml:space="preserve"> </w:t>
      </w:r>
      <w:r w:rsidRPr="009B0373">
        <w:rPr>
          <w:rFonts w:ascii="Times New Roman" w:hAnsi="Times New Roman" w:cs="Times New Roman"/>
          <w:sz w:val="24"/>
          <w:szCs w:val="24"/>
        </w:rPr>
        <w:t>is a promissory note to the electorate not to waste their vote elsewhere</w:t>
      </w:r>
      <w:r w:rsidR="00864D9F" w:rsidRPr="009B0373">
        <w:rPr>
          <w:rFonts w:ascii="Times New Roman" w:hAnsi="Times New Roman" w:cs="Times New Roman"/>
          <w:sz w:val="24"/>
          <w:szCs w:val="24"/>
        </w:rPr>
        <w:t xml:space="preserve">, but cast it in </w:t>
      </w:r>
      <w:proofErr w:type="spellStart"/>
      <w:r w:rsidR="00864D9F" w:rsidRPr="009B0373">
        <w:rPr>
          <w:rFonts w:ascii="Times New Roman" w:hAnsi="Times New Roman" w:cs="Times New Roman"/>
          <w:sz w:val="24"/>
          <w:szCs w:val="24"/>
        </w:rPr>
        <w:t>favour</w:t>
      </w:r>
      <w:proofErr w:type="spellEnd"/>
      <w:r w:rsidR="00864D9F" w:rsidRPr="009B0373">
        <w:rPr>
          <w:rFonts w:ascii="Times New Roman" w:hAnsi="Times New Roman" w:cs="Times New Roman"/>
          <w:sz w:val="24"/>
          <w:szCs w:val="24"/>
        </w:rPr>
        <w:t xml:space="preserve"> of the APC and PMB</w:t>
      </w:r>
      <w:r w:rsidRPr="009B0373">
        <w:rPr>
          <w:rFonts w:ascii="Times New Roman" w:hAnsi="Times New Roman" w:cs="Times New Roman"/>
          <w:sz w:val="24"/>
          <w:szCs w:val="24"/>
        </w:rPr>
        <w:t xml:space="preserve">. </w:t>
      </w:r>
      <w:r w:rsidR="00730383" w:rsidRPr="009B0373">
        <w:rPr>
          <w:rFonts w:ascii="Times New Roman" w:hAnsi="Times New Roman" w:cs="Times New Roman"/>
          <w:sz w:val="24"/>
          <w:szCs w:val="24"/>
        </w:rPr>
        <w:t xml:space="preserve">This representation is specifically meant to draw the masses to the party and the APC </w:t>
      </w:r>
      <w:r w:rsidR="00814DCE" w:rsidRPr="009B0373">
        <w:rPr>
          <w:rFonts w:ascii="Times New Roman" w:hAnsi="Times New Roman" w:cs="Times New Roman"/>
          <w:sz w:val="24"/>
          <w:szCs w:val="24"/>
        </w:rPr>
        <w:t xml:space="preserve">and its </w:t>
      </w:r>
      <w:r w:rsidR="00730383" w:rsidRPr="009B0373">
        <w:rPr>
          <w:rFonts w:ascii="Times New Roman" w:hAnsi="Times New Roman" w:cs="Times New Roman"/>
          <w:sz w:val="24"/>
          <w:szCs w:val="24"/>
        </w:rPr>
        <w:t>flag</w:t>
      </w:r>
      <w:r w:rsidR="00814DCE" w:rsidRPr="009B0373">
        <w:rPr>
          <w:rFonts w:ascii="Times New Roman" w:hAnsi="Times New Roman" w:cs="Times New Roman"/>
          <w:sz w:val="24"/>
          <w:szCs w:val="24"/>
        </w:rPr>
        <w:t>-</w:t>
      </w:r>
      <w:r w:rsidR="00730383" w:rsidRPr="009B0373">
        <w:rPr>
          <w:rFonts w:ascii="Times New Roman" w:hAnsi="Times New Roman" w:cs="Times New Roman"/>
          <w:sz w:val="24"/>
          <w:szCs w:val="24"/>
        </w:rPr>
        <w:t>bearer to depict the sense of cleansing</w:t>
      </w:r>
      <w:r w:rsidR="007E5610" w:rsidRPr="009B0373">
        <w:rPr>
          <w:rFonts w:ascii="Times New Roman" w:hAnsi="Times New Roman" w:cs="Times New Roman"/>
          <w:sz w:val="24"/>
          <w:szCs w:val="24"/>
        </w:rPr>
        <w:t xml:space="preserve"> and freedom from all sorts of problems and sufferings that Nigerians have been undergoing </w:t>
      </w:r>
      <w:r w:rsidR="00864D9F" w:rsidRPr="009B0373">
        <w:rPr>
          <w:rFonts w:ascii="Times New Roman" w:hAnsi="Times New Roman" w:cs="Times New Roman"/>
          <w:sz w:val="24"/>
          <w:szCs w:val="24"/>
        </w:rPr>
        <w:t xml:space="preserve">under the government </w:t>
      </w:r>
      <w:r w:rsidR="007E5610" w:rsidRPr="009B0373">
        <w:rPr>
          <w:rFonts w:ascii="Times New Roman" w:hAnsi="Times New Roman" w:cs="Times New Roman"/>
          <w:sz w:val="24"/>
          <w:szCs w:val="24"/>
        </w:rPr>
        <w:t xml:space="preserve">of the PDP. </w:t>
      </w:r>
      <w:r w:rsidR="00D357E0" w:rsidRPr="009B0373">
        <w:rPr>
          <w:rFonts w:ascii="Times New Roman" w:hAnsi="Times New Roman" w:cs="Times New Roman"/>
          <w:sz w:val="24"/>
          <w:szCs w:val="24"/>
        </w:rPr>
        <w:t>The marketization of Self – APC/Buhari to the electorate speaks to their cognition</w:t>
      </w:r>
      <w:r w:rsidR="00323D6D" w:rsidRPr="009B0373">
        <w:rPr>
          <w:rFonts w:ascii="Times New Roman" w:hAnsi="Times New Roman" w:cs="Times New Roman"/>
          <w:sz w:val="24"/>
          <w:szCs w:val="24"/>
        </w:rPr>
        <w:t xml:space="preserve"> to behold the leader whose emergence as the president of the Federal Republic of Nigeria is </w:t>
      </w:r>
      <w:r w:rsidR="00864D9F" w:rsidRPr="009B0373">
        <w:rPr>
          <w:rFonts w:ascii="Times New Roman" w:hAnsi="Times New Roman" w:cs="Times New Roman"/>
          <w:sz w:val="24"/>
          <w:szCs w:val="24"/>
        </w:rPr>
        <w:t>certain</w:t>
      </w:r>
      <w:r w:rsidR="00323D6D" w:rsidRPr="009B0373">
        <w:rPr>
          <w:rFonts w:ascii="Times New Roman" w:hAnsi="Times New Roman" w:cs="Times New Roman"/>
          <w:sz w:val="24"/>
          <w:szCs w:val="24"/>
        </w:rPr>
        <w:t xml:space="preserve"> to terminate all troubles and sorrows</w:t>
      </w:r>
      <w:r w:rsidR="00D357E0" w:rsidRPr="009B0373">
        <w:rPr>
          <w:rFonts w:ascii="Times New Roman" w:hAnsi="Times New Roman" w:cs="Times New Roman"/>
          <w:sz w:val="24"/>
          <w:szCs w:val="24"/>
        </w:rPr>
        <w:t xml:space="preserve">.  </w:t>
      </w:r>
    </w:p>
    <w:p w14:paraId="16230598" w14:textId="77777777" w:rsidR="00730383" w:rsidRPr="009B0373" w:rsidRDefault="00730383" w:rsidP="007F6B67">
      <w:pPr>
        <w:spacing w:after="0" w:line="240" w:lineRule="auto"/>
        <w:jc w:val="both"/>
        <w:rPr>
          <w:rFonts w:ascii="Times New Roman" w:hAnsi="Times New Roman" w:cs="Times New Roman"/>
          <w:sz w:val="24"/>
          <w:szCs w:val="24"/>
        </w:rPr>
      </w:pPr>
    </w:p>
    <w:p w14:paraId="3587189C" w14:textId="5F13A983" w:rsidR="00D74F00" w:rsidRPr="009B0373" w:rsidRDefault="00D74F00"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 xml:space="preserve">Self/Party </w:t>
      </w:r>
      <w:r w:rsidR="00C104AC" w:rsidRPr="009B0373">
        <w:rPr>
          <w:rFonts w:ascii="Times New Roman" w:hAnsi="Times New Roman" w:cs="Times New Roman"/>
          <w:i/>
          <w:sz w:val="24"/>
          <w:szCs w:val="24"/>
        </w:rPr>
        <w:t>a</w:t>
      </w:r>
      <w:r w:rsidRPr="009B0373">
        <w:rPr>
          <w:rFonts w:ascii="Times New Roman" w:hAnsi="Times New Roman" w:cs="Times New Roman"/>
          <w:i/>
          <w:sz w:val="24"/>
          <w:szCs w:val="24"/>
        </w:rPr>
        <w:t xml:space="preserve">s </w:t>
      </w:r>
      <w:r w:rsidR="00C104AC" w:rsidRPr="009B0373">
        <w:rPr>
          <w:rFonts w:ascii="Times New Roman" w:hAnsi="Times New Roman" w:cs="Times New Roman"/>
          <w:i/>
          <w:sz w:val="24"/>
          <w:szCs w:val="24"/>
        </w:rPr>
        <w:t xml:space="preserve">anointed/chosen: </w:t>
      </w:r>
      <w:r w:rsidR="004E0434" w:rsidRPr="009B0373">
        <w:rPr>
          <w:rFonts w:ascii="Times New Roman" w:hAnsi="Times New Roman" w:cs="Times New Roman"/>
          <w:sz w:val="24"/>
          <w:szCs w:val="24"/>
        </w:rPr>
        <w:t xml:space="preserve">This is another representation that </w:t>
      </w:r>
      <w:proofErr w:type="spellStart"/>
      <w:r w:rsidR="004E0434"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004E0434" w:rsidRPr="009B0373">
        <w:rPr>
          <w:rFonts w:ascii="Times New Roman" w:hAnsi="Times New Roman" w:cs="Times New Roman"/>
          <w:sz w:val="24"/>
          <w:szCs w:val="24"/>
        </w:rPr>
        <w:t>s</w:t>
      </w:r>
      <w:proofErr w:type="spellEnd"/>
      <w:r w:rsidR="004E0434" w:rsidRPr="009B0373">
        <w:rPr>
          <w:rFonts w:ascii="Times New Roman" w:hAnsi="Times New Roman" w:cs="Times New Roman"/>
          <w:sz w:val="24"/>
          <w:szCs w:val="24"/>
        </w:rPr>
        <w:t xml:space="preserve"> not only the good in Self but that Self is anointed and chosen. </w:t>
      </w:r>
      <w:r w:rsidR="00281063" w:rsidRPr="009B0373">
        <w:rPr>
          <w:rFonts w:ascii="Times New Roman" w:hAnsi="Times New Roman" w:cs="Times New Roman"/>
          <w:sz w:val="24"/>
          <w:szCs w:val="24"/>
        </w:rPr>
        <w:t xml:space="preserve">Although the word “anoint” has to do with a religious ceremony or ritual where oil or water is put </w:t>
      </w:r>
      <w:r w:rsidR="00864D9F" w:rsidRPr="009B0373">
        <w:rPr>
          <w:rFonts w:ascii="Times New Roman" w:hAnsi="Times New Roman" w:cs="Times New Roman"/>
          <w:sz w:val="24"/>
          <w:szCs w:val="24"/>
        </w:rPr>
        <w:t xml:space="preserve">on </w:t>
      </w:r>
      <w:r w:rsidR="00281063" w:rsidRPr="009B0373">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B0373">
        <w:rPr>
          <w:rFonts w:ascii="Times New Roman" w:hAnsi="Times New Roman" w:cs="Times New Roman"/>
          <w:sz w:val="24"/>
          <w:szCs w:val="24"/>
        </w:rPr>
        <w:t>This represents the infallibility of a contesting politician or political party.</w:t>
      </w:r>
      <w:r w:rsidR="00281063" w:rsidRPr="009B0373">
        <w:rPr>
          <w:rFonts w:ascii="Times New Roman" w:hAnsi="Times New Roman" w:cs="Times New Roman"/>
          <w:sz w:val="24"/>
          <w:szCs w:val="24"/>
        </w:rPr>
        <w:t xml:space="preserve"> The sense of the contextual positioning of </w:t>
      </w:r>
      <w:r w:rsidR="00D63FCC" w:rsidRPr="009B0373">
        <w:rPr>
          <w:rFonts w:ascii="Times New Roman" w:hAnsi="Times New Roman" w:cs="Times New Roman"/>
          <w:sz w:val="24"/>
          <w:szCs w:val="24"/>
        </w:rPr>
        <w:t>the</w:t>
      </w:r>
      <w:r w:rsidR="00281063" w:rsidRPr="009B0373">
        <w:rPr>
          <w:rFonts w:ascii="Times New Roman" w:hAnsi="Times New Roman" w:cs="Times New Roman"/>
          <w:sz w:val="24"/>
          <w:szCs w:val="24"/>
        </w:rPr>
        <w:t xml:space="preserve"> term </w:t>
      </w:r>
      <w:r w:rsidR="00D63FCC" w:rsidRPr="009B0373">
        <w:rPr>
          <w:rFonts w:ascii="Times New Roman" w:hAnsi="Times New Roman" w:cs="Times New Roman"/>
          <w:sz w:val="24"/>
          <w:szCs w:val="24"/>
        </w:rPr>
        <w:t>“anointed” or “chosen</w:t>
      </w:r>
      <w:r w:rsidR="00D63FCC" w:rsidRPr="009B0373">
        <w:rPr>
          <w:rFonts w:ascii="Times New Roman" w:hAnsi="Times New Roman" w:cs="Times New Roman"/>
          <w:i/>
          <w:sz w:val="24"/>
          <w:szCs w:val="24"/>
        </w:rPr>
        <w:t>”</w:t>
      </w:r>
      <w:r w:rsidR="00D63FCC" w:rsidRPr="009B0373">
        <w:rPr>
          <w:rFonts w:ascii="Times New Roman" w:hAnsi="Times New Roman" w:cs="Times New Roman"/>
          <w:sz w:val="24"/>
          <w:szCs w:val="24"/>
        </w:rPr>
        <w:t xml:space="preserve"> </w:t>
      </w:r>
      <w:r w:rsidR="00281063" w:rsidRPr="009B0373">
        <w:rPr>
          <w:rFonts w:ascii="Times New Roman" w:hAnsi="Times New Roman" w:cs="Times New Roman"/>
          <w:sz w:val="24"/>
          <w:szCs w:val="24"/>
        </w:rPr>
        <w:t>hypes the potential</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of a politician or party</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and</w:t>
      </w:r>
      <w:r w:rsidR="00281063" w:rsidRPr="009B0373">
        <w:rPr>
          <w:rFonts w:ascii="Times New Roman" w:hAnsi="Times New Roman" w:cs="Times New Roman"/>
          <w:sz w:val="24"/>
          <w:szCs w:val="24"/>
        </w:rPr>
        <w:t xml:space="preserve"> cognitively task</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the masses and electorate that the </w:t>
      </w:r>
      <w:r w:rsidR="00D63FCC" w:rsidRPr="009B0373">
        <w:rPr>
          <w:rFonts w:ascii="Times New Roman" w:hAnsi="Times New Roman" w:cs="Times New Roman"/>
          <w:sz w:val="24"/>
          <w:szCs w:val="24"/>
        </w:rPr>
        <w:t xml:space="preserve">political </w:t>
      </w:r>
      <w:r w:rsidR="00281063" w:rsidRPr="009B0373">
        <w:rPr>
          <w:rFonts w:ascii="Times New Roman" w:hAnsi="Times New Roman" w:cs="Times New Roman"/>
          <w:sz w:val="24"/>
          <w:szCs w:val="24"/>
        </w:rPr>
        <w:t>party o</w:t>
      </w:r>
      <w:r w:rsidR="00D63FCC" w:rsidRPr="009B0373">
        <w:rPr>
          <w:rFonts w:ascii="Times New Roman" w:hAnsi="Times New Roman" w:cs="Times New Roman"/>
          <w:sz w:val="24"/>
          <w:szCs w:val="24"/>
        </w:rPr>
        <w:t>r</w:t>
      </w:r>
      <w:r w:rsidR="00281063" w:rsidRPr="009B0373">
        <w:rPr>
          <w:rFonts w:ascii="Times New Roman" w:hAnsi="Times New Roman" w:cs="Times New Roman"/>
          <w:sz w:val="24"/>
          <w:szCs w:val="24"/>
        </w:rPr>
        <w:t xml:space="preserve"> aspirant being campaigned for</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 xml:space="preserve">who is purportedly without blemish, </w:t>
      </w:r>
      <w:r w:rsidR="00281063" w:rsidRPr="009B0373">
        <w:rPr>
          <w:rFonts w:ascii="Times New Roman" w:hAnsi="Times New Roman" w:cs="Times New Roman"/>
          <w:sz w:val="24"/>
          <w:szCs w:val="24"/>
        </w:rPr>
        <w:t xml:space="preserve">has been separated </w:t>
      </w:r>
      <w:r w:rsidR="00D63FCC" w:rsidRPr="009B0373">
        <w:rPr>
          <w:rFonts w:ascii="Times New Roman" w:hAnsi="Times New Roman" w:cs="Times New Roman"/>
          <w:sz w:val="24"/>
          <w:szCs w:val="24"/>
        </w:rPr>
        <w:t xml:space="preserve">and divinely chosen to lead the people.  Another sense of the use of </w:t>
      </w:r>
      <w:r w:rsidR="008A1119" w:rsidRPr="009B0373">
        <w:rPr>
          <w:rFonts w:ascii="Times New Roman" w:hAnsi="Times New Roman" w:cs="Times New Roman"/>
          <w:sz w:val="24"/>
          <w:szCs w:val="24"/>
        </w:rPr>
        <w:t>“</w:t>
      </w:r>
      <w:r w:rsidR="00D63FCC" w:rsidRPr="009B0373">
        <w:rPr>
          <w:rFonts w:ascii="Times New Roman" w:hAnsi="Times New Roman" w:cs="Times New Roman"/>
          <w:sz w:val="24"/>
          <w:szCs w:val="24"/>
        </w:rPr>
        <w:t>cho</w:t>
      </w:r>
      <w:r w:rsidR="008A1119" w:rsidRPr="009B0373">
        <w:rPr>
          <w:rFonts w:ascii="Times New Roman" w:hAnsi="Times New Roman" w:cs="Times New Roman"/>
          <w:sz w:val="24"/>
          <w:szCs w:val="24"/>
        </w:rPr>
        <w:t>sen”</w:t>
      </w:r>
      <w:r w:rsidR="00D63FCC" w:rsidRPr="009B0373">
        <w:rPr>
          <w:rFonts w:ascii="Times New Roman" w:hAnsi="Times New Roman" w:cs="Times New Roman"/>
          <w:sz w:val="24"/>
          <w:szCs w:val="24"/>
        </w:rPr>
        <w:t xml:space="preserve"> in political parlance also relates to </w:t>
      </w:r>
      <w:r w:rsidR="008A1119" w:rsidRPr="009B0373">
        <w:rPr>
          <w:rFonts w:ascii="Times New Roman" w:hAnsi="Times New Roman" w:cs="Times New Roman"/>
          <w:sz w:val="24"/>
          <w:szCs w:val="24"/>
        </w:rPr>
        <w:t>political blessing from party stalwarts and or godfat</w:t>
      </w:r>
      <w:r w:rsidR="00864D9F" w:rsidRPr="009B0373">
        <w:rPr>
          <w:rFonts w:ascii="Times New Roman" w:hAnsi="Times New Roman" w:cs="Times New Roman"/>
          <w:sz w:val="24"/>
          <w:szCs w:val="24"/>
        </w:rPr>
        <w:t>hers.  Such also demand trust f</w:t>
      </w:r>
      <w:r w:rsidR="008A1119" w:rsidRPr="009B0373">
        <w:rPr>
          <w:rFonts w:ascii="Times New Roman" w:hAnsi="Times New Roman" w:cs="Times New Roman"/>
          <w:sz w:val="24"/>
          <w:szCs w:val="24"/>
        </w:rPr>
        <w:t>r</w:t>
      </w:r>
      <w:r w:rsidR="00864D9F" w:rsidRPr="009B0373">
        <w:rPr>
          <w:rFonts w:ascii="Times New Roman" w:hAnsi="Times New Roman" w:cs="Times New Roman"/>
          <w:sz w:val="24"/>
          <w:szCs w:val="24"/>
        </w:rPr>
        <w:t>o</w:t>
      </w:r>
      <w:r w:rsidR="008A1119" w:rsidRPr="009B0373">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assure that the candidate or party is a good choice.  This also plays out in the context of </w:t>
      </w:r>
      <w:r w:rsidR="008B3E26" w:rsidRPr="009B0373">
        <w:rPr>
          <w:rFonts w:ascii="Times New Roman" w:hAnsi="Times New Roman" w:cs="Times New Roman"/>
          <w:sz w:val="24"/>
          <w:szCs w:val="24"/>
        </w:rPr>
        <w:t>our data as depicted in text 3</w:t>
      </w:r>
      <w:r w:rsidR="008A1119" w:rsidRPr="009B0373">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B0373" w14:paraId="1BD3B2C8" w14:textId="77777777" w:rsidTr="000556DA">
        <w:tc>
          <w:tcPr>
            <w:tcW w:w="918" w:type="dxa"/>
          </w:tcPr>
          <w:p w14:paraId="1AC7DE95" w14:textId="77777777" w:rsidR="00D74F00" w:rsidRPr="009B0373" w:rsidRDefault="008B3E26"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3</w:t>
            </w:r>
          </w:p>
        </w:tc>
        <w:tc>
          <w:tcPr>
            <w:tcW w:w="4140" w:type="dxa"/>
          </w:tcPr>
          <w:p w14:paraId="00B2BFAB"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mi </w:t>
            </w:r>
            <w:proofErr w:type="spellStart"/>
            <w:r w:rsidRPr="009B0373">
              <w:rPr>
                <w:rFonts w:ascii="Times New Roman" w:hAnsi="Times New Roman" w:cs="Times New Roman"/>
                <w:i/>
                <w:iCs/>
                <w:sz w:val="24"/>
                <w:szCs w:val="24"/>
              </w:rPr>
              <w:t>ẹwàsía</w:t>
            </w:r>
            <w:proofErr w:type="spellEnd"/>
            <w:r w:rsidRPr="009B0373">
              <w:rPr>
                <w:rFonts w:ascii="Times New Roman" w:hAnsi="Times New Roman" w:cs="Times New Roman"/>
                <w:i/>
                <w:iCs/>
                <w:sz w:val="24"/>
                <w:szCs w:val="24"/>
              </w:rPr>
              <w:t xml:space="preserve">́ PDP tó ń </w:t>
            </w:r>
            <w:proofErr w:type="spellStart"/>
            <w:r w:rsidRPr="009B0373">
              <w:rPr>
                <w:rFonts w:ascii="Times New Roman" w:hAnsi="Times New Roman" w:cs="Times New Roman"/>
                <w:i/>
                <w:iCs/>
                <w:sz w:val="24"/>
                <w:szCs w:val="24"/>
              </w:rPr>
              <w:t>fe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lẹle</w:t>
            </w:r>
            <w:proofErr w:type="spellEnd"/>
            <w:r w:rsidRPr="009B0373">
              <w:rPr>
                <w:rFonts w:ascii="Times New Roman" w:hAnsi="Times New Roman" w:cs="Times New Roman"/>
                <w:i/>
                <w:iCs/>
                <w:sz w:val="24"/>
                <w:szCs w:val="24"/>
              </w:rPr>
              <w:t xml:space="preserve">̣, </w:t>
            </w:r>
          </w:p>
          <w:p w14:paraId="646FA5D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Àlào</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ẹni</w:t>
            </w:r>
            <w:proofErr w:type="spellEnd"/>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runyànkósẹle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keji</w:t>
            </w:r>
            <w:proofErr w:type="spellEnd"/>
            <w:r w:rsidRPr="009B0373">
              <w:rPr>
                <w:rFonts w:ascii="Times New Roman" w:hAnsi="Times New Roman" w:cs="Times New Roman"/>
                <w:i/>
                <w:iCs/>
                <w:sz w:val="24"/>
                <w:szCs w:val="24"/>
              </w:rPr>
              <w:t>̀,</w:t>
            </w:r>
          </w:p>
          <w:p w14:paraId="2A38FA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m̀bùre</w:t>
            </w:r>
            <w:proofErr w:type="spellEnd"/>
            <w:r w:rsidRPr="009B0373">
              <w:rPr>
                <w:rFonts w:ascii="Times New Roman" w:hAnsi="Times New Roman" w:cs="Times New Roman"/>
                <w:i/>
                <w:iCs/>
                <w:sz w:val="24"/>
                <w:szCs w:val="24"/>
              </w:rPr>
              <w:t xml:space="preserve">̣́là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PDP, </w:t>
            </w:r>
          </w:p>
          <w:p w14:paraId="66E443F5"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oníre</w:t>
            </w:r>
            <w:proofErr w:type="spellEnd"/>
            <w:r w:rsidRPr="009B0373">
              <w:rPr>
                <w:rFonts w:ascii="Times New Roman" w:hAnsi="Times New Roman" w:cs="Times New Roman"/>
                <w:i/>
                <w:iCs/>
                <w:sz w:val="24"/>
                <w:szCs w:val="24"/>
              </w:rPr>
              <w:t xml:space="preserve"> tidé </w:t>
            </w:r>
            <w:proofErr w:type="spellStart"/>
            <w:r w:rsidRPr="009B0373">
              <w:rPr>
                <w:rFonts w:ascii="Times New Roman" w:hAnsi="Times New Roman" w:cs="Times New Roman"/>
                <w:i/>
                <w:iCs/>
                <w:sz w:val="24"/>
                <w:szCs w:val="24"/>
              </w:rPr>
              <w:t>kíre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wọléwa</w:t>
            </w:r>
            <w:proofErr w:type="spellEnd"/>
            <w:r w:rsidRPr="009B0373">
              <w:rPr>
                <w:rFonts w:ascii="Times New Roman" w:hAnsi="Times New Roman" w:cs="Times New Roman"/>
                <w:i/>
                <w:iCs/>
                <w:sz w:val="24"/>
                <w:szCs w:val="24"/>
              </w:rPr>
              <w:t>̀,</w:t>
            </w:r>
          </w:p>
          <w:p w14:paraId="5E0FF361"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Solo-Ẹ </w:t>
            </w:r>
            <w:proofErr w:type="spellStart"/>
            <w:r w:rsidRPr="009B0373">
              <w:rPr>
                <w:rFonts w:ascii="Times New Roman" w:hAnsi="Times New Roman" w:cs="Times New Roman"/>
                <w:i/>
                <w:iCs/>
                <w:sz w:val="24"/>
                <w:szCs w:val="24"/>
              </w:rPr>
              <w:t>fìbo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gbedébe</w:t>
            </w:r>
            <w:proofErr w:type="spellEnd"/>
            <w:r w:rsidRPr="009B0373">
              <w:rPr>
                <w:rFonts w:ascii="Times New Roman" w:hAnsi="Times New Roman" w:cs="Times New Roman"/>
                <w:i/>
                <w:iCs/>
                <w:sz w:val="24"/>
                <w:szCs w:val="24"/>
              </w:rPr>
              <w:t xml:space="preserve">̣̀ kó </w:t>
            </w:r>
            <w:proofErr w:type="spellStart"/>
            <w:r w:rsidRPr="009B0373">
              <w:rPr>
                <w:rFonts w:ascii="Times New Roman" w:hAnsi="Times New Roman" w:cs="Times New Roman"/>
                <w:i/>
                <w:iCs/>
                <w:sz w:val="24"/>
                <w:szCs w:val="24"/>
              </w:rPr>
              <w:t>wọle</w:t>
            </w:r>
            <w:proofErr w:type="spellEnd"/>
            <w:r w:rsidRPr="009B0373">
              <w:rPr>
                <w:rFonts w:ascii="Times New Roman" w:hAnsi="Times New Roman" w:cs="Times New Roman"/>
                <w:i/>
                <w:iCs/>
                <w:sz w:val="24"/>
                <w:szCs w:val="24"/>
              </w:rPr>
              <w:t>́,</w:t>
            </w:r>
          </w:p>
          <w:p w14:paraId="24F8C7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6FFC0A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Solo-Ẹni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 xml:space="preserve">̣́run </w:t>
            </w:r>
            <w:proofErr w:type="spellStart"/>
            <w:r w:rsidRPr="009B0373">
              <w:rPr>
                <w:rFonts w:ascii="Times New Roman" w:hAnsi="Times New Roman" w:cs="Times New Roman"/>
                <w:i/>
                <w:iCs/>
                <w:sz w:val="24"/>
                <w:szCs w:val="24"/>
              </w:rPr>
              <w:t>yàn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làwa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ńfe</w:t>
            </w:r>
            <w:proofErr w:type="spellEnd"/>
            <w:r w:rsidRPr="009B0373">
              <w:rPr>
                <w:rFonts w:ascii="Times New Roman" w:hAnsi="Times New Roman" w:cs="Times New Roman"/>
                <w:i/>
                <w:iCs/>
                <w:sz w:val="24"/>
                <w:szCs w:val="24"/>
              </w:rPr>
              <w:t xml:space="preserve">̣́, </w:t>
            </w:r>
          </w:p>
          <w:p w14:paraId="4C8DC20B"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55A0D04" w14:textId="77777777" w:rsidR="00D74F00"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i/>
                <w:iCs/>
                <w:sz w:val="24"/>
                <w:szCs w:val="24"/>
              </w:rPr>
              <w:t>Solo-PDP, Chorus- power to the people.</w:t>
            </w:r>
          </w:p>
        </w:tc>
        <w:tc>
          <w:tcPr>
            <w:tcW w:w="3960" w:type="dxa"/>
          </w:tcPr>
          <w:p w14:paraId="1AB2374F" w14:textId="77777777" w:rsidR="000556DA"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Oh my comrades see the </w:t>
            </w:r>
            <w:r w:rsidR="008B3E26" w:rsidRPr="009B0373">
              <w:rPr>
                <w:rFonts w:ascii="Times New Roman" w:hAnsi="Times New Roman" w:cs="Times New Roman"/>
                <w:sz w:val="24"/>
                <w:szCs w:val="24"/>
              </w:rPr>
              <w:t>signal</w:t>
            </w:r>
            <w:r w:rsidRPr="009B0373">
              <w:rPr>
                <w:rFonts w:ascii="Times New Roman" w:hAnsi="Times New Roman" w:cs="Times New Roman"/>
                <w:sz w:val="24"/>
                <w:szCs w:val="24"/>
              </w:rPr>
              <w:t xml:space="preserve"> of PDP </w:t>
            </w:r>
            <w:r w:rsidR="008B3E26" w:rsidRPr="009B0373">
              <w:rPr>
                <w:rFonts w:ascii="Times New Roman" w:hAnsi="Times New Roman" w:cs="Times New Roman"/>
                <w:sz w:val="24"/>
                <w:szCs w:val="24"/>
              </w:rPr>
              <w:t>waving in sky</w:t>
            </w:r>
            <w:r w:rsidRPr="009B0373">
              <w:rPr>
                <w:rFonts w:ascii="Times New Roman" w:hAnsi="Times New Roman" w:cs="Times New Roman"/>
                <w:sz w:val="24"/>
                <w:szCs w:val="24"/>
              </w:rPr>
              <w:t xml:space="preserve">, </w:t>
            </w:r>
          </w:p>
          <w:p w14:paraId="4200980F" w14:textId="77777777" w:rsidR="000556DA" w:rsidRPr="009B0373" w:rsidRDefault="000556DA"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w:t>
            </w:r>
            <w:r w:rsidR="00D74F00" w:rsidRPr="009B0373">
              <w:rPr>
                <w:rFonts w:ascii="Times New Roman" w:hAnsi="Times New Roman" w:cs="Times New Roman"/>
                <w:sz w:val="24"/>
                <w:szCs w:val="24"/>
              </w:rPr>
              <w:t xml:space="preserve"> is the God</w:t>
            </w:r>
            <w:r w:rsidRPr="009B0373">
              <w:rPr>
                <w:rFonts w:ascii="Times New Roman" w:hAnsi="Times New Roman" w:cs="Times New Roman"/>
                <w:sz w:val="24"/>
                <w:szCs w:val="24"/>
              </w:rPr>
              <w:t>’s choice to run a second term</w:t>
            </w:r>
          </w:p>
          <w:p w14:paraId="2BD6406E"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PDP, the umbrella party!</w:t>
            </w:r>
          </w:p>
          <w:p w14:paraId="557292A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The blessed party has come, may blessing be ours</w:t>
            </w:r>
          </w:p>
          <w:p w14:paraId="2770F094"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Vote him to office</w:t>
            </w:r>
          </w:p>
          <w:p w14:paraId="32CA246D"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0556DA" w:rsidRPr="009B0373">
              <w:rPr>
                <w:rFonts w:ascii="Times New Roman" w:hAnsi="Times New Roman" w:cs="Times New Roman"/>
                <w:sz w:val="24"/>
                <w:szCs w:val="24"/>
              </w:rPr>
              <w:t>is a God-chosen</w:t>
            </w:r>
          </w:p>
          <w:p w14:paraId="0FE4281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We desire a God-chosen</w:t>
            </w:r>
          </w:p>
          <w:p w14:paraId="3EE2C090"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0556DA" w:rsidRPr="009B0373">
              <w:rPr>
                <w:rFonts w:ascii="Times New Roman" w:hAnsi="Times New Roman" w:cs="Times New Roman"/>
                <w:sz w:val="24"/>
                <w:szCs w:val="24"/>
              </w:rPr>
              <w:t>is a God-chosen</w:t>
            </w:r>
          </w:p>
          <w:p w14:paraId="1C0235B9"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sz w:val="24"/>
                <w:szCs w:val="24"/>
              </w:rPr>
              <w:t>It’s umbrella party, it’s PDP.</w:t>
            </w:r>
          </w:p>
        </w:tc>
      </w:tr>
    </w:tbl>
    <w:p w14:paraId="237E5B74" w14:textId="77777777" w:rsidR="00D74F00" w:rsidRPr="009B0373" w:rsidRDefault="00D74F00" w:rsidP="007F6B67">
      <w:pPr>
        <w:spacing w:line="240" w:lineRule="auto"/>
        <w:ind w:left="360"/>
        <w:rPr>
          <w:rFonts w:ascii="Times New Roman" w:hAnsi="Times New Roman" w:cs="Times New Roman"/>
          <w:sz w:val="24"/>
          <w:szCs w:val="24"/>
        </w:rPr>
      </w:pPr>
    </w:p>
    <w:p w14:paraId="41873ED7" w14:textId="512A7AD0" w:rsidR="00722CBB" w:rsidRPr="009B0373" w:rsidRDefault="008B3E26"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text 3, the political party and politician self-praising are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Akala </w:t>
      </w:r>
      <w:r w:rsidR="00864D9F" w:rsidRPr="009B0373">
        <w:rPr>
          <w:rFonts w:ascii="Times New Roman" w:hAnsi="Times New Roman" w:cs="Times New Roman"/>
          <w:sz w:val="24"/>
          <w:szCs w:val="24"/>
        </w:rPr>
        <w:t xml:space="preserve">(a former governor of Oyo State) </w:t>
      </w:r>
      <w:r w:rsidRPr="009B0373">
        <w:rPr>
          <w:rFonts w:ascii="Times New Roman" w:hAnsi="Times New Roman" w:cs="Times New Roman"/>
          <w:sz w:val="24"/>
          <w:szCs w:val="24"/>
        </w:rPr>
        <w:t xml:space="preserve">respectively. </w:t>
      </w:r>
      <w:r w:rsidR="000B7382" w:rsidRPr="009B0373">
        <w:rPr>
          <w:rFonts w:ascii="Times New Roman" w:hAnsi="Times New Roman" w:cs="Times New Roman"/>
          <w:sz w:val="24"/>
          <w:szCs w:val="24"/>
        </w:rPr>
        <w:t xml:space="preserve">The song </w:t>
      </w:r>
      <w:r w:rsidRPr="009B0373">
        <w:rPr>
          <w:rFonts w:ascii="Times New Roman" w:hAnsi="Times New Roman" w:cs="Times New Roman"/>
          <w:sz w:val="24"/>
          <w:szCs w:val="24"/>
        </w:rPr>
        <w:t>begins by calling on the electorate to behold the signal of the party; and continues by hyping the potentials of the party</w:t>
      </w:r>
      <w:r w:rsidR="000556DA"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portraying</w:t>
      </w:r>
      <w:r w:rsidR="000556DA" w:rsidRPr="009B0373">
        <w:rPr>
          <w:rFonts w:ascii="Times New Roman" w:hAnsi="Times New Roman" w:cs="Times New Roman"/>
          <w:sz w:val="24"/>
          <w:szCs w:val="24"/>
        </w:rPr>
        <w:t xml:space="preserve"> it as a </w:t>
      </w:r>
      <w:ins w:id="29" w:author="Author">
        <w:r w:rsidR="001C7BEF">
          <w:rPr>
            <w:rFonts w:ascii="Times New Roman" w:hAnsi="Times New Roman" w:cs="Times New Roman"/>
            <w:sz w:val="24"/>
            <w:szCs w:val="24"/>
          </w:rPr>
          <w:t>g</w:t>
        </w:r>
      </w:ins>
      <w:del w:id="30" w:author="Author">
        <w:r w:rsidR="000556DA" w:rsidRPr="009B0373" w:rsidDel="001C7BEF">
          <w:rPr>
            <w:rFonts w:ascii="Times New Roman" w:hAnsi="Times New Roman" w:cs="Times New Roman"/>
            <w:sz w:val="24"/>
            <w:szCs w:val="24"/>
          </w:rPr>
          <w:delText>G</w:delText>
        </w:r>
      </w:del>
      <w:r w:rsidR="000556DA" w:rsidRPr="009B0373">
        <w:rPr>
          <w:rFonts w:ascii="Times New Roman" w:hAnsi="Times New Roman" w:cs="Times New Roman"/>
          <w:sz w:val="24"/>
          <w:szCs w:val="24"/>
        </w:rPr>
        <w:t>odly party. The following expressions are motivated: “The blessed party has come, may blessing be ours,”  “</w:t>
      </w:r>
      <w:proofErr w:type="spellStart"/>
      <w:r w:rsidR="000556DA" w:rsidRPr="009B0373">
        <w:rPr>
          <w:rFonts w:ascii="Times New Roman" w:hAnsi="Times New Roman" w:cs="Times New Roman"/>
          <w:sz w:val="24"/>
          <w:szCs w:val="24"/>
        </w:rPr>
        <w:t>Alao</w:t>
      </w:r>
      <w:proofErr w:type="spellEnd"/>
      <w:r w:rsidR="000556DA" w:rsidRPr="009B0373">
        <w:rPr>
          <w:rFonts w:ascii="Times New Roman" w:hAnsi="Times New Roman" w:cs="Times New Roman"/>
          <w:sz w:val="24"/>
          <w:szCs w:val="24"/>
        </w:rPr>
        <w:t xml:space="preserve"> Akala is a God-chosen,” “We desire a God-chosen.”  </w:t>
      </w:r>
      <w:r w:rsidR="00722CBB" w:rsidRPr="009B0373">
        <w:rPr>
          <w:rFonts w:ascii="Times New Roman" w:hAnsi="Times New Roman" w:cs="Times New Roman"/>
          <w:sz w:val="24"/>
          <w:szCs w:val="24"/>
        </w:rPr>
        <w:t xml:space="preserve">The expressions which positively present Self are motivated to melt the heart of the electorate and warm up to the candidacy of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Alao</w:t>
      </w:r>
      <w:proofErr w:type="spellEnd"/>
      <w:r w:rsidR="00864D9F" w:rsidRPr="009B0373">
        <w:rPr>
          <w:rFonts w:ascii="Times New Roman" w:hAnsi="Times New Roman" w:cs="Times New Roman"/>
          <w:sz w:val="24"/>
          <w:szCs w:val="24"/>
        </w:rPr>
        <w:t xml:space="preserve"> Akala (Akala)</w:t>
      </w:r>
      <w:r w:rsidR="00722CBB"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B0373">
        <w:rPr>
          <w:rFonts w:ascii="Times New Roman" w:hAnsi="Times New Roman" w:cs="Times New Roman"/>
          <w:sz w:val="24"/>
          <w:szCs w:val="24"/>
        </w:rPr>
        <w:t>immaculateness</w:t>
      </w:r>
      <w:r w:rsidR="00722CBB" w:rsidRPr="009B0373">
        <w:rPr>
          <w:rFonts w:ascii="Times New Roman" w:hAnsi="Times New Roman" w:cs="Times New Roman"/>
          <w:sz w:val="24"/>
          <w:szCs w:val="24"/>
        </w:rPr>
        <w:t xml:space="preserve"> in Self.   </w:t>
      </w:r>
      <w:r w:rsidR="000B7382" w:rsidRPr="009B0373">
        <w:rPr>
          <w:rFonts w:ascii="Times New Roman" w:hAnsi="Times New Roman" w:cs="Times New Roman"/>
          <w:sz w:val="24"/>
          <w:szCs w:val="24"/>
        </w:rPr>
        <w:t>The texts of the song intertextually relate the political space and persona to religio</w:t>
      </w:r>
      <w:r w:rsidR="00230A24" w:rsidRPr="009B0373">
        <w:rPr>
          <w:rFonts w:ascii="Times New Roman" w:hAnsi="Times New Roman" w:cs="Times New Roman"/>
          <w:sz w:val="24"/>
          <w:szCs w:val="24"/>
        </w:rPr>
        <w:t>n</w:t>
      </w:r>
      <w:r w:rsidR="000B7382"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The rhetoric of God-chosen underscores an anointed candidate whom if voted to power will use his position </w:t>
      </w:r>
      <w:r w:rsidR="00434EA1" w:rsidRPr="009B0373">
        <w:rPr>
          <w:rFonts w:ascii="Times New Roman" w:hAnsi="Times New Roman" w:cs="Times New Roman"/>
          <w:sz w:val="24"/>
          <w:szCs w:val="24"/>
        </w:rPr>
        <w:t xml:space="preserve">like a God-fearing person to </w:t>
      </w:r>
      <w:r w:rsidR="00722CBB" w:rsidRPr="009B0373">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B0373">
        <w:rPr>
          <w:rFonts w:ascii="Times New Roman" w:hAnsi="Times New Roman" w:cs="Times New Roman"/>
          <w:sz w:val="24"/>
          <w:szCs w:val="24"/>
        </w:rPr>
        <w:t xml:space="preserve">and elect </w:t>
      </w:r>
      <w:r w:rsidR="00722CBB" w:rsidRPr="009B0373">
        <w:rPr>
          <w:rFonts w:ascii="Times New Roman" w:hAnsi="Times New Roman" w:cs="Times New Roman"/>
          <w:sz w:val="24"/>
          <w:szCs w:val="24"/>
        </w:rPr>
        <w:t xml:space="preserve">the </w:t>
      </w:r>
      <w:r w:rsidR="006E34D8" w:rsidRPr="009B0373">
        <w:rPr>
          <w:rFonts w:ascii="Times New Roman" w:hAnsi="Times New Roman" w:cs="Times New Roman"/>
          <w:sz w:val="24"/>
          <w:szCs w:val="24"/>
        </w:rPr>
        <w:t xml:space="preserve">God-chosen. </w:t>
      </w:r>
    </w:p>
    <w:p w14:paraId="300028C1" w14:textId="77777777" w:rsidR="008A4D8F" w:rsidRDefault="008A4D8F" w:rsidP="007F6B67">
      <w:pPr>
        <w:spacing w:line="240" w:lineRule="auto"/>
        <w:jc w:val="both"/>
        <w:rPr>
          <w:rFonts w:ascii="Times New Roman" w:hAnsi="Times New Roman" w:cs="Times New Roman"/>
          <w:sz w:val="24"/>
          <w:szCs w:val="24"/>
        </w:rPr>
      </w:pPr>
    </w:p>
    <w:p w14:paraId="3B1FB8A9" w14:textId="105AEA66" w:rsidR="00AC4EDB" w:rsidRPr="009B0373" w:rsidRDefault="004E0434"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Superior to Other: “</w:t>
      </w:r>
      <w:r w:rsidRPr="009B0373">
        <w:rPr>
          <w:rFonts w:ascii="Times New Roman" w:hAnsi="Times New Roman" w:cs="Times New Roman"/>
          <w:sz w:val="24"/>
          <w:szCs w:val="24"/>
        </w:rPr>
        <w:t xml:space="preserve">Superiority” is </w:t>
      </w:r>
      <w:r w:rsidR="00434EA1" w:rsidRPr="009B0373">
        <w:rPr>
          <w:rFonts w:ascii="Times New Roman" w:hAnsi="Times New Roman" w:cs="Times New Roman"/>
          <w:sz w:val="24"/>
          <w:szCs w:val="24"/>
        </w:rPr>
        <w:t xml:space="preserve">a </w:t>
      </w:r>
      <w:r w:rsidRPr="009B0373">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B0373">
        <w:rPr>
          <w:rFonts w:ascii="Times New Roman" w:hAnsi="Times New Roman" w:cs="Times New Roman"/>
          <w:sz w:val="24"/>
          <w:szCs w:val="24"/>
        </w:rPr>
        <w:t xml:space="preserve">worthy or associate </w:t>
      </w:r>
      <w:r w:rsidRPr="009B0373">
        <w:rPr>
          <w:rFonts w:ascii="Times New Roman" w:hAnsi="Times New Roman" w:cs="Times New Roman"/>
          <w:sz w:val="24"/>
          <w:szCs w:val="24"/>
        </w:rPr>
        <w:t>good</w:t>
      </w:r>
      <w:r w:rsidR="00AC4EDB" w:rsidRPr="009B0373">
        <w:rPr>
          <w:rFonts w:ascii="Times New Roman" w:hAnsi="Times New Roman" w:cs="Times New Roman"/>
          <w:sz w:val="24"/>
          <w:szCs w:val="24"/>
        </w:rPr>
        <w:t xml:space="preserve"> quality to</w:t>
      </w:r>
      <w:r w:rsidRPr="009B0373">
        <w:rPr>
          <w:rFonts w:ascii="Times New Roman" w:hAnsi="Times New Roman" w:cs="Times New Roman"/>
          <w:sz w:val="24"/>
          <w:szCs w:val="24"/>
        </w:rPr>
        <w:t xml:space="preserve"> Self. </w:t>
      </w:r>
      <w:r w:rsidR="00AC4EDB" w:rsidRPr="009B0373">
        <w:rPr>
          <w:rFonts w:ascii="Times New Roman" w:hAnsi="Times New Roman" w:cs="Times New Roman"/>
          <w:sz w:val="24"/>
          <w:szCs w:val="24"/>
        </w:rPr>
        <w:t xml:space="preserve"> A fair question to ask is to know whose decision it was or how it was measured before it was arrived at that one is superior to the other.  This </w:t>
      </w:r>
      <w:r w:rsidR="0082417C" w:rsidRPr="009B0373">
        <w:rPr>
          <w:rFonts w:ascii="Times New Roman" w:hAnsi="Times New Roman" w:cs="Times New Roman"/>
          <w:sz w:val="24"/>
          <w:szCs w:val="24"/>
        </w:rPr>
        <w:t>also</w:t>
      </w:r>
      <w:r w:rsidR="00AC4EDB" w:rsidRPr="009B0373">
        <w:rPr>
          <w:rFonts w:ascii="Times New Roman" w:hAnsi="Times New Roman" w:cs="Times New Roman"/>
          <w:sz w:val="24"/>
          <w:szCs w:val="24"/>
        </w:rPr>
        <w:t xml:space="preserve"> positively represents the supremacy of Self over Other.  The logic in the representation of Self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B0373" w14:paraId="17E6A6B7" w14:textId="77777777" w:rsidTr="00C673DA">
        <w:trPr>
          <w:trHeight w:val="557"/>
        </w:trPr>
        <w:tc>
          <w:tcPr>
            <w:tcW w:w="990" w:type="dxa"/>
          </w:tcPr>
          <w:p w14:paraId="4AFC09BB"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Text 4</w:t>
            </w:r>
          </w:p>
        </w:tc>
        <w:tc>
          <w:tcPr>
            <w:tcW w:w="2970" w:type="dxa"/>
          </w:tcPr>
          <w:p w14:paraId="420E18B6"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A ń sọ̀</w:t>
            </w:r>
            <w:proofErr w:type="spellStart"/>
            <w:r w:rsidRPr="009B0373">
              <w:rPr>
                <w:rFonts w:ascii="Times New Roman" w:hAnsi="Times New Roman" w:cs="Times New Roman"/>
                <w:sz w:val="24"/>
                <w:szCs w:val="24"/>
              </w:rPr>
              <w:t>ro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àwọn</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gbayi</w:t>
            </w:r>
            <w:proofErr w:type="spellEnd"/>
            <w:r w:rsidRPr="009B0373">
              <w:rPr>
                <w:rFonts w:ascii="Times New Roman" w:hAnsi="Times New Roman" w:cs="Times New Roman"/>
                <w:sz w:val="24"/>
                <w:szCs w:val="24"/>
              </w:rPr>
              <w:t>̀</w:t>
            </w:r>
          </w:p>
          <w:p w14:paraId="31D6C66D"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náa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y’ọju</w:t>
            </w:r>
            <w:proofErr w:type="spellEnd"/>
            <w:r w:rsidRPr="009B0373">
              <w:rPr>
                <w:rFonts w:ascii="Times New Roman" w:hAnsi="Times New Roman" w:cs="Times New Roman"/>
                <w:sz w:val="24"/>
                <w:szCs w:val="24"/>
              </w:rPr>
              <w:t>́</w:t>
            </w:r>
          </w:p>
          <w:p w14:paraId="178701F1"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PDP </w:t>
            </w:r>
            <w:proofErr w:type="spellStart"/>
            <w:r w:rsidRPr="009B0373">
              <w:rPr>
                <w:rFonts w:ascii="Times New Roman" w:hAnsi="Times New Roman" w:cs="Times New Roman"/>
                <w:sz w:val="24"/>
                <w:szCs w:val="24"/>
              </w:rPr>
              <w:t>naay’oju</w:t>
            </w:r>
            <w:proofErr w:type="spellEnd"/>
          </w:p>
          <w:p w14:paraId="316232D3"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pé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p w14:paraId="1F448BF1"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pé APC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tc>
        <w:tc>
          <w:tcPr>
            <w:tcW w:w="3060" w:type="dxa"/>
          </w:tcPr>
          <w:p w14:paraId="23B95460" w14:textId="77777777" w:rsidR="00AC4EDB" w:rsidRPr="009B0373" w:rsidRDefault="00AC4EDB"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We are speaking of celebrated/dependable people, </w:t>
            </w: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́/PDP is trying to show </w:t>
            </w:r>
            <w:commentRangeStart w:id="31"/>
            <w:r w:rsidRPr="009B0373">
              <w:rPr>
                <w:rFonts w:ascii="Times New Roman" w:hAnsi="Times New Roman" w:cs="Times New Roman"/>
                <w:sz w:val="24"/>
                <w:szCs w:val="24"/>
              </w:rPr>
              <w:t xml:space="preserve">is </w:t>
            </w:r>
            <w:commentRangeEnd w:id="31"/>
            <w:r w:rsidR="001C7BEF">
              <w:rPr>
                <w:rStyle w:val="CommentReference"/>
              </w:rPr>
              <w:commentReference w:id="31"/>
            </w:r>
            <w:r w:rsidRPr="009B0373">
              <w:rPr>
                <w:rFonts w:ascii="Times New Roman" w:hAnsi="Times New Roman" w:cs="Times New Roman"/>
                <w:sz w:val="24"/>
                <w:szCs w:val="24"/>
              </w:rPr>
              <w:t xml:space="preserve">face, 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w:t>
            </w:r>
            <w:r w:rsidR="005A5844" w:rsidRPr="009B0373">
              <w:rPr>
                <w:rFonts w:ascii="Times New Roman" w:hAnsi="Times New Roman" w:cs="Times New Roman"/>
                <w:sz w:val="24"/>
                <w:szCs w:val="24"/>
              </w:rPr>
              <w:t>/APC is superior</w:t>
            </w:r>
            <w:r w:rsidRPr="009B0373">
              <w:rPr>
                <w:rFonts w:ascii="Times New Roman" w:hAnsi="Times New Roman" w:cs="Times New Roman"/>
                <w:sz w:val="24"/>
                <w:szCs w:val="24"/>
              </w:rPr>
              <w:t xml:space="preserve">. </w:t>
            </w:r>
          </w:p>
        </w:tc>
      </w:tr>
    </w:tbl>
    <w:p w14:paraId="06968B08" w14:textId="77777777" w:rsidR="00AC4EDB" w:rsidRPr="009B0373" w:rsidRDefault="00AC4EDB" w:rsidP="007F6B67">
      <w:pPr>
        <w:spacing w:line="240" w:lineRule="auto"/>
        <w:jc w:val="both"/>
        <w:rPr>
          <w:rFonts w:ascii="Times New Roman" w:hAnsi="Times New Roman" w:cs="Times New Roman"/>
          <w:sz w:val="24"/>
          <w:szCs w:val="24"/>
        </w:rPr>
      </w:pPr>
    </w:p>
    <w:p w14:paraId="58606F7F" w14:textId="19CA9143" w:rsidR="00AC4EDB" w:rsidRPr="009B0373" w:rsidRDefault="005A5844" w:rsidP="007F6B67">
      <w:pPr>
        <w:spacing w:after="0" w:line="240" w:lineRule="auto"/>
        <w:jc w:val="both"/>
        <w:rPr>
          <w:rFonts w:ascii="Times New Roman" w:hAnsi="Times New Roman" w:cs="Times New Roman"/>
          <w:i/>
          <w:sz w:val="24"/>
          <w:szCs w:val="24"/>
        </w:rPr>
      </w:pPr>
      <w:r w:rsidRPr="009B0373">
        <w:rPr>
          <w:rFonts w:ascii="Times New Roman" w:hAnsi="Times New Roman" w:cs="Times New Roman"/>
          <w:sz w:val="24"/>
          <w:szCs w:val="24"/>
        </w:rPr>
        <w:t xml:space="preserve">The background to the political </w:t>
      </w:r>
      <w:commentRangeStart w:id="32"/>
      <w:r w:rsidRPr="009B0373">
        <w:rPr>
          <w:rFonts w:ascii="Times New Roman" w:hAnsi="Times New Roman" w:cs="Times New Roman"/>
          <w:sz w:val="24"/>
          <w:szCs w:val="24"/>
        </w:rPr>
        <w:t>jingle</w:t>
      </w:r>
      <w:commentRangeEnd w:id="32"/>
      <w:r w:rsidR="001C7BEF">
        <w:rPr>
          <w:rStyle w:val="CommentReference"/>
        </w:rPr>
        <w:commentReference w:id="32"/>
      </w:r>
      <w:r w:rsidRPr="009B0373">
        <w:rPr>
          <w:rFonts w:ascii="Times New Roman" w:hAnsi="Times New Roman" w:cs="Times New Roman"/>
          <w:sz w:val="24"/>
          <w:szCs w:val="24"/>
        </w:rPr>
        <w:t xml:space="preserve"> in text 4 is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gubernatorial election </w:t>
      </w:r>
      <w:r w:rsidR="00B5007D" w:rsidRPr="009B0373">
        <w:rPr>
          <w:rFonts w:ascii="Times New Roman" w:hAnsi="Times New Roman" w:cs="Times New Roman"/>
          <w:sz w:val="24"/>
          <w:szCs w:val="24"/>
        </w:rPr>
        <w:t xml:space="preserve">campaign </w:t>
      </w:r>
      <w:r w:rsidRPr="009B0373">
        <w:rPr>
          <w:rFonts w:ascii="Times New Roman" w:hAnsi="Times New Roman" w:cs="Times New Roman"/>
          <w:sz w:val="24"/>
          <w:szCs w:val="24"/>
        </w:rPr>
        <w:t xml:space="preserve">in Lagos.  </w:t>
      </w:r>
      <w:r w:rsidR="00AC4EDB" w:rsidRPr="009B0373">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B0373">
        <w:rPr>
          <w:rFonts w:ascii="Times New Roman" w:hAnsi="Times New Roman" w:cs="Times New Roman"/>
          <w:sz w:val="24"/>
          <w:szCs w:val="24"/>
        </w:rPr>
        <w:t xml:space="preserve"> The expression,</w:t>
      </w:r>
      <w:r w:rsidR="00AC4EDB" w:rsidRPr="009B0373">
        <w:rPr>
          <w:rFonts w:ascii="Times New Roman" w:hAnsi="Times New Roman" w:cs="Times New Roman"/>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pé </w:t>
      </w:r>
      <w:proofErr w:type="spellStart"/>
      <w:r w:rsidRPr="009B0373">
        <w:rPr>
          <w:rFonts w:ascii="Times New Roman" w:hAnsi="Times New Roman" w:cs="Times New Roman"/>
          <w:i/>
          <w:sz w:val="24"/>
          <w:szCs w:val="24"/>
        </w:rPr>
        <w:t>Sanwo</w:t>
      </w:r>
      <w:proofErr w:type="spellEnd"/>
      <w:r w:rsidRPr="009B0373">
        <w:rPr>
          <w:rFonts w:ascii="Times New Roman" w:hAnsi="Times New Roman" w:cs="Times New Roman"/>
          <w:i/>
          <w:sz w:val="24"/>
          <w:szCs w:val="24"/>
        </w:rPr>
        <w:t>́-Olú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pé APC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́-Olú/APC is superior), evinces the superiority of Self (APC/</w:t>
      </w:r>
      <w:proofErr w:type="spellStart"/>
      <w:r w:rsidRPr="009B0373">
        <w:rPr>
          <w:rFonts w:ascii="Times New Roman" w:hAnsi="Times New Roman" w:cs="Times New Roman"/>
          <w:sz w:val="24"/>
          <w:szCs w:val="24"/>
        </w:rPr>
        <w:t>S</w:t>
      </w:r>
      <w:r w:rsidR="00CA4465" w:rsidRPr="009B0373">
        <w:rPr>
          <w:rFonts w:ascii="Times New Roman" w:hAnsi="Times New Roman" w:cs="Times New Roman"/>
          <w:sz w:val="24"/>
          <w:szCs w:val="24"/>
        </w:rPr>
        <w:t>anwo</w:t>
      </w:r>
      <w:proofErr w:type="spellEnd"/>
      <w:r w:rsidR="00CA4465" w:rsidRPr="009B0373">
        <w:rPr>
          <w:rFonts w:ascii="Times New Roman" w:hAnsi="Times New Roman" w:cs="Times New Roman"/>
          <w:sz w:val="24"/>
          <w:szCs w:val="24"/>
        </w:rPr>
        <w:t>-Olu) over Other (PDP/</w:t>
      </w:r>
      <w:proofErr w:type="spellStart"/>
      <w:r w:rsidR="00CA4465"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Both parties and their flag-bearers contested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governorship elections in Lagos. However, the APC</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rendition </w:t>
      </w:r>
      <w:r w:rsidR="00BC4A57">
        <w:rPr>
          <w:rFonts w:ascii="Times New Roman" w:hAnsi="Times New Roman" w:cs="Times New Roman"/>
          <w:sz w:val="24"/>
          <w:szCs w:val="24"/>
        </w:rPr>
        <w:t xml:space="preserve">projects </w:t>
      </w:r>
      <w:r w:rsidRPr="009B0373">
        <w:rPr>
          <w:rFonts w:ascii="Times New Roman" w:hAnsi="Times New Roman" w:cs="Times New Roman"/>
          <w:sz w:val="24"/>
          <w:szCs w:val="24"/>
        </w:rPr>
        <w:t xml:space="preserve">to the electorate </w:t>
      </w:r>
      <w:r w:rsidR="00CA4465" w:rsidRPr="009B0373">
        <w:rPr>
          <w:rFonts w:ascii="Times New Roman" w:hAnsi="Times New Roman" w:cs="Times New Roman"/>
          <w:sz w:val="24"/>
          <w:szCs w:val="24"/>
        </w:rPr>
        <w:t>that</w:t>
      </w:r>
      <w:del w:id="33" w:author="Author">
        <w:r w:rsidR="00CA4465" w:rsidRPr="009B0373" w:rsidDel="009C7370">
          <w:rPr>
            <w:rFonts w:ascii="Times New Roman" w:hAnsi="Times New Roman" w:cs="Times New Roman"/>
            <w:sz w:val="24"/>
            <w:szCs w:val="24"/>
          </w:rPr>
          <w:delText>,</w:delText>
        </w:r>
      </w:del>
      <w:r w:rsidR="00CA4465" w:rsidRPr="009B0373">
        <w:rPr>
          <w:rFonts w:ascii="Times New Roman" w:hAnsi="Times New Roman" w:cs="Times New Roman"/>
          <w:sz w:val="24"/>
          <w:szCs w:val="24"/>
        </w:rPr>
        <w:t xml:space="preserve"> in matters</w:t>
      </w:r>
      <w:r w:rsidRPr="009B0373">
        <w:rPr>
          <w:rFonts w:ascii="Times New Roman" w:hAnsi="Times New Roman" w:cs="Times New Roman"/>
          <w:sz w:val="24"/>
          <w:szCs w:val="24"/>
        </w:rPr>
        <w:t xml:space="preserve"> of governance which would include</w:t>
      </w:r>
      <w:del w:id="34"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infrastructural development, economic buoyancy, political stability, good and acceptable policies</w:t>
      </w:r>
      <w:del w:id="35"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and so forth, both APC and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 xml:space="preserve">-Olu are better party/candidate who the people can trust since they are superior to their opponent. </w:t>
      </w:r>
    </w:p>
    <w:p w14:paraId="06A240D1" w14:textId="77777777" w:rsidR="00C104AC" w:rsidRPr="009B0373" w:rsidRDefault="00C104AC" w:rsidP="007F6B67">
      <w:pPr>
        <w:spacing w:line="240" w:lineRule="auto"/>
        <w:jc w:val="both"/>
        <w:rPr>
          <w:rFonts w:ascii="Times New Roman" w:hAnsi="Times New Roman" w:cs="Times New Roman"/>
          <w:sz w:val="24"/>
          <w:szCs w:val="24"/>
        </w:rPr>
      </w:pPr>
    </w:p>
    <w:p w14:paraId="199D5810" w14:textId="46795441" w:rsidR="00467F8D" w:rsidRPr="009B0373" w:rsidRDefault="00467F8D"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lastRenderedPageBreak/>
        <w:t>Self/Party as Symbol of Success: “</w:t>
      </w:r>
      <w:r w:rsidRPr="009B0373">
        <w:rPr>
          <w:rFonts w:ascii="Times New Roman" w:hAnsi="Times New Roman" w:cs="Times New Roman"/>
          <w:sz w:val="24"/>
          <w:szCs w:val="24"/>
        </w:rPr>
        <w:t>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Self as a better achiever than Other</w:t>
      </w:r>
      <w:r w:rsidR="00B5007D" w:rsidRPr="009B0373">
        <w:rPr>
          <w:rFonts w:ascii="Times New Roman" w:hAnsi="Times New Roman" w:cs="Times New Roman"/>
          <w:sz w:val="24"/>
          <w:szCs w:val="24"/>
        </w:rPr>
        <w:t xml:space="preserve"> to demand </w:t>
      </w:r>
      <w:r w:rsidRPr="009B0373">
        <w:rPr>
          <w:rFonts w:ascii="Times New Roman" w:hAnsi="Times New Roman" w:cs="Times New Roman"/>
          <w:sz w:val="24"/>
          <w:szCs w:val="24"/>
        </w:rPr>
        <w:t xml:space="preserve">endorsement from the electorate </w:t>
      </w:r>
      <w:r w:rsidR="00B5007D" w:rsidRPr="009B0373">
        <w:rPr>
          <w:rFonts w:ascii="Times New Roman" w:hAnsi="Times New Roman" w:cs="Times New Roman"/>
          <w:sz w:val="24"/>
          <w:szCs w:val="24"/>
        </w:rPr>
        <w:t xml:space="preserve">and associate themselves with success by voting for success. </w:t>
      </w:r>
      <w:r w:rsidRPr="009B0373">
        <w:rPr>
          <w:rFonts w:ascii="Times New Roman" w:hAnsi="Times New Roman" w:cs="Times New Roman"/>
          <w:sz w:val="24"/>
          <w:szCs w:val="24"/>
        </w:rPr>
        <w:t xml:space="preserve">This also plays out in the context of our data as depicted in </w:t>
      </w:r>
      <w:r w:rsidR="00B5007D" w:rsidRPr="009B0373">
        <w:rPr>
          <w:rFonts w:ascii="Times New Roman" w:hAnsi="Times New Roman" w:cs="Times New Roman"/>
          <w:sz w:val="24"/>
          <w:szCs w:val="24"/>
        </w:rPr>
        <w:t>text 5</w:t>
      </w:r>
      <w:r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B0373" w14:paraId="08ACD5DD" w14:textId="77777777" w:rsidTr="00C673DA">
        <w:trPr>
          <w:trHeight w:val="1034"/>
        </w:trPr>
        <w:tc>
          <w:tcPr>
            <w:tcW w:w="990" w:type="dxa"/>
          </w:tcPr>
          <w:p w14:paraId="444811E3"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Text 5</w:t>
            </w:r>
          </w:p>
        </w:tc>
        <w:tc>
          <w:tcPr>
            <w:tcW w:w="2970" w:type="dxa"/>
          </w:tcPr>
          <w:p w14:paraId="1BE3148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71971119"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4B77E3AB"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seyọri</w:t>
            </w:r>
            <w:proofErr w:type="spellEnd"/>
            <w:r w:rsidRPr="009B0373">
              <w:rPr>
                <w:rFonts w:ascii="Times New Roman" w:hAnsi="Times New Roman" w:cs="Times New Roman"/>
                <w:sz w:val="24"/>
                <w:szCs w:val="24"/>
              </w:rPr>
              <w:t>́</w:t>
            </w:r>
          </w:p>
          <w:p w14:paraId="5165ED10"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 xml:space="preserve">Ẹ wo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w:t>
            </w:r>
          </w:p>
        </w:tc>
        <w:tc>
          <w:tcPr>
            <w:tcW w:w="3060" w:type="dxa"/>
          </w:tcPr>
          <w:p w14:paraId="4E4465C3"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is a symbol of success.</w:t>
            </w:r>
          </w:p>
          <w:p w14:paraId="3100D9B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has succeeded in turning Lagos around.</w:t>
            </w:r>
          </w:p>
        </w:tc>
      </w:tr>
    </w:tbl>
    <w:p w14:paraId="69954258" w14:textId="77777777" w:rsidR="00467F8D" w:rsidRPr="009B0373" w:rsidRDefault="00467F8D" w:rsidP="007F6B67">
      <w:pPr>
        <w:spacing w:line="240" w:lineRule="auto"/>
        <w:jc w:val="both"/>
        <w:rPr>
          <w:rFonts w:ascii="Times New Roman" w:hAnsi="Times New Roman" w:cs="Times New Roman"/>
          <w:sz w:val="24"/>
          <w:szCs w:val="24"/>
        </w:rPr>
      </w:pPr>
    </w:p>
    <w:p w14:paraId="1E1F199D" w14:textId="77777777" w:rsidR="00B5007D" w:rsidRPr="009B0373" w:rsidRDefault="00B5007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scenario in text 5 played out during the </w:t>
      </w:r>
      <w:r w:rsidR="00CA4465" w:rsidRPr="009B0373">
        <w:rPr>
          <w:rFonts w:ascii="Times New Roman" w:hAnsi="Times New Roman" w:cs="Times New Roman"/>
          <w:sz w:val="24"/>
          <w:szCs w:val="24"/>
        </w:rPr>
        <w:t xml:space="preserve">2015 and </w:t>
      </w:r>
      <w:r w:rsidRPr="009B0373">
        <w:rPr>
          <w:rFonts w:ascii="Times New Roman" w:hAnsi="Times New Roman" w:cs="Times New Roman"/>
          <w:sz w:val="24"/>
          <w:szCs w:val="24"/>
        </w:rPr>
        <w:t>2019 presidential and gubernatorial election campaign</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in Lagos.  The connotation in the expression, </w:t>
      </w:r>
      <w:proofErr w:type="spellStart"/>
      <w:r w:rsidRPr="009B0373">
        <w:rPr>
          <w:rFonts w:ascii="Times New Roman" w:hAnsi="Times New Roman" w:cs="Times New Roman"/>
          <w:i/>
          <w:sz w:val="24"/>
          <w:szCs w:val="24"/>
        </w:rPr>
        <w:t>Fásọla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gan-gan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l’àseyọri</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a symbol of success) is that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not just a replica or symbol of</w:t>
      </w:r>
      <w:del w:id="36" w:author="Author">
        <w:r w:rsidRPr="009B0373" w:rsidDel="009C7370">
          <w:rPr>
            <w:rFonts w:ascii="Times New Roman" w:hAnsi="Times New Roman" w:cs="Times New Roman"/>
            <w:sz w:val="24"/>
            <w:szCs w:val="24"/>
          </w:rPr>
          <w:delText>,</w:delText>
        </w:r>
      </w:del>
      <w:r w:rsidRPr="009B0373">
        <w:rPr>
          <w:rFonts w:ascii="Times New Roman" w:hAnsi="Times New Roman" w:cs="Times New Roman"/>
          <w:sz w:val="24"/>
          <w:szCs w:val="24"/>
        </w:rPr>
        <w:t xml:space="preserve"> but success itself.  Babatunde Raji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(SAN) was the governor of Lagos State from 2007 – 2015.  The accolades being showered on him by the musician is politically motivated.  Since </w:t>
      </w:r>
      <w:r w:rsidR="00CA4465" w:rsidRPr="009B0373">
        <w:rPr>
          <w:rFonts w:ascii="Times New Roman" w:hAnsi="Times New Roman" w:cs="Times New Roman"/>
          <w:sz w:val="24"/>
          <w:szCs w:val="24"/>
        </w:rPr>
        <w:t xml:space="preserve">Babatunde Raji </w:t>
      </w:r>
      <w:proofErr w:type="spellStart"/>
      <w:r w:rsidR="00CA4465" w:rsidRPr="009B0373">
        <w:rPr>
          <w:rFonts w:ascii="Times New Roman" w:hAnsi="Times New Roman" w:cs="Times New Roman"/>
          <w:sz w:val="24"/>
          <w:szCs w:val="24"/>
        </w:rPr>
        <w:t>Fasola</w:t>
      </w:r>
      <w:proofErr w:type="spellEnd"/>
      <w:r w:rsidR="00CA4465" w:rsidRPr="009B0373">
        <w:rPr>
          <w:rFonts w:ascii="Times New Roman" w:hAnsi="Times New Roman" w:cs="Times New Roman"/>
          <w:sz w:val="24"/>
          <w:szCs w:val="24"/>
        </w:rPr>
        <w:t xml:space="preserve"> (BRF) </w:t>
      </w:r>
      <w:r w:rsidRPr="009B0373">
        <w:rPr>
          <w:rFonts w:ascii="Times New Roman" w:hAnsi="Times New Roman" w:cs="Times New Roman"/>
          <w:sz w:val="24"/>
          <w:szCs w:val="24"/>
        </w:rPr>
        <w:t>was at the campaign rally, the onus lies in the electorate right there at th</w:t>
      </w:r>
      <w:r w:rsidR="002356DE" w:rsidRPr="009B0373">
        <w:rPr>
          <w:rFonts w:ascii="Times New Roman" w:hAnsi="Times New Roman" w:cs="Times New Roman"/>
          <w:sz w:val="24"/>
          <w:szCs w:val="24"/>
        </w:rPr>
        <w:t xml:space="preserve">e rally or far away but watching from home to embrace the candidate and party being supported by </w:t>
      </w:r>
      <w:r w:rsidR="00CA4465" w:rsidRPr="009B0373">
        <w:rPr>
          <w:rFonts w:ascii="Times New Roman" w:hAnsi="Times New Roman" w:cs="Times New Roman"/>
          <w:sz w:val="24"/>
          <w:szCs w:val="24"/>
        </w:rPr>
        <w:t>the success-personified BRF</w:t>
      </w:r>
      <w:r w:rsidR="002356DE" w:rsidRPr="009B0373">
        <w:rPr>
          <w:rFonts w:ascii="Times New Roman" w:hAnsi="Times New Roman" w:cs="Times New Roman"/>
          <w:sz w:val="24"/>
          <w:szCs w:val="24"/>
        </w:rPr>
        <w:t xml:space="preserve">.  </w:t>
      </w:r>
      <w:commentRangeStart w:id="37"/>
      <w:r w:rsidR="002356DE" w:rsidRPr="009B0373">
        <w:rPr>
          <w:rFonts w:ascii="Times New Roman" w:hAnsi="Times New Roman" w:cs="Times New Roman"/>
          <w:sz w:val="24"/>
          <w:szCs w:val="24"/>
        </w:rPr>
        <w:t>In other words, this symbol of success can only support another achiever like himself.</w:t>
      </w:r>
      <w:commentRangeEnd w:id="37"/>
      <w:r w:rsidR="009C7370">
        <w:rPr>
          <w:rStyle w:val="CommentReference"/>
        </w:rPr>
        <w:commentReference w:id="37"/>
      </w:r>
      <w:r w:rsidR="002356DE" w:rsidRPr="009B0373">
        <w:rPr>
          <w:rFonts w:ascii="Times New Roman" w:hAnsi="Times New Roman" w:cs="Times New Roman"/>
          <w:sz w:val="24"/>
          <w:szCs w:val="24"/>
        </w:rPr>
        <w:t xml:space="preserve">  </w:t>
      </w:r>
      <w:commentRangeStart w:id="38"/>
      <w:r w:rsidR="002356DE" w:rsidRPr="009B0373">
        <w:rPr>
          <w:rFonts w:ascii="Times New Roman" w:hAnsi="Times New Roman" w:cs="Times New Roman"/>
          <w:sz w:val="24"/>
          <w:szCs w:val="24"/>
        </w:rPr>
        <w:t xml:space="preserve">Hence, since he is supporting APC, and APC is fielding Muhammadu Buhari at the presidential level and </w:t>
      </w:r>
      <w:proofErr w:type="spellStart"/>
      <w:r w:rsidR="002356DE" w:rsidRPr="009B0373">
        <w:rPr>
          <w:rFonts w:ascii="Times New Roman" w:hAnsi="Times New Roman" w:cs="Times New Roman"/>
          <w:sz w:val="24"/>
          <w:szCs w:val="24"/>
        </w:rPr>
        <w:t>Babjide</w:t>
      </w:r>
      <w:proofErr w:type="spellEnd"/>
      <w:r w:rsidR="002356DE" w:rsidRPr="009B0373">
        <w:rPr>
          <w:rFonts w:ascii="Times New Roman" w:hAnsi="Times New Roman" w:cs="Times New Roman"/>
          <w:sz w:val="24"/>
          <w:szCs w:val="24"/>
        </w:rPr>
        <w:t xml:space="preserve"> </w:t>
      </w:r>
      <w:proofErr w:type="spellStart"/>
      <w:r w:rsidR="002356DE" w:rsidRPr="009B0373">
        <w:rPr>
          <w:rFonts w:ascii="Times New Roman" w:hAnsi="Times New Roman" w:cs="Times New Roman"/>
          <w:sz w:val="24"/>
          <w:szCs w:val="24"/>
        </w:rPr>
        <w:t>Sanwo</w:t>
      </w:r>
      <w:proofErr w:type="spellEnd"/>
      <w:r w:rsidR="002356DE" w:rsidRPr="009B0373">
        <w:rPr>
          <w:rFonts w:ascii="Times New Roman" w:hAnsi="Times New Roman" w:cs="Times New Roman"/>
          <w:sz w:val="24"/>
          <w:szCs w:val="24"/>
        </w:rPr>
        <w:t xml:space="preserve">-Olu at the governorship level, the electorate should embrace the same candidates and party with their vote. </w:t>
      </w:r>
      <w:commentRangeEnd w:id="38"/>
      <w:r w:rsidR="009C7370">
        <w:rPr>
          <w:rStyle w:val="CommentReference"/>
        </w:rPr>
        <w:commentReference w:id="38"/>
      </w:r>
    </w:p>
    <w:p w14:paraId="2A26683D" w14:textId="77777777" w:rsidR="00CA4465" w:rsidRPr="009B0373" w:rsidRDefault="00CA4465" w:rsidP="007F6B67">
      <w:pPr>
        <w:spacing w:line="240" w:lineRule="auto"/>
        <w:rPr>
          <w:rFonts w:ascii="Times New Roman" w:hAnsi="Times New Roman" w:cs="Times New Roman"/>
          <w:b/>
          <w:sz w:val="24"/>
          <w:szCs w:val="24"/>
        </w:rPr>
      </w:pPr>
    </w:p>
    <w:p w14:paraId="1E79BB96" w14:textId="77777777" w:rsidR="00DC463C"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Negative Other-representation</w:t>
      </w:r>
      <w:r w:rsidR="00DC463C" w:rsidRPr="009B0373">
        <w:rPr>
          <w:rFonts w:ascii="Times New Roman" w:hAnsi="Times New Roman" w:cs="Times New Roman"/>
          <w:b/>
          <w:sz w:val="24"/>
          <w:szCs w:val="24"/>
        </w:rPr>
        <w:t xml:space="preserve">  </w:t>
      </w:r>
    </w:p>
    <w:p w14:paraId="3F1E31A6" w14:textId="46A9CE2D" w:rsidR="00DC463C" w:rsidRPr="009B0373" w:rsidRDefault="00DC463C"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negative </w:t>
      </w:r>
      <w:r w:rsidR="00CA4465" w:rsidRPr="009B0373">
        <w:rPr>
          <w:rFonts w:ascii="Times New Roman" w:hAnsi="Times New Roman" w:cs="Times New Roman"/>
          <w:sz w:val="24"/>
          <w:szCs w:val="24"/>
        </w:rPr>
        <w:t>Other</w:t>
      </w:r>
      <w:r w:rsidRPr="009B0373">
        <w:rPr>
          <w:rFonts w:ascii="Times New Roman" w:hAnsi="Times New Roman" w:cs="Times New Roman"/>
          <w:sz w:val="24"/>
          <w:szCs w:val="24"/>
        </w:rPr>
        <w:t>-representation, a speak</w:t>
      </w:r>
      <w:r w:rsidR="002A0145" w:rsidRPr="009B0373">
        <w:rPr>
          <w:rFonts w:ascii="Times New Roman" w:hAnsi="Times New Roman" w:cs="Times New Roman"/>
          <w:sz w:val="24"/>
          <w:szCs w:val="24"/>
        </w:rPr>
        <w:t xml:space="preserve">er tends to project the </w:t>
      </w:r>
      <w:r w:rsidR="00230A24" w:rsidRPr="009B0373">
        <w:rPr>
          <w:rFonts w:ascii="Times New Roman" w:hAnsi="Times New Roman" w:cs="Times New Roman"/>
          <w:sz w:val="24"/>
          <w:szCs w:val="24"/>
        </w:rPr>
        <w:t xml:space="preserve">Bad </w:t>
      </w:r>
      <w:r w:rsidR="002A0145" w:rsidRPr="009B0373">
        <w:rPr>
          <w:rFonts w:ascii="Times New Roman" w:hAnsi="Times New Roman" w:cs="Times New Roman"/>
          <w:sz w:val="24"/>
          <w:szCs w:val="24"/>
        </w:rPr>
        <w:t xml:space="preserve">in </w:t>
      </w:r>
      <w:r w:rsidRPr="009B0373">
        <w:rPr>
          <w:rFonts w:ascii="Times New Roman" w:hAnsi="Times New Roman" w:cs="Times New Roman"/>
          <w:sz w:val="24"/>
          <w:szCs w:val="24"/>
        </w:rPr>
        <w:t xml:space="preserve">Other, using two of the ideological square proposed by van Dijk,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and </w:t>
      </w:r>
      <w:proofErr w:type="spellStart"/>
      <w:r w:rsidRPr="009B0373">
        <w:rPr>
          <w:rFonts w:ascii="Times New Roman" w:hAnsi="Times New Roman" w:cs="Times New Roman"/>
          <w:sz w:val="24"/>
          <w:szCs w:val="24"/>
        </w:rPr>
        <w:t>de-emphasise</w:t>
      </w:r>
      <w:proofErr w:type="spellEnd"/>
      <w:r w:rsidRPr="009B0373">
        <w:rPr>
          <w:rFonts w:ascii="Times New Roman" w:hAnsi="Times New Roman" w:cs="Times New Roman"/>
          <w:sz w:val="24"/>
          <w:szCs w:val="24"/>
        </w:rPr>
        <w:t xml:space="preserve"> their good things.  A representation where a speaker</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emphasises</w:t>
      </w:r>
      <w:proofErr w:type="spellEnd"/>
      <w:r w:rsidRPr="009B0373">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market and or possibly cast aspersion on Other for the elector</w:t>
      </w:r>
      <w:r w:rsidR="00217D2F" w:rsidRPr="009B0373">
        <w:rPr>
          <w:rFonts w:ascii="Times New Roman" w:hAnsi="Times New Roman" w:cs="Times New Roman"/>
          <w:sz w:val="24"/>
          <w:szCs w:val="24"/>
        </w:rPr>
        <w:t>ate to perceive Other as bad or evil</w:t>
      </w:r>
      <w:r w:rsidRPr="009B0373">
        <w:rPr>
          <w:rFonts w:ascii="Times New Roman" w:hAnsi="Times New Roman" w:cs="Times New Roman"/>
          <w:sz w:val="24"/>
          <w:szCs w:val="24"/>
        </w:rPr>
        <w:t xml:space="preserve">, while they background what is good in them. </w:t>
      </w:r>
      <w:r w:rsidR="00281B40" w:rsidRPr="009B0373">
        <w:rPr>
          <w:rFonts w:ascii="Times New Roman" w:hAnsi="Times New Roman" w:cs="Times New Roman"/>
          <w:sz w:val="24"/>
          <w:szCs w:val="24"/>
        </w:rPr>
        <w:t>As pointed out in our review session, political campaign songs have recently become communicative devi</w:t>
      </w:r>
      <w:r w:rsidR="00217D2F" w:rsidRPr="009B0373">
        <w:rPr>
          <w:rFonts w:ascii="Times New Roman" w:hAnsi="Times New Roman" w:cs="Times New Roman"/>
          <w:sz w:val="24"/>
          <w:szCs w:val="24"/>
        </w:rPr>
        <w:t>ces engaged for stimulating war</w:t>
      </w:r>
      <w:r w:rsidR="00281B40" w:rsidRPr="009B0373">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B0373">
        <w:rPr>
          <w:rFonts w:ascii="Times New Roman" w:hAnsi="Times New Roman" w:cs="Times New Roman"/>
          <w:sz w:val="24"/>
          <w:szCs w:val="24"/>
        </w:rPr>
        <w:t xml:space="preserve"> This view is evidently apt based on our data.  </w:t>
      </w:r>
      <w:r w:rsidRPr="009B0373">
        <w:rPr>
          <w:rFonts w:ascii="Times New Roman" w:hAnsi="Times New Roman" w:cs="Times New Roman"/>
          <w:sz w:val="24"/>
          <w:szCs w:val="24"/>
        </w:rPr>
        <w:t xml:space="preserve">  </w:t>
      </w:r>
      <w:r w:rsidR="008C3D04" w:rsidRPr="009B0373">
        <w:rPr>
          <w:rFonts w:ascii="Times New Roman" w:hAnsi="Times New Roman" w:cs="Times New Roman"/>
          <w:sz w:val="24"/>
          <w:szCs w:val="24"/>
        </w:rPr>
        <w:t>All the</w:t>
      </w:r>
      <w:r w:rsidRPr="009B0373">
        <w:rPr>
          <w:rFonts w:ascii="Times New Roman" w:hAnsi="Times New Roman" w:cs="Times New Roman"/>
          <w:sz w:val="24"/>
          <w:szCs w:val="24"/>
        </w:rPr>
        <w:t xml:space="preserve"> descriptions here show negativity about Other.  </w:t>
      </w:r>
      <w:r w:rsidR="00C9595A" w:rsidRPr="009B0373">
        <w:rPr>
          <w:rFonts w:ascii="Times New Roman" w:hAnsi="Times New Roman" w:cs="Times New Roman"/>
          <w:sz w:val="24"/>
          <w:szCs w:val="24"/>
        </w:rPr>
        <w:t>We now engage the negative sub-representations.</w:t>
      </w:r>
    </w:p>
    <w:p w14:paraId="04638413" w14:textId="37A20F2A" w:rsidR="00281B40" w:rsidRPr="009B0373" w:rsidRDefault="00281B40"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Invalid:</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representation </w:t>
      </w:r>
      <w:proofErr w:type="spellStart"/>
      <w:r w:rsidR="00230A24" w:rsidRPr="009B0373">
        <w:rPr>
          <w:rFonts w:ascii="Times New Roman" w:hAnsi="Times New Roman" w:cs="Times New Roman"/>
          <w:sz w:val="24"/>
          <w:szCs w:val="24"/>
        </w:rPr>
        <w:t>de-</w:t>
      </w:r>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Good and accentuates Bad in </w:t>
      </w:r>
      <w:r w:rsidRPr="009B0373">
        <w:rPr>
          <w:rFonts w:ascii="Times New Roman" w:hAnsi="Times New Roman" w:cs="Times New Roman"/>
          <w:sz w:val="24"/>
          <w:szCs w:val="24"/>
        </w:rPr>
        <w:t>Other. An invalid is a sick, unwell or medically unfit person.  The denigration of Other as invalid implicates Other as unfit, mentally imbalanced to rule a fit and mentally balance</w:t>
      </w:r>
      <w:r w:rsidR="00217D2F" w:rsidRPr="009B0373">
        <w:rPr>
          <w:rFonts w:ascii="Times New Roman" w:hAnsi="Times New Roman" w:cs="Times New Roman"/>
          <w:sz w:val="24"/>
          <w:szCs w:val="24"/>
        </w:rPr>
        <w:t>d</w:t>
      </w:r>
      <w:r w:rsidRPr="009B0373">
        <w:rPr>
          <w:rFonts w:ascii="Times New Roman" w:hAnsi="Times New Roman" w:cs="Times New Roman"/>
          <w:sz w:val="24"/>
          <w:szCs w:val="24"/>
        </w:rPr>
        <w:t xml:space="preserve"> people.  </w:t>
      </w:r>
      <w:r w:rsidR="00CF2A86" w:rsidRPr="009B0373">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B0373">
        <w:rPr>
          <w:rFonts w:ascii="Times New Roman" w:hAnsi="Times New Roman" w:cs="Times New Roman"/>
          <w:sz w:val="24"/>
          <w:szCs w:val="24"/>
        </w:rPr>
        <w:t xml:space="preserve">No doubt, as </w:t>
      </w:r>
      <w:r w:rsidRPr="009B0373">
        <w:rPr>
          <w:rFonts w:ascii="Times New Roman" w:hAnsi="Times New Roman" w:cs="Times New Roman"/>
          <w:sz w:val="24"/>
          <w:szCs w:val="24"/>
        </w:rPr>
        <w:lastRenderedPageBreak/>
        <w:t xml:space="preserve">pointed out by </w:t>
      </w:r>
      <w:r w:rsidR="00F92826" w:rsidRPr="009B0373">
        <w:rPr>
          <w:rFonts w:ascii="Times New Roman" w:hAnsi="Times New Roman" w:cs="Times New Roman"/>
          <w:sz w:val="24"/>
          <w:szCs w:val="24"/>
        </w:rPr>
        <w:t>Peterson (2018), r</w:t>
      </w:r>
      <w:r w:rsidR="00F92826" w:rsidRPr="009B0373">
        <w:rPr>
          <w:rFonts w:ascii="Times New Roman" w:eastAsia="TimesNewRomanPSMT" w:hAnsi="Times New Roman" w:cs="Times New Roman"/>
          <w:sz w:val="24"/>
          <w:szCs w:val="24"/>
        </w:rPr>
        <w:t>hetorical theories of music</w:t>
      </w:r>
      <w:r w:rsidRPr="009B0373">
        <w:rPr>
          <w:rFonts w:ascii="Times New Roman" w:eastAsia="TimesNewRomanPSMT" w:hAnsi="Times New Roman" w:cs="Times New Roman"/>
          <w:sz w:val="24"/>
          <w:szCs w:val="24"/>
        </w:rPr>
        <w:t xml:space="preserve"> have revealed that music can resonate with the listener bo</w:t>
      </w:r>
      <w:r w:rsidR="00F92826" w:rsidRPr="009B0373">
        <w:rPr>
          <w:rFonts w:ascii="Times New Roman" w:eastAsia="TimesNewRomanPSMT" w:hAnsi="Times New Roman" w:cs="Times New Roman"/>
          <w:sz w:val="24"/>
          <w:szCs w:val="24"/>
        </w:rPr>
        <w:t xml:space="preserve">th emotionally and conceptually, hence the denigration of Other as invalid is an emotional invitation to the electorate to invalidate the Other’s capability and consequently withdraw support from them.  </w:t>
      </w:r>
      <w:r w:rsidR="00CF2A86" w:rsidRPr="009B0373">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B0373" w14:paraId="3AA62D0F" w14:textId="77777777" w:rsidTr="00F00D24">
        <w:trPr>
          <w:trHeight w:val="980"/>
        </w:trPr>
        <w:tc>
          <w:tcPr>
            <w:tcW w:w="990" w:type="dxa"/>
          </w:tcPr>
          <w:p w14:paraId="78CE8D6A"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Text 6</w:t>
            </w:r>
          </w:p>
        </w:tc>
        <w:tc>
          <w:tcPr>
            <w:tcW w:w="2970" w:type="dxa"/>
          </w:tcPr>
          <w:p w14:paraId="2714046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ìto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ju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nla</w:t>
            </w:r>
            <w:proofErr w:type="spellEnd"/>
          </w:p>
          <w:p w14:paraId="45F9EF02"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p w14:paraId="205308C7" w14:textId="77777777" w:rsidR="003F77B8" w:rsidRPr="009B0373" w:rsidRDefault="003F77B8"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tó ń </w:t>
            </w:r>
            <w:proofErr w:type="spellStart"/>
            <w:r w:rsidRPr="009B0373">
              <w:rPr>
                <w:rFonts w:ascii="Times New Roman" w:hAnsi="Times New Roman" w:cs="Times New Roman"/>
                <w:sz w:val="24"/>
                <w:szCs w:val="24"/>
              </w:rPr>
              <w:t>ṣe</w:t>
            </w:r>
            <w:proofErr w:type="spellEnd"/>
            <w:r w:rsidRPr="009B0373">
              <w:rPr>
                <w:rFonts w:ascii="Times New Roman" w:hAnsi="Times New Roman" w:cs="Times New Roman"/>
                <w:sz w:val="24"/>
                <w:szCs w:val="24"/>
              </w:rPr>
              <w:t xml:space="preserve"> power </w:t>
            </w:r>
            <w:proofErr w:type="spellStart"/>
            <w:r w:rsidRPr="009B0373">
              <w:rPr>
                <w:rFonts w:ascii="Times New Roman" w:hAnsi="Times New Roman" w:cs="Times New Roman"/>
                <w:sz w:val="24"/>
                <w:szCs w:val="24"/>
              </w:rPr>
              <w:t>te</w:t>
            </w:r>
            <w:proofErr w:type="spellEnd"/>
            <w:r w:rsidRPr="009B0373">
              <w:rPr>
                <w:rFonts w:ascii="Times New Roman" w:hAnsi="Times New Roman" w:cs="Times New Roman"/>
                <w:sz w:val="24"/>
                <w:szCs w:val="24"/>
              </w:rPr>
              <w:t>̣́lẹ̀</w:t>
            </w:r>
          </w:p>
          <w:p w14:paraId="2C84871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Tó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d’agbále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ọja</w:t>
            </w:r>
            <w:proofErr w:type="spellEnd"/>
            <w:r w:rsidRPr="009B0373">
              <w:rPr>
                <w:rFonts w:ascii="Times New Roman" w:hAnsi="Times New Roman" w:cs="Times New Roman"/>
                <w:sz w:val="24"/>
                <w:szCs w:val="24"/>
              </w:rPr>
              <w:t>̀</w:t>
            </w:r>
          </w:p>
          <w:p w14:paraId="733F8486"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tc>
        <w:tc>
          <w:tcPr>
            <w:tcW w:w="3060" w:type="dxa"/>
          </w:tcPr>
          <w:p w14:paraId="66CBFC97" w14:textId="77777777" w:rsidR="003F77B8" w:rsidRPr="009B0373" w:rsidRDefault="00A964BE"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A</w:t>
            </w:r>
            <w:r w:rsidR="003F77B8" w:rsidRPr="009B0373">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14:paraId="141B6A20" w14:textId="77777777" w:rsidR="00281B40" w:rsidRPr="009B0373" w:rsidRDefault="00281B40" w:rsidP="007F6B67">
      <w:pPr>
        <w:spacing w:line="240" w:lineRule="auto"/>
        <w:ind w:left="360"/>
        <w:rPr>
          <w:rFonts w:ascii="Times New Roman" w:hAnsi="Times New Roman" w:cs="Times New Roman"/>
          <w:sz w:val="24"/>
          <w:szCs w:val="24"/>
        </w:rPr>
      </w:pPr>
    </w:p>
    <w:p w14:paraId="7AC300A6" w14:textId="165288A2" w:rsidR="00D74F00" w:rsidRPr="009B0373" w:rsidRDefault="00FB0DE6" w:rsidP="007F6B67">
      <w:pPr>
        <w:spacing w:line="240" w:lineRule="auto"/>
        <w:jc w:val="both"/>
        <w:rPr>
          <w:rFonts w:ascii="Times New Roman" w:hAnsi="Times New Roman" w:cs="Times New Roman"/>
          <w:sz w:val="24"/>
          <w:szCs w:val="24"/>
        </w:rPr>
      </w:pPr>
      <w:ins w:id="39" w:author="Author">
        <w:del w:id="40" w:author="Author">
          <w:r w:rsidDel="00230640">
            <w:rPr>
              <w:rFonts w:ascii="Times New Roman" w:hAnsi="Times New Roman" w:cs="Times New Roman"/>
              <w:sz w:val="24"/>
              <w:szCs w:val="24"/>
            </w:rPr>
            <w:delText>XXX</w:delText>
          </w:r>
        </w:del>
      </w:ins>
      <w:r w:rsidR="003F77B8" w:rsidRPr="009B0373">
        <w:rPr>
          <w:rFonts w:ascii="Times New Roman" w:hAnsi="Times New Roman" w:cs="Times New Roman"/>
          <w:sz w:val="24"/>
          <w:szCs w:val="24"/>
        </w:rPr>
        <w:t xml:space="preserve">The concept of </w:t>
      </w:r>
      <w:proofErr w:type="spellStart"/>
      <w:r w:rsidR="003F77B8" w:rsidRPr="009B0373">
        <w:rPr>
          <w:rFonts w:ascii="Times New Roman" w:hAnsi="Times New Roman" w:cs="Times New Roman"/>
          <w:sz w:val="24"/>
          <w:szCs w:val="24"/>
        </w:rPr>
        <w:t>àmójúto</w:t>
      </w:r>
      <w:proofErr w:type="spellEnd"/>
      <w:r w:rsidR="003F77B8" w:rsidRPr="009B0373">
        <w:rPr>
          <w:rFonts w:ascii="Times New Roman" w:hAnsi="Times New Roman" w:cs="Times New Roman"/>
          <w:sz w:val="24"/>
          <w:szCs w:val="24"/>
        </w:rPr>
        <w:t xml:space="preserve">́ (medical or spiritual attention) as depicted in text 6 is a bit deeper than someone who is just </w:t>
      </w:r>
      <w:r w:rsidR="00291DEA" w:rsidRPr="009B0373">
        <w:rPr>
          <w:rFonts w:ascii="Times New Roman" w:hAnsi="Times New Roman" w:cs="Times New Roman"/>
          <w:sz w:val="24"/>
          <w:szCs w:val="24"/>
        </w:rPr>
        <w:t xml:space="preserve">an </w:t>
      </w:r>
      <w:r w:rsidR="003F77B8" w:rsidRPr="009B0373">
        <w:rPr>
          <w:rFonts w:ascii="Times New Roman" w:hAnsi="Times New Roman" w:cs="Times New Roman"/>
          <w:sz w:val="24"/>
          <w:szCs w:val="24"/>
        </w:rPr>
        <w:t xml:space="preserve">invalid, but more with someone with psychosis, or who is beginning to exhibit or display traces of lunacy.  </w:t>
      </w:r>
      <w:r w:rsidR="00E25716" w:rsidRPr="009B0373">
        <w:rPr>
          <w:rFonts w:ascii="Times New Roman" w:hAnsi="Times New Roman" w:cs="Times New Roman"/>
          <w:sz w:val="24"/>
          <w:szCs w:val="24"/>
        </w:rPr>
        <w:t>No doubt this description i</w:t>
      </w:r>
      <w:r w:rsidR="00217D2F" w:rsidRPr="009B0373">
        <w:rPr>
          <w:rFonts w:ascii="Times New Roman" w:hAnsi="Times New Roman" w:cs="Times New Roman"/>
          <w:sz w:val="24"/>
          <w:szCs w:val="24"/>
        </w:rPr>
        <w:t>s a fall-out of cross-carpeting (as discussed earlier)</w:t>
      </w:r>
      <w:r w:rsidR="00E25716" w:rsidRPr="009B0373">
        <w:rPr>
          <w:rFonts w:ascii="Times New Roman" w:hAnsi="Times New Roman" w:cs="Times New Roman"/>
          <w:sz w:val="24"/>
          <w:szCs w:val="24"/>
        </w:rPr>
        <w:t xml:space="preserve">.  In fact there are politicians in Nigeria who have cross-carpeted for countless periods.  In this particular context, it was an attack from PDP to APC.  The logo of PDP is </w:t>
      </w:r>
      <w:r w:rsidR="00636069">
        <w:rPr>
          <w:rFonts w:ascii="Times New Roman" w:hAnsi="Times New Roman" w:cs="Times New Roman"/>
          <w:sz w:val="24"/>
          <w:szCs w:val="24"/>
        </w:rPr>
        <w:t>the u</w:t>
      </w:r>
      <w:r w:rsidR="00E25716" w:rsidRPr="009B0373">
        <w:rPr>
          <w:rFonts w:ascii="Times New Roman" w:hAnsi="Times New Roman" w:cs="Times New Roman"/>
          <w:sz w:val="24"/>
          <w:szCs w:val="24"/>
        </w:rPr>
        <w:t xml:space="preserve">mbrella; and for them, with the umbrella, all Nigerians can be shielded from all manners of danger, lack and </w:t>
      </w:r>
      <w:r w:rsidR="00217D2F" w:rsidRPr="009B0373">
        <w:rPr>
          <w:rFonts w:ascii="Times New Roman" w:hAnsi="Times New Roman" w:cs="Times New Roman"/>
          <w:sz w:val="24"/>
          <w:szCs w:val="24"/>
        </w:rPr>
        <w:t>insolvency</w:t>
      </w:r>
      <w:r w:rsidR="00E25716" w:rsidRPr="009B0373">
        <w:rPr>
          <w:rFonts w:ascii="Times New Roman" w:hAnsi="Times New Roman" w:cs="Times New Roman"/>
          <w:sz w:val="24"/>
          <w:szCs w:val="24"/>
        </w:rPr>
        <w:t xml:space="preserve">. </w:t>
      </w:r>
      <w:r w:rsidR="003F77B8" w:rsidRPr="009B0373">
        <w:rPr>
          <w:rFonts w:ascii="Times New Roman" w:hAnsi="Times New Roman" w:cs="Times New Roman"/>
          <w:sz w:val="24"/>
          <w:szCs w:val="24"/>
        </w:rPr>
        <w:t xml:space="preserve"> </w:t>
      </w:r>
      <w:r w:rsidR="00E25716" w:rsidRPr="009B0373">
        <w:rPr>
          <w:rFonts w:ascii="Times New Roman" w:hAnsi="Times New Roman" w:cs="Times New Roman"/>
          <w:sz w:val="24"/>
          <w:szCs w:val="24"/>
        </w:rPr>
        <w:t xml:space="preserve">On the other hand, </w:t>
      </w:r>
      <w:r w:rsidR="00D10D14" w:rsidRPr="009B0373">
        <w:rPr>
          <w:rFonts w:ascii="Times New Roman" w:hAnsi="Times New Roman" w:cs="Times New Roman"/>
          <w:sz w:val="24"/>
          <w:szCs w:val="24"/>
        </w:rPr>
        <w:t xml:space="preserve">the logo of APC is </w:t>
      </w:r>
      <w:r w:rsidR="00636069">
        <w:rPr>
          <w:rFonts w:ascii="Times New Roman" w:hAnsi="Times New Roman" w:cs="Times New Roman"/>
          <w:sz w:val="24"/>
          <w:szCs w:val="24"/>
        </w:rPr>
        <w:t xml:space="preserve">the </w:t>
      </w:r>
      <w:r w:rsidR="00D10D14" w:rsidRPr="009B0373">
        <w:rPr>
          <w:rFonts w:ascii="Times New Roman" w:hAnsi="Times New Roman" w:cs="Times New Roman"/>
          <w:sz w:val="24"/>
          <w:szCs w:val="24"/>
        </w:rPr>
        <w:t>broom.  A bro</w:t>
      </w:r>
      <w:r w:rsidR="00E25716" w:rsidRPr="009B0373">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B0373">
        <w:rPr>
          <w:rFonts w:ascii="Times New Roman" w:hAnsi="Times New Roman" w:cs="Times New Roman"/>
          <w:sz w:val="24"/>
          <w:szCs w:val="24"/>
        </w:rPr>
        <w:t>untoward dogmas</w:t>
      </w:r>
      <w:r w:rsidR="00E25716" w:rsidRPr="009B0373">
        <w:rPr>
          <w:rFonts w:ascii="Times New Roman" w:hAnsi="Times New Roman" w:cs="Times New Roman"/>
          <w:sz w:val="24"/>
          <w:szCs w:val="24"/>
        </w:rPr>
        <w:t xml:space="preserve"> already enmeshed in the Nigerian society by the PDP.  </w:t>
      </w:r>
      <w:r w:rsidR="00D10D14" w:rsidRPr="009B0373">
        <w:rPr>
          <w:rFonts w:ascii="Times New Roman" w:hAnsi="Times New Roman" w:cs="Times New Roman"/>
          <w:sz w:val="24"/>
          <w:szCs w:val="24"/>
        </w:rPr>
        <w:t xml:space="preserve">  In addition, the slogan of PDP is “power to the people”, </w:t>
      </w:r>
      <w:r w:rsidR="00E23E15" w:rsidRPr="009B0373">
        <w:rPr>
          <w:rFonts w:ascii="Times New Roman" w:hAnsi="Times New Roman" w:cs="Times New Roman"/>
          <w:sz w:val="24"/>
          <w:szCs w:val="24"/>
        </w:rPr>
        <w:t>while</w:t>
      </w:r>
      <w:r w:rsidR="00D10D14" w:rsidRPr="009B0373">
        <w:rPr>
          <w:rFonts w:ascii="Times New Roman" w:hAnsi="Times New Roman" w:cs="Times New Roman"/>
          <w:sz w:val="24"/>
          <w:szCs w:val="24"/>
        </w:rPr>
        <w:t xml:space="preserve"> that of APC is “change.”  APC sang the need for change in government in order to rescue power from PDP</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and this</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they did in 2015. </w:t>
      </w:r>
      <w:r w:rsidR="00217D2F" w:rsidRPr="009B0373">
        <w:rPr>
          <w:rFonts w:ascii="Times New Roman" w:hAnsi="Times New Roman" w:cs="Times New Roman"/>
          <w:sz w:val="24"/>
          <w:szCs w:val="24"/>
        </w:rPr>
        <w:t xml:space="preserve"> When they contested again </w:t>
      </w:r>
      <w:r w:rsidR="00D10D14" w:rsidRPr="009B0373">
        <w:rPr>
          <w:rFonts w:ascii="Times New Roman" w:hAnsi="Times New Roman" w:cs="Times New Roman"/>
          <w:sz w:val="24"/>
          <w:szCs w:val="24"/>
        </w:rPr>
        <w:t xml:space="preserve">in 2019, the change mantra had to be changed to “next level” in order not to contradict and force themselves out of office </w:t>
      </w:r>
      <w:r w:rsidR="00636069">
        <w:rPr>
          <w:rFonts w:ascii="Times New Roman" w:hAnsi="Times New Roman" w:cs="Times New Roman"/>
          <w:sz w:val="24"/>
          <w:szCs w:val="24"/>
        </w:rPr>
        <w:t xml:space="preserve">with the supposed </w:t>
      </w:r>
      <w:r w:rsidR="00D10D14" w:rsidRPr="009B0373">
        <w:rPr>
          <w:rFonts w:ascii="Times New Roman" w:hAnsi="Times New Roman" w:cs="Times New Roman"/>
          <w:sz w:val="24"/>
          <w:szCs w:val="24"/>
        </w:rPr>
        <w:t xml:space="preserve">“change.”  </w:t>
      </w:r>
      <w:r w:rsidR="00E23E15" w:rsidRPr="009B0373">
        <w:rPr>
          <w:rFonts w:ascii="Times New Roman" w:hAnsi="Times New Roman" w:cs="Times New Roman"/>
          <w:sz w:val="24"/>
          <w:szCs w:val="24"/>
        </w:rPr>
        <w:t xml:space="preserve">However, some members of the PDP had reasons to </w:t>
      </w:r>
      <w:r w:rsidR="00636069">
        <w:rPr>
          <w:rFonts w:ascii="Times New Roman" w:hAnsi="Times New Roman" w:cs="Times New Roman"/>
          <w:sz w:val="24"/>
          <w:szCs w:val="24"/>
        </w:rPr>
        <w:t>cross-carpet from PDP to</w:t>
      </w:r>
      <w:r w:rsidR="00E23E15" w:rsidRPr="009B0373">
        <w:rPr>
          <w:rFonts w:ascii="Times New Roman" w:hAnsi="Times New Roman" w:cs="Times New Roman"/>
          <w:sz w:val="24"/>
          <w:szCs w:val="24"/>
        </w:rPr>
        <w:t xml:space="preserve"> APC.  In order to show their displeasure, PDP deploys the use of attack songs to negotiate between dropping the umbrella for the broom.</w:t>
      </w:r>
    </w:p>
    <w:p w14:paraId="25FCD4E5" w14:textId="69AB8913" w:rsidR="00E23E15" w:rsidRPr="009B0373" w:rsidRDefault="00E23E15"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expression,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tó ń </w:t>
      </w:r>
      <w:proofErr w:type="spellStart"/>
      <w:r w:rsidRPr="009B0373">
        <w:rPr>
          <w:rFonts w:ascii="Times New Roman" w:hAnsi="Times New Roman" w:cs="Times New Roman"/>
          <w:i/>
          <w:sz w:val="24"/>
          <w:szCs w:val="24"/>
        </w:rPr>
        <w:t>ṣe</w:t>
      </w:r>
      <w:proofErr w:type="spellEnd"/>
      <w:r w:rsidRPr="009B0373">
        <w:rPr>
          <w:rFonts w:ascii="Times New Roman" w:hAnsi="Times New Roman" w:cs="Times New Roman"/>
          <w:i/>
          <w:sz w:val="24"/>
          <w:szCs w:val="24"/>
        </w:rPr>
        <w:t xml:space="preserve"> power </w:t>
      </w:r>
      <w:proofErr w:type="spellStart"/>
      <w:r w:rsidRPr="009B0373">
        <w:rPr>
          <w:rFonts w:ascii="Times New Roman" w:hAnsi="Times New Roman" w:cs="Times New Roman"/>
          <w:i/>
          <w:sz w:val="24"/>
          <w:szCs w:val="24"/>
        </w:rPr>
        <w:t>te</w:t>
      </w:r>
      <w:proofErr w:type="spellEnd"/>
      <w:r w:rsidRPr="009B0373">
        <w:rPr>
          <w:rFonts w:ascii="Times New Roman" w:hAnsi="Times New Roman" w:cs="Times New Roman"/>
          <w:i/>
          <w:sz w:val="24"/>
          <w:szCs w:val="24"/>
        </w:rPr>
        <w:t>̣́lẹ̀</w:t>
      </w:r>
      <w:r w:rsidR="00A964BE" w:rsidRPr="009B0373">
        <w:rPr>
          <w:rFonts w:ascii="Times New Roman" w:hAnsi="Times New Roman" w:cs="Times New Roman"/>
          <w:i/>
          <w:sz w:val="24"/>
          <w:szCs w:val="24"/>
        </w:rPr>
        <w:t xml:space="preserve"> t</w:t>
      </w:r>
      <w:r w:rsidRPr="009B0373">
        <w:rPr>
          <w:rFonts w:ascii="Times New Roman" w:hAnsi="Times New Roman" w:cs="Times New Roman"/>
          <w:i/>
          <w:sz w:val="24"/>
          <w:szCs w:val="24"/>
        </w:rPr>
        <w:t xml:space="preserve">ó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d’agbále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ọja</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ó</w:t>
      </w:r>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fe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àmójúto</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xml:space="preserve"> </w:t>
      </w:r>
      <w:r w:rsidR="00A964BE" w:rsidRPr="009B0373">
        <w:rPr>
          <w:rFonts w:ascii="Times New Roman" w:hAnsi="Times New Roman" w:cs="Times New Roman"/>
          <w:sz w:val="24"/>
          <w:szCs w:val="24"/>
        </w:rPr>
        <w:t xml:space="preserve">(a person who once belonged to </w:t>
      </w:r>
      <w:ins w:id="41" w:author="Author">
        <w:r w:rsidR="00230640">
          <w:rPr>
            <w:rFonts w:ascii="Times New Roman" w:hAnsi="Times New Roman" w:cs="Times New Roman"/>
            <w:sz w:val="24"/>
            <w:szCs w:val="24"/>
          </w:rPr>
          <w:t xml:space="preserve">the </w:t>
        </w:r>
      </w:ins>
      <w:r w:rsidR="00A964BE" w:rsidRPr="009B0373">
        <w:rPr>
          <w:rFonts w:ascii="Times New Roman" w:hAnsi="Times New Roman" w:cs="Times New Roman"/>
          <w:sz w:val="24"/>
          <w:szCs w:val="24"/>
        </w:rPr>
        <w:t>POWER camp but has now metamorphosed to be</w:t>
      </w:r>
      <w:r w:rsidR="00636069">
        <w:rPr>
          <w:rFonts w:ascii="Times New Roman" w:hAnsi="Times New Roman" w:cs="Times New Roman"/>
          <w:sz w:val="24"/>
          <w:szCs w:val="24"/>
        </w:rPr>
        <w:t>come</w:t>
      </w:r>
      <w:r w:rsidR="00A964BE" w:rsidRPr="009B0373">
        <w:rPr>
          <w:rFonts w:ascii="Times New Roman" w:hAnsi="Times New Roman" w:cs="Times New Roman"/>
          <w:sz w:val="24"/>
          <w:szCs w:val="24"/>
        </w:rPr>
        <w:t xml:space="preserve"> a sweeper at the market square needs serious medical/spiritual attention)</w:t>
      </w:r>
      <w:r w:rsidR="002D7CFF" w:rsidRPr="009B0373">
        <w:rPr>
          <w:rFonts w:ascii="Times New Roman" w:hAnsi="Times New Roman" w:cs="Times New Roman"/>
          <w:sz w:val="24"/>
          <w:szCs w:val="24"/>
        </w:rPr>
        <w:t xml:space="preserve"> has </w:t>
      </w:r>
      <w:ins w:id="42" w:author="Author">
        <w:r w:rsidR="00230640">
          <w:rPr>
            <w:rFonts w:ascii="Times New Roman" w:hAnsi="Times New Roman" w:cs="Times New Roman"/>
            <w:sz w:val="24"/>
            <w:szCs w:val="24"/>
          </w:rPr>
          <w:t xml:space="preserve">a </w:t>
        </w:r>
      </w:ins>
      <w:r w:rsidR="002D7CFF" w:rsidRPr="009B0373">
        <w:rPr>
          <w:rFonts w:ascii="Times New Roman" w:hAnsi="Times New Roman" w:cs="Times New Roman"/>
          <w:sz w:val="24"/>
          <w:szCs w:val="24"/>
        </w:rPr>
        <w:t>socio-cultural undertone</w:t>
      </w:r>
      <w:r w:rsidR="00A964BE"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Culturally, when an individual is addressed </w:t>
      </w:r>
      <w:r w:rsidR="00A964BE" w:rsidRPr="009B0373">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B0373">
        <w:rPr>
          <w:rFonts w:ascii="Times New Roman" w:hAnsi="Times New Roman" w:cs="Times New Roman"/>
          <w:sz w:val="24"/>
          <w:szCs w:val="24"/>
        </w:rPr>
        <w:t xml:space="preserve"> and supporters or voters</w:t>
      </w:r>
      <w:r w:rsidR="00A964BE" w:rsidRPr="009B0373">
        <w:rPr>
          <w:rFonts w:ascii="Times New Roman" w:hAnsi="Times New Roman" w:cs="Times New Roman"/>
          <w:sz w:val="24"/>
          <w:szCs w:val="24"/>
        </w:rPr>
        <w:t xml:space="preserve"> involved in cross-carpeting from PDP to APC by equating them to </w:t>
      </w:r>
      <w:r w:rsidR="00636069">
        <w:rPr>
          <w:rFonts w:ascii="Times New Roman" w:hAnsi="Times New Roman" w:cs="Times New Roman"/>
          <w:sz w:val="24"/>
          <w:szCs w:val="24"/>
        </w:rPr>
        <w:t>people who are mentally imbalanced</w:t>
      </w:r>
      <w:r w:rsidR="00A964BE" w:rsidRPr="009B0373">
        <w:rPr>
          <w:rFonts w:ascii="Times New Roman" w:hAnsi="Times New Roman" w:cs="Times New Roman"/>
          <w:sz w:val="24"/>
          <w:szCs w:val="24"/>
        </w:rPr>
        <w:t xml:space="preserve">. </w:t>
      </w:r>
    </w:p>
    <w:p w14:paraId="6F8020F1" w14:textId="711C512D" w:rsidR="00600A5E" w:rsidRPr="009B0373" w:rsidRDefault="00600A5E"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Criminal</w:t>
      </w:r>
      <w:r w:rsidR="00686442" w:rsidRPr="009B0373">
        <w:rPr>
          <w:rFonts w:ascii="Times New Roman" w:hAnsi="Times New Roman" w:cs="Times New Roman"/>
          <w:b/>
          <w:i/>
          <w:sz w:val="24"/>
          <w:szCs w:val="24"/>
        </w:rPr>
        <w:t>-Minded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291DEA" w:rsidRPr="009B0373">
        <w:rPr>
          <w:rFonts w:ascii="Times New Roman" w:hAnsi="Times New Roman" w:cs="Times New Roman"/>
          <w:sz w:val="24"/>
          <w:szCs w:val="24"/>
        </w:rPr>
        <w:t>A</w:t>
      </w:r>
      <w:r w:rsidRPr="009B0373">
        <w:rPr>
          <w:rFonts w:ascii="Times New Roman" w:hAnsi="Times New Roman" w:cs="Times New Roman"/>
          <w:sz w:val="24"/>
          <w:szCs w:val="24"/>
        </w:rPr>
        <w:t xml:space="preserve"> criminal is someone who has once been convicted of a crime or criminal offence.  The condemnation of Other as criminal </w:t>
      </w:r>
      <w:r w:rsidR="000917AD" w:rsidRPr="009B0373">
        <w:rPr>
          <w:rFonts w:ascii="Times New Roman" w:hAnsi="Times New Roman" w:cs="Times New Roman"/>
          <w:sz w:val="24"/>
          <w:szCs w:val="24"/>
        </w:rPr>
        <w:t>incriminates</w:t>
      </w:r>
      <w:r w:rsidRPr="009B0373">
        <w:rPr>
          <w:rFonts w:ascii="Times New Roman" w:hAnsi="Times New Roman" w:cs="Times New Roman"/>
          <w:sz w:val="24"/>
          <w:szCs w:val="24"/>
        </w:rPr>
        <w:t xml:space="preserve"> Other as lawless, immoral </w:t>
      </w:r>
      <w:r w:rsidR="000917AD" w:rsidRPr="009B0373">
        <w:rPr>
          <w:rFonts w:ascii="Times New Roman" w:hAnsi="Times New Roman" w:cs="Times New Roman"/>
          <w:sz w:val="24"/>
          <w:szCs w:val="24"/>
        </w:rPr>
        <w:t>or</w:t>
      </w:r>
      <w:r w:rsidRPr="009B0373">
        <w:rPr>
          <w:rFonts w:ascii="Times New Roman" w:hAnsi="Times New Roman" w:cs="Times New Roman"/>
          <w:sz w:val="24"/>
          <w:szCs w:val="24"/>
        </w:rPr>
        <w:t xml:space="preserve"> evil</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H</w:t>
      </w:r>
      <w:r w:rsidR="0034281A" w:rsidRPr="009B0373">
        <w:rPr>
          <w:rFonts w:ascii="Times New Roman" w:hAnsi="Times New Roman" w:cs="Times New Roman"/>
          <w:sz w:val="24"/>
          <w:szCs w:val="24"/>
        </w:rPr>
        <w:t>ence</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it is illegal to allow </w:t>
      </w:r>
      <w:r w:rsidR="00740D78" w:rsidRPr="009B0373">
        <w:rPr>
          <w:rFonts w:ascii="Times New Roman" w:hAnsi="Times New Roman" w:cs="Times New Roman"/>
          <w:sz w:val="24"/>
          <w:szCs w:val="24"/>
        </w:rPr>
        <w:t>a</w:t>
      </w:r>
      <w:r w:rsidR="000917AD" w:rsidRPr="009B0373">
        <w:rPr>
          <w:rFonts w:ascii="Times New Roman" w:hAnsi="Times New Roman" w:cs="Times New Roman"/>
          <w:sz w:val="24"/>
          <w:szCs w:val="24"/>
        </w:rPr>
        <w:t xml:space="preserve"> </w:t>
      </w:r>
      <w:r w:rsidR="0034281A" w:rsidRPr="009B0373">
        <w:rPr>
          <w:rFonts w:ascii="Times New Roman" w:hAnsi="Times New Roman" w:cs="Times New Roman"/>
          <w:sz w:val="24"/>
          <w:szCs w:val="24"/>
        </w:rPr>
        <w:t>criminal and lawless</w:t>
      </w:r>
      <w:r w:rsidR="00740D78" w:rsidRPr="009B0373">
        <w:rPr>
          <w:rFonts w:ascii="Times New Roman" w:hAnsi="Times New Roman" w:cs="Times New Roman"/>
          <w:sz w:val="24"/>
          <w:szCs w:val="24"/>
        </w:rPr>
        <w:t xml:space="preserve"> person</w:t>
      </w:r>
      <w:r w:rsidR="0034281A" w:rsidRPr="009B0373">
        <w:rPr>
          <w:rFonts w:ascii="Times New Roman" w:hAnsi="Times New Roman" w:cs="Times New Roman"/>
          <w:sz w:val="24"/>
          <w:szCs w:val="24"/>
        </w:rPr>
        <w:t xml:space="preserve"> to lead the people.  The representation of Other as criminal is another musical attack rhetoric which </w:t>
      </w:r>
      <w:r w:rsidRPr="009B0373">
        <w:rPr>
          <w:rFonts w:ascii="Times New Roman" w:hAnsi="Times New Roman" w:cs="Times New Roman"/>
          <w:sz w:val="24"/>
          <w:szCs w:val="24"/>
        </w:rPr>
        <w:t>dissuade</w:t>
      </w:r>
      <w:r w:rsidR="0034281A"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electorate from supporting Other, </w:t>
      </w:r>
      <w:r w:rsidR="0034281A" w:rsidRPr="009B0373">
        <w:rPr>
          <w:rFonts w:ascii="Times New Roman" w:hAnsi="Times New Roman" w:cs="Times New Roman"/>
          <w:sz w:val="24"/>
          <w:szCs w:val="24"/>
        </w:rPr>
        <w:t xml:space="preserve">while they </w:t>
      </w:r>
      <w:r w:rsidRPr="009B0373">
        <w:rPr>
          <w:rFonts w:ascii="Times New Roman" w:hAnsi="Times New Roman" w:cs="Times New Roman"/>
          <w:sz w:val="24"/>
          <w:szCs w:val="24"/>
        </w:rPr>
        <w:t xml:space="preserve">throw their </w:t>
      </w:r>
      <w:r w:rsidR="0034281A" w:rsidRPr="009B0373">
        <w:rPr>
          <w:rFonts w:ascii="Times New Roman" w:hAnsi="Times New Roman" w:cs="Times New Roman"/>
          <w:sz w:val="24"/>
          <w:szCs w:val="24"/>
        </w:rPr>
        <w:t xml:space="preserve">support </w:t>
      </w:r>
      <w:r w:rsidRPr="009B0373">
        <w:rPr>
          <w:rFonts w:ascii="Times New Roman" w:hAnsi="Times New Roman" w:cs="Times New Roman"/>
          <w:sz w:val="24"/>
          <w:szCs w:val="24"/>
        </w:rPr>
        <w:t xml:space="preserve">behind </w:t>
      </w:r>
      <w:r w:rsidR="0034281A" w:rsidRPr="009B0373">
        <w:rPr>
          <w:rFonts w:ascii="Times New Roman" w:hAnsi="Times New Roman" w:cs="Times New Roman"/>
          <w:sz w:val="24"/>
          <w:szCs w:val="24"/>
        </w:rPr>
        <w:t xml:space="preserve">the opponent believed to be non-criminal.  </w:t>
      </w:r>
      <w:r w:rsidR="0034281A" w:rsidRPr="009B0373">
        <w:rPr>
          <w:rFonts w:ascii="Times New Roman" w:eastAsia="TimesNewRomanPSMT" w:hAnsi="Times New Roman" w:cs="Times New Roman"/>
          <w:sz w:val="24"/>
          <w:szCs w:val="24"/>
        </w:rPr>
        <w:t>T</w:t>
      </w:r>
      <w:r w:rsidRPr="009B0373">
        <w:rPr>
          <w:rFonts w:ascii="Times New Roman" w:eastAsia="TimesNewRomanPSMT" w:hAnsi="Times New Roman" w:cs="Times New Roman"/>
          <w:sz w:val="24"/>
          <w:szCs w:val="24"/>
        </w:rPr>
        <w:t>h</w:t>
      </w:r>
      <w:r w:rsidR="0034281A" w:rsidRPr="009B0373">
        <w:rPr>
          <w:rFonts w:ascii="Times New Roman" w:eastAsia="TimesNewRomanPSMT" w:hAnsi="Times New Roman" w:cs="Times New Roman"/>
          <w:sz w:val="24"/>
          <w:szCs w:val="24"/>
        </w:rPr>
        <w:t xml:space="preserve">is vilification of Other is </w:t>
      </w:r>
      <w:r w:rsidRPr="009B0373">
        <w:rPr>
          <w:rFonts w:ascii="Times New Roman" w:eastAsia="TimesNewRomanPSMT" w:hAnsi="Times New Roman" w:cs="Times New Roman"/>
          <w:sz w:val="24"/>
          <w:szCs w:val="24"/>
        </w:rPr>
        <w:t xml:space="preserve">an emotional invitation to the electorate to </w:t>
      </w:r>
      <w:r w:rsidR="0034281A" w:rsidRPr="009B0373">
        <w:rPr>
          <w:rFonts w:ascii="Times New Roman" w:eastAsia="TimesNewRomanPSMT" w:hAnsi="Times New Roman" w:cs="Times New Roman"/>
          <w:sz w:val="24"/>
          <w:szCs w:val="24"/>
        </w:rPr>
        <w:t>nullify</w:t>
      </w:r>
      <w:r w:rsidRPr="009B0373">
        <w:rPr>
          <w:rFonts w:ascii="Times New Roman" w:eastAsia="TimesNewRomanPSMT" w:hAnsi="Times New Roman" w:cs="Times New Roman"/>
          <w:sz w:val="24"/>
          <w:szCs w:val="24"/>
        </w:rPr>
        <w:t xml:space="preserve"> the Other’s </w:t>
      </w:r>
      <w:r w:rsidR="0034281A" w:rsidRPr="009B0373">
        <w:rPr>
          <w:rFonts w:ascii="Times New Roman" w:eastAsia="TimesNewRomanPSMT" w:hAnsi="Times New Roman" w:cs="Times New Roman"/>
          <w:sz w:val="24"/>
          <w:szCs w:val="24"/>
        </w:rPr>
        <w:t>suitability</w:t>
      </w:r>
      <w:r w:rsidRPr="009B0373">
        <w:rPr>
          <w:rFonts w:ascii="Times New Roman" w:eastAsia="TimesNewRomanPSMT" w:hAnsi="Times New Roman" w:cs="Times New Roman"/>
          <w:sz w:val="24"/>
          <w:szCs w:val="24"/>
        </w:rPr>
        <w:t xml:space="preserve">.  </w:t>
      </w:r>
      <w:r w:rsidRPr="009B0373">
        <w:rPr>
          <w:rFonts w:ascii="Times New Roman" w:hAnsi="Times New Roman" w:cs="Times New Roman"/>
          <w:sz w:val="24"/>
          <w:szCs w:val="24"/>
        </w:rPr>
        <w:t xml:space="preserve">This description plays out in our data as depicted in </w:t>
      </w:r>
      <w:r w:rsidR="00397BBC" w:rsidRPr="009B0373">
        <w:rPr>
          <w:rFonts w:ascii="Times New Roman" w:hAnsi="Times New Roman" w:cs="Times New Roman"/>
          <w:sz w:val="24"/>
          <w:szCs w:val="24"/>
        </w:rPr>
        <w:t>text 7</w:t>
      </w:r>
      <w:r w:rsidRPr="009B0373">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B0373" w14:paraId="0FAF3C0E" w14:textId="77777777" w:rsidTr="00F06058">
        <w:trPr>
          <w:trHeight w:val="1322"/>
        </w:trPr>
        <w:tc>
          <w:tcPr>
            <w:tcW w:w="990" w:type="dxa"/>
          </w:tcPr>
          <w:p w14:paraId="217CAFE5" w14:textId="77777777" w:rsidR="00397BBC" w:rsidRPr="009B0373" w:rsidRDefault="00397BBC"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lastRenderedPageBreak/>
              <w:t>Text 7</w:t>
            </w:r>
          </w:p>
        </w:tc>
        <w:tc>
          <w:tcPr>
            <w:tcW w:w="3420" w:type="dxa"/>
          </w:tcPr>
          <w:p w14:paraId="47749EDC"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FFF4060"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E5596A3" w14:textId="77777777" w:rsidR="00397BBC" w:rsidRPr="009B0373" w:rsidRDefault="00397BBC"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Wọ́n </w:t>
            </w:r>
            <w:proofErr w:type="spellStart"/>
            <w:r w:rsidRPr="009B0373">
              <w:rPr>
                <w:rFonts w:ascii="Times New Roman" w:hAnsi="Times New Roman" w:cs="Times New Roman"/>
                <w:i/>
                <w:iCs/>
                <w:sz w:val="24"/>
                <w:szCs w:val="24"/>
              </w:rPr>
              <w:t>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t̀ibọntìbọn</w:t>
            </w:r>
            <w:proofErr w:type="spellEnd"/>
          </w:p>
          <w:p w14:paraId="1480DD69" w14:textId="77777777" w:rsidR="00397BBC" w:rsidRPr="009B0373" w:rsidRDefault="00397BBC"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Wọ́n </w:t>
            </w:r>
            <w:proofErr w:type="spellStart"/>
            <w:r w:rsidRPr="009B0373">
              <w:rPr>
                <w:rFonts w:ascii="Times New Roman" w:hAnsi="Times New Roman" w:cs="Times New Roman"/>
                <w:i/>
                <w:iCs/>
                <w:sz w:val="24"/>
                <w:szCs w:val="24"/>
              </w:rPr>
              <w:t>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tọ̀</w:t>
            </w:r>
            <w:proofErr w:type="spellStart"/>
            <w:r w:rsidRPr="009B0373">
              <w:rPr>
                <w:rFonts w:ascii="Times New Roman" w:hAnsi="Times New Roman" w:cs="Times New Roman"/>
                <w:i/>
                <w:iCs/>
                <w:sz w:val="24"/>
                <w:szCs w:val="24"/>
              </w:rPr>
              <w:t>bẹto</w:t>
            </w:r>
            <w:proofErr w:type="spellEnd"/>
            <w:r w:rsidRPr="009B0373">
              <w:rPr>
                <w:rFonts w:ascii="Times New Roman" w:hAnsi="Times New Roman" w:cs="Times New Roman"/>
                <w:i/>
                <w:iCs/>
                <w:sz w:val="24"/>
                <w:szCs w:val="24"/>
              </w:rPr>
              <w:t>̣̀bẹ</w:t>
            </w:r>
          </w:p>
          <w:p w14:paraId="2EBAB1BA" w14:textId="77777777" w:rsidR="00397BBC" w:rsidRPr="009B0373" w:rsidRDefault="00397BBC" w:rsidP="007F6B67">
            <w:pPr>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tc>
        <w:tc>
          <w:tcPr>
            <w:tcW w:w="3600" w:type="dxa"/>
          </w:tcPr>
          <w:p w14:paraId="4B410955" w14:textId="77777777" w:rsidR="00397BBC" w:rsidRPr="009B0373" w:rsidRDefault="00397BBC"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Hear the sound of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̀’s team singing and campaigning with guns and cutlass.</w:t>
            </w:r>
          </w:p>
          <w:p w14:paraId="190FD6C6" w14:textId="77777777" w:rsidR="00397BBC" w:rsidRPr="009B0373"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B0373" w:rsidRDefault="00397BBC" w:rsidP="007F6B67">
      <w:pPr>
        <w:spacing w:line="240" w:lineRule="auto"/>
        <w:rPr>
          <w:rFonts w:ascii="Times New Roman" w:hAnsi="Times New Roman" w:cs="Times New Roman"/>
          <w:sz w:val="24"/>
          <w:szCs w:val="24"/>
        </w:rPr>
      </w:pPr>
    </w:p>
    <w:p w14:paraId="73537635" w14:textId="41005A71" w:rsidR="007556A4" w:rsidRPr="009B0373" w:rsidRDefault="00F06058" w:rsidP="007556A4">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It is a criminal offence to unlawfully go about with cutlasses</w:t>
      </w:r>
      <w:r w:rsidR="000917AD" w:rsidRPr="009B0373">
        <w:rPr>
          <w:rFonts w:ascii="Times New Roman" w:hAnsi="Times New Roman" w:cs="Times New Roman"/>
          <w:sz w:val="24"/>
          <w:szCs w:val="24"/>
        </w:rPr>
        <w:t xml:space="preserve"> (</w:t>
      </w:r>
      <w:r w:rsidR="000917AD" w:rsidRPr="009B0373">
        <w:rPr>
          <w:rFonts w:ascii="Times New Roman" w:hAnsi="Times New Roman" w:cs="Times New Roman"/>
          <w:i/>
          <w:iCs/>
          <w:sz w:val="24"/>
          <w:szCs w:val="24"/>
        </w:rPr>
        <w:t>tọ̀</w:t>
      </w:r>
      <w:proofErr w:type="spellStart"/>
      <w:r w:rsidR="000917AD" w:rsidRPr="009B0373">
        <w:rPr>
          <w:rFonts w:ascii="Times New Roman" w:hAnsi="Times New Roman" w:cs="Times New Roman"/>
          <w:i/>
          <w:iCs/>
          <w:sz w:val="24"/>
          <w:szCs w:val="24"/>
        </w:rPr>
        <w:t>bẹto</w:t>
      </w:r>
      <w:proofErr w:type="spellEnd"/>
      <w:r w:rsidR="000917AD" w:rsidRPr="009B0373">
        <w:rPr>
          <w:rFonts w:ascii="Times New Roman" w:hAnsi="Times New Roman" w:cs="Times New Roman"/>
          <w:i/>
          <w:iCs/>
          <w:sz w:val="24"/>
          <w:szCs w:val="24"/>
        </w:rPr>
        <w:t>̣̀bẹ</w:t>
      </w:r>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and guns</w:t>
      </w:r>
      <w:r w:rsidR="000917AD" w:rsidRPr="009B0373">
        <w:rPr>
          <w:rFonts w:ascii="Times New Roman" w:hAnsi="Times New Roman" w:cs="Times New Roman"/>
          <w:sz w:val="24"/>
          <w:szCs w:val="24"/>
        </w:rPr>
        <w:t xml:space="preserve"> (</w:t>
      </w:r>
      <w:proofErr w:type="spellStart"/>
      <w:r w:rsidR="000917AD" w:rsidRPr="009B0373">
        <w:rPr>
          <w:rFonts w:ascii="Times New Roman" w:hAnsi="Times New Roman" w:cs="Times New Roman"/>
          <w:i/>
          <w:iCs/>
          <w:sz w:val="24"/>
          <w:szCs w:val="24"/>
        </w:rPr>
        <w:t>t̀ibọntìbọn</w:t>
      </w:r>
      <w:proofErr w:type="spellEnd"/>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in a sane society.  </w:t>
      </w:r>
      <w:r w:rsidR="007556A4" w:rsidRPr="009B0373">
        <w:rPr>
          <w:rFonts w:ascii="Times New Roman" w:hAnsi="Times New Roman" w:cs="Times New Roman"/>
          <w:sz w:val="24"/>
          <w:szCs w:val="24"/>
        </w:rPr>
        <w:t xml:space="preserve">According to Section 3 (1) of </w:t>
      </w:r>
      <w:r w:rsidR="007556A4" w:rsidRPr="009B0373">
        <w:rPr>
          <w:rFonts w:ascii="Times New Roman" w:hAnsi="Times New Roman" w:cs="Times New Roman"/>
          <w:i/>
          <w:sz w:val="24"/>
          <w:szCs w:val="24"/>
        </w:rPr>
        <w:t>Robbery and Firearms Act</w:t>
      </w:r>
      <w:r w:rsidR="007556A4" w:rsidRPr="009B0373">
        <w:rPr>
          <w:rFonts w:ascii="Times New Roman" w:hAnsi="Times New Roman" w:cs="Times New Roman"/>
          <w:sz w:val="24"/>
          <w:szCs w:val="24"/>
        </w:rPr>
        <w:t xml:space="preserve"> (2004):</w:t>
      </w:r>
    </w:p>
    <w:p w14:paraId="2FF36653" w14:textId="63EAC7D0" w:rsidR="007556A4" w:rsidRPr="009B0373" w:rsidRDefault="007556A4" w:rsidP="00282C45">
      <w:pPr>
        <w:spacing w:line="240" w:lineRule="auto"/>
        <w:ind w:left="630" w:right="720"/>
        <w:jc w:val="both"/>
        <w:rPr>
          <w:rFonts w:ascii="Times New Roman" w:hAnsi="Times New Roman" w:cs="Times New Roman"/>
          <w:sz w:val="24"/>
          <w:szCs w:val="24"/>
        </w:rPr>
      </w:pPr>
      <w:r w:rsidRPr="009B0373">
        <w:rPr>
          <w:rFonts w:ascii="Times New Roman" w:hAnsi="Times New Roman" w:cs="Times New Roman"/>
          <w:sz w:val="24"/>
          <w:szCs w:val="24"/>
        </w:rPr>
        <w:t>Any person having a firearm in his possession or under his control in contravention of the Firearms Act or any order made thereunder shall be guilty of an offence under this Act and shall upon conviction under this Act be sentenced to a fine of twenty thousand naira or to imprisonment for a period of not less than ten years or to both.</w:t>
      </w:r>
    </w:p>
    <w:p w14:paraId="161F98D0" w14:textId="75BEA9B1" w:rsidR="00F06058" w:rsidRPr="009B0373" w:rsidDel="002B187A" w:rsidRDefault="007556A4" w:rsidP="000319FD">
      <w:pPr>
        <w:spacing w:line="240" w:lineRule="auto"/>
        <w:jc w:val="both"/>
        <w:rPr>
          <w:del w:id="43" w:author="Author"/>
          <w:rFonts w:ascii="Times New Roman" w:hAnsi="Times New Roman" w:cs="Times New Roman"/>
          <w:sz w:val="24"/>
          <w:szCs w:val="24"/>
        </w:rPr>
      </w:pPr>
      <w:r w:rsidRPr="009B0373">
        <w:rPr>
          <w:rFonts w:ascii="Times New Roman" w:hAnsi="Times New Roman" w:cs="Times New Roman"/>
          <w:sz w:val="24"/>
          <w:szCs w:val="24"/>
        </w:rPr>
        <w:t xml:space="preserve">Section 3 (1) of </w:t>
      </w:r>
      <w:r w:rsidRPr="009B0373">
        <w:rPr>
          <w:rFonts w:ascii="Times New Roman" w:hAnsi="Times New Roman" w:cs="Times New Roman"/>
          <w:i/>
          <w:sz w:val="24"/>
          <w:szCs w:val="24"/>
        </w:rPr>
        <w:t>Robbery and Firearms Act</w:t>
      </w:r>
      <w:r w:rsidRPr="009B0373">
        <w:rPr>
          <w:rFonts w:ascii="Times New Roman" w:hAnsi="Times New Roman" w:cs="Times New Roman"/>
          <w:sz w:val="24"/>
          <w:szCs w:val="24"/>
        </w:rPr>
        <w:t xml:space="preserve"> (2004) </w:t>
      </w:r>
      <w:proofErr w:type="spellStart"/>
      <w:r w:rsidRPr="009B0373">
        <w:rPr>
          <w:rFonts w:ascii="Times New Roman" w:hAnsi="Times New Roman" w:cs="Times New Roman"/>
          <w:sz w:val="24"/>
          <w:szCs w:val="24"/>
        </w:rPr>
        <w:t>criminalises</w:t>
      </w:r>
      <w:proofErr w:type="spellEnd"/>
      <w:r w:rsidRPr="009B0373">
        <w:rPr>
          <w:rFonts w:ascii="Times New Roman" w:hAnsi="Times New Roman" w:cs="Times New Roman"/>
          <w:sz w:val="24"/>
          <w:szCs w:val="24"/>
        </w:rPr>
        <w:t xml:space="preserve"> unlawful possession of firearms like gun. </w:t>
      </w:r>
      <w:r w:rsidR="00F06058" w:rsidRPr="009B0373">
        <w:rPr>
          <w:rFonts w:ascii="Times New Roman" w:hAnsi="Times New Roman" w:cs="Times New Roman"/>
          <w:sz w:val="24"/>
          <w:szCs w:val="24"/>
        </w:rPr>
        <w:t xml:space="preserve">When individuals possess, display and </w:t>
      </w:r>
      <w:r w:rsidR="00160265" w:rsidRPr="009B0373">
        <w:rPr>
          <w:rFonts w:ascii="Times New Roman" w:hAnsi="Times New Roman" w:cs="Times New Roman"/>
          <w:sz w:val="24"/>
          <w:szCs w:val="24"/>
        </w:rPr>
        <w:t>brandish</w:t>
      </w:r>
      <w:r w:rsidR="00F06058" w:rsidRPr="009B0373">
        <w:rPr>
          <w:rFonts w:ascii="Times New Roman" w:hAnsi="Times New Roman" w:cs="Times New Roman"/>
          <w:sz w:val="24"/>
          <w:szCs w:val="24"/>
        </w:rPr>
        <w:t xml:space="preserve"> guns and cutlasses, they can be associated with hooligans</w:t>
      </w:r>
      <w:r w:rsidR="00740D78" w:rsidRPr="009B0373">
        <w:rPr>
          <w:rFonts w:ascii="Times New Roman" w:hAnsi="Times New Roman" w:cs="Times New Roman"/>
          <w:sz w:val="24"/>
          <w:szCs w:val="24"/>
        </w:rPr>
        <w:t xml:space="preserve"> and</w:t>
      </w:r>
      <w:r w:rsidR="00F06058" w:rsidRPr="009B0373">
        <w:rPr>
          <w:rFonts w:ascii="Times New Roman" w:hAnsi="Times New Roman" w:cs="Times New Roman"/>
          <w:sz w:val="24"/>
          <w:szCs w:val="24"/>
        </w:rPr>
        <w:t xml:space="preserve"> criminals</w:t>
      </w:r>
      <w:r w:rsidR="00494DB9">
        <w:rPr>
          <w:rFonts w:ascii="Times New Roman" w:hAnsi="Times New Roman" w:cs="Times New Roman"/>
          <w:sz w:val="24"/>
          <w:szCs w:val="24"/>
        </w:rPr>
        <w:t>.</w:t>
      </w:r>
      <w:r w:rsidR="00F06058"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 xml:space="preserve">Text 7 was used by the APC to </w:t>
      </w:r>
      <w:r w:rsidRPr="009B0373">
        <w:rPr>
          <w:rFonts w:ascii="Times New Roman" w:hAnsi="Times New Roman" w:cs="Times New Roman"/>
          <w:sz w:val="24"/>
          <w:szCs w:val="24"/>
        </w:rPr>
        <w:t xml:space="preserve">denigrate and cast aspersion </w:t>
      </w:r>
      <w:r w:rsidR="00B458C5" w:rsidRPr="009B0373">
        <w:rPr>
          <w:rFonts w:ascii="Times New Roman" w:hAnsi="Times New Roman" w:cs="Times New Roman"/>
          <w:sz w:val="24"/>
          <w:szCs w:val="24"/>
        </w:rPr>
        <w:t xml:space="preserve">on </w:t>
      </w:r>
      <w:r w:rsidR="00230A24" w:rsidRPr="009B0373">
        <w:rPr>
          <w:rFonts w:ascii="Times New Roman" w:hAnsi="Times New Roman" w:cs="Times New Roman"/>
          <w:sz w:val="24"/>
          <w:szCs w:val="24"/>
        </w:rPr>
        <w:t xml:space="preserve">the PDP governorship aspirant, Chief </w:t>
      </w:r>
      <w:proofErr w:type="spellStart"/>
      <w:r w:rsidR="00230A24" w:rsidRPr="009B0373">
        <w:rPr>
          <w:rFonts w:ascii="Times New Roman" w:hAnsi="Times New Roman" w:cs="Times New Roman"/>
          <w:sz w:val="24"/>
          <w:szCs w:val="24"/>
        </w:rPr>
        <w:t>Alao</w:t>
      </w:r>
      <w:proofErr w:type="spellEnd"/>
      <w:r w:rsidR="00230A24" w:rsidRPr="009B0373">
        <w:rPr>
          <w:rFonts w:ascii="Times New Roman" w:hAnsi="Times New Roman" w:cs="Times New Roman"/>
          <w:sz w:val="24"/>
          <w:szCs w:val="24"/>
        </w:rPr>
        <w:t xml:space="preserve"> </w:t>
      </w:r>
      <w:r w:rsidR="00FD4AB9" w:rsidRPr="009B0373">
        <w:rPr>
          <w:rFonts w:ascii="Times New Roman" w:hAnsi="Times New Roman" w:cs="Times New Roman"/>
          <w:sz w:val="24"/>
          <w:szCs w:val="24"/>
        </w:rPr>
        <w:t>Akala</w:t>
      </w:r>
      <w:r w:rsidR="000917AD" w:rsidRPr="009B0373">
        <w:rPr>
          <w:rFonts w:ascii="Times New Roman" w:hAnsi="Times New Roman" w:cs="Times New Roman"/>
          <w:sz w:val="24"/>
          <w:szCs w:val="24"/>
        </w:rPr>
        <w:t>.</w:t>
      </w:r>
      <w:r w:rsidR="00FD4AB9" w:rsidRPr="009B0373">
        <w:rPr>
          <w:rFonts w:ascii="Times New Roman" w:hAnsi="Times New Roman" w:cs="Times New Roman"/>
          <w:sz w:val="24"/>
          <w:szCs w:val="24"/>
        </w:rPr>
        <w:t xml:space="preserve">  The vilification was to discredit him and implicate him as a misnomer and misfit for the government house. </w:t>
      </w:r>
      <w:r w:rsidR="00160265" w:rsidRPr="009B0373">
        <w:rPr>
          <w:rFonts w:ascii="Times New Roman" w:hAnsi="Times New Roman" w:cs="Times New Roman"/>
          <w:sz w:val="24"/>
          <w:szCs w:val="24"/>
        </w:rPr>
        <w:t xml:space="preserve">The musical attack rhetoric here is another </w:t>
      </w:r>
      <w:r w:rsidR="00FD4AB9" w:rsidRPr="009B0373">
        <w:rPr>
          <w:rFonts w:ascii="Times New Roman" w:hAnsi="Times New Roman" w:cs="Times New Roman"/>
          <w:sz w:val="24"/>
          <w:szCs w:val="24"/>
        </w:rPr>
        <w:t xml:space="preserve">negative representation which does not only castigate and relegate the Other (Akala) as morally </w:t>
      </w:r>
      <w:r w:rsidR="00EB3D69" w:rsidRPr="009B0373">
        <w:rPr>
          <w:rFonts w:ascii="Times New Roman" w:hAnsi="Times New Roman" w:cs="Times New Roman"/>
          <w:sz w:val="24"/>
          <w:szCs w:val="24"/>
        </w:rPr>
        <w:t>unfit;</w:t>
      </w:r>
      <w:r w:rsidR="00FD4AB9" w:rsidRPr="009B0373">
        <w:rPr>
          <w:rFonts w:ascii="Times New Roman" w:hAnsi="Times New Roman" w:cs="Times New Roman"/>
          <w:sz w:val="24"/>
          <w:szCs w:val="24"/>
        </w:rPr>
        <w:t xml:space="preserve"> it emotionally invites the electorate to have a change of heart about supporting the Other.  </w:t>
      </w:r>
    </w:p>
    <w:p w14:paraId="55363190" w14:textId="77777777" w:rsidR="008B3E26" w:rsidRPr="009B0373" w:rsidRDefault="008B3E26" w:rsidP="000319FD">
      <w:pPr>
        <w:spacing w:line="240" w:lineRule="auto"/>
        <w:jc w:val="both"/>
        <w:rPr>
          <w:rFonts w:ascii="Times New Roman" w:hAnsi="Times New Roman" w:cs="Times New Roman"/>
          <w:sz w:val="24"/>
          <w:szCs w:val="24"/>
        </w:rPr>
        <w:pPrChange w:id="44" w:author="Author">
          <w:pPr>
            <w:spacing w:line="240" w:lineRule="auto"/>
          </w:pPr>
        </w:pPrChange>
      </w:pPr>
    </w:p>
    <w:p w14:paraId="1B183E87" w14:textId="2E80EEE0" w:rsidR="00E97185"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697875" w:rsidRPr="009B0373">
        <w:rPr>
          <w:rFonts w:ascii="Times New Roman" w:hAnsi="Times New Roman" w:cs="Times New Roman"/>
          <w:b/>
          <w:i/>
          <w:sz w:val="24"/>
          <w:szCs w:val="24"/>
        </w:rPr>
        <w:t>Symbol of Hunger</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EB3D69" w:rsidRPr="009B0373">
        <w:rPr>
          <w:rFonts w:ascii="Times New Roman" w:hAnsi="Times New Roman" w:cs="Times New Roman"/>
          <w:sz w:val="24"/>
          <w:szCs w:val="24"/>
        </w:rPr>
        <w:t>The</w:t>
      </w:r>
      <w:r w:rsidR="00697875"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 xml:space="preserve">projection </w:t>
      </w:r>
      <w:r w:rsidR="00EB3D69" w:rsidRPr="009B0373">
        <w:rPr>
          <w:rFonts w:ascii="Times New Roman" w:hAnsi="Times New Roman" w:cs="Times New Roman"/>
          <w:sz w:val="24"/>
          <w:szCs w:val="24"/>
        </w:rPr>
        <w:t xml:space="preserve">of Other as a symbol of hunger </w:t>
      </w:r>
      <w:r w:rsidR="00697875" w:rsidRPr="009B0373">
        <w:rPr>
          <w:rFonts w:ascii="Times New Roman" w:hAnsi="Times New Roman" w:cs="Times New Roman"/>
          <w:sz w:val="24"/>
          <w:szCs w:val="24"/>
        </w:rPr>
        <w:t xml:space="preserve">also </w:t>
      </w:r>
      <w:r w:rsidR="00EB3D69" w:rsidRPr="009B0373">
        <w:rPr>
          <w:rFonts w:ascii="Times New Roman" w:hAnsi="Times New Roman" w:cs="Times New Roman"/>
          <w:sz w:val="24"/>
          <w:szCs w:val="24"/>
        </w:rPr>
        <w:t>accentuates</w:t>
      </w:r>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697875" w:rsidRPr="009B0373">
        <w:rPr>
          <w:rFonts w:ascii="Times New Roman" w:hAnsi="Times New Roman" w:cs="Times New Roman"/>
          <w:sz w:val="24"/>
          <w:szCs w:val="24"/>
        </w:rPr>
        <w:t xml:space="preserve">Hunger </w:t>
      </w:r>
      <w:r w:rsidR="00D900EB" w:rsidRPr="009B0373">
        <w:rPr>
          <w:rFonts w:ascii="Times New Roman" w:hAnsi="Times New Roman" w:cs="Times New Roman"/>
          <w:sz w:val="24"/>
          <w:szCs w:val="24"/>
        </w:rPr>
        <w:t>has to do with lack of food</w:t>
      </w:r>
      <w:r w:rsidR="00236198" w:rsidRPr="009B0373">
        <w:rPr>
          <w:rFonts w:ascii="Times New Roman" w:hAnsi="Times New Roman" w:cs="Times New Roman"/>
          <w:sz w:val="24"/>
          <w:szCs w:val="24"/>
        </w:rPr>
        <w:t xml:space="preserve"> to eat for sustenance</w:t>
      </w:r>
      <w:r w:rsidR="00D900EB" w:rsidRPr="009B0373">
        <w:rPr>
          <w:rFonts w:ascii="Times New Roman" w:hAnsi="Times New Roman" w:cs="Times New Roman"/>
          <w:sz w:val="24"/>
          <w:szCs w:val="24"/>
        </w:rPr>
        <w:t xml:space="preserve">. </w:t>
      </w:r>
      <w:r w:rsidR="00714BF9" w:rsidRPr="009B0373">
        <w:rPr>
          <w:rFonts w:ascii="Times New Roman" w:hAnsi="Times New Roman" w:cs="Times New Roman"/>
          <w:sz w:val="24"/>
          <w:szCs w:val="24"/>
        </w:rPr>
        <w:t>Undoubtedly,</w:t>
      </w:r>
      <w:r w:rsidR="00D900EB" w:rsidRPr="009B0373">
        <w:rPr>
          <w:rFonts w:ascii="Times New Roman" w:hAnsi="Times New Roman" w:cs="Times New Roman"/>
          <w:sz w:val="24"/>
          <w:szCs w:val="24"/>
        </w:rPr>
        <w:t xml:space="preserve"> hunger can generate anger</w:t>
      </w:r>
      <w:r w:rsidR="00C5289C" w:rsidRPr="009B0373">
        <w:rPr>
          <w:rFonts w:ascii="Times New Roman" w:hAnsi="Times New Roman" w:cs="Times New Roman"/>
          <w:sz w:val="24"/>
          <w:szCs w:val="24"/>
        </w:rPr>
        <w:t xml:space="preserve"> which</w:t>
      </w:r>
      <w:r w:rsidR="00494DB9">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has the tendency to </w:t>
      </w:r>
      <w:proofErr w:type="spellStart"/>
      <w:r w:rsidR="00D900EB" w:rsidRPr="009B0373">
        <w:rPr>
          <w:rFonts w:ascii="Times New Roman" w:hAnsi="Times New Roman" w:cs="Times New Roman"/>
          <w:sz w:val="24"/>
          <w:szCs w:val="24"/>
        </w:rPr>
        <w:t>destabil</w:t>
      </w:r>
      <w:r w:rsidR="00100BC4" w:rsidRPr="009B0373">
        <w:rPr>
          <w:rFonts w:ascii="Times New Roman" w:hAnsi="Times New Roman" w:cs="Times New Roman"/>
          <w:sz w:val="24"/>
          <w:szCs w:val="24"/>
        </w:rPr>
        <w:t>ise</w:t>
      </w:r>
      <w:proofErr w:type="spellEnd"/>
      <w:r w:rsidR="00D900EB" w:rsidRPr="009B0373">
        <w:rPr>
          <w:rFonts w:ascii="Times New Roman" w:hAnsi="Times New Roman" w:cs="Times New Roman"/>
          <w:sz w:val="24"/>
          <w:szCs w:val="24"/>
        </w:rPr>
        <w:t xml:space="preserve"> a </w:t>
      </w:r>
      <w:r w:rsidR="00105C81" w:rsidRPr="009B0373">
        <w:rPr>
          <w:rFonts w:ascii="Times New Roman" w:hAnsi="Times New Roman" w:cs="Times New Roman"/>
          <w:sz w:val="24"/>
          <w:szCs w:val="24"/>
        </w:rPr>
        <w:t>nation</w:t>
      </w:r>
      <w:r w:rsidR="00D900EB" w:rsidRPr="009B0373">
        <w:rPr>
          <w:rFonts w:ascii="Times New Roman" w:hAnsi="Times New Roman" w:cs="Times New Roman"/>
          <w:sz w:val="24"/>
          <w:szCs w:val="24"/>
        </w:rPr>
        <w:t xml:space="preserve">.  </w:t>
      </w:r>
      <w:r w:rsidR="00F24B93" w:rsidRPr="009B0373">
        <w:rPr>
          <w:rFonts w:ascii="Times New Roman" w:hAnsi="Times New Roman" w:cs="Times New Roman"/>
          <w:sz w:val="24"/>
          <w:szCs w:val="24"/>
        </w:rPr>
        <w:t>Depicting</w:t>
      </w:r>
      <w:r w:rsidR="009772FB"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Other </w:t>
      </w:r>
      <w:r w:rsidR="00D900EB" w:rsidRPr="009B0373">
        <w:rPr>
          <w:rFonts w:ascii="Times New Roman" w:hAnsi="Times New Roman" w:cs="Times New Roman"/>
          <w:sz w:val="24"/>
          <w:szCs w:val="24"/>
        </w:rPr>
        <w:t xml:space="preserve">as hunger-personified is </w:t>
      </w:r>
      <w:r w:rsidRPr="009B0373">
        <w:rPr>
          <w:rFonts w:ascii="Times New Roman" w:hAnsi="Times New Roman" w:cs="Times New Roman"/>
          <w:sz w:val="24"/>
          <w:szCs w:val="24"/>
        </w:rPr>
        <w:t xml:space="preserve">another musical attack rhetoric which </w:t>
      </w:r>
      <w:r w:rsidR="009772FB" w:rsidRPr="009B0373">
        <w:rPr>
          <w:rFonts w:ascii="Times New Roman" w:hAnsi="Times New Roman" w:cs="Times New Roman"/>
          <w:sz w:val="24"/>
          <w:szCs w:val="24"/>
        </w:rPr>
        <w:t>seeks to dissuade</w:t>
      </w:r>
      <w:r w:rsidRPr="009B0373">
        <w:rPr>
          <w:rFonts w:ascii="Times New Roman" w:hAnsi="Times New Roman" w:cs="Times New Roman"/>
          <w:sz w:val="24"/>
          <w:szCs w:val="24"/>
        </w:rPr>
        <w:t xml:space="preserve"> the electorate from supporting Other</w:t>
      </w:r>
      <w:r w:rsidR="00230A24" w:rsidRPr="009B0373">
        <w:rPr>
          <w:rFonts w:ascii="Times New Roman" w:hAnsi="Times New Roman" w:cs="Times New Roman"/>
          <w:sz w:val="24"/>
          <w:szCs w:val="24"/>
        </w:rPr>
        <w:t xml:space="preserve">. </w:t>
      </w:r>
      <w:r w:rsidR="00EB3D69" w:rsidRPr="009B0373">
        <w:rPr>
          <w:rFonts w:ascii="Times New Roman" w:hAnsi="Times New Roman" w:cs="Times New Roman"/>
          <w:sz w:val="24"/>
          <w:szCs w:val="24"/>
        </w:rPr>
        <w:t>Th</w:t>
      </w:r>
      <w:r w:rsidR="00D900EB" w:rsidRPr="009B0373">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B0373" w14:paraId="13B71EE7" w14:textId="77777777" w:rsidTr="00EB3D69">
        <w:trPr>
          <w:trHeight w:val="683"/>
        </w:trPr>
        <w:tc>
          <w:tcPr>
            <w:tcW w:w="990" w:type="dxa"/>
          </w:tcPr>
          <w:p w14:paraId="0C237306" w14:textId="77777777" w:rsidR="00686442" w:rsidRPr="009B0373" w:rsidRDefault="00E97185" w:rsidP="007F6B67">
            <w:pPr>
              <w:jc w:val="both"/>
              <w:rPr>
                <w:rFonts w:ascii="Times New Roman" w:hAnsi="Times New Roman" w:cs="Times New Roman"/>
                <w:sz w:val="24"/>
                <w:szCs w:val="24"/>
              </w:rPr>
            </w:pPr>
            <w:r w:rsidRPr="009B0373">
              <w:rPr>
                <w:rFonts w:ascii="Times New Roman" w:hAnsi="Times New Roman" w:cs="Times New Roman"/>
                <w:sz w:val="24"/>
                <w:szCs w:val="24"/>
              </w:rPr>
              <w:t>Text 8</w:t>
            </w:r>
          </w:p>
        </w:tc>
        <w:tc>
          <w:tcPr>
            <w:tcW w:w="2970" w:type="dxa"/>
          </w:tcPr>
          <w:p w14:paraId="47006693" w14:textId="77777777" w:rsidR="00686442" w:rsidRPr="009B0373" w:rsidRDefault="00686442" w:rsidP="007F6B67">
            <w:pPr>
              <w:jc w:val="both"/>
              <w:rPr>
                <w:rFonts w:ascii="Times New Roman" w:hAnsi="Times New Roman" w:cs="Times New Roman"/>
                <w:sz w:val="24"/>
                <w:szCs w:val="24"/>
              </w:rPr>
            </w:pPr>
            <w:r w:rsidRPr="009B0373">
              <w:rPr>
                <w:rFonts w:ascii="Times New Roman" w:hAnsi="Times New Roman" w:cs="Times New Roman"/>
                <w:sz w:val="24"/>
                <w:szCs w:val="24"/>
              </w:rPr>
              <w:t>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àròpo</w:t>
            </w:r>
            <w:proofErr w:type="spellEnd"/>
            <w:r w:rsidRPr="009B0373">
              <w:rPr>
                <w:rFonts w:ascii="Times New Roman" w:hAnsi="Times New Roman" w:cs="Times New Roman"/>
                <w:sz w:val="24"/>
                <w:szCs w:val="24"/>
              </w:rPr>
              <w:t>̣̀</w:t>
            </w:r>
          </w:p>
          <w:p w14:paraId="756BF47C" w14:textId="77777777" w:rsidR="00686442" w:rsidRPr="009B0373" w:rsidRDefault="00EB3D69"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ni</w:t>
            </w:r>
            <w:proofErr w:type="spellEnd"/>
            <w:r w:rsidRPr="009B0373">
              <w:rPr>
                <w:rFonts w:ascii="Times New Roman" w:hAnsi="Times New Roman" w:cs="Times New Roman"/>
                <w:sz w:val="24"/>
                <w:szCs w:val="24"/>
              </w:rPr>
              <w:t xml:space="preserve"> o                 (3ce)</w:t>
            </w:r>
          </w:p>
        </w:tc>
        <w:tc>
          <w:tcPr>
            <w:tcW w:w="3060" w:type="dxa"/>
          </w:tcPr>
          <w:p w14:paraId="498F2624" w14:textId="77777777" w:rsidR="00686442" w:rsidRPr="009B0373" w:rsidRDefault="00686442"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Four plus four is equal to hunger. </w:t>
            </w:r>
          </w:p>
        </w:tc>
      </w:tr>
    </w:tbl>
    <w:p w14:paraId="73294600" w14:textId="77777777" w:rsidR="00686442" w:rsidRPr="009B0373" w:rsidRDefault="00686442" w:rsidP="007F6B67">
      <w:pPr>
        <w:spacing w:line="240" w:lineRule="auto"/>
        <w:ind w:left="360"/>
        <w:rPr>
          <w:rFonts w:ascii="Times New Roman" w:hAnsi="Times New Roman" w:cs="Times New Roman"/>
          <w:sz w:val="24"/>
          <w:szCs w:val="24"/>
        </w:rPr>
      </w:pPr>
    </w:p>
    <w:p w14:paraId="116F7626" w14:textId="693B559E" w:rsidR="00D900EB" w:rsidRPr="009B0373" w:rsidRDefault="009772FB"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w:t>
      </w:r>
      <w:r w:rsidR="00D900EB" w:rsidRPr="009B0373">
        <w:rPr>
          <w:rFonts w:ascii="Times New Roman" w:hAnsi="Times New Roman" w:cs="Times New Roman"/>
          <w:sz w:val="24"/>
          <w:szCs w:val="24"/>
        </w:rPr>
        <w:t xml:space="preserve">ext 8 </w:t>
      </w:r>
      <w:r w:rsidRPr="009B0373">
        <w:rPr>
          <w:rFonts w:ascii="Times New Roman" w:hAnsi="Times New Roman" w:cs="Times New Roman"/>
          <w:sz w:val="24"/>
          <w:szCs w:val="24"/>
        </w:rPr>
        <w:t>is a</w:t>
      </w:r>
      <w:r w:rsidR="00D900EB" w:rsidRPr="009B0373">
        <w:rPr>
          <w:rFonts w:ascii="Times New Roman" w:hAnsi="Times New Roman" w:cs="Times New Roman"/>
          <w:sz w:val="24"/>
          <w:szCs w:val="24"/>
        </w:rPr>
        <w:t xml:space="preserve"> verbal attack from PDP to APC.  As earlier stated, APC rescue</w:t>
      </w:r>
      <w:r w:rsidRPr="009B0373">
        <w:rPr>
          <w:rFonts w:ascii="Times New Roman" w:hAnsi="Times New Roman" w:cs="Times New Roman"/>
          <w:sz w:val="24"/>
          <w:szCs w:val="24"/>
        </w:rPr>
        <w:t>d</w:t>
      </w:r>
      <w:r w:rsidR="00D900EB" w:rsidRPr="009B0373">
        <w:rPr>
          <w:rFonts w:ascii="Times New Roman" w:hAnsi="Times New Roman" w:cs="Times New Roman"/>
          <w:sz w:val="24"/>
          <w:szCs w:val="24"/>
        </w:rPr>
        <w:t xml:space="preserve"> power from PDP in 2015.  By 2019 when APC decided to flag President Muhammadu Buhari</w:t>
      </w:r>
      <w:r w:rsidR="00B509D8" w:rsidRPr="009B0373">
        <w:rPr>
          <w:rFonts w:ascii="Times New Roman" w:hAnsi="Times New Roman" w:cs="Times New Roman"/>
          <w:sz w:val="24"/>
          <w:szCs w:val="24"/>
        </w:rPr>
        <w:t xml:space="preserve"> (PMB)</w:t>
      </w:r>
      <w:r w:rsidR="00D900EB" w:rsidRPr="009B0373">
        <w:rPr>
          <w:rFonts w:ascii="Times New Roman" w:hAnsi="Times New Roman" w:cs="Times New Roman"/>
          <w:sz w:val="24"/>
          <w:szCs w:val="24"/>
        </w:rPr>
        <w:t xml:space="preserve"> for another four years with the claim of consolidating the </w:t>
      </w:r>
      <w:proofErr w:type="spellStart"/>
      <w:r w:rsidR="00D900EB" w:rsidRPr="009B0373">
        <w:rPr>
          <w:rFonts w:ascii="Times New Roman" w:hAnsi="Times New Roman" w:cs="Times New Roman"/>
          <w:sz w:val="24"/>
          <w:szCs w:val="24"/>
        </w:rPr>
        <w:t>programmes</w:t>
      </w:r>
      <w:proofErr w:type="spellEnd"/>
      <w:r w:rsidR="00D900EB" w:rsidRPr="009B0373">
        <w:rPr>
          <w:rFonts w:ascii="Times New Roman" w:hAnsi="Times New Roman" w:cs="Times New Roman"/>
          <w:sz w:val="24"/>
          <w:szCs w:val="24"/>
        </w:rPr>
        <w:t xml:space="preserve"> and policies it had started, </w:t>
      </w:r>
      <w:r w:rsidR="00B509D8" w:rsidRPr="009B0373">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w:t>
      </w:r>
      <w:r w:rsidR="00494DB9">
        <w:rPr>
          <w:rFonts w:ascii="Times New Roman" w:hAnsi="Times New Roman" w:cs="Times New Roman"/>
          <w:sz w:val="24"/>
          <w:szCs w:val="24"/>
        </w:rPr>
        <w:t>his</w:t>
      </w:r>
      <w:r w:rsidR="00B509D8" w:rsidRPr="009B0373">
        <w:rPr>
          <w:rFonts w:ascii="Times New Roman" w:hAnsi="Times New Roman" w:cs="Times New Roman"/>
          <w:sz w:val="24"/>
          <w:szCs w:val="24"/>
        </w:rPr>
        <w:t xml:space="preserve"> party, PDP claimed that PMB’s government had not been good to Nigerians.  Hence, should they be given another four years, there will be hunger or drought in the land.  Therefore, the expression </w:t>
      </w:r>
      <w:r w:rsidR="00B509D8" w:rsidRPr="009B0373">
        <w:rPr>
          <w:rFonts w:ascii="Times New Roman" w:hAnsi="Times New Roman" w:cs="Times New Roman"/>
          <w:i/>
          <w:sz w:val="24"/>
          <w:szCs w:val="24"/>
        </w:rPr>
        <w:t>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àròpo</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ebi</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ni</w:t>
      </w:r>
      <w:proofErr w:type="spellEnd"/>
      <w:r w:rsidR="00B509D8" w:rsidRPr="009B0373">
        <w:rPr>
          <w:rFonts w:ascii="Times New Roman" w:hAnsi="Times New Roman" w:cs="Times New Roman"/>
          <w:i/>
          <w:sz w:val="24"/>
          <w:szCs w:val="24"/>
        </w:rPr>
        <w:t xml:space="preserve"> o </w:t>
      </w:r>
      <w:r w:rsidR="00B509D8" w:rsidRPr="009B0373">
        <w:rPr>
          <w:rFonts w:ascii="Times New Roman" w:hAnsi="Times New Roman" w:cs="Times New Roman"/>
          <w:sz w:val="24"/>
          <w:szCs w:val="24"/>
        </w:rPr>
        <w:t>(four plus four is equal to hunger</w:t>
      </w:r>
      <w:r w:rsidR="000454CF" w:rsidRPr="009B0373">
        <w:rPr>
          <w:rFonts w:ascii="Times New Roman" w:hAnsi="Times New Roman" w:cs="Times New Roman"/>
          <w:sz w:val="24"/>
          <w:szCs w:val="24"/>
        </w:rPr>
        <w:t>) is a deliberate negative attack on the competence of APC and PMB.  Nigerians are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therefore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cautioned about entrusting their lives and finances to them for another term.  </w:t>
      </w:r>
    </w:p>
    <w:p w14:paraId="7C1444ED" w14:textId="16E4ADD3" w:rsidR="00E06C50" w:rsidRPr="009B0373" w:rsidRDefault="00E9718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E06C50" w:rsidRPr="009B0373">
        <w:rPr>
          <w:rFonts w:ascii="Times New Roman" w:hAnsi="Times New Roman" w:cs="Times New Roman"/>
          <w:b/>
          <w:i/>
          <w:sz w:val="24"/>
          <w:szCs w:val="24"/>
        </w:rPr>
        <w:t xml:space="preserve"> Opponent-supporters as Failure-Destined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r w:rsidR="00E06C50" w:rsidRPr="009B0373">
        <w:rPr>
          <w:rFonts w:ascii="Times New Roman" w:hAnsi="Times New Roman" w:cs="Times New Roman"/>
          <w:sz w:val="24"/>
          <w:szCs w:val="24"/>
        </w:rPr>
        <w:t>negative</w:t>
      </w:r>
      <w:r w:rsidRPr="009B0373">
        <w:rPr>
          <w:rFonts w:ascii="Times New Roman" w:hAnsi="Times New Roman" w:cs="Times New Roman"/>
          <w:sz w:val="24"/>
          <w:szCs w:val="24"/>
        </w:rPr>
        <w:t xml:space="preserve"> representation </w:t>
      </w:r>
      <w:r w:rsidR="00E06C50" w:rsidRPr="009B0373">
        <w:rPr>
          <w:rFonts w:ascii="Times New Roman" w:hAnsi="Times New Roman" w:cs="Times New Roman"/>
          <w:sz w:val="24"/>
          <w:szCs w:val="24"/>
        </w:rPr>
        <w:t xml:space="preserve">is not just about </w:t>
      </w:r>
      <w:proofErr w:type="spellStart"/>
      <w:r w:rsidR="00E06C50" w:rsidRPr="009B0373">
        <w:rPr>
          <w:rFonts w:ascii="Times New Roman" w:hAnsi="Times New Roman" w:cs="Times New Roman"/>
          <w:sz w:val="24"/>
          <w:szCs w:val="24"/>
        </w:rPr>
        <w:t>emphasising</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Bad in Other,</w:t>
      </w:r>
      <w:r w:rsidR="00E06C50" w:rsidRPr="009B0373">
        <w:rPr>
          <w:rFonts w:ascii="Times New Roman" w:hAnsi="Times New Roman" w:cs="Times New Roman"/>
          <w:sz w:val="24"/>
          <w:szCs w:val="24"/>
        </w:rPr>
        <w:t xml:space="preserve"> rather it is about a subtle curse on whoever votes the opponent</w:t>
      </w:r>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The </w:t>
      </w:r>
      <w:r w:rsidRPr="009B0373">
        <w:rPr>
          <w:rFonts w:ascii="Times New Roman" w:hAnsi="Times New Roman" w:cs="Times New Roman"/>
          <w:sz w:val="24"/>
          <w:szCs w:val="24"/>
        </w:rPr>
        <w:lastRenderedPageBreak/>
        <w:t xml:space="preserve">condemnation of Other </w:t>
      </w:r>
      <w:r w:rsidR="00E06C50" w:rsidRPr="009B0373">
        <w:rPr>
          <w:rFonts w:ascii="Times New Roman" w:hAnsi="Times New Roman" w:cs="Times New Roman"/>
          <w:sz w:val="24"/>
          <w:szCs w:val="24"/>
        </w:rPr>
        <w:t xml:space="preserve">and its supporters </w:t>
      </w:r>
      <w:r w:rsidRPr="009B0373">
        <w:rPr>
          <w:rFonts w:ascii="Times New Roman" w:hAnsi="Times New Roman" w:cs="Times New Roman"/>
          <w:sz w:val="24"/>
          <w:szCs w:val="24"/>
        </w:rPr>
        <w:t xml:space="preserve">as </w:t>
      </w:r>
      <w:r w:rsidR="00E06C50" w:rsidRPr="009B0373">
        <w:rPr>
          <w:rFonts w:ascii="Times New Roman" w:hAnsi="Times New Roman" w:cs="Times New Roman"/>
          <w:sz w:val="24"/>
          <w:szCs w:val="24"/>
        </w:rPr>
        <w:t xml:space="preserve">destined for failure not just at the polls but also in other </w:t>
      </w:r>
      <w:proofErr w:type="spellStart"/>
      <w:r w:rsidR="00E06C50" w:rsidRPr="009B0373">
        <w:rPr>
          <w:rFonts w:ascii="Times New Roman" w:hAnsi="Times New Roman" w:cs="Times New Roman"/>
          <w:sz w:val="24"/>
          <w:szCs w:val="24"/>
        </w:rPr>
        <w:t>endeavours</w:t>
      </w:r>
      <w:proofErr w:type="spellEnd"/>
      <w:r w:rsidR="00E06C50" w:rsidRPr="009B0373">
        <w:rPr>
          <w:rFonts w:ascii="Times New Roman" w:hAnsi="Times New Roman" w:cs="Times New Roman"/>
          <w:sz w:val="24"/>
          <w:szCs w:val="24"/>
        </w:rPr>
        <w:t xml:space="preserve"> is a height of anger and political desperation for power.  This profane altercation was first used by APC to PDP in the 2015 election campaign</w:t>
      </w:r>
      <w:r w:rsidR="00AE5B55" w:rsidRPr="009B0373">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B0373" w14:paraId="72C3B698" w14:textId="77777777" w:rsidTr="00F00D24">
        <w:trPr>
          <w:trHeight w:val="665"/>
        </w:trPr>
        <w:tc>
          <w:tcPr>
            <w:tcW w:w="990" w:type="dxa"/>
          </w:tcPr>
          <w:p w14:paraId="30A52FFC" w14:textId="77777777" w:rsidR="00E06C50" w:rsidRPr="009B0373" w:rsidRDefault="00E06C50" w:rsidP="007F6B67">
            <w:pPr>
              <w:rPr>
                <w:rFonts w:ascii="Times New Roman" w:hAnsi="Times New Roman" w:cs="Times New Roman"/>
                <w:sz w:val="24"/>
                <w:szCs w:val="24"/>
              </w:rPr>
            </w:pPr>
            <w:r w:rsidRPr="009B0373">
              <w:rPr>
                <w:rFonts w:ascii="Times New Roman" w:hAnsi="Times New Roman" w:cs="Times New Roman"/>
                <w:sz w:val="24"/>
                <w:szCs w:val="24"/>
              </w:rPr>
              <w:t xml:space="preserve">Text </w:t>
            </w:r>
            <w:r w:rsidR="00AE5B55" w:rsidRPr="009B0373">
              <w:rPr>
                <w:rFonts w:ascii="Times New Roman" w:hAnsi="Times New Roman" w:cs="Times New Roman"/>
                <w:sz w:val="24"/>
                <w:szCs w:val="24"/>
              </w:rPr>
              <w:t>9</w:t>
            </w:r>
          </w:p>
        </w:tc>
        <w:tc>
          <w:tcPr>
            <w:tcW w:w="2970" w:type="dxa"/>
          </w:tcPr>
          <w:p w14:paraId="4C2EA200" w14:textId="77777777" w:rsidR="00E06C50" w:rsidRPr="009B0373" w:rsidRDefault="00E06C50"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dì’</w:t>
            </w:r>
            <w:proofErr w:type="spellStart"/>
            <w:r w:rsidRPr="009B0373">
              <w:rPr>
                <w:rFonts w:ascii="Times New Roman" w:hAnsi="Times New Roman" w:cs="Times New Roman"/>
                <w:sz w:val="24"/>
                <w:szCs w:val="24"/>
              </w:rPr>
              <w:t>bo</w:t>
            </w:r>
            <w:proofErr w:type="spellEnd"/>
            <w:r w:rsidRPr="009B0373">
              <w:rPr>
                <w:rFonts w:ascii="Times New Roman" w:hAnsi="Times New Roman" w:cs="Times New Roman"/>
                <w:sz w:val="24"/>
                <w:szCs w:val="24"/>
              </w:rPr>
              <w:t xml:space="preserve">̀ PDP, </w:t>
            </w:r>
            <w:proofErr w:type="spellStart"/>
            <w:r w:rsidRPr="009B0373">
              <w:rPr>
                <w:rFonts w:ascii="Times New Roman" w:hAnsi="Times New Roman" w:cs="Times New Roman"/>
                <w:sz w:val="24"/>
                <w:szCs w:val="24"/>
              </w:rPr>
              <w:t>òfo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n’óse</w:t>
            </w:r>
            <w:proofErr w:type="spellEnd"/>
          </w:p>
        </w:tc>
        <w:tc>
          <w:tcPr>
            <w:tcW w:w="3060" w:type="dxa"/>
          </w:tcPr>
          <w:p w14:paraId="3409B078" w14:textId="77777777" w:rsidR="00E06C50"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 xml:space="preserve">Whoever votes PDP is doomed for failure (in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w:t>
            </w:r>
            <w:r w:rsidR="00E06C50" w:rsidRPr="009B0373">
              <w:rPr>
                <w:rFonts w:ascii="Times New Roman" w:hAnsi="Times New Roman" w:cs="Times New Roman"/>
                <w:sz w:val="24"/>
                <w:szCs w:val="24"/>
              </w:rPr>
              <w:t xml:space="preserve">. </w:t>
            </w:r>
          </w:p>
        </w:tc>
      </w:tr>
    </w:tbl>
    <w:p w14:paraId="5940DE9A" w14:textId="77777777" w:rsidR="00E06C50" w:rsidRPr="009B0373" w:rsidRDefault="00E06C50" w:rsidP="007F6B67">
      <w:pPr>
        <w:tabs>
          <w:tab w:val="center" w:pos="4860"/>
        </w:tabs>
        <w:spacing w:line="240" w:lineRule="auto"/>
        <w:rPr>
          <w:rFonts w:ascii="Times New Roman" w:hAnsi="Times New Roman" w:cs="Times New Roman"/>
          <w:sz w:val="24"/>
          <w:szCs w:val="24"/>
        </w:rPr>
      </w:pPr>
    </w:p>
    <w:p w14:paraId="28A89DAD" w14:textId="746805F4" w:rsidR="00AE5B55" w:rsidRPr="009B0373" w:rsidRDefault="00AE5B5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9 says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ba</w:t>
      </w:r>
      <w:proofErr w:type="spellEnd"/>
      <w:r w:rsidRPr="009B0373">
        <w:rPr>
          <w:rFonts w:ascii="Times New Roman" w:hAnsi="Times New Roman" w:cs="Times New Roman"/>
          <w:i/>
          <w:sz w:val="24"/>
          <w:szCs w:val="24"/>
        </w:rPr>
        <w:t>́ dì’</w:t>
      </w:r>
      <w:proofErr w:type="spellStart"/>
      <w:r w:rsidRPr="009B0373">
        <w:rPr>
          <w:rFonts w:ascii="Times New Roman" w:hAnsi="Times New Roman" w:cs="Times New Roman"/>
          <w:i/>
          <w:sz w:val="24"/>
          <w:szCs w:val="24"/>
        </w:rPr>
        <w:t>bo</w:t>
      </w:r>
      <w:proofErr w:type="spellEnd"/>
      <w:r w:rsidRPr="009B0373">
        <w:rPr>
          <w:rFonts w:ascii="Times New Roman" w:hAnsi="Times New Roman" w:cs="Times New Roman"/>
          <w:i/>
          <w:sz w:val="24"/>
          <w:szCs w:val="24"/>
        </w:rPr>
        <w:t xml:space="preserve">̀ PDP,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n’óse</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(Whoever votes PDP is doomed </w:t>
      </w:r>
      <w:r w:rsidR="00EB3D69" w:rsidRPr="009B0373">
        <w:rPr>
          <w:rFonts w:ascii="Times New Roman" w:hAnsi="Times New Roman" w:cs="Times New Roman"/>
          <w:sz w:val="24"/>
          <w:szCs w:val="24"/>
        </w:rPr>
        <w:t xml:space="preserve">for nullity </w:t>
      </w:r>
      <w:r w:rsidRPr="009B0373">
        <w:rPr>
          <w:rFonts w:ascii="Times New Roman" w:hAnsi="Times New Roman" w:cs="Times New Roman"/>
          <w:sz w:val="24"/>
          <w:szCs w:val="24"/>
        </w:rPr>
        <w:t xml:space="preserve">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 The word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can be translated to mean</w:t>
      </w:r>
      <w:r w:rsidR="00494DB9">
        <w:rPr>
          <w:rFonts w:ascii="Times New Roman" w:hAnsi="Times New Roman" w:cs="Times New Roman"/>
          <w:i/>
          <w:sz w:val="24"/>
          <w:szCs w:val="24"/>
        </w:rPr>
        <w:t xml:space="preserve"> null, void, zero,</w:t>
      </w:r>
      <w:r w:rsidR="009772FB" w:rsidRPr="009B0373">
        <w:rPr>
          <w:rFonts w:ascii="Times New Roman" w:hAnsi="Times New Roman" w:cs="Times New Roman"/>
          <w:i/>
          <w:sz w:val="24"/>
          <w:szCs w:val="24"/>
        </w:rPr>
        <w:t xml:space="preserve"> </w:t>
      </w:r>
      <w:r w:rsidR="009772FB" w:rsidRPr="009B0373">
        <w:rPr>
          <w:rFonts w:ascii="Times New Roman" w:hAnsi="Times New Roman" w:cs="Times New Roman"/>
          <w:sz w:val="24"/>
          <w:szCs w:val="24"/>
        </w:rPr>
        <w:t xml:space="preserve">or </w:t>
      </w:r>
      <w:r w:rsidRPr="009B0373">
        <w:rPr>
          <w:rFonts w:ascii="Times New Roman" w:hAnsi="Times New Roman" w:cs="Times New Roman"/>
          <w:i/>
          <w:sz w:val="24"/>
          <w:szCs w:val="24"/>
        </w:rPr>
        <w:t>loss</w:t>
      </w:r>
      <w:r w:rsidR="009772FB"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BD3269" w:rsidRPr="009B0373">
        <w:rPr>
          <w:rFonts w:ascii="Times New Roman" w:hAnsi="Times New Roman" w:cs="Times New Roman"/>
          <w:sz w:val="24"/>
          <w:szCs w:val="24"/>
        </w:rPr>
        <w:t xml:space="preserve">To be </w:t>
      </w:r>
      <w:r w:rsidR="00BD3269" w:rsidRPr="009B0373">
        <w:rPr>
          <w:rFonts w:ascii="Times New Roman" w:hAnsi="Times New Roman" w:cs="Times New Roman"/>
          <w:i/>
          <w:sz w:val="24"/>
          <w:szCs w:val="24"/>
        </w:rPr>
        <w:t>doomed to fail</w:t>
      </w:r>
      <w:r w:rsidR="00BD3269" w:rsidRPr="009B0373">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accompanied political campaign songs</w:t>
      </w:r>
      <w:r w:rsidR="00494DB9">
        <w:rPr>
          <w:rFonts w:ascii="Times New Roman" w:hAnsi="Times New Roman" w:cs="Times New Roman"/>
          <w:sz w:val="24"/>
          <w:szCs w:val="24"/>
        </w:rPr>
        <w:t>, especially</w:t>
      </w:r>
      <w:r w:rsidR="00BD3269" w:rsidRPr="009B0373">
        <w:rPr>
          <w:rFonts w:ascii="Times New Roman" w:hAnsi="Times New Roman" w:cs="Times New Roman"/>
          <w:sz w:val="24"/>
          <w:szCs w:val="24"/>
        </w:rPr>
        <w:t xml:space="preserve"> in Nigeria</w:t>
      </w:r>
      <w:r w:rsidR="009772FB" w:rsidRPr="009B0373">
        <w:rPr>
          <w:rFonts w:ascii="Times New Roman" w:hAnsi="Times New Roman" w:cs="Times New Roman"/>
          <w:sz w:val="24"/>
          <w:szCs w:val="24"/>
        </w:rPr>
        <w:t>.</w:t>
      </w:r>
      <w:r w:rsidR="00BD3269" w:rsidRPr="009B0373">
        <w:rPr>
          <w:rFonts w:ascii="Times New Roman" w:hAnsi="Times New Roman" w:cs="Times New Roman"/>
          <w:sz w:val="24"/>
          <w:szCs w:val="24"/>
        </w:rPr>
        <w:t xml:space="preserve">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067CDB44" w14:textId="77777777" w:rsidTr="002654FD">
        <w:trPr>
          <w:trHeight w:val="516"/>
        </w:trPr>
        <w:tc>
          <w:tcPr>
            <w:tcW w:w="990" w:type="dxa"/>
          </w:tcPr>
          <w:p w14:paraId="67B5C69E" w14:textId="77777777" w:rsidR="00686442"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Text 10</w:t>
            </w:r>
          </w:p>
        </w:tc>
        <w:tc>
          <w:tcPr>
            <w:tcW w:w="3150" w:type="dxa"/>
          </w:tcPr>
          <w:p w14:paraId="43919442"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2F1814B"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5F9E181"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Ìróko</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gbàbo</w:t>
            </w:r>
            <w:proofErr w:type="spellEnd"/>
            <w:r w:rsidRPr="009B0373">
              <w:rPr>
                <w:rFonts w:ascii="Times New Roman" w:hAnsi="Times New Roman" w:cs="Times New Roman"/>
                <w:sz w:val="24"/>
                <w:szCs w:val="24"/>
              </w:rPr>
              <w:t xml:space="preserve">̣̀dè </w:t>
            </w:r>
            <w:proofErr w:type="spellStart"/>
            <w:r w:rsidRPr="009B0373">
              <w:rPr>
                <w:rFonts w:ascii="Times New Roman" w:hAnsi="Times New Roman" w:cs="Times New Roman"/>
                <w:sz w:val="24"/>
                <w:szCs w:val="24"/>
              </w:rPr>
              <w:t>gíge</w:t>
            </w:r>
            <w:proofErr w:type="spellEnd"/>
            <w:r w:rsidRPr="009B0373">
              <w:rPr>
                <w:rFonts w:ascii="Times New Roman" w:hAnsi="Times New Roman" w:cs="Times New Roman"/>
                <w:sz w:val="24"/>
                <w:szCs w:val="24"/>
              </w:rPr>
              <w:t xml:space="preserve">́ la ó </w:t>
            </w:r>
            <w:proofErr w:type="spellStart"/>
            <w:r w:rsidRPr="009B0373">
              <w:rPr>
                <w:rFonts w:ascii="Times New Roman" w:hAnsi="Times New Roman" w:cs="Times New Roman"/>
                <w:sz w:val="24"/>
                <w:szCs w:val="24"/>
              </w:rPr>
              <w:t>ge</w:t>
            </w:r>
            <w:proofErr w:type="spellEnd"/>
          </w:p>
        </w:tc>
        <w:tc>
          <w:tcPr>
            <w:tcW w:w="2880" w:type="dxa"/>
          </w:tcPr>
          <w:p w14:paraId="1E4CE1BD"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All </w:t>
            </w:r>
            <w:r w:rsidR="002654FD" w:rsidRPr="009B0373">
              <w:rPr>
                <w:rFonts w:ascii="Times New Roman" w:hAnsi="Times New Roman" w:cs="Times New Roman"/>
                <w:sz w:val="24"/>
                <w:szCs w:val="24"/>
              </w:rPr>
              <w:t>our antagonists/</w:t>
            </w:r>
            <w:r w:rsidRPr="009B0373">
              <w:rPr>
                <w:rFonts w:ascii="Times New Roman" w:hAnsi="Times New Roman" w:cs="Times New Roman"/>
                <w:sz w:val="24"/>
                <w:szCs w:val="24"/>
              </w:rPr>
              <w:t>conspirators</w:t>
            </w:r>
            <w:r w:rsidR="002654FD" w:rsidRPr="009B0373">
              <w:rPr>
                <w:rFonts w:ascii="Times New Roman" w:hAnsi="Times New Roman" w:cs="Times New Roman"/>
                <w:sz w:val="24"/>
                <w:szCs w:val="24"/>
              </w:rPr>
              <w:t>/ saboteurs</w:t>
            </w:r>
            <w:r w:rsidRPr="009B0373">
              <w:rPr>
                <w:rFonts w:ascii="Times New Roman" w:hAnsi="Times New Roman" w:cs="Times New Roman"/>
                <w:sz w:val="24"/>
                <w:szCs w:val="24"/>
              </w:rPr>
              <w:t xml:space="preserve"> are doomed to </w:t>
            </w:r>
            <w:r w:rsidR="002654FD" w:rsidRPr="009B0373">
              <w:rPr>
                <w:rFonts w:ascii="Times New Roman" w:hAnsi="Times New Roman" w:cs="Times New Roman"/>
                <w:sz w:val="24"/>
                <w:szCs w:val="24"/>
              </w:rPr>
              <w:t xml:space="preserve">fail or </w:t>
            </w:r>
            <w:r w:rsidRPr="009B0373">
              <w:rPr>
                <w:rFonts w:ascii="Times New Roman" w:hAnsi="Times New Roman" w:cs="Times New Roman"/>
                <w:sz w:val="24"/>
                <w:szCs w:val="24"/>
              </w:rPr>
              <w:t>suffer poverty.</w:t>
            </w:r>
          </w:p>
        </w:tc>
      </w:tr>
    </w:tbl>
    <w:p w14:paraId="7EF47DBE" w14:textId="77777777" w:rsidR="00686442" w:rsidRPr="009B0373" w:rsidRDefault="00686442" w:rsidP="007F6B67">
      <w:pPr>
        <w:tabs>
          <w:tab w:val="center" w:pos="4860"/>
        </w:tabs>
        <w:spacing w:line="240" w:lineRule="auto"/>
        <w:ind w:left="360"/>
        <w:rPr>
          <w:rFonts w:ascii="Times New Roman" w:hAnsi="Times New Roman" w:cs="Times New Roman"/>
          <w:sz w:val="24"/>
          <w:szCs w:val="24"/>
        </w:rPr>
      </w:pPr>
    </w:p>
    <w:p w14:paraId="0488CB27" w14:textId="55B9691C" w:rsidR="00686442" w:rsidRPr="009B0373" w:rsidRDefault="00BD3269"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Similarly</w:t>
      </w:r>
      <w:r w:rsidR="00494DB9">
        <w:rPr>
          <w:rFonts w:ascii="Times New Roman" w:hAnsi="Times New Roman" w:cs="Times New Roman"/>
          <w:sz w:val="24"/>
          <w:szCs w:val="24"/>
        </w:rPr>
        <w:t>,</w:t>
      </w:r>
      <w:r w:rsidRPr="009B0373">
        <w:rPr>
          <w:rFonts w:ascii="Times New Roman" w:hAnsi="Times New Roman" w:cs="Times New Roman"/>
          <w:sz w:val="24"/>
          <w:szCs w:val="24"/>
        </w:rPr>
        <w:t xml:space="preserve"> text 10 says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sz w:val="24"/>
          <w:szCs w:val="24"/>
        </w:rPr>
        <w:t xml:space="preserve"> (All our saboteurs/conspirators are doomed to fail</w:t>
      </w:r>
      <w:r w:rsidR="00EB3D69" w:rsidRPr="009B0373">
        <w:rPr>
          <w:rFonts w:ascii="Times New Roman" w:hAnsi="Times New Roman" w:cs="Times New Roman"/>
          <w:sz w:val="24"/>
          <w:szCs w:val="24"/>
        </w:rPr>
        <w:t xml:space="preserve"> or suffer hunger</w:t>
      </w:r>
      <w:r w:rsidRPr="009B0373">
        <w:rPr>
          <w:rFonts w:ascii="Times New Roman" w:hAnsi="Times New Roman" w:cs="Times New Roman"/>
          <w:sz w:val="24"/>
          <w:szCs w:val="24"/>
        </w:rPr>
        <w:t xml:space="preserve">), which is also another use of expletive and </w:t>
      </w:r>
      <w:r w:rsidR="002654FD" w:rsidRPr="009B0373">
        <w:rPr>
          <w:rFonts w:ascii="Times New Roman" w:hAnsi="Times New Roman" w:cs="Times New Roman"/>
          <w:sz w:val="24"/>
          <w:szCs w:val="24"/>
        </w:rPr>
        <w:t xml:space="preserve">invective to place a curse on the opponents and their supporters.  The expression </w:t>
      </w:r>
      <w:proofErr w:type="spellStart"/>
      <w:r w:rsidR="002654FD" w:rsidRPr="009B0373">
        <w:rPr>
          <w:rFonts w:ascii="Times New Roman" w:hAnsi="Times New Roman" w:cs="Times New Roman"/>
          <w:i/>
          <w:sz w:val="24"/>
          <w:szCs w:val="24"/>
        </w:rPr>
        <w:t>kònír’ówójẹun</w:t>
      </w:r>
      <w:proofErr w:type="spellEnd"/>
      <w:r w:rsidR="002654FD" w:rsidRPr="009B0373">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B0373">
        <w:rPr>
          <w:rFonts w:ascii="Times New Roman" w:hAnsi="Times New Roman" w:cs="Times New Roman"/>
          <w:sz w:val="24"/>
          <w:szCs w:val="24"/>
        </w:rPr>
        <w:t>spat</w:t>
      </w:r>
      <w:r w:rsidR="002654FD" w:rsidRPr="009B0373">
        <w:rPr>
          <w:rFonts w:ascii="Times New Roman" w:hAnsi="Times New Roman" w:cs="Times New Roman"/>
          <w:sz w:val="24"/>
          <w:szCs w:val="24"/>
        </w:rPr>
        <w:t xml:space="preserve"> of financial insolvency will yield a </w:t>
      </w:r>
      <w:proofErr w:type="spellStart"/>
      <w:r w:rsidR="00F11323" w:rsidRPr="009B0373">
        <w:rPr>
          <w:rFonts w:ascii="Times New Roman" w:hAnsi="Times New Roman" w:cs="Times New Roman"/>
          <w:sz w:val="24"/>
          <w:szCs w:val="24"/>
        </w:rPr>
        <w:t>favourable</w:t>
      </w:r>
      <w:proofErr w:type="spellEnd"/>
      <w:r w:rsidR="00F11323" w:rsidRPr="009B0373">
        <w:rPr>
          <w:rFonts w:ascii="Times New Roman" w:hAnsi="Times New Roman" w:cs="Times New Roman"/>
          <w:sz w:val="24"/>
          <w:szCs w:val="24"/>
        </w:rPr>
        <w:t xml:space="preserve"> </w:t>
      </w:r>
      <w:r w:rsidR="002654FD" w:rsidRPr="009B0373">
        <w:rPr>
          <w:rFonts w:ascii="Times New Roman" w:hAnsi="Times New Roman" w:cs="Times New Roman"/>
          <w:sz w:val="24"/>
          <w:szCs w:val="24"/>
        </w:rPr>
        <w:t xml:space="preserve">reaction.  </w:t>
      </w:r>
      <w:r w:rsidR="00F11323" w:rsidRPr="009B0373">
        <w:rPr>
          <w:rFonts w:ascii="Times New Roman" w:hAnsi="Times New Roman" w:cs="Times New Roman"/>
          <w:sz w:val="24"/>
          <w:szCs w:val="24"/>
        </w:rPr>
        <w:t xml:space="preserve">.  </w:t>
      </w:r>
    </w:p>
    <w:p w14:paraId="0EE644A7" w14:textId="5C2F487C" w:rsidR="00236198"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236198" w:rsidRPr="009B0373">
        <w:rPr>
          <w:rFonts w:ascii="Times New Roman" w:hAnsi="Times New Roman" w:cs="Times New Roman"/>
          <w:b/>
          <w:i/>
          <w:sz w:val="24"/>
          <w:szCs w:val="24"/>
        </w:rPr>
        <w:t>Prodigal</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236198" w:rsidRPr="009B0373">
        <w:rPr>
          <w:rFonts w:ascii="Times New Roman" w:hAnsi="Times New Roman" w:cs="Times New Roman"/>
          <w:sz w:val="24"/>
          <w:szCs w:val="24"/>
        </w:rPr>
        <w:t xml:space="preserve">A prodigal is a profligate, wasteful, extravagant person who cannot be entrusted with a public treasury.  The denigration of Other as </w:t>
      </w:r>
      <w:r w:rsidR="001C4566" w:rsidRPr="009B0373">
        <w:rPr>
          <w:rFonts w:ascii="Times New Roman" w:hAnsi="Times New Roman" w:cs="Times New Roman"/>
          <w:sz w:val="24"/>
          <w:szCs w:val="24"/>
        </w:rPr>
        <w:t xml:space="preserve">prodigal </w:t>
      </w:r>
      <w:r w:rsidR="00236198" w:rsidRPr="009B0373">
        <w:rPr>
          <w:rFonts w:ascii="Times New Roman" w:hAnsi="Times New Roman" w:cs="Times New Roman"/>
          <w:sz w:val="24"/>
          <w:szCs w:val="24"/>
        </w:rPr>
        <w:t xml:space="preserve">implicates Other as </w:t>
      </w:r>
      <w:r w:rsidR="001C4566" w:rsidRPr="009B0373">
        <w:rPr>
          <w:rFonts w:ascii="Times New Roman" w:hAnsi="Times New Roman" w:cs="Times New Roman"/>
          <w:sz w:val="24"/>
          <w:szCs w:val="24"/>
        </w:rPr>
        <w:t>a spendthrift</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in whose custody Nigerians must not be misled to put their investments.  This is also meant to deter</w:t>
      </w:r>
      <w:r w:rsidR="00236198" w:rsidRPr="009B0373">
        <w:rPr>
          <w:rFonts w:ascii="Times New Roman" w:hAnsi="Times New Roman" w:cs="Times New Roman"/>
          <w:sz w:val="24"/>
          <w:szCs w:val="24"/>
        </w:rPr>
        <w:t xml:space="preserve"> the electorate from supporting Other</w:t>
      </w:r>
      <w:r w:rsidR="001C4566" w:rsidRPr="009B0373">
        <w:rPr>
          <w:rFonts w:ascii="Times New Roman" w:hAnsi="Times New Roman" w:cs="Times New Roman"/>
          <w:sz w:val="24"/>
          <w:szCs w:val="24"/>
        </w:rPr>
        <w:t xml:space="preserve"> before or at the polls.  </w:t>
      </w:r>
      <w:r w:rsidR="001C4566" w:rsidRPr="009B0373">
        <w:rPr>
          <w:rFonts w:ascii="Times New Roman" w:eastAsia="TimesNewRomanPSMT" w:hAnsi="Times New Roman" w:cs="Times New Roman"/>
          <w:sz w:val="24"/>
          <w:szCs w:val="24"/>
        </w:rPr>
        <w:t>T</w:t>
      </w:r>
      <w:r w:rsidR="00236198" w:rsidRPr="009B0373">
        <w:rPr>
          <w:rFonts w:ascii="Times New Roman" w:eastAsia="TimesNewRomanPSMT" w:hAnsi="Times New Roman" w:cs="Times New Roman"/>
          <w:sz w:val="24"/>
          <w:szCs w:val="24"/>
        </w:rPr>
        <w:t xml:space="preserve">he denigration of Other as </w:t>
      </w:r>
      <w:r w:rsidR="001C4566" w:rsidRPr="009B0373">
        <w:rPr>
          <w:rFonts w:ascii="Times New Roman" w:eastAsia="TimesNewRomanPSMT" w:hAnsi="Times New Roman" w:cs="Times New Roman"/>
          <w:sz w:val="24"/>
          <w:szCs w:val="24"/>
        </w:rPr>
        <w:t>profligate</w:t>
      </w:r>
      <w:r w:rsidR="00236198" w:rsidRPr="009B0373">
        <w:rPr>
          <w:rFonts w:ascii="Times New Roman" w:eastAsia="TimesNewRomanPSMT" w:hAnsi="Times New Roman" w:cs="Times New Roman"/>
          <w:sz w:val="24"/>
          <w:szCs w:val="24"/>
        </w:rPr>
        <w:t xml:space="preserve"> is an emotional invitation to the electorate to </w:t>
      </w:r>
      <w:r w:rsidR="001C4566" w:rsidRPr="009B0373">
        <w:rPr>
          <w:rFonts w:ascii="Times New Roman" w:eastAsia="TimesNewRomanPSMT" w:hAnsi="Times New Roman" w:cs="Times New Roman"/>
          <w:sz w:val="24"/>
          <w:szCs w:val="24"/>
        </w:rPr>
        <w:t>annul</w:t>
      </w:r>
      <w:r w:rsidR="00236198" w:rsidRPr="009B0373">
        <w:rPr>
          <w:rFonts w:ascii="Times New Roman" w:eastAsia="TimesNewRomanPSMT" w:hAnsi="Times New Roman" w:cs="Times New Roman"/>
          <w:sz w:val="24"/>
          <w:szCs w:val="24"/>
        </w:rPr>
        <w:t xml:space="preserve"> the Other’s </w:t>
      </w:r>
      <w:r w:rsidR="001C4566" w:rsidRPr="009B0373">
        <w:rPr>
          <w:rFonts w:ascii="Times New Roman" w:eastAsia="TimesNewRomanPSMT" w:hAnsi="Times New Roman" w:cs="Times New Roman"/>
          <w:sz w:val="24"/>
          <w:szCs w:val="24"/>
        </w:rPr>
        <w:t>competence</w:t>
      </w:r>
      <w:r w:rsidR="00236198" w:rsidRPr="009B0373">
        <w:rPr>
          <w:rFonts w:ascii="Times New Roman" w:eastAsia="TimesNewRomanPSMT" w:hAnsi="Times New Roman" w:cs="Times New Roman"/>
          <w:sz w:val="24"/>
          <w:szCs w:val="24"/>
        </w:rPr>
        <w:t xml:space="preserve"> and </w:t>
      </w:r>
      <w:r w:rsidR="001C4566" w:rsidRPr="009B0373">
        <w:rPr>
          <w:rFonts w:ascii="Times New Roman" w:eastAsia="TimesNewRomanPSMT" w:hAnsi="Times New Roman" w:cs="Times New Roman"/>
          <w:sz w:val="24"/>
          <w:szCs w:val="24"/>
        </w:rPr>
        <w:t>subsequently</w:t>
      </w:r>
      <w:r w:rsidR="00236198" w:rsidRPr="009B0373">
        <w:rPr>
          <w:rFonts w:ascii="Times New Roman" w:eastAsia="TimesNewRomanPSMT" w:hAnsi="Times New Roman" w:cs="Times New Roman"/>
          <w:sz w:val="24"/>
          <w:szCs w:val="24"/>
        </w:rPr>
        <w:t xml:space="preserve"> withdraw support from them.  </w:t>
      </w:r>
      <w:r w:rsidR="00236198" w:rsidRPr="009B0373">
        <w:rPr>
          <w:rFonts w:ascii="Times New Roman" w:hAnsi="Times New Roman" w:cs="Times New Roman"/>
          <w:sz w:val="24"/>
          <w:szCs w:val="24"/>
        </w:rPr>
        <w:t>This description plays out in the context of our data as depicted in text</w:t>
      </w:r>
      <w:r w:rsidR="001C4566" w:rsidRPr="009B0373">
        <w:rPr>
          <w:rFonts w:ascii="Times New Roman" w:hAnsi="Times New Roman" w:cs="Times New Roman"/>
          <w:sz w:val="24"/>
          <w:szCs w:val="24"/>
        </w:rPr>
        <w:t>s</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11 and 12</w:t>
      </w:r>
      <w:r w:rsidR="00236198"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48916A3F" w14:textId="77777777" w:rsidTr="00236198">
        <w:trPr>
          <w:trHeight w:val="516"/>
        </w:trPr>
        <w:tc>
          <w:tcPr>
            <w:tcW w:w="990" w:type="dxa"/>
          </w:tcPr>
          <w:p w14:paraId="32E477F6" w14:textId="77777777" w:rsidR="00686442" w:rsidRPr="009B0373" w:rsidRDefault="00236198" w:rsidP="007F6B67">
            <w:pPr>
              <w:rPr>
                <w:rFonts w:ascii="Times New Roman" w:hAnsi="Times New Roman" w:cs="Times New Roman"/>
                <w:sz w:val="24"/>
                <w:szCs w:val="24"/>
              </w:rPr>
            </w:pPr>
            <w:r w:rsidRPr="009B0373">
              <w:rPr>
                <w:rFonts w:ascii="Times New Roman" w:hAnsi="Times New Roman" w:cs="Times New Roman"/>
                <w:sz w:val="24"/>
                <w:szCs w:val="24"/>
              </w:rPr>
              <w:t>Text 11</w:t>
            </w:r>
          </w:p>
        </w:tc>
        <w:tc>
          <w:tcPr>
            <w:tcW w:w="3150" w:type="dxa"/>
          </w:tcPr>
          <w:p w14:paraId="01DAE22D"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Pátápáta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máa</w:t>
            </w:r>
            <w:proofErr w:type="spellEnd"/>
            <w:r w:rsidRPr="009B0373">
              <w:rPr>
                <w:rFonts w:ascii="Times New Roman" w:hAnsi="Times New Roman" w:cs="Times New Roman"/>
                <w:sz w:val="24"/>
                <w:szCs w:val="24"/>
              </w:rPr>
              <w:t xml:space="preserve"> lọ</w:t>
            </w:r>
          </w:p>
          <w:p w14:paraId="4523889A"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Akótiléta</w:t>
            </w:r>
            <w:proofErr w:type="spellEnd"/>
            <w:r w:rsidRPr="009B0373">
              <w:rPr>
                <w:rFonts w:ascii="Times New Roman" w:hAnsi="Times New Roman" w:cs="Times New Roman"/>
                <w:sz w:val="24"/>
                <w:szCs w:val="24"/>
              </w:rPr>
              <w:t>̀</w:t>
            </w:r>
          </w:p>
        </w:tc>
        <w:tc>
          <w:tcPr>
            <w:tcW w:w="2880" w:type="dxa"/>
          </w:tcPr>
          <w:p w14:paraId="7F3C54E2"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The prodigal politician has to be ejected from office. </w:t>
            </w:r>
          </w:p>
        </w:tc>
      </w:tr>
    </w:tbl>
    <w:p w14:paraId="0DA5CE61" w14:textId="77777777" w:rsidR="00686442" w:rsidRPr="009B0373" w:rsidRDefault="00686442" w:rsidP="007F6B67">
      <w:pPr>
        <w:spacing w:line="240" w:lineRule="auto"/>
        <w:ind w:left="360"/>
        <w:rPr>
          <w:rFonts w:ascii="Times New Roman" w:hAnsi="Times New Roman" w:cs="Times New Roman"/>
          <w:sz w:val="24"/>
          <w:szCs w:val="24"/>
        </w:rPr>
      </w:pPr>
    </w:p>
    <w:p w14:paraId="2CEB0A66" w14:textId="6CE9F803" w:rsidR="00C54512" w:rsidRPr="009B0373" w:rsidRDefault="00C54512"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11 has the expression </w:t>
      </w:r>
      <w:proofErr w:type="spellStart"/>
      <w:r w:rsidRPr="009B0373">
        <w:rPr>
          <w:rFonts w:ascii="Times New Roman" w:hAnsi="Times New Roman" w:cs="Times New Roman"/>
          <w:i/>
          <w:sz w:val="24"/>
          <w:szCs w:val="24"/>
        </w:rPr>
        <w:t>Pátápáta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máa</w:t>
      </w:r>
      <w:proofErr w:type="spellEnd"/>
      <w:r w:rsidRPr="009B0373">
        <w:rPr>
          <w:rFonts w:ascii="Times New Roman" w:hAnsi="Times New Roman" w:cs="Times New Roman"/>
          <w:i/>
          <w:sz w:val="24"/>
          <w:szCs w:val="24"/>
        </w:rPr>
        <w:t xml:space="preserve"> lọ </w:t>
      </w:r>
      <w:proofErr w:type="spellStart"/>
      <w:r w:rsidRPr="009B0373">
        <w:rPr>
          <w:rFonts w:ascii="Times New Roman" w:hAnsi="Times New Roman" w:cs="Times New Roman"/>
          <w:i/>
          <w:sz w:val="24"/>
          <w:szCs w:val="24"/>
        </w:rPr>
        <w:t>Akótiléta</w:t>
      </w:r>
      <w:proofErr w:type="spellEnd"/>
      <w:r w:rsidRPr="009B0373">
        <w:rPr>
          <w:rFonts w:ascii="Times New Roman" w:hAnsi="Times New Roman" w:cs="Times New Roman"/>
          <w:i/>
          <w:sz w:val="24"/>
          <w:szCs w:val="24"/>
        </w:rPr>
        <w:t>̀</w:t>
      </w:r>
      <w:r w:rsidRPr="009B0373">
        <w:rPr>
          <w:rFonts w:ascii="Times New Roman" w:hAnsi="Times New Roman" w:cs="Times New Roman"/>
          <w:sz w:val="24"/>
          <w:szCs w:val="24"/>
        </w:rPr>
        <w:t xml:space="preserve"> (The prodigal politician has to be ejected from office).  This representation was ma</w:t>
      </w:r>
      <w:r w:rsidR="00320B02" w:rsidRPr="009B0373">
        <w:rPr>
          <w:rFonts w:ascii="Times New Roman" w:hAnsi="Times New Roman" w:cs="Times New Roman"/>
          <w:sz w:val="24"/>
          <w:szCs w:val="24"/>
        </w:rPr>
        <w:t>de by APC to PDP during the 2011</w:t>
      </w:r>
      <w:r w:rsidRPr="009B0373">
        <w:rPr>
          <w:rFonts w:ascii="Times New Roman" w:hAnsi="Times New Roman" w:cs="Times New Roman"/>
          <w:sz w:val="24"/>
          <w:szCs w:val="24"/>
        </w:rPr>
        <w:t xml:space="preserve"> campaign rally in Oyo state.  </w:t>
      </w:r>
      <w:r w:rsidR="00320B02" w:rsidRPr="009B0373">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B0373">
        <w:rPr>
          <w:rFonts w:ascii="Times New Roman" w:hAnsi="Times New Roman" w:cs="Times New Roman"/>
          <w:sz w:val="24"/>
          <w:szCs w:val="24"/>
        </w:rPr>
        <w:lastRenderedPageBreak/>
        <w:t>waste.  A prodigal spends and consumes all funds and resources without thinking about the future.  Hence, this is another emotional appeal to the electorate to join hands with Self to build a virile and sustainable economy.  The solution</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therefore</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is to use their voting power to stop </w:t>
      </w:r>
      <w:r w:rsidR="00B6788A" w:rsidRPr="009B0373">
        <w:rPr>
          <w:rFonts w:ascii="Times New Roman" w:hAnsi="Times New Roman" w:cs="Times New Roman"/>
          <w:sz w:val="24"/>
          <w:szCs w:val="24"/>
        </w:rPr>
        <w:t xml:space="preserve">and eject </w:t>
      </w:r>
      <w:r w:rsidR="00320B02" w:rsidRPr="009B0373">
        <w:rPr>
          <w:rFonts w:ascii="Times New Roman" w:hAnsi="Times New Roman" w:cs="Times New Roman"/>
          <w:sz w:val="24"/>
          <w:szCs w:val="24"/>
        </w:rPr>
        <w:t xml:space="preserve">the </w:t>
      </w:r>
      <w:r w:rsidR="00FC2565">
        <w:rPr>
          <w:rFonts w:ascii="Times New Roman" w:hAnsi="Times New Roman" w:cs="Times New Roman"/>
          <w:sz w:val="24"/>
          <w:szCs w:val="24"/>
        </w:rPr>
        <w:t xml:space="preserve">represented </w:t>
      </w:r>
      <w:proofErr w:type="spellStart"/>
      <w:r w:rsidR="00320B02" w:rsidRPr="009B0373">
        <w:rPr>
          <w:rFonts w:ascii="Times New Roman" w:hAnsi="Times New Roman" w:cs="Times New Roman"/>
          <w:i/>
          <w:sz w:val="24"/>
          <w:szCs w:val="24"/>
        </w:rPr>
        <w:t>Akótiléta</w:t>
      </w:r>
      <w:proofErr w:type="spellEnd"/>
      <w:r w:rsidR="00320B02" w:rsidRPr="009B0373">
        <w:rPr>
          <w:rFonts w:ascii="Times New Roman" w:hAnsi="Times New Roman" w:cs="Times New Roman"/>
          <w:i/>
          <w:sz w:val="24"/>
          <w:szCs w:val="24"/>
        </w:rPr>
        <w:t>̀</w:t>
      </w:r>
      <w:r w:rsidR="00320B02" w:rsidRPr="009B0373">
        <w:rPr>
          <w:rFonts w:ascii="Times New Roman" w:hAnsi="Times New Roman" w:cs="Times New Roman"/>
          <w:sz w:val="24"/>
          <w:szCs w:val="24"/>
        </w:rPr>
        <w:t xml:space="preserve"> </w:t>
      </w:r>
      <w:r w:rsidR="00B6788A" w:rsidRPr="009B0373">
        <w:rPr>
          <w:rFonts w:ascii="Times New Roman" w:hAnsi="Times New Roman" w:cs="Times New Roman"/>
          <w:sz w:val="24"/>
          <w:szCs w:val="24"/>
        </w:rPr>
        <w:t>from the government house</w:t>
      </w:r>
      <w:r w:rsidR="00320B02" w:rsidRPr="009B0373">
        <w:rPr>
          <w:rFonts w:ascii="Times New Roman" w:hAnsi="Times New Roman" w:cs="Times New Roman"/>
          <w:sz w:val="24"/>
          <w:szCs w:val="24"/>
        </w:rPr>
        <w:t xml:space="preserve">. </w:t>
      </w:r>
    </w:p>
    <w:p w14:paraId="4FFAB682" w14:textId="77777777" w:rsidR="00C54512" w:rsidRPr="009B0373" w:rsidRDefault="00C54512" w:rsidP="007F6B67">
      <w:pPr>
        <w:spacing w:after="0" w:line="240" w:lineRule="auto"/>
        <w:rPr>
          <w:rFonts w:ascii="Times New Roman" w:hAnsi="Times New Roman" w:cs="Times New Roman"/>
          <w:sz w:val="24"/>
          <w:szCs w:val="24"/>
        </w:rPr>
      </w:pPr>
    </w:p>
    <w:p w14:paraId="60386FB1" w14:textId="30E16B5E" w:rsidR="00186E08" w:rsidRPr="009B0373" w:rsidRDefault="00236198"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del w:id="45" w:author="Author">
        <w:r w:rsidRPr="009B0373" w:rsidDel="002B187A">
          <w:rPr>
            <w:rFonts w:ascii="Times New Roman" w:hAnsi="Times New Roman" w:cs="Times New Roman"/>
            <w:b/>
            <w:i/>
            <w:sz w:val="24"/>
            <w:szCs w:val="24"/>
          </w:rPr>
          <w:delText xml:space="preserve"> </w:delText>
        </w:r>
      </w:del>
      <w:r w:rsidRPr="009B0373">
        <w:rPr>
          <w:rFonts w:ascii="Times New Roman" w:hAnsi="Times New Roman" w:cs="Times New Roman"/>
          <w:b/>
          <w:i/>
          <w:sz w:val="24"/>
          <w:szCs w:val="24"/>
        </w:rPr>
        <w:t>as Enemy:</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is another </w:t>
      </w:r>
      <w:r w:rsidR="008B6014" w:rsidRPr="009B0373">
        <w:rPr>
          <w:rFonts w:ascii="Times New Roman" w:hAnsi="Times New Roman" w:cs="Times New Roman"/>
          <w:sz w:val="24"/>
          <w:szCs w:val="24"/>
        </w:rPr>
        <w:t xml:space="preserve">negative </w:t>
      </w:r>
      <w:r w:rsidRPr="009B0373">
        <w:rPr>
          <w:rFonts w:ascii="Times New Roman" w:hAnsi="Times New Roman" w:cs="Times New Roman"/>
          <w:sz w:val="24"/>
          <w:szCs w:val="24"/>
        </w:rPr>
        <w:t xml:space="preserve">representation </w:t>
      </w:r>
      <w:r w:rsidR="008B6014" w:rsidRPr="009B0373">
        <w:rPr>
          <w:rFonts w:ascii="Times New Roman" w:hAnsi="Times New Roman" w:cs="Times New Roman"/>
          <w:sz w:val="24"/>
          <w:szCs w:val="24"/>
        </w:rPr>
        <w:t xml:space="preserve">where Self sees Other as enemy.  An enemy is a person who hates or </w:t>
      </w:r>
      <w:r w:rsidR="00E27A13" w:rsidRPr="009B0373">
        <w:rPr>
          <w:rFonts w:ascii="Times New Roman" w:hAnsi="Times New Roman" w:cs="Times New Roman"/>
          <w:sz w:val="24"/>
          <w:szCs w:val="24"/>
        </w:rPr>
        <w:t>acts</w:t>
      </w:r>
      <w:r w:rsidR="008B6014" w:rsidRPr="009B0373">
        <w:rPr>
          <w:rFonts w:ascii="Times New Roman" w:hAnsi="Times New Roman" w:cs="Times New Roman"/>
          <w:sz w:val="24"/>
          <w:szCs w:val="24"/>
        </w:rPr>
        <w:t xml:space="preserve"> against somebody.  </w:t>
      </w:r>
      <w:r w:rsidRPr="009B0373">
        <w:rPr>
          <w:rFonts w:ascii="Times New Roman" w:hAnsi="Times New Roman" w:cs="Times New Roman"/>
          <w:sz w:val="24"/>
          <w:szCs w:val="24"/>
        </w:rPr>
        <w:t xml:space="preserve"> The </w:t>
      </w:r>
      <w:r w:rsidR="007D5EDB" w:rsidRPr="009B0373">
        <w:rPr>
          <w:rFonts w:ascii="Times New Roman" w:hAnsi="Times New Roman" w:cs="Times New Roman"/>
          <w:sz w:val="24"/>
          <w:szCs w:val="24"/>
        </w:rPr>
        <w:t>representation of O</w:t>
      </w:r>
      <w:r w:rsidR="00E27A13" w:rsidRPr="009B0373">
        <w:rPr>
          <w:rFonts w:ascii="Times New Roman" w:hAnsi="Times New Roman" w:cs="Times New Roman"/>
          <w:sz w:val="24"/>
          <w:szCs w:val="24"/>
        </w:rPr>
        <w:t xml:space="preserve">ther as enemy </w:t>
      </w:r>
      <w:r w:rsidRPr="009B0373">
        <w:rPr>
          <w:rFonts w:ascii="Times New Roman" w:hAnsi="Times New Roman" w:cs="Times New Roman"/>
          <w:sz w:val="24"/>
          <w:szCs w:val="24"/>
        </w:rPr>
        <w:t xml:space="preserve">implicates Other as a </w:t>
      </w:r>
      <w:r w:rsidR="00E27A13" w:rsidRPr="009B0373">
        <w:rPr>
          <w:rFonts w:ascii="Times New Roman" w:hAnsi="Times New Roman" w:cs="Times New Roman"/>
          <w:sz w:val="24"/>
          <w:szCs w:val="24"/>
        </w:rPr>
        <w:t>political antagonist</w:t>
      </w:r>
      <w:r w:rsidR="00186E08" w:rsidRPr="009B0373">
        <w:rPr>
          <w:rFonts w:ascii="Times New Roman" w:hAnsi="Times New Roman" w:cs="Times New Roman"/>
          <w:sz w:val="24"/>
          <w:szCs w:val="24"/>
        </w:rPr>
        <w:t xml:space="preserve"> who will stop at nothing but ensure the downfall of Self. Hence, the designation of Other as </w:t>
      </w:r>
      <w:r w:rsidR="00D54B37" w:rsidRPr="009B0373">
        <w:rPr>
          <w:rFonts w:ascii="Times New Roman" w:hAnsi="Times New Roman" w:cs="Times New Roman"/>
          <w:sz w:val="24"/>
          <w:szCs w:val="24"/>
        </w:rPr>
        <w:t xml:space="preserve">a </w:t>
      </w:r>
      <w:r w:rsidR="00186E08" w:rsidRPr="009B0373">
        <w:rPr>
          <w:rFonts w:ascii="Times New Roman" w:hAnsi="Times New Roman" w:cs="Times New Roman"/>
          <w:sz w:val="24"/>
          <w:szCs w:val="24"/>
        </w:rPr>
        <w:t xml:space="preserve">foe incriminates Other as somebody not trustable by Self and the supporters of </w:t>
      </w:r>
      <w:proofErr w:type="gramStart"/>
      <w:r w:rsidR="00186E08" w:rsidRPr="009B0373">
        <w:rPr>
          <w:rFonts w:ascii="Times New Roman" w:hAnsi="Times New Roman" w:cs="Times New Roman"/>
          <w:sz w:val="24"/>
          <w:szCs w:val="24"/>
        </w:rPr>
        <w:t xml:space="preserve">Self, </w:t>
      </w:r>
      <w:ins w:id="46" w:author="Author">
        <w:r w:rsidR="002B187A">
          <w:rPr>
            <w:rFonts w:ascii="Times New Roman" w:hAnsi="Times New Roman" w:cs="Times New Roman"/>
            <w:sz w:val="24"/>
            <w:szCs w:val="24"/>
          </w:rPr>
          <w:t xml:space="preserve"> </w:t>
        </w:r>
      </w:ins>
      <w:r w:rsidR="00186E08" w:rsidRPr="009B0373">
        <w:rPr>
          <w:rFonts w:ascii="Times New Roman" w:hAnsi="Times New Roman" w:cs="Times New Roman"/>
          <w:sz w:val="24"/>
          <w:szCs w:val="24"/>
        </w:rPr>
        <w:t>and</w:t>
      </w:r>
      <w:proofErr w:type="gramEnd"/>
      <w:r w:rsidR="00186E08" w:rsidRPr="009B0373">
        <w:rPr>
          <w:rFonts w:ascii="Times New Roman" w:hAnsi="Times New Roman" w:cs="Times New Roman"/>
          <w:sz w:val="24"/>
          <w:szCs w:val="24"/>
        </w:rPr>
        <w:t xml:space="preserve">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B0373" w14:paraId="7E14FA88" w14:textId="77777777" w:rsidTr="00F00D24">
        <w:trPr>
          <w:trHeight w:val="980"/>
        </w:trPr>
        <w:tc>
          <w:tcPr>
            <w:tcW w:w="990" w:type="dxa"/>
          </w:tcPr>
          <w:p w14:paraId="7021CAAA" w14:textId="77777777" w:rsidR="00236198" w:rsidRPr="009B0373" w:rsidRDefault="00186E08" w:rsidP="007F6B67">
            <w:pPr>
              <w:jc w:val="both"/>
              <w:rPr>
                <w:rFonts w:ascii="Times New Roman" w:hAnsi="Times New Roman" w:cs="Times New Roman"/>
                <w:sz w:val="24"/>
                <w:szCs w:val="24"/>
              </w:rPr>
            </w:pPr>
            <w:r w:rsidRPr="009B0373">
              <w:rPr>
                <w:rFonts w:ascii="Times New Roman" w:hAnsi="Times New Roman" w:cs="Times New Roman"/>
                <w:sz w:val="24"/>
                <w:szCs w:val="24"/>
              </w:rPr>
              <w:t>Text 12</w:t>
            </w:r>
          </w:p>
        </w:tc>
        <w:tc>
          <w:tcPr>
            <w:tcW w:w="2970" w:type="dxa"/>
          </w:tcPr>
          <w:p w14:paraId="5B68D52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r w:rsidRPr="009B0373">
              <w:rPr>
                <w:rFonts w:ascii="Times New Roman" w:hAnsi="Times New Roman" w:cs="Times New Roman"/>
                <w:sz w:val="24"/>
                <w:szCs w:val="24"/>
              </w:rPr>
              <w:tab/>
            </w:r>
          </w:p>
          <w:p w14:paraId="5FC5A9CE"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3D103AF9"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2B334F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20034DF5"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9D27743"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á padà</w:t>
            </w:r>
          </w:p>
          <w:p w14:paraId="5A361536"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Ire </w:t>
            </w:r>
            <w:proofErr w:type="spellStart"/>
            <w:r w:rsidRPr="009B0373">
              <w:rPr>
                <w:rFonts w:ascii="Times New Roman" w:hAnsi="Times New Roman" w:cs="Times New Roman"/>
                <w:sz w:val="24"/>
                <w:szCs w:val="24"/>
              </w:rPr>
              <w:t>gbogbo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t’o</w:t>
            </w:r>
            <w:proofErr w:type="spellEnd"/>
            <w:r w:rsidRPr="009B0373">
              <w:rPr>
                <w:rFonts w:ascii="Times New Roman" w:hAnsi="Times New Roman" w:cs="Times New Roman"/>
                <w:sz w:val="24"/>
                <w:szCs w:val="24"/>
              </w:rPr>
              <w:t>̣́tà</w:t>
            </w:r>
            <w:r w:rsidR="008B6014"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lọ́wọ́ mi</w:t>
            </w:r>
          </w:p>
        </w:tc>
        <w:tc>
          <w:tcPr>
            <w:tcW w:w="3060" w:type="dxa"/>
          </w:tcPr>
          <w:p w14:paraId="67D8AA95" w14:textId="77777777" w:rsidR="00236198" w:rsidRPr="009B0373" w:rsidRDefault="00236198"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I ran after </w:t>
            </w:r>
            <w:r w:rsidR="00186E08" w:rsidRPr="009B0373">
              <w:rPr>
                <w:rFonts w:ascii="Times New Roman" w:hAnsi="Times New Roman" w:cs="Times New Roman"/>
                <w:sz w:val="24"/>
                <w:szCs w:val="24"/>
              </w:rPr>
              <w:t>and retrieved</w:t>
            </w:r>
            <w:r w:rsidRPr="009B0373">
              <w:rPr>
                <w:rFonts w:ascii="Times New Roman" w:hAnsi="Times New Roman" w:cs="Times New Roman"/>
                <w:sz w:val="24"/>
                <w:szCs w:val="24"/>
              </w:rPr>
              <w:t xml:space="preserve"> my stolen mandate from the enemy. </w:t>
            </w:r>
          </w:p>
        </w:tc>
      </w:tr>
    </w:tbl>
    <w:p w14:paraId="05DC1C89" w14:textId="77777777" w:rsidR="00236198" w:rsidRPr="009B0373" w:rsidRDefault="00236198" w:rsidP="007F6B67">
      <w:pPr>
        <w:tabs>
          <w:tab w:val="center" w:pos="4860"/>
        </w:tabs>
        <w:spacing w:line="240" w:lineRule="auto"/>
        <w:ind w:left="360"/>
        <w:rPr>
          <w:rFonts w:ascii="Times New Roman" w:hAnsi="Times New Roman" w:cs="Times New Roman"/>
          <w:sz w:val="24"/>
          <w:szCs w:val="24"/>
        </w:rPr>
      </w:pPr>
    </w:p>
    <w:p w14:paraId="683F6140" w14:textId="66954DC0" w:rsidR="009F0456" w:rsidRPr="009B0373" w:rsidRDefault="00186E08"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12 with the expression, </w:t>
      </w:r>
      <w:r w:rsidRPr="009B0373">
        <w:rPr>
          <w:rFonts w:ascii="Times New Roman" w:hAnsi="Times New Roman" w:cs="Times New Roman"/>
          <w:i/>
          <w:sz w:val="24"/>
          <w:szCs w:val="24"/>
        </w:rPr>
        <w:t xml:space="preserve">Mo le </w:t>
      </w:r>
      <w:proofErr w:type="spellStart"/>
      <w:r w:rsidRPr="009B0373">
        <w:rPr>
          <w:rFonts w:ascii="Times New Roman" w:hAnsi="Times New Roman" w:cs="Times New Roman"/>
          <w:i/>
          <w:sz w:val="24"/>
          <w:szCs w:val="24"/>
        </w:rPr>
        <w:t>moba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xml:space="preserve">̀ á padà, ire </w:t>
      </w:r>
      <w:proofErr w:type="spellStart"/>
      <w:r w:rsidRPr="009B0373">
        <w:rPr>
          <w:rFonts w:ascii="Times New Roman" w:hAnsi="Times New Roman" w:cs="Times New Roman"/>
          <w:i/>
          <w:sz w:val="24"/>
          <w:szCs w:val="24"/>
        </w:rPr>
        <w:t>gbogbo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t’o</w:t>
      </w:r>
      <w:proofErr w:type="spellEnd"/>
      <w:r w:rsidRPr="009B0373">
        <w:rPr>
          <w:rFonts w:ascii="Times New Roman" w:hAnsi="Times New Roman" w:cs="Times New Roman"/>
          <w:i/>
          <w:sz w:val="24"/>
          <w:szCs w:val="24"/>
        </w:rPr>
        <w:t xml:space="preserve">̣́tà á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lọ́wọ́ mi</w:t>
      </w:r>
      <w:r w:rsidRPr="009B0373">
        <w:rPr>
          <w:rFonts w:ascii="Times New Roman" w:hAnsi="Times New Roman" w:cs="Times New Roman"/>
          <w:sz w:val="24"/>
          <w:szCs w:val="24"/>
        </w:rPr>
        <w:t xml:space="preserve"> (I ran after and retrieved my stolen mandate from the enemy) was used by Akala during the 2015 and 2019 campaign rallies. </w:t>
      </w:r>
      <w:r w:rsidR="00D54B37" w:rsidRPr="009B0373">
        <w:rPr>
          <w:rFonts w:ascii="Times New Roman" w:hAnsi="Times New Roman" w:cs="Times New Roman"/>
          <w:sz w:val="24"/>
          <w:szCs w:val="24"/>
        </w:rPr>
        <w:t>H</w:t>
      </w:r>
      <w:r w:rsidRPr="009B0373">
        <w:rPr>
          <w:rFonts w:ascii="Times New Roman" w:hAnsi="Times New Roman" w:cs="Times New Roman"/>
          <w:sz w:val="24"/>
          <w:szCs w:val="24"/>
        </w:rPr>
        <w:t xml:space="preserve">e was in office as the governor of Oyo State from 2007 to 2011.  However, Senator Abiola Ajimobi (Ajimobi) </w:t>
      </w:r>
      <w:r w:rsidR="00DB325D">
        <w:rPr>
          <w:rFonts w:ascii="Times New Roman" w:hAnsi="Times New Roman" w:cs="Times New Roman"/>
          <w:sz w:val="24"/>
          <w:szCs w:val="24"/>
        </w:rPr>
        <w:t>defeated him and emerged the governor</w:t>
      </w:r>
      <w:r w:rsidRPr="009B0373">
        <w:rPr>
          <w:rFonts w:ascii="Times New Roman" w:hAnsi="Times New Roman" w:cs="Times New Roman"/>
          <w:sz w:val="24"/>
          <w:szCs w:val="24"/>
        </w:rPr>
        <w:t xml:space="preserve"> in 2011. </w:t>
      </w:r>
      <w:r w:rsidR="009F0456" w:rsidRPr="009B0373">
        <w:rPr>
          <w:rFonts w:ascii="Times New Roman" w:hAnsi="Times New Roman" w:cs="Times New Roman"/>
          <w:sz w:val="24"/>
          <w:szCs w:val="24"/>
        </w:rPr>
        <w:t xml:space="preserve">To gain the trust and confidence of the masses and electorate, Akala’s team went positive, believing he had already won the election even before the conduct at the polls, underscoring the belief that he would automatically retrieve the mandate.  </w:t>
      </w:r>
      <w:r w:rsidR="000479BD" w:rsidRPr="009B0373">
        <w:rPr>
          <w:rFonts w:ascii="Times New Roman" w:hAnsi="Times New Roman" w:cs="Times New Roman"/>
          <w:sz w:val="24"/>
          <w:szCs w:val="24"/>
        </w:rPr>
        <w:t xml:space="preserve">The use of </w:t>
      </w:r>
      <w:proofErr w:type="spellStart"/>
      <w:r w:rsidR="000479BD" w:rsidRPr="009B0373">
        <w:rPr>
          <w:rFonts w:ascii="Times New Roman" w:hAnsi="Times New Roman" w:cs="Times New Roman"/>
          <w:i/>
          <w:sz w:val="24"/>
          <w:szCs w:val="24"/>
        </w:rPr>
        <w:t>gba</w:t>
      </w:r>
      <w:proofErr w:type="spellEnd"/>
      <w:r w:rsidR="000479BD" w:rsidRPr="009B0373">
        <w:rPr>
          <w:rFonts w:ascii="Times New Roman" w:hAnsi="Times New Roman" w:cs="Times New Roman"/>
          <w:i/>
          <w:sz w:val="24"/>
          <w:szCs w:val="24"/>
        </w:rPr>
        <w:t xml:space="preserve">̀ lọ́wọ́ mi </w:t>
      </w:r>
      <w:r w:rsidR="000479BD" w:rsidRPr="009B0373">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B0373">
        <w:rPr>
          <w:rFonts w:ascii="Times New Roman" w:hAnsi="Times New Roman" w:cs="Times New Roman"/>
          <w:sz w:val="24"/>
          <w:szCs w:val="24"/>
        </w:rPr>
        <w:t xml:space="preserve">The denigration of Ajimobi as </w:t>
      </w:r>
      <w:r w:rsidR="007D5EDB" w:rsidRPr="009B0373">
        <w:rPr>
          <w:rFonts w:ascii="Times New Roman" w:hAnsi="Times New Roman" w:cs="Times New Roman"/>
          <w:i/>
          <w:sz w:val="24"/>
          <w:szCs w:val="24"/>
        </w:rPr>
        <w:t xml:space="preserve">ọ́tà </w:t>
      </w:r>
      <w:r w:rsidR="007D5EDB" w:rsidRPr="009B0373">
        <w:rPr>
          <w:rFonts w:ascii="Times New Roman" w:hAnsi="Times New Roman" w:cs="Times New Roman"/>
          <w:sz w:val="24"/>
          <w:szCs w:val="24"/>
        </w:rPr>
        <w:t>(enemy) conceptual</w:t>
      </w:r>
      <w:r w:rsidR="00DB325D">
        <w:rPr>
          <w:rFonts w:ascii="Times New Roman" w:hAnsi="Times New Roman" w:cs="Times New Roman"/>
          <w:sz w:val="24"/>
          <w:szCs w:val="24"/>
        </w:rPr>
        <w:t>ly</w:t>
      </w:r>
      <w:r w:rsidR="007D5EDB" w:rsidRPr="009B0373">
        <w:rPr>
          <w:rFonts w:ascii="Times New Roman" w:hAnsi="Times New Roman" w:cs="Times New Roman"/>
          <w:sz w:val="24"/>
          <w:szCs w:val="24"/>
        </w:rPr>
        <w:t xml:space="preserve"> invit</w:t>
      </w:r>
      <w:r w:rsidR="00DB325D">
        <w:rPr>
          <w:rFonts w:ascii="Times New Roman" w:hAnsi="Times New Roman" w:cs="Times New Roman"/>
          <w:sz w:val="24"/>
          <w:szCs w:val="24"/>
        </w:rPr>
        <w:t>es</w:t>
      </w:r>
      <w:r w:rsidR="007D5EDB" w:rsidRPr="009B0373">
        <w:rPr>
          <w:rFonts w:ascii="Times New Roman" w:hAnsi="Times New Roman" w:cs="Times New Roman"/>
          <w:sz w:val="24"/>
          <w:szCs w:val="24"/>
        </w:rPr>
        <w:t xml:space="preserve"> the electorate and those not particularly impressed by the four-year tenure of Ajimobi to engage in Other-dereliction and Self-embrace so that Self can once again be in power as an actual proof of the stolen mandate</w:t>
      </w:r>
      <w:r w:rsidR="000479BD" w:rsidRPr="009B0373">
        <w:rPr>
          <w:rFonts w:ascii="Times New Roman" w:hAnsi="Times New Roman" w:cs="Times New Roman"/>
          <w:sz w:val="24"/>
          <w:szCs w:val="24"/>
        </w:rPr>
        <w:t>.</w:t>
      </w:r>
    </w:p>
    <w:p w14:paraId="6282B7E7" w14:textId="77777777" w:rsidR="009F0456" w:rsidRPr="009B0373" w:rsidRDefault="009F0456" w:rsidP="007F6B67">
      <w:pPr>
        <w:spacing w:line="240" w:lineRule="auto"/>
        <w:rPr>
          <w:rFonts w:ascii="Times New Roman" w:hAnsi="Times New Roman" w:cs="Times New Roman"/>
          <w:sz w:val="24"/>
          <w:szCs w:val="24"/>
        </w:rPr>
      </w:pPr>
    </w:p>
    <w:p w14:paraId="4BD60916" w14:textId="77777777" w:rsidR="004A410A" w:rsidRPr="009B0373" w:rsidRDefault="004A410A" w:rsidP="007F6B67">
      <w:pPr>
        <w:spacing w:line="240" w:lineRule="auto"/>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t>Conclusion</w:t>
      </w:r>
    </w:p>
    <w:p w14:paraId="6D27679B" w14:textId="77777777" w:rsidR="00F00D24" w:rsidRPr="009B0373" w:rsidRDefault="000479B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This</w:t>
      </w:r>
      <w:r w:rsidR="004A410A" w:rsidRPr="009B0373">
        <w:rPr>
          <w:rFonts w:ascii="Times New Roman" w:hAnsi="Times New Roman" w:cs="Times New Roman"/>
          <w:sz w:val="24"/>
          <w:szCs w:val="24"/>
        </w:rPr>
        <w:t xml:space="preserve"> paper examines the use of campaign songs to Self-praise and Other-assault am</w:t>
      </w:r>
      <w:r w:rsidR="00F00D24" w:rsidRPr="009B0373">
        <w:rPr>
          <w:rFonts w:ascii="Times New Roman" w:hAnsi="Times New Roman" w:cs="Times New Roman"/>
          <w:sz w:val="24"/>
          <w:szCs w:val="24"/>
        </w:rPr>
        <w:t xml:space="preserve">ong political rivals </w:t>
      </w:r>
      <w:r w:rsidR="004A410A" w:rsidRPr="009B0373">
        <w:rPr>
          <w:rFonts w:ascii="Times New Roman" w:hAnsi="Times New Roman" w:cs="Times New Roman"/>
          <w:sz w:val="24"/>
          <w:szCs w:val="24"/>
        </w:rPr>
        <w:t>in southwestern Nigeria with a view to identifying the represe</w:t>
      </w:r>
      <w:r w:rsidR="00F00D24" w:rsidRPr="009B0373">
        <w:rPr>
          <w:rFonts w:ascii="Times New Roman" w:hAnsi="Times New Roman" w:cs="Times New Roman"/>
          <w:sz w:val="24"/>
          <w:szCs w:val="24"/>
        </w:rPr>
        <w:t xml:space="preserve">ntations in the campaign songs. The YouTube </w:t>
      </w:r>
      <w:r w:rsidR="007A7398" w:rsidRPr="009B0373">
        <w:rPr>
          <w:rFonts w:ascii="Times New Roman" w:hAnsi="Times New Roman" w:cs="Times New Roman"/>
          <w:sz w:val="24"/>
          <w:szCs w:val="24"/>
        </w:rPr>
        <w:t xml:space="preserve">Online </w:t>
      </w:r>
      <w:r w:rsidR="00F00D24" w:rsidRPr="009B0373">
        <w:rPr>
          <w:rFonts w:ascii="Times New Roman" w:hAnsi="Times New Roman" w:cs="Times New Roman"/>
          <w:sz w:val="24"/>
          <w:szCs w:val="24"/>
        </w:rPr>
        <w:t xml:space="preserve">Channel was visited to retrieve </w:t>
      </w:r>
      <w:r w:rsidR="004A410A" w:rsidRPr="009B0373">
        <w:rPr>
          <w:rFonts w:ascii="Times New Roman" w:hAnsi="Times New Roman" w:cs="Times New Roman"/>
          <w:sz w:val="24"/>
          <w:szCs w:val="24"/>
        </w:rPr>
        <w:t>data</w:t>
      </w:r>
      <w:r w:rsidR="00F00D24" w:rsidRPr="009B0373">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B0373">
        <w:rPr>
          <w:rFonts w:ascii="Times New Roman" w:hAnsi="Times New Roman" w:cs="Times New Roman"/>
          <w:sz w:val="24"/>
          <w:szCs w:val="24"/>
        </w:rPr>
        <w:t xml:space="preserve">the </w:t>
      </w:r>
      <w:r w:rsidR="00F00D24" w:rsidRPr="009B0373">
        <w:rPr>
          <w:rFonts w:ascii="Times New Roman" w:hAnsi="Times New Roman" w:cs="Times New Roman"/>
          <w:sz w:val="24"/>
          <w:szCs w:val="24"/>
        </w:rPr>
        <w:t xml:space="preserve">Van Dijk’s discourse </w:t>
      </w:r>
      <w:r w:rsidR="004A410A" w:rsidRPr="009B0373">
        <w:rPr>
          <w:rFonts w:ascii="Times New Roman" w:hAnsi="Times New Roman" w:cs="Times New Roman"/>
          <w:sz w:val="24"/>
          <w:szCs w:val="24"/>
        </w:rPr>
        <w:t>ideological square model of critical discours</w:t>
      </w:r>
      <w:r w:rsidR="00F00D24" w:rsidRPr="009B0373">
        <w:rPr>
          <w:rFonts w:ascii="Times New Roman" w:hAnsi="Times New Roman" w:cs="Times New Roman"/>
          <w:sz w:val="24"/>
          <w:szCs w:val="24"/>
        </w:rPr>
        <w:t>e analysis.</w:t>
      </w:r>
      <w:r w:rsidR="004A410A" w:rsidRPr="009B0373">
        <w:rPr>
          <w:rFonts w:ascii="Times New Roman" w:hAnsi="Times New Roman" w:cs="Times New Roman"/>
          <w:sz w:val="24"/>
          <w:szCs w:val="24"/>
        </w:rPr>
        <w:t xml:space="preserve"> </w:t>
      </w:r>
      <w:r w:rsidR="007A7398" w:rsidRPr="009B0373">
        <w:rPr>
          <w:rFonts w:ascii="Times New Roman" w:hAnsi="Times New Roman" w:cs="Times New Roman"/>
          <w:bCs/>
          <w:sz w:val="24"/>
          <w:szCs w:val="24"/>
        </w:rPr>
        <w:t xml:space="preserve">The </w:t>
      </w:r>
      <w:proofErr w:type="spellStart"/>
      <w:r w:rsidR="007A7398" w:rsidRPr="009B0373">
        <w:rPr>
          <w:rFonts w:ascii="Times New Roman" w:hAnsi="Times New Roman" w:cs="Times New Roman"/>
          <w:bCs/>
          <w:sz w:val="24"/>
          <w:szCs w:val="24"/>
        </w:rPr>
        <w:t>analysed</w:t>
      </w:r>
      <w:proofErr w:type="spellEnd"/>
      <w:r w:rsidR="007A7398" w:rsidRPr="009B0373">
        <w:rPr>
          <w:rFonts w:ascii="Times New Roman" w:hAnsi="Times New Roman" w:cs="Times New Roman"/>
          <w:bCs/>
          <w:sz w:val="24"/>
          <w:szCs w:val="24"/>
        </w:rPr>
        <w:t xml:space="preserve"> data revealed that two broad ideological representations </w:t>
      </w:r>
      <w:r w:rsidRPr="009B0373">
        <w:rPr>
          <w:rFonts w:ascii="Times New Roman" w:hAnsi="Times New Roman" w:cs="Times New Roman"/>
          <w:bCs/>
          <w:sz w:val="24"/>
          <w:szCs w:val="24"/>
        </w:rPr>
        <w:t xml:space="preserve">were </w:t>
      </w:r>
      <w:r w:rsidR="007A7398" w:rsidRPr="009B0373">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the negative other-representation has six other sub-representations: Other as invalid, Other as </w:t>
      </w:r>
      <w:r w:rsidR="007A7398" w:rsidRPr="009B0373">
        <w:rPr>
          <w:rFonts w:ascii="Times New Roman" w:hAnsi="Times New Roman" w:cs="Times New Roman"/>
          <w:bCs/>
          <w:sz w:val="24"/>
          <w:szCs w:val="24"/>
        </w:rPr>
        <w:lastRenderedPageBreak/>
        <w:t>criminal-minded, Other as poverty-destined, Other as symbol of hunger, Other as prodigal and Other as enemy.</w:t>
      </w:r>
    </w:p>
    <w:p w14:paraId="1BBEA49D" w14:textId="77777777" w:rsidR="00AE7CB9" w:rsidRPr="009B0373" w:rsidRDefault="00583E95" w:rsidP="007F6B67">
      <w:pPr>
        <w:spacing w:line="240" w:lineRule="auto"/>
        <w:jc w:val="both"/>
        <w:rPr>
          <w:rFonts w:ascii="Times New Roman" w:eastAsia="TimesNewRomanPSMT" w:hAnsi="Times New Roman" w:cs="Times New Roman"/>
          <w:sz w:val="24"/>
          <w:szCs w:val="24"/>
        </w:rPr>
      </w:pPr>
      <w:r w:rsidRPr="009B0373">
        <w:rPr>
          <w:rFonts w:ascii="Times New Roman" w:hAnsi="Times New Roman" w:cs="Times New Roman"/>
          <w:sz w:val="24"/>
          <w:szCs w:val="24"/>
        </w:rPr>
        <w:t xml:space="preserve">The </w:t>
      </w:r>
      <w:r w:rsidR="009752A8" w:rsidRPr="009B0373">
        <w:rPr>
          <w:rFonts w:ascii="Times New Roman" w:hAnsi="Times New Roman" w:cs="Times New Roman"/>
          <w:sz w:val="24"/>
          <w:szCs w:val="24"/>
        </w:rPr>
        <w:t xml:space="preserve">representations </w:t>
      </w:r>
      <w:r w:rsidRPr="009B0373">
        <w:rPr>
          <w:rFonts w:ascii="Times New Roman" w:hAnsi="Times New Roman" w:cs="Times New Roman"/>
          <w:sz w:val="24"/>
          <w:szCs w:val="24"/>
        </w:rPr>
        <w:t xml:space="preserve">(positive and negative) confirm our argument that  </w:t>
      </w:r>
      <w:r w:rsidR="000F33E8" w:rsidRPr="009B0373">
        <w:rPr>
          <w:rFonts w:ascii="Times New Roman" w:hAnsi="Times New Roman" w:cs="Times New Roman"/>
          <w:sz w:val="24"/>
          <w:szCs w:val="24"/>
        </w:rPr>
        <w:t>Nigerian politicians go to any extent to paint evil of their political opponents to the electorate</w:t>
      </w:r>
      <w:r w:rsidRPr="009B0373">
        <w:rPr>
          <w:rFonts w:ascii="Times New Roman" w:hAnsi="Times New Roman" w:cs="Times New Roman"/>
          <w:sz w:val="24"/>
          <w:szCs w:val="24"/>
        </w:rPr>
        <w:t xml:space="preserve"> because they </w:t>
      </w:r>
      <w:r w:rsidR="00AE7CB9" w:rsidRPr="009B0373">
        <w:rPr>
          <w:rFonts w:ascii="Times New Roman" w:hAnsi="Times New Roman" w:cs="Times New Roman"/>
          <w:sz w:val="24"/>
          <w:szCs w:val="24"/>
        </w:rPr>
        <w:t xml:space="preserve">are </w:t>
      </w:r>
      <w:r w:rsidRPr="009B0373">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B0373">
        <w:rPr>
          <w:rFonts w:ascii="Times New Roman" w:hAnsi="Times New Roman" w:cs="Times New Roman"/>
          <w:sz w:val="24"/>
          <w:szCs w:val="24"/>
        </w:rPr>
        <w:t>T</w:t>
      </w:r>
      <w:r w:rsidRPr="009B0373">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Other </w:t>
      </w:r>
      <w:proofErr w:type="gramStart"/>
      <w:r w:rsidRPr="009B0373">
        <w:rPr>
          <w:rFonts w:ascii="Times New Roman" w:hAnsi="Times New Roman" w:cs="Times New Roman"/>
          <w:sz w:val="24"/>
          <w:szCs w:val="24"/>
        </w:rPr>
        <w:t>negative</w:t>
      </w:r>
      <w:r w:rsidR="00DA00C7" w:rsidRPr="009B0373">
        <w:rPr>
          <w:rFonts w:ascii="Times New Roman" w:hAnsi="Times New Roman" w:cs="Times New Roman"/>
          <w:sz w:val="24"/>
          <w:szCs w:val="24"/>
        </w:rPr>
        <w:t>-</w:t>
      </w:r>
      <w:r w:rsidRPr="009B0373">
        <w:rPr>
          <w:rFonts w:ascii="Times New Roman" w:hAnsi="Times New Roman" w:cs="Times New Roman"/>
          <w:sz w:val="24"/>
          <w:szCs w:val="24"/>
        </w:rPr>
        <w:t>representations</w:t>
      </w:r>
      <w:proofErr w:type="gramEnd"/>
      <w:r w:rsidRPr="009B0373">
        <w:rPr>
          <w:rFonts w:ascii="Times New Roman" w:hAnsi="Times New Roman" w:cs="Times New Roman"/>
          <w:sz w:val="24"/>
          <w:szCs w:val="24"/>
        </w:rPr>
        <w:t xml:space="preserve"> </w:t>
      </w:r>
      <w:r w:rsidR="00DA00C7" w:rsidRPr="009B0373">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B0373">
        <w:rPr>
          <w:rFonts w:ascii="Times New Roman" w:hAnsi="Times New Roman" w:cs="Times New Roman"/>
          <w:sz w:val="24"/>
          <w:szCs w:val="24"/>
        </w:rPr>
        <w:t>A</w:t>
      </w:r>
      <w:r w:rsidR="00DA00C7" w:rsidRPr="009B0373">
        <w:rPr>
          <w:rFonts w:ascii="Times New Roman" w:hAnsi="Times New Roman" w:cs="Times New Roman"/>
          <w:sz w:val="24"/>
          <w:szCs w:val="24"/>
        </w:rPr>
        <w:t xml:space="preserve">nd as equally confirmed by </w:t>
      </w:r>
      <w:r w:rsidR="00DA00C7" w:rsidRPr="009B0373">
        <w:rPr>
          <w:rFonts w:ascii="Times New Roman" w:eastAsia="TimesNewRomanPSMT" w:hAnsi="Times New Roman" w:cs="Times New Roman"/>
          <w:sz w:val="24"/>
          <w:szCs w:val="24"/>
        </w:rPr>
        <w:t xml:space="preserve">Irvine and Kirkpatrick (1972) and Peterson (2018), </w:t>
      </w:r>
      <w:r w:rsidR="00AE7CB9" w:rsidRPr="009B0373">
        <w:rPr>
          <w:rFonts w:ascii="Times New Roman" w:hAnsi="Times New Roman" w:cs="Times New Roman"/>
          <w:sz w:val="24"/>
          <w:szCs w:val="24"/>
        </w:rPr>
        <w:t xml:space="preserve">conscious of the impact of rendered musical rhetoric to the listener’s cognition, </w:t>
      </w:r>
      <w:r w:rsidR="00DA00C7" w:rsidRPr="009B0373">
        <w:rPr>
          <w:rFonts w:ascii="Times New Roman" w:eastAsia="TimesNewRomanPSMT" w:hAnsi="Times New Roman" w:cs="Times New Roman"/>
          <w:sz w:val="24"/>
          <w:szCs w:val="24"/>
        </w:rPr>
        <w:t xml:space="preserve">politicians deploy musical rhetoric as avenue </w:t>
      </w:r>
      <w:r w:rsidR="00AE7CB9" w:rsidRPr="009B0373">
        <w:rPr>
          <w:rFonts w:ascii="Times New Roman" w:eastAsia="TimesNewRomanPSMT" w:hAnsi="Times New Roman" w:cs="Times New Roman"/>
          <w:sz w:val="24"/>
          <w:szCs w:val="24"/>
        </w:rPr>
        <w:t xml:space="preserve">for </w:t>
      </w:r>
      <w:r w:rsidR="00DA00C7" w:rsidRPr="009B0373">
        <w:rPr>
          <w:rFonts w:ascii="Times New Roman" w:eastAsia="TimesNewRomanPSMT" w:hAnsi="Times New Roman" w:cs="Times New Roman"/>
          <w:sz w:val="24"/>
          <w:szCs w:val="24"/>
        </w:rPr>
        <w:t xml:space="preserve">attitude </w:t>
      </w:r>
      <w:r w:rsidR="00AE7CB9" w:rsidRPr="009B0373">
        <w:rPr>
          <w:rFonts w:ascii="Times New Roman" w:eastAsia="TimesNewRomanPSMT" w:hAnsi="Times New Roman" w:cs="Times New Roman"/>
          <w:sz w:val="24"/>
          <w:szCs w:val="24"/>
        </w:rPr>
        <w:t xml:space="preserve">change or </w:t>
      </w:r>
      <w:r w:rsidR="00DA00C7" w:rsidRPr="009B0373">
        <w:rPr>
          <w:rFonts w:ascii="Times New Roman" w:eastAsia="TimesNewRomanPSMT" w:hAnsi="Times New Roman" w:cs="Times New Roman"/>
          <w:sz w:val="24"/>
          <w:szCs w:val="24"/>
        </w:rPr>
        <w:t xml:space="preserve">development and value </w:t>
      </w:r>
      <w:r w:rsidR="00AE7CB9" w:rsidRPr="009B0373">
        <w:rPr>
          <w:rFonts w:ascii="Times New Roman" w:eastAsia="TimesNewRomanPSMT" w:hAnsi="Times New Roman" w:cs="Times New Roman"/>
          <w:sz w:val="24"/>
          <w:szCs w:val="24"/>
        </w:rPr>
        <w:t>destruction or preservation</w:t>
      </w:r>
      <w:r w:rsidR="00DA00C7" w:rsidRPr="009B0373">
        <w:rPr>
          <w:rFonts w:ascii="Times New Roman" w:eastAsia="TimesNewRomanPSMT" w:hAnsi="Times New Roman" w:cs="Times New Roman"/>
          <w:sz w:val="24"/>
          <w:szCs w:val="24"/>
        </w:rPr>
        <w:t xml:space="preserve">.  </w:t>
      </w:r>
      <w:r w:rsidR="00AE7CB9" w:rsidRPr="009B0373">
        <w:rPr>
          <w:rFonts w:ascii="Times New Roman" w:eastAsia="TimesNewRomanPSMT" w:hAnsi="Times New Roman" w:cs="Times New Roman"/>
          <w:sz w:val="24"/>
          <w:szCs w:val="24"/>
        </w:rPr>
        <w:t>P</w:t>
      </w:r>
      <w:r w:rsidR="00DA00C7" w:rsidRPr="009B0373">
        <w:rPr>
          <w:rFonts w:ascii="Times New Roman" w:eastAsia="TimesNewRomanPSMT" w:hAnsi="Times New Roman" w:cs="Times New Roman"/>
          <w:sz w:val="24"/>
          <w:szCs w:val="24"/>
        </w:rPr>
        <w:t xml:space="preserve">oliticians also use it to </w:t>
      </w:r>
      <w:r w:rsidR="00AE7CB9" w:rsidRPr="009B0373">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B0373">
        <w:rPr>
          <w:rFonts w:ascii="Times New Roman" w:eastAsia="TimesNewRomanPSMT" w:hAnsi="Times New Roman" w:cs="Times New Roman"/>
          <w:sz w:val="24"/>
          <w:szCs w:val="24"/>
        </w:rPr>
        <w:t>modify dominant philosophical, political, religious and aesthetic values o</w:t>
      </w:r>
      <w:r w:rsidR="00AE7CB9" w:rsidRPr="009B0373">
        <w:rPr>
          <w:rFonts w:ascii="Times New Roman" w:eastAsia="TimesNewRomanPSMT" w:hAnsi="Times New Roman" w:cs="Times New Roman"/>
          <w:sz w:val="24"/>
          <w:szCs w:val="24"/>
        </w:rPr>
        <w:t xml:space="preserve">n the individuality or ideological position of Self or Other.  </w:t>
      </w:r>
    </w:p>
    <w:p w14:paraId="7BBDE5E3" w14:textId="2C1682CE" w:rsidR="000F33E8" w:rsidRPr="009B0373" w:rsidRDefault="00E33D91" w:rsidP="007F6B67">
      <w:pPr>
        <w:spacing w:line="240" w:lineRule="auto"/>
        <w:jc w:val="both"/>
        <w:rPr>
          <w:rFonts w:ascii="Times New Roman" w:hAnsi="Times New Roman" w:cs="Times New Roman"/>
          <w:sz w:val="24"/>
          <w:szCs w:val="24"/>
          <w:shd w:val="clear" w:color="auto" w:fill="FFFFFF"/>
        </w:rPr>
      </w:pPr>
      <w:r w:rsidRPr="009B0373">
        <w:rPr>
          <w:rFonts w:ascii="Times New Roman" w:hAnsi="Times New Roman" w:cs="Times New Roman"/>
          <w:sz w:val="24"/>
          <w:szCs w:val="24"/>
        </w:rPr>
        <w:t xml:space="preserve">The identified </w:t>
      </w:r>
      <w:r w:rsidR="00635930" w:rsidRPr="009B0373">
        <w:rPr>
          <w:rFonts w:ascii="Times New Roman" w:hAnsi="Times New Roman" w:cs="Times New Roman"/>
          <w:sz w:val="24"/>
          <w:szCs w:val="24"/>
        </w:rPr>
        <w:t>representations</w:t>
      </w:r>
      <w:r w:rsidRPr="009B0373">
        <w:rPr>
          <w:rFonts w:ascii="Times New Roman" w:hAnsi="Times New Roman" w:cs="Times New Roman"/>
          <w:sz w:val="24"/>
          <w:szCs w:val="24"/>
        </w:rPr>
        <w:t xml:space="preserve"> of verbal assault in political campaign jingles create awareness on the intention of politicians in denigrating their political rivals and applauding Self.</w:t>
      </w:r>
      <w:r w:rsidR="00635930" w:rsidRPr="009B0373">
        <w:rPr>
          <w:rFonts w:ascii="Times New Roman" w:hAnsi="Times New Roman" w:cs="Times New Roman"/>
          <w:sz w:val="24"/>
          <w:szCs w:val="24"/>
        </w:rPr>
        <w:t xml:space="preserve">  </w:t>
      </w:r>
      <w:r w:rsidRPr="009B0373">
        <w:rPr>
          <w:rFonts w:ascii="Times New Roman" w:hAnsi="Times New Roman" w:cs="Times New Roman"/>
          <w:sz w:val="24"/>
          <w:szCs w:val="24"/>
        </w:rPr>
        <w:t>It is recommended</w:t>
      </w:r>
      <w:r w:rsidR="000479BD" w:rsidRPr="009B0373">
        <w:rPr>
          <w:rFonts w:ascii="Times New Roman" w:hAnsi="Times New Roman" w:cs="Times New Roman"/>
          <w:sz w:val="24"/>
          <w:szCs w:val="24"/>
        </w:rPr>
        <w:t xml:space="preserve"> that</w:t>
      </w:r>
      <w:r w:rsidRPr="009B0373">
        <w:rPr>
          <w:rFonts w:ascii="Times New Roman" w:hAnsi="Times New Roman" w:cs="Times New Roman"/>
          <w:sz w:val="24"/>
          <w:szCs w:val="24"/>
        </w:rPr>
        <w:t xml:space="preserve"> there is need for a rethink, especially on assaulting political campaign musical rhetoric that are fraught with </w:t>
      </w:r>
      <w:proofErr w:type="gramStart"/>
      <w:r w:rsidR="000F33E8" w:rsidRPr="009B0373">
        <w:rPr>
          <w:rFonts w:ascii="Times New Roman" w:hAnsi="Times New Roman" w:cs="Times New Roman"/>
          <w:sz w:val="24"/>
          <w:szCs w:val="24"/>
        </w:rPr>
        <w:t>lexically-dense</w:t>
      </w:r>
      <w:proofErr w:type="gramEnd"/>
      <w:r w:rsidR="000F33E8" w:rsidRPr="009B0373">
        <w:rPr>
          <w:rFonts w:ascii="Times New Roman" w:hAnsi="Times New Roman" w:cs="Times New Roman"/>
          <w:sz w:val="24"/>
          <w:szCs w:val="24"/>
        </w:rPr>
        <w:t>, linguistically-provoking and repetitive verbal assaults</w:t>
      </w:r>
      <w:r w:rsidRPr="009B0373">
        <w:rPr>
          <w:rFonts w:ascii="Times New Roman" w:hAnsi="Times New Roman" w:cs="Times New Roman"/>
          <w:sz w:val="24"/>
          <w:szCs w:val="24"/>
        </w:rPr>
        <w:t xml:space="preserve">.  Such renditions have recently resulted in political scuffles, and others have promoted fracases, accentuating </w:t>
      </w:r>
      <w:r w:rsidR="000F33E8" w:rsidRPr="009B0373">
        <w:rPr>
          <w:rFonts w:ascii="Times New Roman" w:hAnsi="Times New Roman" w:cs="Times New Roman"/>
          <w:sz w:val="24"/>
          <w:szCs w:val="24"/>
        </w:rPr>
        <w:t xml:space="preserve">physical assaults </w:t>
      </w:r>
      <w:r w:rsidRPr="009B0373">
        <w:rPr>
          <w:rFonts w:ascii="Times New Roman" w:hAnsi="Times New Roman" w:cs="Times New Roman"/>
          <w:sz w:val="24"/>
          <w:szCs w:val="24"/>
        </w:rPr>
        <w:t>and clashes</w:t>
      </w:r>
      <w:r w:rsidR="000F33E8"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It is posited </w:t>
      </w:r>
      <w:r w:rsidR="00F838FF" w:rsidRPr="009B0373">
        <w:rPr>
          <w:rFonts w:ascii="Times New Roman" w:hAnsi="Times New Roman" w:cs="Times New Roman"/>
          <w:sz w:val="24"/>
          <w:szCs w:val="24"/>
        </w:rPr>
        <w:t xml:space="preserve">that the </w:t>
      </w:r>
      <w:r w:rsidR="004A410A" w:rsidRPr="009B0373">
        <w:rPr>
          <w:rFonts w:ascii="Times New Roman" w:hAnsi="Times New Roman" w:cs="Times New Roman"/>
          <w:sz w:val="24"/>
          <w:szCs w:val="24"/>
        </w:rPr>
        <w:t xml:space="preserve">sort of current political campaign jingles </w:t>
      </w:r>
      <w:r w:rsidR="00F838FF" w:rsidRPr="009B0373">
        <w:rPr>
          <w:rFonts w:ascii="Times New Roman" w:hAnsi="Times New Roman" w:cs="Times New Roman"/>
          <w:sz w:val="24"/>
          <w:szCs w:val="24"/>
        </w:rPr>
        <w:t xml:space="preserve">today </w:t>
      </w:r>
      <w:r w:rsidR="004A410A" w:rsidRPr="009B0373">
        <w:rPr>
          <w:rFonts w:ascii="Times New Roman" w:hAnsi="Times New Roman" w:cs="Times New Roman"/>
          <w:sz w:val="24"/>
          <w:szCs w:val="24"/>
        </w:rPr>
        <w:t>contribute to electoral violence in Nigeria</w:t>
      </w:r>
      <w:r w:rsidR="000479BD" w:rsidRPr="009B0373">
        <w:rPr>
          <w:rFonts w:ascii="Times New Roman" w:hAnsi="Times New Roman" w:cs="Times New Roman"/>
          <w:sz w:val="24"/>
          <w:szCs w:val="24"/>
        </w:rPr>
        <w:t xml:space="preserve"> and the world over</w:t>
      </w:r>
      <w:r w:rsidR="004A410A"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000F33E8" w:rsidRPr="009B0373">
        <w:rPr>
          <w:rFonts w:ascii="Times New Roman" w:hAnsi="Times New Roman" w:cs="Times New Roman"/>
          <w:sz w:val="24"/>
          <w:szCs w:val="24"/>
        </w:rPr>
        <w:t xml:space="preserve">Political candidates should strive to </w:t>
      </w:r>
      <w:r w:rsidR="00635930" w:rsidRPr="009B0373">
        <w:rPr>
          <w:rFonts w:ascii="Times New Roman" w:hAnsi="Times New Roman" w:cs="Times New Roman"/>
          <w:sz w:val="24"/>
          <w:szCs w:val="24"/>
        </w:rPr>
        <w:t xml:space="preserve">give more information about Self, reeling out the workable plans and policies, while they </w:t>
      </w:r>
      <w:proofErr w:type="spellStart"/>
      <w:r w:rsidR="00635930" w:rsidRPr="009B0373">
        <w:rPr>
          <w:rFonts w:ascii="Times New Roman" w:hAnsi="Times New Roman" w:cs="Times New Roman"/>
          <w:sz w:val="24"/>
          <w:szCs w:val="24"/>
        </w:rPr>
        <w:t>minim</w:t>
      </w:r>
      <w:r w:rsidR="00100BC4" w:rsidRPr="009B0373">
        <w:rPr>
          <w:rFonts w:ascii="Times New Roman" w:hAnsi="Times New Roman" w:cs="Times New Roman"/>
          <w:sz w:val="24"/>
          <w:szCs w:val="24"/>
        </w:rPr>
        <w:t>ise</w:t>
      </w:r>
      <w:proofErr w:type="spellEnd"/>
      <w:r w:rsidR="00635930" w:rsidRPr="009B0373">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B0373" w:rsidRDefault="00F00D24" w:rsidP="007F6B67">
      <w:pPr>
        <w:spacing w:line="240" w:lineRule="auto"/>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br w:type="page"/>
      </w:r>
    </w:p>
    <w:p w14:paraId="27E076C5" w14:textId="77777777" w:rsidR="00B060A5" w:rsidRPr="009B0373" w:rsidRDefault="00B060A5" w:rsidP="007F6B67">
      <w:pPr>
        <w:pStyle w:val="Default"/>
        <w:ind w:left="810" w:hanging="810"/>
        <w:jc w:val="center"/>
        <w:rPr>
          <w:b/>
        </w:rPr>
      </w:pPr>
      <w:r w:rsidRPr="009B0373">
        <w:rPr>
          <w:b/>
        </w:rPr>
        <w:lastRenderedPageBreak/>
        <w:t>REFERENCES</w:t>
      </w:r>
    </w:p>
    <w:p w14:paraId="69391B29" w14:textId="77777777" w:rsidR="00CE181E" w:rsidRPr="009B0373" w:rsidRDefault="00CE181E" w:rsidP="007F6B67">
      <w:pPr>
        <w:pStyle w:val="Default"/>
        <w:ind w:left="810" w:hanging="810"/>
        <w:jc w:val="both"/>
      </w:pPr>
      <w:proofErr w:type="spellStart"/>
      <w:r w:rsidRPr="009B0373">
        <w:t>Adegoju</w:t>
      </w:r>
      <w:proofErr w:type="spellEnd"/>
      <w:r w:rsidRPr="009B0373">
        <w:t>, A</w:t>
      </w:r>
      <w:r w:rsidR="006A2432" w:rsidRPr="009B0373">
        <w:t>deyemi</w:t>
      </w:r>
      <w:r w:rsidRPr="009B0373">
        <w:t xml:space="preserve">. 2005. A stylistic study of the speeches of some key actors of the June 12 crisis in Nigeria (1993-1998). Ph.D. Thesis: Department of English, University of Ibadan. </w:t>
      </w:r>
    </w:p>
    <w:p w14:paraId="4ED3EB8E" w14:textId="13E71A9F" w:rsidR="00CE181E" w:rsidRPr="009B0373" w:rsidRDefault="00CE181E" w:rsidP="007F6B67">
      <w:pPr>
        <w:pStyle w:val="Default"/>
        <w:ind w:left="810" w:hanging="810"/>
        <w:jc w:val="both"/>
      </w:pPr>
      <w:proofErr w:type="spellStart"/>
      <w:r w:rsidRPr="009B0373">
        <w:t>Ademilokun</w:t>
      </w:r>
      <w:proofErr w:type="spellEnd"/>
      <w:r w:rsidRPr="009B0373">
        <w:t>, M</w:t>
      </w:r>
      <w:r w:rsidR="006A2432" w:rsidRPr="009B0373">
        <w:t>ohammed</w:t>
      </w:r>
      <w:r w:rsidRPr="009B0373">
        <w:t xml:space="preserve"> </w:t>
      </w:r>
      <w:r w:rsidR="00B458C5" w:rsidRPr="009B0373">
        <w:t xml:space="preserve">and </w:t>
      </w:r>
      <w:r w:rsidRPr="009B0373">
        <w:t>Taiwo, R</w:t>
      </w:r>
      <w:r w:rsidR="006A2432" w:rsidRPr="009B0373">
        <w:t>otimi.</w:t>
      </w:r>
      <w:r w:rsidRPr="009B0373">
        <w:t xml:space="preserve"> 2013. Discursive strategies in newspaper campaign advertisements for Nigeria’s 2011 elections. </w:t>
      </w:r>
      <w:r w:rsidRPr="009B0373">
        <w:rPr>
          <w:i/>
          <w:iCs/>
        </w:rPr>
        <w:t xml:space="preserve">Discourse and Communication </w:t>
      </w:r>
      <w:r w:rsidRPr="009B0373">
        <w:rPr>
          <w:i/>
        </w:rPr>
        <w:t>7</w:t>
      </w:r>
      <w:r w:rsidRPr="009B0373">
        <w:t xml:space="preserve">(4): 435 -455. </w:t>
      </w:r>
    </w:p>
    <w:p w14:paraId="33008380" w14:textId="77777777" w:rsidR="00CE181E" w:rsidRPr="009B0373"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sidRPr="009B0373">
        <w:rPr>
          <w:rFonts w:ascii="Times New Roman" w:hAnsi="Times New Roman" w:cs="Times New Roman"/>
          <w:sz w:val="24"/>
          <w:szCs w:val="24"/>
        </w:rPr>
        <w:t>Akinola, Ayodele J</w:t>
      </w:r>
      <w:r w:rsidR="00A64BE9" w:rsidRPr="009B0373">
        <w:rPr>
          <w:rFonts w:ascii="Times New Roman" w:hAnsi="Times New Roman" w:cs="Times New Roman"/>
          <w:sz w:val="24"/>
          <w:szCs w:val="24"/>
        </w:rPr>
        <w:t>. 2019</w:t>
      </w:r>
      <w:r w:rsidR="00CE181E" w:rsidRPr="009B0373">
        <w:rPr>
          <w:rFonts w:ascii="Times New Roman" w:hAnsi="Times New Roman" w:cs="Times New Roman"/>
          <w:sz w:val="24"/>
          <w:szCs w:val="24"/>
        </w:rPr>
        <w:t xml:space="preserve">. Pragmatics of </w:t>
      </w:r>
      <w:r w:rsidR="0091610C" w:rsidRPr="009B0373">
        <w:rPr>
          <w:rFonts w:ascii="Times New Roman" w:hAnsi="Times New Roman" w:cs="Times New Roman"/>
          <w:sz w:val="24"/>
          <w:szCs w:val="24"/>
        </w:rPr>
        <w:t xml:space="preserve">musical rhetoric in the post-2015 elections </w:t>
      </w:r>
      <w:r w:rsidR="00CE181E" w:rsidRPr="009B0373">
        <w:rPr>
          <w:rFonts w:ascii="Times New Roman" w:hAnsi="Times New Roman" w:cs="Times New Roman"/>
          <w:sz w:val="24"/>
          <w:szCs w:val="24"/>
        </w:rPr>
        <w:t xml:space="preserve">in Nigeria. </w:t>
      </w:r>
      <w:r w:rsidR="00CE181E" w:rsidRPr="009B0373">
        <w:rPr>
          <w:rFonts w:ascii="Times New Roman" w:hAnsi="Times New Roman" w:cs="Times New Roman"/>
          <w:i/>
          <w:iCs/>
          <w:sz w:val="24"/>
          <w:szCs w:val="24"/>
        </w:rPr>
        <w:t>Journal of Language and Education, 5</w:t>
      </w:r>
      <w:r w:rsidR="00CE181E" w:rsidRPr="009B0373">
        <w:rPr>
          <w:rFonts w:ascii="Times New Roman" w:hAnsi="Times New Roman" w:cs="Times New Roman"/>
          <w:sz w:val="24"/>
          <w:szCs w:val="24"/>
        </w:rPr>
        <w:t xml:space="preserve">(3), 31-43. </w:t>
      </w:r>
      <w:proofErr w:type="spellStart"/>
      <w:r w:rsidR="00CE181E" w:rsidRPr="009B0373">
        <w:rPr>
          <w:rFonts w:ascii="Times New Roman" w:hAnsi="Times New Roman" w:cs="Times New Roman"/>
          <w:sz w:val="24"/>
          <w:szCs w:val="24"/>
        </w:rPr>
        <w:t>doi</w:t>
      </w:r>
      <w:proofErr w:type="spellEnd"/>
      <w:r w:rsidR="00CE181E" w:rsidRPr="009B0373">
        <w:rPr>
          <w:rFonts w:ascii="Times New Roman" w:hAnsi="Times New Roman" w:cs="Times New Roman"/>
          <w:sz w:val="24"/>
          <w:szCs w:val="24"/>
        </w:rPr>
        <w:t xml:space="preserve">: </w:t>
      </w:r>
      <w:hyperlink r:id="rId13" w:history="1">
        <w:r w:rsidR="00B060A5" w:rsidRPr="009B0373">
          <w:rPr>
            <w:rStyle w:val="Hyperlink"/>
            <w:rFonts w:ascii="Times New Roman" w:hAnsi="Times New Roman" w:cs="Times New Roman"/>
            <w:sz w:val="24"/>
            <w:szCs w:val="24"/>
          </w:rPr>
          <w:t>https://doi.org/10.17323/jle.2019.7338</w:t>
        </w:r>
      </w:hyperlink>
    </w:p>
    <w:p w14:paraId="35C181F8" w14:textId="77777777" w:rsidR="00CE181E" w:rsidRPr="009B0373"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w:t>
      </w:r>
      <w:r w:rsidR="008F1171" w:rsidRPr="009B0373">
        <w:rPr>
          <w:rFonts w:ascii="Times New Roman" w:hAnsi="Times New Roman" w:cs="Times New Roman"/>
          <w:sz w:val="24"/>
          <w:szCs w:val="24"/>
        </w:rPr>
        <w:t>layiwola</w:t>
      </w:r>
      <w:proofErr w:type="spellEnd"/>
      <w:r w:rsidR="008F1171" w:rsidRPr="009B0373">
        <w:rPr>
          <w:rFonts w:ascii="Times New Roman" w:hAnsi="Times New Roman" w:cs="Times New Roman"/>
          <w:sz w:val="24"/>
          <w:szCs w:val="24"/>
        </w:rPr>
        <w:t>. T and</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6A2432" w:rsidRPr="009B0373">
        <w:rPr>
          <w:rFonts w:ascii="Times New Roman" w:hAnsi="Times New Roman" w:cs="Times New Roman"/>
          <w:sz w:val="24"/>
          <w:szCs w:val="24"/>
        </w:rPr>
        <w:t>Adeyemi.</w:t>
      </w:r>
      <w:r w:rsidRPr="009B0373">
        <w:rPr>
          <w:rFonts w:ascii="Times New Roman" w:hAnsi="Times New Roman" w:cs="Times New Roman"/>
          <w:sz w:val="24"/>
          <w:szCs w:val="24"/>
        </w:rPr>
        <w:t xml:space="preserve"> 2013. Aspiring vice-chancellors’ rhetoric and the challenges of building a twenty-first century Nigerian university. </w:t>
      </w:r>
      <w:r w:rsidRPr="009B0373">
        <w:rPr>
          <w:rFonts w:ascii="Times New Roman" w:hAnsi="Times New Roman" w:cs="Times New Roman"/>
          <w:i/>
          <w:sz w:val="24"/>
          <w:szCs w:val="24"/>
        </w:rPr>
        <w:t>JHEA/RESA.</w:t>
      </w:r>
      <w:r w:rsidRPr="009B0373">
        <w:rPr>
          <w:rFonts w:ascii="Times New Roman" w:hAnsi="Times New Roman" w:cs="Times New Roman"/>
          <w:sz w:val="24"/>
          <w:szCs w:val="24"/>
        </w:rPr>
        <w:t xml:space="preserve"> </w:t>
      </w:r>
      <w:r w:rsidRPr="009B0373">
        <w:rPr>
          <w:rFonts w:ascii="Times New Roman" w:hAnsi="Times New Roman" w:cs="Times New Roman"/>
          <w:i/>
          <w:sz w:val="24"/>
          <w:szCs w:val="24"/>
        </w:rPr>
        <w:t>10</w:t>
      </w:r>
      <w:r w:rsidRPr="009B0373">
        <w:rPr>
          <w:rFonts w:ascii="Times New Roman" w:hAnsi="Times New Roman" w:cs="Times New Roman"/>
          <w:sz w:val="24"/>
          <w:szCs w:val="24"/>
        </w:rPr>
        <w:t xml:space="preserve"> (2): 25–46</w:t>
      </w:r>
    </w:p>
    <w:p w14:paraId="5BA3D0F9" w14:textId="77777777" w:rsidR="00CE181E" w:rsidRPr="009B0373" w:rsidRDefault="00CE181E" w:rsidP="007F6B67">
      <w:pPr>
        <w:pStyle w:val="Default"/>
        <w:ind w:left="810" w:hanging="810"/>
        <w:jc w:val="both"/>
      </w:pPr>
      <w:proofErr w:type="spellStart"/>
      <w:r w:rsidRPr="009B0373">
        <w:t>Alo</w:t>
      </w:r>
      <w:proofErr w:type="spellEnd"/>
      <w:r w:rsidRPr="009B0373">
        <w:t>, M</w:t>
      </w:r>
      <w:r w:rsidR="006A2432" w:rsidRPr="009B0373">
        <w:t>oses</w:t>
      </w:r>
      <w:r w:rsidRPr="009B0373">
        <w:t xml:space="preserve"> and </w:t>
      </w:r>
      <w:proofErr w:type="spellStart"/>
      <w:r w:rsidRPr="009B0373">
        <w:t>Igwebuike</w:t>
      </w:r>
      <w:proofErr w:type="spellEnd"/>
      <w:r w:rsidRPr="009B0373">
        <w:t xml:space="preserve">, </w:t>
      </w:r>
      <w:proofErr w:type="spellStart"/>
      <w:r w:rsidRPr="009B0373">
        <w:t>E</w:t>
      </w:r>
      <w:r w:rsidR="006A2432" w:rsidRPr="009B0373">
        <w:t>buka</w:t>
      </w:r>
      <w:proofErr w:type="spellEnd"/>
      <w:r w:rsidRPr="009B0373">
        <w:t xml:space="preserve">. E. 2009. A stylistic analysis of Major Chukwuma Kaduna </w:t>
      </w:r>
      <w:proofErr w:type="spellStart"/>
      <w:r w:rsidRPr="009B0373">
        <w:t>Nzeogwu’s</w:t>
      </w:r>
      <w:proofErr w:type="spellEnd"/>
      <w:r w:rsidRPr="009B0373">
        <w:t xml:space="preserve"> coup’s speech. In</w:t>
      </w:r>
      <w:r w:rsidR="00BC4CFF" w:rsidRPr="009B0373">
        <w:t xml:space="preserve"> Akin </w:t>
      </w:r>
      <w:proofErr w:type="spellStart"/>
      <w:r w:rsidR="00BC4CFF" w:rsidRPr="009B0373">
        <w:t>Odebunmi</w:t>
      </w:r>
      <w:proofErr w:type="spellEnd"/>
      <w:r w:rsidR="00BC4CFF" w:rsidRPr="009B0373">
        <w:t xml:space="preserve">, </w:t>
      </w:r>
      <w:proofErr w:type="spellStart"/>
      <w:r w:rsidR="00BC4CFF" w:rsidRPr="009B0373">
        <w:t>Arua</w:t>
      </w:r>
      <w:proofErr w:type="spellEnd"/>
      <w:r w:rsidR="00BC4CFF" w:rsidRPr="009B0373">
        <w:t xml:space="preserve"> E. </w:t>
      </w:r>
      <w:proofErr w:type="spellStart"/>
      <w:r w:rsidR="00BC4CFF" w:rsidRPr="009B0373">
        <w:t>Arua</w:t>
      </w:r>
      <w:proofErr w:type="spellEnd"/>
      <w:r w:rsidR="00BC4CFF" w:rsidRPr="009B0373">
        <w:t xml:space="preserve"> and </w:t>
      </w:r>
      <w:proofErr w:type="spellStart"/>
      <w:r w:rsidR="00BC4CFF" w:rsidRPr="009B0373">
        <w:t>Sailal</w:t>
      </w:r>
      <w:proofErr w:type="spellEnd"/>
      <w:r w:rsidR="00BC4CFF" w:rsidRPr="009B0373">
        <w:t xml:space="preserve"> </w:t>
      </w:r>
      <w:proofErr w:type="spellStart"/>
      <w:r w:rsidR="00BC4CFF" w:rsidRPr="009B0373">
        <w:t>Arimi</w:t>
      </w:r>
      <w:proofErr w:type="spellEnd"/>
      <w:r w:rsidR="00BC4CFF" w:rsidRPr="009B0373">
        <w:t xml:space="preserve">, eds., </w:t>
      </w:r>
      <w:r w:rsidRPr="009B0373">
        <w:rPr>
          <w:i/>
          <w:iCs/>
        </w:rPr>
        <w:t xml:space="preserve">Language, gender and politics: a festschrift for </w:t>
      </w:r>
      <w:proofErr w:type="spellStart"/>
      <w:r w:rsidRPr="009B0373">
        <w:rPr>
          <w:i/>
          <w:iCs/>
        </w:rPr>
        <w:t>Yisa</w:t>
      </w:r>
      <w:proofErr w:type="spellEnd"/>
      <w:r w:rsidRPr="009B0373">
        <w:rPr>
          <w:i/>
          <w:iCs/>
        </w:rPr>
        <w:t xml:space="preserve"> Kehinde Yusuf</w:t>
      </w:r>
      <w:r w:rsidRPr="009B0373">
        <w:t xml:space="preserve">. Lagos: Concept Publications, 327-338. </w:t>
      </w:r>
    </w:p>
    <w:p w14:paraId="3694BE0B" w14:textId="77777777" w:rsidR="00CE181E" w:rsidRPr="009B0373"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M</w:t>
      </w:r>
      <w:r w:rsidR="00105B36" w:rsidRPr="009B0373">
        <w:rPr>
          <w:rFonts w:ascii="Times New Roman" w:hAnsi="Times New Roman" w:cs="Times New Roman"/>
          <w:sz w:val="24"/>
          <w:szCs w:val="24"/>
        </w:rPr>
        <w:t>argaret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I., </w:t>
      </w:r>
      <w:proofErr w:type="spellStart"/>
      <w:r w:rsidRPr="009B0373">
        <w:rPr>
          <w:rFonts w:ascii="Times New Roman" w:hAnsi="Times New Roman" w:cs="Times New Roman"/>
          <w:sz w:val="24"/>
          <w:szCs w:val="24"/>
        </w:rPr>
        <w:t>Tietaah</w:t>
      </w:r>
      <w:proofErr w:type="spellEnd"/>
      <w:r w:rsidR="00C64459" w:rsidRPr="009B0373">
        <w:rPr>
          <w:rFonts w:ascii="Times New Roman" w:hAnsi="Times New Roman" w:cs="Times New Roman"/>
          <w:sz w:val="24"/>
          <w:szCs w:val="24"/>
        </w:rPr>
        <w:t>, G</w:t>
      </w:r>
      <w:r w:rsidR="00105B36" w:rsidRPr="009B0373">
        <w:rPr>
          <w:rFonts w:ascii="Times New Roman" w:hAnsi="Times New Roman" w:cs="Times New Roman"/>
          <w:sz w:val="24"/>
          <w:szCs w:val="24"/>
        </w:rPr>
        <w:t>ilbert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K.M, </w:t>
      </w:r>
      <w:proofErr w:type="spellStart"/>
      <w:r w:rsidR="00C64459" w:rsidRPr="009B0373">
        <w:rPr>
          <w:rFonts w:ascii="Times New Roman" w:hAnsi="Times New Roman" w:cs="Times New Roman"/>
          <w:sz w:val="24"/>
          <w:szCs w:val="24"/>
        </w:rPr>
        <w:t>Normeshie</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avour</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E. and </w:t>
      </w:r>
      <w:proofErr w:type="spellStart"/>
      <w:r w:rsidR="00C64459" w:rsidRPr="009B0373">
        <w:rPr>
          <w:rFonts w:ascii="Times New Roman" w:hAnsi="Times New Roman" w:cs="Times New Roman"/>
          <w:sz w:val="24"/>
          <w:szCs w:val="24"/>
        </w:rPr>
        <w:t>Sesenu</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idelis</w:t>
      </w:r>
      <w:r w:rsidR="00C64459" w:rsidRPr="009B0373">
        <w:rPr>
          <w:rFonts w:ascii="Times New Roman" w:hAnsi="Times New Roman" w:cs="Times New Roman"/>
          <w:sz w:val="24"/>
          <w:szCs w:val="24"/>
        </w:rPr>
        <w:t>.Y</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Pr="009B0373">
        <w:rPr>
          <w:rFonts w:ascii="Times New Roman" w:hAnsi="Times New Roman" w:cs="Times New Roman"/>
          <w:sz w:val="24"/>
          <w:szCs w:val="24"/>
        </w:rPr>
        <w:t>2019</w:t>
      </w:r>
      <w:r w:rsidR="00105B36"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105B36" w:rsidRPr="009B0373">
        <w:rPr>
          <w:rFonts w:ascii="Times New Roman" w:eastAsia="Times New Roman" w:hAnsi="Times New Roman" w:cs="Times New Roman"/>
          <w:color w:val="111111"/>
          <w:kern w:val="36"/>
          <w:sz w:val="24"/>
          <w:szCs w:val="24"/>
        </w:rPr>
        <w:t>C</w:t>
      </w:r>
      <w:r w:rsidR="0091610C" w:rsidRPr="009B0373">
        <w:rPr>
          <w:rFonts w:ascii="Times New Roman" w:eastAsia="Times New Roman" w:hAnsi="Times New Roman" w:cs="Times New Roman"/>
          <w:color w:val="111111"/>
          <w:kern w:val="36"/>
          <w:sz w:val="24"/>
          <w:szCs w:val="24"/>
        </w:rPr>
        <w:t>ampaign songs and political advertising</w:t>
      </w:r>
      <w:r w:rsidRPr="009B0373">
        <w:rPr>
          <w:rFonts w:ascii="Times New Roman" w:eastAsia="Times New Roman" w:hAnsi="Times New Roman" w:cs="Times New Roman"/>
          <w:color w:val="111111"/>
          <w:kern w:val="36"/>
          <w:sz w:val="24"/>
          <w:szCs w:val="24"/>
        </w:rPr>
        <w:t xml:space="preserve"> in Ghana. </w:t>
      </w:r>
      <w:r w:rsidRPr="009B0373">
        <w:rPr>
          <w:rFonts w:ascii="Times New Roman" w:hAnsi="Times New Roman" w:cs="Times New Roman"/>
          <w:sz w:val="24"/>
          <w:szCs w:val="24"/>
        </w:rPr>
        <w:t xml:space="preserve">In </w:t>
      </w:r>
      <w:r w:rsidR="00BC4CFF" w:rsidRPr="009B0373">
        <w:rPr>
          <w:rFonts w:ascii="Times New Roman" w:hAnsi="Times New Roman" w:cs="Times New Roman"/>
          <w:sz w:val="24"/>
          <w:szCs w:val="24"/>
        </w:rPr>
        <w:t xml:space="preserve">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Pr="009B0373">
        <w:rPr>
          <w:rFonts w:ascii="Times New Roman" w:hAnsi="Times New Roman" w:cs="Times New Roman"/>
          <w:i/>
          <w:sz w:val="24"/>
          <w:szCs w:val="24"/>
        </w:rPr>
        <w:t xml:space="preserve">Music and Messaging in the African Political Arena. </w:t>
      </w:r>
      <w:r w:rsidRPr="009B0373">
        <w:rPr>
          <w:rFonts w:ascii="Times New Roman" w:hAnsi="Times New Roman" w:cs="Times New Roman"/>
          <w:sz w:val="24"/>
          <w:szCs w:val="24"/>
        </w:rPr>
        <w:t>Texas: IGI Global. 108-130.</w:t>
      </w:r>
    </w:p>
    <w:p w14:paraId="034B80D2" w14:textId="77777777" w:rsidR="00CE181E" w:rsidRPr="009B0373" w:rsidRDefault="006A2432"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Stella. 2019</w:t>
      </w:r>
      <w:r w:rsidR="00CE181E" w:rsidRPr="009B0373">
        <w:rPr>
          <w:rFonts w:ascii="Times New Roman" w:hAnsi="Times New Roman" w:cs="Times New Roman"/>
          <w:sz w:val="24"/>
          <w:szCs w:val="24"/>
        </w:rPr>
        <w:t xml:space="preserve">: Music, </w:t>
      </w:r>
      <w:r w:rsidR="0091610C" w:rsidRPr="009B0373">
        <w:rPr>
          <w:rFonts w:ascii="Times New Roman" w:hAnsi="Times New Roman" w:cs="Times New Roman"/>
          <w:sz w:val="24"/>
          <w:szCs w:val="24"/>
        </w:rPr>
        <w:t>political messaging, and Nigeria’s 2015 presidential election</w:t>
      </w:r>
      <w:r w:rsidR="00CE181E" w:rsidRPr="009B0373">
        <w:rPr>
          <w:rFonts w:ascii="Times New Roman" w:hAnsi="Times New Roman" w:cs="Times New Roman"/>
          <w:sz w:val="24"/>
          <w:szCs w:val="24"/>
        </w:rPr>
        <w:t xml:space="preserve">. </w:t>
      </w:r>
      <w:r w:rsidR="00BC4CFF" w:rsidRPr="009B0373">
        <w:rPr>
          <w:rFonts w:ascii="Times New Roman" w:hAnsi="Times New Roman" w:cs="Times New Roman"/>
          <w:sz w:val="24"/>
          <w:szCs w:val="24"/>
        </w:rPr>
        <w:t xml:space="preserve">In Uche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00BC4CFF" w:rsidRPr="009B0373">
        <w:rPr>
          <w:rFonts w:ascii="Times New Roman" w:hAnsi="Times New Roman" w:cs="Times New Roman"/>
          <w:i/>
          <w:sz w:val="24"/>
          <w:szCs w:val="24"/>
        </w:rPr>
        <w:t xml:space="preserve">Music and Messaging in the African Political Arena. </w:t>
      </w:r>
      <w:r w:rsidR="00BC4CFF" w:rsidRPr="009B0373">
        <w:rPr>
          <w:rFonts w:ascii="Times New Roman" w:hAnsi="Times New Roman" w:cs="Times New Roman"/>
          <w:sz w:val="24"/>
          <w:szCs w:val="24"/>
        </w:rPr>
        <w:t>Texas: IGI Global</w:t>
      </w:r>
      <w:r w:rsidR="00CE181E" w:rsidRPr="009B0373">
        <w:rPr>
          <w:rFonts w:ascii="Times New Roman" w:hAnsi="Times New Roman" w:cs="Times New Roman"/>
          <w:sz w:val="24"/>
          <w:szCs w:val="24"/>
        </w:rPr>
        <w:t>. 261-281</w:t>
      </w:r>
    </w:p>
    <w:p w14:paraId="02999D15" w14:textId="77777777" w:rsidR="00CE181E" w:rsidRPr="009B0373" w:rsidRDefault="00CE181E" w:rsidP="007F6B67">
      <w:pPr>
        <w:pStyle w:val="Default"/>
        <w:ind w:left="810" w:hanging="810"/>
        <w:jc w:val="both"/>
        <w:rPr>
          <w:i/>
          <w:iCs/>
        </w:rPr>
      </w:pPr>
      <w:proofErr w:type="spellStart"/>
      <w:r w:rsidRPr="009B0373">
        <w:t>Awonuga</w:t>
      </w:r>
      <w:proofErr w:type="spellEnd"/>
      <w:r w:rsidRPr="009B0373">
        <w:t>, C</w:t>
      </w:r>
      <w:r w:rsidR="008F1171" w:rsidRPr="009B0373">
        <w:t>hristo</w:t>
      </w:r>
      <w:r w:rsidR="00B27F8B" w:rsidRPr="009B0373">
        <w:t xml:space="preserve">pher  </w:t>
      </w:r>
      <w:r w:rsidRPr="009B0373">
        <w:t xml:space="preserve">O. 1988. Political rhetoric: Awolowo’s use of language. </w:t>
      </w:r>
      <w:r w:rsidRPr="009B0373">
        <w:rPr>
          <w:i/>
          <w:iCs/>
        </w:rPr>
        <w:t xml:space="preserve">ODU: A Journal of Western African Studies. </w:t>
      </w:r>
      <w:r w:rsidRPr="009B0373">
        <w:rPr>
          <w:i/>
        </w:rPr>
        <w:t>34</w:t>
      </w:r>
      <w:r w:rsidRPr="009B0373">
        <w:t xml:space="preserve">. 28: 150-196. </w:t>
      </w:r>
    </w:p>
    <w:p w14:paraId="5A2BE939" w14:textId="77777777" w:rsidR="00CE181E" w:rsidRPr="009B0373" w:rsidRDefault="00CE181E" w:rsidP="007F6B67">
      <w:pPr>
        <w:pStyle w:val="Default"/>
        <w:ind w:left="810" w:hanging="810"/>
        <w:jc w:val="both"/>
        <w:rPr>
          <w:color w:val="auto"/>
        </w:rPr>
      </w:pPr>
      <w:proofErr w:type="spellStart"/>
      <w:r w:rsidRPr="009B0373">
        <w:rPr>
          <w:color w:val="auto"/>
        </w:rPr>
        <w:t>Ayeomoni</w:t>
      </w:r>
      <w:proofErr w:type="spellEnd"/>
      <w:r w:rsidRPr="009B0373">
        <w:rPr>
          <w:color w:val="auto"/>
        </w:rPr>
        <w:t>, M</w:t>
      </w:r>
      <w:r w:rsidR="00105B36" w:rsidRPr="009B0373">
        <w:rPr>
          <w:color w:val="auto"/>
        </w:rPr>
        <w:t>oses</w:t>
      </w:r>
      <w:r w:rsidRPr="009B0373">
        <w:rPr>
          <w:color w:val="auto"/>
        </w:rPr>
        <w:t>.</w:t>
      </w:r>
      <w:r w:rsidR="008F1171" w:rsidRPr="009B0373">
        <w:rPr>
          <w:color w:val="auto"/>
        </w:rPr>
        <w:t xml:space="preserve"> </w:t>
      </w:r>
      <w:r w:rsidRPr="009B0373">
        <w:rPr>
          <w:color w:val="auto"/>
        </w:rPr>
        <w:t xml:space="preserve">O. 2007. Lexical analysis of select political discourses of Nigeria’s military Heads of State.  </w:t>
      </w:r>
      <w:proofErr w:type="spellStart"/>
      <w:r w:rsidRPr="009B0373">
        <w:rPr>
          <w:color w:val="auto"/>
        </w:rPr>
        <w:t>Ph.D</w:t>
      </w:r>
      <w:proofErr w:type="spellEnd"/>
      <w:r w:rsidRPr="009B0373">
        <w:rPr>
          <w:color w:val="auto"/>
        </w:rPr>
        <w:t xml:space="preserve"> Thesis: Department of English, University of Ibadan. </w:t>
      </w:r>
    </w:p>
    <w:p w14:paraId="619F2231" w14:textId="77777777" w:rsidR="00CE181E" w:rsidRPr="009B0373" w:rsidRDefault="00CE181E" w:rsidP="007F6B67">
      <w:pPr>
        <w:pStyle w:val="Default"/>
        <w:ind w:left="810" w:hanging="810"/>
        <w:jc w:val="both"/>
        <w:rPr>
          <w:color w:val="auto"/>
        </w:rPr>
      </w:pPr>
      <w:r w:rsidRPr="009B0373">
        <w:rPr>
          <w:color w:val="auto"/>
        </w:rPr>
        <w:t>Chilton, P</w:t>
      </w:r>
      <w:r w:rsidR="006A2432" w:rsidRPr="009B0373">
        <w:rPr>
          <w:color w:val="auto"/>
        </w:rPr>
        <w:t>aul</w:t>
      </w:r>
      <w:r w:rsidRPr="009B0373">
        <w:rPr>
          <w:color w:val="auto"/>
        </w:rPr>
        <w:t xml:space="preserve">. 2004. </w:t>
      </w:r>
      <w:proofErr w:type="spellStart"/>
      <w:r w:rsidRPr="009B0373">
        <w:rPr>
          <w:iCs/>
          <w:color w:val="auto"/>
        </w:rPr>
        <w:t>Analysing</w:t>
      </w:r>
      <w:proofErr w:type="spellEnd"/>
      <w:r w:rsidRPr="009B0373">
        <w:rPr>
          <w:iCs/>
          <w:color w:val="auto"/>
        </w:rPr>
        <w:t xml:space="preserve"> political discourse: theory and practice</w:t>
      </w:r>
      <w:r w:rsidRPr="009B0373">
        <w:rPr>
          <w:color w:val="auto"/>
        </w:rPr>
        <w:t xml:space="preserve">. London: Routledge. </w:t>
      </w:r>
    </w:p>
    <w:p w14:paraId="30EF98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Cowie, J</w:t>
      </w:r>
      <w:r w:rsidR="00B27F8B" w:rsidRPr="009B0373">
        <w:rPr>
          <w:rFonts w:ascii="Times New Roman" w:eastAsia="TimesNewRomanPSMT" w:hAnsi="Times New Roman" w:cs="Times New Roman"/>
          <w:sz w:val="24"/>
          <w:szCs w:val="24"/>
        </w:rPr>
        <w:t>efferson</w:t>
      </w:r>
      <w:r w:rsidR="00A64BE9" w:rsidRPr="009B0373">
        <w:rPr>
          <w:rFonts w:ascii="Times New Roman" w:eastAsia="TimesNewRomanPSMT" w:hAnsi="Times New Roman" w:cs="Times New Roman"/>
          <w:sz w:val="24"/>
          <w:szCs w:val="24"/>
        </w:rPr>
        <w:t xml:space="preserve"> R. and</w:t>
      </w:r>
      <w:r w:rsidRPr="009B0373">
        <w:rPr>
          <w:rFonts w:ascii="Times New Roman" w:eastAsia="TimesNewRomanPSMT" w:hAnsi="Times New Roman" w:cs="Times New Roman"/>
          <w:sz w:val="24"/>
          <w:szCs w:val="24"/>
        </w:rPr>
        <w:t xml:space="preserve"> Boehm, L</w:t>
      </w:r>
      <w:r w:rsidR="00B27F8B" w:rsidRPr="009B0373">
        <w:rPr>
          <w:rFonts w:ascii="Times New Roman" w:eastAsia="TimesNewRomanPSMT" w:hAnsi="Times New Roman" w:cs="Times New Roman"/>
          <w:sz w:val="24"/>
          <w:szCs w:val="24"/>
        </w:rPr>
        <w:t>auren</w:t>
      </w:r>
      <w:r w:rsidRPr="009B0373">
        <w:rPr>
          <w:rFonts w:ascii="Times New Roman" w:eastAsia="TimesNewRomanPSMT" w:hAnsi="Times New Roman" w:cs="Times New Roman"/>
          <w:sz w:val="24"/>
          <w:szCs w:val="24"/>
        </w:rPr>
        <w:t>. 2006</w:t>
      </w:r>
      <w:r w:rsidR="00CE181E" w:rsidRPr="009B0373">
        <w:rPr>
          <w:rFonts w:ascii="Times New Roman" w:eastAsia="TimesNewRomanPSMT" w:hAnsi="Times New Roman" w:cs="Times New Roman"/>
          <w:sz w:val="24"/>
          <w:szCs w:val="24"/>
        </w:rPr>
        <w:t xml:space="preserve">. Dead man’s town: “Born in the U.S.A.,” social history and working-class identity. </w:t>
      </w:r>
      <w:r w:rsidR="00CE181E" w:rsidRPr="009B0373">
        <w:rPr>
          <w:rFonts w:ascii="Times New Roman" w:eastAsia="TimesNewRomanPSMT" w:hAnsi="Times New Roman" w:cs="Times New Roman"/>
          <w:i/>
          <w:iCs/>
          <w:sz w:val="24"/>
          <w:szCs w:val="24"/>
        </w:rPr>
        <w:t>American Quarterly, 58</w:t>
      </w:r>
      <w:r w:rsidR="00CE181E" w:rsidRPr="009B0373">
        <w:rPr>
          <w:rFonts w:ascii="Times New Roman" w:eastAsia="TimesNewRomanPSMT" w:hAnsi="Times New Roman" w:cs="Times New Roman"/>
          <w:sz w:val="24"/>
          <w:szCs w:val="24"/>
        </w:rPr>
        <w:t>(2), 353-378.</w:t>
      </w:r>
    </w:p>
    <w:p w14:paraId="72CC8D3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Donaldson, G</w:t>
      </w:r>
      <w:r w:rsidR="00B27F8B" w:rsidRPr="009B0373">
        <w:rPr>
          <w:rFonts w:ascii="Times New Roman" w:eastAsia="TimesNewRomanPSMT" w:hAnsi="Times New Roman" w:cs="Times New Roman"/>
          <w:sz w:val="24"/>
          <w:szCs w:val="24"/>
        </w:rPr>
        <w:t>arry</w:t>
      </w:r>
      <w:r w:rsidRPr="009B0373">
        <w:rPr>
          <w:rFonts w:ascii="Times New Roman" w:eastAsia="TimesNewRomanPSMT" w:hAnsi="Times New Roman" w:cs="Times New Roman"/>
          <w:sz w:val="24"/>
          <w:szCs w:val="24"/>
        </w:rPr>
        <w:t>. A. 2007</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 xml:space="preserve">The </w:t>
      </w:r>
      <w:r w:rsidR="0091610C" w:rsidRPr="009B0373">
        <w:rPr>
          <w:rFonts w:ascii="Times New Roman" w:eastAsia="TimesNewRomanPSMT" w:hAnsi="Times New Roman" w:cs="Times New Roman"/>
          <w:i/>
          <w:iCs/>
          <w:sz w:val="24"/>
          <w:szCs w:val="24"/>
        </w:rPr>
        <w:t>First Modern Campaign: Kennedy, Nixon, and the Election of 196</w:t>
      </w:r>
      <w:r w:rsidR="00CE181E" w:rsidRPr="009B0373">
        <w:rPr>
          <w:rFonts w:ascii="Times New Roman" w:eastAsia="TimesNewRomanPSMT" w:hAnsi="Times New Roman" w:cs="Times New Roman"/>
          <w:i/>
          <w:iCs/>
          <w:sz w:val="24"/>
          <w:szCs w:val="24"/>
        </w:rPr>
        <w:t xml:space="preserve">0. </w:t>
      </w:r>
      <w:r w:rsidR="00CE181E" w:rsidRPr="009B0373">
        <w:rPr>
          <w:rFonts w:ascii="Times New Roman" w:eastAsia="TimesNewRomanPSMT" w:hAnsi="Times New Roman" w:cs="Times New Roman"/>
          <w:sz w:val="24"/>
          <w:szCs w:val="24"/>
        </w:rPr>
        <w:t>Lanham, MD: Rowan &amp; Littlefield Publishers, Inc.</w:t>
      </w:r>
    </w:p>
    <w:p w14:paraId="2C52E52E" w14:textId="77777777" w:rsidR="00CE181E" w:rsidRPr="009B0373"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Gonzalaz</w:t>
      </w:r>
      <w:proofErr w:type="spellEnd"/>
      <w:r w:rsidRPr="009B0373">
        <w:rPr>
          <w:rFonts w:ascii="Times New Roman" w:eastAsia="TimesNewRomanPSMT" w:hAnsi="Times New Roman" w:cs="Times New Roman"/>
          <w:sz w:val="24"/>
          <w:szCs w:val="24"/>
        </w:rPr>
        <w:t>, A</w:t>
      </w:r>
      <w:r w:rsidR="00B27F8B" w:rsidRPr="009B0373">
        <w:rPr>
          <w:rFonts w:ascii="Times New Roman" w:eastAsia="TimesNewRomanPSMT" w:hAnsi="Times New Roman" w:cs="Times New Roman"/>
          <w:sz w:val="24"/>
          <w:szCs w:val="24"/>
        </w:rPr>
        <w:t>lberto and</w:t>
      </w:r>
      <w:r w:rsidRPr="009B0373">
        <w:rPr>
          <w:rFonts w:ascii="Times New Roman" w:eastAsia="TimesNewRomanPSMT" w:hAnsi="Times New Roman" w:cs="Times New Roman"/>
          <w:sz w:val="24"/>
          <w:szCs w:val="24"/>
        </w:rPr>
        <w:t xml:space="preserve"> </w:t>
      </w:r>
      <w:proofErr w:type="spellStart"/>
      <w:r w:rsidRPr="009B0373">
        <w:rPr>
          <w:rFonts w:ascii="Times New Roman" w:eastAsia="TimesNewRomanPSMT" w:hAnsi="Times New Roman" w:cs="Times New Roman"/>
          <w:sz w:val="24"/>
          <w:szCs w:val="24"/>
        </w:rPr>
        <w:t>Ma</w:t>
      </w:r>
      <w:r w:rsidR="00105B36" w:rsidRPr="009B0373">
        <w:rPr>
          <w:rFonts w:ascii="Times New Roman" w:eastAsia="TimesNewRomanPSMT" w:hAnsi="Times New Roman" w:cs="Times New Roman"/>
          <w:sz w:val="24"/>
          <w:szCs w:val="24"/>
        </w:rPr>
        <w:t>kay</w:t>
      </w:r>
      <w:proofErr w:type="spellEnd"/>
      <w:r w:rsidR="00105B36"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ohn</w:t>
      </w:r>
      <w:r w:rsidR="00105B36" w:rsidRPr="009B0373">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1983. Rhetorical ascription and the Gospel according to Dylan. </w:t>
      </w:r>
      <w:r w:rsidRPr="009B0373">
        <w:rPr>
          <w:rFonts w:ascii="Times New Roman" w:eastAsia="TimesNewRomanPSMT" w:hAnsi="Times New Roman" w:cs="Times New Roman"/>
          <w:i/>
          <w:iCs/>
          <w:sz w:val="24"/>
          <w:szCs w:val="24"/>
        </w:rPr>
        <w:t>Quarterly Journal of Speech, 69</w:t>
      </w:r>
      <w:r w:rsidRPr="009B0373">
        <w:rPr>
          <w:rFonts w:ascii="Times New Roman" w:eastAsia="TimesNewRomanPSMT" w:hAnsi="Times New Roman" w:cs="Times New Roman"/>
          <w:sz w:val="24"/>
          <w:szCs w:val="24"/>
        </w:rPr>
        <w:t>(1), 1-14.</w:t>
      </w:r>
    </w:p>
    <w:p w14:paraId="032ED9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Harpine</w:t>
      </w:r>
      <w:proofErr w:type="spellEnd"/>
      <w:r w:rsidRPr="009B0373">
        <w:rPr>
          <w:rFonts w:ascii="Times New Roman" w:eastAsia="TimesNewRomanPSMT" w:hAnsi="Times New Roman" w:cs="Times New Roman"/>
          <w:sz w:val="24"/>
          <w:szCs w:val="24"/>
        </w:rPr>
        <w:t>, W</w:t>
      </w:r>
      <w:r w:rsidR="00B27F8B" w:rsidRPr="009B0373">
        <w:rPr>
          <w:rFonts w:ascii="Times New Roman" w:eastAsia="TimesNewRomanPSMT" w:hAnsi="Times New Roman" w:cs="Times New Roman"/>
          <w:sz w:val="24"/>
          <w:szCs w:val="24"/>
        </w:rPr>
        <w:t>illiam</w:t>
      </w:r>
      <w:r w:rsidRPr="009B0373">
        <w:rPr>
          <w:rFonts w:ascii="Times New Roman" w:eastAsia="TimesNewRomanPSMT" w:hAnsi="Times New Roman" w:cs="Times New Roman"/>
          <w:sz w:val="24"/>
          <w:szCs w:val="24"/>
        </w:rPr>
        <w:t>. D. 2004</w:t>
      </w:r>
      <w:r w:rsidR="00CE181E" w:rsidRPr="009B0373">
        <w:rPr>
          <w:rFonts w:ascii="Times New Roman" w:eastAsia="TimesNewRomanPSMT" w:hAnsi="Times New Roman" w:cs="Times New Roman"/>
          <w:sz w:val="24"/>
          <w:szCs w:val="24"/>
        </w:rPr>
        <w:t xml:space="preserve">. “We want </w:t>
      </w:r>
      <w:proofErr w:type="spellStart"/>
      <w:r w:rsidR="00CE181E" w:rsidRPr="009B0373">
        <w:rPr>
          <w:rFonts w:ascii="Times New Roman" w:eastAsia="TimesNewRomanPSMT" w:hAnsi="Times New Roman" w:cs="Times New Roman"/>
          <w:sz w:val="24"/>
          <w:szCs w:val="24"/>
        </w:rPr>
        <w:t>yer</w:t>
      </w:r>
      <w:proofErr w:type="spellEnd"/>
      <w:r w:rsidR="00CE181E" w:rsidRPr="009B0373">
        <w:rPr>
          <w:rFonts w:ascii="Times New Roman" w:eastAsia="TimesNewRomanPSMT" w:hAnsi="Times New Roman" w:cs="Times New Roman"/>
          <w:sz w:val="24"/>
          <w:szCs w:val="24"/>
        </w:rPr>
        <w:t xml:space="preserve"> McKinley”: Epideictic rhetoric in songs from the 1896 political campaign. </w:t>
      </w:r>
      <w:r w:rsidR="00CE181E" w:rsidRPr="009B0373">
        <w:rPr>
          <w:rFonts w:ascii="Times New Roman" w:eastAsia="TimesNewRomanPSMT" w:hAnsi="Times New Roman" w:cs="Times New Roman"/>
          <w:i/>
          <w:iCs/>
          <w:sz w:val="24"/>
          <w:szCs w:val="24"/>
        </w:rPr>
        <w:t>Rhetoric Society Quarterly, 34</w:t>
      </w:r>
      <w:r w:rsidR="00CE181E" w:rsidRPr="009B0373">
        <w:rPr>
          <w:rFonts w:ascii="Times New Roman" w:eastAsia="TimesNewRomanPSMT" w:hAnsi="Times New Roman" w:cs="Times New Roman"/>
          <w:sz w:val="24"/>
          <w:szCs w:val="24"/>
        </w:rPr>
        <w:t>(1), 73-88.</w:t>
      </w:r>
    </w:p>
    <w:p w14:paraId="376CEB24"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Irvine, J</w:t>
      </w:r>
      <w:r w:rsidR="00B27F8B" w:rsidRPr="009B0373">
        <w:rPr>
          <w:rFonts w:ascii="Times New Roman" w:eastAsia="TimesNewRomanPSMT" w:hAnsi="Times New Roman" w:cs="Times New Roman"/>
          <w:sz w:val="24"/>
          <w:szCs w:val="24"/>
        </w:rPr>
        <w:t>ames</w:t>
      </w:r>
      <w:r w:rsidRPr="009B0373">
        <w:rPr>
          <w:rFonts w:ascii="Times New Roman" w:eastAsia="TimesNewRomanPSMT" w:hAnsi="Times New Roman" w:cs="Times New Roman"/>
          <w:sz w:val="24"/>
          <w:szCs w:val="24"/>
        </w:rPr>
        <w:t>.</w:t>
      </w:r>
      <w:r w:rsidR="00A64BE9" w:rsidRPr="009B0373">
        <w:rPr>
          <w:rFonts w:ascii="Times New Roman" w:eastAsia="TimesNewRomanPSMT" w:hAnsi="Times New Roman" w:cs="Times New Roman"/>
          <w:sz w:val="24"/>
          <w:szCs w:val="24"/>
        </w:rPr>
        <w:t xml:space="preserve"> R. and</w:t>
      </w:r>
      <w:r w:rsidR="00105B36" w:rsidRPr="009B0373">
        <w:rPr>
          <w:rFonts w:ascii="Times New Roman" w:eastAsia="TimesNewRomanPSMT" w:hAnsi="Times New Roman" w:cs="Times New Roman"/>
          <w:sz w:val="24"/>
          <w:szCs w:val="24"/>
        </w:rPr>
        <w:t xml:space="preserve"> Kirkpatrick, W</w:t>
      </w:r>
      <w:r w:rsidR="00B27F8B" w:rsidRPr="009B0373">
        <w:rPr>
          <w:rFonts w:ascii="Times New Roman" w:eastAsia="TimesNewRomanPSMT" w:hAnsi="Times New Roman" w:cs="Times New Roman"/>
          <w:sz w:val="24"/>
          <w:szCs w:val="24"/>
        </w:rPr>
        <w:t>alter</w:t>
      </w:r>
      <w:r w:rsidR="00105B36" w:rsidRPr="009B0373">
        <w:rPr>
          <w:rFonts w:ascii="Times New Roman" w:eastAsia="TimesNewRomanPSMT" w:hAnsi="Times New Roman" w:cs="Times New Roman"/>
          <w:sz w:val="24"/>
          <w:szCs w:val="24"/>
        </w:rPr>
        <w:t>. G. 1972</w:t>
      </w:r>
      <w:r w:rsidRPr="009B0373">
        <w:rPr>
          <w:rFonts w:ascii="Times New Roman" w:eastAsia="TimesNewRomanPSMT" w:hAnsi="Times New Roman" w:cs="Times New Roman"/>
          <w:sz w:val="24"/>
          <w:szCs w:val="24"/>
        </w:rPr>
        <w:t>. The musical form in r</w:t>
      </w:r>
      <w:r w:rsidR="0091610C" w:rsidRPr="009B0373">
        <w:rPr>
          <w:rFonts w:ascii="Times New Roman" w:eastAsia="TimesNewRomanPSMT" w:hAnsi="Times New Roman" w:cs="Times New Roman"/>
          <w:sz w:val="24"/>
          <w:szCs w:val="24"/>
        </w:rPr>
        <w:t>hetorical exchange: t</w:t>
      </w:r>
      <w:r w:rsidRPr="009B0373">
        <w:rPr>
          <w:rFonts w:ascii="Times New Roman" w:eastAsia="TimesNewRomanPSMT" w:hAnsi="Times New Roman" w:cs="Times New Roman"/>
          <w:sz w:val="24"/>
          <w:szCs w:val="24"/>
        </w:rPr>
        <w:t xml:space="preserve">heoretical considerations. </w:t>
      </w:r>
      <w:r w:rsidRPr="009B0373">
        <w:rPr>
          <w:rFonts w:ascii="Times New Roman" w:eastAsia="TimesNewRomanPSMT" w:hAnsi="Times New Roman" w:cs="Times New Roman"/>
          <w:i/>
          <w:iCs/>
          <w:sz w:val="24"/>
          <w:szCs w:val="24"/>
        </w:rPr>
        <w:t>Quarterly Journal of Speech, 58</w:t>
      </w:r>
      <w:r w:rsidRPr="009B0373">
        <w:rPr>
          <w:rFonts w:ascii="Times New Roman" w:eastAsia="TimesNewRomanPSMT" w:hAnsi="Times New Roman" w:cs="Times New Roman"/>
          <w:sz w:val="24"/>
          <w:szCs w:val="24"/>
        </w:rPr>
        <w:t>(3), 272-284.</w:t>
      </w:r>
    </w:p>
    <w:p w14:paraId="68859B12" w14:textId="77777777" w:rsidR="00CE181E" w:rsidRPr="009B0373" w:rsidRDefault="00105B36"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Kachii</w:t>
      </w:r>
      <w:proofErr w:type="spellEnd"/>
      <w:r w:rsidRPr="009B0373">
        <w:rPr>
          <w:rFonts w:ascii="Times New Roman" w:hAnsi="Times New Roman" w:cs="Times New Roman"/>
          <w:sz w:val="24"/>
          <w:szCs w:val="24"/>
        </w:rPr>
        <w:t>, Ver-Or. 2018.</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Politically motivated campaign songs and voting </w:t>
      </w:r>
      <w:proofErr w:type="spellStart"/>
      <w:r w:rsidR="00CE181E" w:rsidRPr="009B0373">
        <w:rPr>
          <w:rFonts w:ascii="Times New Roman" w:hAnsi="Times New Roman" w:cs="Times New Roman"/>
          <w:bCs/>
          <w:color w:val="000000"/>
          <w:sz w:val="24"/>
          <w:szCs w:val="24"/>
        </w:rPr>
        <w:t>behaviour</w:t>
      </w:r>
      <w:proofErr w:type="spellEnd"/>
      <w:r w:rsidR="00CE181E" w:rsidRPr="009B0373">
        <w:rPr>
          <w:rFonts w:ascii="Times New Roman" w:hAnsi="Times New Roman" w:cs="Times New Roman"/>
          <w:bCs/>
          <w:color w:val="000000"/>
          <w:sz w:val="24"/>
          <w:szCs w:val="24"/>
        </w:rPr>
        <w:t xml:space="preserve">: reflections on </w:t>
      </w:r>
      <w:proofErr w:type="spellStart"/>
      <w:r w:rsidR="00CE181E" w:rsidRPr="009B0373">
        <w:rPr>
          <w:rFonts w:ascii="Times New Roman" w:hAnsi="Times New Roman" w:cs="Times New Roman"/>
          <w:bCs/>
          <w:color w:val="000000"/>
          <w:sz w:val="24"/>
          <w:szCs w:val="24"/>
        </w:rPr>
        <w:t>tiv</w:t>
      </w:r>
      <w:proofErr w:type="spellEnd"/>
      <w:r w:rsidR="00CE181E" w:rsidRPr="009B0373">
        <w:rPr>
          <w:rFonts w:ascii="Times New Roman" w:hAnsi="Times New Roman" w:cs="Times New Roman"/>
          <w:bCs/>
          <w:color w:val="000000"/>
          <w:sz w:val="24"/>
          <w:szCs w:val="24"/>
        </w:rPr>
        <w:t xml:space="preserve"> campaign songs in the 2015 elections in </w:t>
      </w:r>
      <w:r w:rsidR="00CE181E" w:rsidRPr="009B0373">
        <w:rPr>
          <w:rFonts w:ascii="Times New Roman" w:hAnsi="Times New Roman" w:cs="Times New Roman"/>
          <w:bCs/>
          <w:sz w:val="24"/>
          <w:szCs w:val="24"/>
        </w:rPr>
        <w:t xml:space="preserve">Benue State, Nigeria.  </w:t>
      </w:r>
      <w:r w:rsidR="00CE181E" w:rsidRPr="009B0373">
        <w:rPr>
          <w:rFonts w:ascii="Times New Roman" w:hAnsi="Times New Roman" w:cs="Times New Roman"/>
          <w:i/>
          <w:iCs/>
          <w:sz w:val="24"/>
          <w:szCs w:val="24"/>
        </w:rPr>
        <w:t>Africology: The Journal of Pan African Studies</w:t>
      </w:r>
      <w:r w:rsidR="00CE181E" w:rsidRPr="009B0373">
        <w:rPr>
          <w:rFonts w:ascii="Times New Roman" w:hAnsi="Times New Roman" w:cs="Times New Roman"/>
          <w:sz w:val="24"/>
          <w:szCs w:val="24"/>
        </w:rPr>
        <w:t>,</w:t>
      </w:r>
      <w:r w:rsidR="0091610C" w:rsidRPr="009B0373">
        <w:rPr>
          <w:rFonts w:ascii="Times New Roman" w:hAnsi="Times New Roman" w:cs="Times New Roman"/>
          <w:sz w:val="24"/>
          <w:szCs w:val="24"/>
        </w:rPr>
        <w:t xml:space="preserve"> </w:t>
      </w:r>
      <w:r w:rsidR="00CE181E" w:rsidRPr="009B0373">
        <w:rPr>
          <w:rFonts w:ascii="Times New Roman" w:hAnsi="Times New Roman" w:cs="Times New Roman"/>
          <w:i/>
          <w:sz w:val="24"/>
          <w:szCs w:val="24"/>
        </w:rPr>
        <w:t>12</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6</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 202-214.</w:t>
      </w:r>
    </w:p>
    <w:p w14:paraId="689AEDF5"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w:t>
      </w:r>
      <w:r w:rsidR="006A2432" w:rsidRPr="009B0373">
        <w:rPr>
          <w:rFonts w:ascii="Times New Roman" w:hAnsi="Times New Roman" w:cs="Times New Roman"/>
          <w:sz w:val="24"/>
          <w:szCs w:val="24"/>
        </w:rPr>
        <w:t>oblowe</w:t>
      </w:r>
      <w:proofErr w:type="spellEnd"/>
      <w:r w:rsidR="00105B36" w:rsidRPr="009B0373">
        <w:rPr>
          <w:rFonts w:ascii="Times New Roman" w:hAnsi="Times New Roman" w:cs="Times New Roman"/>
          <w:sz w:val="24"/>
          <w:szCs w:val="24"/>
        </w:rPr>
        <w:t>. 2017.</w:t>
      </w:r>
      <w:r w:rsidRPr="009B0373">
        <w:rPr>
          <w:rFonts w:ascii="Times New Roman" w:hAnsi="Times New Roman" w:cs="Times New Roman"/>
          <w:sz w:val="24"/>
          <w:szCs w:val="24"/>
        </w:rPr>
        <w:t xml:space="preserve"> </w:t>
      </w:r>
      <w:r w:rsidRPr="009B0373">
        <w:rPr>
          <w:rFonts w:ascii="Times New Roman" w:hAnsi="Times New Roman" w:cs="Times New Roman"/>
          <w:color w:val="000000"/>
          <w:sz w:val="24"/>
          <w:szCs w:val="24"/>
        </w:rPr>
        <w:t xml:space="preserve">Music and political communication in post –independence southwest Nigeria.   In </w:t>
      </w:r>
      <w:r w:rsidR="00BC4CFF" w:rsidRPr="009B0373">
        <w:rPr>
          <w:rFonts w:ascii="Times New Roman" w:hAnsi="Times New Roman" w:cs="Times New Roman"/>
          <w:bCs/>
          <w:color w:val="000000"/>
          <w:sz w:val="24"/>
          <w:szCs w:val="24"/>
        </w:rPr>
        <w:t>A</w:t>
      </w:r>
      <w:r w:rsidR="00A64BE9" w:rsidRPr="009B0373">
        <w:rPr>
          <w:rFonts w:ascii="Times New Roman" w:hAnsi="Times New Roman" w:cs="Times New Roman"/>
          <w:bCs/>
          <w:color w:val="000000"/>
          <w:sz w:val="24"/>
          <w:szCs w:val="24"/>
        </w:rPr>
        <w:t>debola</w:t>
      </w:r>
      <w:r w:rsidR="00BC4CFF" w:rsidRPr="009B0373">
        <w:rPr>
          <w:rFonts w:ascii="Times New Roman" w:hAnsi="Times New Roman" w:cs="Times New Roman"/>
          <w:bCs/>
          <w:color w:val="000000"/>
          <w:sz w:val="24"/>
          <w:szCs w:val="24"/>
        </w:rPr>
        <w:t xml:space="preserve"> B. </w:t>
      </w:r>
      <w:proofErr w:type="spellStart"/>
      <w:r w:rsidR="00BC4CFF" w:rsidRPr="009B0373">
        <w:rPr>
          <w:rFonts w:ascii="Times New Roman" w:hAnsi="Times New Roman" w:cs="Times New Roman"/>
          <w:bCs/>
          <w:color w:val="000000"/>
          <w:sz w:val="24"/>
          <w:szCs w:val="24"/>
        </w:rPr>
        <w:t>Ekanola</w:t>
      </w:r>
      <w:proofErr w:type="spellEnd"/>
      <w:r w:rsidR="00BC4CFF" w:rsidRPr="009B0373">
        <w:rPr>
          <w:rFonts w:ascii="Times New Roman" w:hAnsi="Times New Roman" w:cs="Times New Roman"/>
          <w:bCs/>
          <w:color w:val="000000"/>
          <w:sz w:val="24"/>
          <w:szCs w:val="24"/>
        </w:rPr>
        <w:t xml:space="preserve"> &amp; D</w:t>
      </w:r>
      <w:r w:rsidR="00A64BE9" w:rsidRPr="009B0373">
        <w:rPr>
          <w:rFonts w:ascii="Times New Roman" w:hAnsi="Times New Roman" w:cs="Times New Roman"/>
          <w:bCs/>
          <w:color w:val="000000"/>
          <w:sz w:val="24"/>
          <w:szCs w:val="24"/>
        </w:rPr>
        <w:t>ele</w:t>
      </w:r>
      <w:r w:rsidR="00BC4CFF" w:rsidRPr="009B0373">
        <w:rPr>
          <w:rFonts w:ascii="Times New Roman" w:hAnsi="Times New Roman" w:cs="Times New Roman"/>
          <w:bCs/>
          <w:color w:val="000000"/>
          <w:sz w:val="24"/>
          <w:szCs w:val="24"/>
        </w:rPr>
        <w:t xml:space="preserve"> </w:t>
      </w:r>
      <w:proofErr w:type="spellStart"/>
      <w:r w:rsidR="00BC4CFF" w:rsidRPr="009B0373">
        <w:rPr>
          <w:rFonts w:ascii="Times New Roman" w:hAnsi="Times New Roman" w:cs="Times New Roman"/>
          <w:bCs/>
          <w:color w:val="000000"/>
          <w:sz w:val="24"/>
          <w:szCs w:val="24"/>
        </w:rPr>
        <w:t>Adeyanju</w:t>
      </w:r>
      <w:proofErr w:type="spellEnd"/>
      <w:r w:rsidR="00BC4CFF" w:rsidRPr="009B0373">
        <w:rPr>
          <w:rFonts w:ascii="Times New Roman" w:hAnsi="Times New Roman" w:cs="Times New Roman"/>
          <w:bCs/>
          <w:color w:val="000000"/>
          <w:sz w:val="24"/>
          <w:szCs w:val="24"/>
        </w:rPr>
        <w:t>, eds.,</w:t>
      </w:r>
      <w:r w:rsidR="00BC4CFF" w:rsidRPr="009B0373">
        <w:rPr>
          <w:rFonts w:ascii="Times New Roman" w:hAnsi="Times New Roman" w:cs="Times New Roman"/>
          <w:bCs/>
          <w:i/>
          <w:sz w:val="24"/>
          <w:szCs w:val="24"/>
        </w:rPr>
        <w:t xml:space="preserve"> </w:t>
      </w:r>
      <w:r w:rsidRPr="009B0373">
        <w:rPr>
          <w:rFonts w:ascii="Times New Roman" w:hAnsi="Times New Roman" w:cs="Times New Roman"/>
          <w:bCs/>
          <w:i/>
          <w:sz w:val="24"/>
          <w:szCs w:val="24"/>
        </w:rPr>
        <w:t xml:space="preserve">Topics in </w:t>
      </w:r>
      <w:r w:rsidR="0091610C" w:rsidRPr="009B0373">
        <w:rPr>
          <w:rFonts w:ascii="Times New Roman" w:hAnsi="Times New Roman" w:cs="Times New Roman"/>
          <w:bCs/>
          <w:i/>
          <w:sz w:val="24"/>
          <w:szCs w:val="24"/>
        </w:rPr>
        <w:t>H</w:t>
      </w:r>
      <w:r w:rsidRPr="009B0373">
        <w:rPr>
          <w:rFonts w:ascii="Times New Roman" w:hAnsi="Times New Roman" w:cs="Times New Roman"/>
          <w:bCs/>
          <w:i/>
          <w:sz w:val="24"/>
          <w:szCs w:val="24"/>
        </w:rPr>
        <w:t xml:space="preserve">umanistic </w:t>
      </w:r>
      <w:r w:rsidR="0091610C" w:rsidRPr="009B0373">
        <w:rPr>
          <w:rFonts w:ascii="Times New Roman" w:hAnsi="Times New Roman" w:cs="Times New Roman"/>
          <w:bCs/>
          <w:i/>
          <w:sz w:val="24"/>
          <w:szCs w:val="24"/>
        </w:rPr>
        <w:t>S</w:t>
      </w:r>
      <w:r w:rsidRPr="009B0373">
        <w:rPr>
          <w:rFonts w:ascii="Times New Roman" w:hAnsi="Times New Roman" w:cs="Times New Roman"/>
          <w:bCs/>
          <w:i/>
          <w:sz w:val="24"/>
          <w:szCs w:val="24"/>
        </w:rPr>
        <w:t>tudies</w:t>
      </w:r>
      <w:r w:rsidRPr="009B0373">
        <w:rPr>
          <w:rFonts w:ascii="Times New Roman" w:hAnsi="Times New Roman" w:cs="Times New Roman"/>
          <w:bCs/>
          <w:color w:val="000000"/>
          <w:sz w:val="24"/>
          <w:szCs w:val="24"/>
        </w:rPr>
        <w:t xml:space="preserve">. </w:t>
      </w:r>
      <w:r w:rsidRPr="009B0373">
        <w:rPr>
          <w:rFonts w:ascii="Times New Roman" w:hAnsi="Times New Roman" w:cs="Times New Roman"/>
          <w:color w:val="000000"/>
          <w:sz w:val="24"/>
          <w:szCs w:val="24"/>
        </w:rPr>
        <w:t xml:space="preserve">Ibadan: UI </w:t>
      </w:r>
      <w:r w:rsidRPr="009B0373">
        <w:rPr>
          <w:rFonts w:ascii="Times New Roman" w:hAnsi="Times New Roman" w:cs="Times New Roman"/>
          <w:bCs/>
          <w:sz w:val="24"/>
          <w:szCs w:val="24"/>
        </w:rPr>
        <w:t xml:space="preserve">Faculty of Arts. </w:t>
      </w:r>
      <w:r w:rsidRPr="009B0373">
        <w:rPr>
          <w:rFonts w:ascii="Times New Roman" w:hAnsi="Times New Roman" w:cs="Times New Roman"/>
          <w:color w:val="000000"/>
          <w:sz w:val="24"/>
          <w:szCs w:val="24"/>
        </w:rPr>
        <w:t xml:space="preserve"> 140-160</w:t>
      </w:r>
    </w:p>
    <w:p w14:paraId="1AA7C9D7"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lastRenderedPageBreak/>
        <w:t>Odebunmi</w:t>
      </w:r>
      <w:proofErr w:type="spellEnd"/>
      <w:r w:rsidRPr="009B0373">
        <w:rPr>
          <w:rFonts w:ascii="Times New Roman" w:hAnsi="Times New Roman" w:cs="Times New Roman"/>
          <w:sz w:val="24"/>
          <w:szCs w:val="24"/>
        </w:rPr>
        <w:t>, A</w:t>
      </w:r>
      <w:r w:rsidR="006A2432" w:rsidRPr="009B0373">
        <w:rPr>
          <w:rFonts w:ascii="Times New Roman" w:hAnsi="Times New Roman" w:cs="Times New Roman"/>
          <w:sz w:val="24"/>
          <w:szCs w:val="24"/>
        </w:rPr>
        <w:t>kin</w:t>
      </w:r>
      <w:r w:rsidRPr="009B0373">
        <w:rPr>
          <w:rFonts w:ascii="Times New Roman" w:hAnsi="Times New Roman" w:cs="Times New Roman"/>
          <w:sz w:val="24"/>
          <w:szCs w:val="24"/>
        </w:rPr>
        <w:t xml:space="preserve">. 2009. Politeness and relational work in print media political interviews in Nigeria. </w:t>
      </w:r>
      <w:r w:rsidR="00BC4CFF" w:rsidRPr="009B0373">
        <w:rPr>
          <w:rFonts w:ascii="Times New Roman" w:hAnsi="Times New Roman" w:cs="Times New Roman"/>
          <w:sz w:val="24"/>
          <w:szCs w:val="24"/>
        </w:rPr>
        <w:t xml:space="preserve">In Akin </w:t>
      </w:r>
      <w:proofErr w:type="spellStart"/>
      <w:r w:rsidR="00BC4CFF" w:rsidRPr="009B0373">
        <w:rPr>
          <w:rFonts w:ascii="Times New Roman" w:hAnsi="Times New Roman" w:cs="Times New Roman"/>
          <w:sz w:val="24"/>
          <w:szCs w:val="24"/>
        </w:rPr>
        <w:t>Odebunmi</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and </w:t>
      </w:r>
      <w:proofErr w:type="spellStart"/>
      <w:r w:rsidR="00BC4CFF" w:rsidRPr="009B0373">
        <w:rPr>
          <w:rFonts w:ascii="Times New Roman" w:hAnsi="Times New Roman" w:cs="Times New Roman"/>
          <w:sz w:val="24"/>
          <w:szCs w:val="24"/>
        </w:rPr>
        <w:t>Sailal</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Arimi</w:t>
      </w:r>
      <w:proofErr w:type="spellEnd"/>
      <w:r w:rsidR="00BC4CFF" w:rsidRPr="009B0373">
        <w:rPr>
          <w:rFonts w:ascii="Times New Roman" w:hAnsi="Times New Roman" w:cs="Times New Roman"/>
          <w:sz w:val="24"/>
          <w:szCs w:val="24"/>
        </w:rPr>
        <w:t xml:space="preserve">, eds., </w:t>
      </w:r>
      <w:r w:rsidR="00BC4CFF" w:rsidRPr="009B0373">
        <w:rPr>
          <w:rFonts w:ascii="Times New Roman" w:hAnsi="Times New Roman" w:cs="Times New Roman"/>
          <w:i/>
          <w:iCs/>
          <w:sz w:val="24"/>
          <w:szCs w:val="24"/>
        </w:rPr>
        <w:t xml:space="preserve">Language, gender and politics: a festschrift for </w:t>
      </w:r>
      <w:proofErr w:type="spellStart"/>
      <w:r w:rsidR="00BC4CFF" w:rsidRPr="009B0373">
        <w:rPr>
          <w:rFonts w:ascii="Times New Roman" w:hAnsi="Times New Roman" w:cs="Times New Roman"/>
          <w:i/>
          <w:iCs/>
          <w:sz w:val="24"/>
          <w:szCs w:val="24"/>
        </w:rPr>
        <w:t>Yisa</w:t>
      </w:r>
      <w:proofErr w:type="spellEnd"/>
      <w:r w:rsidR="00BC4CFF" w:rsidRPr="009B0373">
        <w:rPr>
          <w:rFonts w:ascii="Times New Roman" w:hAnsi="Times New Roman" w:cs="Times New Roman"/>
          <w:i/>
          <w:iCs/>
          <w:sz w:val="24"/>
          <w:szCs w:val="24"/>
        </w:rPr>
        <w:t xml:space="preserve"> Kehinde Yusuf</w:t>
      </w:r>
      <w:r w:rsidR="00BC4CFF" w:rsidRPr="009B0373">
        <w:rPr>
          <w:rFonts w:ascii="Times New Roman" w:hAnsi="Times New Roman" w:cs="Times New Roman"/>
          <w:sz w:val="24"/>
          <w:szCs w:val="24"/>
        </w:rPr>
        <w:t>. Lagos: Concept Publications</w:t>
      </w:r>
      <w:r w:rsidRPr="009B0373">
        <w:rPr>
          <w:rFonts w:ascii="Times New Roman" w:hAnsi="Times New Roman" w:cs="Times New Roman"/>
          <w:sz w:val="24"/>
          <w:szCs w:val="24"/>
        </w:rPr>
        <w:t xml:space="preserve">, </w:t>
      </w:r>
      <w:r w:rsidRPr="009B0373">
        <w:rPr>
          <w:rFonts w:ascii="Times New Roman" w:eastAsia="Times New Roman" w:hAnsi="Times New Roman" w:cs="Times New Roman"/>
          <w:sz w:val="24"/>
          <w:szCs w:val="24"/>
        </w:rPr>
        <w:t>339 - 356.</w:t>
      </w:r>
    </w:p>
    <w:p w14:paraId="31F6FDEB" w14:textId="77777777" w:rsidR="00CE181E" w:rsidRPr="009B0373" w:rsidRDefault="00CE181E" w:rsidP="007F6B67">
      <w:pPr>
        <w:pStyle w:val="Default"/>
        <w:ind w:left="810" w:hanging="810"/>
        <w:jc w:val="both"/>
      </w:pPr>
      <w:proofErr w:type="spellStart"/>
      <w:r w:rsidRPr="009B0373">
        <w:t>Oha</w:t>
      </w:r>
      <w:proofErr w:type="spellEnd"/>
      <w:r w:rsidRPr="009B0373">
        <w:t xml:space="preserve">, </w:t>
      </w:r>
      <w:proofErr w:type="spellStart"/>
      <w:r w:rsidRPr="009B0373">
        <w:t>O</w:t>
      </w:r>
      <w:r w:rsidR="006A2432" w:rsidRPr="009B0373">
        <w:t>bododimma</w:t>
      </w:r>
      <w:proofErr w:type="spellEnd"/>
      <w:r w:rsidRPr="009B0373">
        <w:t>. 1994. Language in war situation: a stylistics study of the war speeches of Yakubu Gowon and Emeka Ojukwu. PhD. Thesis: Department of English, University of Ibadan. xiii+341</w:t>
      </w:r>
    </w:p>
    <w:p w14:paraId="6B77FEC7" w14:textId="77777777" w:rsidR="00CE181E" w:rsidRPr="009B0373" w:rsidRDefault="00105B36" w:rsidP="007F6B67">
      <w:pPr>
        <w:pStyle w:val="Default"/>
        <w:ind w:left="810" w:hanging="810"/>
        <w:jc w:val="both"/>
        <w:rPr>
          <w:iCs/>
        </w:rPr>
      </w:pPr>
      <w:proofErr w:type="spellStart"/>
      <w:r w:rsidRPr="009B0373">
        <w:t>Opeibi</w:t>
      </w:r>
      <w:proofErr w:type="spellEnd"/>
      <w:r w:rsidRPr="009B0373">
        <w:t>, Babatunde O</w:t>
      </w:r>
      <w:r w:rsidR="00CE181E" w:rsidRPr="009B0373">
        <w:t xml:space="preserve">. 2009. </w:t>
      </w:r>
      <w:r w:rsidR="0091610C" w:rsidRPr="009B0373">
        <w:rPr>
          <w:i/>
          <w:iCs/>
        </w:rPr>
        <w:t>Discourse, Politics and the 1993 Presidential Election Campaigns in Nigeria: a Re-Invention of June 12 Legacy</w:t>
      </w:r>
      <w:r w:rsidR="00CE181E" w:rsidRPr="009B0373">
        <w:t xml:space="preserve">. Lagos: Nouvelle Communications Limited. </w:t>
      </w:r>
    </w:p>
    <w:p w14:paraId="75761366" w14:textId="539A7B42" w:rsidR="00CE181E" w:rsidRPr="009B0373" w:rsidRDefault="009B0373" w:rsidP="007F6B67">
      <w:pPr>
        <w:pStyle w:val="Default"/>
        <w:ind w:left="810" w:hanging="810"/>
        <w:jc w:val="both"/>
        <w:rPr>
          <w:bCs/>
          <w:iCs/>
        </w:rPr>
      </w:pPr>
      <w:proofErr w:type="spellStart"/>
      <w:r w:rsidRPr="009B0373">
        <w:t>Osisanwo</w:t>
      </w:r>
      <w:proofErr w:type="spellEnd"/>
      <w:r w:rsidRPr="009B0373">
        <w:t>, Ayo</w:t>
      </w:r>
      <w:r w:rsidR="00CE181E" w:rsidRPr="009B0373">
        <w:rPr>
          <w:bCs/>
        </w:rPr>
        <w:t xml:space="preserve">. </w:t>
      </w:r>
      <w:r w:rsidR="00CE181E" w:rsidRPr="009B0373">
        <w:t>2010.</w:t>
      </w:r>
      <w:r w:rsidR="00CE181E" w:rsidRPr="009B0373">
        <w:rPr>
          <w:bCs/>
        </w:rPr>
        <w:t xml:space="preserve"> Language, style and meaning in political slogans. In </w:t>
      </w:r>
      <w:r w:rsidR="00CE181E" w:rsidRPr="009B0373">
        <w:rPr>
          <w:bCs/>
          <w:i/>
          <w:iCs/>
        </w:rPr>
        <w:t>Studies in Slang and Slogans.</w:t>
      </w:r>
      <w:r w:rsidR="00CE181E" w:rsidRPr="009B0373">
        <w:rPr>
          <w:bCs/>
          <w:iCs/>
        </w:rPr>
        <w:t xml:space="preserve"> </w:t>
      </w:r>
      <w:r w:rsidR="00CE181E" w:rsidRPr="009B0373">
        <w:t xml:space="preserve"> </w:t>
      </w:r>
      <w:r w:rsidR="00BC4CFF" w:rsidRPr="009B0373">
        <w:t xml:space="preserve">In </w:t>
      </w:r>
      <w:r w:rsidR="00CE181E" w:rsidRPr="009B0373">
        <w:t xml:space="preserve">Sola Babatunde, Akin </w:t>
      </w:r>
      <w:proofErr w:type="spellStart"/>
      <w:r w:rsidR="00CE181E" w:rsidRPr="009B0373">
        <w:t>Odebunmi</w:t>
      </w:r>
      <w:proofErr w:type="spellEnd"/>
      <w:r w:rsidR="00CE181E" w:rsidRPr="009B0373">
        <w:t xml:space="preserve">, Akin </w:t>
      </w:r>
      <w:proofErr w:type="spellStart"/>
      <w:r w:rsidR="00CE181E" w:rsidRPr="009B0373">
        <w:t>Adetunji</w:t>
      </w:r>
      <w:proofErr w:type="spellEnd"/>
      <w:r w:rsidR="00CE181E" w:rsidRPr="009B0373">
        <w:t xml:space="preserve">, Mahfouz </w:t>
      </w:r>
      <w:proofErr w:type="spellStart"/>
      <w:r w:rsidR="00CE181E" w:rsidRPr="009B0373">
        <w:t>Adedimeji</w:t>
      </w:r>
      <w:proofErr w:type="spellEnd"/>
      <w:r w:rsidR="00BC4CFF" w:rsidRPr="009B0373">
        <w:t>, eds.,</w:t>
      </w:r>
      <w:r w:rsidR="00CE181E" w:rsidRPr="009B0373">
        <w:t xml:space="preserve">  </w:t>
      </w:r>
      <w:r w:rsidR="00CE181E" w:rsidRPr="009B0373">
        <w:rPr>
          <w:bCs/>
          <w:iCs/>
        </w:rPr>
        <w:t xml:space="preserve"> </w:t>
      </w:r>
      <w:r w:rsidR="00CE181E" w:rsidRPr="009B0373">
        <w:t>Germany: LINCOM EUROPA publishers. 275-288.</w:t>
      </w:r>
      <w:r w:rsidR="00CE181E" w:rsidRPr="009B0373">
        <w:rPr>
          <w:bCs/>
          <w:iCs/>
        </w:rPr>
        <w:t xml:space="preserve"> </w:t>
      </w:r>
    </w:p>
    <w:p w14:paraId="4DD31AAD" w14:textId="63E5D784" w:rsidR="00CE181E" w:rsidRPr="009B0373" w:rsidRDefault="009B037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eastAsia="Times New Roman" w:hAnsi="Times New Roman" w:cs="Times New Roman"/>
          <w:sz w:val="24"/>
          <w:szCs w:val="24"/>
        </w:rPr>
        <w:t>.</w:t>
      </w:r>
      <w:r w:rsidR="00CE181E" w:rsidRPr="009B0373">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1024122B" w:rsidR="00CE181E" w:rsidRPr="009B0373" w:rsidRDefault="009B0373"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hAnsi="Times New Roman" w:cs="Times New Roman"/>
          <w:color w:val="000000"/>
          <w:sz w:val="24"/>
          <w:szCs w:val="24"/>
        </w:rPr>
        <w:t>.</w:t>
      </w:r>
      <w:r w:rsidR="00CE181E" w:rsidRPr="009B0373">
        <w:rPr>
          <w:rFonts w:ascii="Times New Roman" w:hAnsi="Times New Roman" w:cs="Times New Roman"/>
          <w:bCs/>
          <w:color w:val="000000"/>
          <w:sz w:val="24"/>
          <w:szCs w:val="24"/>
        </w:rPr>
        <w:t xml:space="preserve"> </w:t>
      </w:r>
      <w:r w:rsidR="00CE181E" w:rsidRPr="009B0373">
        <w:rPr>
          <w:rFonts w:ascii="Times New Roman" w:hAnsi="Times New Roman" w:cs="Times New Roman"/>
          <w:sz w:val="24"/>
          <w:szCs w:val="24"/>
        </w:rPr>
        <w:t>2012.</w:t>
      </w:r>
      <w:r w:rsidR="00CE181E" w:rsidRPr="009B0373">
        <w:rPr>
          <w:rFonts w:ascii="Times New Roman" w:hAnsi="Times New Roman" w:cs="Times New Roman"/>
          <w:bCs/>
          <w:color w:val="000000"/>
          <w:sz w:val="24"/>
          <w:szCs w:val="24"/>
        </w:rPr>
        <w:t xml:space="preserve"> </w:t>
      </w:r>
      <w:proofErr w:type="spellStart"/>
      <w:r w:rsidR="00CE181E" w:rsidRPr="009B0373">
        <w:rPr>
          <w:rFonts w:ascii="Times New Roman" w:hAnsi="Times New Roman" w:cs="Times New Roman"/>
          <w:bCs/>
          <w:color w:val="000000"/>
          <w:sz w:val="24"/>
          <w:szCs w:val="24"/>
        </w:rPr>
        <w:t>Conversationalization</w:t>
      </w:r>
      <w:proofErr w:type="spellEnd"/>
      <w:r w:rsidR="00CE181E" w:rsidRPr="009B0373">
        <w:rPr>
          <w:rFonts w:ascii="Times New Roman" w:hAnsi="Times New Roman" w:cs="Times New Roman"/>
          <w:bCs/>
          <w:color w:val="000000"/>
          <w:sz w:val="24"/>
          <w:szCs w:val="24"/>
        </w:rPr>
        <w:t xml:space="preserve"> of discourse in </w:t>
      </w:r>
      <w:r w:rsidR="00CE181E" w:rsidRPr="009B0373">
        <w:rPr>
          <w:rFonts w:ascii="Times New Roman" w:hAnsi="Times New Roman" w:cs="Times New Roman"/>
          <w:bCs/>
          <w:i/>
          <w:iCs/>
          <w:color w:val="000000"/>
          <w:sz w:val="24"/>
          <w:szCs w:val="24"/>
        </w:rPr>
        <w:t xml:space="preserve">Tell </w:t>
      </w:r>
      <w:r w:rsidR="00CE181E" w:rsidRPr="009B0373">
        <w:rPr>
          <w:rFonts w:ascii="Times New Roman" w:hAnsi="Times New Roman" w:cs="Times New Roman"/>
          <w:bCs/>
          <w:color w:val="000000"/>
          <w:sz w:val="24"/>
          <w:szCs w:val="24"/>
        </w:rPr>
        <w:t>and</w:t>
      </w:r>
      <w:r w:rsidR="00CE181E" w:rsidRPr="009B0373">
        <w:rPr>
          <w:rFonts w:ascii="Times New Roman" w:hAnsi="Times New Roman" w:cs="Times New Roman"/>
          <w:bCs/>
          <w:i/>
          <w:iCs/>
          <w:color w:val="000000"/>
          <w:sz w:val="24"/>
          <w:szCs w:val="24"/>
        </w:rPr>
        <w:t xml:space="preserve"> The News’ </w:t>
      </w:r>
      <w:r w:rsidR="00CE181E" w:rsidRPr="009B0373">
        <w:rPr>
          <w:rFonts w:ascii="Times New Roman" w:hAnsi="Times New Roman" w:cs="Times New Roman"/>
          <w:bCs/>
          <w:color w:val="000000"/>
          <w:sz w:val="24"/>
          <w:szCs w:val="24"/>
        </w:rPr>
        <w:t xml:space="preserve">representation of Nigerian general elections (NGE). </w:t>
      </w:r>
      <w:r w:rsidR="00CE181E" w:rsidRPr="009B0373">
        <w:rPr>
          <w:rFonts w:ascii="Times New Roman" w:hAnsi="Times New Roman" w:cs="Times New Roman"/>
          <w:i/>
          <w:iCs/>
          <w:color w:val="000000"/>
          <w:sz w:val="24"/>
          <w:szCs w:val="24"/>
        </w:rPr>
        <w:t>Working Papers: Journal of English Studies,</w:t>
      </w:r>
      <w:r w:rsidR="00CE181E" w:rsidRPr="009B0373">
        <w:rPr>
          <w:rFonts w:ascii="Times New Roman" w:hAnsi="Times New Roman" w:cs="Times New Roman"/>
          <w:iCs/>
          <w:color w:val="000000"/>
          <w:sz w:val="24"/>
          <w:szCs w:val="24"/>
        </w:rPr>
        <w:t xml:space="preserve"> </w:t>
      </w:r>
      <w:r w:rsidR="00CE181E" w:rsidRPr="009B0373">
        <w:rPr>
          <w:rFonts w:ascii="Times New Roman" w:hAnsi="Times New Roman" w:cs="Times New Roman"/>
          <w:i/>
          <w:iCs/>
          <w:color w:val="000000"/>
          <w:sz w:val="24"/>
          <w:szCs w:val="24"/>
        </w:rPr>
        <w:t>5</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1</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 xml:space="preserve"> 166-185.</w:t>
      </w:r>
    </w:p>
    <w:p w14:paraId="174FEA0E" w14:textId="0441A235" w:rsidR="00CE181E" w:rsidRPr="009B0373" w:rsidRDefault="009B0373" w:rsidP="007F6B67">
      <w:pPr>
        <w:pStyle w:val="Default"/>
        <w:ind w:left="810" w:hanging="810"/>
        <w:jc w:val="both"/>
        <w:rPr>
          <w:bCs/>
        </w:rPr>
      </w:pPr>
      <w:proofErr w:type="spellStart"/>
      <w:r w:rsidRPr="009B0373">
        <w:t>Osisanwo</w:t>
      </w:r>
      <w:proofErr w:type="spellEnd"/>
      <w:r w:rsidRPr="009B0373">
        <w:t>, Ayo</w:t>
      </w:r>
      <w:r w:rsidR="00CE181E" w:rsidRPr="009B0373">
        <w:rPr>
          <w:bCs/>
        </w:rPr>
        <w:t xml:space="preserve">. 2013. Discourse representation in news stories on Obasanjo’s third-term plot in </w:t>
      </w:r>
      <w:r w:rsidR="00CE181E" w:rsidRPr="009B0373">
        <w:rPr>
          <w:bCs/>
          <w:i/>
        </w:rPr>
        <w:t xml:space="preserve">TELL </w:t>
      </w:r>
      <w:r w:rsidR="00CE181E" w:rsidRPr="009B0373">
        <w:rPr>
          <w:bCs/>
        </w:rPr>
        <w:t xml:space="preserve">and </w:t>
      </w:r>
      <w:r w:rsidR="00CE181E" w:rsidRPr="009B0373">
        <w:rPr>
          <w:bCs/>
          <w:i/>
        </w:rPr>
        <w:t>THE NEWS. Ibadan Journal of Humanistic Studies</w:t>
      </w:r>
      <w:r w:rsidR="00CE181E" w:rsidRPr="009B0373">
        <w:rPr>
          <w:bCs/>
        </w:rPr>
        <w:t>.</w:t>
      </w:r>
      <w:r w:rsidR="00CE181E" w:rsidRPr="009B0373">
        <w:rPr>
          <w:bCs/>
          <w:i/>
        </w:rPr>
        <w:t xml:space="preserve"> 23</w:t>
      </w:r>
      <w:r w:rsidR="00CE181E" w:rsidRPr="009B0373">
        <w:rPr>
          <w:bCs/>
        </w:rPr>
        <w:t xml:space="preserve">.1: 115-141. </w:t>
      </w:r>
    </w:p>
    <w:p w14:paraId="6FD2EC61" w14:textId="2A67F186" w:rsidR="00CE181E" w:rsidRPr="009B0373" w:rsidRDefault="009B0373" w:rsidP="00744FF3">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105B36" w:rsidRPr="009B0373">
        <w:rPr>
          <w:rFonts w:ascii="Times New Roman" w:hAnsi="Times New Roman" w:cs="Times New Roman"/>
          <w:sz w:val="24"/>
          <w:szCs w:val="24"/>
        </w:rPr>
        <w:t xml:space="preserve"> 2016a</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B0373">
        <w:rPr>
          <w:rFonts w:ascii="Times New Roman" w:hAnsi="Times New Roman" w:cs="Times New Roman"/>
          <w:bCs/>
          <w:i/>
          <w:sz w:val="24"/>
          <w:szCs w:val="24"/>
        </w:rPr>
        <w:t>Ibadan Journal of Humanistic Studies. 26</w:t>
      </w:r>
      <w:r w:rsidR="00CE181E" w:rsidRPr="009B0373">
        <w:rPr>
          <w:rFonts w:ascii="Times New Roman" w:hAnsi="Times New Roman" w:cs="Times New Roman"/>
          <w:bCs/>
          <w:sz w:val="24"/>
          <w:szCs w:val="24"/>
        </w:rPr>
        <w:t xml:space="preserve">(1): 135-157. </w:t>
      </w:r>
      <w:r w:rsidR="00CE181E" w:rsidRPr="009B0373">
        <w:rPr>
          <w:rFonts w:ascii="Times New Roman" w:hAnsi="Times New Roman" w:cs="Times New Roman"/>
          <w:bCs/>
          <w:iCs/>
          <w:sz w:val="24"/>
          <w:szCs w:val="24"/>
        </w:rPr>
        <w:t>(Nigeria)</w:t>
      </w:r>
    </w:p>
    <w:p w14:paraId="21BC64E3" w14:textId="77777777" w:rsidR="00744FF3" w:rsidRPr="00744FF3" w:rsidRDefault="009B037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CE181E" w:rsidRPr="009B0373">
        <w:rPr>
          <w:rFonts w:ascii="Times New Roman" w:hAnsi="Times New Roman" w:cs="Times New Roman"/>
          <w:sz w:val="24"/>
          <w:szCs w:val="24"/>
        </w:rPr>
        <w:t xml:space="preserve"> 2016b.</w:t>
      </w:r>
      <w:r w:rsidR="00CE181E" w:rsidRPr="009B0373">
        <w:rPr>
          <w:rFonts w:ascii="Times New Roman" w:hAnsi="Times New Roman" w:cs="Times New Roman"/>
          <w:bCs/>
          <w:sz w:val="24"/>
          <w:szCs w:val="24"/>
        </w:rPr>
        <w:t xml:space="preserve"> Role </w:t>
      </w:r>
      <w:r w:rsidR="0091610C" w:rsidRPr="009B0373">
        <w:rPr>
          <w:rFonts w:ascii="Times New Roman" w:hAnsi="Times New Roman" w:cs="Times New Roman"/>
          <w:bCs/>
          <w:sz w:val="24"/>
          <w:szCs w:val="24"/>
        </w:rPr>
        <w:t>allocation in the media representation of participants in selected electoral discours</w:t>
      </w:r>
      <w:r w:rsidR="00CE181E" w:rsidRPr="009B0373">
        <w:rPr>
          <w:rFonts w:ascii="Times New Roman" w:hAnsi="Times New Roman" w:cs="Times New Roman"/>
          <w:bCs/>
          <w:sz w:val="24"/>
          <w:szCs w:val="24"/>
        </w:rPr>
        <w:t xml:space="preserve">es in Nigeria.  </w:t>
      </w:r>
      <w:r w:rsidR="00CE181E" w:rsidRPr="009B0373">
        <w:rPr>
          <w:rFonts w:ascii="Times New Roman" w:hAnsi="Times New Roman" w:cs="Times New Roman"/>
          <w:i/>
          <w:iCs/>
          <w:sz w:val="24"/>
          <w:szCs w:val="24"/>
        </w:rPr>
        <w:t>Athens Journal Of Mass Media</w:t>
      </w:r>
      <w:r w:rsidR="00CE181E" w:rsidRPr="00744FF3">
        <w:rPr>
          <w:rFonts w:ascii="Times New Roman" w:hAnsi="Times New Roman" w:cs="Times New Roman"/>
          <w:i/>
          <w:iCs/>
          <w:sz w:val="24"/>
          <w:szCs w:val="24"/>
        </w:rPr>
        <w:t xml:space="preserve"> And Communications</w:t>
      </w:r>
      <w:r w:rsidR="00CE181E" w:rsidRPr="00744FF3">
        <w:rPr>
          <w:rFonts w:ascii="Times New Roman" w:hAnsi="Times New Roman" w:cs="Times New Roman"/>
          <w:sz w:val="24"/>
          <w:szCs w:val="24"/>
        </w:rPr>
        <w:t xml:space="preserve">.  </w:t>
      </w:r>
      <w:r w:rsidR="00CE181E" w:rsidRPr="00744FF3">
        <w:rPr>
          <w:rFonts w:ascii="Times New Roman" w:hAnsi="Times New Roman" w:cs="Times New Roman"/>
          <w:i/>
          <w:sz w:val="24"/>
          <w:szCs w:val="24"/>
        </w:rPr>
        <w:t>2</w:t>
      </w:r>
      <w:r w:rsidR="00CE181E" w:rsidRPr="00744FF3">
        <w:rPr>
          <w:rFonts w:ascii="Times New Roman" w:hAnsi="Times New Roman" w:cs="Times New Roman"/>
          <w:sz w:val="24"/>
          <w:szCs w:val="24"/>
        </w:rPr>
        <w:t xml:space="preserve">(3):183–204. </w:t>
      </w:r>
    </w:p>
    <w:p w14:paraId="18B03A88" w14:textId="100CA38B" w:rsidR="00744FF3" w:rsidRPr="00744FF3" w:rsidRDefault="00744FF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744FF3">
        <w:rPr>
          <w:rFonts w:ascii="Times New Roman" w:hAnsi="Times New Roman" w:cs="Times New Roman"/>
          <w:sz w:val="24"/>
          <w:szCs w:val="24"/>
        </w:rPr>
        <w:t>Osisanwo</w:t>
      </w:r>
      <w:proofErr w:type="spellEnd"/>
      <w:r w:rsidRPr="00744FF3">
        <w:rPr>
          <w:rFonts w:ascii="Times New Roman" w:hAnsi="Times New Roman" w:cs="Times New Roman"/>
          <w:sz w:val="24"/>
          <w:szCs w:val="24"/>
        </w:rPr>
        <w:t xml:space="preserve">, Ayo. 2020. </w:t>
      </w:r>
      <w:r w:rsidRPr="00744FF3">
        <w:rPr>
          <w:rFonts w:ascii="Times New Roman" w:hAnsi="Times New Roman" w:cs="Times New Roman"/>
          <w:bCs/>
          <w:iCs/>
          <w:sz w:val="24"/>
          <w:szCs w:val="24"/>
        </w:rPr>
        <w:t xml:space="preserve">Discursive Strategies in Selected Political Campaign Songs in Southwestern Nigeria. </w:t>
      </w:r>
      <w:r w:rsidRPr="00744FF3">
        <w:rPr>
          <w:rFonts w:ascii="Times New Roman" w:hAnsi="Times New Roman" w:cs="Times New Roman"/>
          <w:bCs/>
          <w:i/>
          <w:iCs/>
          <w:sz w:val="24"/>
          <w:szCs w:val="24"/>
        </w:rPr>
        <w:t xml:space="preserve">Communication and Linguistics Studies (CLS). </w:t>
      </w:r>
      <w:r w:rsidR="00C3632D" w:rsidRPr="00C3632D">
        <w:rPr>
          <w:rFonts w:ascii="Times New Roman" w:hAnsi="Times New Roman" w:cs="Times New Roman"/>
          <w:i/>
          <w:sz w:val="24"/>
          <w:szCs w:val="24"/>
        </w:rPr>
        <w:t>6</w:t>
      </w:r>
      <w:r w:rsidR="00C3632D">
        <w:rPr>
          <w:rFonts w:ascii="Times New Roman" w:hAnsi="Times New Roman" w:cs="Times New Roman"/>
          <w:sz w:val="24"/>
          <w:szCs w:val="24"/>
        </w:rPr>
        <w:t>.</w:t>
      </w:r>
      <w:r w:rsidRPr="00744FF3">
        <w:rPr>
          <w:rFonts w:ascii="Times New Roman" w:hAnsi="Times New Roman" w:cs="Times New Roman"/>
          <w:sz w:val="24"/>
          <w:szCs w:val="24"/>
        </w:rPr>
        <w:t>4</w:t>
      </w:r>
      <w:r w:rsidR="00C3632D">
        <w:rPr>
          <w:rFonts w:ascii="Times New Roman" w:hAnsi="Times New Roman" w:cs="Times New Roman"/>
          <w:sz w:val="24"/>
          <w:szCs w:val="24"/>
        </w:rPr>
        <w:t>:</w:t>
      </w:r>
      <w:r w:rsidRPr="00744FF3">
        <w:rPr>
          <w:rFonts w:ascii="Times New Roman" w:hAnsi="Times New Roman" w:cs="Times New Roman"/>
          <w:sz w:val="24"/>
          <w:szCs w:val="24"/>
        </w:rPr>
        <w:t>73-81.</w:t>
      </w:r>
      <w:r w:rsidRPr="00744FF3">
        <w:rPr>
          <w:rFonts w:ascii="Times New Roman" w:eastAsiaTheme="minorEastAsia" w:hAnsi="Times New Roman" w:cs="Times New Roman"/>
          <w:sz w:val="24"/>
          <w:szCs w:val="24"/>
        </w:rPr>
        <w:t xml:space="preserve"> </w:t>
      </w:r>
    </w:p>
    <w:p w14:paraId="5800751D" w14:textId="32A2B1E7" w:rsidR="00CE181E" w:rsidRPr="00744FF3" w:rsidRDefault="00CE181E"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L</w:t>
      </w:r>
      <w:r w:rsidR="00105B36" w:rsidRPr="00744FF3">
        <w:rPr>
          <w:rFonts w:ascii="Times New Roman" w:hAnsi="Times New Roman" w:cs="Times New Roman"/>
          <w:color w:val="000000"/>
          <w:sz w:val="24"/>
          <w:szCs w:val="24"/>
        </w:rPr>
        <w:t>ekan</w:t>
      </w:r>
      <w:r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Pr="00744FF3">
        <w:rPr>
          <w:rFonts w:ascii="Times New Roman" w:hAnsi="Times New Roman" w:cs="Times New Roman"/>
          <w:color w:val="000000"/>
          <w:sz w:val="24"/>
          <w:szCs w:val="24"/>
        </w:rPr>
        <w:t>.</w:t>
      </w:r>
      <w:r w:rsidRPr="00744FF3">
        <w:rPr>
          <w:rFonts w:ascii="Times New Roman" w:hAnsi="Times New Roman" w:cs="Times New Roman"/>
          <w:bCs/>
          <w:color w:val="000000"/>
          <w:sz w:val="24"/>
          <w:szCs w:val="24"/>
        </w:rPr>
        <w:t xml:space="preserve"> </w:t>
      </w:r>
      <w:r w:rsidRPr="00744FF3">
        <w:rPr>
          <w:rFonts w:ascii="Times New Roman" w:hAnsi="Times New Roman" w:cs="Times New Roman"/>
          <w:color w:val="000000"/>
          <w:sz w:val="24"/>
          <w:szCs w:val="24"/>
        </w:rPr>
        <w:t>2013a.</w:t>
      </w:r>
      <w:r w:rsidRPr="00744FF3">
        <w:rPr>
          <w:rFonts w:ascii="Times New Roman" w:hAnsi="Times New Roman" w:cs="Times New Roman"/>
          <w:bCs/>
          <w:color w:val="000000"/>
          <w:sz w:val="24"/>
          <w:szCs w:val="24"/>
        </w:rPr>
        <w:t xml:space="preserve"> Expression of ideologies in the media representation of the 2003 and 2007 general elections in Nigeria.</w:t>
      </w:r>
      <w:r w:rsidRPr="00744FF3">
        <w:rPr>
          <w:rFonts w:ascii="Times New Roman" w:hAnsi="Times New Roman" w:cs="Times New Roman"/>
          <w:bCs/>
          <w:i/>
          <w:iCs/>
          <w:color w:val="000000"/>
          <w:sz w:val="24"/>
          <w:szCs w:val="24"/>
        </w:rPr>
        <w:t xml:space="preserve"> Discourse and Society</w:t>
      </w:r>
      <w:r w:rsidRPr="00744FF3">
        <w:rPr>
          <w:rFonts w:ascii="Times New Roman" w:hAnsi="Times New Roman" w:cs="Times New Roman"/>
          <w:bCs/>
          <w:color w:val="000000"/>
          <w:sz w:val="24"/>
          <w:szCs w:val="24"/>
        </w:rPr>
        <w:t xml:space="preserve">. </w:t>
      </w:r>
      <w:r w:rsidRPr="00744FF3">
        <w:rPr>
          <w:rFonts w:ascii="Times New Roman" w:hAnsi="Times New Roman" w:cs="Times New Roman"/>
          <w:bCs/>
          <w:i/>
          <w:color w:val="000000"/>
          <w:sz w:val="24"/>
          <w:szCs w:val="24"/>
        </w:rPr>
        <w:t>24</w:t>
      </w:r>
      <w:r w:rsidRPr="00744FF3">
        <w:rPr>
          <w:rFonts w:ascii="Times New Roman" w:hAnsi="Times New Roman" w:cs="Times New Roman"/>
          <w:bCs/>
          <w:color w:val="000000"/>
          <w:sz w:val="24"/>
          <w:szCs w:val="24"/>
        </w:rPr>
        <w:t xml:space="preserve">.6: 763-773 </w:t>
      </w:r>
    </w:p>
    <w:p w14:paraId="2499B71F" w14:textId="17292071" w:rsidR="00CE181E" w:rsidRPr="00744FF3" w:rsidRDefault="00105B36"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Lekan</w:t>
      </w:r>
      <w:r w:rsidR="00CE181E"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00CE181E" w:rsidRPr="00744FF3">
        <w:rPr>
          <w:rFonts w:ascii="Times New Roman" w:hAnsi="Times New Roman" w:cs="Times New Roman"/>
          <w:color w:val="000000"/>
          <w:sz w:val="24"/>
          <w:szCs w:val="24"/>
        </w:rPr>
        <w:t>.</w:t>
      </w:r>
      <w:r w:rsidR="00CE181E" w:rsidRPr="00744FF3">
        <w:rPr>
          <w:rFonts w:ascii="Times New Roman" w:hAnsi="Times New Roman" w:cs="Times New Roman"/>
          <w:bCs/>
          <w:color w:val="000000"/>
          <w:sz w:val="24"/>
          <w:szCs w:val="24"/>
        </w:rPr>
        <w:t xml:space="preserve"> </w:t>
      </w:r>
      <w:r w:rsidR="00CE181E" w:rsidRPr="00744FF3">
        <w:rPr>
          <w:rFonts w:ascii="Times New Roman" w:hAnsi="Times New Roman" w:cs="Times New Roman"/>
          <w:color w:val="000000"/>
          <w:sz w:val="24"/>
          <w:szCs w:val="24"/>
        </w:rPr>
        <w:t>2013b.</w:t>
      </w:r>
      <w:r w:rsidR="00CE181E" w:rsidRPr="00744FF3">
        <w:rPr>
          <w:rFonts w:ascii="Times New Roman" w:hAnsi="Times New Roman" w:cs="Times New Roman"/>
          <w:bCs/>
          <w:color w:val="000000"/>
          <w:sz w:val="24"/>
          <w:szCs w:val="24"/>
        </w:rPr>
        <w:t xml:space="preserve"> </w:t>
      </w:r>
      <w:proofErr w:type="spellStart"/>
      <w:r w:rsidR="00CE181E" w:rsidRPr="00744FF3">
        <w:rPr>
          <w:rFonts w:ascii="Times New Roman" w:hAnsi="Times New Roman" w:cs="Times New Roman"/>
          <w:bCs/>
          <w:color w:val="000000"/>
          <w:sz w:val="24"/>
          <w:szCs w:val="24"/>
        </w:rPr>
        <w:t>Lexicalisation</w:t>
      </w:r>
      <w:proofErr w:type="spellEnd"/>
      <w:r w:rsidR="00CE181E" w:rsidRPr="00744FF3">
        <w:rPr>
          <w:rFonts w:ascii="Times New Roman" w:hAnsi="Times New Roman" w:cs="Times New Roman"/>
          <w:bCs/>
          <w:color w:val="000000"/>
          <w:sz w:val="24"/>
          <w:szCs w:val="24"/>
        </w:rPr>
        <w:t xml:space="preserve"> in media representation of the 2003 and 2007 general elections in Nigeria</w:t>
      </w:r>
      <w:r w:rsidR="00CE181E" w:rsidRPr="00744FF3">
        <w:rPr>
          <w:rFonts w:ascii="Times New Roman" w:hAnsi="Times New Roman" w:cs="Times New Roman"/>
          <w:bCs/>
          <w:i/>
          <w:iCs/>
          <w:color w:val="000000"/>
          <w:sz w:val="24"/>
          <w:szCs w:val="24"/>
        </w:rPr>
        <w:t>. World Journal of English Language,</w:t>
      </w:r>
      <w:r w:rsidR="00CE181E" w:rsidRPr="00744FF3">
        <w:rPr>
          <w:rFonts w:ascii="Times New Roman" w:hAnsi="Times New Roman" w:cs="Times New Roman"/>
          <w:bCs/>
          <w:color w:val="000000"/>
          <w:sz w:val="24"/>
          <w:szCs w:val="24"/>
        </w:rPr>
        <w:t xml:space="preserve"> Vol. </w:t>
      </w:r>
      <w:r w:rsidR="00CE181E" w:rsidRPr="00744FF3">
        <w:rPr>
          <w:rFonts w:ascii="Times New Roman" w:hAnsi="Times New Roman" w:cs="Times New Roman"/>
          <w:bCs/>
          <w:i/>
          <w:color w:val="000000"/>
          <w:sz w:val="24"/>
          <w:szCs w:val="24"/>
        </w:rPr>
        <w:t>3</w:t>
      </w:r>
      <w:r w:rsidR="00CE181E" w:rsidRPr="00744FF3">
        <w:rPr>
          <w:rFonts w:ascii="Times New Roman" w:hAnsi="Times New Roman" w:cs="Times New Roman"/>
          <w:bCs/>
          <w:color w:val="000000"/>
          <w:sz w:val="24"/>
          <w:szCs w:val="24"/>
        </w:rPr>
        <w:t>.2: 1-9</w:t>
      </w:r>
    </w:p>
    <w:p w14:paraId="3812F515" w14:textId="77777777" w:rsidR="00CE181E" w:rsidRPr="009B0373" w:rsidRDefault="00105B36" w:rsidP="00744FF3">
      <w:pPr>
        <w:autoSpaceDE w:val="0"/>
        <w:autoSpaceDN w:val="0"/>
        <w:adjustRightInd w:val="0"/>
        <w:spacing w:after="0" w:line="240" w:lineRule="auto"/>
        <w:ind w:left="810" w:hanging="810"/>
        <w:jc w:val="both"/>
        <w:rPr>
          <w:rFonts w:ascii="Times New Roman" w:hAnsi="Times New Roman" w:cs="Times New Roman"/>
          <w:sz w:val="24"/>
          <w:szCs w:val="24"/>
        </w:rPr>
      </w:pPr>
      <w:r w:rsidRPr="00744FF3">
        <w:rPr>
          <w:rFonts w:ascii="Times New Roman" w:hAnsi="Times New Roman" w:cs="Times New Roman"/>
          <w:sz w:val="24"/>
          <w:szCs w:val="24"/>
        </w:rPr>
        <w:t>Peterson, Lottie. E. 2018.</w:t>
      </w:r>
      <w:r w:rsidR="00CE181E" w:rsidRPr="00744FF3">
        <w:rPr>
          <w:rFonts w:ascii="Times New Roman" w:hAnsi="Times New Roman" w:cs="Times New Roman"/>
          <w:sz w:val="24"/>
          <w:szCs w:val="24"/>
        </w:rPr>
        <w:t xml:space="preserve"> A rhetorical analysis of campaign songs</w:t>
      </w:r>
      <w:r w:rsidR="00CE181E" w:rsidRPr="009B0373">
        <w:rPr>
          <w:rFonts w:ascii="Times New Roman" w:hAnsi="Times New Roman" w:cs="Times New Roman"/>
          <w:sz w:val="24"/>
          <w:szCs w:val="24"/>
        </w:rPr>
        <w:t xml:space="preserve"> in modern elections (Unpublished master’s thesis). Brigham Young University, Provo, Utah. Retrieved from </w:t>
      </w:r>
      <w:hyperlink r:id="rId14" w:history="1">
        <w:r w:rsidR="00CE181E" w:rsidRPr="009B0373">
          <w:rPr>
            <w:rStyle w:val="Hyperlink"/>
            <w:rFonts w:ascii="Times New Roman" w:hAnsi="Times New Roman" w:cs="Times New Roman"/>
            <w:sz w:val="24"/>
            <w:szCs w:val="24"/>
          </w:rPr>
          <w:t>https://scholarsarchive.byu.edu/etd/6718</w:t>
        </w:r>
      </w:hyperlink>
    </w:p>
    <w:p w14:paraId="4A50F1C8" w14:textId="77777777" w:rsidR="00CE181E" w:rsidRPr="009B0373" w:rsidRDefault="00105B36"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Ramet, S</w:t>
      </w:r>
      <w:r w:rsidR="00A64BE9" w:rsidRPr="009B0373">
        <w:rPr>
          <w:rFonts w:ascii="Times New Roman" w:eastAsia="TimesNewRomanPSMT" w:hAnsi="Times New Roman" w:cs="Times New Roman"/>
          <w:sz w:val="24"/>
          <w:szCs w:val="24"/>
        </w:rPr>
        <w:t>abrina</w:t>
      </w:r>
      <w:r w:rsidRPr="009B0373">
        <w:rPr>
          <w:rFonts w:ascii="Times New Roman" w:eastAsia="TimesNewRomanPSMT" w:hAnsi="Times New Roman" w:cs="Times New Roman"/>
          <w:sz w:val="24"/>
          <w:szCs w:val="24"/>
        </w:rPr>
        <w:t>. P. 1994</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Rocking the state: Rock music and politics in Eastern Europe and Russia.</w:t>
      </w:r>
    </w:p>
    <w:p w14:paraId="02938243" w14:textId="1483E3C1" w:rsidR="007556A4" w:rsidRPr="009B0373" w:rsidRDefault="007556A4"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hAnsi="Times New Roman" w:cs="Times New Roman"/>
          <w:sz w:val="24"/>
          <w:szCs w:val="24"/>
        </w:rPr>
        <w:t>Robbery and Firearms (Special P</w:t>
      </w:r>
      <w:r w:rsidR="00BA107F" w:rsidRPr="009B0373">
        <w:rPr>
          <w:rFonts w:ascii="Times New Roman" w:hAnsi="Times New Roman" w:cs="Times New Roman"/>
          <w:sz w:val="24"/>
          <w:szCs w:val="24"/>
        </w:rPr>
        <w:t>rovisions) Act Cap. 398 LFN. 2004</w:t>
      </w:r>
      <w:r w:rsidRPr="009B0373">
        <w:rPr>
          <w:rFonts w:ascii="Times New Roman" w:hAnsi="Times New Roman" w:cs="Times New Roman"/>
          <w:sz w:val="24"/>
          <w:szCs w:val="24"/>
        </w:rPr>
        <w:t>.</w:t>
      </w:r>
    </w:p>
    <w:p w14:paraId="1E58669E"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D</w:t>
      </w:r>
      <w:r w:rsidR="00A64BE9" w:rsidRPr="009B0373">
        <w:rPr>
          <w:rFonts w:ascii="Times New Roman" w:eastAsia="TimesNewRomanPSMT" w:hAnsi="Times New Roman" w:cs="Times New Roman"/>
          <w:sz w:val="24"/>
          <w:szCs w:val="24"/>
        </w:rPr>
        <w:t>eanna</w:t>
      </w:r>
      <w:r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 xml:space="preserve">and </w:t>
      </w:r>
      <w:proofErr w:type="spellStart"/>
      <w:r w:rsidR="00A64BE9"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T</w:t>
      </w:r>
      <w:r w:rsidR="00A64BE9" w:rsidRPr="009B0373">
        <w:rPr>
          <w:rFonts w:ascii="Times New Roman" w:eastAsia="TimesNewRomanPSMT" w:hAnsi="Times New Roman" w:cs="Times New Roman"/>
          <w:sz w:val="24"/>
          <w:szCs w:val="24"/>
        </w:rPr>
        <w:t>imothy</w:t>
      </w:r>
      <w:r w:rsidRPr="009B0373">
        <w:rPr>
          <w:rFonts w:ascii="Times New Roman" w:eastAsia="TimesNewRomanPSMT" w:hAnsi="Times New Roman" w:cs="Times New Roman"/>
          <w:sz w:val="24"/>
          <w:szCs w:val="24"/>
        </w:rPr>
        <w:t xml:space="preserve">. </w:t>
      </w:r>
      <w:r w:rsidR="00105B36" w:rsidRPr="009B0373">
        <w:rPr>
          <w:rFonts w:ascii="Times New Roman" w:eastAsia="TimesNewRomanPSMT" w:hAnsi="Times New Roman" w:cs="Times New Roman"/>
          <w:sz w:val="24"/>
          <w:szCs w:val="24"/>
        </w:rPr>
        <w:t>2001</w:t>
      </w:r>
      <w:r w:rsidRPr="009B0373">
        <w:rPr>
          <w:rFonts w:ascii="Times New Roman" w:eastAsia="TimesNewRomanPSMT" w:hAnsi="Times New Roman" w:cs="Times New Roman"/>
          <w:sz w:val="24"/>
          <w:szCs w:val="24"/>
        </w:rPr>
        <w:t xml:space="preserve">. “The ‘Illusion of Life’ rhetorical perspective: An integrated approach to the study of music as communication. </w:t>
      </w:r>
      <w:r w:rsidRPr="009B0373">
        <w:rPr>
          <w:rFonts w:ascii="Times New Roman" w:eastAsia="TimesNewRomanPSMT" w:hAnsi="Times New Roman" w:cs="Times New Roman"/>
          <w:i/>
          <w:iCs/>
          <w:sz w:val="24"/>
          <w:szCs w:val="24"/>
        </w:rPr>
        <w:t>Critical Studies in Mass</w:t>
      </w:r>
      <w:r w:rsidRPr="009B0373">
        <w:rPr>
          <w:rFonts w:ascii="Times New Roman" w:eastAsia="TimesNewRomanPSMT" w:hAnsi="Times New Roman" w:cs="Times New Roman"/>
          <w:sz w:val="24"/>
          <w:szCs w:val="24"/>
        </w:rPr>
        <w:t xml:space="preserve"> C</w:t>
      </w:r>
      <w:r w:rsidRPr="009B0373">
        <w:rPr>
          <w:rFonts w:ascii="Times New Roman" w:eastAsia="TimesNewRomanPSMT" w:hAnsi="Times New Roman" w:cs="Times New Roman"/>
          <w:i/>
          <w:iCs/>
          <w:sz w:val="24"/>
          <w:szCs w:val="24"/>
        </w:rPr>
        <w:t>ommunication, 18</w:t>
      </w:r>
      <w:r w:rsidRPr="009B0373">
        <w:rPr>
          <w:rFonts w:ascii="Times New Roman" w:eastAsia="TimesNewRomanPSMT" w:hAnsi="Times New Roman" w:cs="Times New Roman"/>
          <w:sz w:val="24"/>
          <w:szCs w:val="24"/>
        </w:rPr>
        <w:t>(4), 395-415.</w:t>
      </w:r>
    </w:p>
    <w:p w14:paraId="40657086"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eastAsia="TimesNewRomanPSMT" w:hAnsi="Times New Roman" w:cs="Times New Roman"/>
          <w:sz w:val="24"/>
          <w:szCs w:val="24"/>
        </w:rPr>
        <w:t>Sch</w:t>
      </w:r>
      <w:r w:rsidR="00A64BE9" w:rsidRPr="009B0373">
        <w:rPr>
          <w:rFonts w:ascii="Times New Roman" w:eastAsia="TimesNewRomanPSMT" w:hAnsi="Times New Roman" w:cs="Times New Roman"/>
          <w:sz w:val="24"/>
          <w:szCs w:val="24"/>
        </w:rPr>
        <w:t xml:space="preserve">oening, </w:t>
      </w:r>
      <w:proofErr w:type="spellStart"/>
      <w:r w:rsidR="00A64BE9" w:rsidRPr="009B0373">
        <w:rPr>
          <w:rFonts w:ascii="Times New Roman" w:eastAsia="TimesNewRomanPSMT" w:hAnsi="Times New Roman" w:cs="Times New Roman"/>
          <w:sz w:val="24"/>
          <w:szCs w:val="24"/>
        </w:rPr>
        <w:t>Benjamic</w:t>
      </w:r>
      <w:proofErr w:type="spellEnd"/>
      <w:r w:rsidR="00A64BE9" w:rsidRPr="009B0373">
        <w:rPr>
          <w:rFonts w:ascii="Times New Roman" w:eastAsia="TimesNewRomanPSMT" w:hAnsi="Times New Roman" w:cs="Times New Roman"/>
          <w:sz w:val="24"/>
          <w:szCs w:val="24"/>
        </w:rPr>
        <w:t xml:space="preserve"> S.</w:t>
      </w:r>
      <w:r w:rsidR="00105B36"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and</w:t>
      </w:r>
      <w:r w:rsidR="00105B36" w:rsidRPr="009B0373">
        <w:rPr>
          <w:rFonts w:ascii="Times New Roman" w:eastAsia="TimesNewRomanPSMT" w:hAnsi="Times New Roman" w:cs="Times New Roman"/>
          <w:sz w:val="24"/>
          <w:szCs w:val="24"/>
        </w:rPr>
        <w:t xml:space="preserve"> Kasper, E</w:t>
      </w:r>
      <w:r w:rsidR="00A64BE9" w:rsidRPr="009B0373">
        <w:rPr>
          <w:rFonts w:ascii="Times New Roman" w:eastAsia="TimesNewRomanPSMT" w:hAnsi="Times New Roman" w:cs="Times New Roman"/>
          <w:sz w:val="24"/>
          <w:szCs w:val="24"/>
        </w:rPr>
        <w:t>ric</w:t>
      </w:r>
      <w:r w:rsidR="00105B36" w:rsidRPr="009B0373">
        <w:rPr>
          <w:rFonts w:ascii="Times New Roman" w:eastAsia="TimesNewRomanPSMT" w:hAnsi="Times New Roman" w:cs="Times New Roman"/>
          <w:sz w:val="24"/>
          <w:szCs w:val="24"/>
        </w:rPr>
        <w:t xml:space="preserve"> T. 2012</w:t>
      </w:r>
      <w:r w:rsidRPr="009B0373">
        <w:rPr>
          <w:rFonts w:ascii="Times New Roman" w:eastAsia="TimesNewRomanPSMT" w:hAnsi="Times New Roman" w:cs="Times New Roman"/>
          <w:sz w:val="24"/>
          <w:szCs w:val="24"/>
        </w:rPr>
        <w:t xml:space="preserve">. </w:t>
      </w:r>
      <w:r w:rsidR="0091610C" w:rsidRPr="009B0373">
        <w:rPr>
          <w:rFonts w:ascii="Times New Roman" w:eastAsia="TimesNewRomanPSMT" w:hAnsi="Times New Roman" w:cs="Times New Roman"/>
          <w:i/>
          <w:iCs/>
          <w:sz w:val="24"/>
          <w:szCs w:val="24"/>
        </w:rPr>
        <w:t>Don’t Stop Thinking About the Music: the Politics of Songs and Musicians in Presidential Campaign</w:t>
      </w:r>
      <w:r w:rsidRPr="009B0373">
        <w:rPr>
          <w:rFonts w:ascii="Times New Roman" w:eastAsia="TimesNewRomanPSMT" w:hAnsi="Times New Roman" w:cs="Times New Roman"/>
          <w:i/>
          <w:iCs/>
          <w:sz w:val="24"/>
          <w:szCs w:val="24"/>
        </w:rPr>
        <w:t>s</w:t>
      </w:r>
      <w:r w:rsidRPr="009B0373">
        <w:rPr>
          <w:rFonts w:ascii="Times New Roman" w:eastAsia="TimesNewRomanPSMT" w:hAnsi="Times New Roman" w:cs="Times New Roman"/>
          <w:sz w:val="24"/>
          <w:szCs w:val="24"/>
        </w:rPr>
        <w:t>. Plymouth: Lexington Books.</w:t>
      </w:r>
    </w:p>
    <w:p w14:paraId="5B811458" w14:textId="4FEACC62" w:rsidR="00FD6E40" w:rsidRPr="00C3632D" w:rsidRDefault="00105B36" w:rsidP="00C3632D">
      <w:pPr>
        <w:spacing w:line="240" w:lineRule="auto"/>
        <w:ind w:left="810" w:hanging="810"/>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sz w:val="24"/>
          <w:szCs w:val="24"/>
        </w:rPr>
        <w:t>van D</w:t>
      </w:r>
      <w:r w:rsidR="00CE181E" w:rsidRPr="009B0373">
        <w:rPr>
          <w:rFonts w:ascii="Times New Roman" w:hAnsi="Times New Roman" w:cs="Times New Roman"/>
          <w:sz w:val="24"/>
          <w:szCs w:val="24"/>
        </w:rPr>
        <w:t>i</w:t>
      </w:r>
      <w:r w:rsidRPr="009B0373">
        <w:rPr>
          <w:rFonts w:ascii="Times New Roman" w:hAnsi="Times New Roman" w:cs="Times New Roman"/>
          <w:sz w:val="24"/>
          <w:szCs w:val="24"/>
        </w:rPr>
        <w:t>j</w:t>
      </w:r>
      <w:r w:rsidR="00CE181E" w:rsidRPr="009B0373">
        <w:rPr>
          <w:rFonts w:ascii="Times New Roman" w:hAnsi="Times New Roman" w:cs="Times New Roman"/>
          <w:sz w:val="24"/>
          <w:szCs w:val="24"/>
        </w:rPr>
        <w:t>k, T</w:t>
      </w:r>
      <w:r w:rsidRPr="009B0373">
        <w:rPr>
          <w:rFonts w:ascii="Times New Roman" w:hAnsi="Times New Roman" w:cs="Times New Roman"/>
          <w:sz w:val="24"/>
          <w:szCs w:val="24"/>
        </w:rPr>
        <w:t>eun. 2006</w:t>
      </w:r>
      <w:r w:rsidR="00CE181E" w:rsidRPr="009B0373">
        <w:rPr>
          <w:rFonts w:ascii="Times New Roman" w:hAnsi="Times New Roman" w:cs="Times New Roman"/>
          <w:sz w:val="24"/>
          <w:szCs w:val="24"/>
        </w:rPr>
        <w:t>. Politics, ideol</w:t>
      </w:r>
      <w:r w:rsidR="00855631" w:rsidRPr="009B0373">
        <w:rPr>
          <w:rFonts w:ascii="Times New Roman" w:hAnsi="Times New Roman" w:cs="Times New Roman"/>
          <w:sz w:val="24"/>
          <w:szCs w:val="24"/>
        </w:rPr>
        <w:t>ogy and discourse. In Brown K., e</w:t>
      </w:r>
      <w:r w:rsidR="00CE181E" w:rsidRPr="009B0373">
        <w:rPr>
          <w:rFonts w:ascii="Times New Roman" w:hAnsi="Times New Roman" w:cs="Times New Roman"/>
          <w:sz w:val="24"/>
          <w:szCs w:val="24"/>
        </w:rPr>
        <w:t xml:space="preserve">d., </w:t>
      </w:r>
      <w:r w:rsidR="00CE181E" w:rsidRPr="009B0373">
        <w:rPr>
          <w:rFonts w:ascii="Times New Roman" w:hAnsi="Times New Roman" w:cs="Times New Roman"/>
          <w:i/>
          <w:iCs/>
          <w:sz w:val="24"/>
          <w:szCs w:val="24"/>
        </w:rPr>
        <w:t xml:space="preserve">The </w:t>
      </w:r>
      <w:r w:rsidR="0091610C" w:rsidRPr="009B0373">
        <w:rPr>
          <w:rFonts w:ascii="Times New Roman" w:hAnsi="Times New Roman" w:cs="Times New Roman"/>
          <w:i/>
          <w:iCs/>
          <w:sz w:val="24"/>
          <w:szCs w:val="24"/>
        </w:rPr>
        <w:t>Encyclopedia Of Language and Linguistic</w:t>
      </w:r>
      <w:r w:rsidR="00CE181E" w:rsidRPr="009B0373">
        <w:rPr>
          <w:rFonts w:ascii="Times New Roman" w:hAnsi="Times New Roman" w:cs="Times New Roman"/>
          <w:i/>
          <w:iCs/>
          <w:sz w:val="24"/>
          <w:szCs w:val="24"/>
        </w:rPr>
        <w:t xml:space="preserve">s. </w:t>
      </w:r>
      <w:r w:rsidR="00CE181E" w:rsidRPr="009B0373">
        <w:rPr>
          <w:rFonts w:ascii="Times New Roman" w:hAnsi="Times New Roman" w:cs="Times New Roman"/>
          <w:sz w:val="24"/>
          <w:szCs w:val="24"/>
        </w:rPr>
        <w:t>Vol. 9: 728-740. Oxford: Pergamon Press.</w:t>
      </w:r>
    </w:p>
    <w:sectPr w:rsidR="00FD6E40" w:rsidRPr="00C3632D">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727775EF" w14:textId="171B53A3" w:rsidR="00E62A0B" w:rsidRDefault="00E62A0B">
      <w:pPr>
        <w:pStyle w:val="CommentText"/>
      </w:pPr>
      <w:r>
        <w:rPr>
          <w:rStyle w:val="CommentReference"/>
        </w:rPr>
        <w:annotationRef/>
      </w:r>
      <w:r>
        <w:t>???</w:t>
      </w:r>
    </w:p>
  </w:comment>
  <w:comment w:id="3" w:author="Author" w:initials="A">
    <w:p w14:paraId="3B27400E" w14:textId="009FD574" w:rsidR="00E62A0B" w:rsidRDefault="00E62A0B">
      <w:pPr>
        <w:pStyle w:val="CommentText"/>
      </w:pPr>
      <w:r>
        <w:rPr>
          <w:rStyle w:val="CommentReference"/>
        </w:rPr>
        <w:annotationRef/>
      </w:r>
      <w:r>
        <w:t xml:space="preserve">All </w:t>
      </w:r>
      <w:r w:rsidR="001B489A">
        <w:t xml:space="preserve">references have to be like that see publication guidelines </w:t>
      </w:r>
    </w:p>
  </w:comment>
  <w:comment w:id="13" w:author="Author" w:initials="A">
    <w:p w14:paraId="3A7B95E8" w14:textId="3CD6B805" w:rsidR="001B489A" w:rsidRDefault="001B489A">
      <w:pPr>
        <w:pStyle w:val="CommentText"/>
      </w:pPr>
      <w:r>
        <w:rPr>
          <w:rStyle w:val="CommentReference"/>
        </w:rPr>
        <w:annotationRef/>
      </w:r>
      <w:r>
        <w:t>Consistency please use &amp;</w:t>
      </w:r>
    </w:p>
  </w:comment>
  <w:comment w:id="16" w:author="Author" w:initials="A">
    <w:p w14:paraId="00916C86" w14:textId="35277B20" w:rsidR="001B489A" w:rsidRDefault="001B489A">
      <w:pPr>
        <w:pStyle w:val="CommentText"/>
      </w:pPr>
      <w:r>
        <w:rPr>
          <w:rStyle w:val="CommentReference"/>
        </w:rPr>
        <w:annotationRef/>
      </w:r>
      <w:r>
        <w:t xml:space="preserve">Not clear </w:t>
      </w:r>
    </w:p>
  </w:comment>
  <w:comment w:id="20" w:author="Author" w:initials="A">
    <w:p w14:paraId="177C66F6" w14:textId="37315A26" w:rsidR="001150F2" w:rsidRDefault="001150F2">
      <w:pPr>
        <w:pStyle w:val="CommentText"/>
      </w:pPr>
      <w:r>
        <w:rPr>
          <w:rStyle w:val="CommentReference"/>
        </w:rPr>
        <w:annotationRef/>
      </w:r>
      <w:r>
        <w:t xml:space="preserve">Do you mean when jingles are employed please clarify </w:t>
      </w:r>
    </w:p>
  </w:comment>
  <w:comment w:id="22" w:author="Author" w:initials="A">
    <w:p w14:paraId="03683155" w14:textId="6E9758BC" w:rsidR="00460ADD" w:rsidRDefault="00460ADD">
      <w:pPr>
        <w:pStyle w:val="CommentText"/>
      </w:pPr>
      <w:r>
        <w:rPr>
          <w:rStyle w:val="CommentReference"/>
        </w:rPr>
        <w:annotationRef/>
      </w:r>
      <w:r>
        <w:t>????</w:t>
      </w:r>
    </w:p>
  </w:comment>
  <w:comment w:id="23" w:author="Author" w:initials="A">
    <w:p w14:paraId="3F34076D" w14:textId="14875989" w:rsidR="00460ADD" w:rsidRDefault="00460ADD">
      <w:pPr>
        <w:pStyle w:val="CommentText"/>
      </w:pPr>
      <w:r>
        <w:rPr>
          <w:rStyle w:val="CommentReference"/>
        </w:rPr>
        <w:annotationRef/>
      </w:r>
      <w:r>
        <w:t xml:space="preserve">At this point you lost the reader what is this?? Which party </w:t>
      </w:r>
    </w:p>
  </w:comment>
  <w:comment w:id="26" w:author="Author" w:initials="A">
    <w:p w14:paraId="487A5F1E" w14:textId="31A5BE01" w:rsidR="003659EE" w:rsidRDefault="003659EE">
      <w:pPr>
        <w:pStyle w:val="CommentText"/>
      </w:pPr>
      <w:r>
        <w:rPr>
          <w:rStyle w:val="CommentReference"/>
        </w:rPr>
        <w:annotationRef/>
      </w:r>
      <w:r>
        <w:t>How did you measure this???</w:t>
      </w:r>
    </w:p>
  </w:comment>
  <w:comment w:id="31" w:author="Author" w:initials="A">
    <w:p w14:paraId="65B666FC" w14:textId="326B178A" w:rsidR="001C7BEF" w:rsidRDefault="001C7BEF">
      <w:pPr>
        <w:pStyle w:val="CommentText"/>
      </w:pPr>
      <w:r>
        <w:rPr>
          <w:rStyle w:val="CommentReference"/>
        </w:rPr>
        <w:annotationRef/>
      </w:r>
      <w:r>
        <w:t>???</w:t>
      </w:r>
    </w:p>
  </w:comment>
  <w:comment w:id="32" w:author="Author" w:initials="A">
    <w:p w14:paraId="5172DFE6" w14:textId="7EF53A74" w:rsidR="001C7BEF" w:rsidRDefault="001C7BEF">
      <w:pPr>
        <w:pStyle w:val="CommentText"/>
      </w:pPr>
      <w:r>
        <w:rPr>
          <w:rStyle w:val="CommentReference"/>
        </w:rPr>
        <w:annotationRef/>
      </w:r>
      <w:r>
        <w:t xml:space="preserve">Maybe you add a definition of a ‘jingle’ different from song somewhere </w:t>
      </w:r>
      <w:r w:rsidR="009C7370">
        <w:t xml:space="preserve">in the introduction </w:t>
      </w:r>
    </w:p>
  </w:comment>
  <w:comment w:id="37" w:author="Author" w:initials="A">
    <w:p w14:paraId="20D0782B" w14:textId="2C167670" w:rsidR="009C7370" w:rsidRDefault="009C7370">
      <w:pPr>
        <w:pStyle w:val="CommentText"/>
      </w:pPr>
      <w:r>
        <w:rPr>
          <w:rStyle w:val="CommentReference"/>
        </w:rPr>
        <w:annotationRef/>
      </w:r>
      <w:r>
        <w:t xml:space="preserve">Not clear </w:t>
      </w:r>
    </w:p>
  </w:comment>
  <w:comment w:id="38" w:author="Author" w:initials="A">
    <w:p w14:paraId="74CA6BC5" w14:textId="1F330066" w:rsidR="009C7370" w:rsidRDefault="009C7370">
      <w:pPr>
        <w:pStyle w:val="CommentText"/>
      </w:pPr>
      <w:r>
        <w:rPr>
          <w:rStyle w:val="CommentReference"/>
        </w:rPr>
        <w:annotationRef/>
      </w:r>
      <w:r>
        <w:t xml:space="preserve">I do not understand the connection here as an outsider can you make it clearer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27775EF" w15:done="0"/>
  <w15:commentEx w15:paraId="3B27400E" w15:done="0"/>
  <w15:commentEx w15:paraId="3A7B95E8" w15:done="0"/>
  <w15:commentEx w15:paraId="00916C86" w15:done="0"/>
  <w15:commentEx w15:paraId="177C66F6" w15:done="0"/>
  <w15:commentEx w15:paraId="03683155" w15:done="0"/>
  <w15:commentEx w15:paraId="3F34076D" w15:done="0"/>
  <w15:commentEx w15:paraId="487A5F1E" w15:done="0"/>
  <w15:commentEx w15:paraId="65B666FC" w15:done="0"/>
  <w15:commentEx w15:paraId="5172DFE6" w15:done="0"/>
  <w15:commentEx w15:paraId="20D0782B" w15:done="0"/>
  <w15:commentEx w15:paraId="74CA6B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7775EF" w16cid:durableId="23C2A4B2"/>
  <w16cid:commentId w16cid:paraId="3B27400E" w16cid:durableId="23C2A538"/>
  <w16cid:commentId w16cid:paraId="3A7B95E8" w16cid:durableId="23C2A673"/>
  <w16cid:commentId w16cid:paraId="00916C86" w16cid:durableId="23C2A704"/>
  <w16cid:commentId w16cid:paraId="177C66F6" w16cid:durableId="23C2A7F5"/>
  <w16cid:commentId w16cid:paraId="03683155" w16cid:durableId="23C2AB49"/>
  <w16cid:commentId w16cid:paraId="3F34076D" w16cid:durableId="23C2AB91"/>
  <w16cid:commentId w16cid:paraId="487A5F1E" w16cid:durableId="23C2B2E7"/>
  <w16cid:commentId w16cid:paraId="65B666FC" w16cid:durableId="23C2B7F0"/>
  <w16cid:commentId w16cid:paraId="5172DFE6" w16cid:durableId="23C2B801"/>
  <w16cid:commentId w16cid:paraId="20D0782B" w16cid:durableId="23C2B9B8"/>
  <w16cid:commentId w16cid:paraId="74CA6BC5" w16cid:durableId="23C2B9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2DBA90" w14:textId="77777777" w:rsidR="00003545" w:rsidRDefault="00003545" w:rsidP="008C3BF9">
      <w:pPr>
        <w:spacing w:after="0" w:line="240" w:lineRule="auto"/>
      </w:pPr>
      <w:r>
        <w:separator/>
      </w:r>
    </w:p>
  </w:endnote>
  <w:endnote w:type="continuationSeparator" w:id="0">
    <w:p w14:paraId="1647B634" w14:textId="77777777" w:rsidR="00003545" w:rsidRDefault="00003545"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TimesNewRoman">
    <w:altName w:val="Cambria"/>
    <w:panose1 w:val="020B0604020202020204"/>
    <w:charset w:val="A3"/>
    <w:family w:val="auto"/>
    <w:notTrueType/>
    <w:pitch w:val="default"/>
    <w:sig w:usb0="20000001" w:usb1="00000000" w:usb2="00000000" w:usb3="00000000" w:csb0="00000100" w:csb1="00000000"/>
  </w:font>
  <w:font w:name="TimesNewRomanPSMT">
    <w:altName w:val="Times New Roman"/>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8404147"/>
      <w:docPartObj>
        <w:docPartGallery w:val="Page Numbers (Bottom of Page)"/>
        <w:docPartUnique/>
      </w:docPartObj>
    </w:sdtPr>
    <w:sdtEndPr>
      <w:rPr>
        <w:noProof/>
      </w:rPr>
    </w:sdtEndPr>
    <w:sdtContent>
      <w:p w14:paraId="311EE1B9" w14:textId="77777777" w:rsidR="00FC2565" w:rsidRDefault="00FC2565">
        <w:pPr>
          <w:pStyle w:val="Footer"/>
          <w:jc w:val="center"/>
        </w:pPr>
        <w:r>
          <w:fldChar w:fldCharType="begin"/>
        </w:r>
        <w:r>
          <w:instrText xml:space="preserve"> PAGE   \* MERGEFORMAT </w:instrText>
        </w:r>
        <w:r>
          <w:fldChar w:fldCharType="separate"/>
        </w:r>
        <w:r w:rsidR="00C3632D">
          <w:rPr>
            <w:noProof/>
          </w:rPr>
          <w:t>17</w:t>
        </w:r>
        <w:r>
          <w:rPr>
            <w:noProof/>
          </w:rPr>
          <w:fldChar w:fldCharType="end"/>
        </w:r>
      </w:p>
    </w:sdtContent>
  </w:sdt>
  <w:p w14:paraId="08C63E97" w14:textId="77777777" w:rsidR="00FC2565" w:rsidRDefault="00FC2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058C3E" w14:textId="77777777" w:rsidR="00003545" w:rsidRDefault="00003545" w:rsidP="008C3BF9">
      <w:pPr>
        <w:spacing w:after="0" w:line="240" w:lineRule="auto"/>
      </w:pPr>
      <w:r>
        <w:separator/>
      </w:r>
    </w:p>
  </w:footnote>
  <w:footnote w:type="continuationSeparator" w:id="0">
    <w:p w14:paraId="3008F55C" w14:textId="77777777" w:rsidR="00003545" w:rsidRDefault="00003545" w:rsidP="008C3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D3C"/>
    <w:rsid w:val="00003545"/>
    <w:rsid w:val="00005170"/>
    <w:rsid w:val="0001550D"/>
    <w:rsid w:val="00020CCF"/>
    <w:rsid w:val="00031147"/>
    <w:rsid w:val="000319FD"/>
    <w:rsid w:val="000454CF"/>
    <w:rsid w:val="000479BD"/>
    <w:rsid w:val="00051AD4"/>
    <w:rsid w:val="000546D5"/>
    <w:rsid w:val="000556DA"/>
    <w:rsid w:val="00055908"/>
    <w:rsid w:val="00063FB3"/>
    <w:rsid w:val="00091500"/>
    <w:rsid w:val="000917AD"/>
    <w:rsid w:val="0009460F"/>
    <w:rsid w:val="000B7382"/>
    <w:rsid w:val="000B7C3A"/>
    <w:rsid w:val="000C12D3"/>
    <w:rsid w:val="000C250C"/>
    <w:rsid w:val="000D669D"/>
    <w:rsid w:val="000E1B95"/>
    <w:rsid w:val="000E4538"/>
    <w:rsid w:val="000E78F4"/>
    <w:rsid w:val="000F33E8"/>
    <w:rsid w:val="00100BC4"/>
    <w:rsid w:val="00105B36"/>
    <w:rsid w:val="00105C81"/>
    <w:rsid w:val="00114858"/>
    <w:rsid w:val="001150F2"/>
    <w:rsid w:val="00116AB1"/>
    <w:rsid w:val="00132758"/>
    <w:rsid w:val="001424F0"/>
    <w:rsid w:val="00151960"/>
    <w:rsid w:val="0015308B"/>
    <w:rsid w:val="00160265"/>
    <w:rsid w:val="001825D2"/>
    <w:rsid w:val="00186E08"/>
    <w:rsid w:val="00196736"/>
    <w:rsid w:val="00197967"/>
    <w:rsid w:val="001A54B2"/>
    <w:rsid w:val="001B489A"/>
    <w:rsid w:val="001C3465"/>
    <w:rsid w:val="001C4566"/>
    <w:rsid w:val="001C7BEF"/>
    <w:rsid w:val="00214A94"/>
    <w:rsid w:val="00217D2F"/>
    <w:rsid w:val="002245B6"/>
    <w:rsid w:val="00230640"/>
    <w:rsid w:val="00230A24"/>
    <w:rsid w:val="002312DA"/>
    <w:rsid w:val="002356DE"/>
    <w:rsid w:val="00236198"/>
    <w:rsid w:val="002654FD"/>
    <w:rsid w:val="00281063"/>
    <w:rsid w:val="00281335"/>
    <w:rsid w:val="00281B40"/>
    <w:rsid w:val="00282C45"/>
    <w:rsid w:val="00286A87"/>
    <w:rsid w:val="00291DEA"/>
    <w:rsid w:val="00294169"/>
    <w:rsid w:val="00296395"/>
    <w:rsid w:val="002A0145"/>
    <w:rsid w:val="002A0263"/>
    <w:rsid w:val="002B187A"/>
    <w:rsid w:val="002B609F"/>
    <w:rsid w:val="002C3CCD"/>
    <w:rsid w:val="002D7CFF"/>
    <w:rsid w:val="002E1E1F"/>
    <w:rsid w:val="00306839"/>
    <w:rsid w:val="00320B02"/>
    <w:rsid w:val="00323D6D"/>
    <w:rsid w:val="00324556"/>
    <w:rsid w:val="0034281A"/>
    <w:rsid w:val="0035123E"/>
    <w:rsid w:val="003659EE"/>
    <w:rsid w:val="00373C01"/>
    <w:rsid w:val="00382BC7"/>
    <w:rsid w:val="00397BBC"/>
    <w:rsid w:val="00397DE6"/>
    <w:rsid w:val="003C4BB6"/>
    <w:rsid w:val="003F03E3"/>
    <w:rsid w:val="003F77B8"/>
    <w:rsid w:val="00434EA1"/>
    <w:rsid w:val="00460ADD"/>
    <w:rsid w:val="00464279"/>
    <w:rsid w:val="0046661A"/>
    <w:rsid w:val="004672E3"/>
    <w:rsid w:val="0046738B"/>
    <w:rsid w:val="00467F8D"/>
    <w:rsid w:val="00487F39"/>
    <w:rsid w:val="00493720"/>
    <w:rsid w:val="00494DB9"/>
    <w:rsid w:val="0049649A"/>
    <w:rsid w:val="004A410A"/>
    <w:rsid w:val="004D111C"/>
    <w:rsid w:val="004E0434"/>
    <w:rsid w:val="00501751"/>
    <w:rsid w:val="0050585A"/>
    <w:rsid w:val="00511121"/>
    <w:rsid w:val="0051297D"/>
    <w:rsid w:val="00562EF7"/>
    <w:rsid w:val="00563A66"/>
    <w:rsid w:val="00574670"/>
    <w:rsid w:val="005762A9"/>
    <w:rsid w:val="005805A1"/>
    <w:rsid w:val="00583E95"/>
    <w:rsid w:val="005942CA"/>
    <w:rsid w:val="005A16E5"/>
    <w:rsid w:val="005A1BFB"/>
    <w:rsid w:val="005A5844"/>
    <w:rsid w:val="005B5146"/>
    <w:rsid w:val="005F440E"/>
    <w:rsid w:val="00600A5E"/>
    <w:rsid w:val="00620D93"/>
    <w:rsid w:val="006276D1"/>
    <w:rsid w:val="00632532"/>
    <w:rsid w:val="006343EC"/>
    <w:rsid w:val="00635930"/>
    <w:rsid w:val="00636069"/>
    <w:rsid w:val="00636DA4"/>
    <w:rsid w:val="00653C88"/>
    <w:rsid w:val="00682EA1"/>
    <w:rsid w:val="00686442"/>
    <w:rsid w:val="00697875"/>
    <w:rsid w:val="006A2432"/>
    <w:rsid w:val="006C3E17"/>
    <w:rsid w:val="006E34D8"/>
    <w:rsid w:val="006F22F1"/>
    <w:rsid w:val="00712D83"/>
    <w:rsid w:val="00714BF9"/>
    <w:rsid w:val="00715DEB"/>
    <w:rsid w:val="00722CBB"/>
    <w:rsid w:val="00723ED8"/>
    <w:rsid w:val="00730383"/>
    <w:rsid w:val="00737C01"/>
    <w:rsid w:val="00740D78"/>
    <w:rsid w:val="00744FF3"/>
    <w:rsid w:val="007556A4"/>
    <w:rsid w:val="00780500"/>
    <w:rsid w:val="00784127"/>
    <w:rsid w:val="00787CA4"/>
    <w:rsid w:val="00797AFD"/>
    <w:rsid w:val="007A25B9"/>
    <w:rsid w:val="007A7398"/>
    <w:rsid w:val="007B171B"/>
    <w:rsid w:val="007B6022"/>
    <w:rsid w:val="007D3E40"/>
    <w:rsid w:val="007D5EDB"/>
    <w:rsid w:val="007E3D5F"/>
    <w:rsid w:val="007E5610"/>
    <w:rsid w:val="007F6B67"/>
    <w:rsid w:val="00814DCE"/>
    <w:rsid w:val="008168B7"/>
    <w:rsid w:val="0082417C"/>
    <w:rsid w:val="00843A5A"/>
    <w:rsid w:val="00855631"/>
    <w:rsid w:val="00856138"/>
    <w:rsid w:val="00864D9F"/>
    <w:rsid w:val="0086568A"/>
    <w:rsid w:val="00865E6F"/>
    <w:rsid w:val="00883F3F"/>
    <w:rsid w:val="008A0C55"/>
    <w:rsid w:val="008A1119"/>
    <w:rsid w:val="008A4D8F"/>
    <w:rsid w:val="008B31DC"/>
    <w:rsid w:val="008B3C83"/>
    <w:rsid w:val="008B3E26"/>
    <w:rsid w:val="008B6014"/>
    <w:rsid w:val="008B6159"/>
    <w:rsid w:val="008C25C0"/>
    <w:rsid w:val="008C3BF9"/>
    <w:rsid w:val="008C3D04"/>
    <w:rsid w:val="008E4592"/>
    <w:rsid w:val="008F1171"/>
    <w:rsid w:val="0091472F"/>
    <w:rsid w:val="0091610C"/>
    <w:rsid w:val="00927EA7"/>
    <w:rsid w:val="00937889"/>
    <w:rsid w:val="0095380A"/>
    <w:rsid w:val="00957E3B"/>
    <w:rsid w:val="009752A8"/>
    <w:rsid w:val="009772FB"/>
    <w:rsid w:val="0099497D"/>
    <w:rsid w:val="009B0373"/>
    <w:rsid w:val="009B4CFF"/>
    <w:rsid w:val="009B534C"/>
    <w:rsid w:val="009B634C"/>
    <w:rsid w:val="009C7370"/>
    <w:rsid w:val="009F0456"/>
    <w:rsid w:val="009F6D6E"/>
    <w:rsid w:val="00A0222D"/>
    <w:rsid w:val="00A46F8C"/>
    <w:rsid w:val="00A64BE9"/>
    <w:rsid w:val="00A64E56"/>
    <w:rsid w:val="00A6631D"/>
    <w:rsid w:val="00A7492D"/>
    <w:rsid w:val="00A91DBF"/>
    <w:rsid w:val="00A964BE"/>
    <w:rsid w:val="00A97EA6"/>
    <w:rsid w:val="00AA1564"/>
    <w:rsid w:val="00AA3611"/>
    <w:rsid w:val="00AC3D3C"/>
    <w:rsid w:val="00AC4EDB"/>
    <w:rsid w:val="00AD222B"/>
    <w:rsid w:val="00AD3BBD"/>
    <w:rsid w:val="00AE5B55"/>
    <w:rsid w:val="00AE5F09"/>
    <w:rsid w:val="00AE7CB9"/>
    <w:rsid w:val="00AF01AE"/>
    <w:rsid w:val="00B060A5"/>
    <w:rsid w:val="00B07598"/>
    <w:rsid w:val="00B21D58"/>
    <w:rsid w:val="00B26932"/>
    <w:rsid w:val="00B27F8B"/>
    <w:rsid w:val="00B324A9"/>
    <w:rsid w:val="00B458C5"/>
    <w:rsid w:val="00B5007D"/>
    <w:rsid w:val="00B509D8"/>
    <w:rsid w:val="00B6788A"/>
    <w:rsid w:val="00B85B14"/>
    <w:rsid w:val="00BA107F"/>
    <w:rsid w:val="00BC4A57"/>
    <w:rsid w:val="00BC4CFF"/>
    <w:rsid w:val="00BC77E4"/>
    <w:rsid w:val="00BD148E"/>
    <w:rsid w:val="00BD3269"/>
    <w:rsid w:val="00BD3676"/>
    <w:rsid w:val="00BF0830"/>
    <w:rsid w:val="00C0019F"/>
    <w:rsid w:val="00C104AC"/>
    <w:rsid w:val="00C16712"/>
    <w:rsid w:val="00C206D9"/>
    <w:rsid w:val="00C2160F"/>
    <w:rsid w:val="00C25C12"/>
    <w:rsid w:val="00C35C9A"/>
    <w:rsid w:val="00C3632D"/>
    <w:rsid w:val="00C41163"/>
    <w:rsid w:val="00C51328"/>
    <w:rsid w:val="00C5289C"/>
    <w:rsid w:val="00C54512"/>
    <w:rsid w:val="00C61452"/>
    <w:rsid w:val="00C64459"/>
    <w:rsid w:val="00C673DA"/>
    <w:rsid w:val="00C8491E"/>
    <w:rsid w:val="00C9595A"/>
    <w:rsid w:val="00CA4465"/>
    <w:rsid w:val="00CA61BF"/>
    <w:rsid w:val="00CC5D7B"/>
    <w:rsid w:val="00CE181E"/>
    <w:rsid w:val="00CF2A86"/>
    <w:rsid w:val="00D02A9C"/>
    <w:rsid w:val="00D03054"/>
    <w:rsid w:val="00D10ADB"/>
    <w:rsid w:val="00D10D14"/>
    <w:rsid w:val="00D22C5E"/>
    <w:rsid w:val="00D24CA0"/>
    <w:rsid w:val="00D357E0"/>
    <w:rsid w:val="00D547FE"/>
    <w:rsid w:val="00D54B37"/>
    <w:rsid w:val="00D57F89"/>
    <w:rsid w:val="00D63FCC"/>
    <w:rsid w:val="00D6640D"/>
    <w:rsid w:val="00D74F00"/>
    <w:rsid w:val="00D900EB"/>
    <w:rsid w:val="00D958BE"/>
    <w:rsid w:val="00DA00C7"/>
    <w:rsid w:val="00DA028E"/>
    <w:rsid w:val="00DB0F95"/>
    <w:rsid w:val="00DB325D"/>
    <w:rsid w:val="00DC463C"/>
    <w:rsid w:val="00DD1ADF"/>
    <w:rsid w:val="00DD2F38"/>
    <w:rsid w:val="00E06C50"/>
    <w:rsid w:val="00E23E15"/>
    <w:rsid w:val="00E25716"/>
    <w:rsid w:val="00E27A13"/>
    <w:rsid w:val="00E3108E"/>
    <w:rsid w:val="00E31B97"/>
    <w:rsid w:val="00E33D91"/>
    <w:rsid w:val="00E62A0B"/>
    <w:rsid w:val="00E63FCE"/>
    <w:rsid w:val="00E84909"/>
    <w:rsid w:val="00E97185"/>
    <w:rsid w:val="00EA2E65"/>
    <w:rsid w:val="00EA615A"/>
    <w:rsid w:val="00EB059D"/>
    <w:rsid w:val="00EB2E57"/>
    <w:rsid w:val="00EB3417"/>
    <w:rsid w:val="00EB3D69"/>
    <w:rsid w:val="00ED5313"/>
    <w:rsid w:val="00EE1D20"/>
    <w:rsid w:val="00EF4BAA"/>
    <w:rsid w:val="00F00D24"/>
    <w:rsid w:val="00F06058"/>
    <w:rsid w:val="00F11323"/>
    <w:rsid w:val="00F13509"/>
    <w:rsid w:val="00F24B93"/>
    <w:rsid w:val="00F31D21"/>
    <w:rsid w:val="00F3214E"/>
    <w:rsid w:val="00F34B8A"/>
    <w:rsid w:val="00F34ECB"/>
    <w:rsid w:val="00F466E1"/>
    <w:rsid w:val="00F56467"/>
    <w:rsid w:val="00F63B12"/>
    <w:rsid w:val="00F70BA2"/>
    <w:rsid w:val="00F838FF"/>
    <w:rsid w:val="00F83CC7"/>
    <w:rsid w:val="00F85029"/>
    <w:rsid w:val="00F901DF"/>
    <w:rsid w:val="00F91A3D"/>
    <w:rsid w:val="00F9273D"/>
    <w:rsid w:val="00F92826"/>
    <w:rsid w:val="00F96849"/>
    <w:rsid w:val="00F970F2"/>
    <w:rsid w:val="00FB0DE6"/>
    <w:rsid w:val="00FC2565"/>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7323/jle.2019.7338"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en.wikipedia.org/wiki/Fela_Durotoy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Kingsley_Moghal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en.wikipedia.org/wiki/Chukwuemeka_Odumegwu_Ojukwu"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scholarsarchive.byu.edu/etd/67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8426</Words>
  <Characters>48034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2021-01-14T05:51:00Z</dcterms:created>
  <dcterms:modified xsi:type="dcterms:W3CDTF">2021-02-02T12:18:00Z</dcterms:modified>
</cp:coreProperties>
</file>