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sz w:val="24"/>
          <w:szCs w:val="24"/>
        </w:rPr>
        <w:t>SELF-PRAISE, OTHER-</w:t>
      </w:r>
      <w:r w:rsidRPr="0091610C">
        <w:rPr>
          <w:rFonts w:ascii="Times New Roman" w:hAnsi="Times New Roman" w:cs="Times New Roman"/>
          <w:b/>
          <w:bCs/>
          <w:iCs/>
          <w:sz w:val="24"/>
          <w:szCs w:val="24"/>
        </w:rPr>
        <w:t xml:space="preserve">ASSAULT: </w:t>
      </w:r>
    </w:p>
    <w:p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REPRESENTATIONS IN SELECTED POLITICAL CAMPAIGN SONGS IN SOUTHWESTERN NIGERIA</w:t>
      </w:r>
    </w:p>
    <w:p w:rsidR="00AA1564" w:rsidRPr="0091610C" w:rsidRDefault="00AA1564" w:rsidP="007F6B67">
      <w:pPr>
        <w:spacing w:after="0" w:line="240" w:lineRule="auto"/>
        <w:jc w:val="center"/>
        <w:rPr>
          <w:rFonts w:ascii="Times New Roman" w:hAnsi="Times New Roman" w:cs="Times New Roman"/>
          <w:b/>
          <w:bCs/>
          <w:iCs/>
          <w:sz w:val="24"/>
          <w:szCs w:val="24"/>
        </w:rPr>
      </w:pPr>
    </w:p>
    <w:p w:rsidR="00AA1564" w:rsidRPr="0091610C" w:rsidRDefault="00AA1564" w:rsidP="007F6B67">
      <w:pPr>
        <w:spacing w:line="240" w:lineRule="auto"/>
        <w:rPr>
          <w:rFonts w:ascii="Times New Roman" w:hAnsi="Times New Roman" w:cs="Times New Roman"/>
          <w:sz w:val="24"/>
          <w:szCs w:val="24"/>
        </w:rPr>
      </w:pPr>
    </w:p>
    <w:p w:rsidR="00AA1564" w:rsidRPr="0091610C" w:rsidRDefault="00AA1564" w:rsidP="007F6B67">
      <w:pPr>
        <w:spacing w:line="240" w:lineRule="auto"/>
        <w:rPr>
          <w:rFonts w:ascii="Times New Roman" w:hAnsi="Times New Roman" w:cs="Times New Roman"/>
          <w:b/>
          <w:i/>
          <w:sz w:val="24"/>
          <w:szCs w:val="24"/>
        </w:rPr>
      </w:pPr>
      <w:r w:rsidRPr="0091610C">
        <w:rPr>
          <w:rFonts w:ascii="Times New Roman" w:hAnsi="Times New Roman" w:cs="Times New Roman"/>
          <w:b/>
          <w:i/>
          <w:sz w:val="24"/>
          <w:szCs w:val="24"/>
        </w:rPr>
        <w:t>Abstract</w:t>
      </w:r>
    </w:p>
    <w:p w:rsidR="00AA1564" w:rsidRPr="0091610C" w:rsidRDefault="00AA156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Politicians in Nigeria and across the world use political campaign songs to create awareness about their personalities, intentions, programmes, and try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and analyses the use of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Guided by the ideological square model of critical discourse analysis, data were subjected to discourse analysis.  The identified structure of verbal assault in political campaign jingles should create awareness on the intention of politicians in denigrating their political rivals and applauding Self. The sort of current political campaign jingles contribute to electoral violence in Nigeria. </w:t>
      </w:r>
    </w:p>
    <w:p w:rsidR="00AA1564" w:rsidRPr="0091610C" w:rsidRDefault="00AA1564" w:rsidP="007F6B67">
      <w:pPr>
        <w:spacing w:line="240" w:lineRule="auto"/>
        <w:ind w:left="1440" w:hanging="1440"/>
        <w:jc w:val="both"/>
        <w:rPr>
          <w:rFonts w:ascii="Times New Roman" w:hAnsi="Times New Roman" w:cs="Times New Roman"/>
          <w:sz w:val="24"/>
          <w:szCs w:val="24"/>
        </w:rPr>
      </w:pPr>
      <w:r w:rsidRPr="0091610C">
        <w:rPr>
          <w:rFonts w:ascii="Times New Roman" w:hAnsi="Times New Roman" w:cs="Times New Roman"/>
          <w:b/>
          <w:sz w:val="24"/>
          <w:szCs w:val="24"/>
        </w:rPr>
        <w:t>Keywords:</w:t>
      </w:r>
      <w:r w:rsidRPr="0091610C">
        <w:rPr>
          <w:rFonts w:ascii="Times New Roman" w:hAnsi="Times New Roman" w:cs="Times New Roman"/>
          <w:sz w:val="24"/>
          <w:szCs w:val="24"/>
        </w:rPr>
        <w:tab/>
        <w:t>political campaign songs, positive self-representation, negative other-representation, assaulting jingles, discourse analysis</w:t>
      </w:r>
    </w:p>
    <w:p w:rsidR="00BD148E" w:rsidRPr="0091610C" w:rsidRDefault="00BD148E" w:rsidP="007F6B67">
      <w:pPr>
        <w:spacing w:line="240" w:lineRule="auto"/>
        <w:rPr>
          <w:rFonts w:ascii="Times New Roman" w:hAnsi="Times New Roman" w:cs="Times New Roman"/>
          <w:b/>
          <w:sz w:val="24"/>
          <w:szCs w:val="24"/>
        </w:rPr>
      </w:pPr>
    </w:p>
    <w:p w:rsidR="00AA1564" w:rsidRPr="0091610C" w:rsidRDefault="00AA1564"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br w:type="page"/>
      </w:r>
    </w:p>
    <w:p w:rsidR="00AC3D3C" w:rsidRPr="0091610C" w:rsidRDefault="00AC3D3C"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Introduction</w:t>
      </w:r>
    </w:p>
    <w:p w:rsidR="007B6022" w:rsidRPr="0091610C" w:rsidRDefault="00AF01AE"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Language</w:t>
      </w:r>
      <w:r w:rsidR="007B6022"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plays a significant role in </w:t>
      </w:r>
      <w:r w:rsidR="007B6022" w:rsidRPr="0091610C">
        <w:rPr>
          <w:rFonts w:ascii="Times New Roman" w:hAnsi="Times New Roman" w:cs="Times New Roman"/>
          <w:sz w:val="24"/>
          <w:szCs w:val="24"/>
        </w:rPr>
        <w:t>p</w:t>
      </w:r>
      <w:r w:rsidR="00C64459" w:rsidRPr="0091610C">
        <w:rPr>
          <w:rFonts w:ascii="Times New Roman" w:eastAsia="Times New Roman" w:hAnsi="Times New Roman" w:cs="Times New Roman"/>
          <w:sz w:val="24"/>
          <w:szCs w:val="24"/>
        </w:rPr>
        <w:t>olitics – “</w:t>
      </w:r>
      <w:r w:rsidR="007B6022" w:rsidRPr="0091610C">
        <w:rPr>
          <w:rFonts w:ascii="Times New Roman" w:eastAsia="Times New Roman" w:hAnsi="Times New Roman" w:cs="Times New Roman"/>
          <w:sz w:val="24"/>
          <w:szCs w:val="24"/>
        </w:rPr>
        <w:t>a struggle for power, between those who seek to assert and maintain thei</w:t>
      </w:r>
      <w:r w:rsidR="00C64459" w:rsidRPr="0091610C">
        <w:rPr>
          <w:rFonts w:ascii="Times New Roman" w:eastAsia="Times New Roman" w:hAnsi="Times New Roman" w:cs="Times New Roman"/>
          <w:sz w:val="24"/>
          <w:szCs w:val="24"/>
        </w:rPr>
        <w:t>r power and those who resist it”</w:t>
      </w:r>
      <w:r w:rsidR="007B6022" w:rsidRPr="0091610C">
        <w:rPr>
          <w:rFonts w:ascii="Times New Roman" w:eastAsia="Times New Roman" w:hAnsi="Times New Roman" w:cs="Times New Roman"/>
          <w:sz w:val="24"/>
          <w:szCs w:val="24"/>
        </w:rPr>
        <w:t xml:space="preserve"> Chilton (2004</w:t>
      </w:r>
      <w:r w:rsidR="002A0263" w:rsidRPr="0091610C">
        <w:rPr>
          <w:rFonts w:ascii="Times New Roman" w:eastAsia="Times New Roman" w:hAnsi="Times New Roman" w:cs="Times New Roman"/>
          <w:sz w:val="24"/>
          <w:szCs w:val="24"/>
        </w:rPr>
        <w:t>, p.1</w:t>
      </w:r>
      <w:r w:rsidR="007B6022" w:rsidRPr="0091610C">
        <w:rPr>
          <w:rFonts w:ascii="Times New Roman" w:eastAsia="Times New Roman" w:hAnsi="Times New Roman" w:cs="Times New Roman"/>
          <w:sz w:val="24"/>
          <w:szCs w:val="24"/>
        </w:rPr>
        <w:t xml:space="preserve">). The thirst to be in control of power probably explains why there seems to be a lot of contest between individuals for the one who takes over the mantle of leadership in a particular environment </w:t>
      </w:r>
      <w:commentRangeStart w:id="0"/>
      <w:r w:rsidR="007B6022" w:rsidRPr="0091610C">
        <w:rPr>
          <w:rFonts w:ascii="Times New Roman" w:eastAsia="Times New Roman" w:hAnsi="Times New Roman" w:cs="Times New Roman"/>
          <w:sz w:val="24"/>
          <w:szCs w:val="24"/>
        </w:rPr>
        <w:t>(</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2010</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277).</w:t>
      </w:r>
      <w:commentRangeEnd w:id="0"/>
      <w:r w:rsidR="00A25820">
        <w:rPr>
          <w:rStyle w:val="CommentReference"/>
        </w:rPr>
        <w:commentReference w:id="0"/>
      </w:r>
      <w:r w:rsidR="007B6022" w:rsidRPr="0091610C">
        <w:rPr>
          <w:rFonts w:ascii="Times New Roman" w:eastAsia="Times New Roman" w:hAnsi="Times New Roman" w:cs="Times New Roman"/>
          <w:sz w:val="24"/>
          <w:szCs w:val="24"/>
        </w:rPr>
        <w:t xml:space="preserve"> </w:t>
      </w:r>
      <w:r w:rsidR="000546D5" w:rsidRPr="0091610C">
        <w:rPr>
          <w:rFonts w:ascii="Times New Roman" w:eastAsia="Times New Roman" w:hAnsi="Times New Roman" w:cs="Times New Roman"/>
          <w:sz w:val="24"/>
          <w:szCs w:val="24"/>
        </w:rPr>
        <w:t xml:space="preserve"> </w:t>
      </w:r>
      <w:r w:rsidR="007B6022" w:rsidRPr="0091610C">
        <w:rPr>
          <w:rFonts w:ascii="Times New Roman" w:eastAsia="Times New Roman" w:hAnsi="Times New Roman" w:cs="Times New Roman"/>
          <w:sz w:val="24"/>
          <w:szCs w:val="24"/>
        </w:rPr>
        <w:t xml:space="preserve">Such struggles are sometimes demonstrated with the kind of discourses and campaign strategies deployed by the contestants to convince the electorate to cast their votes in their </w:t>
      </w:r>
      <w:proofErr w:type="spellStart"/>
      <w:r w:rsidR="007B6022" w:rsidRPr="0091610C">
        <w:rPr>
          <w:rFonts w:ascii="Times New Roman" w:eastAsia="Times New Roman" w:hAnsi="Times New Roman" w:cs="Times New Roman"/>
          <w:sz w:val="24"/>
          <w:szCs w:val="24"/>
        </w:rPr>
        <w:t>favour</w:t>
      </w:r>
      <w:proofErr w:type="spellEnd"/>
      <w:r w:rsidR="007B6022" w:rsidRPr="0091610C">
        <w:rPr>
          <w:rFonts w:ascii="Times New Roman" w:eastAsia="Times New Roman" w:hAnsi="Times New Roman" w:cs="Times New Roman"/>
          <w:sz w:val="24"/>
          <w:szCs w:val="24"/>
        </w:rPr>
        <w:t xml:space="preserve"> </w:t>
      </w:r>
      <w:commentRangeStart w:id="1"/>
      <w:r w:rsidR="007B6022" w:rsidRPr="0091610C">
        <w:rPr>
          <w:rFonts w:ascii="Times New Roman" w:eastAsia="Times New Roman" w:hAnsi="Times New Roman" w:cs="Times New Roman"/>
          <w:sz w:val="24"/>
          <w:szCs w:val="24"/>
        </w:rPr>
        <w:t>(</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2016</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136)</w:t>
      </w:r>
      <w:commentRangeEnd w:id="1"/>
      <w:r w:rsidR="00877986">
        <w:rPr>
          <w:rStyle w:val="CommentReference"/>
        </w:rPr>
        <w:commentReference w:id="1"/>
      </w:r>
      <w:r w:rsidR="007B6022" w:rsidRPr="0091610C">
        <w:rPr>
          <w:rFonts w:ascii="Times New Roman" w:eastAsia="Times New Roman" w:hAnsi="Times New Roman" w:cs="Times New Roman"/>
          <w:sz w:val="24"/>
          <w:szCs w:val="24"/>
        </w:rPr>
        <w:t xml:space="preserve">.  Language also plays an important role in </w:t>
      </w:r>
      <w:r w:rsidR="007B6022" w:rsidRPr="0091610C">
        <w:rPr>
          <w:rFonts w:ascii="Times New Roman" w:hAnsi="Times New Roman" w:cs="Times New Roman"/>
          <w:sz w:val="24"/>
          <w:szCs w:val="24"/>
        </w:rPr>
        <w:t xml:space="preserve">political campaign across the world.  </w:t>
      </w:r>
      <w:r w:rsidRPr="0091610C">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00843A5A" w:rsidRPr="0091610C">
        <w:rPr>
          <w:rFonts w:ascii="Times New Roman" w:hAnsi="Times New Roman" w:cs="Times New Roman"/>
          <w:sz w:val="24"/>
          <w:szCs w:val="24"/>
        </w:rPr>
        <w:t>Nigeria</w:t>
      </w:r>
      <w:r w:rsidR="005805A1" w:rsidRPr="0091610C">
        <w:rPr>
          <w:rFonts w:ascii="Times New Roman" w:hAnsi="Times New Roman" w:cs="Times New Roman"/>
          <w:sz w:val="24"/>
          <w:szCs w:val="24"/>
        </w:rPr>
        <w:t>n</w:t>
      </w:r>
      <w:r w:rsidR="00843A5A" w:rsidRPr="0091610C">
        <w:rPr>
          <w:rFonts w:ascii="Times New Roman" w:hAnsi="Times New Roman" w:cs="Times New Roman"/>
          <w:sz w:val="24"/>
          <w:szCs w:val="24"/>
        </w:rPr>
        <w:t xml:space="preserve"> politicians contest for political offices, including local government chairmanship/councillorship, state house of representatives, governorship, federal house of representatives, national assembly, and presidential.</w:t>
      </w:r>
    </w:p>
    <w:p w:rsidR="00636DA4" w:rsidRPr="0091610C" w:rsidRDefault="00636DA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Political candidates, who contest for political positions, know that winning elections give them access to lead a people, be in control or in power; yet political campaign strategies are crucial to winning elections.  Therefore, politicians </w:t>
      </w:r>
      <w:r w:rsidR="00AF01AE" w:rsidRPr="0091610C">
        <w:rPr>
          <w:rFonts w:ascii="Times New Roman" w:hAnsi="Times New Roman" w:cs="Times New Roman"/>
          <w:sz w:val="24"/>
          <w:szCs w:val="24"/>
        </w:rPr>
        <w:t xml:space="preserve">in Nigeria and across the world </w:t>
      </w:r>
      <w:r w:rsidR="007B6022" w:rsidRPr="0091610C">
        <w:rPr>
          <w:rFonts w:ascii="Times New Roman" w:hAnsi="Times New Roman" w:cs="Times New Roman"/>
          <w:sz w:val="24"/>
          <w:szCs w:val="24"/>
        </w:rPr>
        <w:t xml:space="preserve">often spice their </w:t>
      </w:r>
      <w:r w:rsidR="00AF01AE" w:rsidRPr="0091610C">
        <w:rPr>
          <w:rFonts w:ascii="Times New Roman" w:hAnsi="Times New Roman" w:cs="Times New Roman"/>
          <w:sz w:val="24"/>
          <w:szCs w:val="24"/>
        </w:rPr>
        <w:t xml:space="preserve">political campaign </w:t>
      </w:r>
      <w:r w:rsidR="007B6022" w:rsidRPr="0091610C">
        <w:rPr>
          <w:rFonts w:ascii="Times New Roman" w:hAnsi="Times New Roman" w:cs="Times New Roman"/>
          <w:sz w:val="24"/>
          <w:szCs w:val="24"/>
        </w:rPr>
        <w:t xml:space="preserve">with </w:t>
      </w:r>
      <w:r w:rsidR="00AF01AE" w:rsidRPr="0091610C">
        <w:rPr>
          <w:rFonts w:ascii="Times New Roman" w:hAnsi="Times New Roman" w:cs="Times New Roman"/>
          <w:sz w:val="24"/>
          <w:szCs w:val="24"/>
        </w:rPr>
        <w:t>jingles</w:t>
      </w:r>
      <w:r w:rsidR="007B6022" w:rsidRPr="0091610C">
        <w:rPr>
          <w:rFonts w:ascii="Times New Roman" w:hAnsi="Times New Roman" w:cs="Times New Roman"/>
          <w:sz w:val="24"/>
          <w:szCs w:val="24"/>
        </w:rPr>
        <w:t xml:space="preserve"> and music</w:t>
      </w:r>
      <w:r w:rsidR="00AF01AE" w:rsidRPr="0091610C">
        <w:rPr>
          <w:rFonts w:ascii="Times New Roman" w:hAnsi="Times New Roman" w:cs="Times New Roman"/>
          <w:sz w:val="24"/>
          <w:szCs w:val="24"/>
        </w:rPr>
        <w:t xml:space="preserve"> to create awareness about their personalities, intentions, programmes, and try to convince the electorate to fully support their candidacy.   </w:t>
      </w:r>
      <w:r w:rsidR="00F9273D" w:rsidRPr="0091610C">
        <w:rPr>
          <w:rFonts w:ascii="Times New Roman" w:hAnsi="Times New Roman" w:cs="Times New Roman"/>
          <w:sz w:val="24"/>
          <w:szCs w:val="24"/>
        </w:rPr>
        <w:t xml:space="preserve">Different kinds of discourse can be said to involve such political campaign strategies, including parliamentary debates, broadcast interviews, campaign speeches, advertisements, campaign rallies, campaign jingles and manifestos.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1610C">
        <w:rPr>
          <w:rFonts w:ascii="Times New Roman" w:hAnsi="Times New Roman" w:cs="Times New Roman"/>
          <w:sz w:val="24"/>
          <w:szCs w:val="24"/>
        </w:rPr>
        <w:t>popularised</w:t>
      </w:r>
      <w:proofErr w:type="spellEnd"/>
      <w:r w:rsidR="00F9273D" w:rsidRPr="0091610C">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rsidR="00636DA4" w:rsidRPr="0091610C" w:rsidRDefault="000F33E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argument in this paper subsists in the fact that m</w:t>
      </w:r>
      <w:r w:rsidR="00636DA4" w:rsidRPr="0091610C">
        <w:rPr>
          <w:rFonts w:ascii="Times New Roman" w:hAnsi="Times New Roman" w:cs="Times New Roman"/>
          <w:sz w:val="24"/>
          <w:szCs w:val="24"/>
        </w:rPr>
        <w:t xml:space="preserve">indful of doing whatever it takes to get to power at all costs, Nigerian politicians go to any extent to </w:t>
      </w:r>
      <w:r w:rsidR="005805A1" w:rsidRPr="0091610C">
        <w:rPr>
          <w:rFonts w:ascii="Times New Roman" w:hAnsi="Times New Roman" w:cs="Times New Roman"/>
          <w:sz w:val="24"/>
          <w:szCs w:val="24"/>
        </w:rPr>
        <w:t>portray</w:t>
      </w:r>
      <w:r w:rsidR="00636DA4" w:rsidRPr="0091610C">
        <w:rPr>
          <w:rFonts w:ascii="Times New Roman" w:hAnsi="Times New Roman" w:cs="Times New Roman"/>
          <w:sz w:val="24"/>
          <w:szCs w:val="24"/>
        </w:rPr>
        <w:t xml:space="preserve"> evil of their political opponents to the electorate.     Politicians often use political jingles on the radio and television</w:t>
      </w:r>
      <w:r w:rsidR="00583E95" w:rsidRPr="0091610C">
        <w:rPr>
          <w:rFonts w:ascii="Times New Roman" w:hAnsi="Times New Roman" w:cs="Times New Roman"/>
          <w:sz w:val="24"/>
          <w:szCs w:val="24"/>
        </w:rPr>
        <w:t>, and most especially at campaign rallies</w:t>
      </w:r>
      <w:r w:rsidR="00636DA4" w:rsidRPr="0091610C">
        <w:rPr>
          <w:rFonts w:ascii="Times New Roman" w:hAnsi="Times New Roman" w:cs="Times New Roman"/>
          <w:sz w:val="24"/>
          <w:szCs w:val="24"/>
        </w:rPr>
        <w:t xml:space="preserve"> to promote their good and present their opponents as bad or evil, to the public.  On the one hand, in promoting their good, they defend themselves and </w:t>
      </w:r>
      <w:r w:rsidR="005805A1" w:rsidRPr="0091610C">
        <w:rPr>
          <w:rFonts w:ascii="Times New Roman" w:hAnsi="Times New Roman" w:cs="Times New Roman"/>
          <w:sz w:val="24"/>
          <w:szCs w:val="24"/>
        </w:rPr>
        <w:t xml:space="preserve">portray </w:t>
      </w:r>
      <w:r w:rsidR="00636DA4" w:rsidRPr="0091610C">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political jingles on radio and television stations, and in roadside political campaign.  </w:t>
      </w:r>
      <w:r w:rsidR="00843A5A" w:rsidRPr="0091610C">
        <w:rPr>
          <w:rFonts w:ascii="Times New Roman" w:hAnsi="Times New Roman" w:cs="Times New Roman"/>
          <w:sz w:val="24"/>
          <w:szCs w:val="24"/>
        </w:rPr>
        <w:t xml:space="preserve">Such political jingles, fraught with </w:t>
      </w:r>
      <w:r w:rsidR="005805A1" w:rsidRPr="0091610C">
        <w:rPr>
          <w:rFonts w:ascii="Times New Roman" w:hAnsi="Times New Roman" w:cs="Times New Roman"/>
          <w:sz w:val="24"/>
          <w:szCs w:val="24"/>
        </w:rPr>
        <w:t>S</w:t>
      </w:r>
      <w:r w:rsidR="00843A5A" w:rsidRPr="0091610C">
        <w:rPr>
          <w:rFonts w:ascii="Times New Roman" w:hAnsi="Times New Roman" w:cs="Times New Roman"/>
          <w:sz w:val="24"/>
          <w:szCs w:val="24"/>
        </w:rPr>
        <w:t>elf-</w:t>
      </w:r>
      <w:proofErr w:type="spellStart"/>
      <w:r w:rsidR="00843A5A" w:rsidRPr="0091610C">
        <w:rPr>
          <w:rFonts w:ascii="Times New Roman" w:hAnsi="Times New Roman" w:cs="Times New Roman"/>
          <w:sz w:val="24"/>
          <w:szCs w:val="24"/>
        </w:rPr>
        <w:t>defence</w:t>
      </w:r>
      <w:proofErr w:type="spellEnd"/>
      <w:r w:rsidR="00843A5A" w:rsidRPr="0091610C">
        <w:rPr>
          <w:rFonts w:ascii="Times New Roman" w:hAnsi="Times New Roman" w:cs="Times New Roman"/>
          <w:sz w:val="24"/>
          <w:szCs w:val="24"/>
        </w:rPr>
        <w:t xml:space="preserve"> </w:t>
      </w:r>
      <w:r w:rsidR="005805A1" w:rsidRPr="0091610C">
        <w:rPr>
          <w:rFonts w:ascii="Times New Roman" w:hAnsi="Times New Roman" w:cs="Times New Roman"/>
          <w:sz w:val="24"/>
          <w:szCs w:val="24"/>
        </w:rPr>
        <w:t>O</w:t>
      </w:r>
      <w:r w:rsidR="00843A5A" w:rsidRPr="0091610C">
        <w:rPr>
          <w:rFonts w:ascii="Times New Roman" w:hAnsi="Times New Roman" w:cs="Times New Roman"/>
          <w:sz w:val="24"/>
          <w:szCs w:val="24"/>
        </w:rPr>
        <w:t xml:space="preserve">ther-assault, often have proverbial elements, and are carefully crafted to project the evil in political opponents such that the electorate see the evil in </w:t>
      </w:r>
      <w:proofErr w:type="gramStart"/>
      <w:r w:rsidR="00843A5A" w:rsidRPr="0091610C">
        <w:rPr>
          <w:rFonts w:ascii="Times New Roman" w:hAnsi="Times New Roman" w:cs="Times New Roman"/>
          <w:sz w:val="24"/>
          <w:szCs w:val="24"/>
        </w:rPr>
        <w:t>Other</w:t>
      </w:r>
      <w:proofErr w:type="gramEnd"/>
      <w:r w:rsidR="00843A5A" w:rsidRPr="0091610C">
        <w:rPr>
          <w:rFonts w:ascii="Times New Roman" w:hAnsi="Times New Roman" w:cs="Times New Roman"/>
          <w:sz w:val="24"/>
          <w:szCs w:val="24"/>
        </w:rPr>
        <w:t xml:space="preserve"> and good in Self. </w:t>
      </w:r>
      <w:r w:rsidR="002A0263" w:rsidRPr="0091610C">
        <w:rPr>
          <w:rFonts w:ascii="Times New Roman" w:hAnsi="Times New Roman" w:cs="Times New Roman"/>
          <w:sz w:val="24"/>
          <w:szCs w:val="24"/>
        </w:rPr>
        <w:t xml:space="preserve"> </w:t>
      </w:r>
      <w:r w:rsidR="00F9273D" w:rsidRPr="0091610C">
        <w:rPr>
          <w:rFonts w:ascii="Times New Roman" w:hAnsi="Times New Roman" w:cs="Times New Roman"/>
          <w:sz w:val="24"/>
          <w:szCs w:val="24"/>
        </w:rPr>
        <w:t xml:space="preserve">Our concern in this study is the use of political songs during 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rsidR="00296395" w:rsidRPr="0091610C" w:rsidRDefault="0029639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political landscape in Nigeria has enjoyed scholarly attention from practitioners in the social sciences and humanities</w:t>
      </w:r>
      <w:r w:rsidR="005805A1" w:rsidRPr="0091610C">
        <w:rPr>
          <w:rFonts w:ascii="Times New Roman" w:hAnsi="Times New Roman" w:cs="Times New Roman"/>
          <w:sz w:val="24"/>
          <w:szCs w:val="24"/>
        </w:rPr>
        <w:t>-</w:t>
      </w:r>
      <w:r w:rsidRPr="0091610C">
        <w:rPr>
          <w:rFonts w:ascii="Times New Roman" w:hAnsi="Times New Roman" w:cs="Times New Roman"/>
          <w:sz w:val="24"/>
          <w:szCs w:val="24"/>
        </w:rPr>
        <w:t xml:space="preserve">based disciplines including political scientists, linguists, sociologists, cultural anthropologists and psychologists. </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Evidently, linguists, discourse analysts, among </w:t>
      </w:r>
      <w:r w:rsidRPr="0091610C">
        <w:rPr>
          <w:rFonts w:ascii="Times New Roman" w:hAnsi="Times New Roman" w:cs="Times New Roman"/>
          <w:sz w:val="24"/>
          <w:szCs w:val="24"/>
        </w:rPr>
        <w:lastRenderedPageBreak/>
        <w:t>others have also given sufficient attention to the examination of discourses on politics in Nigeria.  Such discourse studies have examined, among others, electoral discourses in the media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2011, 2012, 2013,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2013a and 2013b)</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advertisement and campaign discourses among Nigerian political parties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2005; </w:t>
      </w:r>
      <w:proofErr w:type="spellStart"/>
      <w:r w:rsidRPr="0091610C">
        <w:rPr>
          <w:rFonts w:ascii="Times New Roman" w:hAnsi="Times New Roman" w:cs="Times New Roman"/>
          <w:sz w:val="24"/>
          <w:szCs w:val="24"/>
        </w:rPr>
        <w:t>Opeibi</w:t>
      </w:r>
      <w:proofErr w:type="spellEnd"/>
      <w:r w:rsidRPr="0091610C">
        <w:rPr>
          <w:rFonts w:ascii="Times New Roman" w:hAnsi="Times New Roman" w:cs="Times New Roman"/>
          <w:sz w:val="24"/>
          <w:szCs w:val="24"/>
        </w:rPr>
        <w:t xml:space="preserve"> 2009; </w:t>
      </w:r>
      <w:proofErr w:type="spellStart"/>
      <w:r w:rsidRPr="0091610C">
        <w:rPr>
          <w:rFonts w:ascii="Times New Roman" w:hAnsi="Times New Roman" w:cs="Times New Roman"/>
          <w:sz w:val="24"/>
          <w:szCs w:val="24"/>
        </w:rPr>
        <w:t>Akinwale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2012; </w:t>
      </w:r>
      <w:proofErr w:type="spellStart"/>
      <w:r w:rsidRPr="0091610C">
        <w:rPr>
          <w:rFonts w:ascii="Times New Roman" w:hAnsi="Times New Roman" w:cs="Times New Roman"/>
          <w:sz w:val="24"/>
          <w:szCs w:val="24"/>
        </w:rPr>
        <w:t>Ademilokun</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Taiwo</w:t>
      </w:r>
      <w:proofErr w:type="spellEnd"/>
      <w:r w:rsidRPr="0091610C">
        <w:rPr>
          <w:rFonts w:ascii="Times New Roman" w:hAnsi="Times New Roman" w:cs="Times New Roman"/>
          <w:sz w:val="24"/>
          <w:szCs w:val="24"/>
        </w:rPr>
        <w:t xml:space="preserve"> 2013), political interviews and debates (</w:t>
      </w:r>
      <w:proofErr w:type="spellStart"/>
      <w:r w:rsidRPr="0091610C">
        <w:rPr>
          <w:rFonts w:ascii="Times New Roman" w:hAnsi="Times New Roman" w:cs="Times New Roman"/>
          <w:sz w:val="24"/>
          <w:szCs w:val="24"/>
        </w:rPr>
        <w:t>Odebunmi</w:t>
      </w:r>
      <w:proofErr w:type="spellEnd"/>
      <w:r w:rsidRPr="0091610C">
        <w:rPr>
          <w:rFonts w:ascii="Times New Roman" w:hAnsi="Times New Roman" w:cs="Times New Roman"/>
          <w:sz w:val="24"/>
          <w:szCs w:val="24"/>
        </w:rPr>
        <w:t xml:space="preserve"> 2009), political speeches of past leaders (</w:t>
      </w:r>
      <w:proofErr w:type="spellStart"/>
      <w:r w:rsidRPr="0091610C">
        <w:rPr>
          <w:rFonts w:ascii="Times New Roman" w:hAnsi="Times New Roman" w:cs="Times New Roman"/>
          <w:sz w:val="24"/>
          <w:szCs w:val="24"/>
        </w:rPr>
        <w:t>Awonuga</w:t>
      </w:r>
      <w:proofErr w:type="spellEnd"/>
      <w:r w:rsidRPr="0091610C">
        <w:rPr>
          <w:rFonts w:ascii="Times New Roman" w:hAnsi="Times New Roman" w:cs="Times New Roman"/>
          <w:sz w:val="24"/>
          <w:szCs w:val="24"/>
        </w:rPr>
        <w:t xml:space="preserve"> 1988; </w:t>
      </w:r>
      <w:proofErr w:type="spellStart"/>
      <w:r w:rsidRPr="0091610C">
        <w:rPr>
          <w:rFonts w:ascii="Times New Roman" w:hAnsi="Times New Roman" w:cs="Times New Roman"/>
          <w:sz w:val="24"/>
          <w:szCs w:val="24"/>
        </w:rPr>
        <w:t>Oha</w:t>
      </w:r>
      <w:proofErr w:type="spellEnd"/>
      <w:r w:rsidRPr="0091610C">
        <w:rPr>
          <w:rFonts w:ascii="Times New Roman" w:hAnsi="Times New Roman" w:cs="Times New Roman"/>
          <w:sz w:val="24"/>
          <w:szCs w:val="24"/>
        </w:rPr>
        <w:t xml:space="preserve"> 1994; </w:t>
      </w:r>
      <w:proofErr w:type="spellStart"/>
      <w:r w:rsidRPr="0091610C">
        <w:rPr>
          <w:rFonts w:ascii="Times New Roman" w:hAnsi="Times New Roman" w:cs="Times New Roman"/>
          <w:sz w:val="24"/>
          <w:szCs w:val="24"/>
        </w:rPr>
        <w:t>Ayeomon</w:t>
      </w:r>
      <w:r w:rsidR="00F3214E" w:rsidRPr="0091610C">
        <w:rPr>
          <w:rFonts w:ascii="Times New Roman" w:hAnsi="Times New Roman" w:cs="Times New Roman"/>
          <w:sz w:val="24"/>
          <w:szCs w:val="24"/>
        </w:rPr>
        <w:t>i</w:t>
      </w:r>
      <w:proofErr w:type="spellEnd"/>
      <w:r w:rsidR="00F3214E" w:rsidRPr="0091610C">
        <w:rPr>
          <w:rFonts w:ascii="Times New Roman" w:hAnsi="Times New Roman" w:cs="Times New Roman"/>
          <w:sz w:val="24"/>
          <w:szCs w:val="24"/>
        </w:rPr>
        <w:t xml:space="preserve"> 2007; </w:t>
      </w:r>
      <w:proofErr w:type="spellStart"/>
      <w:r w:rsidR="00F3214E" w:rsidRPr="0091610C">
        <w:rPr>
          <w:rFonts w:ascii="Times New Roman" w:hAnsi="Times New Roman" w:cs="Times New Roman"/>
          <w:sz w:val="24"/>
          <w:szCs w:val="24"/>
        </w:rPr>
        <w:t>Alo</w:t>
      </w:r>
      <w:proofErr w:type="spellEnd"/>
      <w:r w:rsidR="00F3214E" w:rsidRPr="0091610C">
        <w:rPr>
          <w:rFonts w:ascii="Times New Roman" w:hAnsi="Times New Roman" w:cs="Times New Roman"/>
          <w:sz w:val="24"/>
          <w:szCs w:val="24"/>
        </w:rPr>
        <w:t xml:space="preserve"> and </w:t>
      </w:r>
      <w:proofErr w:type="spellStart"/>
      <w:r w:rsidR="00F3214E" w:rsidRPr="0091610C">
        <w:rPr>
          <w:rFonts w:ascii="Times New Roman" w:hAnsi="Times New Roman" w:cs="Times New Roman"/>
          <w:sz w:val="24"/>
          <w:szCs w:val="24"/>
        </w:rPr>
        <w:t>Igwebuike</w:t>
      </w:r>
      <w:proofErr w:type="spellEnd"/>
      <w:r w:rsidR="00F3214E" w:rsidRPr="0091610C">
        <w:rPr>
          <w:rFonts w:ascii="Times New Roman" w:hAnsi="Times New Roman" w:cs="Times New Roman"/>
          <w:sz w:val="24"/>
          <w:szCs w:val="24"/>
        </w:rPr>
        <w:t xml:space="preserve"> 2009), neglecting the consideration of political jingles.  Some of those closely related to the impact of music in politics include </w:t>
      </w:r>
      <w:proofErr w:type="spellStart"/>
      <w:r w:rsidR="00F3214E"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(2017) </w:t>
      </w:r>
      <w:r w:rsidR="00F3214E" w:rsidRPr="0091610C">
        <w:rPr>
          <w:rFonts w:ascii="Times New Roman" w:hAnsi="Times New Roman" w:cs="Times New Roman"/>
          <w:sz w:val="24"/>
          <w:szCs w:val="24"/>
        </w:rPr>
        <w:t>who examined the impact of m</w:t>
      </w:r>
      <w:r w:rsidRPr="0091610C">
        <w:rPr>
          <w:rFonts w:ascii="Times New Roman" w:hAnsi="Times New Roman" w:cs="Times New Roman"/>
          <w:iCs/>
          <w:sz w:val="24"/>
          <w:szCs w:val="24"/>
        </w:rPr>
        <w:t xml:space="preserve">usic </w:t>
      </w:r>
      <w:r w:rsidR="00F3214E" w:rsidRPr="0091610C">
        <w:rPr>
          <w:rFonts w:ascii="Times New Roman" w:hAnsi="Times New Roman" w:cs="Times New Roman"/>
          <w:iCs/>
          <w:sz w:val="24"/>
          <w:szCs w:val="24"/>
        </w:rPr>
        <w:t xml:space="preserve">on </w:t>
      </w:r>
      <w:r w:rsidRPr="0091610C">
        <w:rPr>
          <w:rFonts w:ascii="Times New Roman" w:hAnsi="Times New Roman" w:cs="Times New Roman"/>
          <w:iCs/>
          <w:sz w:val="24"/>
          <w:szCs w:val="24"/>
        </w:rPr>
        <w:t>political communication in post-independence Southwest Nigeria</w:t>
      </w:r>
      <w:r w:rsidR="0049649A" w:rsidRPr="0091610C">
        <w:rPr>
          <w:rFonts w:ascii="Times New Roman" w:hAnsi="Times New Roman" w:cs="Times New Roman"/>
          <w:sz w:val="24"/>
          <w:szCs w:val="24"/>
        </w:rPr>
        <w:t>;</w:t>
      </w:r>
      <w:r w:rsidR="00F3214E" w:rsidRPr="0091610C">
        <w:rPr>
          <w:rFonts w:ascii="Times New Roman" w:hAnsi="Times New Roman" w:cs="Times New Roman"/>
          <w:sz w:val="24"/>
          <w:szCs w:val="24"/>
        </w:rPr>
        <w:t xml:space="preserve"> </w:t>
      </w:r>
      <w:r w:rsidR="00C8491E" w:rsidRPr="0091610C">
        <w:rPr>
          <w:rFonts w:ascii="Times New Roman" w:hAnsi="Times New Roman" w:cs="Times New Roman"/>
          <w:sz w:val="24"/>
          <w:szCs w:val="24"/>
        </w:rPr>
        <w:t xml:space="preserve">Peterson (2018), who carried out a rhetorical analysis of campaign songs in modern elections, exploring evolving patterns and trends in campaign music, and observed that the studied political parties largely made use of congruity, which has increased over time in their campaign songs; </w:t>
      </w:r>
      <w:proofErr w:type="spellStart"/>
      <w:r w:rsidR="00C8491E" w:rsidRPr="0091610C">
        <w:rPr>
          <w:rFonts w:ascii="Times New Roman" w:hAnsi="Times New Roman" w:cs="Times New Roman"/>
          <w:sz w:val="24"/>
          <w:szCs w:val="24"/>
        </w:rPr>
        <w:t>Kachii</w:t>
      </w:r>
      <w:proofErr w:type="spellEnd"/>
      <w:r w:rsidR="00C8491E" w:rsidRPr="0091610C">
        <w:rPr>
          <w:rFonts w:ascii="Times New Roman" w:hAnsi="Times New Roman" w:cs="Times New Roman"/>
          <w:sz w:val="24"/>
          <w:szCs w:val="24"/>
        </w:rPr>
        <w:t xml:space="preserve"> (2018) who examined p</w:t>
      </w:r>
      <w:r w:rsidR="00C8491E" w:rsidRPr="0091610C">
        <w:rPr>
          <w:rFonts w:ascii="Times New Roman" w:hAnsi="Times New Roman" w:cs="Times New Roman"/>
          <w:iCs/>
          <w:sz w:val="24"/>
          <w:szCs w:val="24"/>
        </w:rPr>
        <w:t xml:space="preserve">olitically motivated campaign songs and voting </w:t>
      </w:r>
      <w:proofErr w:type="spellStart"/>
      <w:r w:rsidR="00C8491E" w:rsidRPr="0091610C">
        <w:rPr>
          <w:rFonts w:ascii="Times New Roman" w:hAnsi="Times New Roman" w:cs="Times New Roman"/>
          <w:iCs/>
          <w:sz w:val="24"/>
          <w:szCs w:val="24"/>
        </w:rPr>
        <w:t>behaviour</w:t>
      </w:r>
      <w:proofErr w:type="spellEnd"/>
      <w:r w:rsidR="00C8491E" w:rsidRPr="0091610C">
        <w:rPr>
          <w:rFonts w:ascii="Times New Roman" w:hAnsi="Times New Roman" w:cs="Times New Roman"/>
          <w:iCs/>
          <w:sz w:val="24"/>
          <w:szCs w:val="24"/>
        </w:rPr>
        <w:t xml:space="preserve"> with a reflection on </w:t>
      </w:r>
      <w:proofErr w:type="spellStart"/>
      <w:r w:rsidR="00C8491E" w:rsidRPr="0091610C">
        <w:rPr>
          <w:rFonts w:ascii="Times New Roman" w:hAnsi="Times New Roman" w:cs="Times New Roman"/>
          <w:iCs/>
          <w:sz w:val="24"/>
          <w:szCs w:val="24"/>
        </w:rPr>
        <w:t>Tiv</w:t>
      </w:r>
      <w:proofErr w:type="spellEnd"/>
      <w:r w:rsidR="00C8491E" w:rsidRPr="0091610C">
        <w:rPr>
          <w:rFonts w:ascii="Times New Roman" w:hAnsi="Times New Roman" w:cs="Times New Roman"/>
          <w:iCs/>
          <w:sz w:val="24"/>
          <w:szCs w:val="24"/>
        </w:rPr>
        <w:t xml:space="preserve"> campaign songs in the 2015 Elections in Benue State, Nigeria;</w:t>
      </w:r>
      <w:r w:rsidR="00C8491E" w:rsidRPr="0091610C">
        <w:rPr>
          <w:rFonts w:ascii="Times New Roman" w:hAnsi="Times New Roman" w:cs="Times New Roman"/>
          <w:sz w:val="24"/>
          <w:szCs w:val="24"/>
        </w:rPr>
        <w:t xml:space="preserve"> Akinola (2019) who carried out a p</w:t>
      </w:r>
      <w:r w:rsidR="00C8491E" w:rsidRPr="0091610C">
        <w:rPr>
          <w:rFonts w:ascii="Times New Roman" w:hAnsi="Times New Roman" w:cs="Times New Roman"/>
          <w:iCs/>
          <w:sz w:val="24"/>
          <w:szCs w:val="24"/>
        </w:rPr>
        <w:t xml:space="preserve">ragmatic analyses of musical rhetoric in the Post-2015 Elections in Nigeria; </w:t>
      </w:r>
      <w:proofErr w:type="spellStart"/>
      <w:r w:rsidR="00F3214E" w:rsidRPr="0091610C">
        <w:rPr>
          <w:rFonts w:ascii="Times New Roman" w:hAnsi="Times New Roman" w:cs="Times New Roman"/>
          <w:sz w:val="24"/>
          <w:szCs w:val="24"/>
        </w:rPr>
        <w:t>Aririguzoh</w:t>
      </w:r>
      <w:proofErr w:type="spellEnd"/>
      <w:r w:rsidRPr="0091610C">
        <w:rPr>
          <w:rFonts w:ascii="Times New Roman" w:hAnsi="Times New Roman" w:cs="Times New Roman"/>
          <w:sz w:val="24"/>
          <w:szCs w:val="24"/>
        </w:rPr>
        <w:t xml:space="preserve"> (2019)</w:t>
      </w:r>
      <w:r w:rsidR="00F3214E" w:rsidRPr="0091610C">
        <w:rPr>
          <w:rFonts w:ascii="Times New Roman" w:hAnsi="Times New Roman" w:cs="Times New Roman"/>
          <w:sz w:val="24"/>
          <w:szCs w:val="24"/>
        </w:rPr>
        <w:t xml:space="preserve"> who examined the impact of m</w:t>
      </w:r>
      <w:r w:rsidR="00F3214E" w:rsidRPr="0091610C">
        <w:rPr>
          <w:rFonts w:ascii="Times New Roman" w:hAnsi="Times New Roman" w:cs="Times New Roman"/>
          <w:iCs/>
          <w:sz w:val="24"/>
          <w:szCs w:val="24"/>
        </w:rPr>
        <w:t xml:space="preserve">usic and political messaging on </w:t>
      </w:r>
      <w:r w:rsidRPr="0091610C">
        <w:rPr>
          <w:rFonts w:ascii="Times New Roman" w:hAnsi="Times New Roman" w:cs="Times New Roman"/>
          <w:iCs/>
          <w:sz w:val="24"/>
          <w:szCs w:val="24"/>
        </w:rPr>
        <w:t xml:space="preserve">Nigeria’s 2015 </w:t>
      </w:r>
      <w:r w:rsidR="00F3214E" w:rsidRPr="0091610C">
        <w:rPr>
          <w:rFonts w:ascii="Times New Roman" w:hAnsi="Times New Roman" w:cs="Times New Roman"/>
          <w:iCs/>
          <w:sz w:val="24"/>
          <w:szCs w:val="24"/>
        </w:rPr>
        <w:t>presidential election</w:t>
      </w:r>
      <w:r w:rsidR="0049649A" w:rsidRPr="0091610C">
        <w:rPr>
          <w:rFonts w:ascii="Times New Roman" w:hAnsi="Times New Roman" w:cs="Times New Roman"/>
          <w:iCs/>
          <w:sz w:val="24"/>
          <w:szCs w:val="24"/>
        </w:rPr>
        <w:t xml:space="preserve">; and </w:t>
      </w:r>
      <w:proofErr w:type="spellStart"/>
      <w:r w:rsidR="0049649A"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Tietaah</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Normeshie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Sesenu’s</w:t>
      </w:r>
      <w:proofErr w:type="spellEnd"/>
      <w:r w:rsidRPr="0091610C">
        <w:rPr>
          <w:rFonts w:ascii="Times New Roman" w:hAnsi="Times New Roman" w:cs="Times New Roman"/>
          <w:sz w:val="24"/>
          <w:szCs w:val="24"/>
        </w:rPr>
        <w:t xml:space="preserve"> (2019) </w:t>
      </w:r>
      <w:r w:rsidR="0049649A" w:rsidRPr="0091610C">
        <w:rPr>
          <w:rFonts w:ascii="Times New Roman" w:hAnsi="Times New Roman" w:cs="Times New Roman"/>
          <w:sz w:val="24"/>
          <w:szCs w:val="24"/>
        </w:rPr>
        <w:t>who investigated the impact of c</w:t>
      </w:r>
      <w:r w:rsidR="0049649A" w:rsidRPr="0091610C">
        <w:rPr>
          <w:rFonts w:ascii="Times New Roman" w:hAnsi="Times New Roman" w:cs="Times New Roman"/>
          <w:iCs/>
          <w:sz w:val="24"/>
          <w:szCs w:val="24"/>
        </w:rPr>
        <w:t>ampaign songs and political advertising i</w:t>
      </w:r>
      <w:r w:rsidRPr="0091610C">
        <w:rPr>
          <w:rFonts w:ascii="Times New Roman" w:hAnsi="Times New Roman" w:cs="Times New Roman"/>
          <w:iCs/>
          <w:sz w:val="24"/>
          <w:szCs w:val="24"/>
        </w:rPr>
        <w:t>n Ghana</w:t>
      </w:r>
      <w:r w:rsidR="0049649A" w:rsidRPr="0091610C">
        <w:rPr>
          <w:rFonts w:ascii="Times New Roman" w:hAnsi="Times New Roman" w:cs="Times New Roman"/>
          <w:iCs/>
          <w:sz w:val="24"/>
          <w:szCs w:val="24"/>
        </w:rPr>
        <w:t>.  However, d</w:t>
      </w:r>
      <w:r w:rsidRPr="0091610C">
        <w:rPr>
          <w:rFonts w:ascii="Times New Roman" w:hAnsi="Times New Roman" w:cs="Times New Roman"/>
          <w:sz w:val="24"/>
          <w:szCs w:val="24"/>
        </w:rPr>
        <w:t xml:space="preserve">espite the focus, a dearth of work exists on political </w:t>
      </w:r>
      <w:r w:rsidR="002A0263" w:rsidRPr="0091610C">
        <w:rPr>
          <w:rFonts w:ascii="Times New Roman" w:hAnsi="Times New Roman" w:cs="Times New Roman"/>
          <w:sz w:val="24"/>
          <w:szCs w:val="24"/>
        </w:rPr>
        <w:t>c</w:t>
      </w:r>
      <w:r w:rsidR="002A0263" w:rsidRPr="0091610C">
        <w:rPr>
          <w:rFonts w:ascii="Times New Roman" w:hAnsi="Times New Roman" w:cs="Times New Roman"/>
          <w:iCs/>
          <w:sz w:val="24"/>
          <w:szCs w:val="24"/>
        </w:rPr>
        <w:t>ampaign songs</w:t>
      </w:r>
      <w:r w:rsidRPr="0091610C">
        <w:rPr>
          <w:rFonts w:ascii="Times New Roman" w:hAnsi="Times New Roman" w:cs="Times New Roman"/>
          <w:sz w:val="24"/>
          <w:szCs w:val="24"/>
        </w:rPr>
        <w:t xml:space="preserve">, especially considering the use of </w:t>
      </w:r>
      <w:r w:rsidR="002A0263" w:rsidRPr="0091610C">
        <w:rPr>
          <w:rFonts w:ascii="Times New Roman" w:hAnsi="Times New Roman" w:cs="Times New Roman"/>
          <w:sz w:val="24"/>
          <w:szCs w:val="24"/>
        </w:rPr>
        <w:t xml:space="preserve">assaulting </w:t>
      </w:r>
      <w:r w:rsidRPr="0091610C">
        <w:rPr>
          <w:rFonts w:ascii="Times New Roman" w:hAnsi="Times New Roman" w:cs="Times New Roman"/>
          <w:sz w:val="24"/>
          <w:szCs w:val="24"/>
        </w:rPr>
        <w:t xml:space="preserve">songs among political rivals. This study, therefore, examines and analyses the use of verbal </w:t>
      </w:r>
      <w:proofErr w:type="spellStart"/>
      <w:r w:rsidR="0049649A" w:rsidRPr="0091610C">
        <w:rPr>
          <w:rFonts w:ascii="Times New Roman" w:hAnsi="Times New Roman" w:cs="Times New Roman"/>
          <w:sz w:val="24"/>
          <w:szCs w:val="24"/>
        </w:rPr>
        <w:t>defence</w:t>
      </w:r>
      <w:proofErr w:type="spellEnd"/>
      <w:r w:rsidR="0049649A" w:rsidRPr="0091610C">
        <w:rPr>
          <w:rFonts w:ascii="Times New Roman" w:hAnsi="Times New Roman" w:cs="Times New Roman"/>
          <w:sz w:val="24"/>
          <w:szCs w:val="24"/>
        </w:rPr>
        <w:t>-assault</w:t>
      </w:r>
      <w:r w:rsidRPr="0091610C">
        <w:rPr>
          <w:rFonts w:ascii="Times New Roman" w:hAnsi="Times New Roman" w:cs="Times New Roman"/>
          <w:sz w:val="24"/>
          <w:szCs w:val="24"/>
        </w:rPr>
        <w:t xml:space="preserve"> among political opponents in southwestern Nigeria with a vie</w:t>
      </w:r>
      <w:r w:rsidR="0049649A" w:rsidRPr="0091610C">
        <w:rPr>
          <w:rFonts w:ascii="Times New Roman" w:hAnsi="Times New Roman" w:cs="Times New Roman"/>
          <w:sz w:val="24"/>
          <w:szCs w:val="24"/>
        </w:rPr>
        <w:t>w to identifying the</w:t>
      </w:r>
      <w:r w:rsidRPr="0091610C">
        <w:rPr>
          <w:rFonts w:ascii="Times New Roman" w:hAnsi="Times New Roman" w:cs="Times New Roman"/>
          <w:sz w:val="24"/>
          <w:szCs w:val="24"/>
        </w:rPr>
        <w:t xml:space="preserve"> represent</w:t>
      </w:r>
      <w:r w:rsidR="0049649A" w:rsidRPr="0091610C">
        <w:rPr>
          <w:rFonts w:ascii="Times New Roman" w:hAnsi="Times New Roman" w:cs="Times New Roman"/>
          <w:sz w:val="24"/>
          <w:szCs w:val="24"/>
        </w:rPr>
        <w:t xml:space="preserve">ations </w:t>
      </w:r>
      <w:r w:rsidRPr="0091610C">
        <w:rPr>
          <w:rFonts w:ascii="Times New Roman" w:hAnsi="Times New Roman" w:cs="Times New Roman"/>
          <w:sz w:val="24"/>
          <w:szCs w:val="24"/>
        </w:rPr>
        <w:t xml:space="preserve">in the songs. </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1610C">
        <w:rPr>
          <w:rFonts w:ascii="Times New Roman" w:eastAsia="TimesNewRomanPSMT" w:hAnsi="Times New Roman" w:cs="Times New Roman"/>
          <w:b/>
          <w:sz w:val="24"/>
          <w:szCs w:val="24"/>
        </w:rPr>
        <w:t xml:space="preserve">Music, politics and electioneering campaign </w:t>
      </w: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 which combines both linguistic and nonlinguistic symbols, is one of the most rhetoric-laden media for persuasive and dissuasive intent. H</w:t>
      </w:r>
      <w:r w:rsidR="00C25C12" w:rsidRPr="0091610C">
        <w:rPr>
          <w:rFonts w:ascii="Times New Roman" w:eastAsia="TimesNewRomanPSMT" w:hAnsi="Times New Roman" w:cs="Times New Roman"/>
          <w:sz w:val="24"/>
          <w:szCs w:val="24"/>
        </w:rPr>
        <w:t xml:space="preserve">ence, it has been described as </w:t>
      </w:r>
      <w:r w:rsidRPr="0091610C">
        <w:rPr>
          <w:rFonts w:ascii="Times New Roman" w:eastAsia="TimesNewRomanPSMT" w:hAnsi="Times New Roman" w:cs="Times New Roman"/>
          <w:sz w:val="24"/>
          <w:szCs w:val="24"/>
        </w:rPr>
        <w:t>one of the most difficult media to approach rhetori</w:t>
      </w:r>
      <w:r w:rsidR="00C25C12" w:rsidRPr="0091610C">
        <w:rPr>
          <w:rFonts w:ascii="Times New Roman" w:eastAsia="TimesNewRomanPSMT" w:hAnsi="Times New Roman" w:cs="Times New Roman"/>
          <w:sz w:val="24"/>
          <w:szCs w:val="24"/>
        </w:rPr>
        <w:t>cally</w:t>
      </w:r>
      <w:r w:rsidRPr="0091610C">
        <w:rPr>
          <w:rFonts w:ascii="Times New Roman" w:eastAsia="TimesNewRomanPSMT" w:hAnsi="Times New Roman" w:cs="Times New Roman"/>
          <w:sz w:val="24"/>
          <w:szCs w:val="24"/>
        </w:rPr>
        <w:t>. Though a song is made up of both the lyrics and the music, the lyrics (which receive critical attention (</w:t>
      </w: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Makay</w:t>
      </w:r>
      <w:proofErr w:type="spellEnd"/>
      <w:r w:rsidRPr="0091610C">
        <w:rPr>
          <w:rFonts w:ascii="Times New Roman" w:eastAsia="TimesNewRomanPSMT" w:hAnsi="Times New Roman" w:cs="Times New Roman"/>
          <w:sz w:val="24"/>
          <w:szCs w:val="24"/>
        </w:rPr>
        <w:t>, 1983) more than any other aspect</w:t>
      </w:r>
      <w:r w:rsidR="002A0263" w:rsidRPr="0091610C">
        <w:rPr>
          <w:rFonts w:ascii="Times New Roman" w:eastAsia="TimesNewRomanPSMT" w:hAnsi="Times New Roman" w:cs="Times New Roman"/>
          <w:sz w:val="24"/>
          <w:szCs w:val="24"/>
        </w:rPr>
        <w:t xml:space="preserve"> of a song</w:t>
      </w:r>
      <w:r w:rsidRPr="0091610C">
        <w:rPr>
          <w:rFonts w:ascii="Times New Roman" w:eastAsia="TimesNewRomanPSMT" w:hAnsi="Times New Roman" w:cs="Times New Roman"/>
          <w:sz w:val="24"/>
          <w:szCs w:val="24"/>
        </w:rPr>
        <w:t>) are often properly crafted to convey the intention of persuading listeners into an action or dissuading them from an action, or just giving information.  Studies, including</w:t>
      </w:r>
      <w:r w:rsidR="00C25C12" w:rsidRPr="0091610C">
        <w:rPr>
          <w:rFonts w:ascii="Times New Roman" w:eastAsia="TimesNewRomanPSMT" w:hAnsi="Times New Roman" w:cs="Times New Roman"/>
          <w:sz w:val="24"/>
          <w:szCs w:val="24"/>
        </w:rPr>
        <w:t xml:space="preserve"> Irvine and Kirkpatrick (1972)</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w:t>
      </w:r>
      <w:r w:rsidRPr="0091610C">
        <w:rPr>
          <w:rFonts w:ascii="Times New Roman" w:hAnsi="Times New Roman" w:cs="Times New Roman"/>
          <w:sz w:val="24"/>
          <w:szCs w:val="24"/>
        </w:rPr>
        <w:t xml:space="preserve">Peterson (2018) are some of the existing </w:t>
      </w:r>
      <w:r w:rsidRPr="0091610C">
        <w:rPr>
          <w:rFonts w:ascii="Times New Roman" w:eastAsia="TimesNewRomanPSMT" w:hAnsi="Times New Roman" w:cs="Times New Roman"/>
          <w:sz w:val="24"/>
          <w:szCs w:val="24"/>
        </w:rPr>
        <w:t xml:space="preserve">communicative articles that have addressed the rhetorical nature of music. </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 xml:space="preserve">Music has been accorded a significant role in different contexts, including religious, cultural, social and political.  Music, which is capable of bringing people from various backgrounds together and creating for them a collective experience (Ramet, 1994), can possess “a greater unifying power than other forms of campaigning because it has the ability to transcend language, cultural and socioeconomic barriers” (Peterson, 2018, p.4).  Music significantly impacts humans at both the emotional and cognitive levels.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and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p.398) argue that “music </w:t>
      </w:r>
      <w:proofErr w:type="spellStart"/>
      <w:r w:rsidRPr="0091610C">
        <w:rPr>
          <w:rFonts w:ascii="Times New Roman" w:eastAsia="TimesNewRomanPSMT" w:hAnsi="Times New Roman" w:cs="Times New Roman"/>
          <w:sz w:val="24"/>
          <w:szCs w:val="24"/>
        </w:rPr>
        <w:t>symbol</w:t>
      </w:r>
      <w:r w:rsidR="00100BC4" w:rsidRPr="0091610C">
        <w:rPr>
          <w:rFonts w:ascii="Times New Roman" w:eastAsia="TimesNewRomanPSMT" w:hAnsi="Times New Roman" w:cs="Times New Roman"/>
          <w:sz w:val="24"/>
          <w:szCs w:val="24"/>
        </w:rPr>
        <w:t>ise</w:t>
      </w:r>
      <w:r w:rsidRPr="0091610C">
        <w:rPr>
          <w:rFonts w:ascii="Times New Roman" w:eastAsia="TimesNewRomanPSMT" w:hAnsi="Times New Roman" w:cs="Times New Roman"/>
          <w:sz w:val="24"/>
          <w:szCs w:val="24"/>
        </w:rPr>
        <w:t>s</w:t>
      </w:r>
      <w:proofErr w:type="spellEnd"/>
      <w:r w:rsidRPr="0091610C">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 Irvine and Kirkpatrick further enumerate five assumptions on t</w:t>
      </w:r>
      <w:r w:rsidR="002A0263" w:rsidRPr="0091610C">
        <w:rPr>
          <w:rFonts w:ascii="Times New Roman" w:eastAsia="TimesNewRomanPSMT" w:hAnsi="Times New Roman" w:cs="Times New Roman"/>
          <w:sz w:val="24"/>
          <w:szCs w:val="24"/>
        </w:rPr>
        <w:t>he rhetorical import of music: t</w:t>
      </w:r>
      <w:r w:rsidRPr="0091610C">
        <w:rPr>
          <w:rFonts w:ascii="Times New Roman" w:eastAsia="TimesNewRomanPSMT" w:hAnsi="Times New Roman" w:cs="Times New Roman"/>
          <w:sz w:val="24"/>
          <w:szCs w:val="24"/>
        </w:rPr>
        <w:t xml:space="preserve">he artist manipulates a symbol system — composed of sound, rhythm and lyrics — to react to and modify dominant philosophical, political, religious and aesthetic values of both general and specific audiences; musical form operates independently to generate rhetorical impact by getting the listener to modify his or her current judgments; musical form </w:t>
      </w:r>
      <w:r w:rsidRPr="0091610C">
        <w:rPr>
          <w:rFonts w:ascii="Times New Roman" w:eastAsia="TimesNewRomanPSMT" w:hAnsi="Times New Roman" w:cs="Times New Roman"/>
          <w:sz w:val="24"/>
          <w:szCs w:val="24"/>
        </w:rPr>
        <w:lastRenderedPageBreak/>
        <w:t>changes the rhetorical message from its original discursive state, and the transformed message has a more diverse, intense appeal because the musical form “involves and stimulates the body”; the credibility of the artist influences the level of interaction between audience and message (Peterson, 2018).</w:t>
      </w:r>
    </w:p>
    <w:p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 xml:space="preserve">History has it that the 1800 election in the US has been attested to have marked the first time campaign songs were used, although how they were incorporated was significantly different from what operates today.  During the earliest use of </w:t>
      </w:r>
      <w:r w:rsidRPr="0091610C">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Pr="0091610C">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Pr="0091610C">
        <w:rPr>
          <w:rFonts w:ascii="Times New Roman" w:eastAsia="TimesNewRomanPSMT" w:hAnsi="Times New Roman" w:cs="Times New Roman"/>
          <w:sz w:val="24"/>
          <w:szCs w:val="24"/>
        </w:rPr>
        <w:t>Harpine</w:t>
      </w:r>
      <w:proofErr w:type="spellEnd"/>
      <w:r w:rsidRPr="0091610C">
        <w:rPr>
          <w:rFonts w:ascii="Times New Roman" w:eastAsia="TimesNewRomanPSMT" w:hAnsi="Times New Roman" w:cs="Times New Roman"/>
          <w:sz w:val="24"/>
          <w:szCs w:val="24"/>
        </w:rPr>
        <w:t>, 2004).  Recorded accounts show that campaign songs during the mid-1800s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(Schoening and Kasper (2012, p.97).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Rhetorical theories of music, as documented by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as the interactions between lyrics and music, and campaign song and candidate, can provide means of communication for candidates and their constituents.</w:t>
      </w:r>
    </w:p>
    <w:p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p>
    <w:p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In recent times, political songs have become communicative devices engaged for stimulating warriors and for lunching verbal assault in inter-personal conflicts, as evident in political arena where political opponents see one another as conflicting to earn a position.  Most often, songs of assault are accompanied by laughing and cheering; and this often infuriate</w:t>
      </w:r>
      <w:r w:rsidR="00F63B12"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assaulted.  Songs of assault, often embedded with metaphors or 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1610C">
        <w:rPr>
          <w:rFonts w:ascii="Times New Roman" w:hAnsi="Times New Roman" w:cs="Times New Roman"/>
          <w:sz w:val="24"/>
          <w:szCs w:val="24"/>
        </w:rPr>
        <w:t xml:space="preserve">combative </w:t>
      </w:r>
      <w:r w:rsidRPr="0091610C">
        <w:rPr>
          <w:rFonts w:ascii="Times New Roman" w:hAnsi="Times New Roman" w:cs="Times New Roman"/>
          <w:sz w:val="24"/>
          <w:szCs w:val="24"/>
        </w:rPr>
        <w:t xml:space="preserve">conflict. </w:t>
      </w:r>
    </w:p>
    <w:p w:rsidR="00563A66" w:rsidRPr="0091610C" w:rsidRDefault="00563A66" w:rsidP="007F6B67">
      <w:pPr>
        <w:spacing w:line="240" w:lineRule="auto"/>
        <w:rPr>
          <w:rFonts w:ascii="Times New Roman" w:hAnsi="Times New Roman" w:cs="Times New Roman"/>
          <w:sz w:val="24"/>
          <w:szCs w:val="24"/>
        </w:rPr>
      </w:pPr>
    </w:p>
    <w:p w:rsidR="008E4592" w:rsidRPr="0091610C" w:rsidRDefault="00DD1ADF" w:rsidP="007F6B67">
      <w:pPr>
        <w:pStyle w:val="NormalWeb"/>
        <w:shd w:val="clear" w:color="auto" w:fill="FFFFFF"/>
        <w:spacing w:before="120" w:beforeAutospacing="0" w:after="120" w:afterAutospacing="0"/>
        <w:jc w:val="both"/>
        <w:rPr>
          <w:b/>
          <w:shd w:val="clear" w:color="auto" w:fill="FFFFFF"/>
        </w:rPr>
      </w:pPr>
      <w:r w:rsidRPr="0091610C">
        <w:rPr>
          <w:b/>
          <w:bCs/>
          <w:shd w:val="clear" w:color="auto" w:fill="FFFFFF"/>
        </w:rPr>
        <w:t xml:space="preserve">Electoral </w:t>
      </w:r>
      <w:r w:rsidRPr="0091610C">
        <w:rPr>
          <w:b/>
        </w:rPr>
        <w:t>contest</w:t>
      </w:r>
      <w:r w:rsidR="008E4592" w:rsidRPr="0091610C">
        <w:rPr>
          <w:b/>
          <w:bCs/>
          <w:shd w:val="clear" w:color="auto" w:fill="FFFFFF"/>
        </w:rPr>
        <w:t xml:space="preserve"> </w:t>
      </w:r>
      <w:r w:rsidRPr="0091610C">
        <w:rPr>
          <w:b/>
          <w:bCs/>
          <w:shd w:val="clear" w:color="auto" w:fill="FFFFFF"/>
        </w:rPr>
        <w:t xml:space="preserve">and political parties </w:t>
      </w:r>
      <w:r w:rsidR="008E4592" w:rsidRPr="0091610C">
        <w:rPr>
          <w:b/>
          <w:bCs/>
          <w:shd w:val="clear" w:color="auto" w:fill="FFFFFF"/>
        </w:rPr>
        <w:t>in Nigeria</w:t>
      </w:r>
      <w:r w:rsidR="008E4592" w:rsidRPr="0091610C">
        <w:rPr>
          <w:b/>
          <w:shd w:val="clear" w:color="auto" w:fill="FFFFFF"/>
        </w:rPr>
        <w:t> </w:t>
      </w:r>
    </w:p>
    <w:p w:rsidR="008E4592" w:rsidRPr="0091610C" w:rsidRDefault="008E4592" w:rsidP="007F6B67">
      <w:pPr>
        <w:pStyle w:val="Default"/>
        <w:tabs>
          <w:tab w:val="left" w:pos="425"/>
        </w:tabs>
        <w:jc w:val="both"/>
        <w:rPr>
          <w:color w:val="auto"/>
        </w:rPr>
      </w:pPr>
      <w:r w:rsidRPr="0091610C">
        <w:rPr>
          <w:rStyle w:val="inlinetitle"/>
          <w:rFonts w:ascii="Times New Roman" w:eastAsia="Calibri" w:hAnsi="Times New Roman"/>
          <w:color w:val="auto"/>
        </w:rPr>
        <w:t>Nigeria, a</w:t>
      </w:r>
      <w:r w:rsidRPr="0091610C">
        <w:rPr>
          <w:color w:val="auto"/>
        </w:rPr>
        <w:t> republic in Western Africa, has experienced three types of governme</w:t>
      </w:r>
      <w:r w:rsidR="00C64459" w:rsidRPr="0091610C">
        <w:rPr>
          <w:color w:val="auto"/>
        </w:rPr>
        <w:t>nt from 1960 to 2015 (</w:t>
      </w:r>
      <w:r w:rsidR="000C12D3">
        <w:rPr>
          <w:color w:val="auto"/>
        </w:rPr>
        <w:t>XXXX</w:t>
      </w:r>
      <w:r w:rsidRPr="0091610C">
        <w:rPr>
          <w:color w:val="auto"/>
        </w:rPr>
        <w:t xml:space="preserve"> 2016b). </w:t>
      </w:r>
      <w:r w:rsidR="00F63B12" w:rsidRPr="0091610C">
        <w:rPr>
          <w:color w:val="auto"/>
        </w:rPr>
        <w:t xml:space="preserve"> </w:t>
      </w:r>
      <w:r w:rsidRPr="0091610C">
        <w:rPr>
          <w:color w:val="auto"/>
        </w:rPr>
        <w:t>From 1960 to 1966, it had a ceremonial government; from 1966-1979 (twenty-four years) and 1983-1999 (sixteen years), Nigeria was ruled by military administrators.  Meanwhile, the civilian government – a government voted to power</w:t>
      </w:r>
      <w:r w:rsidR="00F65928" w:rsidRPr="0091610C">
        <w:rPr>
          <w:color w:val="auto"/>
        </w:rPr>
        <w:fldChar w:fldCharType="begin"/>
      </w:r>
      <w:r w:rsidRPr="0091610C">
        <w:rPr>
          <w:color w:val="auto"/>
        </w:rPr>
        <w:instrText xml:space="preserve"> XE "power" </w:instrText>
      </w:r>
      <w:r w:rsidR="00F65928" w:rsidRPr="0091610C">
        <w:rPr>
          <w:color w:val="auto"/>
        </w:rPr>
        <w:fldChar w:fldCharType="end"/>
      </w:r>
      <w:r w:rsidRPr="0091610C">
        <w:rPr>
          <w:color w:val="auto"/>
        </w:rPr>
        <w:t xml:space="preserve"> by the electorate – was in control</w:t>
      </w:r>
      <w:r w:rsidR="00F65928" w:rsidRPr="0091610C">
        <w:rPr>
          <w:color w:val="auto"/>
        </w:rPr>
        <w:fldChar w:fldCharType="begin"/>
      </w:r>
      <w:r w:rsidRPr="0091610C">
        <w:rPr>
          <w:color w:val="auto"/>
        </w:rPr>
        <w:instrText xml:space="preserve"> XE "control" </w:instrText>
      </w:r>
      <w:r w:rsidR="00F65928" w:rsidRPr="0091610C">
        <w:rPr>
          <w:color w:val="auto"/>
        </w:rPr>
        <w:fldChar w:fldCharType="end"/>
      </w:r>
      <w:r w:rsidRPr="0091610C">
        <w:rPr>
          <w:color w:val="auto"/>
        </w:rPr>
        <w:t xml:space="preserve">, first, from October 1, 1979 to December 31, 1983 (four years), and May 29, 1999 to 2015 (sixteen years), and remains in power from 2015 to date.  There was also an interim government of three months in 1993 (August – November).  Under the democratic government, especially since 1999, Nigeria became a federal republic with a democratically elected government made of three separate arms: executive, legislative and judiciary.  In all the period of </w:t>
      </w:r>
      <w:r w:rsidRPr="0091610C">
        <w:rPr>
          <w:color w:val="auto"/>
        </w:rPr>
        <w:lastRenderedPageBreak/>
        <w:t xml:space="preserve">existence of Nigeria so far, especially from the post-independence era, Nigeria has spent twenty-nine years, governed by the military.  Meanwhile, the country has only had the privilege of a little over twenty years in uninterrupted democratic dispensation.  In a democratic dispensation, a leader is voted to power by the electorate.  The electorate is often made up of indigenes of a particular election zone </w:t>
      </w:r>
      <w:r w:rsidR="00DD1ADF" w:rsidRPr="0091610C">
        <w:rPr>
          <w:color w:val="auto"/>
        </w:rPr>
        <w:t>that</w:t>
      </w:r>
      <w:r w:rsidRPr="0091610C">
        <w:rPr>
          <w:color w:val="auto"/>
        </w:rPr>
        <w:t xml:space="preserve"> are up to 18</w:t>
      </w:r>
      <w:r w:rsidR="00DD1ADF" w:rsidRPr="0091610C">
        <w:rPr>
          <w:color w:val="auto"/>
        </w:rPr>
        <w:t xml:space="preserve"> </w:t>
      </w:r>
      <w:r w:rsidRPr="0091610C">
        <w:rPr>
          <w:color w:val="auto"/>
        </w:rPr>
        <w:t xml:space="preserve">years of age.  </w:t>
      </w:r>
    </w:p>
    <w:p w:rsidR="008E4592" w:rsidRPr="0091610C" w:rsidRDefault="008E4592" w:rsidP="007F6B67">
      <w:pPr>
        <w:pStyle w:val="NormalWeb"/>
        <w:shd w:val="clear" w:color="auto" w:fill="FFFFFF"/>
        <w:spacing w:before="120" w:beforeAutospacing="0" w:after="120" w:afterAutospacing="0"/>
        <w:jc w:val="both"/>
      </w:pPr>
      <w:r w:rsidRPr="0091610C">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1610C">
        <w:t>,</w:t>
      </w:r>
      <w:r w:rsidRPr="0091610C">
        <w:t xml:space="preserve"> </w:t>
      </w:r>
      <w:r w:rsidR="00DD1ADF" w:rsidRPr="0091610C">
        <w:t xml:space="preserve">usually </w:t>
      </w:r>
      <w:r w:rsidRPr="0091610C">
        <w:t xml:space="preserve">a fortnight </w:t>
      </w:r>
      <w:r w:rsidR="00DD1ADF" w:rsidRPr="0091610C">
        <w:t xml:space="preserve">after the first set of </w:t>
      </w:r>
      <w:r w:rsidRPr="0091610C">
        <w:t>election</w:t>
      </w:r>
      <w:r w:rsidR="00DD1ADF" w:rsidRPr="0091610C">
        <w:t>s</w:t>
      </w:r>
      <w:r w:rsidRPr="0091610C">
        <w:t>, three other elections are held.  Elected across the 36 states and the Federal Capital Territory are state governors, members of the state</w:t>
      </w:r>
      <w:r w:rsidR="00F63B12" w:rsidRPr="0091610C">
        <w:t>s’</w:t>
      </w:r>
      <w:r w:rsidRPr="0091610C">
        <w:t xml:space="preserve"> house</w:t>
      </w:r>
      <w:r w:rsidR="00F63B12" w:rsidRPr="0091610C">
        <w:t>s</w:t>
      </w:r>
      <w:r w:rsidRPr="0091610C">
        <w:t xml:space="preserve"> of assembl</w:t>
      </w:r>
      <w:r w:rsidR="00F63B12" w:rsidRPr="0091610C">
        <w:t>y</w:t>
      </w:r>
      <w:r w:rsidRPr="0091610C">
        <w:t xml:space="preserve"> and local government chairmen/councilors.  </w:t>
      </w:r>
    </w:p>
    <w:p w:rsidR="008E4592" w:rsidRPr="0091610C" w:rsidRDefault="008E4592" w:rsidP="007F6B67">
      <w:pPr>
        <w:pStyle w:val="NormalWeb"/>
        <w:shd w:val="clear" w:color="auto" w:fill="FFFFFF"/>
        <w:spacing w:before="120" w:beforeAutospacing="0" w:after="120" w:afterAutospacing="0"/>
        <w:jc w:val="both"/>
      </w:pPr>
      <w:r w:rsidRPr="0091610C">
        <w:rPr>
          <w:shd w:val="clear" w:color="auto" w:fill="FFFFFF"/>
        </w:rPr>
        <w:t>Elections are conducted, using party system, a</w:t>
      </w:r>
      <w:r w:rsidRPr="0091610C">
        <w:t xml:space="preserve">nd Nigeria operates a multi-party system, with two or three strong parties.  </w:t>
      </w:r>
      <w:r w:rsidRPr="0091610C">
        <w:rPr>
          <w:shd w:val="clear" w:color="auto" w:fill="FFFFFF"/>
        </w:rPr>
        <w:t>The </w:t>
      </w:r>
      <w:r w:rsidRPr="0091610C">
        <w:rPr>
          <w:bCs/>
          <w:shd w:val="clear" w:color="auto" w:fill="FFFFFF"/>
        </w:rPr>
        <w:t>People's Democratic Party</w:t>
      </w:r>
      <w:r w:rsidRPr="0091610C">
        <w:rPr>
          <w:shd w:val="clear" w:color="auto" w:fill="FFFFFF"/>
        </w:rPr>
        <w:t> (</w:t>
      </w:r>
      <w:r w:rsidRPr="0091610C">
        <w:rPr>
          <w:bCs/>
          <w:shd w:val="clear" w:color="auto" w:fill="FFFFFF"/>
        </w:rPr>
        <w:t>PDP</w:t>
      </w:r>
      <w:r w:rsidRPr="0091610C">
        <w:rPr>
          <w:shd w:val="clear" w:color="auto" w:fill="FFFFFF"/>
        </w:rPr>
        <w:t xml:space="preserve">) won every presidential election between 1999 and 2011, and was in power from 1999 – 2015.  The PDP’s major challenger in 1999 was the All People’s Party/ All Nigerian People’s Party (APP/ANPP).  It was a straight fight between Chief Olusegun Obasanjo (OBJ) of PDP and Chief </w:t>
      </w:r>
      <w:proofErr w:type="spellStart"/>
      <w:r w:rsidRPr="0091610C">
        <w:rPr>
          <w:shd w:val="clear" w:color="auto" w:fill="FFFFFF"/>
        </w:rPr>
        <w:t>Olu</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of APP. Both contestants were of southwestern extraction: </w:t>
      </w:r>
      <w:r w:rsidR="00F96849" w:rsidRPr="0091610C">
        <w:t>PDP’s OBJ was a military Head of states,</w:t>
      </w:r>
      <w:r w:rsidR="00F96849" w:rsidRPr="0091610C">
        <w:rPr>
          <w:shd w:val="clear" w:color="auto" w:fill="FFFFFF"/>
        </w:rPr>
        <w:t xml:space="preserve"> while </w:t>
      </w:r>
      <w:proofErr w:type="spellStart"/>
      <w:r w:rsidRPr="0091610C">
        <w:rPr>
          <w:shd w:val="clear" w:color="auto" w:fill="FFFFFF"/>
        </w:rPr>
        <w:t>Falae</w:t>
      </w:r>
      <w:proofErr w:type="spellEnd"/>
      <w:r w:rsidRPr="0091610C">
        <w:rPr>
          <w:shd w:val="clear" w:color="auto" w:fill="FFFFFF"/>
        </w:rPr>
        <w:t xml:space="preserve"> was </w:t>
      </w:r>
      <w:r w:rsidRPr="0091610C">
        <w:t>a secr</w:t>
      </w:r>
      <w:r w:rsidR="00F96849" w:rsidRPr="0091610C">
        <w:t>etary to the Federal Government</w:t>
      </w:r>
      <w:r w:rsidRPr="0091610C">
        <w:rPr>
          <w:shd w:val="clear" w:color="auto" w:fill="FFFFFF"/>
        </w:rPr>
        <w:t xml:space="preserve">. OBJ won the election with 62.8% votes. </w:t>
      </w:r>
      <w:r w:rsidRPr="0091610C">
        <w:t>OBJ</w:t>
      </w:r>
      <w:r w:rsidRPr="0091610C">
        <w:rPr>
          <w:shd w:val="clear" w:color="auto" w:fill="FFFFFF"/>
        </w:rPr>
        <w:t xml:space="preserve"> of PDP repeated the feat with 61.9% votes in 2003 after contesting with more political parties, including </w:t>
      </w:r>
      <w:r w:rsidRPr="0091610C">
        <w:t xml:space="preserve">General Muhammadu Buhari of ANPP, Chief </w:t>
      </w:r>
      <w:hyperlink r:id="rId8" w:tooltip="Chukwuemeka Odumegwu Ojukwu" w:history="1">
        <w:proofErr w:type="spellStart"/>
        <w:r w:rsidRPr="0091610C">
          <w:rPr>
            <w:rStyle w:val="Hyperlink"/>
            <w:color w:val="auto"/>
            <w:u w:val="none"/>
          </w:rPr>
          <w:t>Chukwuemeka</w:t>
        </w:r>
        <w:proofErr w:type="spellEnd"/>
        <w:r w:rsidRPr="0091610C">
          <w:rPr>
            <w:rStyle w:val="Hyperlink"/>
            <w:color w:val="auto"/>
            <w:u w:val="none"/>
          </w:rPr>
          <w:t xml:space="preserve"> </w:t>
        </w:r>
        <w:proofErr w:type="spellStart"/>
        <w:r w:rsidRPr="0091610C">
          <w:rPr>
            <w:rStyle w:val="Hyperlink"/>
            <w:color w:val="auto"/>
            <w:u w:val="none"/>
          </w:rPr>
          <w:t>Odumegwu</w:t>
        </w:r>
        <w:proofErr w:type="spellEnd"/>
        <w:r w:rsidRPr="0091610C">
          <w:rPr>
            <w:rStyle w:val="Hyperlink"/>
            <w:color w:val="auto"/>
            <w:u w:val="none"/>
          </w:rPr>
          <w:t xml:space="preserve"> </w:t>
        </w:r>
        <w:proofErr w:type="spellStart"/>
        <w:r w:rsidRPr="0091610C">
          <w:rPr>
            <w:rStyle w:val="Hyperlink"/>
            <w:color w:val="auto"/>
            <w:u w:val="none"/>
          </w:rPr>
          <w:t>Ojukwu</w:t>
        </w:r>
        <w:proofErr w:type="spellEnd"/>
      </w:hyperlink>
      <w:r w:rsidRPr="0091610C">
        <w:t xml:space="preserve"> of </w:t>
      </w:r>
      <w:r w:rsidR="00F96849" w:rsidRPr="0091610C">
        <w:t>All Progressives Grand Alliance (</w:t>
      </w:r>
      <w:r w:rsidRPr="0091610C">
        <w:t>APGA</w:t>
      </w:r>
      <w:r w:rsidR="00F96849" w:rsidRPr="0091610C">
        <w:t>)</w:t>
      </w:r>
      <w:r w:rsidRPr="0091610C">
        <w:t xml:space="preserve"> and so forth.  Upon the completion of OBJ’s tenure, </w:t>
      </w:r>
      <w:proofErr w:type="spellStart"/>
      <w:r w:rsidRPr="0091610C">
        <w:t>Umaru</w:t>
      </w:r>
      <w:proofErr w:type="spellEnd"/>
      <w:r w:rsidRPr="0091610C">
        <w:t xml:space="preserve"> Musa </w:t>
      </w:r>
      <w:proofErr w:type="spellStart"/>
      <w:r w:rsidRPr="0091610C">
        <w:t>Yar’Adua</w:t>
      </w:r>
      <w:proofErr w:type="spellEnd"/>
      <w:r w:rsidRPr="0091610C">
        <w:t xml:space="preserve"> (</w:t>
      </w:r>
      <w:proofErr w:type="spellStart"/>
      <w:r w:rsidRPr="0091610C">
        <w:t>Yar’Adua</w:t>
      </w:r>
      <w:proofErr w:type="spellEnd"/>
      <w:r w:rsidRPr="0091610C">
        <w:t xml:space="preserve">) won the primary elections </w:t>
      </w:r>
      <w:r w:rsidR="00F96849" w:rsidRPr="0091610C">
        <w:t>as</w:t>
      </w:r>
      <w:r w:rsidRPr="0091610C">
        <w:t xml:space="preserve"> the PDP’s flag-bearer for the 2007 elections.  He won other contestants, including Muhammadu Buhari of C</w:t>
      </w:r>
      <w:r w:rsidR="00F96849" w:rsidRPr="0091610C">
        <w:t>ongress for Progressives Change (CPC)</w:t>
      </w:r>
      <w:r w:rsidRPr="0091610C">
        <w:t xml:space="preserve"> with 54.5% of the total votes</w:t>
      </w:r>
      <w:r w:rsidR="00F96849" w:rsidRPr="0091610C">
        <w:t xml:space="preserve"> at the general presidential elections</w:t>
      </w:r>
      <w:r w:rsidRPr="0091610C">
        <w:t xml:space="preserve">.  </w:t>
      </w:r>
      <w:proofErr w:type="spellStart"/>
      <w:r w:rsidRPr="0091610C">
        <w:t>Yar’Adua</w:t>
      </w:r>
      <w:proofErr w:type="spellEnd"/>
      <w:r w:rsidRPr="0091610C">
        <w:t xml:space="preserve"> </w:t>
      </w:r>
      <w:r w:rsidR="008A0C55" w:rsidRPr="0091610C">
        <w:t xml:space="preserve">had not completed his </w:t>
      </w:r>
      <w:r w:rsidRPr="0091610C">
        <w:t xml:space="preserve">tenure </w:t>
      </w:r>
      <w:r w:rsidR="008A0C55" w:rsidRPr="0091610C">
        <w:t xml:space="preserve">when his ill-health led to his </w:t>
      </w:r>
      <w:r w:rsidRPr="0091610C">
        <w:t xml:space="preserve">demise.  His vice, Dr Goodluck Ebele Jonathan (GEJ) took over from him. GEJ was chosen as the flag-bearer of the PDP in the 2011 election where he </w:t>
      </w:r>
      <w:r w:rsidR="008A0C55" w:rsidRPr="0091610C">
        <w:t>defeated</w:t>
      </w:r>
      <w:r w:rsidRPr="0091610C">
        <w:t xml:space="preserve"> the other major contestants like Buhari of CPC, </w:t>
      </w:r>
      <w:r w:rsidRPr="0091610C">
        <w:rPr>
          <w:shd w:val="clear" w:color="auto" w:fill="FFFFFF"/>
        </w:rPr>
        <w:t>Mallam </w:t>
      </w:r>
      <w:r w:rsidRPr="0091610C">
        <w:rPr>
          <w:rStyle w:val="Emphasis"/>
          <w:bCs/>
          <w:i w:val="0"/>
          <w:iCs w:val="0"/>
          <w:shd w:val="clear" w:color="auto" w:fill="FFFFFF"/>
        </w:rPr>
        <w:t>Nuhu Ribadu</w:t>
      </w:r>
      <w:r w:rsidRPr="0091610C">
        <w:t xml:space="preserve"> of A</w:t>
      </w:r>
      <w:r w:rsidR="00F96849" w:rsidRPr="0091610C">
        <w:t xml:space="preserve">ction </w:t>
      </w:r>
      <w:r w:rsidRPr="0091610C">
        <w:t>C</w:t>
      </w:r>
      <w:r w:rsidR="00F96849" w:rsidRPr="0091610C">
        <w:t xml:space="preserve">ongress of </w:t>
      </w:r>
      <w:r w:rsidRPr="0091610C">
        <w:t>N</w:t>
      </w:r>
      <w:r w:rsidR="00F96849" w:rsidRPr="0091610C">
        <w:t>igeria (ACN)</w:t>
      </w:r>
      <w:r w:rsidRPr="0091610C">
        <w:t xml:space="preserve">.  </w:t>
      </w:r>
    </w:p>
    <w:p w:rsidR="008E4592" w:rsidRPr="0091610C" w:rsidRDefault="008E4592" w:rsidP="007F6B67">
      <w:pPr>
        <w:pStyle w:val="NormalWeb"/>
        <w:shd w:val="clear" w:color="auto" w:fill="FFFFFF"/>
        <w:spacing w:before="120" w:beforeAutospacing="0" w:after="120" w:afterAutospacing="0"/>
        <w:jc w:val="both"/>
      </w:pPr>
    </w:p>
    <w:p w:rsidR="00BC77E4" w:rsidRPr="0091610C" w:rsidRDefault="008E4592" w:rsidP="007F6B67">
      <w:pPr>
        <w:spacing w:line="240" w:lineRule="auto"/>
        <w:jc w:val="both"/>
        <w:rPr>
          <w:rFonts w:ascii="Times New Roman" w:hAnsi="Times New Roman" w:cs="Times New Roman"/>
          <w:b/>
          <w:sz w:val="24"/>
          <w:szCs w:val="24"/>
        </w:rPr>
      </w:pPr>
      <w:r w:rsidRPr="0091610C">
        <w:rPr>
          <w:rFonts w:ascii="Times New Roman" w:hAnsi="Times New Roman" w:cs="Times New Roman"/>
          <w:sz w:val="24"/>
          <w:szCs w:val="24"/>
        </w:rPr>
        <w:t xml:space="preserve">Some of the stalwarts of the other parties who had been playing second fiddle to the PDP </w:t>
      </w:r>
      <w:r w:rsidR="00F96849" w:rsidRPr="0091610C">
        <w:rPr>
          <w:rFonts w:ascii="Times New Roman" w:hAnsi="Times New Roman" w:cs="Times New Roman"/>
          <w:sz w:val="24"/>
          <w:szCs w:val="24"/>
        </w:rPr>
        <w:t>felt the need for collaboration in order to unseat the PDP.  Hence,</w:t>
      </w:r>
      <w:r w:rsidRPr="0091610C">
        <w:rPr>
          <w:rFonts w:ascii="Times New Roman" w:hAnsi="Times New Roman" w:cs="Times New Roman"/>
          <w:sz w:val="24"/>
          <w:szCs w:val="24"/>
        </w:rPr>
        <w:t xml:space="preserve"> </w:t>
      </w:r>
      <w:r w:rsidR="00F96849" w:rsidRPr="0091610C">
        <w:rPr>
          <w:rFonts w:ascii="Times New Roman" w:hAnsi="Times New Roman" w:cs="Times New Roman"/>
          <w:sz w:val="24"/>
          <w:szCs w:val="24"/>
        </w:rPr>
        <w:t>p</w:t>
      </w:r>
      <w:r w:rsidRPr="0091610C">
        <w:rPr>
          <w:rFonts w:ascii="Times New Roman" w:hAnsi="Times New Roman" w:cs="Times New Roman"/>
          <w:sz w:val="24"/>
          <w:szCs w:val="24"/>
        </w:rPr>
        <w:t xml:space="preserve">oliticians from ACN, CPC, ANPP, a faction of APGA, and another faction of PDP, called </w:t>
      </w:r>
      <w:proofErr w:type="spellStart"/>
      <w:r w:rsidRPr="0091610C">
        <w:rPr>
          <w:rFonts w:ascii="Times New Roman" w:hAnsi="Times New Roman" w:cs="Times New Roman"/>
          <w:sz w:val="24"/>
          <w:szCs w:val="24"/>
        </w:rPr>
        <w:t>nPDP</w:t>
      </w:r>
      <w:proofErr w:type="spellEnd"/>
      <w:r w:rsidR="00F96849" w:rsidRPr="0091610C">
        <w:rPr>
          <w:rFonts w:ascii="Times New Roman" w:hAnsi="Times New Roman" w:cs="Times New Roman"/>
          <w:sz w:val="24"/>
          <w:szCs w:val="24"/>
        </w:rPr>
        <w:t>,</w:t>
      </w:r>
      <w:r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rPr>
        <w:t xml:space="preserve">came together for </w:t>
      </w:r>
      <w:r w:rsidRPr="0091610C">
        <w:rPr>
          <w:rFonts w:ascii="Times New Roman" w:hAnsi="Times New Roman" w:cs="Times New Roman"/>
          <w:sz w:val="24"/>
          <w:szCs w:val="24"/>
        </w:rPr>
        <w:t xml:space="preserve">a merger. </w:t>
      </w:r>
      <w:r w:rsidRPr="0091610C">
        <w:rPr>
          <w:rFonts w:ascii="Times New Roman" w:hAnsi="Times New Roman" w:cs="Times New Roman"/>
          <w:sz w:val="24"/>
          <w:szCs w:val="24"/>
          <w:shd w:val="clear" w:color="auto" w:fill="FFFFFF"/>
        </w:rPr>
        <w:t xml:space="preserve">Finally, on 6 February 2013 in anticipation of </w:t>
      </w:r>
      <w:r w:rsidRPr="0091610C">
        <w:rPr>
          <w:rFonts w:ascii="Times New Roman" w:hAnsi="Times New Roman" w:cs="Times New Roman"/>
          <w:sz w:val="24"/>
          <w:szCs w:val="24"/>
        </w:rPr>
        <w:t xml:space="preserve">the 2015 general elections, </w:t>
      </w:r>
      <w:r w:rsidRPr="0091610C">
        <w:rPr>
          <w:rFonts w:ascii="Times New Roman" w:hAnsi="Times New Roman" w:cs="Times New Roman"/>
          <w:sz w:val="24"/>
          <w:szCs w:val="24"/>
          <w:shd w:val="clear" w:color="auto" w:fill="FFFFFF"/>
        </w:rPr>
        <w:t>The </w:t>
      </w:r>
      <w:r w:rsidRPr="0091610C">
        <w:rPr>
          <w:rFonts w:ascii="Times New Roman" w:hAnsi="Times New Roman" w:cs="Times New Roman"/>
          <w:bCs/>
          <w:sz w:val="24"/>
          <w:szCs w:val="24"/>
          <w:shd w:val="clear" w:color="auto" w:fill="FFFFFF"/>
        </w:rPr>
        <w:t>All Progressives Congress</w:t>
      </w:r>
      <w:r w:rsidRPr="0091610C">
        <w:rPr>
          <w:rFonts w:ascii="Times New Roman" w:hAnsi="Times New Roman" w:cs="Times New Roman"/>
          <w:sz w:val="24"/>
          <w:szCs w:val="24"/>
          <w:shd w:val="clear" w:color="auto" w:fill="FFFFFF"/>
        </w:rPr>
        <w:t> (</w:t>
      </w:r>
      <w:r w:rsidRPr="0091610C">
        <w:rPr>
          <w:rFonts w:ascii="Times New Roman" w:hAnsi="Times New Roman" w:cs="Times New Roman"/>
          <w:bCs/>
          <w:sz w:val="24"/>
          <w:szCs w:val="24"/>
          <w:shd w:val="clear" w:color="auto" w:fill="FFFFFF"/>
        </w:rPr>
        <w:t>APC</w:t>
      </w:r>
      <w:r w:rsidRPr="0091610C">
        <w:rPr>
          <w:rFonts w:ascii="Times New Roman" w:hAnsi="Times New Roman" w:cs="Times New Roman"/>
          <w:sz w:val="24"/>
          <w:szCs w:val="24"/>
          <w:shd w:val="clear" w:color="auto" w:fill="FFFFFF"/>
        </w:rPr>
        <w:t xml:space="preserve">) emerged as a new party, and General Muhammadu Buhari was chosen </w:t>
      </w:r>
      <w:r w:rsidR="008A0C55" w:rsidRPr="0091610C">
        <w:rPr>
          <w:rFonts w:ascii="Times New Roman" w:hAnsi="Times New Roman" w:cs="Times New Roman"/>
          <w:sz w:val="24"/>
          <w:szCs w:val="24"/>
          <w:shd w:val="clear" w:color="auto" w:fill="FFFFFF"/>
        </w:rPr>
        <w:t>as the</w:t>
      </w:r>
      <w:r w:rsidRPr="0091610C">
        <w:rPr>
          <w:rFonts w:ascii="Times New Roman" w:hAnsi="Times New Roman" w:cs="Times New Roman"/>
          <w:sz w:val="24"/>
          <w:szCs w:val="24"/>
          <w:shd w:val="clear" w:color="auto" w:fill="FFFFFF"/>
        </w:rPr>
        <w:t xml:space="preserve"> party’s flag-bearer.  Meanwhile, </w:t>
      </w:r>
      <w:r w:rsidRPr="0091610C">
        <w:rPr>
          <w:rFonts w:ascii="Times New Roman" w:hAnsi="Times New Roman" w:cs="Times New Roman"/>
          <w:sz w:val="24"/>
          <w:szCs w:val="24"/>
        </w:rPr>
        <w:t>after the completion of his first term in office, GEJ was fielded to contest the 2015 election, which was keenly contested between him and</w:t>
      </w:r>
      <w:r w:rsidR="0086568A"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shd w:val="clear" w:color="auto" w:fill="FFFFFF"/>
        </w:rPr>
        <w:t>General</w:t>
      </w:r>
      <w:r w:rsidR="008A0C55" w:rsidRPr="0091610C">
        <w:rPr>
          <w:rFonts w:ascii="Times New Roman" w:hAnsi="Times New Roman" w:cs="Times New Roman"/>
          <w:sz w:val="24"/>
          <w:szCs w:val="24"/>
        </w:rPr>
        <w:t xml:space="preserve"> Muhammadu Buhari. To the surprise of many being the first an incumbent president is defeated in Nigeria,</w:t>
      </w:r>
      <w:r w:rsidRPr="0091610C">
        <w:rPr>
          <w:rFonts w:ascii="Times New Roman" w:hAnsi="Times New Roman" w:cs="Times New Roman"/>
          <w:sz w:val="24"/>
          <w:szCs w:val="24"/>
        </w:rPr>
        <w:t xml:space="preserve"> </w:t>
      </w:r>
      <w:r w:rsidR="008A0C55" w:rsidRPr="0091610C">
        <w:rPr>
          <w:rFonts w:ascii="Times New Roman" w:hAnsi="Times New Roman" w:cs="Times New Roman"/>
          <w:sz w:val="24"/>
          <w:szCs w:val="24"/>
        </w:rPr>
        <w:t>Buhari won GEJ in the keenly contested election with</w:t>
      </w:r>
      <w:r w:rsidRPr="0091610C">
        <w:rPr>
          <w:rFonts w:ascii="Times New Roman" w:hAnsi="Times New Roman" w:cs="Times New Roman"/>
          <w:sz w:val="24"/>
          <w:szCs w:val="24"/>
        </w:rPr>
        <w:t xml:space="preserve"> 2.4 million votes.  By 2018, Alhaji </w:t>
      </w:r>
      <w:r w:rsidR="0086568A" w:rsidRPr="0091610C">
        <w:rPr>
          <w:rFonts w:ascii="Times New Roman" w:hAnsi="Times New Roman" w:cs="Times New Roman"/>
          <w:sz w:val="24"/>
          <w:szCs w:val="24"/>
        </w:rPr>
        <w:t xml:space="preserve">Abubakar </w:t>
      </w:r>
      <w:r w:rsidRPr="0091610C">
        <w:rPr>
          <w:rFonts w:ascii="Times New Roman" w:hAnsi="Times New Roman" w:cs="Times New Roman"/>
          <w:sz w:val="24"/>
          <w:szCs w:val="24"/>
        </w:rPr>
        <w:t>Atiku</w:t>
      </w:r>
      <w:r w:rsidR="0086568A" w:rsidRPr="0091610C">
        <w:rPr>
          <w:rFonts w:ascii="Times New Roman" w:hAnsi="Times New Roman" w:cs="Times New Roman"/>
          <w:sz w:val="24"/>
          <w:szCs w:val="24"/>
        </w:rPr>
        <w:t xml:space="preserve"> (Atiku)</w:t>
      </w:r>
      <w:r w:rsidRPr="0091610C">
        <w:rPr>
          <w:rFonts w:ascii="Times New Roman" w:hAnsi="Times New Roman" w:cs="Times New Roman"/>
          <w:sz w:val="24"/>
          <w:szCs w:val="24"/>
        </w:rPr>
        <w:t xml:space="preserve"> had deflected from the APC to the PDP.  He won the primaries of the PDP and was fielded to run against the incumbent President </w:t>
      </w:r>
      <w:r w:rsidRPr="0091610C">
        <w:rPr>
          <w:rFonts w:ascii="Times New Roman" w:hAnsi="Times New Roman" w:cs="Times New Roman"/>
          <w:sz w:val="24"/>
          <w:szCs w:val="24"/>
          <w:shd w:val="clear" w:color="auto" w:fill="FFFFFF"/>
        </w:rPr>
        <w:t xml:space="preserve">Muhammadu Buhari (PMB). </w:t>
      </w:r>
      <w:r w:rsidR="0086568A" w:rsidRPr="0091610C">
        <w:rPr>
          <w:rFonts w:ascii="Times New Roman" w:hAnsi="Times New Roman" w:cs="Times New Roman"/>
          <w:sz w:val="24"/>
          <w:szCs w:val="24"/>
          <w:shd w:val="clear" w:color="auto" w:fill="FFFFFF"/>
        </w:rPr>
        <w:t xml:space="preserve"> However, </w:t>
      </w:r>
      <w:r w:rsidR="0086568A" w:rsidRPr="0091610C">
        <w:rPr>
          <w:rFonts w:ascii="Times New Roman" w:hAnsi="Times New Roman" w:cs="Times New Roman"/>
          <w:sz w:val="24"/>
          <w:szCs w:val="24"/>
        </w:rPr>
        <w:t xml:space="preserve">Atiku lost to PMB. </w:t>
      </w:r>
      <w:r w:rsidR="0086568A" w:rsidRPr="0091610C">
        <w:rPr>
          <w:rFonts w:ascii="Times New Roman" w:hAnsi="Times New Roman" w:cs="Times New Roman"/>
          <w:sz w:val="24"/>
          <w:szCs w:val="24"/>
          <w:shd w:val="clear" w:color="auto" w:fill="FFFFFF"/>
        </w:rPr>
        <w:t xml:space="preserve"> </w:t>
      </w:r>
      <w:r w:rsidRPr="0091610C">
        <w:rPr>
          <w:rFonts w:ascii="Times New Roman" w:hAnsi="Times New Roman" w:cs="Times New Roman"/>
          <w:sz w:val="24"/>
          <w:szCs w:val="24"/>
        </w:rPr>
        <w:t xml:space="preserve">Out of the 71 political parties that presented candidates, the other major contenders were </w:t>
      </w:r>
      <w:hyperlink r:id="rId9" w:tooltip="Kingsley Moghalu" w:history="1">
        <w:r w:rsidRPr="0091610C">
          <w:rPr>
            <w:rStyle w:val="Hyperlink"/>
            <w:rFonts w:ascii="Times New Roman" w:hAnsi="Times New Roman" w:cs="Times New Roman"/>
            <w:color w:val="auto"/>
            <w:sz w:val="24"/>
            <w:szCs w:val="24"/>
            <w:u w:val="none"/>
          </w:rPr>
          <w:t xml:space="preserve">Kingsley </w:t>
        </w:r>
        <w:proofErr w:type="spellStart"/>
        <w:r w:rsidRPr="0091610C">
          <w:rPr>
            <w:rStyle w:val="Hyperlink"/>
            <w:rFonts w:ascii="Times New Roman" w:hAnsi="Times New Roman" w:cs="Times New Roman"/>
            <w:color w:val="auto"/>
            <w:sz w:val="24"/>
            <w:szCs w:val="24"/>
            <w:u w:val="none"/>
          </w:rPr>
          <w:t>Moghalu</w:t>
        </w:r>
        <w:proofErr w:type="spellEnd"/>
      </w:hyperlink>
      <w:r w:rsidRPr="0091610C">
        <w:rPr>
          <w:rFonts w:ascii="Times New Roman" w:hAnsi="Times New Roman" w:cs="Times New Roman"/>
          <w:sz w:val="24"/>
          <w:szCs w:val="24"/>
        </w:rPr>
        <w:t> of the Yo</w:t>
      </w:r>
      <w:r w:rsidR="008A0C55" w:rsidRPr="0091610C">
        <w:rPr>
          <w:rFonts w:ascii="Times New Roman" w:hAnsi="Times New Roman" w:cs="Times New Roman"/>
          <w:sz w:val="24"/>
          <w:szCs w:val="24"/>
        </w:rPr>
        <w:t xml:space="preserve">ung Progressives Party (YPP), </w:t>
      </w:r>
      <w:proofErr w:type="spellStart"/>
      <w:r w:rsidR="008A0C55" w:rsidRPr="0091610C">
        <w:rPr>
          <w:rFonts w:ascii="Times New Roman" w:hAnsi="Times New Roman" w:cs="Times New Roman"/>
          <w:sz w:val="24"/>
          <w:szCs w:val="24"/>
        </w:rPr>
        <w:t>Omoy</w:t>
      </w:r>
      <w:r w:rsidRPr="0091610C">
        <w:rPr>
          <w:rFonts w:ascii="Times New Roman" w:hAnsi="Times New Roman" w:cs="Times New Roman"/>
          <w:sz w:val="24"/>
          <w:szCs w:val="24"/>
        </w:rPr>
        <w:t>ele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lastRenderedPageBreak/>
        <w:t>Sowore</w:t>
      </w:r>
      <w:proofErr w:type="spellEnd"/>
      <w:r w:rsidRPr="0091610C">
        <w:rPr>
          <w:rFonts w:ascii="Times New Roman" w:hAnsi="Times New Roman" w:cs="Times New Roman"/>
          <w:sz w:val="24"/>
          <w:szCs w:val="24"/>
        </w:rPr>
        <w:t xml:space="preserve"> of the African Action Congress (AAC) and </w:t>
      </w:r>
      <w:proofErr w:type="spellStart"/>
      <w:r w:rsidR="00F65928" w:rsidRPr="0091610C">
        <w:rPr>
          <w:rFonts w:ascii="Times New Roman" w:hAnsi="Times New Roman" w:cs="Times New Roman"/>
          <w:sz w:val="24"/>
          <w:szCs w:val="24"/>
        </w:rPr>
        <w:fldChar w:fldCharType="begin"/>
      </w:r>
      <w:r w:rsidRPr="0091610C">
        <w:rPr>
          <w:rFonts w:ascii="Times New Roman" w:hAnsi="Times New Roman" w:cs="Times New Roman"/>
          <w:sz w:val="24"/>
          <w:szCs w:val="24"/>
        </w:rPr>
        <w:instrText xml:space="preserve"> HYPERLINK "https://en.wikipedia.org/wiki/Fela_Durotoye" \o "Fela Durotoye" </w:instrText>
      </w:r>
      <w:r w:rsidR="00F65928" w:rsidRPr="0091610C">
        <w:rPr>
          <w:rFonts w:ascii="Times New Roman" w:hAnsi="Times New Roman" w:cs="Times New Roman"/>
          <w:sz w:val="24"/>
          <w:szCs w:val="24"/>
        </w:rPr>
        <w:fldChar w:fldCharType="separate"/>
      </w:r>
      <w:r w:rsidRPr="0091610C">
        <w:rPr>
          <w:rStyle w:val="Hyperlink"/>
          <w:rFonts w:ascii="Times New Roman" w:hAnsi="Times New Roman" w:cs="Times New Roman"/>
          <w:color w:val="auto"/>
          <w:sz w:val="24"/>
          <w:szCs w:val="24"/>
          <w:u w:val="none"/>
        </w:rPr>
        <w:t>Fela</w:t>
      </w:r>
      <w:proofErr w:type="spellEnd"/>
      <w:r w:rsidRPr="0091610C">
        <w:rPr>
          <w:rStyle w:val="Hyperlink"/>
          <w:rFonts w:ascii="Times New Roman" w:hAnsi="Times New Roman" w:cs="Times New Roman"/>
          <w:color w:val="auto"/>
          <w:sz w:val="24"/>
          <w:szCs w:val="24"/>
          <w:u w:val="none"/>
        </w:rPr>
        <w:t xml:space="preserve"> </w:t>
      </w:r>
      <w:proofErr w:type="spellStart"/>
      <w:r w:rsidRPr="0091610C">
        <w:rPr>
          <w:rStyle w:val="Hyperlink"/>
          <w:rFonts w:ascii="Times New Roman" w:hAnsi="Times New Roman" w:cs="Times New Roman"/>
          <w:color w:val="auto"/>
          <w:sz w:val="24"/>
          <w:szCs w:val="24"/>
          <w:u w:val="none"/>
        </w:rPr>
        <w:t>Durotoye</w:t>
      </w:r>
      <w:proofErr w:type="spellEnd"/>
      <w:r w:rsidR="00F65928" w:rsidRPr="0091610C">
        <w:rPr>
          <w:rFonts w:ascii="Times New Roman" w:hAnsi="Times New Roman" w:cs="Times New Roman"/>
          <w:sz w:val="24"/>
          <w:szCs w:val="24"/>
        </w:rPr>
        <w:fldChar w:fldCharType="end"/>
      </w:r>
      <w:r w:rsidRPr="0091610C">
        <w:rPr>
          <w:rFonts w:ascii="Times New Roman" w:hAnsi="Times New Roman" w:cs="Times New Roman"/>
          <w:sz w:val="24"/>
          <w:szCs w:val="24"/>
        </w:rPr>
        <w:t> of the Alliance for a New Nigeria (ANN).</w:t>
      </w:r>
    </w:p>
    <w:p w:rsidR="008E4592" w:rsidRPr="0091610C" w:rsidRDefault="0086568A"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Cross-carpeting comes with ease in the Nigerian political landscape which some had </w:t>
      </w:r>
      <w:proofErr w:type="spellStart"/>
      <w:r w:rsidRPr="0091610C">
        <w:rPr>
          <w:rFonts w:ascii="Times New Roman" w:hAnsi="Times New Roman" w:cs="Times New Roman"/>
          <w:sz w:val="24"/>
          <w:szCs w:val="24"/>
        </w:rPr>
        <w:t>critic</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d</w:t>
      </w:r>
      <w:proofErr w:type="spellEnd"/>
      <w:r w:rsidRPr="0091610C">
        <w:rPr>
          <w:rFonts w:ascii="Times New Roman" w:hAnsi="Times New Roman" w:cs="Times New Roman"/>
          <w:sz w:val="24"/>
          <w:szCs w:val="24"/>
        </w:rPr>
        <w:t xml:space="preserve"> for lacking strong ideological orientation.  As party members move from one party to the other, they are able to see one another</w:t>
      </w:r>
      <w:r w:rsidR="008A0C55" w:rsidRPr="0091610C">
        <w:rPr>
          <w:rFonts w:ascii="Times New Roman" w:hAnsi="Times New Roman" w:cs="Times New Roman"/>
          <w:sz w:val="24"/>
          <w:szCs w:val="24"/>
        </w:rPr>
        <w:t>’s</w:t>
      </w:r>
      <w:r w:rsidRPr="0091610C">
        <w:rPr>
          <w:rFonts w:ascii="Times New Roman" w:hAnsi="Times New Roman" w:cs="Times New Roman"/>
          <w:sz w:val="24"/>
          <w:szCs w:val="24"/>
        </w:rPr>
        <w:t xml:space="preserve"> secret and the desperation to take something meaningful out of their new party must also have influenced the changing tactics 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1610C">
        <w:rPr>
          <w:rFonts w:ascii="Times New Roman" w:hAnsi="Times New Roman" w:cs="Times New Roman"/>
          <w:sz w:val="24"/>
          <w:szCs w:val="24"/>
        </w:rPr>
        <w:t xml:space="preserve">recently </w:t>
      </w:r>
      <w:r w:rsidRPr="0091610C">
        <w:rPr>
          <w:rFonts w:ascii="Times New Roman" w:hAnsi="Times New Roman" w:cs="Times New Roman"/>
          <w:sz w:val="24"/>
          <w:szCs w:val="24"/>
        </w:rPr>
        <w:t xml:space="preserve">become quite direct.  </w:t>
      </w:r>
      <w:r w:rsidR="00B07598" w:rsidRPr="0091610C">
        <w:rPr>
          <w:rFonts w:ascii="Times New Roman" w:hAnsi="Times New Roman" w:cs="Times New Roman"/>
          <w:sz w:val="24"/>
          <w:szCs w:val="24"/>
        </w:rPr>
        <w:t xml:space="preserve">  This study is therefore interested in examining some of the rhetoric such </w:t>
      </w:r>
      <w:r w:rsidR="008A0C55" w:rsidRPr="0091610C">
        <w:rPr>
          <w:rFonts w:ascii="Times New Roman" w:hAnsi="Times New Roman" w:cs="Times New Roman"/>
          <w:sz w:val="24"/>
          <w:szCs w:val="24"/>
        </w:rPr>
        <w:t xml:space="preserve">as </w:t>
      </w:r>
      <w:r w:rsidR="00B07598" w:rsidRPr="0091610C">
        <w:rPr>
          <w:rFonts w:ascii="Times New Roman" w:hAnsi="Times New Roman" w:cs="Times New Roman"/>
          <w:sz w:val="24"/>
          <w:szCs w:val="24"/>
        </w:rPr>
        <w:t xml:space="preserve">altercations in order to identify the representations embedded in them. </w:t>
      </w:r>
    </w:p>
    <w:p w:rsidR="0086568A" w:rsidRPr="0091610C" w:rsidRDefault="0086568A" w:rsidP="007F6B67">
      <w:pPr>
        <w:spacing w:line="240" w:lineRule="auto"/>
        <w:rPr>
          <w:rFonts w:ascii="Times New Roman" w:hAnsi="Times New Roman" w:cs="Times New Roman"/>
          <w:b/>
          <w:sz w:val="24"/>
          <w:szCs w:val="24"/>
        </w:rPr>
      </w:pPr>
    </w:p>
    <w:p w:rsidR="00AC3D3C" w:rsidRPr="0091610C" w:rsidRDefault="00EA2E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 xml:space="preserve">Theory and </w:t>
      </w:r>
      <w:r w:rsidR="00AC3D3C" w:rsidRPr="0091610C">
        <w:rPr>
          <w:rFonts w:ascii="Times New Roman" w:hAnsi="Times New Roman" w:cs="Times New Roman"/>
          <w:b/>
          <w:sz w:val="24"/>
          <w:szCs w:val="24"/>
        </w:rPr>
        <w:t>Methods</w:t>
      </w:r>
    </w:p>
    <w:p w:rsidR="001825D2" w:rsidRPr="0091610C" w:rsidRDefault="00937889" w:rsidP="007F6B67">
      <w:pPr>
        <w:autoSpaceDE w:val="0"/>
        <w:autoSpaceDN w:val="0"/>
        <w:adjustRightInd w:val="0"/>
        <w:spacing w:after="0" w:line="240" w:lineRule="auto"/>
        <w:jc w:val="both"/>
        <w:rPr>
          <w:rFonts w:ascii="Times New Roman" w:hAnsi="Times New Roman" w:cs="Times New Roman"/>
          <w:sz w:val="24"/>
          <w:szCs w:val="24"/>
        </w:rPr>
      </w:pPr>
      <w:commentRangeStart w:id="2"/>
      <w:r w:rsidRPr="0091610C">
        <w:rPr>
          <w:rFonts w:ascii="Times New Roman" w:hAnsi="Times New Roman" w:cs="Times New Roman"/>
          <w:sz w:val="24"/>
          <w:szCs w:val="24"/>
        </w:rPr>
        <w:t xml:space="preserve">Van </w:t>
      </w:r>
      <w:proofErr w:type="spellStart"/>
      <w:r w:rsidRPr="0091610C">
        <w:rPr>
          <w:rFonts w:ascii="Times New Roman" w:hAnsi="Times New Roman" w:cs="Times New Roman"/>
          <w:sz w:val="24"/>
          <w:szCs w:val="24"/>
        </w:rPr>
        <w:t>Dijk’s</w:t>
      </w:r>
      <w:proofErr w:type="spellEnd"/>
      <w:r w:rsidRPr="0091610C">
        <w:rPr>
          <w:rFonts w:ascii="Times New Roman" w:hAnsi="Times New Roman" w:cs="Times New Roman"/>
          <w:sz w:val="24"/>
          <w:szCs w:val="24"/>
        </w:rPr>
        <w:t xml:space="preserve"> (2006) model of ideological discourse square is preferred for this paper. </w:t>
      </w:r>
      <w:r w:rsidR="001825D2" w:rsidRPr="0091610C">
        <w:rPr>
          <w:rFonts w:ascii="Times New Roman" w:hAnsi="Times New Roman" w:cs="Times New Roman"/>
          <w:sz w:val="24"/>
          <w:szCs w:val="24"/>
        </w:rPr>
        <w:t>As echoed</w:t>
      </w:r>
      <w:r w:rsidR="00511121">
        <w:rPr>
          <w:rFonts w:ascii="Times New Roman" w:hAnsi="Times New Roman" w:cs="Times New Roman"/>
          <w:sz w:val="24"/>
          <w:szCs w:val="24"/>
        </w:rPr>
        <w:t xml:space="preserve"> by </w:t>
      </w:r>
      <w:proofErr w:type="spellStart"/>
      <w:r w:rsidR="00511121">
        <w:rPr>
          <w:rFonts w:ascii="Times New Roman" w:hAnsi="Times New Roman" w:cs="Times New Roman"/>
          <w:sz w:val="24"/>
          <w:szCs w:val="24"/>
        </w:rPr>
        <w:t>Oyeleye</w:t>
      </w:r>
      <w:proofErr w:type="spellEnd"/>
      <w:r w:rsidR="00511121">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1825D2" w:rsidRPr="0091610C">
        <w:rPr>
          <w:rFonts w:ascii="Times New Roman" w:hAnsi="Times New Roman" w:cs="Times New Roman"/>
          <w:sz w:val="24"/>
          <w:szCs w:val="24"/>
        </w:rPr>
        <w:t xml:space="preserve">765), van Dijk </w:t>
      </w:r>
      <w:r w:rsidR="008A0C55" w:rsidRPr="0091610C">
        <w:rPr>
          <w:rFonts w:ascii="Times New Roman" w:hAnsi="Times New Roman" w:cs="Times New Roman"/>
          <w:sz w:val="24"/>
          <w:szCs w:val="24"/>
        </w:rPr>
        <w:t xml:space="preserve">(2006) </w:t>
      </w:r>
      <w:r w:rsidR="001825D2" w:rsidRPr="0091610C">
        <w:rPr>
          <w:rFonts w:ascii="Times New Roman" w:hAnsi="Times New Roman" w:cs="Times New Roman"/>
          <w:sz w:val="24"/>
          <w:szCs w:val="24"/>
        </w:rPr>
        <w:t>argues that ideological discourse often features the following overall strategies of what might be called the ideological square:</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w:t>
      </w:r>
    </w:p>
    <w:p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good things.</w:t>
      </w:r>
    </w:p>
    <w:p w:rsidR="001825D2" w:rsidRPr="0091610C"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Hence, contestants associate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 ingroup – with good things and dissociate Self from bad thi</w:t>
      </w:r>
      <w:commentRangeEnd w:id="2"/>
      <w:r w:rsidR="00DB0DF2">
        <w:rPr>
          <w:rStyle w:val="CommentReference"/>
        </w:rPr>
        <w:commentReference w:id="2"/>
      </w:r>
      <w:r w:rsidRPr="0091610C">
        <w:rPr>
          <w:rFonts w:ascii="Times New Roman" w:hAnsi="Times New Roman" w:cs="Times New Roman"/>
          <w:sz w:val="24"/>
          <w:szCs w:val="24"/>
        </w:rPr>
        <w:t xml:space="preserve">ngs.  On the other hand, they identify the Other – outgroup – with bad things, while they dissociate Them from good things.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C64459" w:rsidRPr="0091610C">
        <w:rPr>
          <w:rFonts w:ascii="Times New Roman" w:hAnsi="Times New Roman" w:cs="Times New Roman"/>
          <w:sz w:val="24"/>
          <w:szCs w:val="24"/>
        </w:rPr>
        <w:t>763) put this as “</w:t>
      </w:r>
      <w:proofErr w:type="spellStart"/>
      <w:r w:rsidRPr="0091610C">
        <w:rPr>
          <w:rFonts w:ascii="Times New Roman" w:hAnsi="Times New Roman" w:cs="Times New Roman"/>
          <w:sz w:val="24"/>
          <w:szCs w:val="24"/>
        </w:rPr>
        <w:t>ingroups</w:t>
      </w:r>
      <w:proofErr w:type="spellEnd"/>
      <w:r w:rsidRPr="0091610C">
        <w:rPr>
          <w:rFonts w:ascii="Times New Roman" w:hAnsi="Times New Roman" w:cs="Times New Roman"/>
          <w:sz w:val="24"/>
          <w:szCs w:val="24"/>
        </w:rPr>
        <w:t xml:space="preserve"> typically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own good deeds while they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deeds; on the other hand, </w:t>
      </w:r>
      <w:proofErr w:type="spellStart"/>
      <w:r w:rsidRPr="0091610C">
        <w:rPr>
          <w:rFonts w:ascii="Times New Roman" w:hAnsi="Times New Roman" w:cs="Times New Roman"/>
          <w:sz w:val="24"/>
          <w:szCs w:val="24"/>
        </w:rPr>
        <w:t>outgroups</w:t>
      </w:r>
      <w:proofErr w:type="spellEnd"/>
      <w:r w:rsidRPr="0091610C">
        <w:rPr>
          <w:rFonts w:ascii="Times New Roman" w:hAnsi="Times New Roman" w:cs="Times New Roman"/>
          <w:sz w:val="24"/>
          <w:szCs w:val="24"/>
        </w:rPr>
        <w:t xml:space="preserve">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or even totally deny their own bad deeds while</w:t>
      </w:r>
      <w:r w:rsidR="00C64459" w:rsidRPr="0091610C">
        <w:rPr>
          <w:rFonts w:ascii="Times New Roman" w:hAnsi="Times New Roman" w:cs="Times New Roman"/>
          <w:sz w:val="24"/>
          <w:szCs w:val="24"/>
        </w:rPr>
        <w:t xml:space="preserve"> they </w:t>
      </w:r>
      <w:proofErr w:type="spellStart"/>
      <w:r w:rsidR="00C64459" w:rsidRPr="0091610C">
        <w:rPr>
          <w:rFonts w:ascii="Times New Roman" w:hAnsi="Times New Roman" w:cs="Times New Roman"/>
          <w:sz w:val="24"/>
          <w:szCs w:val="24"/>
        </w:rPr>
        <w:t>emphasise</w:t>
      </w:r>
      <w:proofErr w:type="spellEnd"/>
      <w:r w:rsidR="00C64459" w:rsidRPr="0091610C">
        <w:rPr>
          <w:rFonts w:ascii="Times New Roman" w:hAnsi="Times New Roman" w:cs="Times New Roman"/>
          <w:sz w:val="24"/>
          <w:szCs w:val="24"/>
        </w:rPr>
        <w:t xml:space="preserve"> their good ones”</w:t>
      </w:r>
      <w:r w:rsidRPr="0091610C">
        <w:rPr>
          <w:rFonts w:ascii="Times New Roman" w:hAnsi="Times New Roman" w:cs="Times New Roman"/>
          <w:sz w:val="24"/>
          <w:szCs w:val="24"/>
        </w:rPr>
        <w:t>.  The interest in our paper is to examin</w:t>
      </w:r>
      <w:r w:rsidR="00937889" w:rsidRPr="0091610C">
        <w:rPr>
          <w:rFonts w:ascii="Times New Roman" w:hAnsi="Times New Roman" w:cs="Times New Roman"/>
          <w:sz w:val="24"/>
          <w:szCs w:val="24"/>
        </w:rPr>
        <w:t>e how the ideological square has</w:t>
      </w:r>
      <w:r w:rsidRPr="0091610C">
        <w:rPr>
          <w:rFonts w:ascii="Times New Roman" w:hAnsi="Times New Roman" w:cs="Times New Roman"/>
          <w:sz w:val="24"/>
          <w:szCs w:val="24"/>
        </w:rPr>
        <w:t xml:space="preserve"> been deployed to make meaning in the lyrics of the campaign. </w:t>
      </w:r>
    </w:p>
    <w:p w:rsidR="001825D2" w:rsidRPr="0091610C" w:rsidRDefault="001825D2" w:rsidP="007F6B67">
      <w:pPr>
        <w:spacing w:line="240" w:lineRule="auto"/>
        <w:jc w:val="both"/>
        <w:rPr>
          <w:rFonts w:ascii="Times New Roman" w:hAnsi="Times New Roman" w:cs="Times New Roman"/>
          <w:sz w:val="24"/>
          <w:szCs w:val="24"/>
        </w:rPr>
      </w:pPr>
    </w:p>
    <w:p w:rsidR="00EA2E65" w:rsidRPr="0091610C" w:rsidRDefault="00F00D24" w:rsidP="007F6B67">
      <w:pPr>
        <w:spacing w:line="240" w:lineRule="auto"/>
        <w:jc w:val="both"/>
        <w:rPr>
          <w:rFonts w:ascii="Times New Roman" w:hAnsi="Times New Roman" w:cs="Times New Roman"/>
          <w:sz w:val="24"/>
          <w:szCs w:val="24"/>
        </w:rPr>
      </w:pPr>
      <w:commentRangeStart w:id="3"/>
      <w:r w:rsidRPr="0091610C">
        <w:rPr>
          <w:rFonts w:ascii="Times New Roman" w:hAnsi="Times New Roman" w:cs="Times New Roman"/>
          <w:sz w:val="24"/>
          <w:szCs w:val="24"/>
        </w:rPr>
        <w:t>The</w:t>
      </w:r>
      <w:r w:rsidR="007A7398" w:rsidRPr="0091610C">
        <w:rPr>
          <w:rFonts w:ascii="Times New Roman" w:hAnsi="Times New Roman" w:cs="Times New Roman"/>
          <w:sz w:val="24"/>
          <w:szCs w:val="24"/>
        </w:rPr>
        <w:t xml:space="preserve"> YouTube O</w:t>
      </w:r>
      <w:r w:rsidRPr="0091610C">
        <w:rPr>
          <w:rFonts w:ascii="Times New Roman" w:hAnsi="Times New Roman" w:cs="Times New Roman"/>
          <w:sz w:val="24"/>
          <w:szCs w:val="24"/>
        </w:rPr>
        <w:t xml:space="preserve">nline Channel </w:t>
      </w:r>
      <w:r w:rsidR="007A7398" w:rsidRPr="0091610C">
        <w:rPr>
          <w:rFonts w:ascii="Times New Roman" w:hAnsi="Times New Roman" w:cs="Times New Roman"/>
          <w:sz w:val="24"/>
          <w:szCs w:val="24"/>
        </w:rPr>
        <w:t>was</w:t>
      </w:r>
      <w:r w:rsidR="00296395" w:rsidRPr="0091610C">
        <w:rPr>
          <w:rFonts w:ascii="Times New Roman" w:hAnsi="Times New Roman" w:cs="Times New Roman"/>
          <w:sz w:val="24"/>
          <w:szCs w:val="24"/>
        </w:rPr>
        <w:t xml:space="preserve"> </w:t>
      </w:r>
      <w:r w:rsidR="00937889" w:rsidRPr="0091610C">
        <w:rPr>
          <w:rFonts w:ascii="Times New Roman" w:hAnsi="Times New Roman" w:cs="Times New Roman"/>
          <w:sz w:val="24"/>
          <w:szCs w:val="24"/>
        </w:rPr>
        <w:t>accessed</w:t>
      </w:r>
      <w:r w:rsidR="00296395" w:rsidRPr="0091610C">
        <w:rPr>
          <w:rFonts w:ascii="Times New Roman" w:hAnsi="Times New Roman" w:cs="Times New Roman"/>
          <w:sz w:val="24"/>
          <w:szCs w:val="24"/>
        </w:rPr>
        <w:t xml:space="preserve"> in order to retrieve the transcript of political jingles used </w:t>
      </w:r>
      <w:r w:rsidR="007A7398" w:rsidRPr="0091610C">
        <w:rPr>
          <w:rFonts w:ascii="Times New Roman" w:hAnsi="Times New Roman" w:cs="Times New Roman"/>
          <w:sz w:val="24"/>
          <w:szCs w:val="24"/>
        </w:rPr>
        <w:t xml:space="preserve">in the southwestern region of Nigeria </w:t>
      </w:r>
      <w:r w:rsidR="00296395" w:rsidRPr="0091610C">
        <w:rPr>
          <w:rFonts w:ascii="Times New Roman" w:hAnsi="Times New Roman" w:cs="Times New Roman"/>
          <w:sz w:val="24"/>
          <w:szCs w:val="24"/>
        </w:rPr>
        <w:t xml:space="preserve">during the 2011, 2015 and 2019 general elections in Nigeria. The selected period witnessed the highest assaulting jingles in the political history of Nigeria.  </w:t>
      </w:r>
      <w:r w:rsidR="00937889" w:rsidRPr="0091610C">
        <w:rPr>
          <w:rFonts w:ascii="Times New Roman" w:hAnsi="Times New Roman" w:cs="Times New Roman"/>
          <w:sz w:val="24"/>
          <w:szCs w:val="24"/>
        </w:rPr>
        <w:t>Over s</w:t>
      </w:r>
      <w:r w:rsidR="00296395" w:rsidRPr="0091610C">
        <w:rPr>
          <w:rFonts w:ascii="Times New Roman" w:hAnsi="Times New Roman" w:cs="Times New Roman"/>
          <w:sz w:val="24"/>
          <w:szCs w:val="24"/>
        </w:rPr>
        <w:t xml:space="preserve">eventy </w:t>
      </w:r>
      <w:r w:rsidR="00937889" w:rsidRPr="0091610C">
        <w:rPr>
          <w:rFonts w:ascii="Times New Roman" w:hAnsi="Times New Roman" w:cs="Times New Roman"/>
          <w:sz w:val="24"/>
          <w:szCs w:val="24"/>
        </w:rPr>
        <w:t xml:space="preserve">campaign songs were retrieved. However, due to economy space only the twelve that are illustrative of the representations were presented as samples for </w:t>
      </w:r>
      <w:r w:rsidR="00296395" w:rsidRPr="0091610C">
        <w:rPr>
          <w:rFonts w:ascii="Times New Roman" w:hAnsi="Times New Roman" w:cs="Times New Roman"/>
          <w:sz w:val="24"/>
          <w:szCs w:val="24"/>
        </w:rPr>
        <w:t>discourse analysis.</w:t>
      </w:r>
      <w:r w:rsidR="00EA2E65" w:rsidRPr="0091610C">
        <w:rPr>
          <w:rFonts w:ascii="Times New Roman" w:hAnsi="Times New Roman" w:cs="Times New Roman"/>
          <w:sz w:val="24"/>
          <w:szCs w:val="24"/>
        </w:rPr>
        <w:t xml:space="preserve"> </w:t>
      </w:r>
      <w:r w:rsidR="00296395" w:rsidRPr="0091610C">
        <w:rPr>
          <w:rFonts w:ascii="Times New Roman" w:hAnsi="Times New Roman" w:cs="Times New Roman"/>
          <w:sz w:val="24"/>
          <w:szCs w:val="24"/>
        </w:rPr>
        <w:t xml:space="preserve">Guided by </w:t>
      </w:r>
      <w:r w:rsidR="00EA2E65" w:rsidRPr="0091610C">
        <w:rPr>
          <w:rFonts w:ascii="Times New Roman" w:hAnsi="Times New Roman" w:cs="Times New Roman"/>
          <w:sz w:val="24"/>
          <w:szCs w:val="24"/>
        </w:rPr>
        <w:t xml:space="preserve">van Dijk’s ideological square model of </w:t>
      </w:r>
      <w:r w:rsidR="00296395" w:rsidRPr="0091610C">
        <w:rPr>
          <w:rFonts w:ascii="Times New Roman" w:hAnsi="Times New Roman" w:cs="Times New Roman"/>
          <w:sz w:val="24"/>
          <w:szCs w:val="24"/>
        </w:rPr>
        <w:t>critical discourse analysis (CDA), d</w:t>
      </w:r>
      <w:commentRangeEnd w:id="3"/>
      <w:r w:rsidR="00422F2C">
        <w:rPr>
          <w:rStyle w:val="CommentReference"/>
        </w:rPr>
        <w:commentReference w:id="3"/>
      </w:r>
      <w:r w:rsidR="00296395" w:rsidRPr="0091610C">
        <w:rPr>
          <w:rFonts w:ascii="Times New Roman" w:hAnsi="Times New Roman" w:cs="Times New Roman"/>
          <w:sz w:val="24"/>
          <w:szCs w:val="24"/>
        </w:rPr>
        <w:t xml:space="preserve">ata </w:t>
      </w:r>
      <w:r w:rsidR="00EA2E65" w:rsidRPr="0091610C">
        <w:rPr>
          <w:rFonts w:ascii="Times New Roman" w:hAnsi="Times New Roman" w:cs="Times New Roman"/>
          <w:sz w:val="24"/>
          <w:szCs w:val="24"/>
        </w:rPr>
        <w:t xml:space="preserve">were </w:t>
      </w:r>
      <w:r w:rsidR="00296395" w:rsidRPr="0091610C">
        <w:rPr>
          <w:rFonts w:ascii="Times New Roman" w:hAnsi="Times New Roman" w:cs="Times New Roman"/>
          <w:sz w:val="24"/>
          <w:szCs w:val="24"/>
        </w:rPr>
        <w:t xml:space="preserve">subjected to discourse analysis.  </w:t>
      </w:r>
      <w:r w:rsidR="00EA2E65" w:rsidRPr="0091610C">
        <w:rPr>
          <w:rFonts w:ascii="Times New Roman" w:hAnsi="Times New Roman" w:cs="Times New Roman"/>
          <w:sz w:val="24"/>
          <w:szCs w:val="24"/>
        </w:rPr>
        <w:t xml:space="preserve">The identified structure of verbal assault in political campaign jingles should make politicians become mindful of their craftiness towards their rivals, </w:t>
      </w:r>
      <w:r w:rsidR="00937889" w:rsidRPr="0091610C">
        <w:rPr>
          <w:rFonts w:ascii="Times New Roman" w:hAnsi="Times New Roman" w:cs="Times New Roman"/>
          <w:sz w:val="24"/>
          <w:szCs w:val="24"/>
        </w:rPr>
        <w:t>assist</w:t>
      </w:r>
      <w:r w:rsidR="00EA2E65" w:rsidRPr="0091610C">
        <w:rPr>
          <w:rFonts w:ascii="Times New Roman" w:hAnsi="Times New Roman" w:cs="Times New Roman"/>
          <w:sz w:val="24"/>
          <w:szCs w:val="24"/>
        </w:rPr>
        <w:t xml:space="preserve"> the decision of electorate, add to existing literature on political discourses, and provide new insight to discourse analysts.  This study will also make recommendation on how political jingles can forestall electoral violence in Nigeria.</w:t>
      </w:r>
    </w:p>
    <w:p w:rsidR="00F56467" w:rsidRPr="0091610C" w:rsidRDefault="00F56467" w:rsidP="007F6B67">
      <w:pPr>
        <w:spacing w:line="240" w:lineRule="auto"/>
        <w:rPr>
          <w:rFonts w:ascii="Times New Roman" w:hAnsi="Times New Roman" w:cs="Times New Roman"/>
          <w:sz w:val="24"/>
          <w:szCs w:val="24"/>
        </w:rPr>
      </w:pPr>
    </w:p>
    <w:p w:rsidR="00D74F00" w:rsidRPr="0091610C" w:rsidRDefault="00D74F00"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ANALYSIS</w:t>
      </w:r>
      <w:r w:rsidR="00737C01" w:rsidRPr="0091610C">
        <w:rPr>
          <w:rFonts w:ascii="Times New Roman" w:hAnsi="Times New Roman" w:cs="Times New Roman"/>
          <w:b/>
          <w:sz w:val="24"/>
          <w:szCs w:val="24"/>
        </w:rPr>
        <w:t xml:space="preserve"> AND DISCUSSION</w:t>
      </w:r>
    </w:p>
    <w:p w:rsidR="00737C01" w:rsidRPr="0091610C" w:rsidRDefault="006276D1" w:rsidP="007F6B67">
      <w:pPr>
        <w:spacing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T</w:t>
      </w:r>
      <w:r w:rsidR="001825D2" w:rsidRPr="0091610C">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1610C">
        <w:rPr>
          <w:rFonts w:ascii="Times New Roman" w:hAnsi="Times New Roman" w:cs="Times New Roman"/>
          <w:bCs/>
          <w:color w:val="000000"/>
          <w:sz w:val="24"/>
          <w:szCs w:val="24"/>
        </w:rPr>
        <w:t>our</w:t>
      </w:r>
      <w:r w:rsidR="001825D2" w:rsidRPr="0091610C">
        <w:rPr>
          <w:rFonts w:ascii="Times New Roman" w:hAnsi="Times New Roman" w:cs="Times New Roman"/>
          <w:bCs/>
          <w:color w:val="000000"/>
          <w:sz w:val="24"/>
          <w:szCs w:val="24"/>
        </w:rPr>
        <w:t xml:space="preserve"> </w:t>
      </w:r>
      <w:r w:rsidR="00737C01" w:rsidRPr="0091610C">
        <w:rPr>
          <w:rFonts w:ascii="Times New Roman" w:hAnsi="Times New Roman" w:cs="Times New Roman"/>
          <w:bCs/>
          <w:color w:val="000000"/>
          <w:sz w:val="24"/>
          <w:szCs w:val="24"/>
        </w:rPr>
        <w:t xml:space="preserve">other sub-representations: </w:t>
      </w:r>
      <w:r w:rsidR="00737C01" w:rsidRPr="0091610C">
        <w:rPr>
          <w:rFonts w:ascii="Times New Roman" w:hAnsi="Times New Roman" w:cs="Times New Roman"/>
          <w:bCs/>
          <w:sz w:val="24"/>
          <w:szCs w:val="24"/>
        </w:rPr>
        <w:t xml:space="preserve">Self as messiah, Self as chosen/anointed, Self as superior to Other and Self as symbol of success; </w:t>
      </w:r>
      <w:r w:rsidR="001825D2" w:rsidRPr="0091610C">
        <w:rPr>
          <w:rFonts w:ascii="Times New Roman" w:hAnsi="Times New Roman" w:cs="Times New Roman"/>
          <w:bCs/>
          <w:color w:val="000000"/>
          <w:sz w:val="24"/>
          <w:szCs w:val="24"/>
        </w:rPr>
        <w:t xml:space="preserve">the negative other-representation has </w:t>
      </w:r>
      <w:r w:rsidR="00737C01" w:rsidRPr="0091610C">
        <w:rPr>
          <w:rFonts w:ascii="Times New Roman" w:hAnsi="Times New Roman" w:cs="Times New Roman"/>
          <w:bCs/>
          <w:color w:val="000000"/>
          <w:sz w:val="24"/>
          <w:szCs w:val="24"/>
        </w:rPr>
        <w:t>six</w:t>
      </w:r>
      <w:r w:rsidR="001825D2" w:rsidRPr="0091610C">
        <w:rPr>
          <w:rFonts w:ascii="Times New Roman" w:hAnsi="Times New Roman" w:cs="Times New Roman"/>
          <w:bCs/>
          <w:color w:val="000000"/>
          <w:sz w:val="24"/>
          <w:szCs w:val="24"/>
        </w:rPr>
        <w:t xml:space="preserve"> other sub-representations</w:t>
      </w:r>
      <w:r w:rsidR="00737C01" w:rsidRPr="0091610C">
        <w:rPr>
          <w:rFonts w:ascii="Times New Roman" w:hAnsi="Times New Roman" w:cs="Times New Roman"/>
          <w:bCs/>
          <w:color w:val="000000"/>
          <w:sz w:val="24"/>
          <w:szCs w:val="24"/>
        </w:rPr>
        <w:t>:</w:t>
      </w:r>
      <w:r w:rsidR="00737C01" w:rsidRPr="0091610C">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rsidR="00CA4465" w:rsidRPr="0091610C" w:rsidRDefault="00CA4465" w:rsidP="007F6B67">
      <w:pPr>
        <w:spacing w:line="240" w:lineRule="auto"/>
        <w:rPr>
          <w:rFonts w:ascii="Times New Roman" w:hAnsi="Times New Roman" w:cs="Times New Roman"/>
          <w:b/>
          <w:sz w:val="24"/>
          <w:szCs w:val="24"/>
        </w:rPr>
      </w:pPr>
    </w:p>
    <w:p w:rsidR="00D74F00"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Positive self-representation</w:t>
      </w:r>
      <w:r w:rsidR="006F22F1" w:rsidRPr="0091610C">
        <w:rPr>
          <w:rFonts w:ascii="Times New Roman" w:hAnsi="Times New Roman" w:cs="Times New Roman"/>
          <w:b/>
          <w:sz w:val="24"/>
          <w:szCs w:val="24"/>
        </w:rPr>
        <w:t xml:space="preserve">  </w:t>
      </w:r>
    </w:p>
    <w:p w:rsidR="006F22F1" w:rsidRPr="0091610C" w:rsidRDefault="006F22F1"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A representation w</w:t>
      </w:r>
      <w:r w:rsidR="00737C01" w:rsidRPr="0091610C">
        <w:rPr>
          <w:rFonts w:ascii="Times New Roman" w:hAnsi="Times New Roman" w:cs="Times New Roman"/>
          <w:sz w:val="24"/>
          <w:szCs w:val="24"/>
        </w:rPr>
        <w:t>here a speaker,</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w:t>
      </w:r>
      <w:r w:rsidR="00EA615A" w:rsidRPr="0091610C">
        <w:rPr>
          <w:rFonts w:ascii="Times New Roman" w:hAnsi="Times New Roman" w:cs="Times New Roman"/>
          <w:sz w:val="24"/>
          <w:szCs w:val="24"/>
        </w:rPr>
        <w:t>m</w:t>
      </w:r>
      <w:r w:rsidRPr="0091610C">
        <w:rPr>
          <w:rFonts w:ascii="Times New Roman" w:hAnsi="Times New Roman" w:cs="Times New Roman"/>
          <w:sz w:val="24"/>
          <w:szCs w:val="24"/>
        </w:rPr>
        <w:t>phasises</w:t>
      </w:r>
      <w:proofErr w:type="spellEnd"/>
      <w:r w:rsidRPr="0091610C">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1610C">
        <w:rPr>
          <w:rFonts w:ascii="Times New Roman" w:hAnsi="Times New Roman" w:cs="Times New Roman"/>
          <w:sz w:val="24"/>
          <w:szCs w:val="24"/>
        </w:rPr>
        <w:t>Self</w:t>
      </w:r>
      <w:r w:rsidRPr="0091610C">
        <w:rPr>
          <w:rFonts w:ascii="Times New Roman" w:hAnsi="Times New Roman" w:cs="Times New Roman"/>
          <w:sz w:val="24"/>
          <w:szCs w:val="24"/>
        </w:rPr>
        <w:t xml:space="preserve">.   </w:t>
      </w:r>
      <w:r w:rsidR="00EA615A" w:rsidRPr="0091610C">
        <w:rPr>
          <w:rFonts w:ascii="Times New Roman" w:hAnsi="Times New Roman" w:cs="Times New Roman"/>
          <w:sz w:val="24"/>
          <w:szCs w:val="24"/>
        </w:rPr>
        <w:t xml:space="preserve">All their descriptions here show positivity about Self.  </w:t>
      </w:r>
      <w:r w:rsidR="00737C01" w:rsidRPr="0091610C">
        <w:rPr>
          <w:rFonts w:ascii="Times New Roman" w:hAnsi="Times New Roman" w:cs="Times New Roman"/>
          <w:sz w:val="24"/>
          <w:szCs w:val="24"/>
        </w:rPr>
        <w:t xml:space="preserve">We now engage the positive sub-representations. </w:t>
      </w:r>
    </w:p>
    <w:p w:rsidR="006F22F1" w:rsidRPr="0091610C" w:rsidRDefault="006F22F1" w:rsidP="007F6B67">
      <w:pPr>
        <w:spacing w:line="240" w:lineRule="auto"/>
        <w:rPr>
          <w:rFonts w:ascii="Times New Roman" w:hAnsi="Times New Roman" w:cs="Times New Roman"/>
          <w:sz w:val="24"/>
          <w:szCs w:val="24"/>
        </w:rPr>
      </w:pPr>
    </w:p>
    <w:p w:rsidR="00E3108E" w:rsidRPr="0091610C" w:rsidRDefault="00A64E56"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w:t>
      </w:r>
      <w:r w:rsidR="00114858" w:rsidRPr="0091610C">
        <w:rPr>
          <w:rFonts w:ascii="Times New Roman" w:hAnsi="Times New Roman" w:cs="Times New Roman"/>
          <w:i/>
          <w:sz w:val="24"/>
          <w:szCs w:val="24"/>
        </w:rPr>
        <w:t>Party as Messiah</w:t>
      </w:r>
      <w:r w:rsidRPr="0091610C">
        <w:rPr>
          <w:rFonts w:ascii="Times New Roman" w:hAnsi="Times New Roman" w:cs="Times New Roman"/>
          <w:i/>
          <w:sz w:val="24"/>
          <w:szCs w:val="24"/>
        </w:rPr>
        <w:t xml:space="preserve">: </w:t>
      </w:r>
      <w:r w:rsidR="00151960" w:rsidRPr="0091610C">
        <w:rPr>
          <w:rFonts w:ascii="Times New Roman" w:hAnsi="Times New Roman" w:cs="Times New Roman"/>
          <w:sz w:val="24"/>
          <w:szCs w:val="24"/>
        </w:rPr>
        <w:t>The most popular sense of the wo</w:t>
      </w:r>
      <w:r w:rsidRPr="0091610C">
        <w:rPr>
          <w:rFonts w:ascii="Times New Roman" w:hAnsi="Times New Roman" w:cs="Times New Roman"/>
          <w:sz w:val="24"/>
          <w:szCs w:val="24"/>
        </w:rPr>
        <w:t xml:space="preserve">rd “messiah” </w:t>
      </w:r>
      <w:r w:rsidR="00151960" w:rsidRPr="0091610C">
        <w:rPr>
          <w:rFonts w:ascii="Times New Roman" w:hAnsi="Times New Roman" w:cs="Times New Roman"/>
          <w:sz w:val="24"/>
          <w:szCs w:val="24"/>
        </w:rPr>
        <w:t xml:space="preserve">is its association with </w:t>
      </w:r>
      <w:r w:rsidR="00D03054" w:rsidRPr="0091610C">
        <w:rPr>
          <w:rFonts w:ascii="Times New Roman" w:hAnsi="Times New Roman" w:cs="Times New Roman"/>
          <w:sz w:val="24"/>
          <w:szCs w:val="24"/>
        </w:rPr>
        <w:t>Christianity, where it</w:t>
      </w:r>
      <w:r w:rsidR="00B85B14" w:rsidRPr="0091610C">
        <w:rPr>
          <w:rFonts w:ascii="Times New Roman" w:hAnsi="Times New Roman" w:cs="Times New Roman"/>
          <w:sz w:val="24"/>
          <w:szCs w:val="24"/>
        </w:rPr>
        <w:t xml:space="preserve"> means Jesus Christ – the Messiah, who was sent to the world to save people from evil and sin.  Meanwhile, that description has a correlation with the semantic extension given the word</w:t>
      </w:r>
      <w:r w:rsidR="00F85029" w:rsidRPr="0091610C">
        <w:rPr>
          <w:rFonts w:ascii="Times New Roman" w:hAnsi="Times New Roman" w:cs="Times New Roman"/>
          <w:sz w:val="24"/>
          <w:szCs w:val="24"/>
        </w:rPr>
        <w:t xml:space="preserve">, which means a leader who people believe will solve the problem of a country or the world.  </w:t>
      </w:r>
      <w:r w:rsidR="00730383" w:rsidRPr="0091610C">
        <w:rPr>
          <w:rFonts w:ascii="Times New Roman" w:hAnsi="Times New Roman" w:cs="Times New Roman"/>
          <w:sz w:val="24"/>
          <w:szCs w:val="24"/>
        </w:rPr>
        <w:t xml:space="preserve">Such a leader or an individual so represented is a person, savior, defender, or a champion </w:t>
      </w:r>
      <w:r w:rsidR="007E3D5F" w:rsidRPr="0091610C">
        <w:rPr>
          <w:rFonts w:ascii="Times New Roman" w:hAnsi="Times New Roman" w:cs="Times New Roman"/>
          <w:sz w:val="24"/>
          <w:szCs w:val="24"/>
        </w:rPr>
        <w:t xml:space="preserve">whose presence is accompanied with liberation for his people. Such a person can be seen </w:t>
      </w:r>
      <w:r w:rsidR="00730383" w:rsidRPr="0091610C">
        <w:rPr>
          <w:rFonts w:ascii="Times New Roman" w:hAnsi="Times New Roman" w:cs="Times New Roman"/>
          <w:sz w:val="24"/>
          <w:szCs w:val="24"/>
        </w:rPr>
        <w:t>or</w:t>
      </w:r>
      <w:r w:rsidR="007E3D5F" w:rsidRPr="0091610C">
        <w:rPr>
          <w:rFonts w:ascii="Times New Roman" w:hAnsi="Times New Roman" w:cs="Times New Roman"/>
          <w:sz w:val="24"/>
          <w:szCs w:val="24"/>
        </w:rPr>
        <w:t xml:space="preserve"> believed to possess the power to save his people from a devourer or an imminent disaster.  </w:t>
      </w:r>
      <w:r w:rsidR="00730383" w:rsidRPr="0091610C">
        <w:rPr>
          <w:rFonts w:ascii="Times New Roman" w:hAnsi="Times New Roman" w:cs="Times New Roman"/>
          <w:sz w:val="24"/>
          <w:szCs w:val="24"/>
        </w:rPr>
        <w:t xml:space="preserve">The individual is also believed to be success-personified. </w:t>
      </w:r>
      <w:r w:rsidR="00E3108E" w:rsidRPr="0091610C">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throw their weight behind the emerging </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defender of the masses and the defenseless.</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tblPr>
      <w:tblGrid>
        <w:gridCol w:w="1019"/>
        <w:gridCol w:w="2959"/>
        <w:gridCol w:w="3060"/>
      </w:tblGrid>
      <w:tr w:rsidR="00E3108E" w:rsidRPr="0091610C" w:rsidTr="00F466E1">
        <w:trPr>
          <w:trHeight w:val="516"/>
        </w:trPr>
        <w:tc>
          <w:tcPr>
            <w:tcW w:w="1019" w:type="dxa"/>
          </w:tcPr>
          <w:p w:rsidR="00E3108E" w:rsidRPr="0091610C" w:rsidRDefault="00B26932" w:rsidP="007F6B67">
            <w:pPr>
              <w:rPr>
                <w:rFonts w:ascii="Times New Roman" w:hAnsi="Times New Roman" w:cs="Times New Roman"/>
                <w:sz w:val="24"/>
                <w:szCs w:val="24"/>
              </w:rPr>
            </w:pPr>
            <w:r w:rsidRPr="0091610C">
              <w:rPr>
                <w:rFonts w:ascii="Times New Roman" w:hAnsi="Times New Roman" w:cs="Times New Roman"/>
                <w:sz w:val="24"/>
                <w:szCs w:val="24"/>
              </w:rPr>
              <w:t>Text 1</w:t>
            </w:r>
          </w:p>
        </w:tc>
        <w:tc>
          <w:tcPr>
            <w:tcW w:w="2959" w:type="dxa"/>
          </w:tcPr>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Bí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bá’gori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àléfa</w:t>
            </w:r>
            <w:proofErr w:type="spellEnd"/>
            <w:r w:rsidRPr="0091610C">
              <w:rPr>
                <w:rFonts w:ascii="Times New Roman" w:hAnsi="Times New Roman" w:cs="Times New Roman"/>
                <w:sz w:val="24"/>
                <w:szCs w:val="24"/>
              </w:rPr>
              <w:t>̀</w:t>
            </w:r>
          </w:p>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tc>
        <w:tc>
          <w:tcPr>
            <w:tcW w:w="3060" w:type="dxa"/>
          </w:tcPr>
          <w:p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Farewell to recklessness/ineptitude when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takes over the governance. </w:t>
            </w:r>
          </w:p>
        </w:tc>
      </w:tr>
      <w:tr w:rsidR="00F466E1" w:rsidRPr="0091610C" w:rsidTr="00F466E1">
        <w:trPr>
          <w:trHeight w:val="516"/>
        </w:trPr>
        <w:tc>
          <w:tcPr>
            <w:tcW w:w="1019" w:type="dxa"/>
          </w:tcPr>
          <w:p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Text 2</w:t>
            </w:r>
          </w:p>
        </w:tc>
        <w:tc>
          <w:tcPr>
            <w:tcW w:w="2959" w:type="dxa"/>
          </w:tcPr>
          <w:p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Ha!</w:t>
            </w:r>
            <w:r w:rsidR="00F466E1" w:rsidRPr="0091610C">
              <w:rPr>
                <w:rFonts w:ascii="Times New Roman" w:hAnsi="Times New Roman" w:cs="Times New Roman"/>
                <w:sz w:val="24"/>
                <w:szCs w:val="24"/>
              </w:rPr>
              <w:t xml:space="preserve"> </w:t>
            </w:r>
            <w:proofErr w:type="spellStart"/>
            <w:r w:rsidR="00F466E1" w:rsidRPr="0091610C">
              <w:rPr>
                <w:rFonts w:ascii="Times New Roman" w:hAnsi="Times New Roman" w:cs="Times New Roman"/>
                <w:sz w:val="24"/>
                <w:szCs w:val="24"/>
              </w:rPr>
              <w:t>ẹgbe</w:t>
            </w:r>
            <w:proofErr w:type="spellEnd"/>
            <w:r w:rsidR="00F466E1" w:rsidRPr="0091610C">
              <w:rPr>
                <w:rFonts w:ascii="Times New Roman" w:hAnsi="Times New Roman" w:cs="Times New Roman"/>
                <w:sz w:val="24"/>
                <w:szCs w:val="24"/>
              </w:rPr>
              <w:t xml:space="preserve">̣́ mi, </w:t>
            </w:r>
          </w:p>
          <w:p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w’àsía</w:t>
            </w:r>
            <w:proofErr w:type="spellEnd"/>
            <w:r w:rsidRPr="0091610C">
              <w:rPr>
                <w:rFonts w:ascii="Times New Roman" w:hAnsi="Times New Roman" w:cs="Times New Roman"/>
                <w:sz w:val="24"/>
                <w:szCs w:val="24"/>
              </w:rPr>
              <w:t xml:space="preserve"> bi </w:t>
            </w:r>
            <w:proofErr w:type="spellStart"/>
            <w:r w:rsidRPr="0091610C">
              <w:rPr>
                <w:rFonts w:ascii="Times New Roman" w:hAnsi="Times New Roman" w:cs="Times New Roman"/>
                <w:sz w:val="24"/>
                <w:szCs w:val="24"/>
              </w:rPr>
              <w:t>tín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lẹle</w:t>
            </w:r>
            <w:proofErr w:type="spellEnd"/>
            <w:r w:rsidRPr="0091610C">
              <w:rPr>
                <w:rFonts w:ascii="Times New Roman" w:hAnsi="Times New Roman" w:cs="Times New Roman"/>
                <w:sz w:val="24"/>
                <w:szCs w:val="24"/>
              </w:rPr>
              <w:t>̣</w:t>
            </w:r>
          </w:p>
          <w:p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Ogun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Jésu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̣́rẹ̀ dé </w:t>
            </w:r>
            <w:proofErr w:type="spellStart"/>
            <w:r w:rsidRPr="0091610C">
              <w:rPr>
                <w:rFonts w:ascii="Times New Roman" w:hAnsi="Times New Roman" w:cs="Times New Roman"/>
                <w:sz w:val="24"/>
                <w:szCs w:val="24"/>
              </w:rPr>
              <w:t>na</w:t>
            </w:r>
            <w:proofErr w:type="spellEnd"/>
            <w:r w:rsidRPr="0091610C">
              <w:rPr>
                <w:rFonts w:ascii="Times New Roman" w:hAnsi="Times New Roman" w:cs="Times New Roman"/>
                <w:sz w:val="24"/>
                <w:szCs w:val="24"/>
              </w:rPr>
              <w:t>́</w:t>
            </w:r>
          </w:p>
          <w:p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ṣégun</w:t>
            </w:r>
            <w:proofErr w:type="spellEnd"/>
          </w:p>
        </w:tc>
        <w:tc>
          <w:tcPr>
            <w:tcW w:w="3060" w:type="dxa"/>
          </w:tcPr>
          <w:p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Ho, my comrades, see the signal, waving in the sky!</w:t>
            </w:r>
          </w:p>
          <w:p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Jesus signals still,</w:t>
            </w:r>
          </w:p>
          <w:p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 xml:space="preserve">victory is </w:t>
            </w:r>
            <w:r w:rsidR="009B534C" w:rsidRPr="0091610C">
              <w:rPr>
                <w:rFonts w:ascii="Times New Roman" w:hAnsi="Times New Roman" w:cs="Times New Roman"/>
                <w:sz w:val="24"/>
                <w:szCs w:val="24"/>
              </w:rPr>
              <w:t>near</w:t>
            </w:r>
            <w:r w:rsidRPr="0091610C">
              <w:rPr>
                <w:rFonts w:ascii="Times New Roman" w:hAnsi="Times New Roman" w:cs="Times New Roman"/>
                <w:sz w:val="24"/>
                <w:szCs w:val="24"/>
              </w:rPr>
              <w:t>.</w:t>
            </w:r>
            <w:r w:rsidR="00F466E1" w:rsidRPr="0091610C">
              <w:rPr>
                <w:rFonts w:ascii="Times New Roman" w:hAnsi="Times New Roman" w:cs="Times New Roman"/>
                <w:sz w:val="24"/>
                <w:szCs w:val="24"/>
              </w:rPr>
              <w:t xml:space="preserve"> </w:t>
            </w:r>
          </w:p>
        </w:tc>
      </w:tr>
    </w:tbl>
    <w:p w:rsidR="00E3108E" w:rsidRPr="0091610C" w:rsidRDefault="00E3108E" w:rsidP="007F6B67">
      <w:pPr>
        <w:spacing w:line="240" w:lineRule="auto"/>
        <w:jc w:val="both"/>
        <w:rPr>
          <w:rFonts w:ascii="Times New Roman" w:hAnsi="Times New Roman" w:cs="Times New Roman"/>
          <w:sz w:val="24"/>
          <w:szCs w:val="24"/>
        </w:rPr>
      </w:pPr>
    </w:p>
    <w:p w:rsidR="00730383" w:rsidRPr="0091610C" w:rsidRDefault="00F31D21"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Texts 1 and 2 are some of the </w:t>
      </w:r>
      <w:r w:rsidR="00C206D9" w:rsidRPr="0091610C">
        <w:rPr>
          <w:rFonts w:ascii="Times New Roman" w:hAnsi="Times New Roman" w:cs="Times New Roman"/>
          <w:sz w:val="24"/>
          <w:szCs w:val="24"/>
        </w:rPr>
        <w:t>song</w:t>
      </w:r>
      <w:r w:rsidRPr="0091610C">
        <w:rPr>
          <w:rFonts w:ascii="Times New Roman" w:hAnsi="Times New Roman" w:cs="Times New Roman"/>
          <w:sz w:val="24"/>
          <w:szCs w:val="24"/>
        </w:rPr>
        <w:t>s</w:t>
      </w:r>
      <w:r w:rsidR="00C206D9" w:rsidRPr="0091610C">
        <w:rPr>
          <w:rFonts w:ascii="Times New Roman" w:hAnsi="Times New Roman" w:cs="Times New Roman"/>
          <w:sz w:val="24"/>
          <w:szCs w:val="24"/>
        </w:rPr>
        <w:t xml:space="preserve"> sung at different rally points in the 2015 election</w:t>
      </w:r>
      <w:r w:rsidR="00653C88" w:rsidRPr="0091610C">
        <w:rPr>
          <w:rFonts w:ascii="Times New Roman" w:hAnsi="Times New Roman" w:cs="Times New Roman"/>
          <w:sz w:val="24"/>
          <w:szCs w:val="24"/>
        </w:rPr>
        <w:t xml:space="preserve"> campaigns</w:t>
      </w:r>
      <w:r w:rsidR="00C206D9" w:rsidRPr="0091610C">
        <w:rPr>
          <w:rFonts w:ascii="Times New Roman" w:hAnsi="Times New Roman" w:cs="Times New Roman"/>
          <w:sz w:val="24"/>
          <w:szCs w:val="24"/>
        </w:rPr>
        <w:t xml:space="preserve">.  As at this time, the PDP had spent </w:t>
      </w:r>
      <w:r w:rsidR="00A7492D" w:rsidRPr="0091610C">
        <w:rPr>
          <w:rFonts w:ascii="Times New Roman" w:hAnsi="Times New Roman" w:cs="Times New Roman"/>
          <w:sz w:val="24"/>
          <w:szCs w:val="24"/>
        </w:rPr>
        <w:t xml:space="preserve">16 years in power. The APC was putting </w:t>
      </w:r>
      <w:r w:rsidR="00653C88" w:rsidRPr="0091610C">
        <w:rPr>
          <w:rFonts w:ascii="Times New Roman" w:hAnsi="Times New Roman" w:cs="Times New Roman"/>
          <w:sz w:val="24"/>
          <w:szCs w:val="24"/>
        </w:rPr>
        <w:t>its entire</w:t>
      </w:r>
      <w:r w:rsidR="00A7492D" w:rsidRPr="0091610C">
        <w:rPr>
          <w:rFonts w:ascii="Times New Roman" w:hAnsi="Times New Roman" w:cs="Times New Roman"/>
          <w:sz w:val="24"/>
          <w:szCs w:val="24"/>
        </w:rPr>
        <w:t xml:space="preserve"> arsenal to task to ensure a people-receptive representation</w:t>
      </w:r>
      <w:r w:rsidR="00653C88" w:rsidRPr="0091610C">
        <w:rPr>
          <w:rFonts w:ascii="Times New Roman" w:hAnsi="Times New Roman" w:cs="Times New Roman"/>
          <w:sz w:val="24"/>
          <w:szCs w:val="24"/>
        </w:rPr>
        <w:t xml:space="preserve">.  The party identified the gap in the PDP </w:t>
      </w:r>
      <w:r w:rsidR="00653C88" w:rsidRPr="0091610C">
        <w:rPr>
          <w:rFonts w:ascii="Times New Roman" w:hAnsi="Times New Roman" w:cs="Times New Roman"/>
          <w:sz w:val="24"/>
          <w:szCs w:val="24"/>
        </w:rPr>
        <w:lastRenderedPageBreak/>
        <w:t>government, which resonates with the masse</w:t>
      </w:r>
      <w:r w:rsidRPr="0091610C">
        <w:rPr>
          <w:rFonts w:ascii="Times New Roman" w:hAnsi="Times New Roman" w:cs="Times New Roman"/>
          <w:sz w:val="24"/>
          <w:szCs w:val="24"/>
        </w:rPr>
        <w:t xml:space="preserve">s.  Since Nigerians had </w:t>
      </w:r>
      <w:proofErr w:type="spellStart"/>
      <w:r w:rsidRPr="0091610C">
        <w:rPr>
          <w:rFonts w:ascii="Times New Roman" w:hAnsi="Times New Roman" w:cs="Times New Roman"/>
          <w:sz w:val="24"/>
          <w:szCs w:val="24"/>
        </w:rPr>
        <w:t>criticis</w:t>
      </w:r>
      <w:r w:rsidR="00653C88" w:rsidRPr="0091610C">
        <w:rPr>
          <w:rFonts w:ascii="Times New Roman" w:hAnsi="Times New Roman" w:cs="Times New Roman"/>
          <w:sz w:val="24"/>
          <w:szCs w:val="24"/>
        </w:rPr>
        <w:t>ed</w:t>
      </w:r>
      <w:proofErr w:type="spellEnd"/>
      <w:r w:rsidR="00653C88" w:rsidRPr="0091610C">
        <w:rPr>
          <w:rFonts w:ascii="Times New Roman" w:hAnsi="Times New Roman" w:cs="Times New Roman"/>
          <w:sz w:val="24"/>
          <w:szCs w:val="24"/>
        </w:rPr>
        <w:t xml:space="preserve"> the PDP government under the leadership of Dr Goodluck Jonathan of </w:t>
      </w:r>
      <w:r w:rsidR="009B534C" w:rsidRPr="0091610C">
        <w:rPr>
          <w:rFonts w:ascii="Times New Roman" w:hAnsi="Times New Roman" w:cs="Times New Roman"/>
          <w:sz w:val="24"/>
          <w:szCs w:val="24"/>
        </w:rPr>
        <w:t xml:space="preserve">recklessness and </w:t>
      </w:r>
      <w:r w:rsidR="00653C88" w:rsidRPr="0091610C">
        <w:rPr>
          <w:rFonts w:ascii="Times New Roman" w:hAnsi="Times New Roman" w:cs="Times New Roman"/>
          <w:sz w:val="24"/>
          <w:szCs w:val="24"/>
        </w:rPr>
        <w:t>ineptitude</w:t>
      </w:r>
      <w:r w:rsidRPr="0091610C">
        <w:rPr>
          <w:rFonts w:ascii="Times New Roman" w:hAnsi="Times New Roman" w:cs="Times New Roman"/>
          <w:sz w:val="24"/>
          <w:szCs w:val="24"/>
        </w:rPr>
        <w:t xml:space="preserve"> to the detriment of the masses</w:t>
      </w:r>
      <w:r w:rsidR="009B534C" w:rsidRPr="0091610C">
        <w:rPr>
          <w:rFonts w:ascii="Times New Roman" w:hAnsi="Times New Roman" w:cs="Times New Roman"/>
          <w:sz w:val="24"/>
          <w:szCs w:val="24"/>
        </w:rPr>
        <w:t xml:space="preserve">, the </w:t>
      </w:r>
      <w:r w:rsidR="00814DCE" w:rsidRPr="0091610C">
        <w:rPr>
          <w:rFonts w:ascii="Times New Roman" w:hAnsi="Times New Roman" w:cs="Times New Roman"/>
          <w:sz w:val="24"/>
          <w:szCs w:val="24"/>
        </w:rPr>
        <w:t>singer</w:t>
      </w:r>
      <w:r w:rsidR="009B534C" w:rsidRPr="0091610C">
        <w:rPr>
          <w:rFonts w:ascii="Times New Roman" w:hAnsi="Times New Roman" w:cs="Times New Roman"/>
          <w:sz w:val="24"/>
          <w:szCs w:val="24"/>
        </w:rPr>
        <w:t xml:space="preserve"> used the song to present </w:t>
      </w:r>
      <w:r w:rsidR="00814DCE" w:rsidRPr="0091610C">
        <w:rPr>
          <w:rFonts w:ascii="Times New Roman" w:hAnsi="Times New Roman" w:cs="Times New Roman"/>
          <w:sz w:val="24"/>
          <w:szCs w:val="24"/>
        </w:rPr>
        <w:t xml:space="preserve">APC and </w:t>
      </w:r>
      <w:r w:rsidR="009B534C" w:rsidRPr="0091610C">
        <w:rPr>
          <w:rFonts w:ascii="Times New Roman" w:hAnsi="Times New Roman" w:cs="Times New Roman"/>
          <w:sz w:val="24"/>
          <w:szCs w:val="24"/>
        </w:rPr>
        <w:t>P</w:t>
      </w:r>
      <w:r w:rsidR="00864D9F" w:rsidRPr="0091610C">
        <w:rPr>
          <w:rFonts w:ascii="Times New Roman" w:hAnsi="Times New Roman" w:cs="Times New Roman"/>
          <w:sz w:val="24"/>
          <w:szCs w:val="24"/>
        </w:rPr>
        <w:t>resident Muhammadu Buhari (P</w:t>
      </w:r>
      <w:r w:rsidR="009B534C" w:rsidRPr="0091610C">
        <w:rPr>
          <w:rFonts w:ascii="Times New Roman" w:hAnsi="Times New Roman" w:cs="Times New Roman"/>
          <w:sz w:val="24"/>
          <w:szCs w:val="24"/>
        </w:rPr>
        <w:t>MB</w:t>
      </w:r>
      <w:r w:rsidR="00864D9F"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as the chosen messiah who can terminate the suffering meted out to the people.  </w:t>
      </w:r>
      <w:r w:rsidR="00814DCE" w:rsidRPr="0091610C">
        <w:rPr>
          <w:rFonts w:ascii="Times New Roman" w:hAnsi="Times New Roman" w:cs="Times New Roman"/>
          <w:sz w:val="24"/>
          <w:szCs w:val="24"/>
        </w:rPr>
        <w:t>APC/</w:t>
      </w:r>
      <w:r w:rsidR="009B534C" w:rsidRPr="0091610C">
        <w:rPr>
          <w:rFonts w:ascii="Times New Roman" w:hAnsi="Times New Roman" w:cs="Times New Roman"/>
          <w:sz w:val="24"/>
          <w:szCs w:val="24"/>
        </w:rPr>
        <w:t>PMB is represented as a savior, defender, lib</w:t>
      </w:r>
      <w:r w:rsidR="00C64459" w:rsidRPr="0091610C">
        <w:rPr>
          <w:rFonts w:ascii="Times New Roman" w:hAnsi="Times New Roman" w:cs="Times New Roman"/>
          <w:sz w:val="24"/>
          <w:szCs w:val="24"/>
        </w:rPr>
        <w:t>erator, and champion. The name “</w:t>
      </w:r>
      <w:r w:rsidR="009B534C" w:rsidRPr="0091610C">
        <w:rPr>
          <w:rFonts w:ascii="Times New Roman" w:hAnsi="Times New Roman" w:cs="Times New Roman"/>
          <w:sz w:val="24"/>
          <w:szCs w:val="24"/>
        </w:rPr>
        <w:t>Jesus</w:t>
      </w:r>
      <w:r w:rsidR="00C64459"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was also used thus: </w:t>
      </w:r>
      <w:proofErr w:type="spellStart"/>
      <w:r w:rsidR="009B534C" w:rsidRPr="0091610C">
        <w:rPr>
          <w:rFonts w:ascii="Times New Roman" w:hAnsi="Times New Roman" w:cs="Times New Roman"/>
          <w:i/>
          <w:sz w:val="24"/>
          <w:szCs w:val="24"/>
        </w:rPr>
        <w:t>Ogun</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Jésu</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fe</w:t>
      </w:r>
      <w:proofErr w:type="spellEnd"/>
      <w:r w:rsidR="009B534C" w:rsidRPr="0091610C">
        <w:rPr>
          <w:rFonts w:ascii="Times New Roman" w:hAnsi="Times New Roman" w:cs="Times New Roman"/>
          <w:i/>
          <w:sz w:val="24"/>
          <w:szCs w:val="24"/>
        </w:rPr>
        <w:t xml:space="preserve">̣́rẹ̀ dé </w:t>
      </w:r>
      <w:proofErr w:type="spellStart"/>
      <w:r w:rsidR="009B534C" w:rsidRPr="0091610C">
        <w:rPr>
          <w:rFonts w:ascii="Times New Roman" w:hAnsi="Times New Roman" w:cs="Times New Roman"/>
          <w:i/>
          <w:sz w:val="24"/>
          <w:szCs w:val="24"/>
        </w:rPr>
        <w:t>na</w:t>
      </w:r>
      <w:proofErr w:type="spellEnd"/>
      <w:r w:rsidR="009B534C" w:rsidRPr="0091610C">
        <w:rPr>
          <w:rFonts w:ascii="Times New Roman" w:hAnsi="Times New Roman" w:cs="Times New Roman"/>
          <w:i/>
          <w:sz w:val="24"/>
          <w:szCs w:val="24"/>
        </w:rPr>
        <w:t xml:space="preserve">́ </w:t>
      </w:r>
      <w:r w:rsidR="009B534C" w:rsidRPr="0091610C">
        <w:rPr>
          <w:rFonts w:ascii="Times New Roman" w:hAnsi="Times New Roman" w:cs="Times New Roman"/>
          <w:sz w:val="24"/>
          <w:szCs w:val="24"/>
        </w:rPr>
        <w:t xml:space="preserve">(Jesus’ angels are almost here).  This sort of representation is used to correlate Self with the character of Jesus, who is believed to be an embodiment of success.  The rendition also associates the defender – PMB – with </w:t>
      </w:r>
      <w:r w:rsidRPr="0091610C">
        <w:rPr>
          <w:rFonts w:ascii="Times New Roman" w:hAnsi="Times New Roman" w:cs="Times New Roman"/>
          <w:sz w:val="24"/>
          <w:szCs w:val="24"/>
        </w:rPr>
        <w:t>promise</w:t>
      </w:r>
      <w:r w:rsidR="00864D9F" w:rsidRPr="0091610C">
        <w:rPr>
          <w:rFonts w:ascii="Times New Roman" w:hAnsi="Times New Roman" w:cs="Times New Roman"/>
          <w:sz w:val="24"/>
          <w:szCs w:val="24"/>
        </w:rPr>
        <w:t>d</w:t>
      </w:r>
      <w:r w:rsidRPr="0091610C">
        <w:rPr>
          <w:rFonts w:ascii="Times New Roman" w:hAnsi="Times New Roman" w:cs="Times New Roman"/>
          <w:sz w:val="24"/>
          <w:szCs w:val="24"/>
        </w:rPr>
        <w:t xml:space="preserve"> </w:t>
      </w:r>
      <w:r w:rsidR="00814DCE" w:rsidRPr="0091610C">
        <w:rPr>
          <w:rFonts w:ascii="Times New Roman" w:hAnsi="Times New Roman" w:cs="Times New Roman"/>
          <w:sz w:val="24"/>
          <w:szCs w:val="24"/>
        </w:rPr>
        <w:t xml:space="preserve">absolute </w:t>
      </w:r>
      <w:r w:rsidR="009B534C" w:rsidRPr="0091610C">
        <w:rPr>
          <w:rFonts w:ascii="Times New Roman" w:hAnsi="Times New Roman" w:cs="Times New Roman"/>
          <w:sz w:val="24"/>
          <w:szCs w:val="24"/>
        </w:rPr>
        <w:t xml:space="preserve">success at the poll </w:t>
      </w:r>
      <w:r w:rsidR="00814DCE" w:rsidRPr="0091610C">
        <w:rPr>
          <w:rFonts w:ascii="Times New Roman" w:hAnsi="Times New Roman" w:cs="Times New Roman"/>
          <w:sz w:val="24"/>
          <w:szCs w:val="24"/>
        </w:rPr>
        <w:t xml:space="preserve">thus: </w:t>
      </w:r>
      <w:proofErr w:type="spellStart"/>
      <w:r w:rsidR="009B534C" w:rsidRPr="0091610C">
        <w:rPr>
          <w:rFonts w:ascii="Times New Roman" w:hAnsi="Times New Roman" w:cs="Times New Roman"/>
          <w:i/>
          <w:sz w:val="24"/>
          <w:szCs w:val="24"/>
        </w:rPr>
        <w:t>Àwa</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yóo</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ṣégun</w:t>
      </w:r>
      <w:proofErr w:type="spellEnd"/>
      <w:r w:rsidR="009B534C" w:rsidRPr="0091610C">
        <w:rPr>
          <w:rFonts w:ascii="Times New Roman" w:hAnsi="Times New Roman" w:cs="Times New Roman"/>
          <w:i/>
          <w:sz w:val="24"/>
          <w:szCs w:val="24"/>
        </w:rPr>
        <w:t xml:space="preserve"> </w:t>
      </w:r>
      <w:r w:rsidR="00814DCE"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victory is near). </w:t>
      </w:r>
      <w:r w:rsidRPr="0091610C">
        <w:rPr>
          <w:rFonts w:ascii="Times New Roman" w:hAnsi="Times New Roman" w:cs="Times New Roman"/>
          <w:sz w:val="24"/>
          <w:szCs w:val="24"/>
        </w:rPr>
        <w:t xml:space="preserve">The direct translation of </w:t>
      </w:r>
      <w:proofErr w:type="spellStart"/>
      <w:r w:rsidRPr="0091610C">
        <w:rPr>
          <w:rFonts w:ascii="Times New Roman" w:hAnsi="Times New Roman" w:cs="Times New Roman"/>
          <w:i/>
          <w:sz w:val="24"/>
          <w:szCs w:val="24"/>
        </w:rPr>
        <w:t>Àwa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yóo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ṣégun</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is “We will win.”  Hence, the ‘will’</w:t>
      </w:r>
      <w:r w:rsidR="009B534C" w:rsidRPr="0091610C">
        <w:rPr>
          <w:rFonts w:ascii="Times New Roman" w:hAnsi="Times New Roman" w:cs="Times New Roman"/>
          <w:sz w:val="24"/>
          <w:szCs w:val="24"/>
        </w:rPr>
        <w:t xml:space="preserve"> </w:t>
      </w:r>
      <w:r w:rsidRPr="0091610C">
        <w:rPr>
          <w:rFonts w:ascii="Times New Roman" w:hAnsi="Times New Roman" w:cs="Times New Roman"/>
          <w:sz w:val="24"/>
          <w:szCs w:val="24"/>
        </w:rPr>
        <w:t>is a promissory note to the electorate not to waste their vote elsewhere</w:t>
      </w:r>
      <w:r w:rsidR="00864D9F" w:rsidRPr="0091610C">
        <w:rPr>
          <w:rFonts w:ascii="Times New Roman" w:hAnsi="Times New Roman" w:cs="Times New Roman"/>
          <w:sz w:val="24"/>
          <w:szCs w:val="24"/>
        </w:rPr>
        <w:t xml:space="preserve">, but cast it in </w:t>
      </w:r>
      <w:proofErr w:type="spellStart"/>
      <w:r w:rsidR="00864D9F" w:rsidRPr="0091610C">
        <w:rPr>
          <w:rFonts w:ascii="Times New Roman" w:hAnsi="Times New Roman" w:cs="Times New Roman"/>
          <w:sz w:val="24"/>
          <w:szCs w:val="24"/>
        </w:rPr>
        <w:t>favour</w:t>
      </w:r>
      <w:proofErr w:type="spellEnd"/>
      <w:r w:rsidR="00864D9F" w:rsidRPr="0091610C">
        <w:rPr>
          <w:rFonts w:ascii="Times New Roman" w:hAnsi="Times New Roman" w:cs="Times New Roman"/>
          <w:sz w:val="24"/>
          <w:szCs w:val="24"/>
        </w:rPr>
        <w:t xml:space="preserve"> of the APC and PMB</w:t>
      </w:r>
      <w:r w:rsidRPr="0091610C">
        <w:rPr>
          <w:rFonts w:ascii="Times New Roman" w:hAnsi="Times New Roman" w:cs="Times New Roman"/>
          <w:sz w:val="24"/>
          <w:szCs w:val="24"/>
        </w:rPr>
        <w:t xml:space="preserve">. </w:t>
      </w:r>
      <w:r w:rsidR="00730383" w:rsidRPr="0091610C">
        <w:rPr>
          <w:rFonts w:ascii="Times New Roman" w:hAnsi="Times New Roman" w:cs="Times New Roman"/>
          <w:sz w:val="24"/>
          <w:szCs w:val="24"/>
        </w:rPr>
        <w:t xml:space="preserve">This representation is specifically meant to draw the masses to the party and the APC </w:t>
      </w:r>
      <w:r w:rsidR="00814DCE" w:rsidRPr="0091610C">
        <w:rPr>
          <w:rFonts w:ascii="Times New Roman" w:hAnsi="Times New Roman" w:cs="Times New Roman"/>
          <w:sz w:val="24"/>
          <w:szCs w:val="24"/>
        </w:rPr>
        <w:t xml:space="preserve">and its </w:t>
      </w:r>
      <w:r w:rsidR="00730383" w:rsidRPr="0091610C">
        <w:rPr>
          <w:rFonts w:ascii="Times New Roman" w:hAnsi="Times New Roman" w:cs="Times New Roman"/>
          <w:sz w:val="24"/>
          <w:szCs w:val="24"/>
        </w:rPr>
        <w:t>flag</w:t>
      </w:r>
      <w:r w:rsidR="00814DCE" w:rsidRPr="0091610C">
        <w:rPr>
          <w:rFonts w:ascii="Times New Roman" w:hAnsi="Times New Roman" w:cs="Times New Roman"/>
          <w:sz w:val="24"/>
          <w:szCs w:val="24"/>
        </w:rPr>
        <w:t>-</w:t>
      </w:r>
      <w:r w:rsidR="00730383" w:rsidRPr="0091610C">
        <w:rPr>
          <w:rFonts w:ascii="Times New Roman" w:hAnsi="Times New Roman" w:cs="Times New Roman"/>
          <w:sz w:val="24"/>
          <w:szCs w:val="24"/>
        </w:rPr>
        <w:t>bearer to depict the sense of cleansing</w:t>
      </w:r>
      <w:r w:rsidR="007E5610" w:rsidRPr="0091610C">
        <w:rPr>
          <w:rFonts w:ascii="Times New Roman" w:hAnsi="Times New Roman" w:cs="Times New Roman"/>
          <w:sz w:val="24"/>
          <w:szCs w:val="24"/>
        </w:rPr>
        <w:t xml:space="preserve"> and freedom from all sorts of problems and sufferings that Nigerians have been undergoing </w:t>
      </w:r>
      <w:r w:rsidR="00864D9F" w:rsidRPr="0091610C">
        <w:rPr>
          <w:rFonts w:ascii="Times New Roman" w:hAnsi="Times New Roman" w:cs="Times New Roman"/>
          <w:sz w:val="24"/>
          <w:szCs w:val="24"/>
        </w:rPr>
        <w:t xml:space="preserve">under the government </w:t>
      </w:r>
      <w:r w:rsidR="007E5610" w:rsidRPr="0091610C">
        <w:rPr>
          <w:rFonts w:ascii="Times New Roman" w:hAnsi="Times New Roman" w:cs="Times New Roman"/>
          <w:sz w:val="24"/>
          <w:szCs w:val="24"/>
        </w:rPr>
        <w:t xml:space="preserve">of the PDP. </w:t>
      </w:r>
      <w:r w:rsidR="00D357E0" w:rsidRPr="0091610C">
        <w:rPr>
          <w:rFonts w:ascii="Times New Roman" w:hAnsi="Times New Roman" w:cs="Times New Roman"/>
          <w:sz w:val="24"/>
          <w:szCs w:val="24"/>
        </w:rPr>
        <w:t>The marketization of Self – APC/Buhari to the electorate speaks to their cognition</w:t>
      </w:r>
      <w:r w:rsidR="00323D6D" w:rsidRPr="0091610C">
        <w:rPr>
          <w:rFonts w:ascii="Times New Roman" w:hAnsi="Times New Roman" w:cs="Times New Roman"/>
          <w:sz w:val="24"/>
          <w:szCs w:val="24"/>
        </w:rPr>
        <w:t xml:space="preserve"> to behold the leader whose emergence as the president of the Federal Republic of Nigeria is </w:t>
      </w:r>
      <w:r w:rsidR="00864D9F" w:rsidRPr="0091610C">
        <w:rPr>
          <w:rFonts w:ascii="Times New Roman" w:hAnsi="Times New Roman" w:cs="Times New Roman"/>
          <w:sz w:val="24"/>
          <w:szCs w:val="24"/>
        </w:rPr>
        <w:t>certain</w:t>
      </w:r>
      <w:r w:rsidR="00323D6D" w:rsidRPr="0091610C">
        <w:rPr>
          <w:rFonts w:ascii="Times New Roman" w:hAnsi="Times New Roman" w:cs="Times New Roman"/>
          <w:sz w:val="24"/>
          <w:szCs w:val="24"/>
        </w:rPr>
        <w:t xml:space="preserve"> to terminate all their troubles and sorrows</w:t>
      </w:r>
      <w:r w:rsidR="00D357E0" w:rsidRPr="0091610C">
        <w:rPr>
          <w:rFonts w:ascii="Times New Roman" w:hAnsi="Times New Roman" w:cs="Times New Roman"/>
          <w:sz w:val="24"/>
          <w:szCs w:val="24"/>
        </w:rPr>
        <w:t xml:space="preserve">.  </w:t>
      </w:r>
    </w:p>
    <w:p w:rsidR="00730383" w:rsidRPr="0091610C" w:rsidRDefault="00730383" w:rsidP="007F6B67">
      <w:pPr>
        <w:spacing w:after="0" w:line="240" w:lineRule="auto"/>
        <w:jc w:val="both"/>
        <w:rPr>
          <w:rFonts w:ascii="Times New Roman" w:hAnsi="Times New Roman" w:cs="Times New Roman"/>
          <w:sz w:val="24"/>
          <w:szCs w:val="24"/>
        </w:rPr>
      </w:pPr>
    </w:p>
    <w:p w:rsidR="00E3108E" w:rsidRPr="0091610C" w:rsidRDefault="00E3108E" w:rsidP="007F6B67">
      <w:pPr>
        <w:spacing w:line="240" w:lineRule="auto"/>
        <w:ind w:left="360"/>
        <w:rPr>
          <w:rFonts w:ascii="Times New Roman" w:hAnsi="Times New Roman" w:cs="Times New Roman"/>
          <w:sz w:val="24"/>
          <w:szCs w:val="24"/>
        </w:rPr>
      </w:pPr>
    </w:p>
    <w:p w:rsidR="00D74F00" w:rsidRPr="0091610C" w:rsidRDefault="00D74F00"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 xml:space="preserve">Self/Party </w:t>
      </w:r>
      <w:r w:rsidR="00C104AC" w:rsidRPr="0091610C">
        <w:rPr>
          <w:rFonts w:ascii="Times New Roman" w:hAnsi="Times New Roman" w:cs="Times New Roman"/>
          <w:i/>
          <w:sz w:val="24"/>
          <w:szCs w:val="24"/>
        </w:rPr>
        <w:t>a</w:t>
      </w:r>
      <w:r w:rsidRPr="0091610C">
        <w:rPr>
          <w:rFonts w:ascii="Times New Roman" w:hAnsi="Times New Roman" w:cs="Times New Roman"/>
          <w:i/>
          <w:sz w:val="24"/>
          <w:szCs w:val="24"/>
        </w:rPr>
        <w:t xml:space="preserve">s </w:t>
      </w:r>
      <w:r w:rsidR="00C104AC" w:rsidRPr="0091610C">
        <w:rPr>
          <w:rFonts w:ascii="Times New Roman" w:hAnsi="Times New Roman" w:cs="Times New Roman"/>
          <w:i/>
          <w:sz w:val="24"/>
          <w:szCs w:val="24"/>
        </w:rPr>
        <w:t xml:space="preserve">anointed/chosen: </w:t>
      </w:r>
      <w:r w:rsidR="004E0434" w:rsidRPr="0091610C">
        <w:rPr>
          <w:rFonts w:ascii="Times New Roman" w:hAnsi="Times New Roman" w:cs="Times New Roman"/>
          <w:sz w:val="24"/>
          <w:szCs w:val="24"/>
        </w:rPr>
        <w:t xml:space="preserve">This is another representation that </w:t>
      </w:r>
      <w:proofErr w:type="spellStart"/>
      <w:r w:rsidR="004E0434"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004E0434" w:rsidRPr="0091610C">
        <w:rPr>
          <w:rFonts w:ascii="Times New Roman" w:hAnsi="Times New Roman" w:cs="Times New Roman"/>
          <w:sz w:val="24"/>
          <w:szCs w:val="24"/>
        </w:rPr>
        <w:t>s</w:t>
      </w:r>
      <w:proofErr w:type="spellEnd"/>
      <w:r w:rsidR="004E0434" w:rsidRPr="0091610C">
        <w:rPr>
          <w:rFonts w:ascii="Times New Roman" w:hAnsi="Times New Roman" w:cs="Times New Roman"/>
          <w:sz w:val="24"/>
          <w:szCs w:val="24"/>
        </w:rPr>
        <w:t xml:space="preserve"> not only the good in </w:t>
      </w:r>
      <w:proofErr w:type="gramStart"/>
      <w:r w:rsidR="004E0434" w:rsidRPr="0091610C">
        <w:rPr>
          <w:rFonts w:ascii="Times New Roman" w:hAnsi="Times New Roman" w:cs="Times New Roman"/>
          <w:sz w:val="24"/>
          <w:szCs w:val="24"/>
        </w:rPr>
        <w:t>Self</w:t>
      </w:r>
      <w:proofErr w:type="gramEnd"/>
      <w:r w:rsidR="004E0434" w:rsidRPr="0091610C">
        <w:rPr>
          <w:rFonts w:ascii="Times New Roman" w:hAnsi="Times New Roman" w:cs="Times New Roman"/>
          <w:sz w:val="24"/>
          <w:szCs w:val="24"/>
        </w:rPr>
        <w:t xml:space="preserve"> but that Self is anointed and chosen. </w:t>
      </w:r>
      <w:r w:rsidR="00281063" w:rsidRPr="0091610C">
        <w:rPr>
          <w:rFonts w:ascii="Times New Roman" w:hAnsi="Times New Roman" w:cs="Times New Roman"/>
          <w:sz w:val="24"/>
          <w:szCs w:val="24"/>
        </w:rPr>
        <w:t xml:space="preserve">Although the word “anoint” has to do with a religious ceremony or ritual where oil or water is put </w:t>
      </w:r>
      <w:r w:rsidR="00864D9F" w:rsidRPr="0091610C">
        <w:rPr>
          <w:rFonts w:ascii="Times New Roman" w:hAnsi="Times New Roman" w:cs="Times New Roman"/>
          <w:sz w:val="24"/>
          <w:szCs w:val="24"/>
        </w:rPr>
        <w:t xml:space="preserve">on </w:t>
      </w:r>
      <w:r w:rsidR="00281063" w:rsidRPr="0091610C">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1610C">
        <w:rPr>
          <w:rFonts w:ascii="Times New Roman" w:hAnsi="Times New Roman" w:cs="Times New Roman"/>
          <w:sz w:val="24"/>
          <w:szCs w:val="24"/>
        </w:rPr>
        <w:t>This depicts another characterization that positively represents the infallibility of a contesting politician or political party.</w:t>
      </w:r>
      <w:r w:rsidR="00281063" w:rsidRPr="0091610C">
        <w:rPr>
          <w:rFonts w:ascii="Times New Roman" w:hAnsi="Times New Roman" w:cs="Times New Roman"/>
          <w:sz w:val="24"/>
          <w:szCs w:val="24"/>
        </w:rPr>
        <w:t xml:space="preserve"> The sense of the contextual positioning of </w:t>
      </w:r>
      <w:r w:rsidR="00D63FCC" w:rsidRPr="0091610C">
        <w:rPr>
          <w:rFonts w:ascii="Times New Roman" w:hAnsi="Times New Roman" w:cs="Times New Roman"/>
          <w:sz w:val="24"/>
          <w:szCs w:val="24"/>
        </w:rPr>
        <w:t>the</w:t>
      </w:r>
      <w:r w:rsidR="00281063" w:rsidRPr="0091610C">
        <w:rPr>
          <w:rFonts w:ascii="Times New Roman" w:hAnsi="Times New Roman" w:cs="Times New Roman"/>
          <w:sz w:val="24"/>
          <w:szCs w:val="24"/>
        </w:rPr>
        <w:t xml:space="preserve"> term </w:t>
      </w:r>
      <w:r w:rsidR="00D63FCC" w:rsidRPr="0091610C">
        <w:rPr>
          <w:rFonts w:ascii="Times New Roman" w:hAnsi="Times New Roman" w:cs="Times New Roman"/>
          <w:sz w:val="24"/>
          <w:szCs w:val="24"/>
        </w:rPr>
        <w:t>“anointed” or “chosen</w:t>
      </w:r>
      <w:r w:rsidR="00D63FCC" w:rsidRPr="0091610C">
        <w:rPr>
          <w:rFonts w:ascii="Times New Roman" w:hAnsi="Times New Roman" w:cs="Times New Roman"/>
          <w:i/>
          <w:sz w:val="24"/>
          <w:szCs w:val="24"/>
        </w:rPr>
        <w:t>”</w:t>
      </w:r>
      <w:r w:rsidR="00D63FCC" w:rsidRPr="0091610C">
        <w:rPr>
          <w:rFonts w:ascii="Times New Roman" w:hAnsi="Times New Roman" w:cs="Times New Roman"/>
          <w:sz w:val="24"/>
          <w:szCs w:val="24"/>
        </w:rPr>
        <w:t xml:space="preserve"> </w:t>
      </w:r>
      <w:r w:rsidR="00281063" w:rsidRPr="0091610C">
        <w:rPr>
          <w:rFonts w:ascii="Times New Roman" w:hAnsi="Times New Roman" w:cs="Times New Roman"/>
          <w:sz w:val="24"/>
          <w:szCs w:val="24"/>
        </w:rPr>
        <w:t>hypes the potential</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of a politician or party</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and</w:t>
      </w:r>
      <w:r w:rsidR="00281063" w:rsidRPr="0091610C">
        <w:rPr>
          <w:rFonts w:ascii="Times New Roman" w:hAnsi="Times New Roman" w:cs="Times New Roman"/>
          <w:sz w:val="24"/>
          <w:szCs w:val="24"/>
        </w:rPr>
        <w:t xml:space="preserve"> cognitively task</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the masses and or electorate that the </w:t>
      </w:r>
      <w:r w:rsidR="00D63FCC" w:rsidRPr="0091610C">
        <w:rPr>
          <w:rFonts w:ascii="Times New Roman" w:hAnsi="Times New Roman" w:cs="Times New Roman"/>
          <w:sz w:val="24"/>
          <w:szCs w:val="24"/>
        </w:rPr>
        <w:t xml:space="preserve">political </w:t>
      </w:r>
      <w:r w:rsidR="00281063" w:rsidRPr="0091610C">
        <w:rPr>
          <w:rFonts w:ascii="Times New Roman" w:hAnsi="Times New Roman" w:cs="Times New Roman"/>
          <w:sz w:val="24"/>
          <w:szCs w:val="24"/>
        </w:rPr>
        <w:t>party o</w:t>
      </w:r>
      <w:r w:rsidR="00D63FCC" w:rsidRPr="0091610C">
        <w:rPr>
          <w:rFonts w:ascii="Times New Roman" w:hAnsi="Times New Roman" w:cs="Times New Roman"/>
          <w:sz w:val="24"/>
          <w:szCs w:val="24"/>
        </w:rPr>
        <w:t>r</w:t>
      </w:r>
      <w:r w:rsidR="00281063" w:rsidRPr="0091610C">
        <w:rPr>
          <w:rFonts w:ascii="Times New Roman" w:hAnsi="Times New Roman" w:cs="Times New Roman"/>
          <w:sz w:val="24"/>
          <w:szCs w:val="24"/>
        </w:rPr>
        <w:t xml:space="preserve"> aspirant being campaigned for</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 xml:space="preserve">who is purportedly without blemish, </w:t>
      </w:r>
      <w:r w:rsidR="00281063" w:rsidRPr="0091610C">
        <w:rPr>
          <w:rFonts w:ascii="Times New Roman" w:hAnsi="Times New Roman" w:cs="Times New Roman"/>
          <w:sz w:val="24"/>
          <w:szCs w:val="24"/>
        </w:rPr>
        <w:t xml:space="preserve">has been separated </w:t>
      </w:r>
      <w:r w:rsidR="00D63FCC" w:rsidRPr="0091610C">
        <w:rPr>
          <w:rFonts w:ascii="Times New Roman" w:hAnsi="Times New Roman" w:cs="Times New Roman"/>
          <w:sz w:val="24"/>
          <w:szCs w:val="24"/>
        </w:rPr>
        <w:t xml:space="preserve">and divinely chosen to lead the people.  Another sense of the use of </w:t>
      </w:r>
      <w:r w:rsidR="008A1119" w:rsidRPr="0091610C">
        <w:rPr>
          <w:rFonts w:ascii="Times New Roman" w:hAnsi="Times New Roman" w:cs="Times New Roman"/>
          <w:sz w:val="24"/>
          <w:szCs w:val="24"/>
        </w:rPr>
        <w:t>“</w:t>
      </w:r>
      <w:r w:rsidR="00D63FCC" w:rsidRPr="0091610C">
        <w:rPr>
          <w:rFonts w:ascii="Times New Roman" w:hAnsi="Times New Roman" w:cs="Times New Roman"/>
          <w:sz w:val="24"/>
          <w:szCs w:val="24"/>
        </w:rPr>
        <w:t>cho</w:t>
      </w:r>
      <w:r w:rsidR="008A1119" w:rsidRPr="0091610C">
        <w:rPr>
          <w:rFonts w:ascii="Times New Roman" w:hAnsi="Times New Roman" w:cs="Times New Roman"/>
          <w:sz w:val="24"/>
          <w:szCs w:val="24"/>
        </w:rPr>
        <w:t>sen”</w:t>
      </w:r>
      <w:r w:rsidR="00D63FCC" w:rsidRPr="0091610C">
        <w:rPr>
          <w:rFonts w:ascii="Times New Roman" w:hAnsi="Times New Roman" w:cs="Times New Roman"/>
          <w:sz w:val="24"/>
          <w:szCs w:val="24"/>
        </w:rPr>
        <w:t xml:space="preserve"> in political parlance also relates to </w:t>
      </w:r>
      <w:r w:rsidR="008A1119" w:rsidRPr="0091610C">
        <w:rPr>
          <w:rFonts w:ascii="Times New Roman" w:hAnsi="Times New Roman" w:cs="Times New Roman"/>
          <w:sz w:val="24"/>
          <w:szCs w:val="24"/>
        </w:rPr>
        <w:t>political blessing from party stalwarts and or godfat</w:t>
      </w:r>
      <w:r w:rsidR="00864D9F" w:rsidRPr="0091610C">
        <w:rPr>
          <w:rFonts w:ascii="Times New Roman" w:hAnsi="Times New Roman" w:cs="Times New Roman"/>
          <w:sz w:val="24"/>
          <w:szCs w:val="24"/>
        </w:rPr>
        <w:t>hers.  Such also demand trust f</w:t>
      </w:r>
      <w:r w:rsidR="008A1119" w:rsidRPr="0091610C">
        <w:rPr>
          <w:rFonts w:ascii="Times New Roman" w:hAnsi="Times New Roman" w:cs="Times New Roman"/>
          <w:sz w:val="24"/>
          <w:szCs w:val="24"/>
        </w:rPr>
        <w:t>r</w:t>
      </w:r>
      <w:r w:rsidR="00864D9F" w:rsidRPr="0091610C">
        <w:rPr>
          <w:rFonts w:ascii="Times New Roman" w:hAnsi="Times New Roman" w:cs="Times New Roman"/>
          <w:sz w:val="24"/>
          <w:szCs w:val="24"/>
        </w:rPr>
        <w:t>o</w:t>
      </w:r>
      <w:r w:rsidR="008A1119" w:rsidRPr="0091610C">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rest assured that the candidate or party is a good choice.  This also plays out in the context of </w:t>
      </w:r>
      <w:r w:rsidR="008B3E26" w:rsidRPr="0091610C">
        <w:rPr>
          <w:rFonts w:ascii="Times New Roman" w:hAnsi="Times New Roman" w:cs="Times New Roman"/>
          <w:sz w:val="24"/>
          <w:szCs w:val="24"/>
        </w:rPr>
        <w:t>our data as depicted in text 3</w:t>
      </w:r>
      <w:r w:rsidR="008A1119" w:rsidRPr="0091610C">
        <w:rPr>
          <w:rFonts w:ascii="Times New Roman" w:hAnsi="Times New Roman" w:cs="Times New Roman"/>
          <w:sz w:val="24"/>
          <w:szCs w:val="24"/>
        </w:rPr>
        <w:t xml:space="preserve">.  </w:t>
      </w:r>
    </w:p>
    <w:tbl>
      <w:tblPr>
        <w:tblStyle w:val="TableGrid"/>
        <w:tblW w:w="9018" w:type="dxa"/>
        <w:tblLayout w:type="fixed"/>
        <w:tblLook w:val="04A0"/>
      </w:tblPr>
      <w:tblGrid>
        <w:gridCol w:w="918"/>
        <w:gridCol w:w="4140"/>
        <w:gridCol w:w="3960"/>
      </w:tblGrid>
      <w:tr w:rsidR="00D74F00" w:rsidRPr="0091610C" w:rsidTr="000556DA">
        <w:tc>
          <w:tcPr>
            <w:tcW w:w="918" w:type="dxa"/>
          </w:tcPr>
          <w:p w:rsidR="00D74F00" w:rsidRPr="0091610C" w:rsidRDefault="008B3E26"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t>Text 3</w:t>
            </w:r>
          </w:p>
        </w:tc>
        <w:tc>
          <w:tcPr>
            <w:tcW w:w="4140" w:type="dxa"/>
          </w:tcPr>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mi </w:t>
            </w:r>
            <w:proofErr w:type="spellStart"/>
            <w:r w:rsidRPr="0091610C">
              <w:rPr>
                <w:rFonts w:ascii="Times New Roman" w:hAnsi="Times New Roman" w:cs="Times New Roman"/>
                <w:i/>
                <w:iCs/>
                <w:sz w:val="24"/>
                <w:szCs w:val="24"/>
              </w:rPr>
              <w:t>ẹwàsía</w:t>
            </w:r>
            <w:proofErr w:type="spellEnd"/>
            <w:r w:rsidRPr="0091610C">
              <w:rPr>
                <w:rFonts w:ascii="Times New Roman" w:hAnsi="Times New Roman" w:cs="Times New Roman"/>
                <w:i/>
                <w:iCs/>
                <w:sz w:val="24"/>
                <w:szCs w:val="24"/>
              </w:rPr>
              <w:t xml:space="preserve">́ PDP tó ń </w:t>
            </w:r>
            <w:proofErr w:type="spellStart"/>
            <w:r w:rsidRPr="0091610C">
              <w:rPr>
                <w:rFonts w:ascii="Times New Roman" w:hAnsi="Times New Roman" w:cs="Times New Roman"/>
                <w:i/>
                <w:iCs/>
                <w:sz w:val="24"/>
                <w:szCs w:val="24"/>
              </w:rPr>
              <w:t>fe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lẹle</w:t>
            </w:r>
            <w:proofErr w:type="spellEnd"/>
            <w:r w:rsidRPr="0091610C">
              <w:rPr>
                <w:rFonts w:ascii="Times New Roman" w:hAnsi="Times New Roman" w:cs="Times New Roman"/>
                <w:i/>
                <w:iCs/>
                <w:sz w:val="24"/>
                <w:szCs w:val="24"/>
              </w:rPr>
              <w:t xml:space="preserve">̣,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ẹni</w:t>
            </w:r>
            <w:proofErr w:type="spellEnd"/>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runyànkósẹle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keji</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m̀bùre</w:t>
            </w:r>
            <w:proofErr w:type="spellEnd"/>
            <w:r w:rsidRPr="0091610C">
              <w:rPr>
                <w:rFonts w:ascii="Times New Roman" w:hAnsi="Times New Roman" w:cs="Times New Roman"/>
                <w:i/>
                <w:iCs/>
                <w:sz w:val="24"/>
                <w:szCs w:val="24"/>
              </w:rPr>
              <w:t xml:space="preserve">̣́là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PDP, </w:t>
            </w:r>
          </w:p>
          <w:p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oníre</w:t>
            </w:r>
            <w:proofErr w:type="spellEnd"/>
            <w:r w:rsidRPr="0091610C">
              <w:rPr>
                <w:rFonts w:ascii="Times New Roman" w:hAnsi="Times New Roman" w:cs="Times New Roman"/>
                <w:i/>
                <w:iCs/>
                <w:sz w:val="24"/>
                <w:szCs w:val="24"/>
              </w:rPr>
              <w:t xml:space="preserve"> tidé </w:t>
            </w:r>
            <w:proofErr w:type="spellStart"/>
            <w:r w:rsidRPr="0091610C">
              <w:rPr>
                <w:rFonts w:ascii="Times New Roman" w:hAnsi="Times New Roman" w:cs="Times New Roman"/>
                <w:i/>
                <w:iCs/>
                <w:sz w:val="24"/>
                <w:szCs w:val="24"/>
              </w:rPr>
              <w:t>kíre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wọléwa</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Solo-Ẹ </w:t>
            </w:r>
            <w:proofErr w:type="spellStart"/>
            <w:r w:rsidRPr="0091610C">
              <w:rPr>
                <w:rFonts w:ascii="Times New Roman" w:hAnsi="Times New Roman" w:cs="Times New Roman"/>
                <w:i/>
                <w:iCs/>
                <w:sz w:val="24"/>
                <w:szCs w:val="24"/>
              </w:rPr>
              <w:t>fìbo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gbedébe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ko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t>
            </w:r>
            <w:proofErr w:type="spellEnd"/>
            <w:r w:rsidRPr="0091610C">
              <w:rPr>
                <w:rFonts w:ascii="Times New Roman" w:hAnsi="Times New Roman" w:cs="Times New Roman"/>
                <w:i/>
                <w:iCs/>
                <w:sz w:val="24"/>
                <w:szCs w:val="24"/>
              </w:rPr>
              <w:t>́,</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Chorus-</w:t>
            </w: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o,</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Solo-</w:t>
            </w:r>
            <w:proofErr w:type="spellStart"/>
            <w:r w:rsidRPr="0091610C">
              <w:rPr>
                <w:rFonts w:ascii="Times New Roman" w:hAnsi="Times New Roman" w:cs="Times New Roman"/>
                <w:i/>
                <w:iCs/>
                <w:sz w:val="24"/>
                <w:szCs w:val="24"/>
              </w:rPr>
              <w:t>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làwa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ńfe</w:t>
            </w:r>
            <w:proofErr w:type="spellEnd"/>
            <w:r w:rsidRPr="0091610C">
              <w:rPr>
                <w:rFonts w:ascii="Times New Roman" w:hAnsi="Times New Roman" w:cs="Times New Roman"/>
                <w:i/>
                <w:iCs/>
                <w:sz w:val="24"/>
                <w:szCs w:val="24"/>
              </w:rPr>
              <w:t xml:space="preserve">̣́, </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Chorus-</w:t>
            </w: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o,</w:t>
            </w:r>
          </w:p>
          <w:p w:rsidR="00D74F00"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i/>
                <w:iCs/>
                <w:sz w:val="24"/>
                <w:szCs w:val="24"/>
              </w:rPr>
              <w:t>Solo-PDP, Chorus- power to the people.</w:t>
            </w:r>
          </w:p>
        </w:tc>
        <w:tc>
          <w:tcPr>
            <w:tcW w:w="3960" w:type="dxa"/>
          </w:tcPr>
          <w:p w:rsidR="000556DA"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Oh my comrades see the </w:t>
            </w:r>
            <w:r w:rsidR="008B3E26" w:rsidRPr="0091610C">
              <w:rPr>
                <w:rFonts w:ascii="Times New Roman" w:hAnsi="Times New Roman" w:cs="Times New Roman"/>
                <w:sz w:val="24"/>
                <w:szCs w:val="24"/>
              </w:rPr>
              <w:t>signal</w:t>
            </w:r>
            <w:r w:rsidRPr="0091610C">
              <w:rPr>
                <w:rFonts w:ascii="Times New Roman" w:hAnsi="Times New Roman" w:cs="Times New Roman"/>
                <w:sz w:val="24"/>
                <w:szCs w:val="24"/>
              </w:rPr>
              <w:t xml:space="preserve"> of PDP </w:t>
            </w:r>
            <w:r w:rsidR="008B3E26" w:rsidRPr="0091610C">
              <w:rPr>
                <w:rFonts w:ascii="Times New Roman" w:hAnsi="Times New Roman" w:cs="Times New Roman"/>
                <w:sz w:val="24"/>
                <w:szCs w:val="24"/>
              </w:rPr>
              <w:t>waving in sky</w:t>
            </w:r>
            <w:r w:rsidRPr="0091610C">
              <w:rPr>
                <w:rFonts w:ascii="Times New Roman" w:hAnsi="Times New Roman" w:cs="Times New Roman"/>
                <w:sz w:val="24"/>
                <w:szCs w:val="24"/>
              </w:rPr>
              <w:t xml:space="preserve">, </w:t>
            </w:r>
          </w:p>
          <w:p w:rsidR="000556DA" w:rsidRPr="0091610C" w:rsidRDefault="000556DA"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00D74F00" w:rsidRPr="0091610C">
              <w:rPr>
                <w:rFonts w:ascii="Times New Roman" w:hAnsi="Times New Roman" w:cs="Times New Roman"/>
                <w:sz w:val="24"/>
                <w:szCs w:val="24"/>
              </w:rPr>
              <w:t xml:space="preserve"> is the God</w:t>
            </w:r>
            <w:r w:rsidRPr="0091610C">
              <w:rPr>
                <w:rFonts w:ascii="Times New Roman" w:hAnsi="Times New Roman" w:cs="Times New Roman"/>
                <w:sz w:val="24"/>
                <w:szCs w:val="24"/>
              </w:rPr>
              <w:t>’s choice to run a second term</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PDP, the umbrella party!</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The blessed party has come, may blessing be ours</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Vote him to office</w:t>
            </w:r>
          </w:p>
          <w:p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We desire a God-chosen</w:t>
            </w:r>
          </w:p>
          <w:p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sz w:val="24"/>
                <w:szCs w:val="24"/>
              </w:rPr>
              <w:lastRenderedPageBreak/>
              <w:t>It’s umbrella party, it’s PDP.</w:t>
            </w:r>
          </w:p>
        </w:tc>
      </w:tr>
    </w:tbl>
    <w:p w:rsidR="00D74F00" w:rsidRPr="0091610C" w:rsidRDefault="00D74F00" w:rsidP="007F6B67">
      <w:pPr>
        <w:spacing w:line="240" w:lineRule="auto"/>
        <w:ind w:left="360"/>
        <w:rPr>
          <w:rFonts w:ascii="Times New Roman" w:hAnsi="Times New Roman" w:cs="Times New Roman"/>
          <w:sz w:val="24"/>
          <w:szCs w:val="24"/>
        </w:rPr>
      </w:pPr>
    </w:p>
    <w:p w:rsidR="00722CBB" w:rsidRPr="0091610C" w:rsidRDefault="008B3E26"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text 3, the political party and politician self-praising are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(a former governor of Oyo State) </w:t>
      </w:r>
      <w:r w:rsidRPr="0091610C">
        <w:rPr>
          <w:rFonts w:ascii="Times New Roman" w:hAnsi="Times New Roman" w:cs="Times New Roman"/>
          <w:sz w:val="24"/>
          <w:szCs w:val="24"/>
        </w:rPr>
        <w:t>respectively. It begins by calling on the electorate to behold the signal of the party; and continues by hyping the potentials of the party</w:t>
      </w:r>
      <w:r w:rsidR="000556DA"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portraying</w:t>
      </w:r>
      <w:r w:rsidR="000556DA" w:rsidRPr="0091610C">
        <w:rPr>
          <w:rFonts w:ascii="Times New Roman" w:hAnsi="Times New Roman" w:cs="Times New Roman"/>
          <w:sz w:val="24"/>
          <w:szCs w:val="24"/>
        </w:rPr>
        <w:t xml:space="preserve"> it as a Godly party. The following expressions are motivated: “The blessed party has come, may blessing be ours,”  “</w:t>
      </w:r>
      <w:proofErr w:type="spellStart"/>
      <w:r w:rsidR="000556DA" w:rsidRPr="0091610C">
        <w:rPr>
          <w:rFonts w:ascii="Times New Roman" w:hAnsi="Times New Roman" w:cs="Times New Roman"/>
          <w:sz w:val="24"/>
          <w:szCs w:val="24"/>
        </w:rPr>
        <w:t>Alao</w:t>
      </w:r>
      <w:proofErr w:type="spellEnd"/>
      <w:r w:rsidR="000556DA" w:rsidRPr="0091610C">
        <w:rPr>
          <w:rFonts w:ascii="Times New Roman" w:hAnsi="Times New Roman" w:cs="Times New Roman"/>
          <w:sz w:val="24"/>
          <w:szCs w:val="24"/>
        </w:rPr>
        <w:t xml:space="preserve"> </w:t>
      </w:r>
      <w:proofErr w:type="spellStart"/>
      <w:r w:rsidR="000556DA" w:rsidRPr="0091610C">
        <w:rPr>
          <w:rFonts w:ascii="Times New Roman" w:hAnsi="Times New Roman" w:cs="Times New Roman"/>
          <w:sz w:val="24"/>
          <w:szCs w:val="24"/>
        </w:rPr>
        <w:t>Akala</w:t>
      </w:r>
      <w:proofErr w:type="spellEnd"/>
      <w:r w:rsidR="000556DA" w:rsidRPr="0091610C">
        <w:rPr>
          <w:rFonts w:ascii="Times New Roman" w:hAnsi="Times New Roman" w:cs="Times New Roman"/>
          <w:sz w:val="24"/>
          <w:szCs w:val="24"/>
        </w:rPr>
        <w:t xml:space="preserve"> is a God-chosen,” “We desire a God-chosen.”  </w:t>
      </w:r>
      <w:r w:rsidR="00722CBB" w:rsidRPr="0091610C">
        <w:rPr>
          <w:rFonts w:ascii="Times New Roman" w:hAnsi="Times New Roman" w:cs="Times New Roman"/>
          <w:sz w:val="24"/>
          <w:szCs w:val="24"/>
        </w:rPr>
        <w:t xml:space="preserve">The expressions which obviously positively present Self are motivated to melt the heart of the electorate and warm up to the candidacy of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Alao</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w:t>
      </w:r>
      <w:r w:rsidR="00722CBB"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 </w:t>
      </w:r>
      <w:r w:rsidR="00722CBB" w:rsidRPr="0091610C">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1610C">
        <w:rPr>
          <w:rFonts w:ascii="Times New Roman" w:hAnsi="Times New Roman" w:cs="Times New Roman"/>
          <w:sz w:val="24"/>
          <w:szCs w:val="24"/>
        </w:rPr>
        <w:t>immaculateness</w:t>
      </w:r>
      <w:r w:rsidR="00722CBB" w:rsidRPr="0091610C">
        <w:rPr>
          <w:rFonts w:ascii="Times New Roman" w:hAnsi="Times New Roman" w:cs="Times New Roman"/>
          <w:sz w:val="24"/>
          <w:szCs w:val="24"/>
        </w:rPr>
        <w:t xml:space="preserve"> in Self.   The rhetoric of God-chosen underscores an anointed candidate whom if voted to power will use his position to </w:t>
      </w:r>
      <w:r w:rsidR="00434EA1" w:rsidRPr="0091610C">
        <w:rPr>
          <w:rFonts w:ascii="Times New Roman" w:hAnsi="Times New Roman" w:cs="Times New Roman"/>
          <w:sz w:val="24"/>
          <w:szCs w:val="24"/>
        </w:rPr>
        <w:t xml:space="preserve">like a God-fearing person to </w:t>
      </w:r>
      <w:r w:rsidR="00722CBB" w:rsidRPr="0091610C">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1610C">
        <w:rPr>
          <w:rFonts w:ascii="Times New Roman" w:hAnsi="Times New Roman" w:cs="Times New Roman"/>
          <w:sz w:val="24"/>
          <w:szCs w:val="24"/>
        </w:rPr>
        <w:t xml:space="preserve">and elect </w:t>
      </w:r>
      <w:r w:rsidR="00722CBB" w:rsidRPr="0091610C">
        <w:rPr>
          <w:rFonts w:ascii="Times New Roman" w:hAnsi="Times New Roman" w:cs="Times New Roman"/>
          <w:sz w:val="24"/>
          <w:szCs w:val="24"/>
        </w:rPr>
        <w:t xml:space="preserve">the </w:t>
      </w:r>
      <w:r w:rsidR="006E34D8" w:rsidRPr="0091610C">
        <w:rPr>
          <w:rFonts w:ascii="Times New Roman" w:hAnsi="Times New Roman" w:cs="Times New Roman"/>
          <w:sz w:val="24"/>
          <w:szCs w:val="24"/>
        </w:rPr>
        <w:t xml:space="preserve">God-chosen. </w:t>
      </w:r>
    </w:p>
    <w:p w:rsidR="008B3E26" w:rsidRPr="0091610C" w:rsidRDefault="000556DA" w:rsidP="007F6B67">
      <w:pPr>
        <w:spacing w:line="240" w:lineRule="auto"/>
        <w:rPr>
          <w:rFonts w:ascii="Times New Roman" w:hAnsi="Times New Roman" w:cs="Times New Roman"/>
          <w:sz w:val="24"/>
          <w:szCs w:val="24"/>
        </w:rPr>
      </w:pPr>
      <w:r w:rsidRPr="0091610C">
        <w:rPr>
          <w:rFonts w:ascii="Times New Roman" w:hAnsi="Times New Roman" w:cs="Times New Roman"/>
          <w:sz w:val="24"/>
          <w:szCs w:val="24"/>
        </w:rPr>
        <w:t xml:space="preserve"> </w:t>
      </w:r>
    </w:p>
    <w:p w:rsidR="00AC4EDB" w:rsidRPr="0091610C" w:rsidRDefault="004E0434"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Self/Party as Superior to Other: “</w:t>
      </w:r>
      <w:r w:rsidRPr="0091610C">
        <w:rPr>
          <w:rFonts w:ascii="Times New Roman" w:hAnsi="Times New Roman" w:cs="Times New Roman"/>
          <w:sz w:val="24"/>
          <w:szCs w:val="24"/>
        </w:rPr>
        <w:t xml:space="preserve">Superiority” is </w:t>
      </w:r>
      <w:r w:rsidR="00434EA1" w:rsidRPr="0091610C">
        <w:rPr>
          <w:rFonts w:ascii="Times New Roman" w:hAnsi="Times New Roman" w:cs="Times New Roman"/>
          <w:sz w:val="24"/>
          <w:szCs w:val="24"/>
        </w:rPr>
        <w:t xml:space="preserve">a </w:t>
      </w:r>
      <w:r w:rsidRPr="0091610C">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1610C">
        <w:rPr>
          <w:rFonts w:ascii="Times New Roman" w:hAnsi="Times New Roman" w:cs="Times New Roman"/>
          <w:sz w:val="24"/>
          <w:szCs w:val="24"/>
        </w:rPr>
        <w:t xml:space="preserve">worthy or associate </w:t>
      </w:r>
      <w:r w:rsidRPr="0091610C">
        <w:rPr>
          <w:rFonts w:ascii="Times New Roman" w:hAnsi="Times New Roman" w:cs="Times New Roman"/>
          <w:sz w:val="24"/>
          <w:szCs w:val="24"/>
        </w:rPr>
        <w:t>good</w:t>
      </w:r>
      <w:r w:rsidR="00AC4EDB" w:rsidRPr="0091610C">
        <w:rPr>
          <w:rFonts w:ascii="Times New Roman" w:hAnsi="Times New Roman" w:cs="Times New Roman"/>
          <w:sz w:val="24"/>
          <w:szCs w:val="24"/>
        </w:rPr>
        <w:t xml:space="preserve"> quality to</w:t>
      </w:r>
      <w:r w:rsidRPr="0091610C">
        <w:rPr>
          <w:rFonts w:ascii="Times New Roman" w:hAnsi="Times New Roman" w:cs="Times New Roman"/>
          <w:sz w:val="24"/>
          <w:szCs w:val="24"/>
        </w:rPr>
        <w:t xml:space="preserve"> Self. </w:t>
      </w:r>
      <w:r w:rsidR="00AC4EDB" w:rsidRPr="0091610C">
        <w:rPr>
          <w:rFonts w:ascii="Times New Roman" w:hAnsi="Times New Roman" w:cs="Times New Roman"/>
          <w:sz w:val="24"/>
          <w:szCs w:val="24"/>
        </w:rPr>
        <w:t xml:space="preserve"> A fair question to ask is to know whose decision it was or how it was measured before it was arrived at that one is superior to the other.  This depicts another characterization that positively represents the supremacy of Self over Other.  The logic in the circumstantial representation of Self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tblPr>
      <w:tblGrid>
        <w:gridCol w:w="990"/>
        <w:gridCol w:w="2970"/>
        <w:gridCol w:w="3060"/>
      </w:tblGrid>
      <w:tr w:rsidR="00AC4EDB" w:rsidRPr="0091610C" w:rsidTr="00C673DA">
        <w:trPr>
          <w:trHeight w:val="557"/>
        </w:trPr>
        <w:tc>
          <w:tcPr>
            <w:tcW w:w="990" w:type="dxa"/>
          </w:tcPr>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Text 4</w:t>
            </w:r>
          </w:p>
        </w:tc>
        <w:tc>
          <w:tcPr>
            <w:tcW w:w="2970" w:type="dxa"/>
          </w:tcPr>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A ń sọ̀</w:t>
            </w:r>
            <w:proofErr w:type="spellStart"/>
            <w:r w:rsidRPr="0091610C">
              <w:rPr>
                <w:rFonts w:ascii="Times New Roman" w:hAnsi="Times New Roman" w:cs="Times New Roman"/>
                <w:sz w:val="24"/>
                <w:szCs w:val="24"/>
              </w:rPr>
              <w:t>ro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àwọn</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gbayi</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náa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y’ọju</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PDP </w:t>
            </w:r>
            <w:proofErr w:type="spellStart"/>
            <w:r w:rsidRPr="0091610C">
              <w:rPr>
                <w:rFonts w:ascii="Times New Roman" w:hAnsi="Times New Roman" w:cs="Times New Roman"/>
                <w:sz w:val="24"/>
                <w:szCs w:val="24"/>
              </w:rPr>
              <w:t>naay’oju</w:t>
            </w:r>
            <w:proofErr w:type="spellEnd"/>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mọ̀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p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mọ̀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APC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tc>
        <w:tc>
          <w:tcPr>
            <w:tcW w:w="3060" w:type="dxa"/>
          </w:tcPr>
          <w:p w:rsidR="00AC4EDB" w:rsidRPr="0091610C" w:rsidRDefault="00AC4EDB"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We are speaking of celebrated/dependable people, </w:t>
            </w: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́/PDP is trying to show is face, 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w:t>
            </w:r>
            <w:r w:rsidR="005A5844" w:rsidRPr="0091610C">
              <w:rPr>
                <w:rFonts w:ascii="Times New Roman" w:hAnsi="Times New Roman" w:cs="Times New Roman"/>
                <w:sz w:val="24"/>
                <w:szCs w:val="24"/>
              </w:rPr>
              <w:t>/APC is superior</w:t>
            </w:r>
            <w:r w:rsidRPr="0091610C">
              <w:rPr>
                <w:rFonts w:ascii="Times New Roman" w:hAnsi="Times New Roman" w:cs="Times New Roman"/>
                <w:sz w:val="24"/>
                <w:szCs w:val="24"/>
              </w:rPr>
              <w:t xml:space="preserve">. </w:t>
            </w:r>
          </w:p>
        </w:tc>
      </w:tr>
    </w:tbl>
    <w:p w:rsidR="00AC4EDB" w:rsidRPr="0091610C" w:rsidRDefault="00AC4EDB" w:rsidP="007F6B67">
      <w:pPr>
        <w:spacing w:line="240" w:lineRule="auto"/>
        <w:jc w:val="both"/>
        <w:rPr>
          <w:rFonts w:ascii="Times New Roman" w:hAnsi="Times New Roman" w:cs="Times New Roman"/>
          <w:sz w:val="24"/>
          <w:szCs w:val="24"/>
        </w:rPr>
      </w:pPr>
    </w:p>
    <w:p w:rsidR="00AC4EDB" w:rsidRPr="0091610C" w:rsidRDefault="005A5844" w:rsidP="007F6B67">
      <w:pPr>
        <w:spacing w:after="0" w:line="240" w:lineRule="auto"/>
        <w:jc w:val="both"/>
        <w:rPr>
          <w:rFonts w:ascii="Times New Roman" w:hAnsi="Times New Roman" w:cs="Times New Roman"/>
          <w:i/>
          <w:sz w:val="24"/>
          <w:szCs w:val="24"/>
        </w:rPr>
      </w:pPr>
      <w:r w:rsidRPr="0091610C">
        <w:rPr>
          <w:rFonts w:ascii="Times New Roman" w:hAnsi="Times New Roman" w:cs="Times New Roman"/>
          <w:sz w:val="24"/>
          <w:szCs w:val="24"/>
        </w:rPr>
        <w:t>The background to the political jingle in text 4 is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gubernatorial election </w:t>
      </w:r>
      <w:r w:rsidR="00B5007D" w:rsidRPr="0091610C">
        <w:rPr>
          <w:rFonts w:ascii="Times New Roman" w:hAnsi="Times New Roman" w:cs="Times New Roman"/>
          <w:sz w:val="24"/>
          <w:szCs w:val="24"/>
        </w:rPr>
        <w:t xml:space="preserve">campaign </w:t>
      </w:r>
      <w:r w:rsidRPr="0091610C">
        <w:rPr>
          <w:rFonts w:ascii="Times New Roman" w:hAnsi="Times New Roman" w:cs="Times New Roman"/>
          <w:sz w:val="24"/>
          <w:szCs w:val="24"/>
        </w:rPr>
        <w:t xml:space="preserve">in Lagos.  </w:t>
      </w:r>
      <w:r w:rsidR="00AC4EDB" w:rsidRPr="0091610C">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1610C">
        <w:rPr>
          <w:rFonts w:ascii="Times New Roman" w:hAnsi="Times New Roman" w:cs="Times New Roman"/>
          <w:sz w:val="24"/>
          <w:szCs w:val="24"/>
        </w:rPr>
        <w:t xml:space="preserve"> The expression,</w:t>
      </w:r>
      <w:r w:rsidR="00AC4EDB" w:rsidRPr="0091610C">
        <w:rPr>
          <w:rFonts w:ascii="Times New Roman" w:hAnsi="Times New Roman" w:cs="Times New Roman"/>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mọ̀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Sanwo</w:t>
      </w:r>
      <w:proofErr w:type="spellEnd"/>
      <w:r w:rsidRPr="0091610C">
        <w:rPr>
          <w:rFonts w:ascii="Times New Roman" w:hAnsi="Times New Roman" w:cs="Times New Roman"/>
          <w:i/>
          <w:sz w:val="24"/>
          <w:szCs w:val="24"/>
        </w:rPr>
        <w:t>́-</w:t>
      </w:r>
      <w:proofErr w:type="spellStart"/>
      <w:r w:rsidRPr="0091610C">
        <w:rPr>
          <w:rFonts w:ascii="Times New Roman" w:hAnsi="Times New Roman" w:cs="Times New Roman"/>
          <w:i/>
          <w:sz w:val="24"/>
          <w:szCs w:val="24"/>
        </w:rPr>
        <w:t>Olu</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mọ̀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APC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́/APC is superior), evinces the superiority of Self (APC/</w:t>
      </w:r>
      <w:proofErr w:type="spellStart"/>
      <w:r w:rsidRPr="0091610C">
        <w:rPr>
          <w:rFonts w:ascii="Times New Roman" w:hAnsi="Times New Roman" w:cs="Times New Roman"/>
          <w:sz w:val="24"/>
          <w:szCs w:val="24"/>
        </w:rPr>
        <w:t>S</w:t>
      </w:r>
      <w:r w:rsidR="00CA4465" w:rsidRPr="0091610C">
        <w:rPr>
          <w:rFonts w:ascii="Times New Roman" w:hAnsi="Times New Roman" w:cs="Times New Roman"/>
          <w:sz w:val="24"/>
          <w:szCs w:val="24"/>
        </w:rPr>
        <w:t>anwo-Olu</w:t>
      </w:r>
      <w:proofErr w:type="spellEnd"/>
      <w:r w:rsidR="00CA4465" w:rsidRPr="0091610C">
        <w:rPr>
          <w:rFonts w:ascii="Times New Roman" w:hAnsi="Times New Roman" w:cs="Times New Roman"/>
          <w:sz w:val="24"/>
          <w:szCs w:val="24"/>
        </w:rPr>
        <w:t>) over Other (PDP/</w:t>
      </w:r>
      <w:proofErr w:type="spellStart"/>
      <w:r w:rsidR="00CA4465"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Both parties and their flag-bearers contested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governorship elections in Lagos. However, the APC</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rendition evinces to the electorate </w:t>
      </w:r>
      <w:r w:rsidR="00CA4465" w:rsidRPr="0091610C">
        <w:rPr>
          <w:rFonts w:ascii="Times New Roman" w:hAnsi="Times New Roman" w:cs="Times New Roman"/>
          <w:sz w:val="24"/>
          <w:szCs w:val="24"/>
        </w:rPr>
        <w:t>that, in matters</w:t>
      </w:r>
      <w:r w:rsidRPr="0091610C">
        <w:rPr>
          <w:rFonts w:ascii="Times New Roman" w:hAnsi="Times New Roman" w:cs="Times New Roman"/>
          <w:sz w:val="24"/>
          <w:szCs w:val="24"/>
        </w:rPr>
        <w:t xml:space="preserve"> of governance which would include, infrastructural development, economic buoyancy, political stability, good and acceptable policies, and so forth, both APC and </w:t>
      </w:r>
      <w:proofErr w:type="spellStart"/>
      <w:r w:rsidRPr="0091610C">
        <w:rPr>
          <w:rFonts w:ascii="Times New Roman" w:hAnsi="Times New Roman" w:cs="Times New Roman"/>
          <w:sz w:val="24"/>
          <w:szCs w:val="24"/>
        </w:rPr>
        <w:t>Sanwo-Olu</w:t>
      </w:r>
      <w:proofErr w:type="spellEnd"/>
      <w:r w:rsidRPr="0091610C">
        <w:rPr>
          <w:rFonts w:ascii="Times New Roman" w:hAnsi="Times New Roman" w:cs="Times New Roman"/>
          <w:sz w:val="24"/>
          <w:szCs w:val="24"/>
        </w:rPr>
        <w:t xml:space="preserve"> are better party/candidate who the people can trust since they are superior to their opponent. </w:t>
      </w:r>
    </w:p>
    <w:p w:rsidR="00C104AC" w:rsidRPr="0091610C" w:rsidRDefault="00C104AC" w:rsidP="007F6B67">
      <w:pPr>
        <w:spacing w:line="240" w:lineRule="auto"/>
        <w:jc w:val="both"/>
        <w:rPr>
          <w:rFonts w:ascii="Times New Roman" w:hAnsi="Times New Roman" w:cs="Times New Roman"/>
          <w:sz w:val="24"/>
          <w:szCs w:val="24"/>
        </w:rPr>
      </w:pPr>
    </w:p>
    <w:p w:rsidR="00467F8D" w:rsidRPr="0091610C" w:rsidRDefault="00467F8D"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lastRenderedPageBreak/>
        <w:t>Self/Party as Symbol of Success: “</w:t>
      </w:r>
      <w:r w:rsidRPr="0091610C">
        <w:rPr>
          <w:rFonts w:ascii="Times New Roman" w:hAnsi="Times New Roman" w:cs="Times New Roman"/>
          <w:sz w:val="24"/>
          <w:szCs w:val="24"/>
        </w:rPr>
        <w:t>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Self as a better achiever than Other</w:t>
      </w:r>
      <w:r w:rsidR="00B5007D" w:rsidRPr="0091610C">
        <w:rPr>
          <w:rFonts w:ascii="Times New Roman" w:hAnsi="Times New Roman" w:cs="Times New Roman"/>
          <w:sz w:val="24"/>
          <w:szCs w:val="24"/>
        </w:rPr>
        <w:t xml:space="preserve"> in order to surreptitiously demand </w:t>
      </w:r>
      <w:r w:rsidRPr="0091610C">
        <w:rPr>
          <w:rFonts w:ascii="Times New Roman" w:hAnsi="Times New Roman" w:cs="Times New Roman"/>
          <w:sz w:val="24"/>
          <w:szCs w:val="24"/>
        </w:rPr>
        <w:t xml:space="preserve">endorsement from the electorate </w:t>
      </w:r>
      <w:r w:rsidR="00B5007D" w:rsidRPr="0091610C">
        <w:rPr>
          <w:rFonts w:ascii="Times New Roman" w:hAnsi="Times New Roman" w:cs="Times New Roman"/>
          <w:sz w:val="24"/>
          <w:szCs w:val="24"/>
        </w:rPr>
        <w:t xml:space="preserve">and associate themselves with success by voting for success. </w:t>
      </w:r>
      <w:r w:rsidRPr="0091610C">
        <w:rPr>
          <w:rFonts w:ascii="Times New Roman" w:hAnsi="Times New Roman" w:cs="Times New Roman"/>
          <w:sz w:val="24"/>
          <w:szCs w:val="24"/>
        </w:rPr>
        <w:t xml:space="preserve">This also plays out in the context of our data as depicted in </w:t>
      </w:r>
      <w:r w:rsidR="00B5007D" w:rsidRPr="0091610C">
        <w:rPr>
          <w:rFonts w:ascii="Times New Roman" w:hAnsi="Times New Roman" w:cs="Times New Roman"/>
          <w:sz w:val="24"/>
          <w:szCs w:val="24"/>
        </w:rPr>
        <w:t>text 5</w:t>
      </w:r>
      <w:r w:rsidRPr="0091610C">
        <w:rPr>
          <w:rFonts w:ascii="Times New Roman" w:hAnsi="Times New Roman" w:cs="Times New Roman"/>
          <w:sz w:val="24"/>
          <w:szCs w:val="24"/>
        </w:rPr>
        <w:t>.</w:t>
      </w:r>
    </w:p>
    <w:tbl>
      <w:tblPr>
        <w:tblStyle w:val="TableGrid"/>
        <w:tblW w:w="7020" w:type="dxa"/>
        <w:tblInd w:w="738" w:type="dxa"/>
        <w:tblLayout w:type="fixed"/>
        <w:tblLook w:val="04A0"/>
      </w:tblPr>
      <w:tblGrid>
        <w:gridCol w:w="990"/>
        <w:gridCol w:w="2970"/>
        <w:gridCol w:w="3060"/>
      </w:tblGrid>
      <w:tr w:rsidR="00B5007D" w:rsidRPr="0091610C" w:rsidTr="00C673DA">
        <w:trPr>
          <w:trHeight w:val="1034"/>
        </w:trPr>
        <w:tc>
          <w:tcPr>
            <w:tcW w:w="990" w:type="dxa"/>
          </w:tcPr>
          <w:p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Text 5</w:t>
            </w:r>
          </w:p>
        </w:tc>
        <w:tc>
          <w:tcPr>
            <w:tcW w:w="2970" w:type="dxa"/>
          </w:tcPr>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sà’seyọri</w:t>
            </w:r>
            <w:proofErr w:type="spellEnd"/>
            <w:r w:rsidRPr="0091610C">
              <w:rPr>
                <w:rFonts w:ascii="Times New Roman" w:hAnsi="Times New Roman" w:cs="Times New Roman"/>
                <w:sz w:val="24"/>
                <w:szCs w:val="24"/>
              </w:rPr>
              <w:t>́</w:t>
            </w:r>
          </w:p>
          <w:p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w:t>
            </w:r>
          </w:p>
        </w:tc>
        <w:tc>
          <w:tcPr>
            <w:tcW w:w="3060" w:type="dxa"/>
          </w:tcPr>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is a symbol of success.</w:t>
            </w:r>
          </w:p>
          <w:p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has succeeded in turning Lagos around.</w:t>
            </w:r>
          </w:p>
        </w:tc>
      </w:tr>
    </w:tbl>
    <w:p w:rsidR="00467F8D" w:rsidRPr="0091610C" w:rsidRDefault="00467F8D" w:rsidP="007F6B67">
      <w:pPr>
        <w:spacing w:line="240" w:lineRule="auto"/>
        <w:jc w:val="both"/>
        <w:rPr>
          <w:rFonts w:ascii="Times New Roman" w:hAnsi="Times New Roman" w:cs="Times New Roman"/>
          <w:sz w:val="24"/>
          <w:szCs w:val="24"/>
        </w:rPr>
      </w:pPr>
    </w:p>
    <w:p w:rsidR="00B5007D" w:rsidRPr="0091610C" w:rsidRDefault="00B5007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scenario in text 5 played out during the </w:t>
      </w:r>
      <w:r w:rsidR="00CA4465" w:rsidRPr="0091610C">
        <w:rPr>
          <w:rFonts w:ascii="Times New Roman" w:hAnsi="Times New Roman" w:cs="Times New Roman"/>
          <w:sz w:val="24"/>
          <w:szCs w:val="24"/>
        </w:rPr>
        <w:t xml:space="preserve">2015 and </w:t>
      </w:r>
      <w:r w:rsidRPr="0091610C">
        <w:rPr>
          <w:rFonts w:ascii="Times New Roman" w:hAnsi="Times New Roman" w:cs="Times New Roman"/>
          <w:sz w:val="24"/>
          <w:szCs w:val="24"/>
        </w:rPr>
        <w:t>2019 presidential and gubernatorial election campaign</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in Lagos.  The connotation in the expression, </w:t>
      </w:r>
      <w:proofErr w:type="spellStart"/>
      <w:r w:rsidRPr="0091610C">
        <w:rPr>
          <w:rFonts w:ascii="Times New Roman" w:hAnsi="Times New Roman" w:cs="Times New Roman"/>
          <w:i/>
          <w:sz w:val="24"/>
          <w:szCs w:val="24"/>
        </w:rPr>
        <w:t>Fásọla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gan-gan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l’àseyọri</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a symbol of success) is that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not just a replica or symbol of, but success itself.  </w:t>
      </w:r>
      <w:proofErr w:type="spellStart"/>
      <w:r w:rsidRPr="0091610C">
        <w:rPr>
          <w:rFonts w:ascii="Times New Roman" w:hAnsi="Times New Roman" w:cs="Times New Roman"/>
          <w:sz w:val="24"/>
          <w:szCs w:val="24"/>
        </w:rPr>
        <w:t>Babatunde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Raji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(SAN) was the governor of Lagos State from 2007 – 2015.  The accolades being showered on him by the musician is politically motivated.  Since </w:t>
      </w:r>
      <w:proofErr w:type="spellStart"/>
      <w:r w:rsidR="00CA4465" w:rsidRPr="0091610C">
        <w:rPr>
          <w:rFonts w:ascii="Times New Roman" w:hAnsi="Times New Roman" w:cs="Times New Roman"/>
          <w:sz w:val="24"/>
          <w:szCs w:val="24"/>
        </w:rPr>
        <w:t>Babatunde</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Raji</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Fasola</w:t>
      </w:r>
      <w:proofErr w:type="spellEnd"/>
      <w:r w:rsidR="00CA4465" w:rsidRPr="0091610C">
        <w:rPr>
          <w:rFonts w:ascii="Times New Roman" w:hAnsi="Times New Roman" w:cs="Times New Roman"/>
          <w:sz w:val="24"/>
          <w:szCs w:val="24"/>
        </w:rPr>
        <w:t xml:space="preserve"> (BRF) </w:t>
      </w:r>
      <w:r w:rsidRPr="0091610C">
        <w:rPr>
          <w:rFonts w:ascii="Times New Roman" w:hAnsi="Times New Roman" w:cs="Times New Roman"/>
          <w:sz w:val="24"/>
          <w:szCs w:val="24"/>
        </w:rPr>
        <w:t>was at the campaign rally, the onus lies in the electorate right there at th</w:t>
      </w:r>
      <w:r w:rsidR="002356DE" w:rsidRPr="0091610C">
        <w:rPr>
          <w:rFonts w:ascii="Times New Roman" w:hAnsi="Times New Roman" w:cs="Times New Roman"/>
          <w:sz w:val="24"/>
          <w:szCs w:val="24"/>
        </w:rPr>
        <w:t xml:space="preserve">e rally or far away but watching from home to embrace the candidate and party being supported by </w:t>
      </w:r>
      <w:r w:rsidR="00CA4465" w:rsidRPr="0091610C">
        <w:rPr>
          <w:rFonts w:ascii="Times New Roman" w:hAnsi="Times New Roman" w:cs="Times New Roman"/>
          <w:sz w:val="24"/>
          <w:szCs w:val="24"/>
        </w:rPr>
        <w:t>the success-personified BRF</w:t>
      </w:r>
      <w:r w:rsidR="002356DE" w:rsidRPr="0091610C">
        <w:rPr>
          <w:rFonts w:ascii="Times New Roman" w:hAnsi="Times New Roman" w:cs="Times New Roman"/>
          <w:sz w:val="24"/>
          <w:szCs w:val="24"/>
        </w:rPr>
        <w:t xml:space="preserve">.  In other words, this symbol of success can only support another achiever like himself.  Hence, since he is supporting APC, and APC is fielding Muhammadu Buhari at the presidential level and </w:t>
      </w:r>
      <w:proofErr w:type="spellStart"/>
      <w:r w:rsidR="002356DE" w:rsidRPr="0091610C">
        <w:rPr>
          <w:rFonts w:ascii="Times New Roman" w:hAnsi="Times New Roman" w:cs="Times New Roman"/>
          <w:sz w:val="24"/>
          <w:szCs w:val="24"/>
        </w:rPr>
        <w:t>Bab</w:t>
      </w:r>
      <w:ins w:id="4" w:author="Author">
        <w:r w:rsidR="00AA36AE">
          <w:rPr>
            <w:rFonts w:ascii="Times New Roman" w:hAnsi="Times New Roman" w:cs="Times New Roman"/>
            <w:sz w:val="24"/>
            <w:szCs w:val="24"/>
          </w:rPr>
          <w:t>a</w:t>
        </w:r>
      </w:ins>
      <w:r w:rsidR="002356DE" w:rsidRPr="0091610C">
        <w:rPr>
          <w:rFonts w:ascii="Times New Roman" w:hAnsi="Times New Roman" w:cs="Times New Roman"/>
          <w:sz w:val="24"/>
          <w:szCs w:val="24"/>
        </w:rPr>
        <w:t>jide</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Sanwo-Olu</w:t>
      </w:r>
      <w:proofErr w:type="spellEnd"/>
      <w:r w:rsidR="002356DE" w:rsidRPr="0091610C">
        <w:rPr>
          <w:rFonts w:ascii="Times New Roman" w:hAnsi="Times New Roman" w:cs="Times New Roman"/>
          <w:sz w:val="24"/>
          <w:szCs w:val="24"/>
        </w:rPr>
        <w:t xml:space="preserve"> at the governorship level, the electorate should embrace the same candidates and party with their vote. </w:t>
      </w:r>
    </w:p>
    <w:p w:rsidR="00CA4465" w:rsidRPr="0091610C" w:rsidRDefault="00CA4465" w:rsidP="007F6B67">
      <w:pPr>
        <w:spacing w:line="240" w:lineRule="auto"/>
        <w:rPr>
          <w:rFonts w:ascii="Times New Roman" w:hAnsi="Times New Roman" w:cs="Times New Roman"/>
          <w:b/>
          <w:sz w:val="24"/>
          <w:szCs w:val="24"/>
        </w:rPr>
      </w:pPr>
    </w:p>
    <w:p w:rsidR="00DC463C"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Negative Other-representation</w:t>
      </w:r>
      <w:r w:rsidR="00DC463C" w:rsidRPr="0091610C">
        <w:rPr>
          <w:rFonts w:ascii="Times New Roman" w:hAnsi="Times New Roman" w:cs="Times New Roman"/>
          <w:b/>
          <w:sz w:val="24"/>
          <w:szCs w:val="24"/>
        </w:rPr>
        <w:t xml:space="preserve">  </w:t>
      </w:r>
    </w:p>
    <w:p w:rsidR="00DC463C" w:rsidRPr="0091610C" w:rsidRDefault="00DC463C"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negative </w:t>
      </w:r>
      <w:r w:rsidR="00CA4465" w:rsidRPr="0091610C">
        <w:rPr>
          <w:rFonts w:ascii="Times New Roman" w:hAnsi="Times New Roman" w:cs="Times New Roman"/>
          <w:sz w:val="24"/>
          <w:szCs w:val="24"/>
        </w:rPr>
        <w:t>Other</w:t>
      </w:r>
      <w:r w:rsidRPr="0091610C">
        <w:rPr>
          <w:rFonts w:ascii="Times New Roman" w:hAnsi="Times New Roman" w:cs="Times New Roman"/>
          <w:sz w:val="24"/>
          <w:szCs w:val="24"/>
        </w:rPr>
        <w:t>-representation, a speak</w:t>
      </w:r>
      <w:r w:rsidR="002A0145" w:rsidRPr="0091610C">
        <w:rPr>
          <w:rFonts w:ascii="Times New Roman" w:hAnsi="Times New Roman" w:cs="Times New Roman"/>
          <w:sz w:val="24"/>
          <w:szCs w:val="24"/>
        </w:rPr>
        <w:t xml:space="preserve">er tends to project the bad in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good things.  A representation where a speaker</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emphasises</w:t>
      </w:r>
      <w:proofErr w:type="spellEnd"/>
      <w:r w:rsidRPr="0091610C">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market and or possibly cast aspersion on Other for the elector</w:t>
      </w:r>
      <w:r w:rsidR="00217D2F" w:rsidRPr="0091610C">
        <w:rPr>
          <w:rFonts w:ascii="Times New Roman" w:hAnsi="Times New Roman" w:cs="Times New Roman"/>
          <w:sz w:val="24"/>
          <w:szCs w:val="24"/>
        </w:rPr>
        <w:t>ate to perceive Other as bad or evil</w:t>
      </w:r>
      <w:r w:rsidRPr="0091610C">
        <w:rPr>
          <w:rFonts w:ascii="Times New Roman" w:hAnsi="Times New Roman" w:cs="Times New Roman"/>
          <w:sz w:val="24"/>
          <w:szCs w:val="24"/>
        </w:rPr>
        <w:t xml:space="preserve">, while they background what is good in them. </w:t>
      </w:r>
      <w:r w:rsidR="00281B40" w:rsidRPr="0091610C">
        <w:rPr>
          <w:rFonts w:ascii="Times New Roman" w:hAnsi="Times New Roman" w:cs="Times New Roman"/>
          <w:sz w:val="24"/>
          <w:szCs w:val="24"/>
        </w:rPr>
        <w:t>As pointed out in our review session, political campaign songs have recently become communicative devi</w:t>
      </w:r>
      <w:r w:rsidR="00217D2F" w:rsidRPr="0091610C">
        <w:rPr>
          <w:rFonts w:ascii="Times New Roman" w:hAnsi="Times New Roman" w:cs="Times New Roman"/>
          <w:sz w:val="24"/>
          <w:szCs w:val="24"/>
        </w:rPr>
        <w:t>ces engaged for stimulating war</w:t>
      </w:r>
      <w:r w:rsidR="00281B40" w:rsidRPr="0091610C">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1610C">
        <w:rPr>
          <w:rFonts w:ascii="Times New Roman" w:hAnsi="Times New Roman" w:cs="Times New Roman"/>
          <w:sz w:val="24"/>
          <w:szCs w:val="24"/>
        </w:rPr>
        <w:t xml:space="preserve"> This view is evidently apt based on our data.  </w:t>
      </w:r>
      <w:r w:rsidRPr="0091610C">
        <w:rPr>
          <w:rFonts w:ascii="Times New Roman" w:hAnsi="Times New Roman" w:cs="Times New Roman"/>
          <w:sz w:val="24"/>
          <w:szCs w:val="24"/>
        </w:rPr>
        <w:t xml:space="preserve">  </w:t>
      </w:r>
      <w:r w:rsidR="008C3D04" w:rsidRPr="0091610C">
        <w:rPr>
          <w:rFonts w:ascii="Times New Roman" w:hAnsi="Times New Roman" w:cs="Times New Roman"/>
          <w:sz w:val="24"/>
          <w:szCs w:val="24"/>
        </w:rPr>
        <w:t>All the</w:t>
      </w:r>
      <w:r w:rsidRPr="0091610C">
        <w:rPr>
          <w:rFonts w:ascii="Times New Roman" w:hAnsi="Times New Roman" w:cs="Times New Roman"/>
          <w:sz w:val="24"/>
          <w:szCs w:val="24"/>
        </w:rPr>
        <w:t xml:space="preserve"> descriptions here show negativity about Other.  </w:t>
      </w:r>
      <w:r w:rsidR="00C9595A" w:rsidRPr="0091610C">
        <w:rPr>
          <w:rFonts w:ascii="Times New Roman" w:hAnsi="Times New Roman" w:cs="Times New Roman"/>
          <w:sz w:val="24"/>
          <w:szCs w:val="24"/>
        </w:rPr>
        <w:t>We now engage the negative sub-representations.</w:t>
      </w:r>
    </w:p>
    <w:p w:rsidR="00281B40" w:rsidRPr="0091610C" w:rsidRDefault="00281B40"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Invalid:</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evil talk about Other. An invalid is a sick, unwell or medically unfit person.  The denigration of Other as invalid implicates Other as unfit, mentally imbalanced to rule a fit and mentally balance</w:t>
      </w:r>
      <w:r w:rsidR="00217D2F" w:rsidRPr="0091610C">
        <w:rPr>
          <w:rFonts w:ascii="Times New Roman" w:hAnsi="Times New Roman" w:cs="Times New Roman"/>
          <w:sz w:val="24"/>
          <w:szCs w:val="24"/>
        </w:rPr>
        <w:t>d</w:t>
      </w:r>
      <w:r w:rsidRPr="0091610C">
        <w:rPr>
          <w:rFonts w:ascii="Times New Roman" w:hAnsi="Times New Roman" w:cs="Times New Roman"/>
          <w:sz w:val="24"/>
          <w:szCs w:val="24"/>
        </w:rPr>
        <w:t xml:space="preserve"> people.  </w:t>
      </w:r>
      <w:r w:rsidR="00CF2A86" w:rsidRPr="0091610C">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1610C">
        <w:rPr>
          <w:rFonts w:ascii="Times New Roman" w:hAnsi="Times New Roman" w:cs="Times New Roman"/>
          <w:sz w:val="24"/>
          <w:szCs w:val="24"/>
        </w:rPr>
        <w:t xml:space="preserve">No doubt, as pointed out by </w:t>
      </w:r>
      <w:r w:rsidR="00F92826" w:rsidRPr="0091610C">
        <w:rPr>
          <w:rFonts w:ascii="Times New Roman" w:hAnsi="Times New Roman" w:cs="Times New Roman"/>
          <w:sz w:val="24"/>
          <w:szCs w:val="24"/>
        </w:rPr>
        <w:lastRenderedPageBreak/>
        <w:t>Peterson (2018), r</w:t>
      </w:r>
      <w:r w:rsidR="00F92826" w:rsidRPr="0091610C">
        <w:rPr>
          <w:rFonts w:ascii="Times New Roman" w:eastAsia="TimesNewRomanPSMT" w:hAnsi="Times New Roman" w:cs="Times New Roman"/>
          <w:sz w:val="24"/>
          <w:szCs w:val="24"/>
        </w:rPr>
        <w:t>hetorical theories of music</w:t>
      </w:r>
      <w:r w:rsidRPr="0091610C">
        <w:rPr>
          <w:rFonts w:ascii="Times New Roman" w:eastAsia="TimesNewRomanPSMT" w:hAnsi="Times New Roman" w:cs="Times New Roman"/>
          <w:sz w:val="24"/>
          <w:szCs w:val="24"/>
        </w:rPr>
        <w:t xml:space="preserve"> have revealed that music can resonate with the listener bo</w:t>
      </w:r>
      <w:r w:rsidR="00F92826" w:rsidRPr="0091610C">
        <w:rPr>
          <w:rFonts w:ascii="Times New Roman" w:eastAsia="TimesNewRomanPSMT" w:hAnsi="Times New Roman" w:cs="Times New Roman"/>
          <w:sz w:val="24"/>
          <w:szCs w:val="24"/>
        </w:rPr>
        <w:t xml:space="preserve">th emotionally and conceptually, hence the denigration of Other as invalid is an emotional invitation to the electorate to invalidate the Other’s capability and consequently withdraw support from them.  </w:t>
      </w:r>
      <w:r w:rsidR="00CF2A86" w:rsidRPr="0091610C">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tblPr>
      <w:tblGrid>
        <w:gridCol w:w="990"/>
        <w:gridCol w:w="2970"/>
        <w:gridCol w:w="3060"/>
      </w:tblGrid>
      <w:tr w:rsidR="003F77B8" w:rsidRPr="0091610C" w:rsidTr="00F00D24">
        <w:trPr>
          <w:trHeight w:val="980"/>
        </w:trPr>
        <w:tc>
          <w:tcPr>
            <w:tcW w:w="990" w:type="dxa"/>
          </w:tcPr>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Text 6</w:t>
            </w:r>
          </w:p>
        </w:tc>
        <w:tc>
          <w:tcPr>
            <w:tcW w:w="2970" w:type="dxa"/>
          </w:tcPr>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ìto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ju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nla</w:t>
            </w:r>
            <w:proofErr w:type="spellEnd"/>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p w:rsidR="003F77B8" w:rsidRPr="0091610C" w:rsidRDefault="003F77B8"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tó ń </w:t>
            </w:r>
            <w:proofErr w:type="spellStart"/>
            <w:r w:rsidRPr="0091610C">
              <w:rPr>
                <w:rFonts w:ascii="Times New Roman" w:hAnsi="Times New Roman" w:cs="Times New Roman"/>
                <w:sz w:val="24"/>
                <w:szCs w:val="24"/>
              </w:rPr>
              <w:t>ṣe</w:t>
            </w:r>
            <w:proofErr w:type="spellEnd"/>
            <w:r w:rsidRPr="0091610C">
              <w:rPr>
                <w:rFonts w:ascii="Times New Roman" w:hAnsi="Times New Roman" w:cs="Times New Roman"/>
                <w:sz w:val="24"/>
                <w:szCs w:val="24"/>
              </w:rPr>
              <w:t xml:space="preserve"> power </w:t>
            </w:r>
            <w:proofErr w:type="spellStart"/>
            <w:r w:rsidRPr="0091610C">
              <w:rPr>
                <w:rFonts w:ascii="Times New Roman" w:hAnsi="Times New Roman" w:cs="Times New Roman"/>
                <w:sz w:val="24"/>
                <w:szCs w:val="24"/>
              </w:rPr>
              <w:t>te</w:t>
            </w:r>
            <w:proofErr w:type="spellEnd"/>
            <w:r w:rsidRPr="0091610C">
              <w:rPr>
                <w:rFonts w:ascii="Times New Roman" w:hAnsi="Times New Roman" w:cs="Times New Roman"/>
                <w:sz w:val="24"/>
                <w:szCs w:val="24"/>
              </w:rPr>
              <w:t>̣́lẹ̀</w:t>
            </w:r>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Tó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d’agbále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ọja</w:t>
            </w:r>
            <w:proofErr w:type="spellEnd"/>
            <w:r w:rsidRPr="0091610C">
              <w:rPr>
                <w:rFonts w:ascii="Times New Roman" w:hAnsi="Times New Roman" w:cs="Times New Roman"/>
                <w:sz w:val="24"/>
                <w:szCs w:val="24"/>
              </w:rPr>
              <w:t>̀</w:t>
            </w:r>
          </w:p>
          <w:p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tc>
        <w:tc>
          <w:tcPr>
            <w:tcW w:w="3060" w:type="dxa"/>
          </w:tcPr>
          <w:p w:rsidR="003F77B8" w:rsidRPr="0091610C" w:rsidRDefault="00A964BE"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A</w:t>
            </w:r>
            <w:r w:rsidR="003F77B8" w:rsidRPr="0091610C">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rsidR="00281B40" w:rsidRPr="0091610C" w:rsidRDefault="00281B40" w:rsidP="007F6B67">
      <w:pPr>
        <w:spacing w:line="240" w:lineRule="auto"/>
        <w:ind w:left="360"/>
        <w:rPr>
          <w:rFonts w:ascii="Times New Roman" w:hAnsi="Times New Roman" w:cs="Times New Roman"/>
          <w:sz w:val="24"/>
          <w:szCs w:val="24"/>
        </w:rPr>
      </w:pPr>
    </w:p>
    <w:p w:rsidR="00D74F00" w:rsidRPr="0091610C" w:rsidRDefault="003F77B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concept of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 xml:space="preserve">́ (medical or spiritual attention) as depicted in text 6 is a bit deeper than someone who is just </w:t>
      </w:r>
      <w:r w:rsidR="00291DEA" w:rsidRPr="0091610C">
        <w:rPr>
          <w:rFonts w:ascii="Times New Roman" w:hAnsi="Times New Roman" w:cs="Times New Roman"/>
          <w:sz w:val="24"/>
          <w:szCs w:val="24"/>
        </w:rPr>
        <w:t xml:space="preserve">an </w:t>
      </w:r>
      <w:r w:rsidRPr="0091610C">
        <w:rPr>
          <w:rFonts w:ascii="Times New Roman" w:hAnsi="Times New Roman" w:cs="Times New Roman"/>
          <w:sz w:val="24"/>
          <w:szCs w:val="24"/>
        </w:rPr>
        <w:t xml:space="preserve">invalid, but more with someone with psychosis, or who is beginning to exhibit or display traces of lunacy.  </w:t>
      </w:r>
      <w:r w:rsidR="00E25716" w:rsidRPr="0091610C">
        <w:rPr>
          <w:rFonts w:ascii="Times New Roman" w:hAnsi="Times New Roman" w:cs="Times New Roman"/>
          <w:sz w:val="24"/>
          <w:szCs w:val="24"/>
        </w:rPr>
        <w:t>No doubt this description i</w:t>
      </w:r>
      <w:r w:rsidR="00217D2F" w:rsidRPr="0091610C">
        <w:rPr>
          <w:rFonts w:ascii="Times New Roman" w:hAnsi="Times New Roman" w:cs="Times New Roman"/>
          <w:sz w:val="24"/>
          <w:szCs w:val="24"/>
        </w:rPr>
        <w:t>s a fall-out of cross-carpeting (as discussed earlier)</w:t>
      </w:r>
      <w:r w:rsidR="00E25716" w:rsidRPr="0091610C">
        <w:rPr>
          <w:rFonts w:ascii="Times New Roman" w:hAnsi="Times New Roman" w:cs="Times New Roman"/>
          <w:sz w:val="24"/>
          <w:szCs w:val="24"/>
        </w:rPr>
        <w:t xml:space="preserve">.  In fact there are politicians in Nigeria who have cross-carpeted for almost countless periods.  In this particular context, it was an attack from PDP to APC.  The logo of PDP is Umbrella; and for them, with the umbrella, all Nigerians can be shielded from all manners of danger, lack and </w:t>
      </w:r>
      <w:r w:rsidR="00217D2F" w:rsidRPr="0091610C">
        <w:rPr>
          <w:rFonts w:ascii="Times New Roman" w:hAnsi="Times New Roman" w:cs="Times New Roman"/>
          <w:sz w:val="24"/>
          <w:szCs w:val="24"/>
        </w:rPr>
        <w:t>insolvency</w:t>
      </w:r>
      <w:r w:rsidR="00E25716"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 </w:t>
      </w:r>
      <w:r w:rsidR="00E25716" w:rsidRPr="0091610C">
        <w:rPr>
          <w:rFonts w:ascii="Times New Roman" w:hAnsi="Times New Roman" w:cs="Times New Roman"/>
          <w:sz w:val="24"/>
          <w:szCs w:val="24"/>
        </w:rPr>
        <w:t xml:space="preserve">On the other hand, </w:t>
      </w:r>
      <w:r w:rsidR="00D10D14" w:rsidRPr="0091610C">
        <w:rPr>
          <w:rFonts w:ascii="Times New Roman" w:hAnsi="Times New Roman" w:cs="Times New Roman"/>
          <w:sz w:val="24"/>
          <w:szCs w:val="24"/>
        </w:rPr>
        <w:t>the logo of APC is broom.  A bro</w:t>
      </w:r>
      <w:r w:rsidR="00E25716" w:rsidRPr="0091610C">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1610C">
        <w:rPr>
          <w:rFonts w:ascii="Times New Roman" w:hAnsi="Times New Roman" w:cs="Times New Roman"/>
          <w:sz w:val="24"/>
          <w:szCs w:val="24"/>
        </w:rPr>
        <w:t>untoward dogmas</w:t>
      </w:r>
      <w:r w:rsidR="00E25716" w:rsidRPr="0091610C">
        <w:rPr>
          <w:rFonts w:ascii="Times New Roman" w:hAnsi="Times New Roman" w:cs="Times New Roman"/>
          <w:sz w:val="24"/>
          <w:szCs w:val="24"/>
        </w:rPr>
        <w:t xml:space="preserve"> already enmeshed in the Nigerian society by the PDP.  </w:t>
      </w:r>
      <w:r w:rsidR="00D10D14" w:rsidRPr="0091610C">
        <w:rPr>
          <w:rFonts w:ascii="Times New Roman" w:hAnsi="Times New Roman" w:cs="Times New Roman"/>
          <w:sz w:val="24"/>
          <w:szCs w:val="24"/>
        </w:rPr>
        <w:t xml:space="preserve">  In addition, the slogan of PDP is “power to the people”, </w:t>
      </w:r>
      <w:r w:rsidR="00E23E15" w:rsidRPr="0091610C">
        <w:rPr>
          <w:rFonts w:ascii="Times New Roman" w:hAnsi="Times New Roman" w:cs="Times New Roman"/>
          <w:sz w:val="24"/>
          <w:szCs w:val="24"/>
        </w:rPr>
        <w:t>while</w:t>
      </w:r>
      <w:r w:rsidR="00D10D14" w:rsidRPr="0091610C">
        <w:rPr>
          <w:rFonts w:ascii="Times New Roman" w:hAnsi="Times New Roman" w:cs="Times New Roman"/>
          <w:sz w:val="24"/>
          <w:szCs w:val="24"/>
        </w:rPr>
        <w:t xml:space="preserve"> that of APC is “change.”  APC sang the need for change in government in order to rescue power from PDP</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and this</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they did in 2015. </w:t>
      </w:r>
      <w:r w:rsidR="00217D2F" w:rsidRPr="0091610C">
        <w:rPr>
          <w:rFonts w:ascii="Times New Roman" w:hAnsi="Times New Roman" w:cs="Times New Roman"/>
          <w:sz w:val="24"/>
          <w:szCs w:val="24"/>
        </w:rPr>
        <w:t xml:space="preserve"> When they contested again </w:t>
      </w:r>
      <w:r w:rsidR="00D10D14" w:rsidRPr="0091610C">
        <w:rPr>
          <w:rFonts w:ascii="Times New Roman" w:hAnsi="Times New Roman" w:cs="Times New Roman"/>
          <w:sz w:val="24"/>
          <w:szCs w:val="24"/>
        </w:rPr>
        <w:t xml:space="preserve">in 2019, the change mantra had to be changed to “next level” in order not to contradict and force themselves out of office if the slogan </w:t>
      </w:r>
      <w:r w:rsidR="00217D2F" w:rsidRPr="0091610C">
        <w:rPr>
          <w:rFonts w:ascii="Times New Roman" w:hAnsi="Times New Roman" w:cs="Times New Roman"/>
          <w:sz w:val="24"/>
          <w:szCs w:val="24"/>
        </w:rPr>
        <w:t>was</w:t>
      </w:r>
      <w:r w:rsidR="00D10D14" w:rsidRPr="0091610C">
        <w:rPr>
          <w:rFonts w:ascii="Times New Roman" w:hAnsi="Times New Roman" w:cs="Times New Roman"/>
          <w:sz w:val="24"/>
          <w:szCs w:val="24"/>
        </w:rPr>
        <w:t xml:space="preserve"> still “change.”  </w:t>
      </w:r>
      <w:r w:rsidR="00E23E15" w:rsidRPr="0091610C">
        <w:rPr>
          <w:rFonts w:ascii="Times New Roman" w:hAnsi="Times New Roman" w:cs="Times New Roman"/>
          <w:sz w:val="24"/>
          <w:szCs w:val="24"/>
        </w:rPr>
        <w:t>However, some members of the PDP had had reasons to abandon the party and had moved to APC.  In order to show their displeasure, PDP deploys the use of attack songs to negotiate between dropping the umbrella for the broom.</w:t>
      </w:r>
    </w:p>
    <w:p w:rsidR="00E23E15" w:rsidRPr="0091610C" w:rsidRDefault="00E23E15" w:rsidP="007F6B67">
      <w:pPr>
        <w:spacing w:line="240" w:lineRule="auto"/>
        <w:jc w:val="both"/>
        <w:rPr>
          <w:rFonts w:ascii="Times New Roman" w:hAnsi="Times New Roman" w:cs="Times New Roman"/>
          <w:sz w:val="24"/>
          <w:szCs w:val="24"/>
        </w:rPr>
      </w:pPr>
      <w:commentRangeStart w:id="5"/>
      <w:r w:rsidRPr="0091610C">
        <w:rPr>
          <w:rFonts w:ascii="Times New Roman" w:hAnsi="Times New Roman" w:cs="Times New Roman"/>
          <w:sz w:val="24"/>
          <w:szCs w:val="24"/>
        </w:rPr>
        <w:t xml:space="preserve">The expression,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tó ń </w:t>
      </w:r>
      <w:proofErr w:type="spellStart"/>
      <w:r w:rsidRPr="0091610C">
        <w:rPr>
          <w:rFonts w:ascii="Times New Roman" w:hAnsi="Times New Roman" w:cs="Times New Roman"/>
          <w:i/>
          <w:sz w:val="24"/>
          <w:szCs w:val="24"/>
        </w:rPr>
        <w:t>ṣe</w:t>
      </w:r>
      <w:proofErr w:type="spellEnd"/>
      <w:r w:rsidRPr="0091610C">
        <w:rPr>
          <w:rFonts w:ascii="Times New Roman" w:hAnsi="Times New Roman" w:cs="Times New Roman"/>
          <w:i/>
          <w:sz w:val="24"/>
          <w:szCs w:val="24"/>
        </w:rPr>
        <w:t xml:space="preserve"> power </w:t>
      </w:r>
      <w:proofErr w:type="spellStart"/>
      <w:r w:rsidRPr="0091610C">
        <w:rPr>
          <w:rFonts w:ascii="Times New Roman" w:hAnsi="Times New Roman" w:cs="Times New Roman"/>
          <w:i/>
          <w:sz w:val="24"/>
          <w:szCs w:val="24"/>
        </w:rPr>
        <w:t>te</w:t>
      </w:r>
      <w:proofErr w:type="spellEnd"/>
      <w:r w:rsidRPr="0091610C">
        <w:rPr>
          <w:rFonts w:ascii="Times New Roman" w:hAnsi="Times New Roman" w:cs="Times New Roman"/>
          <w:i/>
          <w:sz w:val="24"/>
          <w:szCs w:val="24"/>
        </w:rPr>
        <w:t>̣́lẹ̀</w:t>
      </w:r>
      <w:r w:rsidR="00A964BE" w:rsidRPr="0091610C">
        <w:rPr>
          <w:rFonts w:ascii="Times New Roman" w:hAnsi="Times New Roman" w:cs="Times New Roman"/>
          <w:i/>
          <w:sz w:val="24"/>
          <w:szCs w:val="24"/>
        </w:rPr>
        <w:t xml:space="preserve"> t</w:t>
      </w:r>
      <w:r w:rsidRPr="0091610C">
        <w:rPr>
          <w:rFonts w:ascii="Times New Roman" w:hAnsi="Times New Roman" w:cs="Times New Roman"/>
          <w:i/>
          <w:sz w:val="24"/>
          <w:szCs w:val="24"/>
        </w:rPr>
        <w:t xml:space="preserve">ó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d’agbále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ọja</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ó</w:t>
      </w:r>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fe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àmójúto</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xml:space="preserve"> </w:t>
      </w:r>
      <w:r w:rsidR="00A964BE" w:rsidRPr="0091610C">
        <w:rPr>
          <w:rFonts w:ascii="Times New Roman" w:hAnsi="Times New Roman" w:cs="Times New Roman"/>
          <w:sz w:val="24"/>
          <w:szCs w:val="24"/>
        </w:rPr>
        <w:t>(a person who once belonged to POWER camp but has now metamorphosed to be a sweeper at the market square needs serious medical/spiritual attention).</w:t>
      </w:r>
      <w:commentRangeEnd w:id="5"/>
      <w:r w:rsidR="00BB115D">
        <w:rPr>
          <w:rStyle w:val="CommentReference"/>
        </w:rPr>
        <w:commentReference w:id="5"/>
      </w:r>
      <w:r w:rsidR="00A964BE"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Culturally, when an individual is addressed </w:t>
      </w:r>
      <w:r w:rsidR="00A964BE" w:rsidRPr="0091610C">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1610C">
        <w:rPr>
          <w:rFonts w:ascii="Times New Roman" w:hAnsi="Times New Roman" w:cs="Times New Roman"/>
          <w:sz w:val="24"/>
          <w:szCs w:val="24"/>
        </w:rPr>
        <w:t xml:space="preserve"> and supporters or voters</w:t>
      </w:r>
      <w:r w:rsidR="00A964BE" w:rsidRPr="0091610C">
        <w:rPr>
          <w:rFonts w:ascii="Times New Roman" w:hAnsi="Times New Roman" w:cs="Times New Roman"/>
          <w:sz w:val="24"/>
          <w:szCs w:val="24"/>
        </w:rPr>
        <w:t xml:space="preserve"> involved in cross-carpeting from PDP to APC by equating them to lunatics. </w:t>
      </w:r>
    </w:p>
    <w:p w:rsidR="00600A5E" w:rsidRPr="0091610C" w:rsidRDefault="00600A5E"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Criminal</w:t>
      </w:r>
      <w:r w:rsidR="00686442" w:rsidRPr="0091610C">
        <w:rPr>
          <w:rFonts w:ascii="Times New Roman" w:hAnsi="Times New Roman" w:cs="Times New Roman"/>
          <w:b/>
          <w:i/>
          <w:sz w:val="24"/>
          <w:szCs w:val="24"/>
        </w:rPr>
        <w:t>-Minded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about Other. </w:t>
      </w:r>
      <w:r w:rsidR="00291DEA" w:rsidRPr="0091610C">
        <w:rPr>
          <w:rFonts w:ascii="Times New Roman" w:hAnsi="Times New Roman" w:cs="Times New Roman"/>
          <w:sz w:val="24"/>
          <w:szCs w:val="24"/>
        </w:rPr>
        <w:t>A</w:t>
      </w:r>
      <w:r w:rsidRPr="0091610C">
        <w:rPr>
          <w:rFonts w:ascii="Times New Roman" w:hAnsi="Times New Roman" w:cs="Times New Roman"/>
          <w:sz w:val="24"/>
          <w:szCs w:val="24"/>
        </w:rPr>
        <w:t xml:space="preserve"> criminal is someone who has once been convicted of a crime or criminal offence.  The condemnation of Other as criminal </w:t>
      </w:r>
      <w:r w:rsidR="000917AD" w:rsidRPr="0091610C">
        <w:rPr>
          <w:rFonts w:ascii="Times New Roman" w:hAnsi="Times New Roman" w:cs="Times New Roman"/>
          <w:sz w:val="24"/>
          <w:szCs w:val="24"/>
        </w:rPr>
        <w:t>incriminates</w:t>
      </w:r>
      <w:r w:rsidRPr="0091610C">
        <w:rPr>
          <w:rFonts w:ascii="Times New Roman" w:hAnsi="Times New Roman" w:cs="Times New Roman"/>
          <w:sz w:val="24"/>
          <w:szCs w:val="24"/>
        </w:rPr>
        <w:t xml:space="preserve"> Other as lawless, immoral </w:t>
      </w:r>
      <w:r w:rsidR="000917AD" w:rsidRPr="0091610C">
        <w:rPr>
          <w:rFonts w:ascii="Times New Roman" w:hAnsi="Times New Roman" w:cs="Times New Roman"/>
          <w:sz w:val="24"/>
          <w:szCs w:val="24"/>
        </w:rPr>
        <w:t>or</w:t>
      </w:r>
      <w:r w:rsidRPr="0091610C">
        <w:rPr>
          <w:rFonts w:ascii="Times New Roman" w:hAnsi="Times New Roman" w:cs="Times New Roman"/>
          <w:sz w:val="24"/>
          <w:szCs w:val="24"/>
        </w:rPr>
        <w:t xml:space="preserve"> evil</w:t>
      </w:r>
      <w:r w:rsidR="0034281A" w:rsidRPr="0091610C">
        <w:rPr>
          <w:rFonts w:ascii="Times New Roman" w:hAnsi="Times New Roman" w:cs="Times New Roman"/>
          <w:sz w:val="24"/>
          <w:szCs w:val="24"/>
        </w:rPr>
        <w:t xml:space="preserve">; hence it is illegal to allow Other who </w:t>
      </w:r>
      <w:r w:rsidR="000917AD" w:rsidRPr="0091610C">
        <w:rPr>
          <w:rFonts w:ascii="Times New Roman" w:hAnsi="Times New Roman" w:cs="Times New Roman"/>
          <w:sz w:val="24"/>
          <w:szCs w:val="24"/>
        </w:rPr>
        <w:t xml:space="preserve">is </w:t>
      </w:r>
      <w:r w:rsidR="0034281A" w:rsidRPr="0091610C">
        <w:rPr>
          <w:rFonts w:ascii="Times New Roman" w:hAnsi="Times New Roman" w:cs="Times New Roman"/>
          <w:sz w:val="24"/>
          <w:szCs w:val="24"/>
        </w:rPr>
        <w:t xml:space="preserve">criminal and lawless to lead the people.  The representation of Other as criminal is another musical attack rhetoric which </w:t>
      </w:r>
      <w:r w:rsidRPr="0091610C">
        <w:rPr>
          <w:rFonts w:ascii="Times New Roman" w:hAnsi="Times New Roman" w:cs="Times New Roman"/>
          <w:sz w:val="24"/>
          <w:szCs w:val="24"/>
        </w:rPr>
        <w:t>dissuade</w:t>
      </w:r>
      <w:r w:rsidR="0034281A"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electorate from supporting Other, </w:t>
      </w:r>
      <w:r w:rsidR="0034281A" w:rsidRPr="0091610C">
        <w:rPr>
          <w:rFonts w:ascii="Times New Roman" w:hAnsi="Times New Roman" w:cs="Times New Roman"/>
          <w:sz w:val="24"/>
          <w:szCs w:val="24"/>
        </w:rPr>
        <w:t xml:space="preserve">while they </w:t>
      </w:r>
      <w:r w:rsidRPr="0091610C">
        <w:rPr>
          <w:rFonts w:ascii="Times New Roman" w:hAnsi="Times New Roman" w:cs="Times New Roman"/>
          <w:sz w:val="24"/>
          <w:szCs w:val="24"/>
        </w:rPr>
        <w:t xml:space="preserve">throw their </w:t>
      </w:r>
      <w:r w:rsidR="0034281A" w:rsidRPr="0091610C">
        <w:rPr>
          <w:rFonts w:ascii="Times New Roman" w:hAnsi="Times New Roman" w:cs="Times New Roman"/>
          <w:sz w:val="24"/>
          <w:szCs w:val="24"/>
        </w:rPr>
        <w:t xml:space="preserve">support </w:t>
      </w:r>
      <w:r w:rsidRPr="0091610C">
        <w:rPr>
          <w:rFonts w:ascii="Times New Roman" w:hAnsi="Times New Roman" w:cs="Times New Roman"/>
          <w:sz w:val="24"/>
          <w:szCs w:val="24"/>
        </w:rPr>
        <w:t xml:space="preserve">behind </w:t>
      </w:r>
      <w:r w:rsidR="0034281A" w:rsidRPr="0091610C">
        <w:rPr>
          <w:rFonts w:ascii="Times New Roman" w:hAnsi="Times New Roman" w:cs="Times New Roman"/>
          <w:sz w:val="24"/>
          <w:szCs w:val="24"/>
        </w:rPr>
        <w:t xml:space="preserve">the opponent believed to be non-criminal.  </w:t>
      </w:r>
      <w:r w:rsidR="0034281A" w:rsidRPr="0091610C">
        <w:rPr>
          <w:rFonts w:ascii="Times New Roman" w:eastAsia="TimesNewRomanPSMT" w:hAnsi="Times New Roman" w:cs="Times New Roman"/>
          <w:sz w:val="24"/>
          <w:szCs w:val="24"/>
        </w:rPr>
        <w:t>T</w:t>
      </w:r>
      <w:r w:rsidRPr="0091610C">
        <w:rPr>
          <w:rFonts w:ascii="Times New Roman" w:eastAsia="TimesNewRomanPSMT" w:hAnsi="Times New Roman" w:cs="Times New Roman"/>
          <w:sz w:val="24"/>
          <w:szCs w:val="24"/>
        </w:rPr>
        <w:t>h</w:t>
      </w:r>
      <w:r w:rsidR="0034281A" w:rsidRPr="0091610C">
        <w:rPr>
          <w:rFonts w:ascii="Times New Roman" w:eastAsia="TimesNewRomanPSMT" w:hAnsi="Times New Roman" w:cs="Times New Roman"/>
          <w:sz w:val="24"/>
          <w:szCs w:val="24"/>
        </w:rPr>
        <w:t xml:space="preserve">is vilification of Other is also </w:t>
      </w:r>
      <w:r w:rsidRPr="0091610C">
        <w:rPr>
          <w:rFonts w:ascii="Times New Roman" w:eastAsia="TimesNewRomanPSMT" w:hAnsi="Times New Roman" w:cs="Times New Roman"/>
          <w:sz w:val="24"/>
          <w:szCs w:val="24"/>
        </w:rPr>
        <w:t xml:space="preserve">an emotional invitation to the electorate to </w:t>
      </w:r>
      <w:r w:rsidR="0034281A" w:rsidRPr="0091610C">
        <w:rPr>
          <w:rFonts w:ascii="Times New Roman" w:eastAsia="TimesNewRomanPSMT" w:hAnsi="Times New Roman" w:cs="Times New Roman"/>
          <w:sz w:val="24"/>
          <w:szCs w:val="24"/>
        </w:rPr>
        <w:t>nullify</w:t>
      </w:r>
      <w:r w:rsidRPr="0091610C">
        <w:rPr>
          <w:rFonts w:ascii="Times New Roman" w:eastAsia="TimesNewRomanPSMT" w:hAnsi="Times New Roman" w:cs="Times New Roman"/>
          <w:sz w:val="24"/>
          <w:szCs w:val="24"/>
        </w:rPr>
        <w:t xml:space="preserve"> the Other’s </w:t>
      </w:r>
      <w:r w:rsidR="0034281A" w:rsidRPr="0091610C">
        <w:rPr>
          <w:rFonts w:ascii="Times New Roman" w:eastAsia="TimesNewRomanPSMT" w:hAnsi="Times New Roman" w:cs="Times New Roman"/>
          <w:sz w:val="24"/>
          <w:szCs w:val="24"/>
        </w:rPr>
        <w:t xml:space="preserve">suitability to </w:t>
      </w:r>
      <w:r w:rsidR="000917AD" w:rsidRPr="0091610C">
        <w:rPr>
          <w:rFonts w:ascii="Times New Roman" w:eastAsia="TimesNewRomanPSMT" w:hAnsi="Times New Roman" w:cs="Times New Roman"/>
          <w:sz w:val="24"/>
          <w:szCs w:val="24"/>
        </w:rPr>
        <w:t>win</w:t>
      </w:r>
      <w:r w:rsidR="0034281A" w:rsidRPr="0091610C">
        <w:rPr>
          <w:rFonts w:ascii="Times New Roman" w:eastAsia="TimesNewRomanPSMT" w:hAnsi="Times New Roman" w:cs="Times New Roman"/>
          <w:sz w:val="24"/>
          <w:szCs w:val="24"/>
        </w:rPr>
        <w:t xml:space="preserve"> the position</w:t>
      </w:r>
      <w:r w:rsidRPr="0091610C">
        <w:rPr>
          <w:rFonts w:ascii="Times New Roman" w:eastAsia="TimesNewRomanPSMT" w:hAnsi="Times New Roman" w:cs="Times New Roman"/>
          <w:sz w:val="24"/>
          <w:szCs w:val="24"/>
        </w:rPr>
        <w:t xml:space="preserve">.  </w:t>
      </w:r>
      <w:r w:rsidRPr="0091610C">
        <w:rPr>
          <w:rFonts w:ascii="Times New Roman" w:hAnsi="Times New Roman" w:cs="Times New Roman"/>
          <w:sz w:val="24"/>
          <w:szCs w:val="24"/>
        </w:rPr>
        <w:t xml:space="preserve">This description plays out in our data as depicted in </w:t>
      </w:r>
      <w:r w:rsidR="00397BBC" w:rsidRPr="0091610C">
        <w:rPr>
          <w:rFonts w:ascii="Times New Roman" w:hAnsi="Times New Roman" w:cs="Times New Roman"/>
          <w:sz w:val="24"/>
          <w:szCs w:val="24"/>
        </w:rPr>
        <w:t>text 7</w:t>
      </w:r>
      <w:r w:rsidRPr="0091610C">
        <w:rPr>
          <w:rFonts w:ascii="Times New Roman" w:hAnsi="Times New Roman" w:cs="Times New Roman"/>
          <w:sz w:val="24"/>
          <w:szCs w:val="24"/>
        </w:rPr>
        <w:t>.</w:t>
      </w:r>
    </w:p>
    <w:tbl>
      <w:tblPr>
        <w:tblStyle w:val="TableGrid"/>
        <w:tblW w:w="8010" w:type="dxa"/>
        <w:tblInd w:w="738" w:type="dxa"/>
        <w:tblLayout w:type="fixed"/>
        <w:tblLook w:val="04A0"/>
      </w:tblPr>
      <w:tblGrid>
        <w:gridCol w:w="990"/>
        <w:gridCol w:w="3420"/>
        <w:gridCol w:w="3600"/>
      </w:tblGrid>
      <w:tr w:rsidR="00397BBC" w:rsidRPr="0091610C" w:rsidTr="00F06058">
        <w:trPr>
          <w:trHeight w:val="1322"/>
        </w:trPr>
        <w:tc>
          <w:tcPr>
            <w:tcW w:w="990" w:type="dxa"/>
          </w:tcPr>
          <w:p w:rsidR="00397BBC" w:rsidRPr="0091610C" w:rsidRDefault="00397BBC"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lastRenderedPageBreak/>
              <w:t>Text 7</w:t>
            </w:r>
          </w:p>
        </w:tc>
        <w:tc>
          <w:tcPr>
            <w:tcW w:w="3420" w:type="dxa"/>
          </w:tcPr>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t̀ibọntìbọn</w:t>
            </w:r>
            <w:proofErr w:type="spellEnd"/>
          </w:p>
          <w:p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tọ̀</w:t>
            </w:r>
            <w:proofErr w:type="spellStart"/>
            <w:r w:rsidRPr="0091610C">
              <w:rPr>
                <w:rFonts w:ascii="Times New Roman" w:hAnsi="Times New Roman" w:cs="Times New Roman"/>
                <w:i/>
                <w:iCs/>
                <w:sz w:val="24"/>
                <w:szCs w:val="24"/>
              </w:rPr>
              <w:t>bẹto</w:t>
            </w:r>
            <w:proofErr w:type="spellEnd"/>
            <w:r w:rsidRPr="0091610C">
              <w:rPr>
                <w:rFonts w:ascii="Times New Roman" w:hAnsi="Times New Roman" w:cs="Times New Roman"/>
                <w:i/>
                <w:iCs/>
                <w:sz w:val="24"/>
                <w:szCs w:val="24"/>
              </w:rPr>
              <w:t>̣̀bẹ</w:t>
            </w:r>
          </w:p>
          <w:p w:rsidR="00397BBC" w:rsidRPr="0091610C" w:rsidRDefault="00397BBC" w:rsidP="007F6B67">
            <w:pPr>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tc>
        <w:tc>
          <w:tcPr>
            <w:tcW w:w="3600" w:type="dxa"/>
          </w:tcPr>
          <w:p w:rsidR="00397BBC" w:rsidRPr="0091610C" w:rsidRDefault="00397BBC"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Hear the sound of </w:t>
            </w:r>
            <w:proofErr w:type="spellStart"/>
            <w:r w:rsidRPr="0091610C">
              <w:rPr>
                <w:rFonts w:ascii="Times New Roman" w:hAnsi="Times New Roman" w:cs="Times New Roman"/>
                <w:sz w:val="24"/>
                <w:szCs w:val="24"/>
              </w:rPr>
              <w:t>Akálà’s</w:t>
            </w:r>
            <w:proofErr w:type="spellEnd"/>
            <w:r w:rsidRPr="0091610C">
              <w:rPr>
                <w:rFonts w:ascii="Times New Roman" w:hAnsi="Times New Roman" w:cs="Times New Roman"/>
                <w:sz w:val="24"/>
                <w:szCs w:val="24"/>
              </w:rPr>
              <w:t xml:space="preserve"> team singing and campaigning with guns and cutlass.</w:t>
            </w:r>
          </w:p>
          <w:p w:rsidR="00397BBC" w:rsidRPr="0091610C" w:rsidRDefault="00397BBC" w:rsidP="007F6B67">
            <w:pPr>
              <w:autoSpaceDE w:val="0"/>
              <w:autoSpaceDN w:val="0"/>
              <w:adjustRightInd w:val="0"/>
              <w:rPr>
                <w:rFonts w:ascii="Times New Roman" w:hAnsi="Times New Roman" w:cs="Times New Roman"/>
                <w:i/>
                <w:iCs/>
                <w:sz w:val="24"/>
                <w:szCs w:val="24"/>
              </w:rPr>
            </w:pPr>
          </w:p>
        </w:tc>
      </w:tr>
    </w:tbl>
    <w:p w:rsidR="00397BBC" w:rsidRPr="0091610C" w:rsidRDefault="00397BBC" w:rsidP="007F6B67">
      <w:pPr>
        <w:spacing w:line="240" w:lineRule="auto"/>
        <w:rPr>
          <w:rFonts w:ascii="Times New Roman" w:hAnsi="Times New Roman" w:cs="Times New Roman"/>
          <w:sz w:val="24"/>
          <w:szCs w:val="24"/>
        </w:rPr>
      </w:pPr>
    </w:p>
    <w:p w:rsidR="00F06058" w:rsidRPr="0091610C" w:rsidRDefault="00F0605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It is a criminal offence to unlawfully go about with cutlasses</w:t>
      </w:r>
      <w:r w:rsidR="000917AD" w:rsidRPr="0091610C">
        <w:rPr>
          <w:rFonts w:ascii="Times New Roman" w:hAnsi="Times New Roman" w:cs="Times New Roman"/>
          <w:sz w:val="24"/>
          <w:szCs w:val="24"/>
        </w:rPr>
        <w:t xml:space="preserve"> (</w:t>
      </w:r>
      <w:r w:rsidR="000917AD" w:rsidRPr="0091610C">
        <w:rPr>
          <w:rFonts w:ascii="Times New Roman" w:hAnsi="Times New Roman" w:cs="Times New Roman"/>
          <w:i/>
          <w:iCs/>
          <w:sz w:val="24"/>
          <w:szCs w:val="24"/>
        </w:rPr>
        <w:t>tọ̀</w:t>
      </w:r>
      <w:proofErr w:type="spellStart"/>
      <w:r w:rsidR="000917AD" w:rsidRPr="0091610C">
        <w:rPr>
          <w:rFonts w:ascii="Times New Roman" w:hAnsi="Times New Roman" w:cs="Times New Roman"/>
          <w:i/>
          <w:iCs/>
          <w:sz w:val="24"/>
          <w:szCs w:val="24"/>
        </w:rPr>
        <w:t>bẹto</w:t>
      </w:r>
      <w:proofErr w:type="spellEnd"/>
      <w:r w:rsidR="000917AD" w:rsidRPr="0091610C">
        <w:rPr>
          <w:rFonts w:ascii="Times New Roman" w:hAnsi="Times New Roman" w:cs="Times New Roman"/>
          <w:i/>
          <w:iCs/>
          <w:sz w:val="24"/>
          <w:szCs w:val="24"/>
        </w:rPr>
        <w:t>̣̀bẹ</w:t>
      </w:r>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and guns</w:t>
      </w:r>
      <w:r w:rsidR="000917AD" w:rsidRPr="0091610C">
        <w:rPr>
          <w:rFonts w:ascii="Times New Roman" w:hAnsi="Times New Roman" w:cs="Times New Roman"/>
          <w:sz w:val="24"/>
          <w:szCs w:val="24"/>
        </w:rPr>
        <w:t xml:space="preserve"> (</w:t>
      </w:r>
      <w:proofErr w:type="spellStart"/>
      <w:r w:rsidR="000917AD" w:rsidRPr="0091610C">
        <w:rPr>
          <w:rFonts w:ascii="Times New Roman" w:hAnsi="Times New Roman" w:cs="Times New Roman"/>
          <w:i/>
          <w:iCs/>
          <w:sz w:val="24"/>
          <w:szCs w:val="24"/>
        </w:rPr>
        <w:t>t̀ibọntìbọn</w:t>
      </w:r>
      <w:proofErr w:type="spellEnd"/>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in a sane society.  When individuals now possess, display and </w:t>
      </w:r>
      <w:r w:rsidR="00160265" w:rsidRPr="0091610C">
        <w:rPr>
          <w:rFonts w:ascii="Times New Roman" w:hAnsi="Times New Roman" w:cs="Times New Roman"/>
          <w:sz w:val="24"/>
          <w:szCs w:val="24"/>
        </w:rPr>
        <w:t>brandish</w:t>
      </w:r>
      <w:r w:rsidRPr="0091610C">
        <w:rPr>
          <w:rFonts w:ascii="Times New Roman" w:hAnsi="Times New Roman" w:cs="Times New Roman"/>
          <w:sz w:val="24"/>
          <w:szCs w:val="24"/>
        </w:rPr>
        <w:t xml:space="preserve"> guns and cutlasses with reckless abandon, they can be associated with hooligans, criminals and those who need </w:t>
      </w:r>
      <w:r w:rsidR="00160265" w:rsidRPr="0091610C">
        <w:rPr>
          <w:rFonts w:ascii="Times New Roman" w:hAnsi="Times New Roman" w:cs="Times New Roman"/>
          <w:sz w:val="24"/>
          <w:szCs w:val="24"/>
        </w:rPr>
        <w:t xml:space="preserve">police and or </w:t>
      </w:r>
      <w:r w:rsidRPr="0091610C">
        <w:rPr>
          <w:rFonts w:ascii="Times New Roman" w:hAnsi="Times New Roman" w:cs="Times New Roman"/>
          <w:sz w:val="24"/>
          <w:szCs w:val="24"/>
        </w:rPr>
        <w:t xml:space="preserve">legal interrogation.  </w:t>
      </w:r>
      <w:r w:rsidR="00FD4AB9" w:rsidRPr="0091610C">
        <w:rPr>
          <w:rFonts w:ascii="Times New Roman" w:hAnsi="Times New Roman" w:cs="Times New Roman"/>
          <w:sz w:val="24"/>
          <w:szCs w:val="24"/>
        </w:rPr>
        <w:t>Text 7 was used by the APC to attack Akala</w:t>
      </w:r>
      <w:r w:rsidR="000917AD" w:rsidRPr="0091610C">
        <w:rPr>
          <w:rFonts w:ascii="Times New Roman" w:hAnsi="Times New Roman" w:cs="Times New Roman"/>
          <w:sz w:val="24"/>
          <w:szCs w:val="24"/>
        </w:rPr>
        <w:t>.</w:t>
      </w:r>
      <w:r w:rsidR="00FD4AB9" w:rsidRPr="0091610C">
        <w:rPr>
          <w:rFonts w:ascii="Times New Roman" w:hAnsi="Times New Roman" w:cs="Times New Roman"/>
          <w:sz w:val="24"/>
          <w:szCs w:val="24"/>
        </w:rPr>
        <w:t xml:space="preserve">  The vilification was to discredit him and implicate him as a misnomer and misfit for the government house. </w:t>
      </w:r>
      <w:r w:rsidR="00160265" w:rsidRPr="0091610C">
        <w:rPr>
          <w:rFonts w:ascii="Times New Roman" w:hAnsi="Times New Roman" w:cs="Times New Roman"/>
          <w:sz w:val="24"/>
          <w:szCs w:val="24"/>
        </w:rPr>
        <w:t xml:space="preserve">The musical attack rhetoric here is another </w:t>
      </w:r>
      <w:r w:rsidR="00FD4AB9" w:rsidRPr="0091610C">
        <w:rPr>
          <w:rFonts w:ascii="Times New Roman" w:hAnsi="Times New Roman" w:cs="Times New Roman"/>
          <w:sz w:val="24"/>
          <w:szCs w:val="24"/>
        </w:rPr>
        <w:t xml:space="preserve">negative representation which does not only castigate and relegate the Other (Akala) as morally </w:t>
      </w:r>
      <w:r w:rsidR="00EB3D69" w:rsidRPr="0091610C">
        <w:rPr>
          <w:rFonts w:ascii="Times New Roman" w:hAnsi="Times New Roman" w:cs="Times New Roman"/>
          <w:sz w:val="24"/>
          <w:szCs w:val="24"/>
        </w:rPr>
        <w:t>unfit;</w:t>
      </w:r>
      <w:r w:rsidR="00FD4AB9" w:rsidRPr="0091610C">
        <w:rPr>
          <w:rFonts w:ascii="Times New Roman" w:hAnsi="Times New Roman" w:cs="Times New Roman"/>
          <w:sz w:val="24"/>
          <w:szCs w:val="24"/>
        </w:rPr>
        <w:t xml:space="preserve"> it emotionally invites the electorate to have a change of heart about supporting the Other.  </w:t>
      </w:r>
    </w:p>
    <w:p w:rsidR="008B3E26" w:rsidRPr="0091610C" w:rsidRDefault="008B3E26" w:rsidP="007F6B67">
      <w:pPr>
        <w:spacing w:line="240" w:lineRule="auto"/>
        <w:rPr>
          <w:rFonts w:ascii="Times New Roman" w:hAnsi="Times New Roman" w:cs="Times New Roman"/>
          <w:sz w:val="24"/>
          <w:szCs w:val="24"/>
        </w:rPr>
      </w:pPr>
    </w:p>
    <w:p w:rsidR="00E97185"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697875" w:rsidRPr="0091610C">
        <w:rPr>
          <w:rFonts w:ascii="Times New Roman" w:hAnsi="Times New Roman" w:cs="Times New Roman"/>
          <w:b/>
          <w:i/>
          <w:sz w:val="24"/>
          <w:szCs w:val="24"/>
        </w:rPr>
        <w:t>Symbol of Hunger</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00EB3D69" w:rsidRPr="0091610C">
        <w:rPr>
          <w:rFonts w:ascii="Times New Roman" w:hAnsi="Times New Roman" w:cs="Times New Roman"/>
          <w:sz w:val="24"/>
          <w:szCs w:val="24"/>
        </w:rPr>
        <w:t>The</w:t>
      </w:r>
      <w:r w:rsidR="00697875"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representation </w:t>
      </w:r>
      <w:r w:rsidR="00EB3D69" w:rsidRPr="0091610C">
        <w:rPr>
          <w:rFonts w:ascii="Times New Roman" w:hAnsi="Times New Roman" w:cs="Times New Roman"/>
          <w:sz w:val="24"/>
          <w:szCs w:val="24"/>
        </w:rPr>
        <w:t xml:space="preserve">of Other as a symbol of hunger </w:t>
      </w:r>
      <w:r w:rsidR="00697875" w:rsidRPr="0091610C">
        <w:rPr>
          <w:rFonts w:ascii="Times New Roman" w:hAnsi="Times New Roman" w:cs="Times New Roman"/>
          <w:sz w:val="24"/>
          <w:szCs w:val="24"/>
        </w:rPr>
        <w:t xml:space="preserve">also </w:t>
      </w:r>
      <w:r w:rsidR="00EB3D69" w:rsidRPr="0091610C">
        <w:rPr>
          <w:rFonts w:ascii="Times New Roman" w:hAnsi="Times New Roman" w:cs="Times New Roman"/>
          <w:sz w:val="24"/>
          <w:szCs w:val="24"/>
        </w:rPr>
        <w:t>accentuates</w:t>
      </w:r>
      <w:r w:rsidRPr="0091610C">
        <w:rPr>
          <w:rFonts w:ascii="Times New Roman" w:hAnsi="Times New Roman" w:cs="Times New Roman"/>
          <w:sz w:val="24"/>
          <w:szCs w:val="24"/>
        </w:rPr>
        <w:t xml:space="preserve"> bad about Other. </w:t>
      </w:r>
      <w:r w:rsidR="00697875" w:rsidRPr="0091610C">
        <w:rPr>
          <w:rFonts w:ascii="Times New Roman" w:hAnsi="Times New Roman" w:cs="Times New Roman"/>
          <w:sz w:val="24"/>
          <w:szCs w:val="24"/>
        </w:rPr>
        <w:t xml:space="preserve">Hunger </w:t>
      </w:r>
      <w:r w:rsidR="00D900EB" w:rsidRPr="0091610C">
        <w:rPr>
          <w:rFonts w:ascii="Times New Roman" w:hAnsi="Times New Roman" w:cs="Times New Roman"/>
          <w:sz w:val="24"/>
          <w:szCs w:val="24"/>
        </w:rPr>
        <w:t>has to do with lack of food</w:t>
      </w:r>
      <w:r w:rsidR="00236198" w:rsidRPr="0091610C">
        <w:rPr>
          <w:rFonts w:ascii="Times New Roman" w:hAnsi="Times New Roman" w:cs="Times New Roman"/>
          <w:sz w:val="24"/>
          <w:szCs w:val="24"/>
        </w:rPr>
        <w:t xml:space="preserve"> to eat for sustenance</w:t>
      </w:r>
      <w:r w:rsidR="00D900EB" w:rsidRPr="0091610C">
        <w:rPr>
          <w:rFonts w:ascii="Times New Roman" w:hAnsi="Times New Roman" w:cs="Times New Roman"/>
          <w:sz w:val="24"/>
          <w:szCs w:val="24"/>
        </w:rPr>
        <w:t xml:space="preserve">. As the saying goes a hungry man is an angry man: hunger can generate anger.  Anger has the tendency to </w:t>
      </w:r>
      <w:proofErr w:type="spellStart"/>
      <w:r w:rsidR="00D900EB" w:rsidRPr="0091610C">
        <w:rPr>
          <w:rFonts w:ascii="Times New Roman" w:hAnsi="Times New Roman" w:cs="Times New Roman"/>
          <w:sz w:val="24"/>
          <w:szCs w:val="24"/>
        </w:rPr>
        <w:t>destabil</w:t>
      </w:r>
      <w:r w:rsidR="00100BC4" w:rsidRPr="0091610C">
        <w:rPr>
          <w:rFonts w:ascii="Times New Roman" w:hAnsi="Times New Roman" w:cs="Times New Roman"/>
          <w:sz w:val="24"/>
          <w:szCs w:val="24"/>
        </w:rPr>
        <w:t>ise</w:t>
      </w:r>
      <w:proofErr w:type="spellEnd"/>
      <w:r w:rsidR="00D900EB" w:rsidRPr="0091610C">
        <w:rPr>
          <w:rFonts w:ascii="Times New Roman" w:hAnsi="Times New Roman" w:cs="Times New Roman"/>
          <w:sz w:val="24"/>
          <w:szCs w:val="24"/>
        </w:rPr>
        <w:t xml:space="preserve"> a lot of things.  </w:t>
      </w:r>
      <w:r w:rsidRPr="0091610C">
        <w:rPr>
          <w:rFonts w:ascii="Times New Roman" w:hAnsi="Times New Roman" w:cs="Times New Roman"/>
          <w:sz w:val="24"/>
          <w:szCs w:val="24"/>
        </w:rPr>
        <w:t xml:space="preserve">The </w:t>
      </w:r>
      <w:r w:rsidR="00D900EB" w:rsidRPr="0091610C">
        <w:rPr>
          <w:rFonts w:ascii="Times New Roman" w:hAnsi="Times New Roman" w:cs="Times New Roman"/>
          <w:sz w:val="24"/>
          <w:szCs w:val="24"/>
        </w:rPr>
        <w:t xml:space="preserve">denigration of </w:t>
      </w:r>
      <w:r w:rsidRPr="0091610C">
        <w:rPr>
          <w:rFonts w:ascii="Times New Roman" w:hAnsi="Times New Roman" w:cs="Times New Roman"/>
          <w:sz w:val="24"/>
          <w:szCs w:val="24"/>
        </w:rPr>
        <w:t xml:space="preserve">Other </w:t>
      </w:r>
      <w:r w:rsidR="00D900EB" w:rsidRPr="0091610C">
        <w:rPr>
          <w:rFonts w:ascii="Times New Roman" w:hAnsi="Times New Roman" w:cs="Times New Roman"/>
          <w:sz w:val="24"/>
          <w:szCs w:val="24"/>
        </w:rPr>
        <w:t xml:space="preserve">as hunger-personified is </w:t>
      </w:r>
      <w:r w:rsidRPr="0091610C">
        <w:rPr>
          <w:rFonts w:ascii="Times New Roman" w:hAnsi="Times New Roman" w:cs="Times New Roman"/>
          <w:sz w:val="24"/>
          <w:szCs w:val="24"/>
        </w:rPr>
        <w:t xml:space="preserve">another musical attack rhetoric which </w:t>
      </w:r>
      <w:r w:rsidR="00D900EB" w:rsidRPr="0091610C">
        <w:rPr>
          <w:rFonts w:ascii="Times New Roman" w:hAnsi="Times New Roman" w:cs="Times New Roman"/>
          <w:sz w:val="24"/>
          <w:szCs w:val="24"/>
        </w:rPr>
        <w:t>discourages</w:t>
      </w:r>
      <w:r w:rsidRPr="0091610C">
        <w:rPr>
          <w:rFonts w:ascii="Times New Roman" w:hAnsi="Times New Roman" w:cs="Times New Roman"/>
          <w:sz w:val="24"/>
          <w:szCs w:val="24"/>
        </w:rPr>
        <w:t xml:space="preserve"> the electorate from supporting Other, while they </w:t>
      </w:r>
      <w:r w:rsidR="00D900EB" w:rsidRPr="0091610C">
        <w:rPr>
          <w:rFonts w:ascii="Times New Roman" w:hAnsi="Times New Roman" w:cs="Times New Roman"/>
          <w:sz w:val="24"/>
          <w:szCs w:val="24"/>
        </w:rPr>
        <w:t xml:space="preserve">have a rethink to consider </w:t>
      </w:r>
      <w:r w:rsidRPr="0091610C">
        <w:rPr>
          <w:rFonts w:ascii="Times New Roman" w:hAnsi="Times New Roman" w:cs="Times New Roman"/>
          <w:sz w:val="24"/>
          <w:szCs w:val="24"/>
        </w:rPr>
        <w:t>support</w:t>
      </w:r>
      <w:r w:rsidR="00EB3D69" w:rsidRPr="0091610C">
        <w:rPr>
          <w:rFonts w:ascii="Times New Roman" w:hAnsi="Times New Roman" w:cs="Times New Roman"/>
          <w:sz w:val="24"/>
          <w:szCs w:val="24"/>
        </w:rPr>
        <w:t>ing Self. Th</w:t>
      </w:r>
      <w:r w:rsidR="00D900EB" w:rsidRPr="0091610C">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tblPr>
      <w:tblGrid>
        <w:gridCol w:w="990"/>
        <w:gridCol w:w="2970"/>
        <w:gridCol w:w="3060"/>
      </w:tblGrid>
      <w:tr w:rsidR="00686442" w:rsidRPr="0091610C" w:rsidTr="00EB3D69">
        <w:trPr>
          <w:trHeight w:val="683"/>
        </w:trPr>
        <w:tc>
          <w:tcPr>
            <w:tcW w:w="990" w:type="dxa"/>
          </w:tcPr>
          <w:p w:rsidR="00686442" w:rsidRPr="0091610C" w:rsidRDefault="00E97185" w:rsidP="007F6B67">
            <w:pPr>
              <w:jc w:val="both"/>
              <w:rPr>
                <w:rFonts w:ascii="Times New Roman" w:hAnsi="Times New Roman" w:cs="Times New Roman"/>
                <w:sz w:val="24"/>
                <w:szCs w:val="24"/>
              </w:rPr>
            </w:pPr>
            <w:r w:rsidRPr="0091610C">
              <w:rPr>
                <w:rFonts w:ascii="Times New Roman" w:hAnsi="Times New Roman" w:cs="Times New Roman"/>
                <w:sz w:val="24"/>
                <w:szCs w:val="24"/>
              </w:rPr>
              <w:t>Text 8</w:t>
            </w:r>
          </w:p>
        </w:tc>
        <w:tc>
          <w:tcPr>
            <w:tcW w:w="2970" w:type="dxa"/>
          </w:tcPr>
          <w:p w:rsidR="00686442" w:rsidRPr="0091610C" w:rsidRDefault="00686442" w:rsidP="007F6B67">
            <w:pPr>
              <w:jc w:val="both"/>
              <w:rPr>
                <w:rFonts w:ascii="Times New Roman" w:hAnsi="Times New Roman" w:cs="Times New Roman"/>
                <w:sz w:val="24"/>
                <w:szCs w:val="24"/>
              </w:rPr>
            </w:pPr>
            <w:r w:rsidRPr="0091610C">
              <w:rPr>
                <w:rFonts w:ascii="Times New Roman" w:hAnsi="Times New Roman" w:cs="Times New Roman"/>
                <w:sz w:val="24"/>
                <w:szCs w:val="24"/>
              </w:rPr>
              <w:t>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àròpo</w:t>
            </w:r>
            <w:proofErr w:type="spellEnd"/>
            <w:r w:rsidRPr="0091610C">
              <w:rPr>
                <w:rFonts w:ascii="Times New Roman" w:hAnsi="Times New Roman" w:cs="Times New Roman"/>
                <w:sz w:val="24"/>
                <w:szCs w:val="24"/>
              </w:rPr>
              <w:t>̣̀</w:t>
            </w:r>
          </w:p>
          <w:p w:rsidR="00686442" w:rsidRPr="0091610C" w:rsidRDefault="00EB3D69"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ni</w:t>
            </w:r>
            <w:proofErr w:type="spellEnd"/>
            <w:r w:rsidRPr="0091610C">
              <w:rPr>
                <w:rFonts w:ascii="Times New Roman" w:hAnsi="Times New Roman" w:cs="Times New Roman"/>
                <w:sz w:val="24"/>
                <w:szCs w:val="24"/>
              </w:rPr>
              <w:t xml:space="preserve"> o                 (3ce)</w:t>
            </w:r>
          </w:p>
        </w:tc>
        <w:tc>
          <w:tcPr>
            <w:tcW w:w="3060" w:type="dxa"/>
          </w:tcPr>
          <w:p w:rsidR="00686442" w:rsidRPr="0091610C" w:rsidRDefault="00686442"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Four plus four is equal to hunger. </w:t>
            </w:r>
          </w:p>
        </w:tc>
      </w:tr>
    </w:tbl>
    <w:p w:rsidR="00686442" w:rsidRPr="0091610C" w:rsidRDefault="00686442" w:rsidP="007F6B67">
      <w:pPr>
        <w:spacing w:line="240" w:lineRule="auto"/>
        <w:ind w:left="360"/>
        <w:rPr>
          <w:rFonts w:ascii="Times New Roman" w:hAnsi="Times New Roman" w:cs="Times New Roman"/>
          <w:sz w:val="24"/>
          <w:szCs w:val="24"/>
        </w:rPr>
      </w:pPr>
    </w:p>
    <w:p w:rsidR="00D900EB" w:rsidRPr="0091610C" w:rsidRDefault="00D900EB"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background of text 8 also has to do with verbal attack from PDP to APC.  As earlier stated, APC or any party whatsoever was only able to rescue power from PDP in 2015.  By 2019 when APC decided to flag President Muhammadu Buhari</w:t>
      </w:r>
      <w:r w:rsidR="00B509D8" w:rsidRPr="0091610C">
        <w:rPr>
          <w:rFonts w:ascii="Times New Roman" w:hAnsi="Times New Roman" w:cs="Times New Roman"/>
          <w:sz w:val="24"/>
          <w:szCs w:val="24"/>
        </w:rPr>
        <w:t xml:space="preserve"> (PMB)</w:t>
      </w:r>
      <w:r w:rsidRPr="0091610C">
        <w:rPr>
          <w:rFonts w:ascii="Times New Roman" w:hAnsi="Times New Roman" w:cs="Times New Roman"/>
          <w:sz w:val="24"/>
          <w:szCs w:val="24"/>
        </w:rPr>
        <w:t xml:space="preserve"> for another four years with the claim of consolidating the programmes and policies it had started, </w:t>
      </w:r>
      <w:r w:rsidR="00B509D8" w:rsidRPr="0091610C">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its party, PDP claimed that PMB’s government had not been good to Nigerians.  Hence, should they be given another four years, there will be hunger or drought in the land.  Therefore, the expression </w:t>
      </w:r>
      <w:r w:rsidR="00B509D8" w:rsidRPr="0091610C">
        <w:rPr>
          <w:rFonts w:ascii="Times New Roman" w:hAnsi="Times New Roman" w:cs="Times New Roman"/>
          <w:i/>
          <w:sz w:val="24"/>
          <w:szCs w:val="24"/>
        </w:rPr>
        <w:t>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àròpo</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ebi</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ni</w:t>
      </w:r>
      <w:proofErr w:type="spellEnd"/>
      <w:r w:rsidR="00B509D8" w:rsidRPr="0091610C">
        <w:rPr>
          <w:rFonts w:ascii="Times New Roman" w:hAnsi="Times New Roman" w:cs="Times New Roman"/>
          <w:i/>
          <w:sz w:val="24"/>
          <w:szCs w:val="24"/>
        </w:rPr>
        <w:t xml:space="preserve"> o </w:t>
      </w:r>
      <w:r w:rsidR="00B509D8" w:rsidRPr="0091610C">
        <w:rPr>
          <w:rFonts w:ascii="Times New Roman" w:hAnsi="Times New Roman" w:cs="Times New Roman"/>
          <w:sz w:val="24"/>
          <w:szCs w:val="24"/>
        </w:rPr>
        <w:t>(four plus four is equal to hunger</w:t>
      </w:r>
      <w:r w:rsidR="000454CF" w:rsidRPr="0091610C">
        <w:rPr>
          <w:rFonts w:ascii="Times New Roman" w:hAnsi="Times New Roman" w:cs="Times New Roman"/>
          <w:sz w:val="24"/>
          <w:szCs w:val="24"/>
        </w:rPr>
        <w:t xml:space="preserve">) is a deliberate negative attack on the competence of APC and PMB to be entrusted with another four years.  Nigerians and electorate alike are therefore cautioned about entrusting their lives and finances to them for another term.  </w:t>
      </w:r>
    </w:p>
    <w:p w:rsidR="00E06C50" w:rsidRPr="0091610C" w:rsidRDefault="00E9718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w:t>
      </w:r>
      <w:r w:rsidR="00E06C50" w:rsidRPr="0091610C">
        <w:rPr>
          <w:rFonts w:ascii="Times New Roman" w:hAnsi="Times New Roman" w:cs="Times New Roman"/>
          <w:b/>
          <w:i/>
          <w:sz w:val="24"/>
          <w:szCs w:val="24"/>
        </w:rPr>
        <w:t xml:space="preserve"> Opponent-supporters as Failure-Destined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r w:rsidR="00E06C50" w:rsidRPr="0091610C">
        <w:rPr>
          <w:rFonts w:ascii="Times New Roman" w:hAnsi="Times New Roman" w:cs="Times New Roman"/>
          <w:sz w:val="24"/>
          <w:szCs w:val="24"/>
        </w:rPr>
        <w:t>negative</w:t>
      </w:r>
      <w:r w:rsidRPr="0091610C">
        <w:rPr>
          <w:rFonts w:ascii="Times New Roman" w:hAnsi="Times New Roman" w:cs="Times New Roman"/>
          <w:sz w:val="24"/>
          <w:szCs w:val="24"/>
        </w:rPr>
        <w:t xml:space="preserve"> representation </w:t>
      </w:r>
      <w:r w:rsidR="00E06C50" w:rsidRPr="0091610C">
        <w:rPr>
          <w:rFonts w:ascii="Times New Roman" w:hAnsi="Times New Roman" w:cs="Times New Roman"/>
          <w:sz w:val="24"/>
          <w:szCs w:val="24"/>
        </w:rPr>
        <w:t xml:space="preserve">is not just about </w:t>
      </w:r>
      <w:proofErr w:type="spellStart"/>
      <w:r w:rsidR="00E06C50" w:rsidRPr="0091610C">
        <w:rPr>
          <w:rFonts w:ascii="Times New Roman" w:hAnsi="Times New Roman" w:cs="Times New Roman"/>
          <w:sz w:val="24"/>
          <w:szCs w:val="24"/>
        </w:rPr>
        <w:t>emphasising</w:t>
      </w:r>
      <w:proofErr w:type="spellEnd"/>
      <w:r w:rsidRPr="0091610C">
        <w:rPr>
          <w:rFonts w:ascii="Times New Roman" w:hAnsi="Times New Roman" w:cs="Times New Roman"/>
          <w:sz w:val="24"/>
          <w:szCs w:val="24"/>
        </w:rPr>
        <w:t xml:space="preserve"> bad about Other</w:t>
      </w:r>
      <w:r w:rsidR="00E06C50" w:rsidRPr="0091610C">
        <w:rPr>
          <w:rFonts w:ascii="Times New Roman" w:hAnsi="Times New Roman" w:cs="Times New Roman"/>
          <w:sz w:val="24"/>
          <w:szCs w:val="24"/>
        </w:rPr>
        <w:t>, rather it is about a subtle curse on whoever votes the opponent</w:t>
      </w:r>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The condemnation of Other </w:t>
      </w:r>
      <w:r w:rsidR="00E06C50" w:rsidRPr="0091610C">
        <w:rPr>
          <w:rFonts w:ascii="Times New Roman" w:hAnsi="Times New Roman" w:cs="Times New Roman"/>
          <w:sz w:val="24"/>
          <w:szCs w:val="24"/>
        </w:rPr>
        <w:t xml:space="preserve">and its supporters </w:t>
      </w:r>
      <w:r w:rsidRPr="0091610C">
        <w:rPr>
          <w:rFonts w:ascii="Times New Roman" w:hAnsi="Times New Roman" w:cs="Times New Roman"/>
          <w:sz w:val="24"/>
          <w:szCs w:val="24"/>
        </w:rPr>
        <w:t xml:space="preserve">as </w:t>
      </w:r>
      <w:r w:rsidR="00E06C50" w:rsidRPr="0091610C">
        <w:rPr>
          <w:rFonts w:ascii="Times New Roman" w:hAnsi="Times New Roman" w:cs="Times New Roman"/>
          <w:sz w:val="24"/>
          <w:szCs w:val="24"/>
        </w:rPr>
        <w:t xml:space="preserve">destined for failure not just at the polls but also in other </w:t>
      </w:r>
      <w:proofErr w:type="spellStart"/>
      <w:r w:rsidR="00E06C50" w:rsidRPr="0091610C">
        <w:rPr>
          <w:rFonts w:ascii="Times New Roman" w:hAnsi="Times New Roman" w:cs="Times New Roman"/>
          <w:sz w:val="24"/>
          <w:szCs w:val="24"/>
        </w:rPr>
        <w:t>endeavours</w:t>
      </w:r>
      <w:proofErr w:type="spellEnd"/>
      <w:r w:rsidR="00E06C50" w:rsidRPr="0091610C">
        <w:rPr>
          <w:rFonts w:ascii="Times New Roman" w:hAnsi="Times New Roman" w:cs="Times New Roman"/>
          <w:sz w:val="24"/>
          <w:szCs w:val="24"/>
        </w:rPr>
        <w:t xml:space="preserve"> is a height of anger and political desperation for power.  This profane </w:t>
      </w:r>
      <w:r w:rsidR="00E06C50" w:rsidRPr="0091610C">
        <w:rPr>
          <w:rFonts w:ascii="Times New Roman" w:hAnsi="Times New Roman" w:cs="Times New Roman"/>
          <w:sz w:val="24"/>
          <w:szCs w:val="24"/>
        </w:rPr>
        <w:lastRenderedPageBreak/>
        <w:t>altercation was first used by APC to PDP in the 2015 election campaign</w:t>
      </w:r>
      <w:r w:rsidR="00AE5B55" w:rsidRPr="0091610C">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tblPr>
      <w:tblGrid>
        <w:gridCol w:w="990"/>
        <w:gridCol w:w="2970"/>
        <w:gridCol w:w="3060"/>
      </w:tblGrid>
      <w:tr w:rsidR="00E06C50" w:rsidRPr="0091610C" w:rsidTr="00F00D24">
        <w:trPr>
          <w:trHeight w:val="665"/>
        </w:trPr>
        <w:tc>
          <w:tcPr>
            <w:tcW w:w="990" w:type="dxa"/>
          </w:tcPr>
          <w:p w:rsidR="00E06C50" w:rsidRPr="0091610C" w:rsidRDefault="00E06C50" w:rsidP="007F6B67">
            <w:pPr>
              <w:rPr>
                <w:rFonts w:ascii="Times New Roman" w:hAnsi="Times New Roman" w:cs="Times New Roman"/>
                <w:sz w:val="24"/>
                <w:szCs w:val="24"/>
              </w:rPr>
            </w:pPr>
            <w:r w:rsidRPr="0091610C">
              <w:rPr>
                <w:rFonts w:ascii="Times New Roman" w:hAnsi="Times New Roman" w:cs="Times New Roman"/>
                <w:sz w:val="24"/>
                <w:szCs w:val="24"/>
              </w:rPr>
              <w:t xml:space="preserve">Text </w:t>
            </w:r>
            <w:r w:rsidR="00AE5B55" w:rsidRPr="0091610C">
              <w:rPr>
                <w:rFonts w:ascii="Times New Roman" w:hAnsi="Times New Roman" w:cs="Times New Roman"/>
                <w:sz w:val="24"/>
                <w:szCs w:val="24"/>
              </w:rPr>
              <w:t>9</w:t>
            </w:r>
          </w:p>
        </w:tc>
        <w:tc>
          <w:tcPr>
            <w:tcW w:w="2970" w:type="dxa"/>
          </w:tcPr>
          <w:p w:rsidR="00E06C50" w:rsidRPr="0091610C" w:rsidRDefault="00E06C50"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dì’bo</w:t>
            </w:r>
            <w:proofErr w:type="spellEnd"/>
            <w:r w:rsidRPr="0091610C">
              <w:rPr>
                <w:rFonts w:ascii="Times New Roman" w:hAnsi="Times New Roman" w:cs="Times New Roman"/>
                <w:sz w:val="24"/>
                <w:szCs w:val="24"/>
              </w:rPr>
              <w:t xml:space="preserve">̀ PDP, </w:t>
            </w:r>
            <w:proofErr w:type="spellStart"/>
            <w:r w:rsidRPr="0091610C">
              <w:rPr>
                <w:rFonts w:ascii="Times New Roman" w:hAnsi="Times New Roman" w:cs="Times New Roman"/>
                <w:sz w:val="24"/>
                <w:szCs w:val="24"/>
              </w:rPr>
              <w:t>òfo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n’óse</w:t>
            </w:r>
            <w:proofErr w:type="spellEnd"/>
          </w:p>
        </w:tc>
        <w:tc>
          <w:tcPr>
            <w:tcW w:w="3060" w:type="dxa"/>
          </w:tcPr>
          <w:p w:rsidR="00E06C50"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 xml:space="preserve">Whoever votes PDP is doomed for failure (in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w:t>
            </w:r>
            <w:r w:rsidR="00E06C50" w:rsidRPr="0091610C">
              <w:rPr>
                <w:rFonts w:ascii="Times New Roman" w:hAnsi="Times New Roman" w:cs="Times New Roman"/>
                <w:sz w:val="24"/>
                <w:szCs w:val="24"/>
              </w:rPr>
              <w:t xml:space="preserve">. </w:t>
            </w:r>
          </w:p>
        </w:tc>
      </w:tr>
    </w:tbl>
    <w:p w:rsidR="00E06C50" w:rsidRPr="0091610C" w:rsidRDefault="00E06C50" w:rsidP="007F6B67">
      <w:pPr>
        <w:tabs>
          <w:tab w:val="center" w:pos="4860"/>
        </w:tabs>
        <w:spacing w:line="240" w:lineRule="auto"/>
        <w:rPr>
          <w:rFonts w:ascii="Times New Roman" w:hAnsi="Times New Roman" w:cs="Times New Roman"/>
          <w:sz w:val="24"/>
          <w:szCs w:val="24"/>
        </w:rPr>
      </w:pPr>
    </w:p>
    <w:p w:rsidR="00AE5B55" w:rsidRPr="0091610C" w:rsidRDefault="00AE5B5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9 says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ba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dì’bo</w:t>
      </w:r>
      <w:proofErr w:type="spellEnd"/>
      <w:r w:rsidRPr="0091610C">
        <w:rPr>
          <w:rFonts w:ascii="Times New Roman" w:hAnsi="Times New Roman" w:cs="Times New Roman"/>
          <w:i/>
          <w:sz w:val="24"/>
          <w:szCs w:val="24"/>
        </w:rPr>
        <w:t xml:space="preserve">̀ PDP,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n’óse</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(Whoever votes PDP is doomed </w:t>
      </w:r>
      <w:r w:rsidR="00EB3D69" w:rsidRPr="0091610C">
        <w:rPr>
          <w:rFonts w:ascii="Times New Roman" w:hAnsi="Times New Roman" w:cs="Times New Roman"/>
          <w:sz w:val="24"/>
          <w:szCs w:val="24"/>
        </w:rPr>
        <w:t xml:space="preserve">for nullity </w:t>
      </w:r>
      <w:r w:rsidRPr="0091610C">
        <w:rPr>
          <w:rFonts w:ascii="Times New Roman" w:hAnsi="Times New Roman" w:cs="Times New Roman"/>
          <w:sz w:val="24"/>
          <w:szCs w:val="24"/>
        </w:rPr>
        <w:t xml:space="preserve">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 The word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can be translated to mean</w:t>
      </w:r>
      <w:r w:rsidRPr="0091610C">
        <w:rPr>
          <w:rFonts w:ascii="Times New Roman" w:hAnsi="Times New Roman" w:cs="Times New Roman"/>
          <w:i/>
          <w:sz w:val="24"/>
          <w:szCs w:val="24"/>
        </w:rPr>
        <w:t xml:space="preserve"> null, void, zero, loss</w:t>
      </w:r>
      <w:r w:rsidR="00EB3D69" w:rsidRPr="0091610C">
        <w:rPr>
          <w:rFonts w:ascii="Times New Roman" w:hAnsi="Times New Roman" w:cs="Times New Roman"/>
          <w:i/>
          <w:sz w:val="24"/>
          <w:szCs w:val="24"/>
        </w:rPr>
        <w:t>,</w:t>
      </w:r>
      <w:r w:rsidRPr="0091610C">
        <w:rPr>
          <w:rFonts w:ascii="Times New Roman" w:hAnsi="Times New Roman" w:cs="Times New Roman"/>
          <w:sz w:val="24"/>
          <w:szCs w:val="24"/>
        </w:rPr>
        <w:t xml:space="preserve"> all of which are synonyms of failure.  </w:t>
      </w:r>
      <w:r w:rsidR="00BD3269" w:rsidRPr="0091610C">
        <w:rPr>
          <w:rFonts w:ascii="Times New Roman" w:hAnsi="Times New Roman" w:cs="Times New Roman"/>
          <w:sz w:val="24"/>
          <w:szCs w:val="24"/>
        </w:rPr>
        <w:t xml:space="preserve">To be </w:t>
      </w:r>
      <w:r w:rsidR="00BD3269" w:rsidRPr="0091610C">
        <w:rPr>
          <w:rFonts w:ascii="Times New Roman" w:hAnsi="Times New Roman" w:cs="Times New Roman"/>
          <w:i/>
          <w:sz w:val="24"/>
          <w:szCs w:val="24"/>
        </w:rPr>
        <w:t>doomed to fail</w:t>
      </w:r>
      <w:r w:rsidR="00BD3269" w:rsidRPr="0091610C">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has recently accompanied political campaign songs in Nigeria and some other (African) countries.  </w:t>
      </w:r>
    </w:p>
    <w:tbl>
      <w:tblPr>
        <w:tblStyle w:val="TableGrid"/>
        <w:tblW w:w="7020" w:type="dxa"/>
        <w:tblInd w:w="738" w:type="dxa"/>
        <w:tblLayout w:type="fixed"/>
        <w:tblLook w:val="04A0"/>
      </w:tblPr>
      <w:tblGrid>
        <w:gridCol w:w="990"/>
        <w:gridCol w:w="3150"/>
        <w:gridCol w:w="2880"/>
      </w:tblGrid>
      <w:tr w:rsidR="00686442" w:rsidRPr="0091610C" w:rsidTr="002654FD">
        <w:trPr>
          <w:trHeight w:val="516"/>
        </w:trPr>
        <w:tc>
          <w:tcPr>
            <w:tcW w:w="990" w:type="dxa"/>
          </w:tcPr>
          <w:p w:rsidR="00686442"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Text 10</w:t>
            </w:r>
          </w:p>
        </w:tc>
        <w:tc>
          <w:tcPr>
            <w:tcW w:w="3150" w:type="dxa"/>
          </w:tcPr>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Ìróko</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gbàbo</w:t>
            </w:r>
            <w:proofErr w:type="spellEnd"/>
            <w:r w:rsidRPr="0091610C">
              <w:rPr>
                <w:rFonts w:ascii="Times New Roman" w:hAnsi="Times New Roman" w:cs="Times New Roman"/>
                <w:sz w:val="24"/>
                <w:szCs w:val="24"/>
              </w:rPr>
              <w:t xml:space="preserve">̣̀dè </w:t>
            </w:r>
            <w:proofErr w:type="spellStart"/>
            <w:r w:rsidRPr="0091610C">
              <w:rPr>
                <w:rFonts w:ascii="Times New Roman" w:hAnsi="Times New Roman" w:cs="Times New Roman"/>
                <w:sz w:val="24"/>
                <w:szCs w:val="24"/>
              </w:rPr>
              <w:t>gíge</w:t>
            </w:r>
            <w:proofErr w:type="spellEnd"/>
            <w:r w:rsidRPr="0091610C">
              <w:rPr>
                <w:rFonts w:ascii="Times New Roman" w:hAnsi="Times New Roman" w:cs="Times New Roman"/>
                <w:sz w:val="24"/>
                <w:szCs w:val="24"/>
              </w:rPr>
              <w:t xml:space="preserve">́ la ó </w:t>
            </w:r>
            <w:proofErr w:type="spellStart"/>
            <w:r w:rsidRPr="0091610C">
              <w:rPr>
                <w:rFonts w:ascii="Times New Roman" w:hAnsi="Times New Roman" w:cs="Times New Roman"/>
                <w:sz w:val="24"/>
                <w:szCs w:val="24"/>
              </w:rPr>
              <w:t>ge</w:t>
            </w:r>
            <w:proofErr w:type="spellEnd"/>
          </w:p>
        </w:tc>
        <w:tc>
          <w:tcPr>
            <w:tcW w:w="2880" w:type="dxa"/>
          </w:tcPr>
          <w:p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All </w:t>
            </w:r>
            <w:r w:rsidR="002654FD" w:rsidRPr="0091610C">
              <w:rPr>
                <w:rFonts w:ascii="Times New Roman" w:hAnsi="Times New Roman" w:cs="Times New Roman"/>
                <w:sz w:val="24"/>
                <w:szCs w:val="24"/>
              </w:rPr>
              <w:t>our antagonists/</w:t>
            </w:r>
            <w:r w:rsidRPr="0091610C">
              <w:rPr>
                <w:rFonts w:ascii="Times New Roman" w:hAnsi="Times New Roman" w:cs="Times New Roman"/>
                <w:sz w:val="24"/>
                <w:szCs w:val="24"/>
              </w:rPr>
              <w:t>conspirators</w:t>
            </w:r>
            <w:r w:rsidR="002654FD" w:rsidRPr="0091610C">
              <w:rPr>
                <w:rFonts w:ascii="Times New Roman" w:hAnsi="Times New Roman" w:cs="Times New Roman"/>
                <w:sz w:val="24"/>
                <w:szCs w:val="24"/>
              </w:rPr>
              <w:t>/ saboteurs</w:t>
            </w:r>
            <w:r w:rsidRPr="0091610C">
              <w:rPr>
                <w:rFonts w:ascii="Times New Roman" w:hAnsi="Times New Roman" w:cs="Times New Roman"/>
                <w:sz w:val="24"/>
                <w:szCs w:val="24"/>
              </w:rPr>
              <w:t xml:space="preserve"> are doomed to </w:t>
            </w:r>
            <w:r w:rsidR="002654FD" w:rsidRPr="0091610C">
              <w:rPr>
                <w:rFonts w:ascii="Times New Roman" w:hAnsi="Times New Roman" w:cs="Times New Roman"/>
                <w:sz w:val="24"/>
                <w:szCs w:val="24"/>
              </w:rPr>
              <w:t xml:space="preserve">fail or </w:t>
            </w:r>
            <w:r w:rsidRPr="0091610C">
              <w:rPr>
                <w:rFonts w:ascii="Times New Roman" w:hAnsi="Times New Roman" w:cs="Times New Roman"/>
                <w:sz w:val="24"/>
                <w:szCs w:val="24"/>
              </w:rPr>
              <w:t>suffer poverty.</w:t>
            </w:r>
          </w:p>
        </w:tc>
      </w:tr>
    </w:tbl>
    <w:p w:rsidR="00686442" w:rsidRPr="0091610C" w:rsidRDefault="00686442" w:rsidP="007F6B67">
      <w:pPr>
        <w:tabs>
          <w:tab w:val="center" w:pos="4860"/>
        </w:tabs>
        <w:spacing w:line="240" w:lineRule="auto"/>
        <w:ind w:left="360"/>
        <w:rPr>
          <w:rFonts w:ascii="Times New Roman" w:hAnsi="Times New Roman" w:cs="Times New Roman"/>
          <w:sz w:val="24"/>
          <w:szCs w:val="24"/>
        </w:rPr>
      </w:pPr>
    </w:p>
    <w:p w:rsidR="00686442" w:rsidRPr="0091610C" w:rsidRDefault="00BD3269"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Similarly in text 10, the musical rhetoric says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sz w:val="24"/>
          <w:szCs w:val="24"/>
        </w:rPr>
        <w:t xml:space="preserve"> (All our saboteurs/conspirators are doomed to fail</w:t>
      </w:r>
      <w:r w:rsidR="00EB3D69" w:rsidRPr="0091610C">
        <w:rPr>
          <w:rFonts w:ascii="Times New Roman" w:hAnsi="Times New Roman" w:cs="Times New Roman"/>
          <w:sz w:val="24"/>
          <w:szCs w:val="24"/>
        </w:rPr>
        <w:t xml:space="preserve"> or suffer hunger</w:t>
      </w:r>
      <w:r w:rsidRPr="0091610C">
        <w:rPr>
          <w:rFonts w:ascii="Times New Roman" w:hAnsi="Times New Roman" w:cs="Times New Roman"/>
          <w:sz w:val="24"/>
          <w:szCs w:val="24"/>
        </w:rPr>
        <w:t xml:space="preserve">), which is also another use of expletive and </w:t>
      </w:r>
      <w:r w:rsidR="002654FD" w:rsidRPr="0091610C">
        <w:rPr>
          <w:rFonts w:ascii="Times New Roman" w:hAnsi="Times New Roman" w:cs="Times New Roman"/>
          <w:sz w:val="24"/>
          <w:szCs w:val="24"/>
        </w:rPr>
        <w:t xml:space="preserve">invective to place a curse on the opponents and their supporters.  The expression </w:t>
      </w:r>
      <w:proofErr w:type="spellStart"/>
      <w:r w:rsidR="002654FD" w:rsidRPr="0091610C">
        <w:rPr>
          <w:rFonts w:ascii="Times New Roman" w:hAnsi="Times New Roman" w:cs="Times New Roman"/>
          <w:i/>
          <w:sz w:val="24"/>
          <w:szCs w:val="24"/>
        </w:rPr>
        <w:t>kònír’ówójẹun</w:t>
      </w:r>
      <w:proofErr w:type="spellEnd"/>
      <w:r w:rsidR="002654FD" w:rsidRPr="0091610C">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1610C">
        <w:rPr>
          <w:rFonts w:ascii="Times New Roman" w:hAnsi="Times New Roman" w:cs="Times New Roman"/>
          <w:sz w:val="24"/>
          <w:szCs w:val="24"/>
        </w:rPr>
        <w:t>spat</w:t>
      </w:r>
      <w:r w:rsidR="002654FD" w:rsidRPr="0091610C">
        <w:rPr>
          <w:rFonts w:ascii="Times New Roman" w:hAnsi="Times New Roman" w:cs="Times New Roman"/>
          <w:sz w:val="24"/>
          <w:szCs w:val="24"/>
        </w:rPr>
        <w:t xml:space="preserve"> of financial insolvency will yield a </w:t>
      </w:r>
      <w:proofErr w:type="spellStart"/>
      <w:r w:rsidR="00F11323" w:rsidRPr="0091610C">
        <w:rPr>
          <w:rFonts w:ascii="Times New Roman" w:hAnsi="Times New Roman" w:cs="Times New Roman"/>
          <w:sz w:val="24"/>
          <w:szCs w:val="24"/>
        </w:rPr>
        <w:t>favourable</w:t>
      </w:r>
      <w:proofErr w:type="spellEnd"/>
      <w:r w:rsidR="00F11323" w:rsidRPr="0091610C">
        <w:rPr>
          <w:rFonts w:ascii="Times New Roman" w:hAnsi="Times New Roman" w:cs="Times New Roman"/>
          <w:sz w:val="24"/>
          <w:szCs w:val="24"/>
        </w:rPr>
        <w:t xml:space="preserve"> </w:t>
      </w:r>
      <w:r w:rsidR="002654FD" w:rsidRPr="0091610C">
        <w:rPr>
          <w:rFonts w:ascii="Times New Roman" w:hAnsi="Times New Roman" w:cs="Times New Roman"/>
          <w:sz w:val="24"/>
          <w:szCs w:val="24"/>
        </w:rPr>
        <w:t>reaction</w:t>
      </w:r>
      <w:r w:rsidR="00F11323" w:rsidRPr="0091610C">
        <w:rPr>
          <w:rFonts w:ascii="Times New Roman" w:hAnsi="Times New Roman" w:cs="Times New Roman"/>
          <w:sz w:val="24"/>
          <w:szCs w:val="24"/>
        </w:rPr>
        <w:t xml:space="preserve"> or otherwise</w:t>
      </w:r>
      <w:r w:rsidR="002654FD" w:rsidRPr="0091610C">
        <w:rPr>
          <w:rFonts w:ascii="Times New Roman" w:hAnsi="Times New Roman" w:cs="Times New Roman"/>
          <w:sz w:val="24"/>
          <w:szCs w:val="24"/>
        </w:rPr>
        <w:t xml:space="preserve">.  </w:t>
      </w:r>
      <w:r w:rsidR="00F11323" w:rsidRPr="0091610C">
        <w:rPr>
          <w:rFonts w:ascii="Times New Roman" w:hAnsi="Times New Roman" w:cs="Times New Roman"/>
          <w:sz w:val="24"/>
          <w:szCs w:val="24"/>
        </w:rPr>
        <w:t xml:space="preserve">Meanwhile, the intention of the rhetoric is to cause a change of heart for the electorate to drop their support for Other and join the team of Self.  </w:t>
      </w:r>
    </w:p>
    <w:p w:rsidR="00236198"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236198" w:rsidRPr="0091610C">
        <w:rPr>
          <w:rFonts w:ascii="Times New Roman" w:hAnsi="Times New Roman" w:cs="Times New Roman"/>
          <w:b/>
          <w:i/>
          <w:sz w:val="24"/>
          <w:szCs w:val="24"/>
        </w:rPr>
        <w:t>Prodigal</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w:t>
      </w:r>
      <w:r w:rsidR="00236198" w:rsidRPr="0091610C">
        <w:rPr>
          <w:rFonts w:ascii="Times New Roman" w:hAnsi="Times New Roman" w:cs="Times New Roman"/>
          <w:sz w:val="24"/>
          <w:szCs w:val="24"/>
        </w:rPr>
        <w:t>in</w:t>
      </w:r>
      <w:r w:rsidRPr="0091610C">
        <w:rPr>
          <w:rFonts w:ascii="Times New Roman" w:hAnsi="Times New Roman" w:cs="Times New Roman"/>
          <w:sz w:val="24"/>
          <w:szCs w:val="24"/>
        </w:rPr>
        <w:t xml:space="preserve"> Other. </w:t>
      </w:r>
      <w:r w:rsidR="00236198" w:rsidRPr="0091610C">
        <w:rPr>
          <w:rFonts w:ascii="Times New Roman" w:hAnsi="Times New Roman" w:cs="Times New Roman"/>
          <w:sz w:val="24"/>
          <w:szCs w:val="24"/>
        </w:rPr>
        <w:t xml:space="preserve">A prodigal is a profligate, wasteful, extravagant person who cannot be entrusted with a public treasury.  The denigration of Other as </w:t>
      </w:r>
      <w:r w:rsidR="001C4566" w:rsidRPr="0091610C">
        <w:rPr>
          <w:rFonts w:ascii="Times New Roman" w:hAnsi="Times New Roman" w:cs="Times New Roman"/>
          <w:sz w:val="24"/>
          <w:szCs w:val="24"/>
        </w:rPr>
        <w:t xml:space="preserve">prodigal </w:t>
      </w:r>
      <w:r w:rsidR="00236198" w:rsidRPr="0091610C">
        <w:rPr>
          <w:rFonts w:ascii="Times New Roman" w:hAnsi="Times New Roman" w:cs="Times New Roman"/>
          <w:sz w:val="24"/>
          <w:szCs w:val="24"/>
        </w:rPr>
        <w:t xml:space="preserve">implicates Other as </w:t>
      </w:r>
      <w:r w:rsidR="001C4566" w:rsidRPr="0091610C">
        <w:rPr>
          <w:rFonts w:ascii="Times New Roman" w:hAnsi="Times New Roman" w:cs="Times New Roman"/>
          <w:sz w:val="24"/>
          <w:szCs w:val="24"/>
        </w:rPr>
        <w:t>a reckless spendthrift</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in whose custody Nigerians must not be misled to put their investments.  This c</w:t>
      </w:r>
      <w:r w:rsidR="00236198" w:rsidRPr="0091610C">
        <w:rPr>
          <w:rFonts w:ascii="Times New Roman" w:hAnsi="Times New Roman" w:cs="Times New Roman"/>
          <w:sz w:val="24"/>
          <w:szCs w:val="24"/>
        </w:rPr>
        <w:t xml:space="preserve">ampaign rally </w:t>
      </w:r>
      <w:r w:rsidR="001C4566" w:rsidRPr="0091610C">
        <w:rPr>
          <w:rFonts w:ascii="Times New Roman" w:hAnsi="Times New Roman" w:cs="Times New Roman"/>
          <w:sz w:val="24"/>
          <w:szCs w:val="24"/>
        </w:rPr>
        <w:t>musical rhetorical representation is also meant to deter</w:t>
      </w:r>
      <w:r w:rsidR="00236198" w:rsidRPr="0091610C">
        <w:rPr>
          <w:rFonts w:ascii="Times New Roman" w:hAnsi="Times New Roman" w:cs="Times New Roman"/>
          <w:sz w:val="24"/>
          <w:szCs w:val="24"/>
        </w:rPr>
        <w:t xml:space="preserve"> the electorate from supporting Other</w:t>
      </w:r>
      <w:r w:rsidR="001C4566" w:rsidRPr="0091610C">
        <w:rPr>
          <w:rFonts w:ascii="Times New Roman" w:hAnsi="Times New Roman" w:cs="Times New Roman"/>
          <w:sz w:val="24"/>
          <w:szCs w:val="24"/>
        </w:rPr>
        <w:t xml:space="preserve"> before or at the polls.  </w:t>
      </w:r>
      <w:r w:rsidR="001C4566" w:rsidRPr="0091610C">
        <w:rPr>
          <w:rFonts w:ascii="Times New Roman" w:eastAsia="TimesNewRomanPSMT" w:hAnsi="Times New Roman" w:cs="Times New Roman"/>
          <w:sz w:val="24"/>
          <w:szCs w:val="24"/>
        </w:rPr>
        <w:t>T</w:t>
      </w:r>
      <w:r w:rsidR="00236198" w:rsidRPr="0091610C">
        <w:rPr>
          <w:rFonts w:ascii="Times New Roman" w:eastAsia="TimesNewRomanPSMT" w:hAnsi="Times New Roman" w:cs="Times New Roman"/>
          <w:sz w:val="24"/>
          <w:szCs w:val="24"/>
        </w:rPr>
        <w:t xml:space="preserve">he denigration of Other as </w:t>
      </w:r>
      <w:r w:rsidR="001C4566" w:rsidRPr="0091610C">
        <w:rPr>
          <w:rFonts w:ascii="Times New Roman" w:eastAsia="TimesNewRomanPSMT" w:hAnsi="Times New Roman" w:cs="Times New Roman"/>
          <w:sz w:val="24"/>
          <w:szCs w:val="24"/>
        </w:rPr>
        <w:t>profligate</w:t>
      </w:r>
      <w:r w:rsidR="00236198" w:rsidRPr="0091610C">
        <w:rPr>
          <w:rFonts w:ascii="Times New Roman" w:eastAsia="TimesNewRomanPSMT" w:hAnsi="Times New Roman" w:cs="Times New Roman"/>
          <w:sz w:val="24"/>
          <w:szCs w:val="24"/>
        </w:rPr>
        <w:t xml:space="preserve"> is an emotional invitation to the electorate to </w:t>
      </w:r>
      <w:r w:rsidR="001C4566" w:rsidRPr="0091610C">
        <w:rPr>
          <w:rFonts w:ascii="Times New Roman" w:eastAsia="TimesNewRomanPSMT" w:hAnsi="Times New Roman" w:cs="Times New Roman"/>
          <w:sz w:val="24"/>
          <w:szCs w:val="24"/>
        </w:rPr>
        <w:t>annul</w:t>
      </w:r>
      <w:r w:rsidR="00236198" w:rsidRPr="0091610C">
        <w:rPr>
          <w:rFonts w:ascii="Times New Roman" w:eastAsia="TimesNewRomanPSMT" w:hAnsi="Times New Roman" w:cs="Times New Roman"/>
          <w:sz w:val="24"/>
          <w:szCs w:val="24"/>
        </w:rPr>
        <w:t xml:space="preserve"> the Other’s </w:t>
      </w:r>
      <w:r w:rsidR="001C4566" w:rsidRPr="0091610C">
        <w:rPr>
          <w:rFonts w:ascii="Times New Roman" w:eastAsia="TimesNewRomanPSMT" w:hAnsi="Times New Roman" w:cs="Times New Roman"/>
          <w:sz w:val="24"/>
          <w:szCs w:val="24"/>
        </w:rPr>
        <w:t>competence</w:t>
      </w:r>
      <w:r w:rsidR="00236198" w:rsidRPr="0091610C">
        <w:rPr>
          <w:rFonts w:ascii="Times New Roman" w:eastAsia="TimesNewRomanPSMT" w:hAnsi="Times New Roman" w:cs="Times New Roman"/>
          <w:sz w:val="24"/>
          <w:szCs w:val="24"/>
        </w:rPr>
        <w:t xml:space="preserve"> and </w:t>
      </w:r>
      <w:r w:rsidR="001C4566" w:rsidRPr="0091610C">
        <w:rPr>
          <w:rFonts w:ascii="Times New Roman" w:eastAsia="TimesNewRomanPSMT" w:hAnsi="Times New Roman" w:cs="Times New Roman"/>
          <w:sz w:val="24"/>
          <w:szCs w:val="24"/>
        </w:rPr>
        <w:t>subsequently</w:t>
      </w:r>
      <w:r w:rsidR="00236198" w:rsidRPr="0091610C">
        <w:rPr>
          <w:rFonts w:ascii="Times New Roman" w:eastAsia="TimesNewRomanPSMT" w:hAnsi="Times New Roman" w:cs="Times New Roman"/>
          <w:sz w:val="24"/>
          <w:szCs w:val="24"/>
        </w:rPr>
        <w:t xml:space="preserve"> withdraw support from them.  </w:t>
      </w:r>
      <w:r w:rsidR="00236198" w:rsidRPr="0091610C">
        <w:rPr>
          <w:rFonts w:ascii="Times New Roman" w:hAnsi="Times New Roman" w:cs="Times New Roman"/>
          <w:sz w:val="24"/>
          <w:szCs w:val="24"/>
        </w:rPr>
        <w:t>This description plays out in the context of our data as depicted in text</w:t>
      </w:r>
      <w:r w:rsidR="001C4566" w:rsidRPr="0091610C">
        <w:rPr>
          <w:rFonts w:ascii="Times New Roman" w:hAnsi="Times New Roman" w:cs="Times New Roman"/>
          <w:sz w:val="24"/>
          <w:szCs w:val="24"/>
        </w:rPr>
        <w:t>s</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11 and 12</w:t>
      </w:r>
      <w:r w:rsidR="00236198" w:rsidRPr="0091610C">
        <w:rPr>
          <w:rFonts w:ascii="Times New Roman" w:hAnsi="Times New Roman" w:cs="Times New Roman"/>
          <w:sz w:val="24"/>
          <w:szCs w:val="24"/>
        </w:rPr>
        <w:t>.</w:t>
      </w:r>
    </w:p>
    <w:tbl>
      <w:tblPr>
        <w:tblStyle w:val="TableGrid"/>
        <w:tblW w:w="7020" w:type="dxa"/>
        <w:tblInd w:w="738" w:type="dxa"/>
        <w:tblLayout w:type="fixed"/>
        <w:tblLook w:val="04A0"/>
      </w:tblPr>
      <w:tblGrid>
        <w:gridCol w:w="990"/>
        <w:gridCol w:w="3150"/>
        <w:gridCol w:w="2880"/>
      </w:tblGrid>
      <w:tr w:rsidR="00686442" w:rsidRPr="0091610C" w:rsidTr="00236198">
        <w:trPr>
          <w:trHeight w:val="516"/>
        </w:trPr>
        <w:tc>
          <w:tcPr>
            <w:tcW w:w="990" w:type="dxa"/>
          </w:tcPr>
          <w:p w:rsidR="00686442" w:rsidRPr="0091610C" w:rsidRDefault="00236198" w:rsidP="007F6B67">
            <w:pPr>
              <w:rPr>
                <w:rFonts w:ascii="Times New Roman" w:hAnsi="Times New Roman" w:cs="Times New Roman"/>
                <w:sz w:val="24"/>
                <w:szCs w:val="24"/>
              </w:rPr>
            </w:pPr>
            <w:r w:rsidRPr="0091610C">
              <w:rPr>
                <w:rFonts w:ascii="Times New Roman" w:hAnsi="Times New Roman" w:cs="Times New Roman"/>
                <w:sz w:val="24"/>
                <w:szCs w:val="24"/>
              </w:rPr>
              <w:t>Text 11</w:t>
            </w:r>
          </w:p>
        </w:tc>
        <w:tc>
          <w:tcPr>
            <w:tcW w:w="3150" w:type="dxa"/>
          </w:tcPr>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Pátápáta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máa</w:t>
            </w:r>
            <w:proofErr w:type="spellEnd"/>
            <w:r w:rsidRPr="0091610C">
              <w:rPr>
                <w:rFonts w:ascii="Times New Roman" w:hAnsi="Times New Roman" w:cs="Times New Roman"/>
                <w:sz w:val="24"/>
                <w:szCs w:val="24"/>
              </w:rPr>
              <w:t xml:space="preserve"> lọ</w:t>
            </w:r>
          </w:p>
          <w:p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Akótiléta</w:t>
            </w:r>
            <w:proofErr w:type="spellEnd"/>
            <w:r w:rsidRPr="0091610C">
              <w:rPr>
                <w:rFonts w:ascii="Times New Roman" w:hAnsi="Times New Roman" w:cs="Times New Roman"/>
                <w:sz w:val="24"/>
                <w:szCs w:val="24"/>
              </w:rPr>
              <w:t>̀</w:t>
            </w:r>
          </w:p>
        </w:tc>
        <w:tc>
          <w:tcPr>
            <w:tcW w:w="2880" w:type="dxa"/>
          </w:tcPr>
          <w:p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The prodigal politician has to be ejected from office. </w:t>
            </w:r>
          </w:p>
        </w:tc>
      </w:tr>
    </w:tbl>
    <w:p w:rsidR="00686442" w:rsidRPr="0091610C" w:rsidRDefault="00686442" w:rsidP="007F6B67">
      <w:pPr>
        <w:spacing w:line="240" w:lineRule="auto"/>
        <w:ind w:left="360"/>
        <w:rPr>
          <w:rFonts w:ascii="Times New Roman" w:hAnsi="Times New Roman" w:cs="Times New Roman"/>
          <w:sz w:val="24"/>
          <w:szCs w:val="24"/>
        </w:rPr>
      </w:pPr>
    </w:p>
    <w:p w:rsidR="00C54512" w:rsidRPr="0091610C" w:rsidRDefault="00C54512"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11 has the expression </w:t>
      </w:r>
      <w:proofErr w:type="spellStart"/>
      <w:r w:rsidRPr="0091610C">
        <w:rPr>
          <w:rFonts w:ascii="Times New Roman" w:hAnsi="Times New Roman" w:cs="Times New Roman"/>
          <w:i/>
          <w:sz w:val="24"/>
          <w:szCs w:val="24"/>
        </w:rPr>
        <w:t>Pátápáta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máa</w:t>
      </w:r>
      <w:proofErr w:type="spellEnd"/>
      <w:r w:rsidRPr="0091610C">
        <w:rPr>
          <w:rFonts w:ascii="Times New Roman" w:hAnsi="Times New Roman" w:cs="Times New Roman"/>
          <w:i/>
          <w:sz w:val="24"/>
          <w:szCs w:val="24"/>
        </w:rPr>
        <w:t xml:space="preserve"> lọ </w:t>
      </w:r>
      <w:proofErr w:type="spellStart"/>
      <w:r w:rsidRPr="0091610C">
        <w:rPr>
          <w:rFonts w:ascii="Times New Roman" w:hAnsi="Times New Roman" w:cs="Times New Roman"/>
          <w:i/>
          <w:sz w:val="24"/>
          <w:szCs w:val="24"/>
        </w:rPr>
        <w:t>Akótiléta</w:t>
      </w:r>
      <w:proofErr w:type="spellEnd"/>
      <w:r w:rsidRPr="0091610C">
        <w:rPr>
          <w:rFonts w:ascii="Times New Roman" w:hAnsi="Times New Roman" w:cs="Times New Roman"/>
          <w:i/>
          <w:sz w:val="24"/>
          <w:szCs w:val="24"/>
        </w:rPr>
        <w:t>̀</w:t>
      </w:r>
      <w:r w:rsidRPr="0091610C">
        <w:rPr>
          <w:rFonts w:ascii="Times New Roman" w:hAnsi="Times New Roman" w:cs="Times New Roman"/>
          <w:sz w:val="24"/>
          <w:szCs w:val="24"/>
        </w:rPr>
        <w:t xml:space="preserve"> (The prodigal politician has to be ejected from office).  This representation was ma</w:t>
      </w:r>
      <w:r w:rsidR="00320B02" w:rsidRPr="0091610C">
        <w:rPr>
          <w:rFonts w:ascii="Times New Roman" w:hAnsi="Times New Roman" w:cs="Times New Roman"/>
          <w:sz w:val="24"/>
          <w:szCs w:val="24"/>
        </w:rPr>
        <w:t>de by APC to PDP during the 2011</w:t>
      </w:r>
      <w:r w:rsidRPr="0091610C">
        <w:rPr>
          <w:rFonts w:ascii="Times New Roman" w:hAnsi="Times New Roman" w:cs="Times New Roman"/>
          <w:sz w:val="24"/>
          <w:szCs w:val="24"/>
        </w:rPr>
        <w:t xml:space="preserve"> campaign rally in Oyo state.  </w:t>
      </w:r>
      <w:r w:rsidR="00320B02" w:rsidRPr="0091610C">
        <w:rPr>
          <w:rFonts w:ascii="Times New Roman" w:hAnsi="Times New Roman" w:cs="Times New Roman"/>
          <w:sz w:val="24"/>
          <w:szCs w:val="24"/>
        </w:rPr>
        <w:t xml:space="preserve">Specifically, it was directed at Akala who was popularly described as a “waster.”  The representation is meant to call the attention of the electorate to the danger of </w:t>
      </w:r>
      <w:r w:rsidR="00320B02" w:rsidRPr="0091610C">
        <w:rPr>
          <w:rFonts w:ascii="Times New Roman" w:hAnsi="Times New Roman" w:cs="Times New Roman"/>
          <w:sz w:val="24"/>
          <w:szCs w:val="24"/>
        </w:rPr>
        <w:lastRenderedPageBreak/>
        <w:t xml:space="preserve">waste.  A prodigal spends and consumes all funds and resources without thinking about the future.  Hence, this is another emotional appeal to the electorate to join hands with Self in order to build a virile and sustainable economy together.  The solution therefore is to use their voting power to stop </w:t>
      </w:r>
      <w:r w:rsidR="00B6788A" w:rsidRPr="0091610C">
        <w:rPr>
          <w:rFonts w:ascii="Times New Roman" w:hAnsi="Times New Roman" w:cs="Times New Roman"/>
          <w:sz w:val="24"/>
          <w:szCs w:val="24"/>
        </w:rPr>
        <w:t xml:space="preserve">and eject </w:t>
      </w:r>
      <w:r w:rsidR="00320B02" w:rsidRPr="0091610C">
        <w:rPr>
          <w:rFonts w:ascii="Times New Roman" w:hAnsi="Times New Roman" w:cs="Times New Roman"/>
          <w:sz w:val="24"/>
          <w:szCs w:val="24"/>
        </w:rPr>
        <w:t xml:space="preserve">the </w:t>
      </w:r>
      <w:proofErr w:type="spellStart"/>
      <w:r w:rsidR="00320B02" w:rsidRPr="0091610C">
        <w:rPr>
          <w:rFonts w:ascii="Times New Roman" w:hAnsi="Times New Roman" w:cs="Times New Roman"/>
          <w:i/>
          <w:sz w:val="24"/>
          <w:szCs w:val="24"/>
        </w:rPr>
        <w:t>Akótiléta</w:t>
      </w:r>
      <w:proofErr w:type="spellEnd"/>
      <w:r w:rsidR="00320B02" w:rsidRPr="0091610C">
        <w:rPr>
          <w:rFonts w:ascii="Times New Roman" w:hAnsi="Times New Roman" w:cs="Times New Roman"/>
          <w:i/>
          <w:sz w:val="24"/>
          <w:szCs w:val="24"/>
        </w:rPr>
        <w:t>̀</w:t>
      </w:r>
      <w:r w:rsidR="00320B02" w:rsidRPr="0091610C">
        <w:rPr>
          <w:rFonts w:ascii="Times New Roman" w:hAnsi="Times New Roman" w:cs="Times New Roman"/>
          <w:sz w:val="24"/>
          <w:szCs w:val="24"/>
        </w:rPr>
        <w:t xml:space="preserve"> </w:t>
      </w:r>
      <w:r w:rsidR="00B6788A" w:rsidRPr="0091610C">
        <w:rPr>
          <w:rFonts w:ascii="Times New Roman" w:hAnsi="Times New Roman" w:cs="Times New Roman"/>
          <w:sz w:val="24"/>
          <w:szCs w:val="24"/>
        </w:rPr>
        <w:t xml:space="preserve">from the government house </w:t>
      </w:r>
      <w:r w:rsidR="00320B02" w:rsidRPr="0091610C">
        <w:rPr>
          <w:rFonts w:ascii="Times New Roman" w:hAnsi="Times New Roman" w:cs="Times New Roman"/>
          <w:sz w:val="24"/>
          <w:szCs w:val="24"/>
        </w:rPr>
        <w:t xml:space="preserve">with their votes at the polls. </w:t>
      </w:r>
    </w:p>
    <w:p w:rsidR="00C54512" w:rsidRPr="0091610C" w:rsidRDefault="00C54512" w:rsidP="007F6B67">
      <w:pPr>
        <w:spacing w:after="0" w:line="240" w:lineRule="auto"/>
        <w:rPr>
          <w:rFonts w:ascii="Times New Roman" w:hAnsi="Times New Roman" w:cs="Times New Roman"/>
          <w:sz w:val="24"/>
          <w:szCs w:val="24"/>
        </w:rPr>
      </w:pPr>
    </w:p>
    <w:p w:rsidR="00186E08" w:rsidRPr="0091610C" w:rsidRDefault="00236198"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Enemy:</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w:t>
      </w:r>
      <w:r w:rsidR="008B6014" w:rsidRPr="0091610C">
        <w:rPr>
          <w:rFonts w:ascii="Times New Roman" w:hAnsi="Times New Roman" w:cs="Times New Roman"/>
          <w:sz w:val="24"/>
          <w:szCs w:val="24"/>
        </w:rPr>
        <w:t xml:space="preserve">negative </w:t>
      </w:r>
      <w:r w:rsidRPr="0091610C">
        <w:rPr>
          <w:rFonts w:ascii="Times New Roman" w:hAnsi="Times New Roman" w:cs="Times New Roman"/>
          <w:sz w:val="24"/>
          <w:szCs w:val="24"/>
        </w:rPr>
        <w:t xml:space="preserve">representation </w:t>
      </w:r>
      <w:r w:rsidR="008B6014" w:rsidRPr="0091610C">
        <w:rPr>
          <w:rFonts w:ascii="Times New Roman" w:hAnsi="Times New Roman" w:cs="Times New Roman"/>
          <w:sz w:val="24"/>
          <w:szCs w:val="24"/>
        </w:rPr>
        <w:t xml:space="preserve">where Self sees Other as enemy.  An enemy is a person who hates or </w:t>
      </w:r>
      <w:r w:rsidR="00E27A13" w:rsidRPr="0091610C">
        <w:rPr>
          <w:rFonts w:ascii="Times New Roman" w:hAnsi="Times New Roman" w:cs="Times New Roman"/>
          <w:sz w:val="24"/>
          <w:szCs w:val="24"/>
        </w:rPr>
        <w:t>acts</w:t>
      </w:r>
      <w:r w:rsidR="008B6014" w:rsidRPr="0091610C">
        <w:rPr>
          <w:rFonts w:ascii="Times New Roman" w:hAnsi="Times New Roman" w:cs="Times New Roman"/>
          <w:sz w:val="24"/>
          <w:szCs w:val="24"/>
        </w:rPr>
        <w:t xml:space="preserve"> against somebody.  </w:t>
      </w:r>
      <w:r w:rsidRPr="0091610C">
        <w:rPr>
          <w:rFonts w:ascii="Times New Roman" w:hAnsi="Times New Roman" w:cs="Times New Roman"/>
          <w:sz w:val="24"/>
          <w:szCs w:val="24"/>
        </w:rPr>
        <w:t xml:space="preserve"> The </w:t>
      </w:r>
      <w:r w:rsidR="007D5EDB" w:rsidRPr="0091610C">
        <w:rPr>
          <w:rFonts w:ascii="Times New Roman" w:hAnsi="Times New Roman" w:cs="Times New Roman"/>
          <w:sz w:val="24"/>
          <w:szCs w:val="24"/>
        </w:rPr>
        <w:t>representation of O</w:t>
      </w:r>
      <w:r w:rsidR="00E27A13" w:rsidRPr="0091610C">
        <w:rPr>
          <w:rFonts w:ascii="Times New Roman" w:hAnsi="Times New Roman" w:cs="Times New Roman"/>
          <w:sz w:val="24"/>
          <w:szCs w:val="24"/>
        </w:rPr>
        <w:t xml:space="preserve">ther as enemy </w:t>
      </w:r>
      <w:r w:rsidRPr="0091610C">
        <w:rPr>
          <w:rFonts w:ascii="Times New Roman" w:hAnsi="Times New Roman" w:cs="Times New Roman"/>
          <w:sz w:val="24"/>
          <w:szCs w:val="24"/>
        </w:rPr>
        <w:t xml:space="preserve">implicates Other as a </w:t>
      </w:r>
      <w:r w:rsidR="00E27A13" w:rsidRPr="0091610C">
        <w:rPr>
          <w:rFonts w:ascii="Times New Roman" w:hAnsi="Times New Roman" w:cs="Times New Roman"/>
          <w:sz w:val="24"/>
          <w:szCs w:val="24"/>
        </w:rPr>
        <w:t>political antagonist</w:t>
      </w:r>
      <w:r w:rsidR="00186E08" w:rsidRPr="0091610C">
        <w:rPr>
          <w:rFonts w:ascii="Times New Roman" w:hAnsi="Times New Roman" w:cs="Times New Roman"/>
          <w:sz w:val="24"/>
          <w:szCs w:val="24"/>
        </w:rPr>
        <w:t xml:space="preserve"> who will stop at nothing but ensure the downfall of Self. Hence, the designation of </w:t>
      </w:r>
      <w:proofErr w:type="gramStart"/>
      <w:r w:rsidR="00186E08" w:rsidRPr="0091610C">
        <w:rPr>
          <w:rFonts w:ascii="Times New Roman" w:hAnsi="Times New Roman" w:cs="Times New Roman"/>
          <w:sz w:val="24"/>
          <w:szCs w:val="24"/>
        </w:rPr>
        <w:t>Other</w:t>
      </w:r>
      <w:proofErr w:type="gramEnd"/>
      <w:r w:rsidR="00186E08" w:rsidRPr="0091610C">
        <w:rPr>
          <w:rFonts w:ascii="Times New Roman" w:hAnsi="Times New Roman" w:cs="Times New Roman"/>
          <w:sz w:val="24"/>
          <w:szCs w:val="24"/>
        </w:rPr>
        <w:t xml:space="preserve"> as foe or adversary incriminates Other as somebody not trustable by Self and the supporters of Self, and spits the need for a counter move to conquer Other. </w:t>
      </w:r>
    </w:p>
    <w:tbl>
      <w:tblPr>
        <w:tblStyle w:val="TableGrid"/>
        <w:tblW w:w="7020" w:type="dxa"/>
        <w:tblInd w:w="738" w:type="dxa"/>
        <w:tblLayout w:type="fixed"/>
        <w:tblLook w:val="04A0"/>
      </w:tblPr>
      <w:tblGrid>
        <w:gridCol w:w="990"/>
        <w:gridCol w:w="2970"/>
        <w:gridCol w:w="3060"/>
      </w:tblGrid>
      <w:tr w:rsidR="00236198" w:rsidRPr="0091610C" w:rsidTr="00F00D24">
        <w:trPr>
          <w:trHeight w:val="980"/>
        </w:trPr>
        <w:tc>
          <w:tcPr>
            <w:tcW w:w="990" w:type="dxa"/>
          </w:tcPr>
          <w:p w:rsidR="00236198" w:rsidRPr="0091610C" w:rsidRDefault="00186E08" w:rsidP="007F6B67">
            <w:pPr>
              <w:jc w:val="both"/>
              <w:rPr>
                <w:rFonts w:ascii="Times New Roman" w:hAnsi="Times New Roman" w:cs="Times New Roman"/>
                <w:sz w:val="24"/>
                <w:szCs w:val="24"/>
              </w:rPr>
            </w:pPr>
            <w:r w:rsidRPr="0091610C">
              <w:rPr>
                <w:rFonts w:ascii="Times New Roman" w:hAnsi="Times New Roman" w:cs="Times New Roman"/>
                <w:sz w:val="24"/>
                <w:szCs w:val="24"/>
              </w:rPr>
              <w:t>Text 12</w:t>
            </w:r>
          </w:p>
        </w:tc>
        <w:tc>
          <w:tcPr>
            <w:tcW w:w="2970" w:type="dxa"/>
          </w:tcPr>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r w:rsidRPr="0091610C">
              <w:rPr>
                <w:rFonts w:ascii="Times New Roman" w:hAnsi="Times New Roman" w:cs="Times New Roman"/>
                <w:sz w:val="24"/>
                <w:szCs w:val="24"/>
              </w:rPr>
              <w:tab/>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Ire </w:t>
            </w:r>
            <w:proofErr w:type="spellStart"/>
            <w:r w:rsidRPr="0091610C">
              <w:rPr>
                <w:rFonts w:ascii="Times New Roman" w:hAnsi="Times New Roman" w:cs="Times New Roman"/>
                <w:sz w:val="24"/>
                <w:szCs w:val="24"/>
              </w:rPr>
              <w:t>gbogbo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ta</w:t>
            </w:r>
            <w:proofErr w:type="spellEnd"/>
            <w:r w:rsidRPr="0091610C">
              <w:rPr>
                <w:rFonts w:ascii="Times New Roman" w:hAnsi="Times New Roman" w:cs="Times New Roman"/>
                <w:sz w:val="24"/>
                <w:szCs w:val="24"/>
              </w:rPr>
              <w:t>̀</w:t>
            </w:r>
            <w:r w:rsidR="008B6014"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á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lọ́wọ́ mi</w:t>
            </w:r>
          </w:p>
        </w:tc>
        <w:tc>
          <w:tcPr>
            <w:tcW w:w="3060" w:type="dxa"/>
          </w:tcPr>
          <w:p w:rsidR="00236198" w:rsidRPr="0091610C" w:rsidRDefault="00236198"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I ran after </w:t>
            </w:r>
            <w:r w:rsidR="00186E08" w:rsidRPr="0091610C">
              <w:rPr>
                <w:rFonts w:ascii="Times New Roman" w:hAnsi="Times New Roman" w:cs="Times New Roman"/>
                <w:sz w:val="24"/>
                <w:szCs w:val="24"/>
              </w:rPr>
              <w:t>and retrieved</w:t>
            </w:r>
            <w:r w:rsidRPr="0091610C">
              <w:rPr>
                <w:rFonts w:ascii="Times New Roman" w:hAnsi="Times New Roman" w:cs="Times New Roman"/>
                <w:sz w:val="24"/>
                <w:szCs w:val="24"/>
              </w:rPr>
              <w:t xml:space="preserve"> my stolen mandate from the enemy. </w:t>
            </w:r>
          </w:p>
        </w:tc>
      </w:tr>
    </w:tbl>
    <w:p w:rsidR="00236198" w:rsidRPr="0091610C" w:rsidRDefault="00236198" w:rsidP="007F6B67">
      <w:pPr>
        <w:tabs>
          <w:tab w:val="center" w:pos="4860"/>
        </w:tabs>
        <w:spacing w:line="240" w:lineRule="auto"/>
        <w:ind w:left="360"/>
        <w:rPr>
          <w:rFonts w:ascii="Times New Roman" w:hAnsi="Times New Roman" w:cs="Times New Roman"/>
          <w:sz w:val="24"/>
          <w:szCs w:val="24"/>
        </w:rPr>
      </w:pPr>
    </w:p>
    <w:p w:rsidR="009F0456" w:rsidRPr="0091610C" w:rsidRDefault="00186E08"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12 with the expression, </w:t>
      </w:r>
      <w:r w:rsidRPr="0091610C">
        <w:rPr>
          <w:rFonts w:ascii="Times New Roman" w:hAnsi="Times New Roman" w:cs="Times New Roman"/>
          <w:i/>
          <w:sz w:val="24"/>
          <w:szCs w:val="24"/>
        </w:rPr>
        <w:t xml:space="preserve">Mo le </w:t>
      </w:r>
      <w:proofErr w:type="spellStart"/>
      <w:r w:rsidRPr="0091610C">
        <w:rPr>
          <w:rFonts w:ascii="Times New Roman" w:hAnsi="Times New Roman" w:cs="Times New Roman"/>
          <w:i/>
          <w:sz w:val="24"/>
          <w:szCs w:val="24"/>
        </w:rPr>
        <w:t>moba</w:t>
      </w:r>
      <w:proofErr w:type="spellEnd"/>
      <w:r w:rsidRPr="0091610C">
        <w:rPr>
          <w:rFonts w:ascii="Times New Roman" w:hAnsi="Times New Roman" w:cs="Times New Roman"/>
          <w:i/>
          <w:sz w:val="24"/>
          <w:szCs w:val="24"/>
        </w:rPr>
        <w:t xml:space="preserve">, mo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xml:space="preserve">̀ á </w:t>
      </w:r>
      <w:proofErr w:type="spellStart"/>
      <w:r w:rsidRPr="0091610C">
        <w:rPr>
          <w:rFonts w:ascii="Times New Roman" w:hAnsi="Times New Roman" w:cs="Times New Roman"/>
          <w:i/>
          <w:sz w:val="24"/>
          <w:szCs w:val="24"/>
        </w:rPr>
        <w:t>pada</w:t>
      </w:r>
      <w:proofErr w:type="spellEnd"/>
      <w:r w:rsidRPr="0091610C">
        <w:rPr>
          <w:rFonts w:ascii="Times New Roman" w:hAnsi="Times New Roman" w:cs="Times New Roman"/>
          <w:i/>
          <w:sz w:val="24"/>
          <w:szCs w:val="24"/>
        </w:rPr>
        <w:t xml:space="preserve">̀, ire </w:t>
      </w:r>
      <w:proofErr w:type="spellStart"/>
      <w:r w:rsidRPr="0091610C">
        <w:rPr>
          <w:rFonts w:ascii="Times New Roman" w:hAnsi="Times New Roman" w:cs="Times New Roman"/>
          <w:i/>
          <w:sz w:val="24"/>
          <w:szCs w:val="24"/>
        </w:rPr>
        <w:t>gbogbo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t’o</w:t>
      </w:r>
      <w:proofErr w:type="spellEnd"/>
      <w:r w:rsidRPr="0091610C">
        <w:rPr>
          <w:rFonts w:ascii="Times New Roman" w:hAnsi="Times New Roman" w:cs="Times New Roman"/>
          <w:i/>
          <w:sz w:val="24"/>
          <w:szCs w:val="24"/>
        </w:rPr>
        <w:t>̣́</w:t>
      </w:r>
      <w:proofErr w:type="spellStart"/>
      <w:r w:rsidRPr="0091610C">
        <w:rPr>
          <w:rFonts w:ascii="Times New Roman" w:hAnsi="Times New Roman" w:cs="Times New Roman"/>
          <w:i/>
          <w:sz w:val="24"/>
          <w:szCs w:val="24"/>
        </w:rPr>
        <w:t>ta</w:t>
      </w:r>
      <w:proofErr w:type="spellEnd"/>
      <w:r w:rsidRPr="0091610C">
        <w:rPr>
          <w:rFonts w:ascii="Times New Roman" w:hAnsi="Times New Roman" w:cs="Times New Roman"/>
          <w:i/>
          <w:sz w:val="24"/>
          <w:szCs w:val="24"/>
        </w:rPr>
        <w:t xml:space="preserve">̀ á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lọ́wọ́ mi</w:t>
      </w:r>
      <w:r w:rsidRPr="0091610C">
        <w:rPr>
          <w:rFonts w:ascii="Times New Roman" w:hAnsi="Times New Roman" w:cs="Times New Roman"/>
          <w:sz w:val="24"/>
          <w:szCs w:val="24"/>
        </w:rPr>
        <w:t xml:space="preserve"> (I ran after and retrieved my stolen mandate from the enemy) was used by Akala during the 2015 and 2019 campaign rallies. Apparently, he was in office as the governor of Oyo State from 2007 to 2011.  However, Senator Abiola Ajimobi (Ajimobi) rescued power from him in 2011. </w:t>
      </w:r>
      <w:r w:rsidR="009F0456" w:rsidRPr="0091610C">
        <w:rPr>
          <w:rFonts w:ascii="Times New Roman" w:hAnsi="Times New Roman" w:cs="Times New Roman"/>
          <w:sz w:val="24"/>
          <w:szCs w:val="24"/>
        </w:rPr>
        <w:t xml:space="preserve">To gain the trust and confidence of the masses and electorate, therefore, Akala’s team went positive, believing he had already won the election even before the conduct at the polls, underscoring the belief that he would automatically retrieve the mandate.  </w:t>
      </w:r>
      <w:r w:rsidR="000479BD" w:rsidRPr="0091610C">
        <w:rPr>
          <w:rFonts w:ascii="Times New Roman" w:hAnsi="Times New Roman" w:cs="Times New Roman"/>
          <w:sz w:val="24"/>
          <w:szCs w:val="24"/>
        </w:rPr>
        <w:t xml:space="preserve">The use of </w:t>
      </w:r>
      <w:r w:rsidR="000479BD" w:rsidRPr="0091610C">
        <w:rPr>
          <w:rFonts w:ascii="Times New Roman" w:hAnsi="Times New Roman" w:cs="Times New Roman"/>
          <w:i/>
          <w:sz w:val="24"/>
          <w:szCs w:val="24"/>
        </w:rPr>
        <w:t xml:space="preserve">gbà lọ́wọ́ mi </w:t>
      </w:r>
      <w:r w:rsidR="000479BD" w:rsidRPr="0091610C">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1610C">
        <w:rPr>
          <w:rFonts w:ascii="Times New Roman" w:hAnsi="Times New Roman" w:cs="Times New Roman"/>
          <w:sz w:val="24"/>
          <w:szCs w:val="24"/>
        </w:rPr>
        <w:t xml:space="preserve">The denigration of Ajimobi as </w:t>
      </w:r>
      <w:r w:rsidR="007D5EDB" w:rsidRPr="0091610C">
        <w:rPr>
          <w:rFonts w:ascii="Times New Roman" w:hAnsi="Times New Roman" w:cs="Times New Roman"/>
          <w:i/>
          <w:sz w:val="24"/>
          <w:szCs w:val="24"/>
        </w:rPr>
        <w:t xml:space="preserve">ọ́tà </w:t>
      </w:r>
      <w:r w:rsidR="007D5EDB" w:rsidRPr="0091610C">
        <w:rPr>
          <w:rFonts w:ascii="Times New Roman" w:hAnsi="Times New Roman" w:cs="Times New Roman"/>
          <w:sz w:val="24"/>
          <w:szCs w:val="24"/>
        </w:rPr>
        <w:t>(enemy) is a conceptual invitation to the electorate and those not particularly impressed by the four-year tenure of Ajimobi is to engage in Other-dereliction and Self-embrace so that Self can once again be in power as an actual proof of the stolen mandate</w:t>
      </w:r>
      <w:r w:rsidR="000479BD" w:rsidRPr="0091610C">
        <w:rPr>
          <w:rFonts w:ascii="Times New Roman" w:hAnsi="Times New Roman" w:cs="Times New Roman"/>
          <w:sz w:val="24"/>
          <w:szCs w:val="24"/>
        </w:rPr>
        <w:t>.</w:t>
      </w:r>
    </w:p>
    <w:p w:rsidR="009F0456" w:rsidRPr="0091610C" w:rsidRDefault="009F0456" w:rsidP="007F6B67">
      <w:pPr>
        <w:spacing w:line="240" w:lineRule="auto"/>
        <w:rPr>
          <w:rFonts w:ascii="Times New Roman" w:hAnsi="Times New Roman" w:cs="Times New Roman"/>
          <w:sz w:val="24"/>
          <w:szCs w:val="24"/>
        </w:rPr>
      </w:pPr>
    </w:p>
    <w:p w:rsidR="004A410A" w:rsidRPr="0091610C" w:rsidRDefault="004A410A" w:rsidP="007F6B67">
      <w:pPr>
        <w:spacing w:line="240" w:lineRule="auto"/>
        <w:jc w:val="both"/>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t>Conclusion</w:t>
      </w:r>
    </w:p>
    <w:p w:rsidR="00F00D24" w:rsidRPr="0091610C" w:rsidRDefault="000479B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This</w:t>
      </w:r>
      <w:r w:rsidR="004A410A" w:rsidRPr="0091610C">
        <w:rPr>
          <w:rFonts w:ascii="Times New Roman" w:hAnsi="Times New Roman" w:cs="Times New Roman"/>
          <w:sz w:val="24"/>
          <w:szCs w:val="24"/>
        </w:rPr>
        <w:t xml:space="preserve"> paper examines the use of campaign songs to Self-praise and Other-assault am</w:t>
      </w:r>
      <w:r w:rsidR="00F00D24" w:rsidRPr="0091610C">
        <w:rPr>
          <w:rFonts w:ascii="Times New Roman" w:hAnsi="Times New Roman" w:cs="Times New Roman"/>
          <w:sz w:val="24"/>
          <w:szCs w:val="24"/>
        </w:rPr>
        <w:t xml:space="preserve">ong political rivals </w:t>
      </w:r>
      <w:r w:rsidR="004A410A" w:rsidRPr="0091610C">
        <w:rPr>
          <w:rFonts w:ascii="Times New Roman" w:hAnsi="Times New Roman" w:cs="Times New Roman"/>
          <w:sz w:val="24"/>
          <w:szCs w:val="24"/>
        </w:rPr>
        <w:t>in southwestern Nigeria with a view to identifying the represe</w:t>
      </w:r>
      <w:r w:rsidR="00F00D24" w:rsidRPr="0091610C">
        <w:rPr>
          <w:rFonts w:ascii="Times New Roman" w:hAnsi="Times New Roman" w:cs="Times New Roman"/>
          <w:sz w:val="24"/>
          <w:szCs w:val="24"/>
        </w:rPr>
        <w:t xml:space="preserve">ntations in the campaign songs. The YouTube </w:t>
      </w:r>
      <w:r w:rsidR="007A7398" w:rsidRPr="0091610C">
        <w:rPr>
          <w:rFonts w:ascii="Times New Roman" w:hAnsi="Times New Roman" w:cs="Times New Roman"/>
          <w:sz w:val="24"/>
          <w:szCs w:val="24"/>
        </w:rPr>
        <w:t xml:space="preserve">Online </w:t>
      </w:r>
      <w:r w:rsidR="00F00D24" w:rsidRPr="0091610C">
        <w:rPr>
          <w:rFonts w:ascii="Times New Roman" w:hAnsi="Times New Roman" w:cs="Times New Roman"/>
          <w:sz w:val="24"/>
          <w:szCs w:val="24"/>
        </w:rPr>
        <w:t xml:space="preserve">Channel was visited to retrieve </w:t>
      </w:r>
      <w:r w:rsidR="004A410A" w:rsidRPr="0091610C">
        <w:rPr>
          <w:rFonts w:ascii="Times New Roman" w:hAnsi="Times New Roman" w:cs="Times New Roman"/>
          <w:sz w:val="24"/>
          <w:szCs w:val="24"/>
        </w:rPr>
        <w:t>data</w:t>
      </w:r>
      <w:r w:rsidR="00F00D24" w:rsidRPr="0091610C">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1610C">
        <w:rPr>
          <w:rFonts w:ascii="Times New Roman" w:hAnsi="Times New Roman" w:cs="Times New Roman"/>
          <w:sz w:val="24"/>
          <w:szCs w:val="24"/>
        </w:rPr>
        <w:t xml:space="preserve">the </w:t>
      </w:r>
      <w:r w:rsidR="00F00D24" w:rsidRPr="0091610C">
        <w:rPr>
          <w:rFonts w:ascii="Times New Roman" w:hAnsi="Times New Roman" w:cs="Times New Roman"/>
          <w:sz w:val="24"/>
          <w:szCs w:val="24"/>
        </w:rPr>
        <w:t xml:space="preserve">Van Dijk’s discourse </w:t>
      </w:r>
      <w:r w:rsidR="004A410A" w:rsidRPr="0091610C">
        <w:rPr>
          <w:rFonts w:ascii="Times New Roman" w:hAnsi="Times New Roman" w:cs="Times New Roman"/>
          <w:sz w:val="24"/>
          <w:szCs w:val="24"/>
        </w:rPr>
        <w:t>ideological square model of critical discours</w:t>
      </w:r>
      <w:r w:rsidR="00F00D24" w:rsidRPr="0091610C">
        <w:rPr>
          <w:rFonts w:ascii="Times New Roman" w:hAnsi="Times New Roman" w:cs="Times New Roman"/>
          <w:sz w:val="24"/>
          <w:szCs w:val="24"/>
        </w:rPr>
        <w:t>e analysis.</w:t>
      </w:r>
      <w:r w:rsidR="004A410A" w:rsidRPr="0091610C">
        <w:rPr>
          <w:rFonts w:ascii="Times New Roman" w:hAnsi="Times New Roman" w:cs="Times New Roman"/>
          <w:sz w:val="24"/>
          <w:szCs w:val="24"/>
        </w:rPr>
        <w:t xml:space="preserve"> </w:t>
      </w:r>
      <w:r w:rsidR="007A7398" w:rsidRPr="0091610C">
        <w:rPr>
          <w:rFonts w:ascii="Times New Roman" w:hAnsi="Times New Roman" w:cs="Times New Roman"/>
          <w:bCs/>
          <w:sz w:val="24"/>
          <w:szCs w:val="24"/>
        </w:rPr>
        <w:t xml:space="preserve">The </w:t>
      </w:r>
      <w:proofErr w:type="spellStart"/>
      <w:r w:rsidR="007A7398" w:rsidRPr="0091610C">
        <w:rPr>
          <w:rFonts w:ascii="Times New Roman" w:hAnsi="Times New Roman" w:cs="Times New Roman"/>
          <w:bCs/>
          <w:sz w:val="24"/>
          <w:szCs w:val="24"/>
        </w:rPr>
        <w:t>analysed</w:t>
      </w:r>
      <w:proofErr w:type="spellEnd"/>
      <w:r w:rsidR="007A7398" w:rsidRPr="0091610C">
        <w:rPr>
          <w:rFonts w:ascii="Times New Roman" w:hAnsi="Times New Roman" w:cs="Times New Roman"/>
          <w:bCs/>
          <w:sz w:val="24"/>
          <w:szCs w:val="24"/>
        </w:rPr>
        <w:t xml:space="preserve"> data revealed that two broad ideological representations </w:t>
      </w:r>
      <w:r w:rsidRPr="0091610C">
        <w:rPr>
          <w:rFonts w:ascii="Times New Roman" w:hAnsi="Times New Roman" w:cs="Times New Roman"/>
          <w:bCs/>
          <w:sz w:val="24"/>
          <w:szCs w:val="24"/>
        </w:rPr>
        <w:t xml:space="preserve">were </w:t>
      </w:r>
      <w:r w:rsidR="007A7398" w:rsidRPr="0091610C">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1610C">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rsidR="00AE7CB9" w:rsidRPr="0091610C" w:rsidRDefault="00583E95" w:rsidP="007F6B67">
      <w:pPr>
        <w:spacing w:line="240" w:lineRule="auto"/>
        <w:jc w:val="both"/>
        <w:rPr>
          <w:rFonts w:ascii="Times New Roman" w:eastAsia="TimesNewRomanPSMT" w:hAnsi="Times New Roman" w:cs="Times New Roman"/>
          <w:sz w:val="24"/>
          <w:szCs w:val="24"/>
        </w:rPr>
      </w:pPr>
      <w:r w:rsidRPr="0091610C">
        <w:rPr>
          <w:rFonts w:ascii="Times New Roman" w:hAnsi="Times New Roman" w:cs="Times New Roman"/>
          <w:sz w:val="24"/>
          <w:szCs w:val="24"/>
        </w:rPr>
        <w:t xml:space="preserve">The </w:t>
      </w:r>
      <w:r w:rsidR="009752A8" w:rsidRPr="0091610C">
        <w:rPr>
          <w:rFonts w:ascii="Times New Roman" w:hAnsi="Times New Roman" w:cs="Times New Roman"/>
          <w:sz w:val="24"/>
          <w:szCs w:val="24"/>
        </w:rPr>
        <w:t xml:space="preserve">representations </w:t>
      </w:r>
      <w:r w:rsidRPr="0091610C">
        <w:rPr>
          <w:rFonts w:ascii="Times New Roman" w:hAnsi="Times New Roman" w:cs="Times New Roman"/>
          <w:sz w:val="24"/>
          <w:szCs w:val="24"/>
        </w:rPr>
        <w:t xml:space="preserve">(positive and negative) confirm our argument that  </w:t>
      </w:r>
      <w:r w:rsidR="000F33E8" w:rsidRPr="0091610C">
        <w:rPr>
          <w:rFonts w:ascii="Times New Roman" w:hAnsi="Times New Roman" w:cs="Times New Roman"/>
          <w:sz w:val="24"/>
          <w:szCs w:val="24"/>
        </w:rPr>
        <w:t>Nigerian politicians go to any extent to paint evil of their political opponents to the electorate</w:t>
      </w:r>
      <w:r w:rsidRPr="0091610C">
        <w:rPr>
          <w:rFonts w:ascii="Times New Roman" w:hAnsi="Times New Roman" w:cs="Times New Roman"/>
          <w:sz w:val="24"/>
          <w:szCs w:val="24"/>
        </w:rPr>
        <w:t xml:space="preserve"> because they </w:t>
      </w:r>
      <w:r w:rsidR="00AE7CB9" w:rsidRPr="0091610C">
        <w:rPr>
          <w:rFonts w:ascii="Times New Roman" w:hAnsi="Times New Roman" w:cs="Times New Roman"/>
          <w:sz w:val="24"/>
          <w:szCs w:val="24"/>
        </w:rPr>
        <w:t xml:space="preserve">are </w:t>
      </w:r>
      <w:r w:rsidRPr="0091610C">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1610C">
        <w:rPr>
          <w:rFonts w:ascii="Times New Roman" w:hAnsi="Times New Roman" w:cs="Times New Roman"/>
          <w:sz w:val="24"/>
          <w:szCs w:val="24"/>
        </w:rPr>
        <w:t>T</w:t>
      </w:r>
      <w:r w:rsidRPr="0091610C">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negative</w:t>
      </w:r>
      <w:r w:rsidR="00DA00C7" w:rsidRPr="0091610C">
        <w:rPr>
          <w:rFonts w:ascii="Times New Roman" w:hAnsi="Times New Roman" w:cs="Times New Roman"/>
          <w:sz w:val="24"/>
          <w:szCs w:val="24"/>
        </w:rPr>
        <w:t>-</w:t>
      </w:r>
      <w:r w:rsidRPr="0091610C">
        <w:rPr>
          <w:rFonts w:ascii="Times New Roman" w:hAnsi="Times New Roman" w:cs="Times New Roman"/>
          <w:sz w:val="24"/>
          <w:szCs w:val="24"/>
        </w:rPr>
        <w:t xml:space="preserve">representations </w:t>
      </w:r>
      <w:r w:rsidR="00DA00C7" w:rsidRPr="0091610C">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1610C">
        <w:rPr>
          <w:rFonts w:ascii="Times New Roman" w:hAnsi="Times New Roman" w:cs="Times New Roman"/>
          <w:sz w:val="24"/>
          <w:szCs w:val="24"/>
        </w:rPr>
        <w:t>A</w:t>
      </w:r>
      <w:r w:rsidR="00DA00C7" w:rsidRPr="0091610C">
        <w:rPr>
          <w:rFonts w:ascii="Times New Roman" w:hAnsi="Times New Roman" w:cs="Times New Roman"/>
          <w:sz w:val="24"/>
          <w:szCs w:val="24"/>
        </w:rPr>
        <w:t xml:space="preserve">nd as equally confirmed by </w:t>
      </w:r>
      <w:r w:rsidR="00DA00C7" w:rsidRPr="0091610C">
        <w:rPr>
          <w:rFonts w:ascii="Times New Roman" w:eastAsia="TimesNewRomanPSMT" w:hAnsi="Times New Roman" w:cs="Times New Roman"/>
          <w:sz w:val="24"/>
          <w:szCs w:val="24"/>
        </w:rPr>
        <w:t xml:space="preserve">Irvine and Kirkpatrick (1972) and Peterson (2018), </w:t>
      </w:r>
      <w:r w:rsidR="00AE7CB9" w:rsidRPr="0091610C">
        <w:rPr>
          <w:rFonts w:ascii="Times New Roman" w:hAnsi="Times New Roman" w:cs="Times New Roman"/>
          <w:sz w:val="24"/>
          <w:szCs w:val="24"/>
        </w:rPr>
        <w:t xml:space="preserve">conscious of the impact of rendered musical rhetoric to the listener’s cognition, </w:t>
      </w:r>
      <w:r w:rsidR="00DA00C7" w:rsidRPr="0091610C">
        <w:rPr>
          <w:rFonts w:ascii="Times New Roman" w:eastAsia="TimesNewRomanPSMT" w:hAnsi="Times New Roman" w:cs="Times New Roman"/>
          <w:sz w:val="24"/>
          <w:szCs w:val="24"/>
        </w:rPr>
        <w:t xml:space="preserve">politicians deploy musical rhetoric as avenue </w:t>
      </w:r>
      <w:r w:rsidR="00AE7CB9" w:rsidRPr="0091610C">
        <w:rPr>
          <w:rFonts w:ascii="Times New Roman" w:eastAsia="TimesNewRomanPSMT" w:hAnsi="Times New Roman" w:cs="Times New Roman"/>
          <w:sz w:val="24"/>
          <w:szCs w:val="24"/>
        </w:rPr>
        <w:t xml:space="preserve">for </w:t>
      </w:r>
      <w:r w:rsidR="00DA00C7" w:rsidRPr="0091610C">
        <w:rPr>
          <w:rFonts w:ascii="Times New Roman" w:eastAsia="TimesNewRomanPSMT" w:hAnsi="Times New Roman" w:cs="Times New Roman"/>
          <w:sz w:val="24"/>
          <w:szCs w:val="24"/>
        </w:rPr>
        <w:t xml:space="preserve">attitude </w:t>
      </w:r>
      <w:r w:rsidR="00AE7CB9" w:rsidRPr="0091610C">
        <w:rPr>
          <w:rFonts w:ascii="Times New Roman" w:eastAsia="TimesNewRomanPSMT" w:hAnsi="Times New Roman" w:cs="Times New Roman"/>
          <w:sz w:val="24"/>
          <w:szCs w:val="24"/>
        </w:rPr>
        <w:t xml:space="preserve">change or </w:t>
      </w:r>
      <w:r w:rsidR="00DA00C7" w:rsidRPr="0091610C">
        <w:rPr>
          <w:rFonts w:ascii="Times New Roman" w:eastAsia="TimesNewRomanPSMT" w:hAnsi="Times New Roman" w:cs="Times New Roman"/>
          <w:sz w:val="24"/>
          <w:szCs w:val="24"/>
        </w:rPr>
        <w:t xml:space="preserve">development and value </w:t>
      </w:r>
      <w:r w:rsidR="00AE7CB9" w:rsidRPr="0091610C">
        <w:rPr>
          <w:rFonts w:ascii="Times New Roman" w:eastAsia="TimesNewRomanPSMT" w:hAnsi="Times New Roman" w:cs="Times New Roman"/>
          <w:sz w:val="24"/>
          <w:szCs w:val="24"/>
        </w:rPr>
        <w:t>destruction or preservation</w:t>
      </w:r>
      <w:r w:rsidR="00DA00C7" w:rsidRPr="0091610C">
        <w:rPr>
          <w:rFonts w:ascii="Times New Roman" w:eastAsia="TimesNewRomanPSMT" w:hAnsi="Times New Roman" w:cs="Times New Roman"/>
          <w:sz w:val="24"/>
          <w:szCs w:val="24"/>
        </w:rPr>
        <w:t xml:space="preserve">.  </w:t>
      </w:r>
      <w:r w:rsidR="00AE7CB9" w:rsidRPr="0091610C">
        <w:rPr>
          <w:rFonts w:ascii="Times New Roman" w:eastAsia="TimesNewRomanPSMT" w:hAnsi="Times New Roman" w:cs="Times New Roman"/>
          <w:sz w:val="24"/>
          <w:szCs w:val="24"/>
        </w:rPr>
        <w:t>P</w:t>
      </w:r>
      <w:r w:rsidR="00DA00C7" w:rsidRPr="0091610C">
        <w:rPr>
          <w:rFonts w:ascii="Times New Roman" w:eastAsia="TimesNewRomanPSMT" w:hAnsi="Times New Roman" w:cs="Times New Roman"/>
          <w:sz w:val="24"/>
          <w:szCs w:val="24"/>
        </w:rPr>
        <w:t xml:space="preserve">oliticians also use it to </w:t>
      </w:r>
      <w:r w:rsidR="00AE7CB9" w:rsidRPr="0091610C">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1610C">
        <w:rPr>
          <w:rFonts w:ascii="Times New Roman" w:eastAsia="TimesNewRomanPSMT" w:hAnsi="Times New Roman" w:cs="Times New Roman"/>
          <w:sz w:val="24"/>
          <w:szCs w:val="24"/>
        </w:rPr>
        <w:t>modify dominant philosophical, political, religious and aesthetic values o</w:t>
      </w:r>
      <w:r w:rsidR="00AE7CB9" w:rsidRPr="0091610C">
        <w:rPr>
          <w:rFonts w:ascii="Times New Roman" w:eastAsia="TimesNewRomanPSMT" w:hAnsi="Times New Roman" w:cs="Times New Roman"/>
          <w:sz w:val="24"/>
          <w:szCs w:val="24"/>
        </w:rPr>
        <w:t xml:space="preserve">n the individuality or ideological position of Self or Other.  </w:t>
      </w:r>
    </w:p>
    <w:p w:rsidR="000F33E8" w:rsidRPr="0091610C" w:rsidRDefault="00E33D91" w:rsidP="007F6B67">
      <w:pPr>
        <w:spacing w:line="240" w:lineRule="auto"/>
        <w:jc w:val="both"/>
        <w:rPr>
          <w:rFonts w:ascii="Times New Roman" w:hAnsi="Times New Roman" w:cs="Times New Roman"/>
          <w:sz w:val="24"/>
          <w:szCs w:val="24"/>
          <w:shd w:val="clear" w:color="auto" w:fill="FFFFFF"/>
        </w:rPr>
      </w:pPr>
      <w:r w:rsidRPr="0091610C">
        <w:rPr>
          <w:rFonts w:ascii="Times New Roman" w:hAnsi="Times New Roman" w:cs="Times New Roman"/>
          <w:sz w:val="24"/>
          <w:szCs w:val="24"/>
        </w:rPr>
        <w:t xml:space="preserve">The identified </w:t>
      </w:r>
      <w:r w:rsidR="00635930" w:rsidRPr="0091610C">
        <w:rPr>
          <w:rFonts w:ascii="Times New Roman" w:hAnsi="Times New Roman" w:cs="Times New Roman"/>
          <w:sz w:val="24"/>
          <w:szCs w:val="24"/>
        </w:rPr>
        <w:t>representations</w:t>
      </w:r>
      <w:r w:rsidRPr="0091610C">
        <w:rPr>
          <w:rFonts w:ascii="Times New Roman" w:hAnsi="Times New Roman" w:cs="Times New Roman"/>
          <w:sz w:val="24"/>
          <w:szCs w:val="24"/>
        </w:rPr>
        <w:t xml:space="preserve"> of verbal assault in political campaign jingles should create awareness on the intention of politicians in denigrating their political rivals and applauding Self.</w:t>
      </w:r>
      <w:r w:rsidR="00635930" w:rsidRPr="0091610C">
        <w:rPr>
          <w:rFonts w:ascii="Times New Roman" w:hAnsi="Times New Roman" w:cs="Times New Roman"/>
          <w:sz w:val="24"/>
          <w:szCs w:val="24"/>
        </w:rPr>
        <w:t xml:space="preserve">  </w:t>
      </w:r>
      <w:r w:rsidRPr="0091610C">
        <w:rPr>
          <w:rFonts w:ascii="Times New Roman" w:hAnsi="Times New Roman" w:cs="Times New Roman"/>
          <w:sz w:val="24"/>
          <w:szCs w:val="24"/>
        </w:rPr>
        <w:t>It is recommended</w:t>
      </w:r>
      <w:r w:rsidR="000479BD" w:rsidRPr="0091610C">
        <w:rPr>
          <w:rFonts w:ascii="Times New Roman" w:hAnsi="Times New Roman" w:cs="Times New Roman"/>
          <w:sz w:val="24"/>
          <w:szCs w:val="24"/>
        </w:rPr>
        <w:t xml:space="preserve"> that</w:t>
      </w:r>
      <w:r w:rsidRPr="0091610C">
        <w:rPr>
          <w:rFonts w:ascii="Times New Roman" w:hAnsi="Times New Roman" w:cs="Times New Roman"/>
          <w:sz w:val="24"/>
          <w:szCs w:val="24"/>
        </w:rPr>
        <w:t xml:space="preserve"> there is need for a rethink, especially on assaulting political campaign musical rhetoric that </w:t>
      </w:r>
      <w:proofErr w:type="gramStart"/>
      <w:r w:rsidRPr="0091610C">
        <w:rPr>
          <w:rFonts w:ascii="Times New Roman" w:hAnsi="Times New Roman" w:cs="Times New Roman"/>
          <w:sz w:val="24"/>
          <w:szCs w:val="24"/>
        </w:rPr>
        <w:t>are</w:t>
      </w:r>
      <w:proofErr w:type="gramEnd"/>
      <w:r w:rsidRPr="0091610C">
        <w:rPr>
          <w:rFonts w:ascii="Times New Roman" w:hAnsi="Times New Roman" w:cs="Times New Roman"/>
          <w:sz w:val="24"/>
          <w:szCs w:val="24"/>
        </w:rPr>
        <w:t xml:space="preserve"> fraught with </w:t>
      </w:r>
      <w:r w:rsidR="000F33E8" w:rsidRPr="0091610C">
        <w:rPr>
          <w:rFonts w:ascii="Times New Roman" w:hAnsi="Times New Roman" w:cs="Times New Roman"/>
          <w:sz w:val="24"/>
          <w:szCs w:val="24"/>
        </w:rPr>
        <w:t>lexically-dense, linguistically-provoking and repetitive verbal assaults with jeering and cheering</w:t>
      </w:r>
      <w:r w:rsidRPr="0091610C">
        <w:rPr>
          <w:rFonts w:ascii="Times New Roman" w:hAnsi="Times New Roman" w:cs="Times New Roman"/>
          <w:sz w:val="24"/>
          <w:szCs w:val="24"/>
        </w:rPr>
        <w:t xml:space="preserve">.  Such renditions have recently resulted in political scuffles, and others have promoted fracases, accentuating </w:t>
      </w:r>
      <w:r w:rsidR="000F33E8" w:rsidRPr="0091610C">
        <w:rPr>
          <w:rFonts w:ascii="Times New Roman" w:hAnsi="Times New Roman" w:cs="Times New Roman"/>
          <w:sz w:val="24"/>
          <w:szCs w:val="24"/>
        </w:rPr>
        <w:t xml:space="preserve">physical assaults </w:t>
      </w:r>
      <w:r w:rsidRPr="0091610C">
        <w:rPr>
          <w:rFonts w:ascii="Times New Roman" w:hAnsi="Times New Roman" w:cs="Times New Roman"/>
          <w:sz w:val="24"/>
          <w:szCs w:val="24"/>
        </w:rPr>
        <w:t>and or clashes</w:t>
      </w:r>
      <w:r w:rsidR="000F33E8"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It is posited </w:t>
      </w:r>
      <w:r w:rsidR="00F838FF" w:rsidRPr="0091610C">
        <w:rPr>
          <w:rFonts w:ascii="Times New Roman" w:hAnsi="Times New Roman" w:cs="Times New Roman"/>
          <w:sz w:val="24"/>
          <w:szCs w:val="24"/>
        </w:rPr>
        <w:t xml:space="preserve">that the </w:t>
      </w:r>
      <w:r w:rsidR="004A410A" w:rsidRPr="0091610C">
        <w:rPr>
          <w:rFonts w:ascii="Times New Roman" w:hAnsi="Times New Roman" w:cs="Times New Roman"/>
          <w:sz w:val="24"/>
          <w:szCs w:val="24"/>
        </w:rPr>
        <w:t xml:space="preserve">sort of current political campaign jingles </w:t>
      </w:r>
      <w:r w:rsidR="00F838FF" w:rsidRPr="0091610C">
        <w:rPr>
          <w:rFonts w:ascii="Times New Roman" w:hAnsi="Times New Roman" w:cs="Times New Roman"/>
          <w:sz w:val="24"/>
          <w:szCs w:val="24"/>
        </w:rPr>
        <w:t xml:space="preserve">today </w:t>
      </w:r>
      <w:r w:rsidR="004A410A" w:rsidRPr="0091610C">
        <w:rPr>
          <w:rFonts w:ascii="Times New Roman" w:hAnsi="Times New Roman" w:cs="Times New Roman"/>
          <w:sz w:val="24"/>
          <w:szCs w:val="24"/>
        </w:rPr>
        <w:t>contribute to electoral violence in Nigeria</w:t>
      </w:r>
      <w:r w:rsidR="000479BD" w:rsidRPr="0091610C">
        <w:rPr>
          <w:rFonts w:ascii="Times New Roman" w:hAnsi="Times New Roman" w:cs="Times New Roman"/>
          <w:sz w:val="24"/>
          <w:szCs w:val="24"/>
        </w:rPr>
        <w:t xml:space="preserve"> and the world over</w:t>
      </w:r>
      <w:r w:rsidR="004A410A"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000F33E8" w:rsidRPr="0091610C">
        <w:rPr>
          <w:rFonts w:ascii="Times New Roman" w:hAnsi="Times New Roman" w:cs="Times New Roman"/>
          <w:sz w:val="24"/>
          <w:szCs w:val="24"/>
        </w:rPr>
        <w:t xml:space="preserve">Political candidates should strive to </w:t>
      </w:r>
      <w:r w:rsidR="00635930" w:rsidRPr="0091610C">
        <w:rPr>
          <w:rFonts w:ascii="Times New Roman" w:hAnsi="Times New Roman" w:cs="Times New Roman"/>
          <w:sz w:val="24"/>
          <w:szCs w:val="24"/>
        </w:rPr>
        <w:t xml:space="preserve">give more information about Self, reeling out the workable plans and policies, while they </w:t>
      </w:r>
      <w:proofErr w:type="spellStart"/>
      <w:r w:rsidR="00635930" w:rsidRPr="0091610C">
        <w:rPr>
          <w:rFonts w:ascii="Times New Roman" w:hAnsi="Times New Roman" w:cs="Times New Roman"/>
          <w:sz w:val="24"/>
          <w:szCs w:val="24"/>
        </w:rPr>
        <w:t>minim</w:t>
      </w:r>
      <w:r w:rsidR="00100BC4" w:rsidRPr="0091610C">
        <w:rPr>
          <w:rFonts w:ascii="Times New Roman" w:hAnsi="Times New Roman" w:cs="Times New Roman"/>
          <w:sz w:val="24"/>
          <w:szCs w:val="24"/>
        </w:rPr>
        <w:t>ise</w:t>
      </w:r>
      <w:proofErr w:type="spellEnd"/>
      <w:r w:rsidR="00635930" w:rsidRPr="0091610C">
        <w:rPr>
          <w:rFonts w:ascii="Times New Roman" w:hAnsi="Times New Roman" w:cs="Times New Roman"/>
          <w:sz w:val="24"/>
          <w:szCs w:val="24"/>
        </w:rPr>
        <w:t xml:space="preserve"> engagements with Other, especially such engagements that are rife to spark violence. </w:t>
      </w:r>
    </w:p>
    <w:p w:rsidR="00F00D24" w:rsidRPr="0091610C" w:rsidRDefault="00F00D24" w:rsidP="007F6B67">
      <w:pPr>
        <w:spacing w:line="240" w:lineRule="auto"/>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br w:type="page"/>
      </w:r>
    </w:p>
    <w:p w:rsidR="00B060A5" w:rsidRPr="0091610C" w:rsidRDefault="00B060A5" w:rsidP="007F6B67">
      <w:pPr>
        <w:pStyle w:val="Default"/>
        <w:ind w:left="810" w:hanging="810"/>
        <w:jc w:val="center"/>
        <w:rPr>
          <w:b/>
        </w:rPr>
      </w:pPr>
      <w:r w:rsidRPr="0091610C">
        <w:rPr>
          <w:b/>
        </w:rPr>
        <w:lastRenderedPageBreak/>
        <w:t>REFERENCES</w:t>
      </w:r>
    </w:p>
    <w:p w:rsidR="00CE181E" w:rsidRPr="0091610C" w:rsidRDefault="00CE181E" w:rsidP="007F6B67">
      <w:pPr>
        <w:pStyle w:val="Default"/>
        <w:ind w:left="810" w:hanging="810"/>
        <w:jc w:val="both"/>
      </w:pPr>
      <w:proofErr w:type="spellStart"/>
      <w:r w:rsidRPr="0091610C">
        <w:t>Adegoju</w:t>
      </w:r>
      <w:proofErr w:type="spellEnd"/>
      <w:r w:rsidRPr="0091610C">
        <w:t xml:space="preserve">, </w:t>
      </w:r>
      <w:proofErr w:type="spellStart"/>
      <w:r w:rsidRPr="0091610C">
        <w:t>A</w:t>
      </w:r>
      <w:r w:rsidR="006A2432">
        <w:t>deyemi</w:t>
      </w:r>
      <w:proofErr w:type="spellEnd"/>
      <w:r w:rsidRPr="0091610C">
        <w:t xml:space="preserve">. 2005. A stylistic study of the speeches of some key actors of the June 12 crisis in Nigeria (1993-1998). Ph.D. Thesis: Department of English, University of Ibadan. </w:t>
      </w:r>
    </w:p>
    <w:p w:rsidR="00CE181E" w:rsidRPr="0091610C" w:rsidRDefault="00CE181E" w:rsidP="007F6B67">
      <w:pPr>
        <w:pStyle w:val="Default"/>
        <w:ind w:left="810" w:hanging="810"/>
        <w:jc w:val="both"/>
      </w:pPr>
      <w:proofErr w:type="spellStart"/>
      <w:r w:rsidRPr="0091610C">
        <w:t>Ademilokun</w:t>
      </w:r>
      <w:proofErr w:type="spellEnd"/>
      <w:r w:rsidRPr="0091610C">
        <w:t>, M</w:t>
      </w:r>
      <w:r w:rsidR="006A2432">
        <w:t>ohammed</w:t>
      </w:r>
      <w:r w:rsidRPr="0091610C">
        <w:t xml:space="preserve"> &amp; </w:t>
      </w:r>
      <w:proofErr w:type="spellStart"/>
      <w:r w:rsidRPr="0091610C">
        <w:t>Taiwo</w:t>
      </w:r>
      <w:proofErr w:type="spellEnd"/>
      <w:r w:rsidRPr="0091610C">
        <w:t>, R</w:t>
      </w:r>
      <w:r w:rsidR="006A2432">
        <w:t>otimi.</w:t>
      </w:r>
      <w:r w:rsidRPr="0091610C">
        <w:t xml:space="preserve"> 2013. Discursive strategies in newspaper campaign advertisements for Nigeria’s 2011 elections. </w:t>
      </w:r>
      <w:r w:rsidRPr="0091610C">
        <w:rPr>
          <w:i/>
          <w:iCs/>
        </w:rPr>
        <w:t xml:space="preserve">Discourse and Communication </w:t>
      </w:r>
      <w:r w:rsidRPr="0091610C">
        <w:rPr>
          <w:i/>
        </w:rPr>
        <w:t>7</w:t>
      </w:r>
      <w:r w:rsidRPr="0091610C">
        <w:t xml:space="preserve">(4): 435 -455. </w:t>
      </w:r>
    </w:p>
    <w:p w:rsidR="00CE181E" w:rsidRPr="0091610C"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Pr>
          <w:rFonts w:ascii="Times New Roman" w:hAnsi="Times New Roman" w:cs="Times New Roman"/>
          <w:sz w:val="24"/>
          <w:szCs w:val="24"/>
        </w:rPr>
        <w:t>Akinola, Ayodele J</w:t>
      </w:r>
      <w:r w:rsidR="00A64BE9">
        <w:rPr>
          <w:rFonts w:ascii="Times New Roman" w:hAnsi="Times New Roman" w:cs="Times New Roman"/>
          <w:sz w:val="24"/>
          <w:szCs w:val="24"/>
        </w:rPr>
        <w:t>. 2019</w:t>
      </w:r>
      <w:r w:rsidR="00CE181E" w:rsidRPr="0091610C">
        <w:rPr>
          <w:rFonts w:ascii="Times New Roman" w:hAnsi="Times New Roman" w:cs="Times New Roman"/>
          <w:sz w:val="24"/>
          <w:szCs w:val="24"/>
        </w:rPr>
        <w:t xml:space="preserve">. Pragmatics of </w:t>
      </w:r>
      <w:r w:rsidR="0091610C" w:rsidRPr="0091610C">
        <w:rPr>
          <w:rFonts w:ascii="Times New Roman" w:hAnsi="Times New Roman" w:cs="Times New Roman"/>
          <w:sz w:val="24"/>
          <w:szCs w:val="24"/>
        </w:rPr>
        <w:t xml:space="preserve">musical rhetoric in the post-2015 elections </w:t>
      </w:r>
      <w:r w:rsidR="00CE181E" w:rsidRPr="0091610C">
        <w:rPr>
          <w:rFonts w:ascii="Times New Roman" w:hAnsi="Times New Roman" w:cs="Times New Roman"/>
          <w:sz w:val="24"/>
          <w:szCs w:val="24"/>
        </w:rPr>
        <w:t xml:space="preserve">in Nigeria. </w:t>
      </w:r>
      <w:r w:rsidR="00CE181E" w:rsidRPr="0091610C">
        <w:rPr>
          <w:rFonts w:ascii="Times New Roman" w:hAnsi="Times New Roman" w:cs="Times New Roman"/>
          <w:i/>
          <w:iCs/>
          <w:sz w:val="24"/>
          <w:szCs w:val="24"/>
        </w:rPr>
        <w:t>Journal of Language and Education, 5</w:t>
      </w:r>
      <w:r w:rsidR="00CE181E" w:rsidRPr="0091610C">
        <w:rPr>
          <w:rFonts w:ascii="Times New Roman" w:hAnsi="Times New Roman" w:cs="Times New Roman"/>
          <w:sz w:val="24"/>
          <w:szCs w:val="24"/>
        </w:rPr>
        <w:t xml:space="preserve">(3), 31-43. </w:t>
      </w:r>
      <w:proofErr w:type="spellStart"/>
      <w:r w:rsidR="00CE181E" w:rsidRPr="0091610C">
        <w:rPr>
          <w:rFonts w:ascii="Times New Roman" w:hAnsi="Times New Roman" w:cs="Times New Roman"/>
          <w:sz w:val="24"/>
          <w:szCs w:val="24"/>
        </w:rPr>
        <w:t>doi</w:t>
      </w:r>
      <w:proofErr w:type="spellEnd"/>
      <w:r w:rsidR="00CE181E" w:rsidRPr="0091610C">
        <w:rPr>
          <w:rFonts w:ascii="Times New Roman" w:hAnsi="Times New Roman" w:cs="Times New Roman"/>
          <w:sz w:val="24"/>
          <w:szCs w:val="24"/>
        </w:rPr>
        <w:t xml:space="preserve">: </w:t>
      </w:r>
      <w:hyperlink r:id="rId10" w:history="1">
        <w:r w:rsidR="00B060A5" w:rsidRPr="0091610C">
          <w:rPr>
            <w:rStyle w:val="Hyperlink"/>
            <w:rFonts w:ascii="Times New Roman" w:hAnsi="Times New Roman" w:cs="Times New Roman"/>
            <w:sz w:val="24"/>
            <w:szCs w:val="24"/>
          </w:rPr>
          <w:t>https://doi.org/10.17323/jle.2019.7338</w:t>
        </w:r>
      </w:hyperlink>
    </w:p>
    <w:p w:rsidR="00CE181E" w:rsidRPr="0091610C"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A64BE9">
        <w:rPr>
          <w:rFonts w:ascii="Times New Roman" w:hAnsi="Times New Roman" w:cs="Times New Roman"/>
          <w:sz w:val="24"/>
          <w:szCs w:val="24"/>
        </w:rPr>
        <w:t>Akinwale</w:t>
      </w:r>
      <w:proofErr w:type="spellEnd"/>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O</w:t>
      </w:r>
      <w:r w:rsidR="008F1171" w:rsidRPr="00A64BE9">
        <w:rPr>
          <w:rFonts w:ascii="Times New Roman" w:hAnsi="Times New Roman" w:cs="Times New Roman"/>
          <w:sz w:val="24"/>
          <w:szCs w:val="24"/>
        </w:rPr>
        <w:t>layiwola</w:t>
      </w:r>
      <w:proofErr w:type="spellEnd"/>
      <w:r w:rsidR="008F1171" w:rsidRPr="00A64BE9">
        <w:rPr>
          <w:rFonts w:ascii="Times New Roman" w:hAnsi="Times New Roman" w:cs="Times New Roman"/>
          <w:sz w:val="24"/>
          <w:szCs w:val="24"/>
        </w:rPr>
        <w:t>. T and</w:t>
      </w:r>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Adegoju</w:t>
      </w:r>
      <w:proofErr w:type="spellEnd"/>
      <w:r w:rsidRPr="00A64BE9">
        <w:rPr>
          <w:rFonts w:ascii="Times New Roman" w:hAnsi="Times New Roman" w:cs="Times New Roman"/>
          <w:sz w:val="24"/>
          <w:szCs w:val="24"/>
        </w:rPr>
        <w:t xml:space="preserve">, </w:t>
      </w:r>
      <w:proofErr w:type="spellStart"/>
      <w:r w:rsidR="006A2432" w:rsidRPr="00A64BE9">
        <w:rPr>
          <w:rFonts w:ascii="Times New Roman" w:hAnsi="Times New Roman" w:cs="Times New Roman"/>
          <w:sz w:val="24"/>
          <w:szCs w:val="24"/>
        </w:rPr>
        <w:t>Adeyemi</w:t>
      </w:r>
      <w:proofErr w:type="spellEnd"/>
      <w:r w:rsidR="006A2432" w:rsidRPr="00A64BE9">
        <w:rPr>
          <w:rFonts w:ascii="Times New Roman" w:hAnsi="Times New Roman" w:cs="Times New Roman"/>
          <w:sz w:val="24"/>
          <w:szCs w:val="24"/>
        </w:rPr>
        <w:t>.</w:t>
      </w:r>
      <w:r w:rsidRPr="00A64BE9">
        <w:rPr>
          <w:rFonts w:ascii="Times New Roman" w:hAnsi="Times New Roman" w:cs="Times New Roman"/>
          <w:sz w:val="24"/>
          <w:szCs w:val="24"/>
        </w:rPr>
        <w:t xml:space="preserve"> 2013. Aspiring vice-chancellors’ rhetoric and the</w:t>
      </w:r>
      <w:r w:rsidRPr="0091610C">
        <w:rPr>
          <w:rFonts w:ascii="Times New Roman" w:hAnsi="Times New Roman" w:cs="Times New Roman"/>
          <w:sz w:val="24"/>
          <w:szCs w:val="24"/>
        </w:rPr>
        <w:t xml:space="preserve"> challenges of building a twenty-first century Nigerian university. </w:t>
      </w:r>
      <w:r w:rsidRPr="0091610C">
        <w:rPr>
          <w:rFonts w:ascii="Times New Roman" w:hAnsi="Times New Roman" w:cs="Times New Roman"/>
          <w:i/>
          <w:sz w:val="24"/>
          <w:szCs w:val="24"/>
        </w:rPr>
        <w:t>JHEA/RESA.</w:t>
      </w:r>
      <w:r w:rsidRPr="0091610C">
        <w:rPr>
          <w:rFonts w:ascii="Times New Roman" w:hAnsi="Times New Roman" w:cs="Times New Roman"/>
          <w:sz w:val="24"/>
          <w:szCs w:val="24"/>
        </w:rPr>
        <w:t xml:space="preserve"> </w:t>
      </w:r>
      <w:r w:rsidRPr="0091610C">
        <w:rPr>
          <w:rFonts w:ascii="Times New Roman" w:hAnsi="Times New Roman" w:cs="Times New Roman"/>
          <w:i/>
          <w:sz w:val="24"/>
          <w:szCs w:val="24"/>
        </w:rPr>
        <w:t>10</w:t>
      </w:r>
      <w:r w:rsidRPr="0091610C">
        <w:rPr>
          <w:rFonts w:ascii="Times New Roman" w:hAnsi="Times New Roman" w:cs="Times New Roman"/>
          <w:sz w:val="24"/>
          <w:szCs w:val="24"/>
        </w:rPr>
        <w:t xml:space="preserve"> (2): 25–46</w:t>
      </w:r>
    </w:p>
    <w:p w:rsidR="00CE181E" w:rsidRPr="0091610C" w:rsidRDefault="00CE181E" w:rsidP="007F6B67">
      <w:pPr>
        <w:pStyle w:val="Default"/>
        <w:ind w:left="810" w:hanging="810"/>
        <w:jc w:val="both"/>
      </w:pPr>
      <w:proofErr w:type="spellStart"/>
      <w:r w:rsidRPr="0091610C">
        <w:t>Alo</w:t>
      </w:r>
      <w:proofErr w:type="spellEnd"/>
      <w:r w:rsidRPr="0091610C">
        <w:t>, M</w:t>
      </w:r>
      <w:r w:rsidR="006A2432">
        <w:t>oses</w:t>
      </w:r>
      <w:r w:rsidRPr="0091610C">
        <w:t xml:space="preserve"> and </w:t>
      </w:r>
      <w:proofErr w:type="spellStart"/>
      <w:r w:rsidRPr="0091610C">
        <w:t>Igwebuike</w:t>
      </w:r>
      <w:proofErr w:type="spellEnd"/>
      <w:r w:rsidRPr="0091610C">
        <w:t xml:space="preserve">, </w:t>
      </w:r>
      <w:proofErr w:type="spellStart"/>
      <w:r w:rsidRPr="0091610C">
        <w:t>E</w:t>
      </w:r>
      <w:r w:rsidR="006A2432">
        <w:t>buka</w:t>
      </w:r>
      <w:proofErr w:type="spellEnd"/>
      <w:r w:rsidRPr="0091610C">
        <w:t xml:space="preserve">. E. 2009. A stylistic analysis of Major </w:t>
      </w:r>
      <w:proofErr w:type="spellStart"/>
      <w:r w:rsidRPr="0091610C">
        <w:t>Chukwuma</w:t>
      </w:r>
      <w:proofErr w:type="spellEnd"/>
      <w:r w:rsidRPr="0091610C">
        <w:t xml:space="preserve"> Kaduna </w:t>
      </w:r>
      <w:proofErr w:type="spellStart"/>
      <w:r w:rsidRPr="0091610C">
        <w:t>Nzeogwu’s</w:t>
      </w:r>
      <w:proofErr w:type="spellEnd"/>
      <w:r w:rsidRPr="0091610C">
        <w:t xml:space="preserve"> coup’s speech. In</w:t>
      </w:r>
      <w:r w:rsidR="00BC4CFF">
        <w:t xml:space="preserve"> </w:t>
      </w:r>
      <w:r w:rsidR="00BC4CFF" w:rsidRPr="0091610C">
        <w:t xml:space="preserve">Akin </w:t>
      </w:r>
      <w:proofErr w:type="spellStart"/>
      <w:r w:rsidR="00BC4CFF" w:rsidRPr="0091610C">
        <w:t>Odebunmi</w:t>
      </w:r>
      <w:proofErr w:type="spellEnd"/>
      <w:r w:rsidR="00BC4CFF">
        <w:t xml:space="preserve">, </w:t>
      </w:r>
      <w:proofErr w:type="spellStart"/>
      <w:r w:rsidR="00BC4CFF">
        <w:t>Arua</w:t>
      </w:r>
      <w:proofErr w:type="spellEnd"/>
      <w:r w:rsidR="00BC4CFF">
        <w:t xml:space="preserve"> E. </w:t>
      </w:r>
      <w:proofErr w:type="spellStart"/>
      <w:r w:rsidR="00BC4CFF">
        <w:t>Arua</w:t>
      </w:r>
      <w:proofErr w:type="spellEnd"/>
      <w:r w:rsidR="00BC4CFF">
        <w:t xml:space="preserve"> and </w:t>
      </w:r>
      <w:proofErr w:type="spellStart"/>
      <w:r w:rsidR="00BC4CFF">
        <w:t>Sailal</w:t>
      </w:r>
      <w:proofErr w:type="spellEnd"/>
      <w:r w:rsidR="00BC4CFF">
        <w:t xml:space="preserve"> </w:t>
      </w:r>
      <w:proofErr w:type="spellStart"/>
      <w:r w:rsidR="00BC4CFF">
        <w:t>Arimi</w:t>
      </w:r>
      <w:proofErr w:type="spellEnd"/>
      <w:r w:rsidR="00BC4CFF">
        <w:t xml:space="preserve">, eds., </w:t>
      </w:r>
      <w:r w:rsidRPr="0091610C">
        <w:rPr>
          <w:i/>
          <w:iCs/>
        </w:rPr>
        <w:t xml:space="preserve">Language, gender and politics: a festschrift for </w:t>
      </w:r>
      <w:proofErr w:type="spellStart"/>
      <w:r w:rsidRPr="0091610C">
        <w:rPr>
          <w:i/>
          <w:iCs/>
        </w:rPr>
        <w:t>Yisa</w:t>
      </w:r>
      <w:proofErr w:type="spellEnd"/>
      <w:r w:rsidRPr="0091610C">
        <w:rPr>
          <w:i/>
          <w:iCs/>
        </w:rPr>
        <w:t xml:space="preserve"> </w:t>
      </w:r>
      <w:proofErr w:type="spellStart"/>
      <w:r w:rsidRPr="0091610C">
        <w:rPr>
          <w:i/>
          <w:iCs/>
        </w:rPr>
        <w:t>Kehinde</w:t>
      </w:r>
      <w:proofErr w:type="spellEnd"/>
      <w:r w:rsidRPr="0091610C">
        <w:rPr>
          <w:i/>
          <w:iCs/>
        </w:rPr>
        <w:t xml:space="preserve"> Yusuf</w:t>
      </w:r>
      <w:r w:rsidRPr="0091610C">
        <w:t xml:space="preserve">. Lagos: Concept Publications, 327-338. </w:t>
      </w:r>
    </w:p>
    <w:p w:rsidR="00CE181E" w:rsidRPr="0091610C"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r w:rsidR="00C64459" w:rsidRPr="0091610C">
        <w:rPr>
          <w:rFonts w:ascii="Times New Roman" w:hAnsi="Times New Roman" w:cs="Times New Roman"/>
          <w:sz w:val="24"/>
          <w:szCs w:val="24"/>
        </w:rPr>
        <w:t>M</w:t>
      </w:r>
      <w:r w:rsidR="00105B36">
        <w:rPr>
          <w:rFonts w:ascii="Times New Roman" w:hAnsi="Times New Roman" w:cs="Times New Roman"/>
          <w:sz w:val="24"/>
          <w:szCs w:val="24"/>
        </w:rPr>
        <w:t>argaret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I., </w:t>
      </w:r>
      <w:proofErr w:type="spellStart"/>
      <w:r w:rsidRPr="0091610C">
        <w:rPr>
          <w:rFonts w:ascii="Times New Roman" w:hAnsi="Times New Roman" w:cs="Times New Roman"/>
          <w:sz w:val="24"/>
          <w:szCs w:val="24"/>
        </w:rPr>
        <w:t>Tietaah</w:t>
      </w:r>
      <w:proofErr w:type="spellEnd"/>
      <w:r w:rsidR="00C64459" w:rsidRPr="0091610C">
        <w:rPr>
          <w:rFonts w:ascii="Times New Roman" w:hAnsi="Times New Roman" w:cs="Times New Roman"/>
          <w:sz w:val="24"/>
          <w:szCs w:val="24"/>
        </w:rPr>
        <w:t>, G</w:t>
      </w:r>
      <w:r w:rsidR="00105B36">
        <w:rPr>
          <w:rFonts w:ascii="Times New Roman" w:hAnsi="Times New Roman" w:cs="Times New Roman"/>
          <w:sz w:val="24"/>
          <w:szCs w:val="24"/>
        </w:rPr>
        <w:t>ilbert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K.M, </w:t>
      </w:r>
      <w:proofErr w:type="spellStart"/>
      <w:r w:rsidR="00C64459" w:rsidRPr="0091610C">
        <w:rPr>
          <w:rFonts w:ascii="Times New Roman" w:hAnsi="Times New Roman" w:cs="Times New Roman"/>
          <w:sz w:val="24"/>
          <w:szCs w:val="24"/>
        </w:rPr>
        <w:t>Normeshie</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avour</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E. and </w:t>
      </w:r>
      <w:proofErr w:type="spellStart"/>
      <w:r w:rsidR="00C64459" w:rsidRPr="0091610C">
        <w:rPr>
          <w:rFonts w:ascii="Times New Roman" w:hAnsi="Times New Roman" w:cs="Times New Roman"/>
          <w:sz w:val="24"/>
          <w:szCs w:val="24"/>
        </w:rPr>
        <w:t>Sesenu</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idelis</w:t>
      </w:r>
      <w:r w:rsidR="00C64459" w:rsidRPr="0091610C">
        <w:rPr>
          <w:rFonts w:ascii="Times New Roman" w:hAnsi="Times New Roman" w:cs="Times New Roman"/>
          <w:sz w:val="24"/>
          <w:szCs w:val="24"/>
        </w:rPr>
        <w:t>.Y</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Pr="0091610C">
        <w:rPr>
          <w:rFonts w:ascii="Times New Roman" w:hAnsi="Times New Roman" w:cs="Times New Roman"/>
          <w:sz w:val="24"/>
          <w:szCs w:val="24"/>
        </w:rPr>
        <w:t>2019</w:t>
      </w:r>
      <w:r w:rsidR="00105B36">
        <w:rPr>
          <w:rFonts w:ascii="Times New Roman" w:hAnsi="Times New Roman" w:cs="Times New Roman"/>
          <w:sz w:val="24"/>
          <w:szCs w:val="24"/>
        </w:rPr>
        <w:t>.</w:t>
      </w:r>
      <w:r w:rsidRPr="0091610C">
        <w:rPr>
          <w:rFonts w:ascii="Times New Roman" w:hAnsi="Times New Roman" w:cs="Times New Roman"/>
          <w:sz w:val="24"/>
          <w:szCs w:val="24"/>
        </w:rPr>
        <w:t xml:space="preserve"> </w:t>
      </w:r>
      <w:r w:rsidR="00105B36">
        <w:rPr>
          <w:rFonts w:ascii="Times New Roman" w:eastAsia="Times New Roman" w:hAnsi="Times New Roman" w:cs="Times New Roman"/>
          <w:color w:val="111111"/>
          <w:kern w:val="36"/>
          <w:sz w:val="24"/>
          <w:szCs w:val="24"/>
        </w:rPr>
        <w:t>C</w:t>
      </w:r>
      <w:r w:rsidR="0091610C" w:rsidRPr="0091610C">
        <w:rPr>
          <w:rFonts w:ascii="Times New Roman" w:eastAsia="Times New Roman" w:hAnsi="Times New Roman" w:cs="Times New Roman"/>
          <w:color w:val="111111"/>
          <w:kern w:val="36"/>
          <w:sz w:val="24"/>
          <w:szCs w:val="24"/>
        </w:rPr>
        <w:t>ampaign songs and political advertising</w:t>
      </w:r>
      <w:r w:rsidRPr="0091610C">
        <w:rPr>
          <w:rFonts w:ascii="Times New Roman" w:eastAsia="Times New Roman" w:hAnsi="Times New Roman" w:cs="Times New Roman"/>
          <w:color w:val="111111"/>
          <w:kern w:val="36"/>
          <w:sz w:val="24"/>
          <w:szCs w:val="24"/>
        </w:rPr>
        <w:t xml:space="preserve"> in Ghana. </w:t>
      </w:r>
      <w:r w:rsidRPr="0091610C">
        <w:rPr>
          <w:rFonts w:ascii="Times New Roman" w:hAnsi="Times New Roman" w:cs="Times New Roman"/>
          <w:sz w:val="24"/>
          <w:szCs w:val="24"/>
        </w:rPr>
        <w:t xml:space="preserve">In </w:t>
      </w:r>
      <w:r w:rsidR="00BC4CFF" w:rsidRPr="0091610C">
        <w:rPr>
          <w:rFonts w:ascii="Times New Roman" w:hAnsi="Times New Roman" w:cs="Times New Roman"/>
          <w:sz w:val="24"/>
          <w:szCs w:val="24"/>
        </w:rPr>
        <w:t xml:space="preserve">Uche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Pr="0091610C">
        <w:rPr>
          <w:rFonts w:ascii="Times New Roman" w:hAnsi="Times New Roman" w:cs="Times New Roman"/>
          <w:i/>
          <w:sz w:val="24"/>
          <w:szCs w:val="24"/>
        </w:rPr>
        <w:t xml:space="preserve">Music and Messaging in the African Political Arena. </w:t>
      </w:r>
      <w:r w:rsidRPr="0091610C">
        <w:rPr>
          <w:rFonts w:ascii="Times New Roman" w:hAnsi="Times New Roman" w:cs="Times New Roman"/>
          <w:sz w:val="24"/>
          <w:szCs w:val="24"/>
        </w:rPr>
        <w:t>Texas: IGI Global. 108-130.</w:t>
      </w:r>
    </w:p>
    <w:p w:rsidR="00CE181E" w:rsidRPr="0091610C" w:rsidRDefault="006A2432"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Aririguzoh</w:t>
      </w:r>
      <w:proofErr w:type="spellEnd"/>
      <w:r>
        <w:rPr>
          <w:rFonts w:ascii="Times New Roman" w:hAnsi="Times New Roman" w:cs="Times New Roman"/>
          <w:sz w:val="24"/>
          <w:szCs w:val="24"/>
        </w:rPr>
        <w:t>, Stella. 2019</w:t>
      </w:r>
      <w:r w:rsidR="00CE181E" w:rsidRPr="0091610C">
        <w:rPr>
          <w:rFonts w:ascii="Times New Roman" w:hAnsi="Times New Roman" w:cs="Times New Roman"/>
          <w:sz w:val="24"/>
          <w:szCs w:val="24"/>
        </w:rPr>
        <w:t xml:space="preserve">: Music, </w:t>
      </w:r>
      <w:r w:rsidR="0091610C" w:rsidRPr="0091610C">
        <w:rPr>
          <w:rFonts w:ascii="Times New Roman" w:hAnsi="Times New Roman" w:cs="Times New Roman"/>
          <w:sz w:val="24"/>
          <w:szCs w:val="24"/>
        </w:rPr>
        <w:t>political messaging, and Nigeria’s 2015 presidential election</w:t>
      </w:r>
      <w:r w:rsidR="00CE181E" w:rsidRPr="0091610C">
        <w:rPr>
          <w:rFonts w:ascii="Times New Roman" w:hAnsi="Times New Roman" w:cs="Times New Roman"/>
          <w:sz w:val="24"/>
          <w:szCs w:val="24"/>
        </w:rPr>
        <w:t xml:space="preserve">. </w:t>
      </w:r>
      <w:r w:rsidR="00BC4CFF" w:rsidRPr="0091610C">
        <w:rPr>
          <w:rFonts w:ascii="Times New Roman" w:hAnsi="Times New Roman" w:cs="Times New Roman"/>
          <w:sz w:val="24"/>
          <w:szCs w:val="24"/>
        </w:rPr>
        <w:t xml:space="preserve">In Uche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00BC4CFF" w:rsidRPr="0091610C">
        <w:rPr>
          <w:rFonts w:ascii="Times New Roman" w:hAnsi="Times New Roman" w:cs="Times New Roman"/>
          <w:i/>
          <w:sz w:val="24"/>
          <w:szCs w:val="24"/>
        </w:rPr>
        <w:t xml:space="preserve">Music and Messaging in the African Political Arena. </w:t>
      </w:r>
      <w:r w:rsidR="00BC4CFF" w:rsidRPr="0091610C">
        <w:rPr>
          <w:rFonts w:ascii="Times New Roman" w:hAnsi="Times New Roman" w:cs="Times New Roman"/>
          <w:sz w:val="24"/>
          <w:szCs w:val="24"/>
        </w:rPr>
        <w:t>Texas: IGI Global</w:t>
      </w:r>
      <w:r w:rsidR="00CE181E" w:rsidRPr="0091610C">
        <w:rPr>
          <w:rFonts w:ascii="Times New Roman" w:hAnsi="Times New Roman" w:cs="Times New Roman"/>
          <w:sz w:val="24"/>
          <w:szCs w:val="24"/>
        </w:rPr>
        <w:t>. 261-281</w:t>
      </w:r>
    </w:p>
    <w:p w:rsidR="00CE181E" w:rsidRPr="0091610C" w:rsidRDefault="00CE181E" w:rsidP="007F6B67">
      <w:pPr>
        <w:pStyle w:val="Default"/>
        <w:ind w:left="810" w:hanging="810"/>
        <w:jc w:val="both"/>
        <w:rPr>
          <w:i/>
          <w:iCs/>
        </w:rPr>
      </w:pPr>
      <w:proofErr w:type="spellStart"/>
      <w:r w:rsidRPr="0091610C">
        <w:t>Awonuga</w:t>
      </w:r>
      <w:proofErr w:type="spellEnd"/>
      <w:r w:rsidRPr="0091610C">
        <w:t xml:space="preserve">, </w:t>
      </w:r>
      <w:proofErr w:type="gramStart"/>
      <w:r w:rsidRPr="0091610C">
        <w:t>C</w:t>
      </w:r>
      <w:r w:rsidR="008F1171">
        <w:t>hristo</w:t>
      </w:r>
      <w:r w:rsidR="00B27F8B">
        <w:t xml:space="preserve">pher  </w:t>
      </w:r>
      <w:r w:rsidRPr="0091610C">
        <w:t>O</w:t>
      </w:r>
      <w:proofErr w:type="gramEnd"/>
      <w:r w:rsidRPr="0091610C">
        <w:t xml:space="preserve">. 1988. Political rhetoric: Awolowo’s use of language. </w:t>
      </w:r>
      <w:r w:rsidRPr="0091610C">
        <w:rPr>
          <w:i/>
          <w:iCs/>
        </w:rPr>
        <w:t xml:space="preserve">ODU: A Journal of Western African Studies. </w:t>
      </w:r>
      <w:r w:rsidRPr="0091610C">
        <w:rPr>
          <w:i/>
        </w:rPr>
        <w:t>34</w:t>
      </w:r>
      <w:r w:rsidRPr="0091610C">
        <w:t xml:space="preserve">. 28: 150-196. </w:t>
      </w:r>
    </w:p>
    <w:p w:rsidR="00CE181E" w:rsidRPr="0091610C" w:rsidRDefault="00CE181E" w:rsidP="007F6B67">
      <w:pPr>
        <w:pStyle w:val="Default"/>
        <w:ind w:left="810" w:hanging="810"/>
        <w:jc w:val="both"/>
        <w:rPr>
          <w:color w:val="auto"/>
        </w:rPr>
      </w:pPr>
      <w:proofErr w:type="spellStart"/>
      <w:r w:rsidRPr="0091610C">
        <w:rPr>
          <w:color w:val="auto"/>
        </w:rPr>
        <w:t>Ayeomoni</w:t>
      </w:r>
      <w:proofErr w:type="spellEnd"/>
      <w:r w:rsidRPr="0091610C">
        <w:rPr>
          <w:color w:val="auto"/>
        </w:rPr>
        <w:t>, M</w:t>
      </w:r>
      <w:r w:rsidR="00105B36">
        <w:rPr>
          <w:color w:val="auto"/>
        </w:rPr>
        <w:t>oses</w:t>
      </w:r>
      <w:r w:rsidRPr="0091610C">
        <w:rPr>
          <w:color w:val="auto"/>
        </w:rPr>
        <w:t>.</w:t>
      </w:r>
      <w:r w:rsidR="008F1171">
        <w:rPr>
          <w:color w:val="auto"/>
        </w:rPr>
        <w:t xml:space="preserve"> </w:t>
      </w:r>
      <w:r w:rsidRPr="0091610C">
        <w:rPr>
          <w:color w:val="auto"/>
        </w:rPr>
        <w:t xml:space="preserve">O. 2007. Lexical analysis of select political discourses of Nigeria’s military Heads of State.  </w:t>
      </w:r>
      <w:proofErr w:type="spellStart"/>
      <w:r w:rsidRPr="0091610C">
        <w:rPr>
          <w:color w:val="auto"/>
        </w:rPr>
        <w:t>Ph.D</w:t>
      </w:r>
      <w:proofErr w:type="spellEnd"/>
      <w:r w:rsidRPr="0091610C">
        <w:rPr>
          <w:color w:val="auto"/>
        </w:rPr>
        <w:t xml:space="preserve"> Thesis: Department of English, University of Ibadan. </w:t>
      </w:r>
    </w:p>
    <w:p w:rsidR="00CE181E" w:rsidRPr="0091610C" w:rsidRDefault="00CE181E" w:rsidP="007F6B67">
      <w:pPr>
        <w:pStyle w:val="Default"/>
        <w:ind w:left="810" w:hanging="810"/>
        <w:jc w:val="both"/>
        <w:rPr>
          <w:color w:val="auto"/>
        </w:rPr>
      </w:pPr>
      <w:r w:rsidRPr="0091610C">
        <w:rPr>
          <w:color w:val="auto"/>
        </w:rPr>
        <w:t>Chilton, P</w:t>
      </w:r>
      <w:r w:rsidR="006A2432">
        <w:rPr>
          <w:color w:val="auto"/>
        </w:rPr>
        <w:t>aul</w:t>
      </w:r>
      <w:r w:rsidRPr="0091610C">
        <w:rPr>
          <w:color w:val="auto"/>
        </w:rPr>
        <w:t xml:space="preserve">. 2004. </w:t>
      </w:r>
      <w:proofErr w:type="spellStart"/>
      <w:r w:rsidRPr="0091610C">
        <w:rPr>
          <w:iCs/>
          <w:color w:val="auto"/>
        </w:rPr>
        <w:t>Analysing</w:t>
      </w:r>
      <w:proofErr w:type="spellEnd"/>
      <w:r w:rsidRPr="0091610C">
        <w:rPr>
          <w:iCs/>
          <w:color w:val="auto"/>
        </w:rPr>
        <w:t xml:space="preserve"> political discourse: theory and practice</w:t>
      </w:r>
      <w:r w:rsidRPr="0091610C">
        <w:rPr>
          <w:color w:val="auto"/>
        </w:rPr>
        <w:t xml:space="preserve">. London: Routledge. </w:t>
      </w:r>
    </w:p>
    <w:p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Pr>
          <w:rFonts w:ascii="Times New Roman" w:eastAsia="TimesNewRomanPSMT" w:hAnsi="Times New Roman" w:cs="Times New Roman"/>
          <w:sz w:val="24"/>
          <w:szCs w:val="24"/>
        </w:rPr>
        <w:t>Cowie, J</w:t>
      </w:r>
      <w:r w:rsidR="00B27F8B">
        <w:rPr>
          <w:rFonts w:ascii="Times New Roman" w:eastAsia="TimesNewRomanPSMT" w:hAnsi="Times New Roman" w:cs="Times New Roman"/>
          <w:sz w:val="24"/>
          <w:szCs w:val="24"/>
        </w:rPr>
        <w:t>efferson</w:t>
      </w:r>
      <w:r w:rsidR="00A64BE9">
        <w:rPr>
          <w:rFonts w:ascii="Times New Roman" w:eastAsia="TimesNewRomanPSMT" w:hAnsi="Times New Roman" w:cs="Times New Roman"/>
          <w:sz w:val="24"/>
          <w:szCs w:val="24"/>
        </w:rPr>
        <w:t xml:space="preserve"> R. and</w:t>
      </w:r>
      <w:r>
        <w:rPr>
          <w:rFonts w:ascii="Times New Roman" w:eastAsia="TimesNewRomanPSMT" w:hAnsi="Times New Roman" w:cs="Times New Roman"/>
          <w:sz w:val="24"/>
          <w:szCs w:val="24"/>
        </w:rPr>
        <w:t xml:space="preserve"> Boehm, L</w:t>
      </w:r>
      <w:r w:rsidR="00B27F8B">
        <w:rPr>
          <w:rFonts w:ascii="Times New Roman" w:eastAsia="TimesNewRomanPSMT" w:hAnsi="Times New Roman" w:cs="Times New Roman"/>
          <w:sz w:val="24"/>
          <w:szCs w:val="24"/>
        </w:rPr>
        <w:t>auren</w:t>
      </w:r>
      <w:r>
        <w:rPr>
          <w:rFonts w:ascii="Times New Roman" w:eastAsia="TimesNewRomanPSMT" w:hAnsi="Times New Roman" w:cs="Times New Roman"/>
          <w:sz w:val="24"/>
          <w:szCs w:val="24"/>
        </w:rPr>
        <w:t>. 2006</w:t>
      </w:r>
      <w:r w:rsidR="00CE181E" w:rsidRPr="0091610C">
        <w:rPr>
          <w:rFonts w:ascii="Times New Roman" w:eastAsia="TimesNewRomanPSMT" w:hAnsi="Times New Roman" w:cs="Times New Roman"/>
          <w:sz w:val="24"/>
          <w:szCs w:val="24"/>
        </w:rPr>
        <w:t xml:space="preserve">. Dead man’s town: “Born in the U.S.A.,” social history and working-class identity. </w:t>
      </w:r>
      <w:r w:rsidR="00CE181E" w:rsidRPr="0091610C">
        <w:rPr>
          <w:rFonts w:ascii="Times New Roman" w:eastAsia="TimesNewRomanPSMT" w:hAnsi="Times New Roman" w:cs="Times New Roman"/>
          <w:i/>
          <w:iCs/>
          <w:sz w:val="24"/>
          <w:szCs w:val="24"/>
        </w:rPr>
        <w:t>American Quarterly, 58</w:t>
      </w:r>
      <w:r w:rsidR="00CE181E" w:rsidRPr="0091610C">
        <w:rPr>
          <w:rFonts w:ascii="Times New Roman" w:eastAsia="TimesNewRomanPSMT" w:hAnsi="Times New Roman" w:cs="Times New Roman"/>
          <w:sz w:val="24"/>
          <w:szCs w:val="24"/>
        </w:rPr>
        <w:t>(2), 353-378.</w:t>
      </w:r>
    </w:p>
    <w:p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Donaldson, G</w:t>
      </w:r>
      <w:r w:rsidR="00B27F8B">
        <w:rPr>
          <w:rFonts w:ascii="Times New Roman" w:eastAsia="TimesNewRomanPSMT" w:hAnsi="Times New Roman" w:cs="Times New Roman"/>
          <w:sz w:val="24"/>
          <w:szCs w:val="24"/>
        </w:rPr>
        <w:t>arry</w:t>
      </w:r>
      <w:r>
        <w:rPr>
          <w:rFonts w:ascii="Times New Roman" w:eastAsia="TimesNewRomanPSMT" w:hAnsi="Times New Roman" w:cs="Times New Roman"/>
          <w:sz w:val="24"/>
          <w:szCs w:val="24"/>
        </w:rPr>
        <w:t>. A. 2007</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 xml:space="preserve">The </w:t>
      </w:r>
      <w:r w:rsidR="0091610C" w:rsidRPr="0091610C">
        <w:rPr>
          <w:rFonts w:ascii="Times New Roman" w:eastAsia="TimesNewRomanPSMT" w:hAnsi="Times New Roman" w:cs="Times New Roman"/>
          <w:i/>
          <w:iCs/>
          <w:sz w:val="24"/>
          <w:szCs w:val="24"/>
        </w:rPr>
        <w:t>First Modern Campaign: Kennedy, Nixon, and the Election of 196</w:t>
      </w:r>
      <w:r w:rsidR="00CE181E" w:rsidRPr="0091610C">
        <w:rPr>
          <w:rFonts w:ascii="Times New Roman" w:eastAsia="TimesNewRomanPSMT" w:hAnsi="Times New Roman" w:cs="Times New Roman"/>
          <w:i/>
          <w:iCs/>
          <w:sz w:val="24"/>
          <w:szCs w:val="24"/>
        </w:rPr>
        <w:t xml:space="preserve">0. </w:t>
      </w:r>
      <w:r w:rsidR="00CE181E" w:rsidRPr="0091610C">
        <w:rPr>
          <w:rFonts w:ascii="Times New Roman" w:eastAsia="TimesNewRomanPSMT" w:hAnsi="Times New Roman" w:cs="Times New Roman"/>
          <w:sz w:val="24"/>
          <w:szCs w:val="24"/>
        </w:rPr>
        <w:t>Lanham, MD: Rowan &amp; Littlefield Publishers, Inc.</w:t>
      </w:r>
    </w:p>
    <w:p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A</w:t>
      </w:r>
      <w:r w:rsidR="00B27F8B">
        <w:rPr>
          <w:rFonts w:ascii="Times New Roman" w:eastAsia="TimesNewRomanPSMT" w:hAnsi="Times New Roman" w:cs="Times New Roman"/>
          <w:sz w:val="24"/>
          <w:szCs w:val="24"/>
        </w:rPr>
        <w:t>lberto and</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Ma</w:t>
      </w:r>
      <w:r w:rsidR="00105B36">
        <w:rPr>
          <w:rFonts w:ascii="Times New Roman" w:eastAsia="TimesNewRomanPSMT" w:hAnsi="Times New Roman" w:cs="Times New Roman"/>
          <w:sz w:val="24"/>
          <w:szCs w:val="24"/>
        </w:rPr>
        <w:t>kay</w:t>
      </w:r>
      <w:proofErr w:type="spellEnd"/>
      <w:r w:rsidR="00105B36">
        <w:rPr>
          <w:rFonts w:ascii="Times New Roman" w:eastAsia="TimesNewRomanPSMT" w:hAnsi="Times New Roman" w:cs="Times New Roman"/>
          <w:sz w:val="24"/>
          <w:szCs w:val="24"/>
        </w:rPr>
        <w:t>, J</w:t>
      </w:r>
      <w:r w:rsidR="00B27F8B">
        <w:rPr>
          <w:rFonts w:ascii="Times New Roman" w:eastAsia="TimesNewRomanPSMT" w:hAnsi="Times New Roman" w:cs="Times New Roman"/>
          <w:sz w:val="24"/>
          <w:szCs w:val="24"/>
        </w:rPr>
        <w:t>ohn</w:t>
      </w:r>
      <w:r w:rsidR="00105B36">
        <w:rPr>
          <w:rFonts w:ascii="Times New Roman" w:eastAsia="TimesNewRomanPSMT" w:hAnsi="Times New Roman" w:cs="Times New Roman"/>
          <w:sz w:val="24"/>
          <w:szCs w:val="24"/>
        </w:rPr>
        <w:t xml:space="preserve">. </w:t>
      </w:r>
      <w:r w:rsidRPr="0091610C">
        <w:rPr>
          <w:rFonts w:ascii="Times New Roman" w:eastAsia="TimesNewRomanPSMT" w:hAnsi="Times New Roman" w:cs="Times New Roman"/>
          <w:sz w:val="24"/>
          <w:szCs w:val="24"/>
        </w:rPr>
        <w:t xml:space="preserve">1983. Rhetorical ascription and the Gospel according to Dylan. </w:t>
      </w:r>
      <w:r w:rsidRPr="0091610C">
        <w:rPr>
          <w:rFonts w:ascii="Times New Roman" w:eastAsia="TimesNewRomanPSMT" w:hAnsi="Times New Roman" w:cs="Times New Roman"/>
          <w:i/>
          <w:iCs/>
          <w:sz w:val="24"/>
          <w:szCs w:val="24"/>
        </w:rPr>
        <w:t>Quarterly Journal of Speech, 69</w:t>
      </w:r>
      <w:r w:rsidRPr="0091610C">
        <w:rPr>
          <w:rFonts w:ascii="Times New Roman" w:eastAsia="TimesNewRomanPSMT" w:hAnsi="Times New Roman" w:cs="Times New Roman"/>
          <w:sz w:val="24"/>
          <w:szCs w:val="24"/>
        </w:rPr>
        <w:t>(1), 1-14.</w:t>
      </w:r>
    </w:p>
    <w:p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Harpine</w:t>
      </w:r>
      <w:proofErr w:type="spellEnd"/>
      <w:r>
        <w:rPr>
          <w:rFonts w:ascii="Times New Roman" w:eastAsia="TimesNewRomanPSMT" w:hAnsi="Times New Roman" w:cs="Times New Roman"/>
          <w:sz w:val="24"/>
          <w:szCs w:val="24"/>
        </w:rPr>
        <w:t>, W</w:t>
      </w:r>
      <w:r w:rsidR="00B27F8B">
        <w:rPr>
          <w:rFonts w:ascii="Times New Roman" w:eastAsia="TimesNewRomanPSMT" w:hAnsi="Times New Roman" w:cs="Times New Roman"/>
          <w:sz w:val="24"/>
          <w:szCs w:val="24"/>
        </w:rPr>
        <w:t>illiam</w:t>
      </w:r>
      <w:r>
        <w:rPr>
          <w:rFonts w:ascii="Times New Roman" w:eastAsia="TimesNewRomanPSMT" w:hAnsi="Times New Roman" w:cs="Times New Roman"/>
          <w:sz w:val="24"/>
          <w:szCs w:val="24"/>
        </w:rPr>
        <w:t>. D. 2004</w:t>
      </w:r>
      <w:r w:rsidR="00CE181E" w:rsidRPr="0091610C">
        <w:rPr>
          <w:rFonts w:ascii="Times New Roman" w:eastAsia="TimesNewRomanPSMT" w:hAnsi="Times New Roman" w:cs="Times New Roman"/>
          <w:sz w:val="24"/>
          <w:szCs w:val="24"/>
        </w:rPr>
        <w:t xml:space="preserve">. “We want </w:t>
      </w:r>
      <w:proofErr w:type="spellStart"/>
      <w:r w:rsidR="00CE181E" w:rsidRPr="0091610C">
        <w:rPr>
          <w:rFonts w:ascii="Times New Roman" w:eastAsia="TimesNewRomanPSMT" w:hAnsi="Times New Roman" w:cs="Times New Roman"/>
          <w:sz w:val="24"/>
          <w:szCs w:val="24"/>
        </w:rPr>
        <w:t>yer</w:t>
      </w:r>
      <w:proofErr w:type="spellEnd"/>
      <w:r w:rsidR="00CE181E" w:rsidRPr="0091610C">
        <w:rPr>
          <w:rFonts w:ascii="Times New Roman" w:eastAsia="TimesNewRomanPSMT" w:hAnsi="Times New Roman" w:cs="Times New Roman"/>
          <w:sz w:val="24"/>
          <w:szCs w:val="24"/>
        </w:rPr>
        <w:t xml:space="preserve"> McKinley”: Epideictic rhetoric in songs from the 1896 political campaign. </w:t>
      </w:r>
      <w:r w:rsidR="00CE181E" w:rsidRPr="0091610C">
        <w:rPr>
          <w:rFonts w:ascii="Times New Roman" w:eastAsia="TimesNewRomanPSMT" w:hAnsi="Times New Roman" w:cs="Times New Roman"/>
          <w:i/>
          <w:iCs/>
          <w:sz w:val="24"/>
          <w:szCs w:val="24"/>
        </w:rPr>
        <w:t>Rhetoric Society Quarterly, 34</w:t>
      </w:r>
      <w:r w:rsidR="00CE181E" w:rsidRPr="0091610C">
        <w:rPr>
          <w:rFonts w:ascii="Times New Roman" w:eastAsia="TimesNewRomanPSMT" w:hAnsi="Times New Roman" w:cs="Times New Roman"/>
          <w:sz w:val="24"/>
          <w:szCs w:val="24"/>
        </w:rPr>
        <w:t>(1), 73-88.</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Irvine, J</w:t>
      </w:r>
      <w:r w:rsidR="00B27F8B">
        <w:rPr>
          <w:rFonts w:ascii="Times New Roman" w:eastAsia="TimesNewRomanPSMT" w:hAnsi="Times New Roman" w:cs="Times New Roman"/>
          <w:sz w:val="24"/>
          <w:szCs w:val="24"/>
        </w:rPr>
        <w:t>ames</w:t>
      </w:r>
      <w:r w:rsidRPr="0091610C">
        <w:rPr>
          <w:rFonts w:ascii="Times New Roman" w:eastAsia="TimesNewRomanPSMT" w:hAnsi="Times New Roman" w:cs="Times New Roman"/>
          <w:sz w:val="24"/>
          <w:szCs w:val="24"/>
        </w:rPr>
        <w:t>.</w:t>
      </w:r>
      <w:r w:rsidR="00A64BE9">
        <w:rPr>
          <w:rFonts w:ascii="Times New Roman" w:eastAsia="TimesNewRomanPSMT" w:hAnsi="Times New Roman" w:cs="Times New Roman"/>
          <w:sz w:val="24"/>
          <w:szCs w:val="24"/>
        </w:rPr>
        <w:t xml:space="preserve"> R. and</w:t>
      </w:r>
      <w:r w:rsidR="00105B36">
        <w:rPr>
          <w:rFonts w:ascii="Times New Roman" w:eastAsia="TimesNewRomanPSMT" w:hAnsi="Times New Roman" w:cs="Times New Roman"/>
          <w:sz w:val="24"/>
          <w:szCs w:val="24"/>
        </w:rPr>
        <w:t xml:space="preserve"> Kirkpatrick, W</w:t>
      </w:r>
      <w:r w:rsidR="00B27F8B">
        <w:rPr>
          <w:rFonts w:ascii="Times New Roman" w:eastAsia="TimesNewRomanPSMT" w:hAnsi="Times New Roman" w:cs="Times New Roman"/>
          <w:sz w:val="24"/>
          <w:szCs w:val="24"/>
        </w:rPr>
        <w:t>alter</w:t>
      </w:r>
      <w:r w:rsidR="00105B36">
        <w:rPr>
          <w:rFonts w:ascii="Times New Roman" w:eastAsia="TimesNewRomanPSMT" w:hAnsi="Times New Roman" w:cs="Times New Roman"/>
          <w:sz w:val="24"/>
          <w:szCs w:val="24"/>
        </w:rPr>
        <w:t>. G. 1972</w:t>
      </w:r>
      <w:r w:rsidRPr="0091610C">
        <w:rPr>
          <w:rFonts w:ascii="Times New Roman" w:eastAsia="TimesNewRomanPSMT" w:hAnsi="Times New Roman" w:cs="Times New Roman"/>
          <w:sz w:val="24"/>
          <w:szCs w:val="24"/>
        </w:rPr>
        <w:t>. The musical form in r</w:t>
      </w:r>
      <w:r w:rsidR="0091610C" w:rsidRPr="0091610C">
        <w:rPr>
          <w:rFonts w:ascii="Times New Roman" w:eastAsia="TimesNewRomanPSMT" w:hAnsi="Times New Roman" w:cs="Times New Roman"/>
          <w:sz w:val="24"/>
          <w:szCs w:val="24"/>
        </w:rPr>
        <w:t>hetorical exchange: t</w:t>
      </w:r>
      <w:r w:rsidRPr="0091610C">
        <w:rPr>
          <w:rFonts w:ascii="Times New Roman" w:eastAsia="TimesNewRomanPSMT" w:hAnsi="Times New Roman" w:cs="Times New Roman"/>
          <w:sz w:val="24"/>
          <w:szCs w:val="24"/>
        </w:rPr>
        <w:t xml:space="preserve">heoretical considerations. </w:t>
      </w:r>
      <w:r w:rsidRPr="0091610C">
        <w:rPr>
          <w:rFonts w:ascii="Times New Roman" w:eastAsia="TimesNewRomanPSMT" w:hAnsi="Times New Roman" w:cs="Times New Roman"/>
          <w:i/>
          <w:iCs/>
          <w:sz w:val="24"/>
          <w:szCs w:val="24"/>
        </w:rPr>
        <w:t>Quarterly Journal of Speech, 58</w:t>
      </w:r>
      <w:r w:rsidRPr="0091610C">
        <w:rPr>
          <w:rFonts w:ascii="Times New Roman" w:eastAsia="TimesNewRomanPSMT" w:hAnsi="Times New Roman" w:cs="Times New Roman"/>
          <w:sz w:val="24"/>
          <w:szCs w:val="24"/>
        </w:rPr>
        <w:t>(3), 272-284.</w:t>
      </w:r>
    </w:p>
    <w:p w:rsidR="00CE181E" w:rsidRPr="0091610C" w:rsidRDefault="00105B36"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Kachii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w:t>
      </w:r>
      <w:proofErr w:type="spellEnd"/>
      <w:r>
        <w:rPr>
          <w:rFonts w:ascii="Times New Roman" w:hAnsi="Times New Roman" w:cs="Times New Roman"/>
          <w:sz w:val="24"/>
          <w:szCs w:val="24"/>
        </w:rPr>
        <w:t>-Or. 2018.</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Politically motivated campaign songs and voting </w:t>
      </w:r>
      <w:proofErr w:type="spellStart"/>
      <w:r w:rsidR="00CE181E" w:rsidRPr="0091610C">
        <w:rPr>
          <w:rFonts w:ascii="Times New Roman" w:hAnsi="Times New Roman" w:cs="Times New Roman"/>
          <w:bCs/>
          <w:color w:val="000000"/>
          <w:sz w:val="24"/>
          <w:szCs w:val="24"/>
        </w:rPr>
        <w:t>behaviour</w:t>
      </w:r>
      <w:proofErr w:type="spellEnd"/>
      <w:r w:rsidR="00CE181E" w:rsidRPr="0091610C">
        <w:rPr>
          <w:rFonts w:ascii="Times New Roman" w:hAnsi="Times New Roman" w:cs="Times New Roman"/>
          <w:bCs/>
          <w:color w:val="000000"/>
          <w:sz w:val="24"/>
          <w:szCs w:val="24"/>
        </w:rPr>
        <w:t xml:space="preserve">: reflections on </w:t>
      </w:r>
      <w:proofErr w:type="spellStart"/>
      <w:r w:rsidR="00CE181E" w:rsidRPr="0091610C">
        <w:rPr>
          <w:rFonts w:ascii="Times New Roman" w:hAnsi="Times New Roman" w:cs="Times New Roman"/>
          <w:bCs/>
          <w:color w:val="000000"/>
          <w:sz w:val="24"/>
          <w:szCs w:val="24"/>
        </w:rPr>
        <w:t>tiv</w:t>
      </w:r>
      <w:proofErr w:type="spellEnd"/>
      <w:r w:rsidR="00CE181E" w:rsidRPr="0091610C">
        <w:rPr>
          <w:rFonts w:ascii="Times New Roman" w:hAnsi="Times New Roman" w:cs="Times New Roman"/>
          <w:bCs/>
          <w:color w:val="000000"/>
          <w:sz w:val="24"/>
          <w:szCs w:val="24"/>
        </w:rPr>
        <w:t xml:space="preserve"> campaign songs in the 2015 elections in </w:t>
      </w:r>
      <w:r w:rsidR="00CE181E" w:rsidRPr="0091610C">
        <w:rPr>
          <w:rFonts w:ascii="Times New Roman" w:hAnsi="Times New Roman" w:cs="Times New Roman"/>
          <w:bCs/>
          <w:sz w:val="24"/>
          <w:szCs w:val="24"/>
        </w:rPr>
        <w:t xml:space="preserve">Benue State, Nigeria.  </w:t>
      </w:r>
      <w:r w:rsidR="00CE181E" w:rsidRPr="0091610C">
        <w:rPr>
          <w:rFonts w:ascii="Times New Roman" w:hAnsi="Times New Roman" w:cs="Times New Roman"/>
          <w:i/>
          <w:iCs/>
          <w:sz w:val="24"/>
          <w:szCs w:val="24"/>
        </w:rPr>
        <w:t>Africology: The Journal of Pan African Studies</w:t>
      </w:r>
      <w:r w:rsidR="00CE181E" w:rsidRPr="0091610C">
        <w:rPr>
          <w:rFonts w:ascii="Times New Roman" w:hAnsi="Times New Roman" w:cs="Times New Roman"/>
          <w:sz w:val="24"/>
          <w:szCs w:val="24"/>
        </w:rPr>
        <w:t>,</w:t>
      </w:r>
      <w:r w:rsid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12</w:t>
      </w:r>
      <w:r w:rsidR="0091610C">
        <w:rPr>
          <w:rFonts w:ascii="Times New Roman" w:hAnsi="Times New Roman" w:cs="Times New Roman"/>
          <w:sz w:val="24"/>
          <w:szCs w:val="24"/>
        </w:rPr>
        <w:t>(</w:t>
      </w:r>
      <w:r w:rsidR="00CE181E" w:rsidRPr="0091610C">
        <w:rPr>
          <w:rFonts w:ascii="Times New Roman" w:hAnsi="Times New Roman" w:cs="Times New Roman"/>
          <w:sz w:val="24"/>
          <w:szCs w:val="24"/>
        </w:rPr>
        <w:t>6</w:t>
      </w:r>
      <w:r w:rsidR="0091610C">
        <w:rPr>
          <w:rFonts w:ascii="Times New Roman" w:hAnsi="Times New Roman" w:cs="Times New Roman"/>
          <w:sz w:val="24"/>
          <w:szCs w:val="24"/>
        </w:rPr>
        <w:t>)</w:t>
      </w:r>
      <w:r w:rsidR="00CE181E" w:rsidRPr="0091610C">
        <w:rPr>
          <w:rFonts w:ascii="Times New Roman" w:hAnsi="Times New Roman" w:cs="Times New Roman"/>
          <w:sz w:val="24"/>
          <w:szCs w:val="24"/>
        </w:rPr>
        <w:t>, 202-214.</w:t>
      </w:r>
    </w:p>
    <w:p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w:t>
      </w:r>
      <w:r w:rsidR="006A2432">
        <w:rPr>
          <w:rFonts w:ascii="Times New Roman" w:hAnsi="Times New Roman" w:cs="Times New Roman"/>
          <w:sz w:val="24"/>
          <w:szCs w:val="24"/>
        </w:rPr>
        <w:t>oblowe</w:t>
      </w:r>
      <w:proofErr w:type="spellEnd"/>
      <w:r w:rsidR="00105B36">
        <w:rPr>
          <w:rFonts w:ascii="Times New Roman" w:hAnsi="Times New Roman" w:cs="Times New Roman"/>
          <w:sz w:val="24"/>
          <w:szCs w:val="24"/>
        </w:rPr>
        <w:t>. 2017.</w:t>
      </w:r>
      <w:r w:rsidRPr="0091610C">
        <w:rPr>
          <w:rFonts w:ascii="Times New Roman" w:hAnsi="Times New Roman" w:cs="Times New Roman"/>
          <w:sz w:val="24"/>
          <w:szCs w:val="24"/>
        </w:rPr>
        <w:t xml:space="preserve"> </w:t>
      </w:r>
      <w:r w:rsidRPr="0091610C">
        <w:rPr>
          <w:rFonts w:ascii="Times New Roman" w:hAnsi="Times New Roman" w:cs="Times New Roman"/>
          <w:color w:val="000000"/>
          <w:sz w:val="24"/>
          <w:szCs w:val="24"/>
        </w:rPr>
        <w:t xml:space="preserve">Music and political communication in post –independence southwest Nigeria.   In </w:t>
      </w:r>
      <w:r w:rsidR="00BC4CFF" w:rsidRPr="0091610C">
        <w:rPr>
          <w:rFonts w:ascii="Times New Roman" w:hAnsi="Times New Roman" w:cs="Times New Roman"/>
          <w:bCs/>
          <w:color w:val="000000"/>
          <w:sz w:val="24"/>
          <w:szCs w:val="24"/>
        </w:rPr>
        <w:t>A</w:t>
      </w:r>
      <w:r w:rsidR="00A64BE9">
        <w:rPr>
          <w:rFonts w:ascii="Times New Roman" w:hAnsi="Times New Roman" w:cs="Times New Roman"/>
          <w:bCs/>
          <w:color w:val="000000"/>
          <w:sz w:val="24"/>
          <w:szCs w:val="24"/>
        </w:rPr>
        <w:t>debola</w:t>
      </w:r>
      <w:r w:rsidR="00BC4CFF" w:rsidRPr="0091610C">
        <w:rPr>
          <w:rFonts w:ascii="Times New Roman" w:hAnsi="Times New Roman" w:cs="Times New Roman"/>
          <w:bCs/>
          <w:color w:val="000000"/>
          <w:sz w:val="24"/>
          <w:szCs w:val="24"/>
        </w:rPr>
        <w:t xml:space="preserve"> B. </w:t>
      </w:r>
      <w:proofErr w:type="spellStart"/>
      <w:r w:rsidR="00BC4CFF" w:rsidRPr="0091610C">
        <w:rPr>
          <w:rFonts w:ascii="Times New Roman" w:hAnsi="Times New Roman" w:cs="Times New Roman"/>
          <w:bCs/>
          <w:color w:val="000000"/>
          <w:sz w:val="24"/>
          <w:szCs w:val="24"/>
        </w:rPr>
        <w:t>Ekanola</w:t>
      </w:r>
      <w:proofErr w:type="spellEnd"/>
      <w:r w:rsidR="00BC4CFF" w:rsidRPr="0091610C">
        <w:rPr>
          <w:rFonts w:ascii="Times New Roman" w:hAnsi="Times New Roman" w:cs="Times New Roman"/>
          <w:bCs/>
          <w:color w:val="000000"/>
          <w:sz w:val="24"/>
          <w:szCs w:val="24"/>
        </w:rPr>
        <w:t xml:space="preserve"> &amp; D</w:t>
      </w:r>
      <w:r w:rsidR="00A64BE9">
        <w:rPr>
          <w:rFonts w:ascii="Times New Roman" w:hAnsi="Times New Roman" w:cs="Times New Roman"/>
          <w:bCs/>
          <w:color w:val="000000"/>
          <w:sz w:val="24"/>
          <w:szCs w:val="24"/>
        </w:rPr>
        <w:t>ele</w:t>
      </w:r>
      <w:r w:rsidR="00BC4CFF" w:rsidRPr="0091610C">
        <w:rPr>
          <w:rFonts w:ascii="Times New Roman" w:hAnsi="Times New Roman" w:cs="Times New Roman"/>
          <w:bCs/>
          <w:color w:val="000000"/>
          <w:sz w:val="24"/>
          <w:szCs w:val="24"/>
        </w:rPr>
        <w:t xml:space="preserve"> </w:t>
      </w:r>
      <w:proofErr w:type="spellStart"/>
      <w:r w:rsidR="00BC4CFF" w:rsidRPr="0091610C">
        <w:rPr>
          <w:rFonts w:ascii="Times New Roman" w:hAnsi="Times New Roman" w:cs="Times New Roman"/>
          <w:bCs/>
          <w:color w:val="000000"/>
          <w:sz w:val="24"/>
          <w:szCs w:val="24"/>
        </w:rPr>
        <w:t>Adeyanju</w:t>
      </w:r>
      <w:proofErr w:type="spellEnd"/>
      <w:r w:rsidR="00BC4CFF">
        <w:rPr>
          <w:rFonts w:ascii="Times New Roman" w:hAnsi="Times New Roman" w:cs="Times New Roman"/>
          <w:bCs/>
          <w:color w:val="000000"/>
          <w:sz w:val="24"/>
          <w:szCs w:val="24"/>
        </w:rPr>
        <w:t>, eds.,</w:t>
      </w:r>
      <w:r w:rsidR="00BC4CFF" w:rsidRPr="0091610C">
        <w:rPr>
          <w:rFonts w:ascii="Times New Roman" w:hAnsi="Times New Roman" w:cs="Times New Roman"/>
          <w:bCs/>
          <w:i/>
          <w:sz w:val="24"/>
          <w:szCs w:val="24"/>
        </w:rPr>
        <w:t xml:space="preserve"> </w:t>
      </w:r>
      <w:r w:rsidRPr="0091610C">
        <w:rPr>
          <w:rFonts w:ascii="Times New Roman" w:hAnsi="Times New Roman" w:cs="Times New Roman"/>
          <w:bCs/>
          <w:i/>
          <w:sz w:val="24"/>
          <w:szCs w:val="24"/>
        </w:rPr>
        <w:t xml:space="preserve">Topics in </w:t>
      </w:r>
      <w:r w:rsidR="0091610C">
        <w:rPr>
          <w:rFonts w:ascii="Times New Roman" w:hAnsi="Times New Roman" w:cs="Times New Roman"/>
          <w:bCs/>
          <w:i/>
          <w:sz w:val="24"/>
          <w:szCs w:val="24"/>
        </w:rPr>
        <w:t>H</w:t>
      </w:r>
      <w:r w:rsidRPr="0091610C">
        <w:rPr>
          <w:rFonts w:ascii="Times New Roman" w:hAnsi="Times New Roman" w:cs="Times New Roman"/>
          <w:bCs/>
          <w:i/>
          <w:sz w:val="24"/>
          <w:szCs w:val="24"/>
        </w:rPr>
        <w:t xml:space="preserve">umanistic </w:t>
      </w:r>
      <w:r w:rsidR="0091610C">
        <w:rPr>
          <w:rFonts w:ascii="Times New Roman" w:hAnsi="Times New Roman" w:cs="Times New Roman"/>
          <w:bCs/>
          <w:i/>
          <w:sz w:val="24"/>
          <w:szCs w:val="24"/>
        </w:rPr>
        <w:t>S</w:t>
      </w:r>
      <w:r w:rsidRPr="0091610C">
        <w:rPr>
          <w:rFonts w:ascii="Times New Roman" w:hAnsi="Times New Roman" w:cs="Times New Roman"/>
          <w:bCs/>
          <w:i/>
          <w:sz w:val="24"/>
          <w:szCs w:val="24"/>
        </w:rPr>
        <w:t>tudies</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 xml:space="preserve">Ibadan: UI </w:t>
      </w:r>
      <w:r w:rsidRPr="0091610C">
        <w:rPr>
          <w:rFonts w:ascii="Times New Roman" w:hAnsi="Times New Roman" w:cs="Times New Roman"/>
          <w:bCs/>
          <w:sz w:val="24"/>
          <w:szCs w:val="24"/>
        </w:rPr>
        <w:t xml:space="preserve">Faculty of Arts. </w:t>
      </w:r>
      <w:r w:rsidRPr="0091610C">
        <w:rPr>
          <w:rFonts w:ascii="Times New Roman" w:hAnsi="Times New Roman" w:cs="Times New Roman"/>
          <w:color w:val="000000"/>
          <w:sz w:val="24"/>
          <w:szCs w:val="24"/>
        </w:rPr>
        <w:t xml:space="preserve"> 140-160</w:t>
      </w:r>
    </w:p>
    <w:p w:rsidR="00CE181E" w:rsidRPr="00BC4CFF"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lastRenderedPageBreak/>
        <w:t>Odebunmi</w:t>
      </w:r>
      <w:proofErr w:type="spellEnd"/>
      <w:r w:rsidRPr="0091610C">
        <w:rPr>
          <w:rFonts w:ascii="Times New Roman" w:hAnsi="Times New Roman" w:cs="Times New Roman"/>
          <w:sz w:val="24"/>
          <w:szCs w:val="24"/>
        </w:rPr>
        <w:t>, A</w:t>
      </w:r>
      <w:r w:rsidR="006A2432">
        <w:rPr>
          <w:rFonts w:ascii="Times New Roman" w:hAnsi="Times New Roman" w:cs="Times New Roman"/>
          <w:sz w:val="24"/>
          <w:szCs w:val="24"/>
        </w:rPr>
        <w:t>kin</w:t>
      </w:r>
      <w:r w:rsidRPr="0091610C">
        <w:rPr>
          <w:rFonts w:ascii="Times New Roman" w:hAnsi="Times New Roman" w:cs="Times New Roman"/>
          <w:sz w:val="24"/>
          <w:szCs w:val="24"/>
        </w:rPr>
        <w:t xml:space="preserve">. 2009. Politeness and relational work in print media political interviews in Nigeria. </w:t>
      </w:r>
      <w:r w:rsidR="00BC4CFF" w:rsidRPr="00BC4CFF">
        <w:rPr>
          <w:rFonts w:ascii="Times New Roman" w:hAnsi="Times New Roman" w:cs="Times New Roman"/>
          <w:sz w:val="24"/>
          <w:szCs w:val="24"/>
        </w:rPr>
        <w:t xml:space="preserve">In Akin </w:t>
      </w:r>
      <w:proofErr w:type="spellStart"/>
      <w:r w:rsidR="00BC4CFF" w:rsidRPr="00BC4CFF">
        <w:rPr>
          <w:rFonts w:ascii="Times New Roman" w:hAnsi="Times New Roman" w:cs="Times New Roman"/>
          <w:sz w:val="24"/>
          <w:szCs w:val="24"/>
        </w:rPr>
        <w:t>Odebunmi</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and </w:t>
      </w:r>
      <w:proofErr w:type="spellStart"/>
      <w:r w:rsidR="00BC4CFF" w:rsidRPr="00BC4CFF">
        <w:rPr>
          <w:rFonts w:ascii="Times New Roman" w:hAnsi="Times New Roman" w:cs="Times New Roman"/>
          <w:sz w:val="24"/>
          <w:szCs w:val="24"/>
        </w:rPr>
        <w:t>Sailal</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Arimi</w:t>
      </w:r>
      <w:proofErr w:type="spellEnd"/>
      <w:r w:rsidR="00BC4CFF" w:rsidRPr="00BC4CFF">
        <w:rPr>
          <w:rFonts w:ascii="Times New Roman" w:hAnsi="Times New Roman" w:cs="Times New Roman"/>
          <w:sz w:val="24"/>
          <w:szCs w:val="24"/>
        </w:rPr>
        <w:t xml:space="preserve">, eds., </w:t>
      </w:r>
      <w:r w:rsidR="00BC4CFF" w:rsidRPr="00BC4CFF">
        <w:rPr>
          <w:rFonts w:ascii="Times New Roman" w:hAnsi="Times New Roman" w:cs="Times New Roman"/>
          <w:i/>
          <w:iCs/>
          <w:sz w:val="24"/>
          <w:szCs w:val="24"/>
        </w:rPr>
        <w:t xml:space="preserve">Language, gender and politics: a festschrift for </w:t>
      </w:r>
      <w:proofErr w:type="spellStart"/>
      <w:r w:rsidR="00BC4CFF" w:rsidRPr="00BC4CFF">
        <w:rPr>
          <w:rFonts w:ascii="Times New Roman" w:hAnsi="Times New Roman" w:cs="Times New Roman"/>
          <w:i/>
          <w:iCs/>
          <w:sz w:val="24"/>
          <w:szCs w:val="24"/>
        </w:rPr>
        <w:t>Yisa</w:t>
      </w:r>
      <w:proofErr w:type="spellEnd"/>
      <w:r w:rsidR="00BC4CFF" w:rsidRPr="00BC4CFF">
        <w:rPr>
          <w:rFonts w:ascii="Times New Roman" w:hAnsi="Times New Roman" w:cs="Times New Roman"/>
          <w:i/>
          <w:iCs/>
          <w:sz w:val="24"/>
          <w:szCs w:val="24"/>
        </w:rPr>
        <w:t xml:space="preserve"> </w:t>
      </w:r>
      <w:proofErr w:type="spellStart"/>
      <w:r w:rsidR="00BC4CFF" w:rsidRPr="00BC4CFF">
        <w:rPr>
          <w:rFonts w:ascii="Times New Roman" w:hAnsi="Times New Roman" w:cs="Times New Roman"/>
          <w:i/>
          <w:iCs/>
          <w:sz w:val="24"/>
          <w:szCs w:val="24"/>
        </w:rPr>
        <w:t>Kehinde</w:t>
      </w:r>
      <w:proofErr w:type="spellEnd"/>
      <w:r w:rsidR="00BC4CFF" w:rsidRPr="00BC4CFF">
        <w:rPr>
          <w:rFonts w:ascii="Times New Roman" w:hAnsi="Times New Roman" w:cs="Times New Roman"/>
          <w:i/>
          <w:iCs/>
          <w:sz w:val="24"/>
          <w:szCs w:val="24"/>
        </w:rPr>
        <w:t xml:space="preserve"> Yusuf</w:t>
      </w:r>
      <w:r w:rsidR="00BC4CFF" w:rsidRPr="00BC4CFF">
        <w:rPr>
          <w:rFonts w:ascii="Times New Roman" w:hAnsi="Times New Roman" w:cs="Times New Roman"/>
          <w:sz w:val="24"/>
          <w:szCs w:val="24"/>
        </w:rPr>
        <w:t>. Lagos: Concept Publications</w:t>
      </w:r>
      <w:r w:rsidRPr="00BC4CFF">
        <w:rPr>
          <w:rFonts w:ascii="Times New Roman" w:hAnsi="Times New Roman" w:cs="Times New Roman"/>
          <w:sz w:val="24"/>
          <w:szCs w:val="24"/>
        </w:rPr>
        <w:t xml:space="preserve">, </w:t>
      </w:r>
      <w:r w:rsidRPr="00BC4CFF">
        <w:rPr>
          <w:rFonts w:ascii="Times New Roman" w:eastAsia="Times New Roman" w:hAnsi="Times New Roman" w:cs="Times New Roman"/>
          <w:sz w:val="24"/>
          <w:szCs w:val="24"/>
        </w:rPr>
        <w:t>339 - 356.</w:t>
      </w:r>
    </w:p>
    <w:p w:rsidR="00CE181E" w:rsidRPr="0091610C" w:rsidRDefault="00CE181E" w:rsidP="007F6B67">
      <w:pPr>
        <w:pStyle w:val="Default"/>
        <w:ind w:left="810" w:hanging="810"/>
        <w:jc w:val="both"/>
      </w:pPr>
      <w:proofErr w:type="spellStart"/>
      <w:r w:rsidRPr="00BC4CFF">
        <w:t>Oha</w:t>
      </w:r>
      <w:proofErr w:type="spellEnd"/>
      <w:r w:rsidRPr="00BC4CFF">
        <w:t xml:space="preserve">, </w:t>
      </w:r>
      <w:proofErr w:type="spellStart"/>
      <w:r w:rsidRPr="00BC4CFF">
        <w:t>O</w:t>
      </w:r>
      <w:r w:rsidR="006A2432">
        <w:t>bododimma</w:t>
      </w:r>
      <w:proofErr w:type="spellEnd"/>
      <w:r w:rsidRPr="00BC4CFF">
        <w:t>. 1994. Language in war situation: a stylistics study of the war speeches of Yakubu</w:t>
      </w:r>
      <w:r w:rsidRPr="0091610C">
        <w:t xml:space="preserve"> Gowon and Emeka Ojukwu. PhD. Thesis: Department of English, University of Ibadan. xiii+341</w:t>
      </w:r>
    </w:p>
    <w:p w:rsidR="00CE181E" w:rsidRPr="0091610C" w:rsidRDefault="00105B36" w:rsidP="007F6B67">
      <w:pPr>
        <w:pStyle w:val="Default"/>
        <w:ind w:left="810" w:hanging="810"/>
        <w:jc w:val="both"/>
        <w:rPr>
          <w:iCs/>
        </w:rPr>
      </w:pPr>
      <w:proofErr w:type="spellStart"/>
      <w:r>
        <w:t>Opeibi</w:t>
      </w:r>
      <w:proofErr w:type="spellEnd"/>
      <w:r>
        <w:t xml:space="preserve">, </w:t>
      </w:r>
      <w:proofErr w:type="spellStart"/>
      <w:r>
        <w:t>Babatunde</w:t>
      </w:r>
      <w:proofErr w:type="spellEnd"/>
      <w:r>
        <w:t xml:space="preserve"> O</w:t>
      </w:r>
      <w:r w:rsidR="00CE181E" w:rsidRPr="0091610C">
        <w:t xml:space="preserve">. 2009. </w:t>
      </w:r>
      <w:r w:rsidR="0091610C">
        <w:rPr>
          <w:i/>
          <w:iCs/>
        </w:rPr>
        <w:t>Discourse, Politics and t</w:t>
      </w:r>
      <w:r w:rsidR="0091610C" w:rsidRPr="0091610C">
        <w:rPr>
          <w:i/>
          <w:iCs/>
        </w:rPr>
        <w:t>he 1993 P</w:t>
      </w:r>
      <w:r w:rsidR="0091610C">
        <w:rPr>
          <w:i/>
          <w:iCs/>
        </w:rPr>
        <w:t>residential Election Campaigns in Nigeria: a Re-Invention o</w:t>
      </w:r>
      <w:r w:rsidR="0091610C" w:rsidRPr="0091610C">
        <w:rPr>
          <w:i/>
          <w:iCs/>
        </w:rPr>
        <w:t>f June 12 Legacy</w:t>
      </w:r>
      <w:r w:rsidR="00CE181E" w:rsidRPr="0091610C">
        <w:t xml:space="preserve">. Lagos: Nouvelle Communications Limited. </w:t>
      </w:r>
    </w:p>
    <w:p w:rsidR="00CE181E" w:rsidRPr="0091610C" w:rsidRDefault="000C12D3" w:rsidP="007F6B67">
      <w:pPr>
        <w:pStyle w:val="Default"/>
        <w:ind w:left="810" w:hanging="810"/>
        <w:jc w:val="both"/>
        <w:rPr>
          <w:bCs/>
          <w:iCs/>
        </w:rPr>
      </w:pPr>
      <w:r>
        <w:rPr>
          <w:bCs/>
        </w:rPr>
        <w:t>XXXX</w:t>
      </w:r>
      <w:r w:rsidR="00CE181E" w:rsidRPr="0091610C">
        <w:rPr>
          <w:bCs/>
        </w:rPr>
        <w:t xml:space="preserve">. </w:t>
      </w:r>
      <w:r w:rsidR="00CE181E" w:rsidRPr="0091610C">
        <w:t>2010.</w:t>
      </w:r>
      <w:r w:rsidR="00CE181E" w:rsidRPr="0091610C">
        <w:rPr>
          <w:bCs/>
        </w:rPr>
        <w:t xml:space="preserve"> Language, style and meaning in political slogans. In </w:t>
      </w:r>
      <w:r w:rsidR="00CE181E" w:rsidRPr="0091610C">
        <w:rPr>
          <w:bCs/>
          <w:i/>
          <w:iCs/>
        </w:rPr>
        <w:t>Studies in Slang and Slogans.</w:t>
      </w:r>
      <w:r w:rsidR="00CE181E" w:rsidRPr="0091610C">
        <w:rPr>
          <w:bCs/>
          <w:iCs/>
        </w:rPr>
        <w:t xml:space="preserve"> </w:t>
      </w:r>
      <w:r w:rsidR="00CE181E" w:rsidRPr="0091610C">
        <w:t xml:space="preserve"> </w:t>
      </w:r>
      <w:r w:rsidR="00BC4CFF">
        <w:t xml:space="preserve">In </w:t>
      </w:r>
      <w:r w:rsidR="00CE181E" w:rsidRPr="0091610C">
        <w:t xml:space="preserve">Sola </w:t>
      </w:r>
      <w:proofErr w:type="spellStart"/>
      <w:r w:rsidR="00CE181E" w:rsidRPr="0091610C">
        <w:t>Babatunde</w:t>
      </w:r>
      <w:proofErr w:type="spellEnd"/>
      <w:r w:rsidR="00CE181E" w:rsidRPr="0091610C">
        <w:t xml:space="preserve">, Akin </w:t>
      </w:r>
      <w:proofErr w:type="spellStart"/>
      <w:r w:rsidR="00CE181E" w:rsidRPr="0091610C">
        <w:t>Odebunmi</w:t>
      </w:r>
      <w:proofErr w:type="spellEnd"/>
      <w:r w:rsidR="00CE181E" w:rsidRPr="0091610C">
        <w:t xml:space="preserve">, Akin </w:t>
      </w:r>
      <w:proofErr w:type="spellStart"/>
      <w:r w:rsidR="00CE181E" w:rsidRPr="0091610C">
        <w:t>Adetunji</w:t>
      </w:r>
      <w:proofErr w:type="spellEnd"/>
      <w:r w:rsidR="00CE181E" w:rsidRPr="0091610C">
        <w:t xml:space="preserve">, Mahfouz </w:t>
      </w:r>
      <w:proofErr w:type="spellStart"/>
      <w:r w:rsidR="00CE181E" w:rsidRPr="0091610C">
        <w:t>Adedimeji</w:t>
      </w:r>
      <w:proofErr w:type="spellEnd"/>
      <w:r w:rsidR="00BC4CFF">
        <w:t>, eds.,</w:t>
      </w:r>
      <w:r w:rsidR="00CE181E" w:rsidRPr="0091610C">
        <w:t xml:space="preserve">  </w:t>
      </w:r>
      <w:r w:rsidR="00CE181E" w:rsidRPr="0091610C">
        <w:rPr>
          <w:bCs/>
          <w:iCs/>
        </w:rPr>
        <w:t xml:space="preserve"> </w:t>
      </w:r>
      <w:r w:rsidR="00CE181E" w:rsidRPr="0091610C">
        <w:t>Germany: LINCOM EUROPA publishers. 275-288.</w:t>
      </w:r>
      <w:r w:rsidR="00CE181E" w:rsidRPr="0091610C">
        <w:rPr>
          <w:bCs/>
          <w:iCs/>
        </w:rPr>
        <w:t xml:space="preserve"> </w:t>
      </w:r>
    </w:p>
    <w:p w:rsidR="00CE181E" w:rsidRPr="0091610C" w:rsidRDefault="000C12D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XXXX</w:t>
      </w:r>
      <w:r w:rsidR="00105B36">
        <w:rPr>
          <w:rFonts w:ascii="Times New Roman" w:eastAsia="Times New Roman" w:hAnsi="Times New Roman" w:cs="Times New Roman"/>
          <w:sz w:val="24"/>
          <w:szCs w:val="24"/>
        </w:rPr>
        <w:t>.</w:t>
      </w:r>
      <w:r w:rsidR="00CE181E" w:rsidRPr="0091610C">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rsidR="00CE181E" w:rsidRPr="0091610C" w:rsidRDefault="000C12D3" w:rsidP="007F6B67">
      <w:pPr>
        <w:pStyle w:val="ListParagraph"/>
        <w:spacing w:after="0" w:line="240" w:lineRule="auto"/>
        <w:ind w:left="810" w:hanging="810"/>
        <w:jc w:val="both"/>
        <w:rPr>
          <w:rFonts w:ascii="Times New Roman" w:hAnsi="Times New Roman" w:cs="Times New Roman"/>
          <w:bCs/>
          <w:color w:val="000000"/>
          <w:sz w:val="24"/>
          <w:szCs w:val="24"/>
        </w:rPr>
      </w:pPr>
      <w:r>
        <w:rPr>
          <w:rFonts w:ascii="Times New Roman" w:hAnsi="Times New Roman" w:cs="Times New Roman"/>
          <w:color w:val="000000"/>
          <w:sz w:val="24"/>
          <w:szCs w:val="24"/>
        </w:rPr>
        <w:t>XXXX</w:t>
      </w:r>
      <w:r w:rsidR="00105B36">
        <w:rPr>
          <w:rFonts w:ascii="Times New Roman" w:hAnsi="Times New Roman" w:cs="Times New Roman"/>
          <w:color w:val="000000"/>
          <w:sz w:val="24"/>
          <w:szCs w:val="24"/>
        </w:rPr>
        <w:t>.</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sz w:val="24"/>
          <w:szCs w:val="24"/>
        </w:rPr>
        <w:t>2012.</w:t>
      </w:r>
      <w:r w:rsidR="00CE181E" w:rsidRPr="0091610C">
        <w:rPr>
          <w:rFonts w:ascii="Times New Roman" w:hAnsi="Times New Roman" w:cs="Times New Roman"/>
          <w:bCs/>
          <w:color w:val="000000"/>
          <w:sz w:val="24"/>
          <w:szCs w:val="24"/>
        </w:rPr>
        <w:t xml:space="preserve"> </w:t>
      </w:r>
      <w:proofErr w:type="spellStart"/>
      <w:r w:rsidR="00CE181E" w:rsidRPr="0091610C">
        <w:rPr>
          <w:rFonts w:ascii="Times New Roman" w:hAnsi="Times New Roman" w:cs="Times New Roman"/>
          <w:bCs/>
          <w:color w:val="000000"/>
          <w:sz w:val="24"/>
          <w:szCs w:val="24"/>
        </w:rPr>
        <w:t>Conversationalization</w:t>
      </w:r>
      <w:proofErr w:type="spellEnd"/>
      <w:r w:rsidR="00CE181E" w:rsidRPr="0091610C">
        <w:rPr>
          <w:rFonts w:ascii="Times New Roman" w:hAnsi="Times New Roman" w:cs="Times New Roman"/>
          <w:bCs/>
          <w:color w:val="000000"/>
          <w:sz w:val="24"/>
          <w:szCs w:val="24"/>
        </w:rPr>
        <w:t xml:space="preserve"> of discourse in </w:t>
      </w:r>
      <w:r w:rsidR="00CE181E" w:rsidRPr="0091610C">
        <w:rPr>
          <w:rFonts w:ascii="Times New Roman" w:hAnsi="Times New Roman" w:cs="Times New Roman"/>
          <w:bCs/>
          <w:i/>
          <w:iCs/>
          <w:color w:val="000000"/>
          <w:sz w:val="24"/>
          <w:szCs w:val="24"/>
        </w:rPr>
        <w:t xml:space="preserve">Tell </w:t>
      </w:r>
      <w:r w:rsidR="00CE181E" w:rsidRPr="0091610C">
        <w:rPr>
          <w:rFonts w:ascii="Times New Roman" w:hAnsi="Times New Roman" w:cs="Times New Roman"/>
          <w:bCs/>
          <w:color w:val="000000"/>
          <w:sz w:val="24"/>
          <w:szCs w:val="24"/>
        </w:rPr>
        <w:t>and</w:t>
      </w:r>
      <w:r w:rsidR="00CE181E" w:rsidRPr="0091610C">
        <w:rPr>
          <w:rFonts w:ascii="Times New Roman" w:hAnsi="Times New Roman" w:cs="Times New Roman"/>
          <w:bCs/>
          <w:i/>
          <w:iCs/>
          <w:color w:val="000000"/>
          <w:sz w:val="24"/>
          <w:szCs w:val="24"/>
        </w:rPr>
        <w:t xml:space="preserve"> The News’ </w:t>
      </w:r>
      <w:r w:rsidR="00CE181E" w:rsidRPr="0091610C">
        <w:rPr>
          <w:rFonts w:ascii="Times New Roman" w:hAnsi="Times New Roman" w:cs="Times New Roman"/>
          <w:bCs/>
          <w:color w:val="000000"/>
          <w:sz w:val="24"/>
          <w:szCs w:val="24"/>
        </w:rPr>
        <w:t xml:space="preserve">representation of Nigerian general elections (NGE). </w:t>
      </w:r>
      <w:r w:rsidR="00CE181E" w:rsidRPr="0091610C">
        <w:rPr>
          <w:rFonts w:ascii="Times New Roman" w:hAnsi="Times New Roman" w:cs="Times New Roman"/>
          <w:i/>
          <w:iCs/>
          <w:color w:val="000000"/>
          <w:sz w:val="24"/>
          <w:szCs w:val="24"/>
        </w:rPr>
        <w:t>Working Papers: Journal of English Studies,</w:t>
      </w:r>
      <w:r w:rsidR="00CE181E" w:rsidRPr="0091610C">
        <w:rPr>
          <w:rFonts w:ascii="Times New Roman" w:hAnsi="Times New Roman" w:cs="Times New Roman"/>
          <w:iCs/>
          <w:color w:val="000000"/>
          <w:sz w:val="24"/>
          <w:szCs w:val="24"/>
        </w:rPr>
        <w:t xml:space="preserve"> </w:t>
      </w:r>
      <w:r w:rsidR="00CE181E" w:rsidRPr="0091610C">
        <w:rPr>
          <w:rFonts w:ascii="Times New Roman" w:hAnsi="Times New Roman" w:cs="Times New Roman"/>
          <w:i/>
          <w:iCs/>
          <w:color w:val="000000"/>
          <w:sz w:val="24"/>
          <w:szCs w:val="24"/>
        </w:rPr>
        <w:t>5</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1</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 xml:space="preserve"> 166-185.</w:t>
      </w:r>
    </w:p>
    <w:p w:rsidR="00CE181E" w:rsidRPr="0091610C" w:rsidRDefault="000C12D3" w:rsidP="007F6B67">
      <w:pPr>
        <w:pStyle w:val="Default"/>
        <w:ind w:left="810" w:hanging="810"/>
        <w:jc w:val="both"/>
        <w:rPr>
          <w:bCs/>
        </w:rPr>
      </w:pPr>
      <w:r>
        <w:rPr>
          <w:bCs/>
        </w:rPr>
        <w:t>XXXX</w:t>
      </w:r>
      <w:r w:rsidR="00CE181E" w:rsidRPr="0091610C">
        <w:rPr>
          <w:bCs/>
        </w:rPr>
        <w:t xml:space="preserve">. 2013. Discourse representation in news stories on Obasanjo’s third-term plot in </w:t>
      </w:r>
      <w:r w:rsidR="00CE181E" w:rsidRPr="0091610C">
        <w:rPr>
          <w:bCs/>
          <w:i/>
        </w:rPr>
        <w:t xml:space="preserve">TELL </w:t>
      </w:r>
      <w:r w:rsidR="00CE181E" w:rsidRPr="0091610C">
        <w:rPr>
          <w:bCs/>
        </w:rPr>
        <w:t xml:space="preserve">and </w:t>
      </w:r>
      <w:r w:rsidR="00CE181E" w:rsidRPr="0091610C">
        <w:rPr>
          <w:bCs/>
          <w:i/>
        </w:rPr>
        <w:t>THE NEWS. Ibadan Journal of Humanistic Studies</w:t>
      </w:r>
      <w:r w:rsidR="00CE181E" w:rsidRPr="0091610C">
        <w:rPr>
          <w:bCs/>
        </w:rPr>
        <w:t>.</w:t>
      </w:r>
      <w:r w:rsidR="00CE181E" w:rsidRPr="0091610C">
        <w:rPr>
          <w:bCs/>
          <w:i/>
        </w:rPr>
        <w:t xml:space="preserve"> 23</w:t>
      </w:r>
      <w:r w:rsidR="00CE181E" w:rsidRPr="0091610C">
        <w:rPr>
          <w:bCs/>
        </w:rPr>
        <w:t xml:space="preserve">.1: 115-141. </w:t>
      </w:r>
    </w:p>
    <w:p w:rsidR="00CE181E" w:rsidRPr="0091610C" w:rsidRDefault="000C12D3" w:rsidP="007F6B67">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105B36">
        <w:rPr>
          <w:rFonts w:ascii="Times New Roman" w:hAnsi="Times New Roman" w:cs="Times New Roman"/>
          <w:sz w:val="24"/>
          <w:szCs w:val="24"/>
        </w:rPr>
        <w:t xml:space="preserve"> 2016a</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1610C">
        <w:rPr>
          <w:rFonts w:ascii="Times New Roman" w:hAnsi="Times New Roman" w:cs="Times New Roman"/>
          <w:bCs/>
          <w:i/>
          <w:sz w:val="24"/>
          <w:szCs w:val="24"/>
        </w:rPr>
        <w:t>Ibadan Journal of Humanistic Studies. 26</w:t>
      </w:r>
      <w:r w:rsidR="00CE181E" w:rsidRPr="0091610C">
        <w:rPr>
          <w:rFonts w:ascii="Times New Roman" w:hAnsi="Times New Roman" w:cs="Times New Roman"/>
          <w:bCs/>
          <w:sz w:val="24"/>
          <w:szCs w:val="24"/>
        </w:rPr>
        <w:t xml:space="preserve">(1): 135-157. </w:t>
      </w:r>
      <w:r w:rsidR="00CE181E" w:rsidRPr="0091610C">
        <w:rPr>
          <w:rFonts w:ascii="Times New Roman" w:hAnsi="Times New Roman" w:cs="Times New Roman"/>
          <w:bCs/>
          <w:iCs/>
          <w:sz w:val="24"/>
          <w:szCs w:val="24"/>
        </w:rPr>
        <w:t>(Nigeria)</w:t>
      </w:r>
    </w:p>
    <w:p w:rsidR="00CE181E" w:rsidRPr="0091610C" w:rsidRDefault="000C12D3" w:rsidP="007F6B67">
      <w:pPr>
        <w:tabs>
          <w:tab w:val="left" w:pos="6800"/>
        </w:tabs>
        <w:autoSpaceDE w:val="0"/>
        <w:autoSpaceDN w:val="0"/>
        <w:adjustRightInd w:val="0"/>
        <w:spacing w:after="0" w:line="240" w:lineRule="auto"/>
        <w:ind w:left="810" w:hanging="810"/>
        <w:jc w:val="both"/>
        <w:rPr>
          <w:rFonts w:ascii="Times New Roman" w:hAnsi="Times New Roman" w:cs="Times New Roman"/>
          <w:bCs/>
          <w:i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CE181E" w:rsidRPr="0091610C">
        <w:rPr>
          <w:rFonts w:ascii="Times New Roman" w:hAnsi="Times New Roman" w:cs="Times New Roman"/>
          <w:sz w:val="24"/>
          <w:szCs w:val="24"/>
        </w:rPr>
        <w:t xml:space="preserve"> 2016b.</w:t>
      </w:r>
      <w:r w:rsidR="00CE181E" w:rsidRPr="0091610C">
        <w:rPr>
          <w:rFonts w:ascii="Times New Roman" w:hAnsi="Times New Roman" w:cs="Times New Roman"/>
          <w:bCs/>
          <w:sz w:val="24"/>
          <w:szCs w:val="24"/>
        </w:rPr>
        <w:t xml:space="preserve"> Role </w:t>
      </w:r>
      <w:r w:rsidR="0091610C" w:rsidRPr="0091610C">
        <w:rPr>
          <w:rFonts w:ascii="Times New Roman" w:hAnsi="Times New Roman" w:cs="Times New Roman"/>
          <w:bCs/>
          <w:sz w:val="24"/>
          <w:szCs w:val="24"/>
        </w:rPr>
        <w:t>allocation in the media representation of participants in selected electoral discours</w:t>
      </w:r>
      <w:r w:rsidR="00CE181E" w:rsidRPr="0091610C">
        <w:rPr>
          <w:rFonts w:ascii="Times New Roman" w:hAnsi="Times New Roman" w:cs="Times New Roman"/>
          <w:bCs/>
          <w:sz w:val="24"/>
          <w:szCs w:val="24"/>
        </w:rPr>
        <w:t xml:space="preserve">es in Nigeria.  </w:t>
      </w:r>
      <w:r w:rsidR="00CE181E" w:rsidRPr="0091610C">
        <w:rPr>
          <w:rFonts w:ascii="Times New Roman" w:hAnsi="Times New Roman" w:cs="Times New Roman"/>
          <w:i/>
          <w:iCs/>
          <w:sz w:val="24"/>
          <w:szCs w:val="24"/>
        </w:rPr>
        <w:t xml:space="preserve">Athens Journal </w:t>
      </w:r>
      <w:proofErr w:type="gramStart"/>
      <w:r w:rsidR="00CE181E" w:rsidRPr="0091610C">
        <w:rPr>
          <w:rFonts w:ascii="Times New Roman" w:hAnsi="Times New Roman" w:cs="Times New Roman"/>
          <w:i/>
          <w:iCs/>
          <w:sz w:val="24"/>
          <w:szCs w:val="24"/>
        </w:rPr>
        <w:t>Of</w:t>
      </w:r>
      <w:proofErr w:type="gramEnd"/>
      <w:r w:rsidR="00CE181E" w:rsidRPr="0091610C">
        <w:rPr>
          <w:rFonts w:ascii="Times New Roman" w:hAnsi="Times New Roman" w:cs="Times New Roman"/>
          <w:i/>
          <w:iCs/>
          <w:sz w:val="24"/>
          <w:szCs w:val="24"/>
        </w:rPr>
        <w:t xml:space="preserve"> Mass Media And Communications</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2</w:t>
      </w:r>
      <w:r w:rsidR="00CE181E" w:rsidRPr="0091610C">
        <w:rPr>
          <w:rFonts w:ascii="Times New Roman" w:hAnsi="Times New Roman" w:cs="Times New Roman"/>
          <w:sz w:val="24"/>
          <w:szCs w:val="24"/>
        </w:rPr>
        <w:t xml:space="preserve">(3):183–204. </w:t>
      </w:r>
    </w:p>
    <w:p w:rsidR="00CE181E" w:rsidRPr="0091610C" w:rsidRDefault="00CE181E" w:rsidP="007F6B67">
      <w:pPr>
        <w:spacing w:after="0" w:line="240" w:lineRule="auto"/>
        <w:ind w:left="810" w:hanging="810"/>
        <w:jc w:val="both"/>
        <w:rPr>
          <w:rFonts w:ascii="Times New Roman" w:eastAsia="Times New Roman" w:hAnsi="Times New Roman" w:cs="Times New Roman"/>
          <w:sz w:val="24"/>
          <w:szCs w:val="24"/>
        </w:rPr>
      </w:pPr>
      <w:r w:rsidRPr="0091610C">
        <w:rPr>
          <w:rFonts w:ascii="Times New Roman" w:eastAsia="Times New Roman" w:hAnsi="Times New Roman" w:cs="Times New Roman"/>
          <w:sz w:val="24"/>
          <w:szCs w:val="24"/>
        </w:rPr>
        <w:t>Osisanwo, W</w:t>
      </w:r>
      <w:r w:rsidR="00105B36">
        <w:rPr>
          <w:rFonts w:ascii="Times New Roman" w:eastAsia="Times New Roman" w:hAnsi="Times New Roman" w:cs="Times New Roman"/>
          <w:sz w:val="24"/>
          <w:szCs w:val="24"/>
        </w:rPr>
        <w:t>ale</w:t>
      </w:r>
      <w:r w:rsidRPr="0091610C">
        <w:rPr>
          <w:rFonts w:ascii="Times New Roman" w:eastAsia="Times New Roman" w:hAnsi="Times New Roman" w:cs="Times New Roman"/>
          <w:sz w:val="24"/>
          <w:szCs w:val="24"/>
        </w:rPr>
        <w:t xml:space="preserve">. 2003. </w:t>
      </w:r>
      <w:r w:rsidR="0091610C" w:rsidRPr="0091610C">
        <w:rPr>
          <w:rFonts w:ascii="Times New Roman" w:eastAsia="Times New Roman" w:hAnsi="Times New Roman" w:cs="Times New Roman"/>
          <w:i/>
          <w:iCs/>
          <w:sz w:val="24"/>
          <w:szCs w:val="24"/>
        </w:rPr>
        <w:t xml:space="preserve">Introduction </w:t>
      </w:r>
      <w:r w:rsidR="0091610C">
        <w:rPr>
          <w:rFonts w:ascii="Times New Roman" w:eastAsia="Times New Roman" w:hAnsi="Times New Roman" w:cs="Times New Roman"/>
          <w:i/>
          <w:iCs/>
          <w:sz w:val="24"/>
          <w:szCs w:val="24"/>
        </w:rPr>
        <w:t>to Discourse Analysis a</w:t>
      </w:r>
      <w:r w:rsidR="0091610C" w:rsidRPr="0091610C">
        <w:rPr>
          <w:rFonts w:ascii="Times New Roman" w:eastAsia="Times New Roman" w:hAnsi="Times New Roman" w:cs="Times New Roman"/>
          <w:i/>
          <w:iCs/>
          <w:sz w:val="24"/>
          <w:szCs w:val="24"/>
        </w:rPr>
        <w:t>nd Pragmatics</w:t>
      </w:r>
      <w:r w:rsidRPr="0091610C">
        <w:rPr>
          <w:rFonts w:ascii="Times New Roman" w:eastAsia="Times New Roman" w:hAnsi="Times New Roman" w:cs="Times New Roman"/>
          <w:iCs/>
          <w:sz w:val="24"/>
          <w:szCs w:val="24"/>
        </w:rPr>
        <w:t>.</w:t>
      </w:r>
      <w:r w:rsidRPr="0091610C">
        <w:rPr>
          <w:rFonts w:ascii="Times New Roman" w:eastAsia="Times New Roman" w:hAnsi="Times New Roman" w:cs="Times New Roman"/>
          <w:sz w:val="24"/>
          <w:szCs w:val="24"/>
        </w:rPr>
        <w:t xml:space="preserve"> Lagos: </w:t>
      </w:r>
      <w:proofErr w:type="spellStart"/>
      <w:r w:rsidRPr="0091610C">
        <w:rPr>
          <w:rFonts w:ascii="Times New Roman" w:eastAsia="Times New Roman" w:hAnsi="Times New Roman" w:cs="Times New Roman"/>
          <w:sz w:val="24"/>
          <w:szCs w:val="24"/>
        </w:rPr>
        <w:t>Femolus</w:t>
      </w:r>
      <w:proofErr w:type="spellEnd"/>
      <w:r w:rsidRPr="0091610C">
        <w:rPr>
          <w:rFonts w:ascii="Times New Roman" w:eastAsia="Times New Roman" w:hAnsi="Times New Roman" w:cs="Times New Roman"/>
          <w:sz w:val="24"/>
          <w:szCs w:val="24"/>
        </w:rPr>
        <w:t xml:space="preserve"> – </w:t>
      </w:r>
      <w:proofErr w:type="spellStart"/>
      <w:r w:rsidRPr="0091610C">
        <w:rPr>
          <w:rFonts w:ascii="Times New Roman" w:eastAsia="Times New Roman" w:hAnsi="Times New Roman" w:cs="Times New Roman"/>
          <w:sz w:val="24"/>
          <w:szCs w:val="24"/>
        </w:rPr>
        <w:t>Fetop</w:t>
      </w:r>
      <w:proofErr w:type="spellEnd"/>
      <w:r w:rsidRPr="0091610C">
        <w:rPr>
          <w:rFonts w:ascii="Times New Roman" w:eastAsia="Times New Roman" w:hAnsi="Times New Roman" w:cs="Times New Roman"/>
          <w:sz w:val="24"/>
          <w:szCs w:val="24"/>
        </w:rPr>
        <w:t xml:space="preserve"> publishers. </w:t>
      </w:r>
    </w:p>
    <w:p w:rsidR="00CE181E" w:rsidRPr="0091610C" w:rsidRDefault="00CE181E"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1610C">
        <w:rPr>
          <w:rFonts w:ascii="Times New Roman" w:hAnsi="Times New Roman" w:cs="Times New Roman"/>
          <w:color w:val="000000"/>
          <w:sz w:val="24"/>
          <w:szCs w:val="24"/>
        </w:rPr>
        <w:t>Oyeleye</w:t>
      </w:r>
      <w:proofErr w:type="spellEnd"/>
      <w:r w:rsidRPr="0091610C">
        <w:rPr>
          <w:rFonts w:ascii="Times New Roman" w:hAnsi="Times New Roman" w:cs="Times New Roman"/>
          <w:color w:val="000000"/>
          <w:sz w:val="24"/>
          <w:szCs w:val="24"/>
        </w:rPr>
        <w:t xml:space="preserve">, </w:t>
      </w:r>
      <w:proofErr w:type="spellStart"/>
      <w:r w:rsidRPr="0091610C">
        <w:rPr>
          <w:rFonts w:ascii="Times New Roman" w:hAnsi="Times New Roman" w:cs="Times New Roman"/>
          <w:color w:val="000000"/>
          <w:sz w:val="24"/>
          <w:szCs w:val="24"/>
        </w:rPr>
        <w:t>L</w:t>
      </w:r>
      <w:r w:rsidR="00105B36">
        <w:rPr>
          <w:rFonts w:ascii="Times New Roman" w:hAnsi="Times New Roman" w:cs="Times New Roman"/>
          <w:color w:val="000000"/>
          <w:sz w:val="24"/>
          <w:szCs w:val="24"/>
        </w:rPr>
        <w:t>ekan</w:t>
      </w:r>
      <w:proofErr w:type="spellEnd"/>
      <w:r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Pr="0091610C">
        <w:rPr>
          <w:rFonts w:ascii="Times New Roman" w:hAnsi="Times New Roman" w:cs="Times New Roman"/>
          <w:color w:val="000000"/>
          <w:sz w:val="24"/>
          <w:szCs w:val="24"/>
        </w:rPr>
        <w:t>, A.</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2013a.</w:t>
      </w:r>
      <w:r w:rsidRPr="0091610C">
        <w:rPr>
          <w:rFonts w:ascii="Times New Roman" w:hAnsi="Times New Roman" w:cs="Times New Roman"/>
          <w:bCs/>
          <w:color w:val="000000"/>
          <w:sz w:val="24"/>
          <w:szCs w:val="24"/>
        </w:rPr>
        <w:t xml:space="preserve"> Expression of ideologies in the media representation of the 2003 and 2007 general elections in Nigeria.</w:t>
      </w:r>
      <w:r w:rsidRPr="0091610C">
        <w:rPr>
          <w:rFonts w:ascii="Times New Roman" w:hAnsi="Times New Roman" w:cs="Times New Roman"/>
          <w:bCs/>
          <w:i/>
          <w:iCs/>
          <w:color w:val="000000"/>
          <w:sz w:val="24"/>
          <w:szCs w:val="24"/>
        </w:rPr>
        <w:t xml:space="preserve"> Discourse and Society</w:t>
      </w:r>
      <w:r w:rsidRPr="0091610C">
        <w:rPr>
          <w:rFonts w:ascii="Times New Roman" w:hAnsi="Times New Roman" w:cs="Times New Roman"/>
          <w:bCs/>
          <w:color w:val="000000"/>
          <w:sz w:val="24"/>
          <w:szCs w:val="24"/>
        </w:rPr>
        <w:t xml:space="preserve">. </w:t>
      </w:r>
      <w:r w:rsidRPr="0091610C">
        <w:rPr>
          <w:rFonts w:ascii="Times New Roman" w:hAnsi="Times New Roman" w:cs="Times New Roman"/>
          <w:bCs/>
          <w:i/>
          <w:color w:val="000000"/>
          <w:sz w:val="24"/>
          <w:szCs w:val="24"/>
        </w:rPr>
        <w:t>24</w:t>
      </w:r>
      <w:r w:rsidRPr="0091610C">
        <w:rPr>
          <w:rFonts w:ascii="Times New Roman" w:hAnsi="Times New Roman" w:cs="Times New Roman"/>
          <w:bCs/>
          <w:color w:val="000000"/>
          <w:sz w:val="24"/>
          <w:szCs w:val="24"/>
        </w:rPr>
        <w:t xml:space="preserve">.6: 763-773 </w:t>
      </w:r>
    </w:p>
    <w:p w:rsidR="00CE181E" w:rsidRPr="0091610C" w:rsidRDefault="00105B36"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Pr>
          <w:rFonts w:ascii="Times New Roman" w:hAnsi="Times New Roman" w:cs="Times New Roman"/>
          <w:color w:val="000000"/>
          <w:sz w:val="24"/>
          <w:szCs w:val="24"/>
        </w:rPr>
        <w:t>Oyeleye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Lekan</w:t>
      </w:r>
      <w:proofErr w:type="spellEnd"/>
      <w:r w:rsidR="00CE181E"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00CE181E" w:rsidRPr="0091610C">
        <w:rPr>
          <w:rFonts w:ascii="Times New Roman" w:hAnsi="Times New Roman" w:cs="Times New Roman"/>
          <w:color w:val="000000"/>
          <w:sz w:val="24"/>
          <w:szCs w:val="24"/>
        </w:rPr>
        <w:t>, A.</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color w:val="000000"/>
          <w:sz w:val="24"/>
          <w:szCs w:val="24"/>
        </w:rPr>
        <w:t>2013b.</w:t>
      </w:r>
      <w:r w:rsidR="00CE181E" w:rsidRPr="0091610C">
        <w:rPr>
          <w:rFonts w:ascii="Times New Roman" w:hAnsi="Times New Roman" w:cs="Times New Roman"/>
          <w:bCs/>
          <w:color w:val="000000"/>
          <w:sz w:val="24"/>
          <w:szCs w:val="24"/>
        </w:rPr>
        <w:t xml:space="preserve"> </w:t>
      </w:r>
      <w:proofErr w:type="spellStart"/>
      <w:r w:rsidR="00CE181E" w:rsidRPr="0091610C">
        <w:rPr>
          <w:rFonts w:ascii="Times New Roman" w:hAnsi="Times New Roman" w:cs="Times New Roman"/>
          <w:bCs/>
          <w:color w:val="000000"/>
          <w:sz w:val="24"/>
          <w:szCs w:val="24"/>
        </w:rPr>
        <w:t>Lexicalisation</w:t>
      </w:r>
      <w:proofErr w:type="spellEnd"/>
      <w:r w:rsidR="00CE181E" w:rsidRPr="0091610C">
        <w:rPr>
          <w:rFonts w:ascii="Times New Roman" w:hAnsi="Times New Roman" w:cs="Times New Roman"/>
          <w:bCs/>
          <w:color w:val="000000"/>
          <w:sz w:val="24"/>
          <w:szCs w:val="24"/>
        </w:rPr>
        <w:t xml:space="preserve"> in media representation of the 2003 and 2007 general elections in Nigeria</w:t>
      </w:r>
      <w:r w:rsidR="00CE181E" w:rsidRPr="0091610C">
        <w:rPr>
          <w:rFonts w:ascii="Times New Roman" w:hAnsi="Times New Roman" w:cs="Times New Roman"/>
          <w:bCs/>
          <w:i/>
          <w:iCs/>
          <w:color w:val="000000"/>
          <w:sz w:val="24"/>
          <w:szCs w:val="24"/>
        </w:rPr>
        <w:t>. World Journal of English Language,</w:t>
      </w:r>
      <w:r w:rsidR="00CE181E" w:rsidRPr="0091610C">
        <w:rPr>
          <w:rFonts w:ascii="Times New Roman" w:hAnsi="Times New Roman" w:cs="Times New Roman"/>
          <w:bCs/>
          <w:color w:val="000000"/>
          <w:sz w:val="24"/>
          <w:szCs w:val="24"/>
        </w:rPr>
        <w:t xml:space="preserve"> Vol. </w:t>
      </w:r>
      <w:r w:rsidR="00CE181E" w:rsidRPr="0091610C">
        <w:rPr>
          <w:rFonts w:ascii="Times New Roman" w:hAnsi="Times New Roman" w:cs="Times New Roman"/>
          <w:bCs/>
          <w:i/>
          <w:color w:val="000000"/>
          <w:sz w:val="24"/>
          <w:szCs w:val="24"/>
        </w:rPr>
        <w:t>3</w:t>
      </w:r>
      <w:r w:rsidR="00CE181E" w:rsidRPr="0091610C">
        <w:rPr>
          <w:rFonts w:ascii="Times New Roman" w:hAnsi="Times New Roman" w:cs="Times New Roman"/>
          <w:bCs/>
          <w:color w:val="000000"/>
          <w:sz w:val="24"/>
          <w:szCs w:val="24"/>
        </w:rPr>
        <w:t>.2: 1-9</w:t>
      </w:r>
    </w:p>
    <w:p w:rsidR="00CE181E" w:rsidRPr="0091610C" w:rsidRDefault="00105B36" w:rsidP="007F6B67">
      <w:pPr>
        <w:autoSpaceDE w:val="0"/>
        <w:autoSpaceDN w:val="0"/>
        <w:adjustRightInd w:val="0"/>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Peterson, Lottie. E. 2018.</w:t>
      </w:r>
      <w:r w:rsidR="00CE181E" w:rsidRPr="0091610C">
        <w:rPr>
          <w:rFonts w:ascii="Times New Roman" w:hAnsi="Times New Roman" w:cs="Times New Roman"/>
          <w:sz w:val="24"/>
          <w:szCs w:val="24"/>
        </w:rPr>
        <w:t xml:space="preserve"> A rhetorical analysis of campaign songs in modern elections (Unpublished master’s thesis). Brigham Young University, Provo, Utah. Retrieved from </w:t>
      </w:r>
      <w:hyperlink r:id="rId11" w:history="1">
        <w:r w:rsidR="00CE181E" w:rsidRPr="0091610C">
          <w:rPr>
            <w:rStyle w:val="Hyperlink"/>
            <w:rFonts w:ascii="Times New Roman" w:hAnsi="Times New Roman" w:cs="Times New Roman"/>
            <w:sz w:val="24"/>
            <w:szCs w:val="24"/>
          </w:rPr>
          <w:t>https://scholarsarchive.byu.edu/etd/6718</w:t>
        </w:r>
      </w:hyperlink>
    </w:p>
    <w:p w:rsidR="00CE181E" w:rsidRPr="0091610C" w:rsidRDefault="00105B36"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Ramet, S</w:t>
      </w:r>
      <w:r w:rsidR="00A64BE9">
        <w:rPr>
          <w:rFonts w:ascii="Times New Roman" w:eastAsia="TimesNewRomanPSMT" w:hAnsi="Times New Roman" w:cs="Times New Roman"/>
          <w:sz w:val="24"/>
          <w:szCs w:val="24"/>
        </w:rPr>
        <w:t>abrina</w:t>
      </w:r>
      <w:r>
        <w:rPr>
          <w:rFonts w:ascii="Times New Roman" w:eastAsia="TimesNewRomanPSMT" w:hAnsi="Times New Roman" w:cs="Times New Roman"/>
          <w:sz w:val="24"/>
          <w:szCs w:val="24"/>
        </w:rPr>
        <w:t>. P. 1994</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Rocking the state: Rock music and politics in Eastern Europe and Russia.</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D</w:t>
      </w:r>
      <w:r w:rsidR="00A64BE9">
        <w:rPr>
          <w:rFonts w:ascii="Times New Roman" w:eastAsia="TimesNewRomanPSMT" w:hAnsi="Times New Roman" w:cs="Times New Roman"/>
          <w:sz w:val="24"/>
          <w:szCs w:val="24"/>
        </w:rPr>
        <w:t>eanna</w:t>
      </w:r>
      <w:r w:rsidRPr="0091610C">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 xml:space="preserve">and </w:t>
      </w:r>
      <w:proofErr w:type="spellStart"/>
      <w:r w:rsidR="00A64BE9">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T</w:t>
      </w:r>
      <w:r w:rsidR="00A64BE9">
        <w:rPr>
          <w:rFonts w:ascii="Times New Roman" w:eastAsia="TimesNewRomanPSMT" w:hAnsi="Times New Roman" w:cs="Times New Roman"/>
          <w:sz w:val="24"/>
          <w:szCs w:val="24"/>
        </w:rPr>
        <w:t>imothy</w:t>
      </w:r>
      <w:r w:rsidRPr="0091610C">
        <w:rPr>
          <w:rFonts w:ascii="Times New Roman" w:eastAsia="TimesNewRomanPSMT" w:hAnsi="Times New Roman" w:cs="Times New Roman"/>
          <w:sz w:val="24"/>
          <w:szCs w:val="24"/>
        </w:rPr>
        <w:t xml:space="preserve">. </w:t>
      </w:r>
      <w:r w:rsidR="00105B36">
        <w:rPr>
          <w:rFonts w:ascii="Times New Roman" w:eastAsia="TimesNewRomanPSMT" w:hAnsi="Times New Roman" w:cs="Times New Roman"/>
          <w:sz w:val="24"/>
          <w:szCs w:val="24"/>
        </w:rPr>
        <w:t>2001</w:t>
      </w:r>
      <w:r w:rsidRPr="0091610C">
        <w:rPr>
          <w:rFonts w:ascii="Times New Roman" w:eastAsia="TimesNewRomanPSMT" w:hAnsi="Times New Roman" w:cs="Times New Roman"/>
          <w:sz w:val="24"/>
          <w:szCs w:val="24"/>
        </w:rPr>
        <w:t xml:space="preserve">. “The ‘Illusion of Life’ rhetorical perspective: An integrated approach to the study of music as communication. </w:t>
      </w:r>
      <w:r w:rsidRPr="0091610C">
        <w:rPr>
          <w:rFonts w:ascii="Times New Roman" w:eastAsia="TimesNewRomanPSMT" w:hAnsi="Times New Roman" w:cs="Times New Roman"/>
          <w:i/>
          <w:iCs/>
          <w:sz w:val="24"/>
          <w:szCs w:val="24"/>
        </w:rPr>
        <w:t>Critical Studies in Mass</w:t>
      </w:r>
      <w:r w:rsidRPr="0091610C">
        <w:rPr>
          <w:rFonts w:ascii="Times New Roman" w:eastAsia="TimesNewRomanPSMT" w:hAnsi="Times New Roman" w:cs="Times New Roman"/>
          <w:sz w:val="24"/>
          <w:szCs w:val="24"/>
        </w:rPr>
        <w:t xml:space="preserve"> C</w:t>
      </w:r>
      <w:r w:rsidRPr="0091610C">
        <w:rPr>
          <w:rFonts w:ascii="Times New Roman" w:eastAsia="TimesNewRomanPSMT" w:hAnsi="Times New Roman" w:cs="Times New Roman"/>
          <w:i/>
          <w:iCs/>
          <w:sz w:val="24"/>
          <w:szCs w:val="24"/>
        </w:rPr>
        <w:t>ommunication, 18</w:t>
      </w:r>
      <w:r w:rsidRPr="0091610C">
        <w:rPr>
          <w:rFonts w:ascii="Times New Roman" w:eastAsia="TimesNewRomanPSMT" w:hAnsi="Times New Roman" w:cs="Times New Roman"/>
          <w:sz w:val="24"/>
          <w:szCs w:val="24"/>
        </w:rPr>
        <w:t>(4), 395-415.</w:t>
      </w:r>
    </w:p>
    <w:p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r w:rsidRPr="0091610C">
        <w:rPr>
          <w:rFonts w:ascii="Times New Roman" w:eastAsia="TimesNewRomanPSMT" w:hAnsi="Times New Roman" w:cs="Times New Roman"/>
          <w:sz w:val="24"/>
          <w:szCs w:val="24"/>
        </w:rPr>
        <w:t>Sch</w:t>
      </w:r>
      <w:r w:rsidR="00A64BE9">
        <w:rPr>
          <w:rFonts w:ascii="Times New Roman" w:eastAsia="TimesNewRomanPSMT" w:hAnsi="Times New Roman" w:cs="Times New Roman"/>
          <w:sz w:val="24"/>
          <w:szCs w:val="24"/>
        </w:rPr>
        <w:t>oening</w:t>
      </w:r>
      <w:proofErr w:type="spellEnd"/>
      <w:r w:rsidR="00A64BE9">
        <w:rPr>
          <w:rFonts w:ascii="Times New Roman" w:eastAsia="TimesNewRomanPSMT" w:hAnsi="Times New Roman" w:cs="Times New Roman"/>
          <w:sz w:val="24"/>
          <w:szCs w:val="24"/>
        </w:rPr>
        <w:t xml:space="preserve">, </w:t>
      </w:r>
      <w:proofErr w:type="spellStart"/>
      <w:r w:rsidR="00A64BE9">
        <w:rPr>
          <w:rFonts w:ascii="Times New Roman" w:eastAsia="TimesNewRomanPSMT" w:hAnsi="Times New Roman" w:cs="Times New Roman"/>
          <w:sz w:val="24"/>
          <w:szCs w:val="24"/>
        </w:rPr>
        <w:t>Benjamic</w:t>
      </w:r>
      <w:proofErr w:type="spellEnd"/>
      <w:r w:rsidR="00A64BE9">
        <w:rPr>
          <w:rFonts w:ascii="Times New Roman" w:eastAsia="TimesNewRomanPSMT" w:hAnsi="Times New Roman" w:cs="Times New Roman"/>
          <w:sz w:val="24"/>
          <w:szCs w:val="24"/>
        </w:rPr>
        <w:t xml:space="preserve"> S.</w:t>
      </w:r>
      <w:r w:rsidR="00105B36">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and</w:t>
      </w:r>
      <w:r w:rsidR="00105B36">
        <w:rPr>
          <w:rFonts w:ascii="Times New Roman" w:eastAsia="TimesNewRomanPSMT" w:hAnsi="Times New Roman" w:cs="Times New Roman"/>
          <w:sz w:val="24"/>
          <w:szCs w:val="24"/>
        </w:rPr>
        <w:t xml:space="preserve"> Kasper, E</w:t>
      </w:r>
      <w:r w:rsidR="00A64BE9">
        <w:rPr>
          <w:rFonts w:ascii="Times New Roman" w:eastAsia="TimesNewRomanPSMT" w:hAnsi="Times New Roman" w:cs="Times New Roman"/>
          <w:sz w:val="24"/>
          <w:szCs w:val="24"/>
        </w:rPr>
        <w:t>ric</w:t>
      </w:r>
      <w:r w:rsidR="00105B36">
        <w:rPr>
          <w:rFonts w:ascii="Times New Roman" w:eastAsia="TimesNewRomanPSMT" w:hAnsi="Times New Roman" w:cs="Times New Roman"/>
          <w:sz w:val="24"/>
          <w:szCs w:val="24"/>
        </w:rPr>
        <w:t xml:space="preserve"> T. 2012</w:t>
      </w:r>
      <w:r w:rsidRPr="0091610C">
        <w:rPr>
          <w:rFonts w:ascii="Times New Roman" w:eastAsia="TimesNewRomanPSMT" w:hAnsi="Times New Roman" w:cs="Times New Roman"/>
          <w:sz w:val="24"/>
          <w:szCs w:val="24"/>
        </w:rPr>
        <w:t xml:space="preserve">. </w:t>
      </w:r>
      <w:r w:rsidR="0091610C">
        <w:rPr>
          <w:rFonts w:ascii="Times New Roman" w:eastAsia="TimesNewRomanPSMT" w:hAnsi="Times New Roman" w:cs="Times New Roman"/>
          <w:i/>
          <w:iCs/>
          <w:sz w:val="24"/>
          <w:szCs w:val="24"/>
        </w:rPr>
        <w:t>Don’t Stop Thinking About the Music: the Politics of Songs and Musicians i</w:t>
      </w:r>
      <w:r w:rsidR="0091610C" w:rsidRPr="0091610C">
        <w:rPr>
          <w:rFonts w:ascii="Times New Roman" w:eastAsia="TimesNewRomanPSMT" w:hAnsi="Times New Roman" w:cs="Times New Roman"/>
          <w:i/>
          <w:iCs/>
          <w:sz w:val="24"/>
          <w:szCs w:val="24"/>
        </w:rPr>
        <w:t>n Presidential Campaign</w:t>
      </w:r>
      <w:r w:rsidRPr="0091610C">
        <w:rPr>
          <w:rFonts w:ascii="Times New Roman" w:eastAsia="TimesNewRomanPSMT" w:hAnsi="Times New Roman" w:cs="Times New Roman"/>
          <w:i/>
          <w:iCs/>
          <w:sz w:val="24"/>
          <w:szCs w:val="24"/>
        </w:rPr>
        <w:t>s</w:t>
      </w:r>
      <w:r w:rsidRPr="0091610C">
        <w:rPr>
          <w:rFonts w:ascii="Times New Roman" w:eastAsia="TimesNewRomanPSMT" w:hAnsi="Times New Roman" w:cs="Times New Roman"/>
          <w:sz w:val="24"/>
          <w:szCs w:val="24"/>
        </w:rPr>
        <w:t>. Plymouth: Lexington Books.</w:t>
      </w:r>
    </w:p>
    <w:p w:rsidR="00F00D24" w:rsidRPr="0091610C" w:rsidRDefault="00105B36" w:rsidP="007F6B67">
      <w:pPr>
        <w:spacing w:line="240" w:lineRule="auto"/>
        <w:ind w:left="810" w:hanging="810"/>
        <w:jc w:val="both"/>
        <w:rPr>
          <w:rFonts w:ascii="Times New Roman" w:hAnsi="Times New Roman" w:cs="Times New Roman"/>
          <w:b/>
          <w:color w:val="000000"/>
          <w:sz w:val="24"/>
          <w:szCs w:val="24"/>
          <w:shd w:val="clear" w:color="auto" w:fill="FFFFFF"/>
        </w:rPr>
      </w:pPr>
      <w:r>
        <w:rPr>
          <w:rFonts w:ascii="Times New Roman" w:hAnsi="Times New Roman" w:cs="Times New Roman"/>
          <w:sz w:val="24"/>
          <w:szCs w:val="24"/>
        </w:rPr>
        <w:t>van D</w:t>
      </w:r>
      <w:r w:rsidR="00CE181E" w:rsidRPr="0091610C">
        <w:rPr>
          <w:rFonts w:ascii="Times New Roman" w:hAnsi="Times New Roman" w:cs="Times New Roman"/>
          <w:sz w:val="24"/>
          <w:szCs w:val="24"/>
        </w:rPr>
        <w:t>i</w:t>
      </w:r>
      <w:r>
        <w:rPr>
          <w:rFonts w:ascii="Times New Roman" w:hAnsi="Times New Roman" w:cs="Times New Roman"/>
          <w:sz w:val="24"/>
          <w:szCs w:val="24"/>
        </w:rPr>
        <w:t>j</w:t>
      </w:r>
      <w:r w:rsidR="00CE181E" w:rsidRPr="0091610C">
        <w:rPr>
          <w:rFonts w:ascii="Times New Roman" w:hAnsi="Times New Roman" w:cs="Times New Roman"/>
          <w:sz w:val="24"/>
          <w:szCs w:val="24"/>
        </w:rPr>
        <w:t>k, T</w:t>
      </w:r>
      <w:r>
        <w:rPr>
          <w:rFonts w:ascii="Times New Roman" w:hAnsi="Times New Roman" w:cs="Times New Roman"/>
          <w:sz w:val="24"/>
          <w:szCs w:val="24"/>
        </w:rPr>
        <w:t>eun. 2006</w:t>
      </w:r>
      <w:r w:rsidR="00CE181E" w:rsidRPr="0091610C">
        <w:rPr>
          <w:rFonts w:ascii="Times New Roman" w:hAnsi="Times New Roman" w:cs="Times New Roman"/>
          <w:sz w:val="24"/>
          <w:szCs w:val="24"/>
        </w:rPr>
        <w:t>. Politics, ideol</w:t>
      </w:r>
      <w:r w:rsidR="00855631">
        <w:rPr>
          <w:rFonts w:ascii="Times New Roman" w:hAnsi="Times New Roman" w:cs="Times New Roman"/>
          <w:sz w:val="24"/>
          <w:szCs w:val="24"/>
        </w:rPr>
        <w:t>ogy and discourse. In Brown K., e</w:t>
      </w:r>
      <w:r w:rsidR="00CE181E" w:rsidRPr="0091610C">
        <w:rPr>
          <w:rFonts w:ascii="Times New Roman" w:hAnsi="Times New Roman" w:cs="Times New Roman"/>
          <w:sz w:val="24"/>
          <w:szCs w:val="24"/>
        </w:rPr>
        <w:t xml:space="preserve">d., </w:t>
      </w:r>
      <w:proofErr w:type="gramStart"/>
      <w:r w:rsidR="00CE181E" w:rsidRPr="0091610C">
        <w:rPr>
          <w:rFonts w:ascii="Times New Roman" w:hAnsi="Times New Roman" w:cs="Times New Roman"/>
          <w:i/>
          <w:iCs/>
          <w:sz w:val="24"/>
          <w:szCs w:val="24"/>
        </w:rPr>
        <w:t>The</w:t>
      </w:r>
      <w:proofErr w:type="gramEnd"/>
      <w:r w:rsidR="00CE181E" w:rsidRPr="0091610C">
        <w:rPr>
          <w:rFonts w:ascii="Times New Roman" w:hAnsi="Times New Roman" w:cs="Times New Roman"/>
          <w:i/>
          <w:iCs/>
          <w:sz w:val="24"/>
          <w:szCs w:val="24"/>
        </w:rPr>
        <w:t xml:space="preserve"> </w:t>
      </w:r>
      <w:r w:rsidR="0091610C">
        <w:rPr>
          <w:rFonts w:ascii="Times New Roman" w:hAnsi="Times New Roman" w:cs="Times New Roman"/>
          <w:i/>
          <w:iCs/>
          <w:sz w:val="24"/>
          <w:szCs w:val="24"/>
        </w:rPr>
        <w:t>Encyclopedia Of Language a</w:t>
      </w:r>
      <w:r w:rsidR="0091610C" w:rsidRPr="0091610C">
        <w:rPr>
          <w:rFonts w:ascii="Times New Roman" w:hAnsi="Times New Roman" w:cs="Times New Roman"/>
          <w:i/>
          <w:iCs/>
          <w:sz w:val="24"/>
          <w:szCs w:val="24"/>
        </w:rPr>
        <w:t>nd Linguistic</w:t>
      </w:r>
      <w:r w:rsidR="00CE181E" w:rsidRPr="0091610C">
        <w:rPr>
          <w:rFonts w:ascii="Times New Roman" w:hAnsi="Times New Roman" w:cs="Times New Roman"/>
          <w:i/>
          <w:iCs/>
          <w:sz w:val="24"/>
          <w:szCs w:val="24"/>
        </w:rPr>
        <w:t xml:space="preserve">s. </w:t>
      </w:r>
      <w:r w:rsidR="00CE181E" w:rsidRPr="0091610C">
        <w:rPr>
          <w:rFonts w:ascii="Times New Roman" w:hAnsi="Times New Roman" w:cs="Times New Roman"/>
          <w:sz w:val="24"/>
          <w:szCs w:val="24"/>
        </w:rPr>
        <w:t>Vol. 9: 728-740. Oxford: Pergamon Press.</w:t>
      </w:r>
    </w:p>
    <w:p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p>
    <w:sectPr w:rsidR="00FD6E40" w:rsidRPr="0091610C" w:rsidSect="00F65928">
      <w:footerReference w:type="default" r:id="rId12"/>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877986" w:rsidRDefault="00877986">
      <w:pPr>
        <w:pStyle w:val="CommentText"/>
      </w:pPr>
      <w:r>
        <w:rPr>
          <w:rStyle w:val="CommentReference"/>
        </w:rPr>
        <w:annotationRef/>
      </w:r>
      <w:r>
        <w:t>For APA, page number is only required when a direct quotation is used. I suggest the page number should be removed.</w:t>
      </w:r>
      <w:r w:rsidR="00CB7BEB">
        <w:t xml:space="preserve"> Is XXXX the name of an author? If not the name should be used wherever </w:t>
      </w:r>
      <w:proofErr w:type="gramStart"/>
      <w:r w:rsidR="00CB7BEB">
        <w:t>XXXX  appears</w:t>
      </w:r>
      <w:proofErr w:type="gramEnd"/>
      <w:r w:rsidR="00CB7BEB">
        <w:t>.</w:t>
      </w:r>
    </w:p>
  </w:comment>
  <w:comment w:id="1" w:author="Author" w:initials="A">
    <w:p w:rsidR="00877986" w:rsidRDefault="00877986">
      <w:pPr>
        <w:pStyle w:val="CommentText"/>
      </w:pPr>
      <w:r>
        <w:rPr>
          <w:rStyle w:val="CommentReference"/>
        </w:rPr>
        <w:annotationRef/>
      </w:r>
      <w:r>
        <w:t>Please see comment 1 above.</w:t>
      </w:r>
    </w:p>
  </w:comment>
  <w:comment w:id="2" w:author="Author" w:initials="A">
    <w:p w:rsidR="00DB0DF2" w:rsidRDefault="00DB0DF2">
      <w:pPr>
        <w:pStyle w:val="CommentText"/>
      </w:pPr>
      <w:r>
        <w:rPr>
          <w:rStyle w:val="CommentReference"/>
        </w:rPr>
        <w:annotationRef/>
      </w:r>
      <w:r>
        <w:t xml:space="preserve">The theory of this paper needs to be developed more than this. The reader should be able to understand what van </w:t>
      </w:r>
      <w:proofErr w:type="spellStart"/>
      <w:r>
        <w:t>Dijk’s</w:t>
      </w:r>
      <w:proofErr w:type="spellEnd"/>
      <w:r>
        <w:t xml:space="preserve"> ideological square, as a theory of discourse analysis, is all about; its basic features, and its analytical tools. There should be a clear justification for the use of the theory after the exposition.  </w:t>
      </w:r>
    </w:p>
  </w:comment>
  <w:comment w:id="3" w:author="Author" w:initials="A">
    <w:p w:rsidR="00422F2C" w:rsidRDefault="00422F2C">
      <w:pPr>
        <w:pStyle w:val="CommentText"/>
      </w:pPr>
      <w:r>
        <w:rPr>
          <w:rStyle w:val="CommentReference"/>
        </w:rPr>
        <w:annotationRef/>
      </w:r>
      <w:r>
        <w:t xml:space="preserve">Some specification is needed in terms of the data used. For example: how many jingles were collected </w:t>
      </w:r>
      <w:proofErr w:type="gramStart"/>
      <w:r>
        <w:t xml:space="preserve">in </w:t>
      </w:r>
      <w:r w:rsidR="00E56CB1">
        <w:t xml:space="preserve"> 2011</w:t>
      </w:r>
      <w:proofErr w:type="gramEnd"/>
      <w:r w:rsidR="00E56CB1">
        <w:t>, 2015, and 2019. And what is the reason for the number collected?</w:t>
      </w:r>
    </w:p>
  </w:comment>
  <w:comment w:id="5" w:author="Author" w:initials="A">
    <w:p w:rsidR="00BB115D" w:rsidRDefault="00BB115D">
      <w:pPr>
        <w:pStyle w:val="CommentText"/>
      </w:pPr>
      <w:r>
        <w:rPr>
          <w:rStyle w:val="CommentReference"/>
        </w:rPr>
        <w:annotationRef/>
      </w:r>
      <w:r>
        <w:t>This sentence seems to be hanging.</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FC7" w:rsidRDefault="00252FC7" w:rsidP="008C3BF9">
      <w:pPr>
        <w:spacing w:after="0" w:line="240" w:lineRule="auto"/>
      </w:pPr>
      <w:r>
        <w:separator/>
      </w:r>
    </w:p>
  </w:endnote>
  <w:endnote w:type="continuationSeparator" w:id="0">
    <w:p w:rsidR="00252FC7" w:rsidRDefault="00252FC7" w:rsidP="008C3B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404147"/>
      <w:docPartObj>
        <w:docPartGallery w:val="Page Numbers (Bottom of Page)"/>
        <w:docPartUnique/>
      </w:docPartObj>
    </w:sdtPr>
    <w:sdtEndPr>
      <w:rPr>
        <w:noProof/>
      </w:rPr>
    </w:sdtEndPr>
    <w:sdtContent>
      <w:p w:rsidR="00877986" w:rsidRDefault="00877986">
        <w:pPr>
          <w:pStyle w:val="Footer"/>
          <w:jc w:val="center"/>
        </w:pPr>
        <w:fldSimple w:instr=" PAGE   \* MERGEFORMAT ">
          <w:r w:rsidR="00CB7BEB">
            <w:rPr>
              <w:noProof/>
            </w:rPr>
            <w:t>2</w:t>
          </w:r>
        </w:fldSimple>
      </w:p>
    </w:sdtContent>
  </w:sdt>
  <w:p w:rsidR="00877986" w:rsidRDefault="008779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FC7" w:rsidRDefault="00252FC7" w:rsidP="008C3BF9">
      <w:pPr>
        <w:spacing w:after="0" w:line="240" w:lineRule="auto"/>
      </w:pPr>
      <w:r>
        <w:separator/>
      </w:r>
    </w:p>
  </w:footnote>
  <w:footnote w:type="continuationSeparator" w:id="0">
    <w:p w:rsidR="00252FC7" w:rsidRDefault="00252FC7" w:rsidP="008C3B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rsids>
    <w:rsidRoot w:val="00AC3D3C"/>
    <w:rsid w:val="00005170"/>
    <w:rsid w:val="000454CF"/>
    <w:rsid w:val="000479BD"/>
    <w:rsid w:val="00051AD4"/>
    <w:rsid w:val="000546D5"/>
    <w:rsid w:val="000556DA"/>
    <w:rsid w:val="00055908"/>
    <w:rsid w:val="00091500"/>
    <w:rsid w:val="000917AD"/>
    <w:rsid w:val="000B7C3A"/>
    <w:rsid w:val="000C12D3"/>
    <w:rsid w:val="000C250C"/>
    <w:rsid w:val="000D669D"/>
    <w:rsid w:val="000E1B95"/>
    <w:rsid w:val="000E4538"/>
    <w:rsid w:val="000F33E8"/>
    <w:rsid w:val="00100BC4"/>
    <w:rsid w:val="00105B36"/>
    <w:rsid w:val="00114858"/>
    <w:rsid w:val="00151960"/>
    <w:rsid w:val="0015308B"/>
    <w:rsid w:val="00160265"/>
    <w:rsid w:val="001825D2"/>
    <w:rsid w:val="00186E08"/>
    <w:rsid w:val="00196736"/>
    <w:rsid w:val="001A54B2"/>
    <w:rsid w:val="001C3465"/>
    <w:rsid w:val="001C4566"/>
    <w:rsid w:val="001E35A3"/>
    <w:rsid w:val="00214A94"/>
    <w:rsid w:val="00217D2F"/>
    <w:rsid w:val="002312DA"/>
    <w:rsid w:val="002356DE"/>
    <w:rsid w:val="00236198"/>
    <w:rsid w:val="00252FC7"/>
    <w:rsid w:val="002654FD"/>
    <w:rsid w:val="00281063"/>
    <w:rsid w:val="00281B40"/>
    <w:rsid w:val="00291DEA"/>
    <w:rsid w:val="00294169"/>
    <w:rsid w:val="00296395"/>
    <w:rsid w:val="002A0145"/>
    <w:rsid w:val="002A0263"/>
    <w:rsid w:val="002B609F"/>
    <w:rsid w:val="00320B02"/>
    <w:rsid w:val="00323D6D"/>
    <w:rsid w:val="0034281A"/>
    <w:rsid w:val="00373C01"/>
    <w:rsid w:val="00382BC7"/>
    <w:rsid w:val="00397BBC"/>
    <w:rsid w:val="003C4BB6"/>
    <w:rsid w:val="003F03E3"/>
    <w:rsid w:val="003F77B8"/>
    <w:rsid w:val="00422F2C"/>
    <w:rsid w:val="00434EA1"/>
    <w:rsid w:val="004672E3"/>
    <w:rsid w:val="00467F8D"/>
    <w:rsid w:val="00487F39"/>
    <w:rsid w:val="00493720"/>
    <w:rsid w:val="0049649A"/>
    <w:rsid w:val="004A410A"/>
    <w:rsid w:val="004E0434"/>
    <w:rsid w:val="00501751"/>
    <w:rsid w:val="00511121"/>
    <w:rsid w:val="00563A66"/>
    <w:rsid w:val="005805A1"/>
    <w:rsid w:val="00583E95"/>
    <w:rsid w:val="005A1BFB"/>
    <w:rsid w:val="005A5844"/>
    <w:rsid w:val="005B5146"/>
    <w:rsid w:val="005F440E"/>
    <w:rsid w:val="00600A5E"/>
    <w:rsid w:val="006276D1"/>
    <w:rsid w:val="00632532"/>
    <w:rsid w:val="006343EC"/>
    <w:rsid w:val="00635930"/>
    <w:rsid w:val="00636DA4"/>
    <w:rsid w:val="00653C88"/>
    <w:rsid w:val="00686442"/>
    <w:rsid w:val="00697875"/>
    <w:rsid w:val="006A2432"/>
    <w:rsid w:val="006E34D8"/>
    <w:rsid w:val="006F22F1"/>
    <w:rsid w:val="00715DEB"/>
    <w:rsid w:val="00722CBB"/>
    <w:rsid w:val="00723ED8"/>
    <w:rsid w:val="00730383"/>
    <w:rsid w:val="00737C01"/>
    <w:rsid w:val="00780500"/>
    <w:rsid w:val="00784127"/>
    <w:rsid w:val="00797AFD"/>
    <w:rsid w:val="007A25B9"/>
    <w:rsid w:val="007A7398"/>
    <w:rsid w:val="007B171B"/>
    <w:rsid w:val="007B6022"/>
    <w:rsid w:val="007D3E40"/>
    <w:rsid w:val="007D5EDB"/>
    <w:rsid w:val="007E3D5F"/>
    <w:rsid w:val="007E5610"/>
    <w:rsid w:val="007F6B67"/>
    <w:rsid w:val="00814DCE"/>
    <w:rsid w:val="00843A5A"/>
    <w:rsid w:val="00855631"/>
    <w:rsid w:val="00864D9F"/>
    <w:rsid w:val="0086568A"/>
    <w:rsid w:val="00865E6F"/>
    <w:rsid w:val="00877986"/>
    <w:rsid w:val="00883F3F"/>
    <w:rsid w:val="008A0C55"/>
    <w:rsid w:val="008A1119"/>
    <w:rsid w:val="008B3E26"/>
    <w:rsid w:val="008B6014"/>
    <w:rsid w:val="008C25C0"/>
    <w:rsid w:val="008C3BF9"/>
    <w:rsid w:val="008C3D04"/>
    <w:rsid w:val="008E4592"/>
    <w:rsid w:val="008F1171"/>
    <w:rsid w:val="0091472F"/>
    <w:rsid w:val="0091610C"/>
    <w:rsid w:val="00927EA7"/>
    <w:rsid w:val="00937889"/>
    <w:rsid w:val="0095380A"/>
    <w:rsid w:val="009752A8"/>
    <w:rsid w:val="009B4CFF"/>
    <w:rsid w:val="009B534C"/>
    <w:rsid w:val="009F0456"/>
    <w:rsid w:val="009F6D6E"/>
    <w:rsid w:val="00A0222D"/>
    <w:rsid w:val="00A25820"/>
    <w:rsid w:val="00A64BE9"/>
    <w:rsid w:val="00A64E56"/>
    <w:rsid w:val="00A7492D"/>
    <w:rsid w:val="00A964BE"/>
    <w:rsid w:val="00AA1564"/>
    <w:rsid w:val="00AA36AE"/>
    <w:rsid w:val="00AC3D3C"/>
    <w:rsid w:val="00AC4EDB"/>
    <w:rsid w:val="00AD222B"/>
    <w:rsid w:val="00AE5B55"/>
    <w:rsid w:val="00AE5F09"/>
    <w:rsid w:val="00AE7CB9"/>
    <w:rsid w:val="00AF01AE"/>
    <w:rsid w:val="00B060A5"/>
    <w:rsid w:val="00B07598"/>
    <w:rsid w:val="00B21D58"/>
    <w:rsid w:val="00B26932"/>
    <w:rsid w:val="00B27F8B"/>
    <w:rsid w:val="00B5007D"/>
    <w:rsid w:val="00B509D8"/>
    <w:rsid w:val="00B6788A"/>
    <w:rsid w:val="00B85B14"/>
    <w:rsid w:val="00BB115D"/>
    <w:rsid w:val="00BC4CFF"/>
    <w:rsid w:val="00BC77E4"/>
    <w:rsid w:val="00BD148E"/>
    <w:rsid w:val="00BD3269"/>
    <w:rsid w:val="00C104AC"/>
    <w:rsid w:val="00C206D9"/>
    <w:rsid w:val="00C2160F"/>
    <w:rsid w:val="00C25C12"/>
    <w:rsid w:val="00C35C9A"/>
    <w:rsid w:val="00C51328"/>
    <w:rsid w:val="00C54512"/>
    <w:rsid w:val="00C61452"/>
    <w:rsid w:val="00C64459"/>
    <w:rsid w:val="00C673DA"/>
    <w:rsid w:val="00C8491E"/>
    <w:rsid w:val="00C9595A"/>
    <w:rsid w:val="00CA4465"/>
    <w:rsid w:val="00CA61BF"/>
    <w:rsid w:val="00CB7BEB"/>
    <w:rsid w:val="00CE181E"/>
    <w:rsid w:val="00CF2A86"/>
    <w:rsid w:val="00D03054"/>
    <w:rsid w:val="00D10D14"/>
    <w:rsid w:val="00D357E0"/>
    <w:rsid w:val="00D547FE"/>
    <w:rsid w:val="00D57F89"/>
    <w:rsid w:val="00D63FCC"/>
    <w:rsid w:val="00D6640D"/>
    <w:rsid w:val="00D74F00"/>
    <w:rsid w:val="00D900EB"/>
    <w:rsid w:val="00DA00C7"/>
    <w:rsid w:val="00DB0DF2"/>
    <w:rsid w:val="00DC463C"/>
    <w:rsid w:val="00DD1ADF"/>
    <w:rsid w:val="00E06C50"/>
    <w:rsid w:val="00E23E15"/>
    <w:rsid w:val="00E25716"/>
    <w:rsid w:val="00E27A13"/>
    <w:rsid w:val="00E3108E"/>
    <w:rsid w:val="00E31B97"/>
    <w:rsid w:val="00E33D91"/>
    <w:rsid w:val="00E56CB1"/>
    <w:rsid w:val="00E84909"/>
    <w:rsid w:val="00E97185"/>
    <w:rsid w:val="00EA2E65"/>
    <w:rsid w:val="00EA615A"/>
    <w:rsid w:val="00EB3D69"/>
    <w:rsid w:val="00EB6751"/>
    <w:rsid w:val="00EB74A0"/>
    <w:rsid w:val="00ED5313"/>
    <w:rsid w:val="00F00D24"/>
    <w:rsid w:val="00F06058"/>
    <w:rsid w:val="00F11323"/>
    <w:rsid w:val="00F13509"/>
    <w:rsid w:val="00F31D21"/>
    <w:rsid w:val="00F3214E"/>
    <w:rsid w:val="00F34B8A"/>
    <w:rsid w:val="00F34ECB"/>
    <w:rsid w:val="00F466E1"/>
    <w:rsid w:val="00F56467"/>
    <w:rsid w:val="00F63B12"/>
    <w:rsid w:val="00F65928"/>
    <w:rsid w:val="00F838FF"/>
    <w:rsid w:val="00F83CC7"/>
    <w:rsid w:val="00F85029"/>
    <w:rsid w:val="00F91A3D"/>
    <w:rsid w:val="00F9273D"/>
    <w:rsid w:val="00F92826"/>
    <w:rsid w:val="00F96849"/>
    <w:rsid w:val="00F970F2"/>
    <w:rsid w:val="00FD4AB9"/>
    <w:rsid w:val="00FD6E40"/>
    <w:rsid w:val="00FF2A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9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A25820"/>
    <w:rPr>
      <w:sz w:val="16"/>
      <w:szCs w:val="16"/>
    </w:rPr>
  </w:style>
  <w:style w:type="paragraph" w:styleId="CommentText">
    <w:name w:val="annotation text"/>
    <w:basedOn w:val="Normal"/>
    <w:link w:val="CommentTextChar"/>
    <w:uiPriority w:val="99"/>
    <w:semiHidden/>
    <w:unhideWhenUsed/>
    <w:rsid w:val="00A25820"/>
    <w:pPr>
      <w:spacing w:line="240" w:lineRule="auto"/>
    </w:pPr>
    <w:rPr>
      <w:sz w:val="20"/>
      <w:szCs w:val="20"/>
    </w:rPr>
  </w:style>
  <w:style w:type="character" w:customStyle="1" w:styleId="CommentTextChar">
    <w:name w:val="Comment Text Char"/>
    <w:basedOn w:val="DefaultParagraphFont"/>
    <w:link w:val="CommentText"/>
    <w:uiPriority w:val="99"/>
    <w:semiHidden/>
    <w:rsid w:val="00A25820"/>
    <w:rPr>
      <w:sz w:val="20"/>
      <w:szCs w:val="20"/>
    </w:rPr>
  </w:style>
  <w:style w:type="paragraph" w:styleId="CommentSubject">
    <w:name w:val="annotation subject"/>
    <w:basedOn w:val="CommentText"/>
    <w:next w:val="CommentText"/>
    <w:link w:val="CommentSubjectChar"/>
    <w:uiPriority w:val="99"/>
    <w:semiHidden/>
    <w:unhideWhenUsed/>
    <w:rsid w:val="00A25820"/>
    <w:rPr>
      <w:b/>
      <w:bCs/>
    </w:rPr>
  </w:style>
  <w:style w:type="character" w:customStyle="1" w:styleId="CommentSubjectChar">
    <w:name w:val="Comment Subject Char"/>
    <w:basedOn w:val="CommentTextChar"/>
    <w:link w:val="CommentSubject"/>
    <w:uiPriority w:val="99"/>
    <w:semiHidden/>
    <w:rsid w:val="00A25820"/>
    <w:rPr>
      <w:b/>
      <w:bCs/>
    </w:rPr>
  </w:style>
  <w:style w:type="paragraph" w:styleId="BalloonText">
    <w:name w:val="Balloon Text"/>
    <w:basedOn w:val="Normal"/>
    <w:link w:val="BalloonTextChar"/>
    <w:uiPriority w:val="99"/>
    <w:semiHidden/>
    <w:unhideWhenUsed/>
    <w:rsid w:val="00A25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8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hukwuemeka_Odumegwu_Ojukw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sarchive.byu.edu/etd/6718" TargetMode="External"/><Relationship Id="rId5" Type="http://schemas.openxmlformats.org/officeDocument/2006/relationships/footnotes" Target="footnotes.xml"/><Relationship Id="rId10" Type="http://schemas.openxmlformats.org/officeDocument/2006/relationships/hyperlink" Target="https://doi.org/10.17323/jle.2019.7338" TargetMode="External"/><Relationship Id="rId4" Type="http://schemas.openxmlformats.org/officeDocument/2006/relationships/webSettings" Target="webSettings.xml"/><Relationship Id="rId9" Type="http://schemas.openxmlformats.org/officeDocument/2006/relationships/hyperlink" Target="https://en.wikipedia.org/wiki/Kingsley_Moghal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4853</TotalTime>
  <Pages>17</Pages>
  <Words>8309</Words>
  <Characters>47364</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91</cp:revision>
  <dcterms:created xsi:type="dcterms:W3CDTF">2020-04-30T05:30:00Z</dcterms:created>
  <dcterms:modified xsi:type="dcterms:W3CDTF">2020-12-16T17:38:00Z</dcterms:modified>
</cp:coreProperties>
</file>